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584" w:rsidRPr="00AA05AA" w:rsidRDefault="00405584" w:rsidP="003C1A95">
      <w:pPr>
        <w:pStyle w:val="Heading2"/>
        <w:numPr>
          <w:ilvl w:val="0"/>
          <w:numId w:val="0"/>
        </w:numPr>
        <w:rPr>
          <w:rFonts w:ascii="Times New Roman" w:hAnsi="Times New Roman" w:cs="Times New Roman"/>
          <w:sz w:val="18"/>
        </w:rPr>
      </w:pPr>
      <w:r w:rsidRPr="00AA05AA">
        <w:rPr>
          <w:rFonts w:ascii="Times New Roman" w:hAnsi="Times New Roman" w:cs="Times New Roman"/>
          <w:bCs/>
          <w:iCs w:val="0"/>
          <w:kern w:val="32"/>
          <w:sz w:val="18"/>
        </w:rPr>
        <w:t>A.</w:t>
      </w:r>
      <w:r w:rsidRPr="00AA05AA">
        <w:rPr>
          <w:rFonts w:ascii="Times New Roman" w:hAnsi="Times New Roman" w:cs="Times New Roman"/>
          <w:bCs/>
          <w:iCs w:val="0"/>
          <w:kern w:val="32"/>
          <w:sz w:val="18"/>
        </w:rPr>
        <w:tab/>
        <w:t>VŠEOBECNÉ INFORMÁCIE</w:t>
      </w:r>
    </w:p>
    <w:p w:rsidR="00405584" w:rsidRPr="00AA05AA" w:rsidRDefault="00405584" w:rsidP="00405584">
      <w:pPr>
        <w:pStyle w:val="Heading2"/>
        <w:numPr>
          <w:ilvl w:val="0"/>
          <w:numId w:val="0"/>
        </w:numPr>
        <w:ind w:left="425"/>
        <w:rPr>
          <w:rFonts w:ascii="Times New Roman" w:hAnsi="Times New Roman" w:cs="Times New Roman"/>
          <w:sz w:val="18"/>
        </w:rPr>
      </w:pPr>
    </w:p>
    <w:p w:rsidR="00A63449" w:rsidRPr="00AA05AA" w:rsidRDefault="00405584" w:rsidP="00B07F99">
      <w:pPr>
        <w:pStyle w:val="Heading2"/>
        <w:rPr>
          <w:rFonts w:ascii="Times New Roman" w:hAnsi="Times New Roman" w:cs="Times New Roman"/>
          <w:sz w:val="18"/>
        </w:rPr>
      </w:pPr>
      <w:r w:rsidRPr="00AA05AA">
        <w:rPr>
          <w:rFonts w:ascii="Times New Roman" w:hAnsi="Times New Roman" w:cs="Times New Roman"/>
          <w:sz w:val="18"/>
        </w:rPr>
        <w:t>Obchodné meno a sídlo spoločnosti</w:t>
      </w:r>
    </w:p>
    <w:p w:rsidR="00405584" w:rsidRPr="00AA05AA" w:rsidRDefault="00405584" w:rsidP="00405584"/>
    <w:p w:rsidR="00405584" w:rsidRPr="00AA05AA" w:rsidRDefault="00C778E9" w:rsidP="00464028">
      <w:pPr>
        <w:pStyle w:val="odstavec"/>
      </w:pPr>
      <w:r w:rsidRPr="00AA05AA">
        <w:t xml:space="preserve">TSR Slovakia, s.r.o. </w:t>
      </w:r>
    </w:p>
    <w:p w:rsidR="00405584" w:rsidRPr="00AA05AA" w:rsidRDefault="00405584" w:rsidP="00464028">
      <w:pPr>
        <w:pStyle w:val="odstavec"/>
      </w:pPr>
      <w:proofErr w:type="spellStart"/>
      <w:r w:rsidRPr="00AA05AA">
        <w:t>Rӧntgenova</w:t>
      </w:r>
      <w:proofErr w:type="spellEnd"/>
      <w:r w:rsidRPr="00AA05AA">
        <w:t xml:space="preserve"> 28</w:t>
      </w:r>
    </w:p>
    <w:p w:rsidR="00405584" w:rsidRDefault="00405584" w:rsidP="00464028">
      <w:pPr>
        <w:pStyle w:val="odstavec"/>
      </w:pPr>
      <w:r w:rsidRPr="00AA05AA">
        <w:t>851 01 Bratislava</w:t>
      </w:r>
    </w:p>
    <w:p w:rsidR="00626F69" w:rsidRDefault="00626F69" w:rsidP="00464028">
      <w:pPr>
        <w:pStyle w:val="odstavec"/>
      </w:pPr>
    </w:p>
    <w:p w:rsidR="00D44B94" w:rsidRPr="00AA05AA" w:rsidRDefault="00A36044" w:rsidP="00405584">
      <w:pPr>
        <w:pStyle w:val="Heading2"/>
        <w:numPr>
          <w:ilvl w:val="0"/>
          <w:numId w:val="0"/>
        </w:numPr>
        <w:ind w:left="425"/>
        <w:rPr>
          <w:rFonts w:ascii="Times New Roman" w:hAnsi="Times New Roman" w:cs="Times New Roman"/>
          <w:sz w:val="18"/>
        </w:rPr>
      </w:pPr>
      <w:r w:rsidRPr="00AA05AA">
        <w:rPr>
          <w:rFonts w:ascii="Times New Roman" w:hAnsi="Times New Roman" w:cs="Times New Roman"/>
          <w:sz w:val="18"/>
        </w:rPr>
        <w:t>Hlavnými činnos</w:t>
      </w:r>
      <w:ins w:id="0" w:author="Strepka, Martin" w:date="2019-03-15T09:05:00Z">
        <w:r w:rsidR="00E26F3B">
          <w:rPr>
            <w:rFonts w:ascii="Times New Roman" w:hAnsi="Times New Roman" w:cs="Times New Roman"/>
            <w:sz w:val="18"/>
          </w:rPr>
          <w:t>ť</w:t>
        </w:r>
      </w:ins>
      <w:del w:id="1" w:author="Strepka, Martin" w:date="2019-03-15T09:04:00Z">
        <w:r w:rsidRPr="00AA05AA" w:rsidDel="00E26F3B">
          <w:rPr>
            <w:rFonts w:ascii="Times New Roman" w:hAnsi="Times New Roman" w:cs="Times New Roman"/>
            <w:sz w:val="18"/>
          </w:rPr>
          <w:delText>t</w:delText>
        </w:r>
      </w:del>
      <w:r w:rsidRPr="00AA05AA">
        <w:rPr>
          <w:rFonts w:ascii="Times New Roman" w:hAnsi="Times New Roman" w:cs="Times New Roman"/>
          <w:sz w:val="18"/>
        </w:rPr>
        <w:t>ami</w:t>
      </w:r>
      <w:r w:rsidR="00D44B94" w:rsidRPr="00AA05AA">
        <w:rPr>
          <w:rFonts w:ascii="Times New Roman" w:hAnsi="Times New Roman" w:cs="Times New Roman"/>
          <w:sz w:val="18"/>
        </w:rPr>
        <w:t xml:space="preserve"> Spoločnosti </w:t>
      </w:r>
      <w:r w:rsidRPr="00AA05AA">
        <w:rPr>
          <w:rFonts w:ascii="Times New Roman" w:hAnsi="Times New Roman" w:cs="Times New Roman"/>
          <w:sz w:val="18"/>
        </w:rPr>
        <w:t>sú:</w:t>
      </w:r>
    </w:p>
    <w:p w:rsidR="00A63449" w:rsidRPr="00AA05AA" w:rsidRDefault="00C778E9" w:rsidP="00464028">
      <w:pPr>
        <w:pStyle w:val="odstavec"/>
      </w:pPr>
      <w:r w:rsidRPr="00AA05AA">
        <w:t xml:space="preserve">- </w:t>
      </w:r>
      <w:r w:rsidRPr="00AA05AA">
        <w:tab/>
        <w:t>podnikanie v oblasti nakladania s iným ako nebezpečným odpadom</w:t>
      </w:r>
    </w:p>
    <w:p w:rsidR="00A63449" w:rsidRPr="00AA05AA" w:rsidRDefault="00C778E9" w:rsidP="00464028">
      <w:pPr>
        <w:pStyle w:val="odstavec"/>
      </w:pPr>
      <w:r w:rsidRPr="00AA05AA">
        <w:t xml:space="preserve">- </w:t>
      </w:r>
      <w:r w:rsidRPr="00AA05AA">
        <w:tab/>
        <w:t>kúpa tovaru za účelom jeho predaja konečnému spotrebiteľovi (maloobchod)</w:t>
      </w:r>
      <w:r w:rsidR="00626F69">
        <w:t xml:space="preserve"> </w:t>
      </w:r>
      <w:r w:rsidR="00626F69" w:rsidRPr="00626F69">
        <w:t>v rozsahu voľných živností</w:t>
      </w:r>
    </w:p>
    <w:p w:rsidR="00A63449" w:rsidRPr="00AA05AA" w:rsidRDefault="00C778E9" w:rsidP="00464028">
      <w:pPr>
        <w:pStyle w:val="odstavec"/>
      </w:pPr>
      <w:r w:rsidRPr="00AA05AA">
        <w:t xml:space="preserve">- </w:t>
      </w:r>
      <w:r w:rsidRPr="00AA05AA">
        <w:tab/>
        <w:t>kúpa tovaru za účelom predaja iným prevádzkovateľom živnosti (veľkoobchod)</w:t>
      </w:r>
      <w:r w:rsidR="00626F69" w:rsidRPr="00626F69">
        <w:t xml:space="preserve"> v rozsahu voľných živností</w:t>
      </w:r>
    </w:p>
    <w:p w:rsidR="00A63449" w:rsidRPr="00AA05AA" w:rsidRDefault="00C778E9" w:rsidP="00464028">
      <w:pPr>
        <w:pStyle w:val="odstavec"/>
      </w:pPr>
      <w:r w:rsidRPr="00AA05AA">
        <w:t xml:space="preserve">- </w:t>
      </w:r>
      <w:r w:rsidRPr="00AA05AA">
        <w:tab/>
        <w:t>sprost</w:t>
      </w:r>
      <w:r w:rsidR="00A004B3">
        <w:t>r</w:t>
      </w:r>
      <w:r w:rsidRPr="00AA05AA">
        <w:t>edkovateľská činnosť</w:t>
      </w:r>
    </w:p>
    <w:p w:rsidR="004B7A13" w:rsidRPr="00AA05AA" w:rsidRDefault="00C778E9" w:rsidP="00464028">
      <w:pPr>
        <w:pStyle w:val="odstavec"/>
      </w:pPr>
      <w:r w:rsidRPr="00AA05AA">
        <w:t xml:space="preserve">- </w:t>
      </w:r>
      <w:r w:rsidRPr="00AA05AA">
        <w:tab/>
        <w:t>činnosť podnikateľských, organizačných a ekonomických poradcov</w:t>
      </w:r>
    </w:p>
    <w:p w:rsidR="00256196" w:rsidRPr="00AA05AA" w:rsidRDefault="00256196" w:rsidP="007111CC">
      <w:pPr>
        <w:pStyle w:val="odstavec"/>
        <w:ind w:left="0"/>
      </w:pPr>
    </w:p>
    <w:p w:rsidR="00405584" w:rsidRPr="00AA05AA" w:rsidRDefault="00405584" w:rsidP="00405584">
      <w:pPr>
        <w:pStyle w:val="Heading2"/>
        <w:rPr>
          <w:rFonts w:ascii="Times New Roman" w:hAnsi="Times New Roman" w:cs="Times New Roman"/>
          <w:sz w:val="18"/>
        </w:rPr>
      </w:pPr>
      <w:r w:rsidRPr="00AA05AA">
        <w:rPr>
          <w:rFonts w:ascii="Times New Roman" w:hAnsi="Times New Roman" w:cs="Times New Roman"/>
          <w:sz w:val="18"/>
        </w:rPr>
        <w:t>Údaje o neobmedzenom ručení</w:t>
      </w:r>
    </w:p>
    <w:p w:rsidR="00405584" w:rsidRDefault="00405584" w:rsidP="00264FEF">
      <w:pPr>
        <w:pStyle w:val="odstavec"/>
      </w:pPr>
      <w:r w:rsidRPr="00AA05AA">
        <w:t>Spoločnosť nie je neobmedzene ručiacim spoločníkom v iných spoločnostiach podľa § 56 ods. 5 Obchodného zákonníka.</w:t>
      </w:r>
    </w:p>
    <w:p w:rsidR="00264FEF" w:rsidRDefault="00264FEF" w:rsidP="00264FEF">
      <w:pPr>
        <w:pStyle w:val="odstavec"/>
      </w:pPr>
    </w:p>
    <w:p w:rsidR="00264FEF" w:rsidRPr="00AA05AA" w:rsidRDefault="00264FEF" w:rsidP="00264FEF">
      <w:pPr>
        <w:pStyle w:val="Heading2"/>
        <w:rPr>
          <w:rFonts w:ascii="Times New Roman" w:hAnsi="Times New Roman" w:cs="Times New Roman"/>
          <w:sz w:val="18"/>
        </w:rPr>
      </w:pPr>
      <w:r>
        <w:rPr>
          <w:rFonts w:ascii="Times New Roman" w:hAnsi="Times New Roman" w:cs="Times New Roman"/>
          <w:sz w:val="18"/>
        </w:rPr>
        <w:t>Dátum schválenia účtovnej závierky za predchádzajúce účtovné obdobie</w:t>
      </w:r>
    </w:p>
    <w:p w:rsidR="00264FEF" w:rsidRDefault="00264FEF" w:rsidP="00264FEF">
      <w:pPr>
        <w:pStyle w:val="odstavec"/>
      </w:pPr>
      <w:r>
        <w:t xml:space="preserve">Účtovná závierka </w:t>
      </w:r>
      <w:r w:rsidRPr="00B50225">
        <w:t xml:space="preserve">Spoločnosti k 31. decembru </w:t>
      </w:r>
      <w:r w:rsidR="00C526A1">
        <w:t>2017</w:t>
      </w:r>
      <w:r w:rsidRPr="00B50225">
        <w:t>, za predchádzajúce účtovné obdobie, bola schválená valným zhromaždením Spoločnosti</w:t>
      </w:r>
      <w:r w:rsidR="00C526A1">
        <w:t xml:space="preserve"> 9.</w:t>
      </w:r>
      <w:ins w:id="2" w:author="Strepka, Martin" w:date="2019-03-15T09:05:00Z">
        <w:r w:rsidR="00E26F3B">
          <w:t xml:space="preserve"> </w:t>
        </w:r>
      </w:ins>
      <w:r w:rsidR="00C526A1">
        <w:t>mája 2018</w:t>
      </w:r>
      <w:r w:rsidRPr="00D66EE1">
        <w:t>.</w:t>
      </w:r>
    </w:p>
    <w:p w:rsidR="00173EDE" w:rsidRPr="00AA05AA" w:rsidRDefault="00173EDE" w:rsidP="007111CC">
      <w:pPr>
        <w:pStyle w:val="odstavec"/>
        <w:ind w:left="0"/>
      </w:pPr>
    </w:p>
    <w:p w:rsidR="00173EDE" w:rsidRPr="00AA05AA" w:rsidRDefault="00173EDE" w:rsidP="00173EDE">
      <w:pPr>
        <w:pStyle w:val="Heading2"/>
        <w:rPr>
          <w:rFonts w:ascii="Times New Roman" w:hAnsi="Times New Roman" w:cs="Times New Roman"/>
          <w:sz w:val="18"/>
        </w:rPr>
      </w:pPr>
      <w:r w:rsidRPr="00AA05AA">
        <w:rPr>
          <w:rFonts w:ascii="Times New Roman" w:hAnsi="Times New Roman" w:cs="Times New Roman"/>
          <w:sz w:val="18"/>
        </w:rPr>
        <w:t>Právny dôvod na zostavenie účtovnej závierky</w:t>
      </w:r>
    </w:p>
    <w:p w:rsidR="00C30260" w:rsidRDefault="00C30260" w:rsidP="00C30260">
      <w:pPr>
        <w:pStyle w:val="odstavec"/>
      </w:pPr>
      <w:r>
        <w:t xml:space="preserve">Účtovná závierka Spoločnosti k 31. </w:t>
      </w:r>
      <w:r w:rsidR="00C526A1">
        <w:t>decembru 2018</w:t>
      </w:r>
      <w:r>
        <w:t xml:space="preserve"> je zostavená ako riadna účtovná závierka podľa § 17 ods. 6 zákona NR SR č. 431/2002 Z. z. o účtovníctve (ďalej „zákon o účtovníctve“) za účtovné obdobie od 1. j</w:t>
      </w:r>
      <w:r w:rsidR="00C526A1">
        <w:t>anuára 2018</w:t>
      </w:r>
      <w:r w:rsidR="00FF18D0">
        <w:t xml:space="preserve"> do 31. decembra 201</w:t>
      </w:r>
      <w:r w:rsidR="00C526A1">
        <w:t>8</w:t>
      </w:r>
      <w:r>
        <w:t>.</w:t>
      </w:r>
    </w:p>
    <w:p w:rsidR="00C30260" w:rsidRDefault="00C30260" w:rsidP="00C30260">
      <w:pPr>
        <w:pStyle w:val="odstavec"/>
      </w:pPr>
    </w:p>
    <w:p w:rsidR="00173EDE" w:rsidRDefault="00C30260" w:rsidP="00C30260">
      <w:pPr>
        <w:pStyle w:val="odstavec"/>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C30260" w:rsidRPr="00AA05AA" w:rsidRDefault="00C30260" w:rsidP="00C30260">
      <w:pPr>
        <w:pStyle w:val="odstavec"/>
      </w:pPr>
    </w:p>
    <w:p w:rsidR="00173EDE" w:rsidRPr="007111CC" w:rsidRDefault="00173EDE" w:rsidP="00173EDE">
      <w:pPr>
        <w:pStyle w:val="Heading2"/>
        <w:rPr>
          <w:rFonts w:ascii="Times New Roman" w:hAnsi="Times New Roman" w:cs="Times New Roman"/>
          <w:sz w:val="18"/>
        </w:rPr>
      </w:pPr>
      <w:r w:rsidRPr="00AA05AA">
        <w:rPr>
          <w:rFonts w:ascii="Times New Roman" w:hAnsi="Times New Roman" w:cs="Times New Roman"/>
          <w:sz w:val="18"/>
        </w:rPr>
        <w:t>Informácie o skupine</w:t>
      </w:r>
    </w:p>
    <w:p w:rsidR="00173EDE" w:rsidRPr="00AA05AA" w:rsidRDefault="00173EDE" w:rsidP="00464028">
      <w:pPr>
        <w:pStyle w:val="odstavec"/>
      </w:pPr>
      <w:r w:rsidRPr="00AA05AA">
        <w:t xml:space="preserve">Spoločnosť sa zahrňuje do konsolidovanej účtovnej závierky spoločnosti TSR </w:t>
      </w:r>
      <w:proofErr w:type="spellStart"/>
      <w:r w:rsidRPr="00AA05AA">
        <w:t>Recycling</w:t>
      </w:r>
      <w:proofErr w:type="spellEnd"/>
      <w:r w:rsidRPr="00AA05AA">
        <w:t xml:space="preserve"> Holding </w:t>
      </w:r>
      <w:proofErr w:type="spellStart"/>
      <w:r w:rsidRPr="00AA05AA">
        <w:t>GmbH</w:t>
      </w:r>
      <w:proofErr w:type="spellEnd"/>
      <w:r w:rsidRPr="00AA05AA">
        <w:t xml:space="preserve">, </w:t>
      </w:r>
      <w:proofErr w:type="spellStart"/>
      <w:r w:rsidRPr="00AA05AA">
        <w:t>Hafenstrasse</w:t>
      </w:r>
      <w:proofErr w:type="spellEnd"/>
      <w:r w:rsidRPr="00AA05AA">
        <w:t xml:space="preserve"> 98, </w:t>
      </w:r>
      <w:proofErr w:type="spellStart"/>
      <w:r w:rsidRPr="00AA05AA">
        <w:t>Bottrop</w:t>
      </w:r>
      <w:proofErr w:type="spellEnd"/>
      <w:r w:rsidRPr="00AA05AA">
        <w:t xml:space="preserve"> 462 42, Nemecko, ktorá je súčasťou konsolidovanej účtovnej závierky skupiny RETHMANN AG &amp; Co. KG. Konsolidovanú účtovnú závierku skupiny zostavuje spoločnosť RETHMANN AG &amp; Co. KG, </w:t>
      </w:r>
      <w:proofErr w:type="spellStart"/>
      <w:r w:rsidRPr="00AA05AA">
        <w:t>Werner</w:t>
      </w:r>
      <w:proofErr w:type="spellEnd"/>
      <w:r w:rsidRPr="00AA05AA">
        <w:t xml:space="preserve"> </w:t>
      </w:r>
      <w:proofErr w:type="spellStart"/>
      <w:r w:rsidRPr="00AA05AA">
        <w:t>Strasse</w:t>
      </w:r>
      <w:proofErr w:type="spellEnd"/>
      <w:r w:rsidRPr="00AA05AA">
        <w:t xml:space="preserve"> 95, </w:t>
      </w:r>
      <w:proofErr w:type="spellStart"/>
      <w:r w:rsidRPr="00AA05AA">
        <w:t>Selm</w:t>
      </w:r>
      <w:proofErr w:type="spellEnd"/>
      <w:r w:rsidRPr="00AA05AA">
        <w:t xml:space="preserve"> 593 79, Nemecko. Tieto konsolidované účtovné závierky možno dostať priamo v sídle uvedených spoločností.</w:t>
      </w:r>
    </w:p>
    <w:p w:rsidR="00DE6DEF" w:rsidRDefault="00DE6DEF">
      <w:pPr>
        <w:pStyle w:val="odstavec"/>
      </w:pPr>
    </w:p>
    <w:p w:rsidR="00F60D2B" w:rsidRPr="00AA05AA" w:rsidRDefault="00F60D2B" w:rsidP="004B00F8">
      <w:pPr>
        <w:pStyle w:val="Heading2"/>
        <w:rPr>
          <w:rFonts w:ascii="Times New Roman" w:hAnsi="Times New Roman" w:cs="Times New Roman"/>
          <w:sz w:val="18"/>
        </w:rPr>
      </w:pPr>
      <w:r w:rsidRPr="00AA05AA">
        <w:rPr>
          <w:rFonts w:ascii="Times New Roman" w:hAnsi="Times New Roman" w:cs="Times New Roman"/>
          <w:sz w:val="18"/>
        </w:rPr>
        <w:t>Počet zamestnancov</w:t>
      </w:r>
    </w:p>
    <w:tbl>
      <w:tblPr>
        <w:tblW w:w="9260" w:type="dxa"/>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8F41D4" w:rsidRPr="00AA05AA" w:rsidTr="008F41D4">
        <w:trPr>
          <w:trHeight w:val="679"/>
        </w:trPr>
        <w:tc>
          <w:tcPr>
            <w:tcW w:w="4916" w:type="dxa"/>
            <w:tcBorders>
              <w:top w:val="nil"/>
              <w:left w:val="nil"/>
              <w:bottom w:val="single" w:sz="4" w:space="0" w:color="auto"/>
              <w:right w:val="nil"/>
            </w:tcBorders>
            <w:shd w:val="clear" w:color="auto" w:fill="auto"/>
            <w:noWrap/>
            <w:vAlign w:val="bottom"/>
            <w:hideMark/>
          </w:tcPr>
          <w:p w:rsidR="008F41D4" w:rsidRPr="00AA05AA" w:rsidRDefault="008F41D4" w:rsidP="00C526A1">
            <w:pPr>
              <w:suppressAutoHyphens/>
              <w:jc w:val="center"/>
              <w:rPr>
                <w:b/>
                <w:bCs/>
                <w:sz w:val="18"/>
                <w:szCs w:val="18"/>
              </w:rPr>
            </w:pPr>
            <w:r w:rsidRPr="00AA05AA">
              <w:rPr>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8F41D4" w:rsidRPr="00AA05AA" w:rsidRDefault="008F41D4" w:rsidP="00C526A1">
            <w:pPr>
              <w:suppressAutoHyphens/>
              <w:jc w:val="center"/>
              <w:rPr>
                <w:b/>
                <w:bCs/>
                <w:sz w:val="18"/>
                <w:szCs w:val="18"/>
              </w:rPr>
            </w:pPr>
            <w:r w:rsidRPr="00AA05AA">
              <w:rPr>
                <w:b/>
                <w:bCs/>
                <w:sz w:val="18"/>
                <w:szCs w:val="18"/>
              </w:rPr>
              <w:t>Stav k 31.12.201</w:t>
            </w:r>
            <w:r>
              <w:rPr>
                <w:b/>
                <w:bCs/>
                <w:sz w:val="18"/>
                <w:szCs w:val="18"/>
              </w:rPr>
              <w:t>8</w:t>
            </w:r>
          </w:p>
        </w:tc>
        <w:tc>
          <w:tcPr>
            <w:tcW w:w="2172" w:type="dxa"/>
            <w:tcBorders>
              <w:top w:val="nil"/>
              <w:left w:val="nil"/>
              <w:bottom w:val="single" w:sz="4" w:space="0" w:color="auto"/>
              <w:right w:val="nil"/>
            </w:tcBorders>
            <w:vAlign w:val="bottom"/>
          </w:tcPr>
          <w:p w:rsidR="008F41D4" w:rsidRPr="00AA05AA" w:rsidRDefault="008F41D4" w:rsidP="00C526A1">
            <w:pPr>
              <w:suppressAutoHyphens/>
              <w:jc w:val="center"/>
              <w:rPr>
                <w:b/>
                <w:bCs/>
                <w:sz w:val="18"/>
                <w:szCs w:val="18"/>
              </w:rPr>
            </w:pPr>
            <w:r w:rsidRPr="00AA05AA">
              <w:rPr>
                <w:b/>
                <w:bCs/>
                <w:sz w:val="18"/>
                <w:szCs w:val="18"/>
              </w:rPr>
              <w:t>Stav k 31.12.201</w:t>
            </w:r>
            <w:r>
              <w:rPr>
                <w:b/>
                <w:bCs/>
                <w:sz w:val="18"/>
                <w:szCs w:val="18"/>
              </w:rPr>
              <w:t>7</w:t>
            </w:r>
          </w:p>
        </w:tc>
      </w:tr>
      <w:tr w:rsidR="008F41D4" w:rsidRPr="00AA05AA" w:rsidTr="008F41D4">
        <w:trPr>
          <w:trHeight w:val="240"/>
        </w:trPr>
        <w:tc>
          <w:tcPr>
            <w:tcW w:w="4916" w:type="dxa"/>
            <w:tcBorders>
              <w:top w:val="nil"/>
              <w:left w:val="nil"/>
              <w:bottom w:val="nil"/>
              <w:right w:val="nil"/>
            </w:tcBorders>
            <w:shd w:val="clear" w:color="auto" w:fill="auto"/>
            <w:vAlign w:val="bottom"/>
            <w:hideMark/>
          </w:tcPr>
          <w:p w:rsidR="008F41D4" w:rsidRPr="00AA05AA" w:rsidRDefault="008F41D4" w:rsidP="00C526A1">
            <w:pPr>
              <w:suppressAutoHyphens/>
              <w:ind w:left="-57"/>
              <w:rPr>
                <w:sz w:val="18"/>
                <w:szCs w:val="18"/>
              </w:rPr>
            </w:pPr>
            <w:r w:rsidRPr="00AA05AA">
              <w:rPr>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8F41D4" w:rsidRPr="00AA05AA" w:rsidRDefault="008F41D4" w:rsidP="00C526A1">
            <w:pPr>
              <w:suppressAutoHyphens/>
              <w:jc w:val="right"/>
              <w:rPr>
                <w:sz w:val="18"/>
                <w:szCs w:val="18"/>
              </w:rPr>
            </w:pPr>
            <w:r>
              <w:rPr>
                <w:sz w:val="18"/>
                <w:szCs w:val="18"/>
              </w:rPr>
              <w:t xml:space="preserve">138 </w:t>
            </w:r>
          </w:p>
        </w:tc>
        <w:tc>
          <w:tcPr>
            <w:tcW w:w="2172" w:type="dxa"/>
            <w:tcBorders>
              <w:top w:val="nil"/>
              <w:left w:val="nil"/>
              <w:bottom w:val="nil"/>
              <w:right w:val="nil"/>
            </w:tcBorders>
            <w:vAlign w:val="bottom"/>
          </w:tcPr>
          <w:p w:rsidR="008F41D4" w:rsidRPr="00AA05AA" w:rsidRDefault="008F41D4" w:rsidP="00C526A1">
            <w:pPr>
              <w:suppressAutoHyphens/>
              <w:jc w:val="right"/>
              <w:rPr>
                <w:sz w:val="18"/>
                <w:szCs w:val="18"/>
              </w:rPr>
            </w:pPr>
            <w:r>
              <w:rPr>
                <w:sz w:val="18"/>
                <w:szCs w:val="18"/>
              </w:rPr>
              <w:t xml:space="preserve">119 </w:t>
            </w:r>
          </w:p>
        </w:tc>
      </w:tr>
      <w:tr w:rsidR="008F41D4" w:rsidRPr="00AA05AA" w:rsidTr="008F41D4">
        <w:trPr>
          <w:trHeight w:val="480"/>
        </w:trPr>
        <w:tc>
          <w:tcPr>
            <w:tcW w:w="4916" w:type="dxa"/>
            <w:tcBorders>
              <w:top w:val="nil"/>
              <w:left w:val="nil"/>
              <w:bottom w:val="nil"/>
              <w:right w:val="nil"/>
            </w:tcBorders>
            <w:shd w:val="clear" w:color="auto" w:fill="auto"/>
            <w:vAlign w:val="bottom"/>
            <w:hideMark/>
          </w:tcPr>
          <w:p w:rsidR="008F41D4" w:rsidRPr="00AA05AA" w:rsidRDefault="008F41D4" w:rsidP="00C526A1">
            <w:pPr>
              <w:suppressAutoHyphens/>
              <w:ind w:left="-57"/>
              <w:rPr>
                <w:sz w:val="18"/>
                <w:szCs w:val="18"/>
              </w:rPr>
            </w:pPr>
            <w:r w:rsidRPr="00AA05AA">
              <w:rPr>
                <w:sz w:val="18"/>
                <w:szCs w:val="18"/>
              </w:rPr>
              <w:t>Počet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8F41D4" w:rsidRPr="00AA05AA" w:rsidRDefault="008F41D4" w:rsidP="00C526A1">
            <w:pPr>
              <w:suppressAutoHyphens/>
              <w:jc w:val="right"/>
              <w:rPr>
                <w:sz w:val="18"/>
                <w:szCs w:val="18"/>
              </w:rPr>
            </w:pPr>
            <w:r>
              <w:rPr>
                <w:sz w:val="18"/>
                <w:szCs w:val="18"/>
              </w:rPr>
              <w:t>143</w:t>
            </w:r>
          </w:p>
        </w:tc>
        <w:tc>
          <w:tcPr>
            <w:tcW w:w="2172" w:type="dxa"/>
            <w:tcBorders>
              <w:top w:val="nil"/>
              <w:left w:val="nil"/>
              <w:bottom w:val="nil"/>
              <w:right w:val="nil"/>
            </w:tcBorders>
            <w:vAlign w:val="bottom"/>
          </w:tcPr>
          <w:p w:rsidR="008F41D4" w:rsidRPr="00AA05AA" w:rsidRDefault="008F41D4" w:rsidP="00C526A1">
            <w:pPr>
              <w:suppressAutoHyphens/>
              <w:jc w:val="right"/>
              <w:rPr>
                <w:sz w:val="18"/>
                <w:szCs w:val="18"/>
              </w:rPr>
            </w:pPr>
            <w:r>
              <w:rPr>
                <w:sz w:val="18"/>
                <w:szCs w:val="18"/>
              </w:rPr>
              <w:t>132</w:t>
            </w:r>
          </w:p>
        </w:tc>
      </w:tr>
      <w:tr w:rsidR="008F41D4" w:rsidRPr="00AA05AA" w:rsidTr="008F41D4">
        <w:trPr>
          <w:trHeight w:val="240"/>
        </w:trPr>
        <w:tc>
          <w:tcPr>
            <w:tcW w:w="4916" w:type="dxa"/>
            <w:tcBorders>
              <w:top w:val="nil"/>
              <w:left w:val="nil"/>
              <w:bottom w:val="nil"/>
              <w:right w:val="nil"/>
            </w:tcBorders>
            <w:shd w:val="clear" w:color="auto" w:fill="auto"/>
            <w:vAlign w:val="bottom"/>
            <w:hideMark/>
          </w:tcPr>
          <w:p w:rsidR="008F41D4" w:rsidRPr="00AA05AA" w:rsidRDefault="008F41D4" w:rsidP="00C526A1">
            <w:pPr>
              <w:suppressAutoHyphens/>
              <w:ind w:left="-57"/>
              <w:rPr>
                <w:sz w:val="18"/>
                <w:szCs w:val="18"/>
              </w:rPr>
            </w:pPr>
            <w:r w:rsidRPr="00AA05AA">
              <w:rPr>
                <w:sz w:val="18"/>
                <w:szCs w:val="18"/>
              </w:rPr>
              <w:t>počet vedúcich zamestnancov</w:t>
            </w:r>
          </w:p>
        </w:tc>
        <w:tc>
          <w:tcPr>
            <w:tcW w:w="2172" w:type="dxa"/>
            <w:tcBorders>
              <w:top w:val="nil"/>
              <w:left w:val="nil"/>
              <w:bottom w:val="nil"/>
              <w:right w:val="nil"/>
            </w:tcBorders>
            <w:shd w:val="clear" w:color="auto" w:fill="auto"/>
            <w:vAlign w:val="bottom"/>
            <w:hideMark/>
          </w:tcPr>
          <w:p w:rsidR="008F41D4" w:rsidRPr="00AA05AA" w:rsidRDefault="008F41D4" w:rsidP="00C526A1">
            <w:pPr>
              <w:suppressAutoHyphens/>
              <w:jc w:val="right"/>
              <w:rPr>
                <w:sz w:val="18"/>
                <w:szCs w:val="18"/>
              </w:rPr>
            </w:pPr>
            <w:r w:rsidRPr="00AA05AA">
              <w:rPr>
                <w:sz w:val="18"/>
                <w:szCs w:val="18"/>
              </w:rPr>
              <w:t>3</w:t>
            </w:r>
          </w:p>
        </w:tc>
        <w:tc>
          <w:tcPr>
            <w:tcW w:w="2172" w:type="dxa"/>
            <w:tcBorders>
              <w:top w:val="nil"/>
              <w:left w:val="nil"/>
              <w:bottom w:val="nil"/>
              <w:right w:val="nil"/>
            </w:tcBorders>
            <w:vAlign w:val="bottom"/>
          </w:tcPr>
          <w:p w:rsidR="008F41D4" w:rsidRPr="00AA05AA" w:rsidRDefault="008F41D4" w:rsidP="00C526A1">
            <w:pPr>
              <w:suppressAutoHyphens/>
              <w:jc w:val="right"/>
              <w:rPr>
                <w:sz w:val="18"/>
                <w:szCs w:val="18"/>
              </w:rPr>
            </w:pPr>
            <w:r w:rsidRPr="00AA05AA">
              <w:rPr>
                <w:sz w:val="18"/>
                <w:szCs w:val="18"/>
              </w:rPr>
              <w:t>3</w:t>
            </w:r>
          </w:p>
        </w:tc>
      </w:tr>
    </w:tbl>
    <w:p w:rsidR="00F60D2B" w:rsidRPr="00AA05AA" w:rsidRDefault="00F60D2B" w:rsidP="00464028">
      <w:pPr>
        <w:pStyle w:val="odstavec"/>
      </w:pPr>
    </w:p>
    <w:p w:rsidR="00A63449" w:rsidRPr="00AA05AA" w:rsidRDefault="00A63449" w:rsidP="00464028">
      <w:pPr>
        <w:pStyle w:val="odstavec"/>
      </w:pPr>
    </w:p>
    <w:p w:rsidR="00F60D2B" w:rsidRPr="00AA05AA" w:rsidRDefault="00F60D2B" w:rsidP="004B00F8">
      <w:pPr>
        <w:ind w:left="425"/>
        <w:jc w:val="both"/>
        <w:rPr>
          <w:iCs/>
          <w:sz w:val="18"/>
          <w:szCs w:val="18"/>
        </w:rPr>
      </w:pPr>
    </w:p>
    <w:p w:rsidR="000E04BD" w:rsidRPr="00AA05AA" w:rsidRDefault="000E04BD" w:rsidP="00464028">
      <w:pPr>
        <w:pStyle w:val="odstavec"/>
      </w:pPr>
    </w:p>
    <w:p w:rsidR="000E04BD" w:rsidRPr="00AA05AA" w:rsidRDefault="00D44B94">
      <w:pPr>
        <w:suppressAutoHyphens/>
        <w:rPr>
          <w:bCs/>
          <w:iCs/>
          <w:sz w:val="18"/>
          <w:szCs w:val="18"/>
        </w:rPr>
      </w:pPr>
      <w:r w:rsidRPr="00AA05AA">
        <w:rPr>
          <w:sz w:val="18"/>
          <w:szCs w:val="18"/>
        </w:rPr>
        <w:br w:type="page"/>
      </w:r>
    </w:p>
    <w:p w:rsidR="000E04BD" w:rsidRPr="00AA05AA" w:rsidRDefault="00023F46" w:rsidP="003E03C8">
      <w:pPr>
        <w:pStyle w:val="Heading1"/>
        <w:rPr>
          <w:rFonts w:cs="Times New Roman"/>
        </w:rPr>
      </w:pPr>
      <w:r w:rsidRPr="00AA05AA">
        <w:rPr>
          <w:rFonts w:cs="Times New Roman"/>
        </w:rPr>
        <w:lastRenderedPageBreak/>
        <w:t>INFORMÁCIE O ORGÁNOCH ÚČTOVNEJ JEDNOTKY</w:t>
      </w:r>
    </w:p>
    <w:p w:rsidR="00DF3D37" w:rsidRPr="00AA05AA" w:rsidRDefault="00D44B94" w:rsidP="00B07F99">
      <w:pPr>
        <w:pStyle w:val="Heading2"/>
        <w:numPr>
          <w:ilvl w:val="0"/>
          <w:numId w:val="0"/>
        </w:numPr>
        <w:ind w:left="425"/>
        <w:rPr>
          <w:rFonts w:ascii="Times New Roman" w:hAnsi="Times New Roman" w:cs="Times New Roman"/>
          <w:sz w:val="18"/>
        </w:rPr>
      </w:pPr>
      <w:r w:rsidRPr="00AA05AA">
        <w:rPr>
          <w:rFonts w:ascii="Times New Roman" w:hAnsi="Times New Roman" w:cs="Times New Roman"/>
          <w:sz w:val="18"/>
        </w:rPr>
        <w:t xml:space="preserve">Orgány Spoločnosti </w:t>
      </w:r>
      <w:r w:rsidR="00C526A1">
        <w:rPr>
          <w:rFonts w:ascii="Times New Roman" w:hAnsi="Times New Roman" w:cs="Times New Roman"/>
          <w:sz w:val="18"/>
        </w:rPr>
        <w:t>k 31. decembru 2018</w:t>
      </w:r>
    </w:p>
    <w:p w:rsidR="004A34BD" w:rsidRPr="00AA05AA" w:rsidRDefault="004A34BD" w:rsidP="004B00F8">
      <w:pPr>
        <w:rPr>
          <w:sz w:val="18"/>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3382"/>
        <w:gridCol w:w="20"/>
      </w:tblGrid>
      <w:tr w:rsidR="00D76F42" w:rsidRPr="00AA05AA" w:rsidTr="009C0C06">
        <w:trPr>
          <w:cantSplit/>
          <w:trHeight w:val="170"/>
        </w:trPr>
        <w:tc>
          <w:tcPr>
            <w:tcW w:w="5803" w:type="dxa"/>
            <w:tcBorders>
              <w:bottom w:val="single" w:sz="4" w:space="0" w:color="auto"/>
            </w:tcBorders>
          </w:tcPr>
          <w:p w:rsidR="000E04BD" w:rsidRPr="00AA05AA" w:rsidRDefault="00FE6329">
            <w:pPr>
              <w:suppressAutoHyphens/>
              <w:rPr>
                <w:b/>
                <w:sz w:val="18"/>
                <w:szCs w:val="18"/>
              </w:rPr>
            </w:pPr>
            <w:r w:rsidRPr="00AA05AA">
              <w:rPr>
                <w:b/>
                <w:sz w:val="18"/>
                <w:szCs w:val="18"/>
              </w:rPr>
              <w:t>K</w:t>
            </w:r>
            <w:r w:rsidR="00C778E9" w:rsidRPr="00AA05AA">
              <w:rPr>
                <w:b/>
                <w:sz w:val="18"/>
                <w:szCs w:val="18"/>
              </w:rPr>
              <w:t>onatelia</w:t>
            </w:r>
          </w:p>
        </w:tc>
        <w:tc>
          <w:tcPr>
            <w:tcW w:w="3382" w:type="dxa"/>
            <w:tcBorders>
              <w:bottom w:val="single" w:sz="4" w:space="0" w:color="auto"/>
            </w:tcBorders>
            <w:vAlign w:val="bottom"/>
          </w:tcPr>
          <w:p w:rsidR="00DF3D37" w:rsidRPr="00AA05AA" w:rsidRDefault="00DF3D37">
            <w:pPr>
              <w:suppressAutoHyphens/>
              <w:ind w:left="113"/>
              <w:jc w:val="right"/>
              <w:rPr>
                <w:b/>
                <w:bCs/>
                <w:sz w:val="18"/>
                <w:szCs w:val="18"/>
              </w:rPr>
            </w:pPr>
          </w:p>
        </w:tc>
        <w:tc>
          <w:tcPr>
            <w:tcW w:w="20" w:type="dxa"/>
            <w:tcBorders>
              <w:bottom w:val="single" w:sz="4" w:space="0" w:color="auto"/>
            </w:tcBorders>
            <w:vAlign w:val="bottom"/>
          </w:tcPr>
          <w:p w:rsidR="00DF3D37" w:rsidRPr="00AA05AA" w:rsidRDefault="00DF3D37">
            <w:pPr>
              <w:suppressAutoHyphens/>
              <w:ind w:left="113"/>
              <w:jc w:val="right"/>
              <w:rPr>
                <w:b/>
                <w:sz w:val="18"/>
                <w:szCs w:val="18"/>
              </w:rPr>
            </w:pPr>
          </w:p>
        </w:tc>
      </w:tr>
      <w:tr w:rsidR="009C0C06" w:rsidRPr="00AA05AA" w:rsidTr="009C0C06">
        <w:trPr>
          <w:cantSplit/>
          <w:trHeight w:val="170"/>
        </w:trPr>
        <w:tc>
          <w:tcPr>
            <w:tcW w:w="5803" w:type="dxa"/>
          </w:tcPr>
          <w:p w:rsidR="000E04BD" w:rsidRPr="00AA05AA" w:rsidRDefault="00C30260">
            <w:pPr>
              <w:suppressAutoHyphens/>
              <w:rPr>
                <w:bCs/>
                <w:iCs/>
                <w:sz w:val="18"/>
                <w:szCs w:val="18"/>
              </w:rPr>
            </w:pPr>
            <w:r>
              <w:rPr>
                <w:bCs/>
                <w:iCs/>
                <w:sz w:val="18"/>
                <w:szCs w:val="18"/>
              </w:rPr>
              <w:t xml:space="preserve">Wolfgang </w:t>
            </w:r>
            <w:proofErr w:type="spellStart"/>
            <w:r>
              <w:rPr>
                <w:bCs/>
                <w:iCs/>
                <w:sz w:val="18"/>
                <w:szCs w:val="18"/>
              </w:rPr>
              <w:t>Reinhard</w:t>
            </w:r>
            <w:proofErr w:type="spellEnd"/>
            <w:r>
              <w:rPr>
                <w:bCs/>
                <w:iCs/>
                <w:sz w:val="18"/>
                <w:szCs w:val="18"/>
              </w:rPr>
              <w:t xml:space="preserve"> </w:t>
            </w:r>
            <w:proofErr w:type="spellStart"/>
            <w:r w:rsidRPr="00C30260">
              <w:rPr>
                <w:bCs/>
                <w:iCs/>
                <w:sz w:val="18"/>
                <w:szCs w:val="18"/>
              </w:rPr>
              <w:t>Kämper</w:t>
            </w:r>
            <w:proofErr w:type="spellEnd"/>
          </w:p>
        </w:tc>
        <w:tc>
          <w:tcPr>
            <w:tcW w:w="3382" w:type="dxa"/>
            <w:vAlign w:val="bottom"/>
          </w:tcPr>
          <w:p w:rsidR="00DF3D37" w:rsidRPr="00AA05AA" w:rsidRDefault="00922F62" w:rsidP="00FF18D0">
            <w:pPr>
              <w:suppressAutoHyphens/>
              <w:ind w:right="57"/>
              <w:jc w:val="right"/>
              <w:rPr>
                <w:bCs/>
                <w:sz w:val="18"/>
                <w:szCs w:val="18"/>
              </w:rPr>
            </w:pPr>
            <w:r w:rsidRPr="00AA05AA">
              <w:rPr>
                <w:bCs/>
                <w:iCs/>
                <w:sz w:val="18"/>
                <w:szCs w:val="18"/>
                <w:lang w:val="en-US"/>
              </w:rPr>
              <w:t xml:space="preserve">  </w:t>
            </w:r>
            <w:r w:rsidR="00C778E9" w:rsidRPr="00AA05AA">
              <w:rPr>
                <w:bCs/>
                <w:iCs/>
                <w:sz w:val="18"/>
                <w:szCs w:val="18"/>
                <w:lang w:val="en-US"/>
              </w:rPr>
              <w:t>(</w:t>
            </w:r>
            <w:r w:rsidR="00C778E9" w:rsidRPr="00AA05AA">
              <w:rPr>
                <w:bCs/>
                <w:iCs/>
                <w:sz w:val="18"/>
                <w:szCs w:val="18"/>
              </w:rPr>
              <w:t xml:space="preserve">s </w:t>
            </w:r>
            <w:r w:rsidR="006500C4" w:rsidRPr="00AA05AA">
              <w:rPr>
                <w:bCs/>
                <w:iCs/>
                <w:sz w:val="18"/>
                <w:szCs w:val="18"/>
              </w:rPr>
              <w:t>účinno</w:t>
            </w:r>
            <w:r w:rsidR="00C778E9" w:rsidRPr="00AA05AA">
              <w:rPr>
                <w:bCs/>
                <w:iCs/>
                <w:sz w:val="18"/>
                <w:szCs w:val="18"/>
              </w:rPr>
              <w:t xml:space="preserve">sťou od </w:t>
            </w:r>
            <w:r w:rsidR="00C30260" w:rsidRPr="00C30260">
              <w:rPr>
                <w:bCs/>
                <w:iCs/>
                <w:sz w:val="18"/>
                <w:szCs w:val="18"/>
              </w:rPr>
              <w:t xml:space="preserve"> </w:t>
            </w:r>
            <w:r w:rsidR="00FF18D0">
              <w:rPr>
                <w:bCs/>
                <w:iCs/>
                <w:sz w:val="18"/>
                <w:szCs w:val="18"/>
              </w:rPr>
              <w:t>12</w:t>
            </w:r>
            <w:r w:rsidR="00C30260" w:rsidRPr="00C30260">
              <w:rPr>
                <w:bCs/>
                <w:iCs/>
                <w:sz w:val="18"/>
                <w:szCs w:val="18"/>
              </w:rPr>
              <w:t>.05.2016</w:t>
            </w:r>
            <w:r w:rsidR="00C778E9" w:rsidRPr="00AA05AA">
              <w:rPr>
                <w:bCs/>
                <w:iCs/>
                <w:sz w:val="18"/>
                <w:szCs w:val="18"/>
              </w:rPr>
              <w:t>)</w:t>
            </w:r>
          </w:p>
        </w:tc>
        <w:tc>
          <w:tcPr>
            <w:tcW w:w="20" w:type="dxa"/>
            <w:vAlign w:val="bottom"/>
          </w:tcPr>
          <w:p w:rsidR="000E04BD" w:rsidRPr="00AA05AA" w:rsidRDefault="000E04BD">
            <w:pPr>
              <w:suppressAutoHyphens/>
              <w:ind w:left="113" w:right="57"/>
              <w:jc w:val="right"/>
              <w:rPr>
                <w:bCs/>
                <w:sz w:val="18"/>
                <w:szCs w:val="18"/>
              </w:rPr>
            </w:pPr>
          </w:p>
        </w:tc>
      </w:tr>
      <w:tr w:rsidR="009C0C06" w:rsidRPr="00AA05AA" w:rsidTr="009C0C06">
        <w:trPr>
          <w:cantSplit/>
          <w:trHeight w:val="170"/>
        </w:trPr>
        <w:tc>
          <w:tcPr>
            <w:tcW w:w="5803" w:type="dxa"/>
          </w:tcPr>
          <w:p w:rsidR="000E04BD" w:rsidRPr="00AA05AA" w:rsidRDefault="00C778E9">
            <w:pPr>
              <w:suppressAutoHyphens/>
              <w:rPr>
                <w:bCs/>
                <w:iCs/>
                <w:sz w:val="18"/>
                <w:szCs w:val="18"/>
              </w:rPr>
            </w:pPr>
            <w:r w:rsidRPr="00AA05AA">
              <w:rPr>
                <w:bCs/>
                <w:iCs/>
                <w:sz w:val="18"/>
                <w:szCs w:val="18"/>
              </w:rPr>
              <w:t>Dipl.-</w:t>
            </w:r>
            <w:proofErr w:type="spellStart"/>
            <w:r w:rsidRPr="00AA05AA">
              <w:rPr>
                <w:bCs/>
                <w:iCs/>
                <w:sz w:val="18"/>
                <w:szCs w:val="18"/>
              </w:rPr>
              <w:t>Kfm</w:t>
            </w:r>
            <w:proofErr w:type="spellEnd"/>
            <w:r w:rsidRPr="00AA05AA">
              <w:rPr>
                <w:bCs/>
                <w:iCs/>
                <w:sz w:val="18"/>
                <w:szCs w:val="18"/>
              </w:rPr>
              <w:t>. Ján Ilavský</w:t>
            </w:r>
          </w:p>
        </w:tc>
        <w:tc>
          <w:tcPr>
            <w:tcW w:w="3382" w:type="dxa"/>
            <w:vAlign w:val="bottom"/>
          </w:tcPr>
          <w:p w:rsidR="00DF3D37" w:rsidRPr="00AA05AA" w:rsidRDefault="00C778E9">
            <w:pPr>
              <w:suppressAutoHyphens/>
              <w:ind w:right="57"/>
              <w:jc w:val="right"/>
              <w:rPr>
                <w:bCs/>
                <w:sz w:val="18"/>
                <w:szCs w:val="18"/>
              </w:rPr>
            </w:pPr>
            <w:r w:rsidRPr="00AA05AA">
              <w:rPr>
                <w:bCs/>
                <w:iCs/>
                <w:sz w:val="18"/>
                <w:szCs w:val="18"/>
              </w:rPr>
              <w:t xml:space="preserve">(s </w:t>
            </w:r>
            <w:r w:rsidR="006500C4" w:rsidRPr="00AA05AA">
              <w:rPr>
                <w:bCs/>
                <w:iCs/>
                <w:sz w:val="18"/>
                <w:szCs w:val="18"/>
              </w:rPr>
              <w:t>účinnosťou</w:t>
            </w:r>
            <w:r w:rsidR="00C30260">
              <w:rPr>
                <w:bCs/>
                <w:iCs/>
                <w:sz w:val="18"/>
                <w:szCs w:val="18"/>
              </w:rPr>
              <w:t xml:space="preserve"> od 1.1.2016</w:t>
            </w:r>
            <w:r w:rsidRPr="00AA05AA">
              <w:rPr>
                <w:bCs/>
                <w:iCs/>
                <w:sz w:val="18"/>
                <w:szCs w:val="18"/>
              </w:rPr>
              <w:t>)</w:t>
            </w:r>
          </w:p>
        </w:tc>
        <w:tc>
          <w:tcPr>
            <w:tcW w:w="20" w:type="dxa"/>
            <w:vAlign w:val="bottom"/>
          </w:tcPr>
          <w:p w:rsidR="000E04BD" w:rsidRPr="00AA05AA" w:rsidRDefault="000E04BD">
            <w:pPr>
              <w:suppressAutoHyphens/>
              <w:ind w:left="113" w:right="57"/>
              <w:jc w:val="right"/>
              <w:rPr>
                <w:bCs/>
                <w:sz w:val="18"/>
                <w:szCs w:val="18"/>
              </w:rPr>
            </w:pPr>
          </w:p>
        </w:tc>
      </w:tr>
    </w:tbl>
    <w:p w:rsidR="00216441" w:rsidRPr="00AA05AA" w:rsidRDefault="007E509C" w:rsidP="00464028">
      <w:pPr>
        <w:pStyle w:val="odstavec"/>
      </w:pPr>
      <w:r w:rsidRPr="00AA05AA">
        <w:t xml:space="preserve">Norbert Tóth     </w:t>
      </w:r>
      <w:r w:rsidR="00597A0F" w:rsidRPr="00AA05AA">
        <w:tab/>
      </w:r>
      <w:r w:rsidR="00597A0F" w:rsidRPr="00AA05AA">
        <w:tab/>
      </w:r>
      <w:r w:rsidR="00597A0F" w:rsidRPr="00AA05AA">
        <w:tab/>
      </w:r>
      <w:r w:rsidR="00597A0F" w:rsidRPr="00AA05AA">
        <w:tab/>
      </w:r>
      <w:r w:rsidR="00597A0F" w:rsidRPr="00AA05AA">
        <w:tab/>
      </w:r>
      <w:r w:rsidR="00597A0F" w:rsidRPr="00AA05AA">
        <w:tab/>
      </w:r>
      <w:r w:rsidR="00597A0F" w:rsidRPr="00AA05AA">
        <w:tab/>
        <w:t xml:space="preserve">     </w:t>
      </w:r>
      <w:r w:rsidRPr="00AA05AA">
        <w:t xml:space="preserve"> </w:t>
      </w:r>
      <w:r w:rsidR="00922F62" w:rsidRPr="00AA05AA">
        <w:tab/>
      </w:r>
      <w:r w:rsidR="00C30260">
        <w:t xml:space="preserve">           </w:t>
      </w:r>
      <w:r w:rsidR="006500C4" w:rsidRPr="00AA05AA">
        <w:t xml:space="preserve"> </w:t>
      </w:r>
      <w:r w:rsidR="00597A0F" w:rsidRPr="00AA05AA">
        <w:t xml:space="preserve">(s </w:t>
      </w:r>
      <w:r w:rsidR="006500C4" w:rsidRPr="00AA05AA">
        <w:t>účinnosťou od</w:t>
      </w:r>
      <w:r w:rsidR="00597A0F" w:rsidRPr="00AA05AA">
        <w:t xml:space="preserve"> </w:t>
      </w:r>
      <w:r w:rsidR="00C30260">
        <w:t>1.1.2016</w:t>
      </w:r>
      <w:r w:rsidR="00597A0F" w:rsidRPr="00AA05AA">
        <w:t>)</w:t>
      </w:r>
    </w:p>
    <w:p w:rsidR="00216441" w:rsidRPr="00AA05AA" w:rsidRDefault="00216441" w:rsidP="00464028">
      <w:pPr>
        <w:pStyle w:val="odstavec"/>
      </w:pPr>
    </w:p>
    <w:p w:rsidR="00216441" w:rsidRPr="00AA05AA" w:rsidRDefault="00216441" w:rsidP="00464028">
      <w:pPr>
        <w:pStyle w:val="odstavec"/>
      </w:pPr>
    </w:p>
    <w:p w:rsidR="00216441" w:rsidRPr="00AA05AA" w:rsidRDefault="00216441" w:rsidP="00464028">
      <w:pPr>
        <w:pStyle w:val="odstavec"/>
      </w:pPr>
    </w:p>
    <w:p w:rsidR="000E04BD" w:rsidRPr="00AA05AA" w:rsidRDefault="00023F46" w:rsidP="003E03C8">
      <w:pPr>
        <w:pStyle w:val="Heading1"/>
        <w:rPr>
          <w:rFonts w:cs="Times New Roman"/>
        </w:rPr>
      </w:pPr>
      <w:r w:rsidRPr="00AA05AA">
        <w:rPr>
          <w:rFonts w:cs="Times New Roman"/>
        </w:rPr>
        <w:t>INFORMÁCIE O SPOLOČ</w:t>
      </w:r>
      <w:r w:rsidR="00216441" w:rsidRPr="00AA05AA">
        <w:rPr>
          <w:rFonts w:cs="Times New Roman"/>
        </w:rPr>
        <w:t>NÍKOCH ÚČTOVNEJ JEDNOTKY</w:t>
      </w:r>
      <w:r w:rsidR="007E509C" w:rsidRPr="00AA05AA">
        <w:rPr>
          <w:rFonts w:cs="Times New Roman"/>
        </w:rPr>
        <w:t xml:space="preserve">                                                                                  </w:t>
      </w:r>
    </w:p>
    <w:p w:rsidR="000E04BD" w:rsidRPr="00AA05AA" w:rsidRDefault="00C778E9" w:rsidP="00464028">
      <w:pPr>
        <w:pStyle w:val="odstavec"/>
      </w:pPr>
      <w:r w:rsidRPr="00AA05AA">
        <w:t>Štruktúra spoločníkov Spoločnosti k 31. decembru 201</w:t>
      </w:r>
      <w:r w:rsidR="00C526A1">
        <w:t>8</w:t>
      </w:r>
      <w:r w:rsidRPr="00AA05AA">
        <w:t xml:space="preserve">: </w:t>
      </w:r>
    </w:p>
    <w:p w:rsidR="000E04BD" w:rsidRPr="00AA05AA" w:rsidRDefault="00C778E9" w:rsidP="00464028">
      <w:pPr>
        <w:pStyle w:val="odstavec"/>
      </w:pPr>
      <w:r w:rsidRPr="00AA05AA">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E220A9" w:rsidRPr="00AA05AA" w:rsidTr="007D620A">
        <w:trPr>
          <w:trHeight w:val="227"/>
        </w:trPr>
        <w:tc>
          <w:tcPr>
            <w:tcW w:w="2600" w:type="dxa"/>
            <w:vMerge w:val="restart"/>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Iný podiel na ostatných položkách VI ako na ZI v %</w:t>
            </w:r>
          </w:p>
        </w:tc>
      </w:tr>
      <w:tr w:rsidR="00E220A9" w:rsidRPr="00AA05AA" w:rsidTr="007D620A">
        <w:trPr>
          <w:trHeight w:val="227"/>
        </w:trPr>
        <w:tc>
          <w:tcPr>
            <w:tcW w:w="2600" w:type="dxa"/>
            <w:vMerge/>
            <w:tcBorders>
              <w:top w:val="nil"/>
              <w:left w:val="nil"/>
              <w:bottom w:val="nil"/>
              <w:right w:val="nil"/>
            </w:tcBorders>
            <w:vAlign w:val="center"/>
            <w:hideMark/>
          </w:tcPr>
          <w:p w:rsidR="00DF3D37" w:rsidRPr="00AA05AA" w:rsidRDefault="00DF3D37">
            <w:pPr>
              <w:suppressAutoHyphens/>
              <w:rPr>
                <w:b/>
                <w:bCs/>
                <w:sz w:val="18"/>
                <w:szCs w:val="18"/>
              </w:rPr>
            </w:pPr>
          </w:p>
        </w:tc>
        <w:tc>
          <w:tcPr>
            <w:tcW w:w="1660" w:type="dxa"/>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absolútne</w:t>
            </w:r>
          </w:p>
        </w:tc>
        <w:tc>
          <w:tcPr>
            <w:tcW w:w="1660" w:type="dxa"/>
            <w:tcBorders>
              <w:top w:val="nil"/>
              <w:left w:val="nil"/>
              <w:bottom w:val="nil"/>
              <w:right w:val="nil"/>
            </w:tcBorders>
            <w:shd w:val="clear" w:color="auto" w:fill="auto"/>
            <w:vAlign w:val="bottom"/>
            <w:hideMark/>
          </w:tcPr>
          <w:p w:rsidR="00DF3D37" w:rsidRPr="00AA05AA" w:rsidRDefault="00C778E9">
            <w:pPr>
              <w:suppressAutoHyphens/>
              <w:jc w:val="center"/>
              <w:rPr>
                <w:b/>
                <w:bCs/>
                <w:sz w:val="18"/>
                <w:szCs w:val="18"/>
              </w:rPr>
            </w:pPr>
            <w:r w:rsidRPr="00AA05AA">
              <w:rPr>
                <w:b/>
                <w:bCs/>
                <w:sz w:val="18"/>
                <w:szCs w:val="18"/>
              </w:rPr>
              <w:t>v %</w:t>
            </w:r>
          </w:p>
        </w:tc>
        <w:tc>
          <w:tcPr>
            <w:tcW w:w="1660" w:type="dxa"/>
            <w:vMerge/>
            <w:tcBorders>
              <w:top w:val="nil"/>
              <w:left w:val="nil"/>
              <w:bottom w:val="nil"/>
              <w:right w:val="nil"/>
            </w:tcBorders>
            <w:vAlign w:val="center"/>
            <w:hideMark/>
          </w:tcPr>
          <w:p w:rsidR="00DF3D37" w:rsidRPr="00AA05AA" w:rsidRDefault="00DF3D37">
            <w:pPr>
              <w:suppressAutoHyphens/>
              <w:rPr>
                <w:b/>
                <w:bCs/>
                <w:sz w:val="18"/>
                <w:szCs w:val="18"/>
              </w:rPr>
            </w:pPr>
          </w:p>
        </w:tc>
        <w:tc>
          <w:tcPr>
            <w:tcW w:w="1660" w:type="dxa"/>
            <w:vMerge/>
            <w:tcBorders>
              <w:top w:val="nil"/>
              <w:left w:val="nil"/>
              <w:bottom w:val="nil"/>
              <w:right w:val="nil"/>
            </w:tcBorders>
            <w:vAlign w:val="center"/>
            <w:hideMark/>
          </w:tcPr>
          <w:p w:rsidR="00DF3D37" w:rsidRPr="00AA05AA" w:rsidRDefault="00DF3D37">
            <w:pPr>
              <w:suppressAutoHyphens/>
              <w:rPr>
                <w:b/>
                <w:bCs/>
                <w:sz w:val="18"/>
                <w:szCs w:val="18"/>
              </w:rPr>
            </w:pPr>
          </w:p>
        </w:tc>
      </w:tr>
      <w:tr w:rsidR="00E220A9" w:rsidRPr="00AA05AA" w:rsidTr="007D620A">
        <w:trPr>
          <w:trHeight w:val="227"/>
        </w:trPr>
        <w:tc>
          <w:tcPr>
            <w:tcW w:w="2600" w:type="dxa"/>
            <w:tcBorders>
              <w:top w:val="nil"/>
              <w:left w:val="nil"/>
              <w:bottom w:val="single" w:sz="4" w:space="0" w:color="auto"/>
              <w:right w:val="nil"/>
            </w:tcBorders>
            <w:shd w:val="clear" w:color="auto" w:fill="auto"/>
            <w:vAlign w:val="bottom"/>
            <w:hideMark/>
          </w:tcPr>
          <w:p w:rsidR="00DF3D37" w:rsidRPr="00AA05AA" w:rsidRDefault="00C778E9">
            <w:pPr>
              <w:suppressAutoHyphens/>
              <w:jc w:val="center"/>
              <w:rPr>
                <w:sz w:val="18"/>
                <w:szCs w:val="18"/>
              </w:rPr>
            </w:pPr>
            <w:r w:rsidRPr="00AA05AA">
              <w:rPr>
                <w:sz w:val="18"/>
                <w:szCs w:val="18"/>
              </w:rPr>
              <w:t>a</w:t>
            </w:r>
          </w:p>
        </w:tc>
        <w:tc>
          <w:tcPr>
            <w:tcW w:w="1660" w:type="dxa"/>
            <w:tcBorders>
              <w:top w:val="nil"/>
              <w:left w:val="nil"/>
              <w:bottom w:val="single" w:sz="4" w:space="0" w:color="auto"/>
              <w:right w:val="nil"/>
            </w:tcBorders>
            <w:shd w:val="clear" w:color="auto" w:fill="auto"/>
            <w:vAlign w:val="bottom"/>
            <w:hideMark/>
          </w:tcPr>
          <w:p w:rsidR="00DF3D37" w:rsidRPr="00AA05AA" w:rsidRDefault="00C778E9">
            <w:pPr>
              <w:suppressAutoHyphens/>
              <w:jc w:val="center"/>
              <w:rPr>
                <w:sz w:val="18"/>
                <w:szCs w:val="18"/>
              </w:rPr>
            </w:pPr>
            <w:r w:rsidRPr="00AA05AA">
              <w:rPr>
                <w:sz w:val="18"/>
                <w:szCs w:val="18"/>
              </w:rPr>
              <w:t>b</w:t>
            </w:r>
          </w:p>
        </w:tc>
        <w:tc>
          <w:tcPr>
            <w:tcW w:w="1660" w:type="dxa"/>
            <w:tcBorders>
              <w:top w:val="nil"/>
              <w:left w:val="nil"/>
              <w:bottom w:val="single" w:sz="4" w:space="0" w:color="auto"/>
              <w:right w:val="nil"/>
            </w:tcBorders>
            <w:shd w:val="clear" w:color="auto" w:fill="auto"/>
            <w:vAlign w:val="bottom"/>
            <w:hideMark/>
          </w:tcPr>
          <w:p w:rsidR="00DF3D37" w:rsidRPr="00AA05AA" w:rsidRDefault="00C778E9">
            <w:pPr>
              <w:suppressAutoHyphens/>
              <w:jc w:val="center"/>
              <w:rPr>
                <w:sz w:val="18"/>
                <w:szCs w:val="18"/>
              </w:rPr>
            </w:pPr>
            <w:r w:rsidRPr="00AA05AA">
              <w:rPr>
                <w:sz w:val="18"/>
                <w:szCs w:val="18"/>
              </w:rPr>
              <w:t>c</w:t>
            </w:r>
          </w:p>
        </w:tc>
        <w:tc>
          <w:tcPr>
            <w:tcW w:w="1660" w:type="dxa"/>
            <w:tcBorders>
              <w:top w:val="nil"/>
              <w:left w:val="nil"/>
              <w:bottom w:val="single" w:sz="4" w:space="0" w:color="auto"/>
              <w:right w:val="nil"/>
            </w:tcBorders>
            <w:shd w:val="clear" w:color="auto" w:fill="auto"/>
            <w:vAlign w:val="bottom"/>
            <w:hideMark/>
          </w:tcPr>
          <w:p w:rsidR="00DF3D37" w:rsidRPr="00AA05AA" w:rsidRDefault="00C778E9">
            <w:pPr>
              <w:suppressAutoHyphens/>
              <w:jc w:val="center"/>
              <w:rPr>
                <w:sz w:val="18"/>
                <w:szCs w:val="18"/>
              </w:rPr>
            </w:pPr>
            <w:r w:rsidRPr="00AA05AA">
              <w:rPr>
                <w:sz w:val="18"/>
                <w:szCs w:val="18"/>
              </w:rPr>
              <w:t>d</w:t>
            </w:r>
          </w:p>
        </w:tc>
        <w:tc>
          <w:tcPr>
            <w:tcW w:w="1660" w:type="dxa"/>
            <w:tcBorders>
              <w:top w:val="nil"/>
              <w:left w:val="nil"/>
              <w:bottom w:val="single" w:sz="4" w:space="0" w:color="auto"/>
              <w:right w:val="nil"/>
            </w:tcBorders>
            <w:shd w:val="clear" w:color="auto" w:fill="auto"/>
            <w:vAlign w:val="bottom"/>
            <w:hideMark/>
          </w:tcPr>
          <w:p w:rsidR="00DF3D37" w:rsidRPr="00AA05AA" w:rsidRDefault="00C27C42">
            <w:pPr>
              <w:suppressAutoHyphens/>
              <w:jc w:val="center"/>
              <w:rPr>
                <w:sz w:val="18"/>
                <w:szCs w:val="18"/>
              </w:rPr>
            </w:pPr>
            <w:r w:rsidRPr="00AA05AA">
              <w:rPr>
                <w:sz w:val="18"/>
                <w:szCs w:val="18"/>
              </w:rPr>
              <w:t>E</w:t>
            </w:r>
          </w:p>
        </w:tc>
      </w:tr>
      <w:tr w:rsidR="00DE2A51" w:rsidRPr="00AA05AA" w:rsidTr="007D620A">
        <w:trPr>
          <w:trHeight w:val="227"/>
        </w:trPr>
        <w:tc>
          <w:tcPr>
            <w:tcW w:w="2600" w:type="dxa"/>
            <w:tcBorders>
              <w:top w:val="nil"/>
              <w:left w:val="nil"/>
              <w:bottom w:val="nil"/>
              <w:right w:val="nil"/>
            </w:tcBorders>
            <w:shd w:val="clear" w:color="auto" w:fill="auto"/>
            <w:vAlign w:val="bottom"/>
            <w:hideMark/>
          </w:tcPr>
          <w:p w:rsidR="000E04BD" w:rsidRPr="00AA05AA" w:rsidRDefault="00C778E9">
            <w:pPr>
              <w:suppressAutoHyphens/>
              <w:ind w:left="-57"/>
              <w:rPr>
                <w:sz w:val="18"/>
                <w:szCs w:val="18"/>
              </w:rPr>
            </w:pPr>
            <w:r w:rsidRPr="00AA05AA">
              <w:rPr>
                <w:sz w:val="18"/>
                <w:szCs w:val="18"/>
              </w:rPr>
              <w:t xml:space="preserve">TSR </w:t>
            </w:r>
            <w:proofErr w:type="spellStart"/>
            <w:r w:rsidRPr="00AA05AA">
              <w:rPr>
                <w:sz w:val="18"/>
                <w:szCs w:val="18"/>
              </w:rPr>
              <w:t>Recycling</w:t>
            </w:r>
            <w:proofErr w:type="spellEnd"/>
            <w:r w:rsidRPr="00AA05AA">
              <w:rPr>
                <w:sz w:val="18"/>
                <w:szCs w:val="18"/>
              </w:rPr>
              <w:t xml:space="preserve"> Holding </w:t>
            </w:r>
            <w:proofErr w:type="spellStart"/>
            <w:r w:rsidRPr="00AA05AA">
              <w:rPr>
                <w:sz w:val="18"/>
                <w:szCs w:val="18"/>
              </w:rPr>
              <w:t>GmbH</w:t>
            </w:r>
            <w:proofErr w:type="spellEnd"/>
          </w:p>
        </w:tc>
        <w:tc>
          <w:tcPr>
            <w:tcW w:w="1660" w:type="dxa"/>
            <w:tcBorders>
              <w:top w:val="nil"/>
              <w:left w:val="nil"/>
              <w:bottom w:val="nil"/>
              <w:right w:val="nil"/>
            </w:tcBorders>
            <w:shd w:val="clear" w:color="auto" w:fill="auto"/>
            <w:vAlign w:val="bottom"/>
            <w:hideMark/>
          </w:tcPr>
          <w:p w:rsidR="000E04BD" w:rsidRPr="00AA05AA" w:rsidRDefault="00057C1F" w:rsidP="00057C1F">
            <w:pPr>
              <w:suppressAutoHyphens/>
              <w:ind w:left="113"/>
              <w:jc w:val="right"/>
              <w:rPr>
                <w:sz w:val="18"/>
                <w:szCs w:val="18"/>
              </w:rPr>
            </w:pPr>
            <w:r>
              <w:rPr>
                <w:sz w:val="18"/>
                <w:szCs w:val="18"/>
              </w:rPr>
              <w:t xml:space="preserve">1 940 700 </w:t>
            </w:r>
          </w:p>
        </w:tc>
        <w:tc>
          <w:tcPr>
            <w:tcW w:w="1660" w:type="dxa"/>
            <w:tcBorders>
              <w:top w:val="nil"/>
              <w:left w:val="nil"/>
              <w:bottom w:val="nil"/>
              <w:right w:val="nil"/>
            </w:tcBorders>
            <w:shd w:val="clear" w:color="auto" w:fill="auto"/>
            <w:vAlign w:val="bottom"/>
            <w:hideMark/>
          </w:tcPr>
          <w:p w:rsidR="00346B71" w:rsidRPr="00AA05AA" w:rsidRDefault="00C778E9">
            <w:pPr>
              <w:suppressAutoHyphens/>
              <w:ind w:left="113"/>
              <w:jc w:val="right"/>
              <w:rPr>
                <w:sz w:val="18"/>
                <w:szCs w:val="18"/>
              </w:rPr>
            </w:pPr>
            <w:r w:rsidRPr="00AA05AA">
              <w:rPr>
                <w:sz w:val="18"/>
                <w:szCs w:val="18"/>
              </w:rPr>
              <w:t>75</w:t>
            </w:r>
          </w:p>
        </w:tc>
        <w:tc>
          <w:tcPr>
            <w:tcW w:w="1660" w:type="dxa"/>
            <w:tcBorders>
              <w:top w:val="nil"/>
              <w:left w:val="nil"/>
              <w:bottom w:val="nil"/>
              <w:right w:val="nil"/>
            </w:tcBorders>
            <w:shd w:val="clear" w:color="auto" w:fill="auto"/>
            <w:vAlign w:val="bottom"/>
            <w:hideMark/>
          </w:tcPr>
          <w:p w:rsidR="00346B71" w:rsidRPr="00AA05AA" w:rsidRDefault="00C778E9">
            <w:pPr>
              <w:suppressAutoHyphens/>
              <w:ind w:left="113"/>
              <w:jc w:val="right"/>
              <w:rPr>
                <w:sz w:val="18"/>
                <w:szCs w:val="18"/>
              </w:rPr>
            </w:pPr>
            <w:r w:rsidRPr="00AA05AA">
              <w:rPr>
                <w:sz w:val="18"/>
                <w:szCs w:val="18"/>
              </w:rPr>
              <w:t>75</w:t>
            </w:r>
          </w:p>
        </w:tc>
        <w:tc>
          <w:tcPr>
            <w:tcW w:w="1660" w:type="dxa"/>
            <w:tcBorders>
              <w:top w:val="nil"/>
              <w:left w:val="nil"/>
              <w:bottom w:val="nil"/>
              <w:right w:val="nil"/>
            </w:tcBorders>
            <w:shd w:val="clear" w:color="auto" w:fill="auto"/>
            <w:vAlign w:val="bottom"/>
            <w:hideMark/>
          </w:tcPr>
          <w:p w:rsidR="000E04BD" w:rsidRPr="00AA05AA" w:rsidRDefault="00FF18D0">
            <w:pPr>
              <w:suppressAutoHyphens/>
              <w:ind w:left="113"/>
              <w:jc w:val="right"/>
              <w:rPr>
                <w:sz w:val="18"/>
                <w:szCs w:val="18"/>
              </w:rPr>
            </w:pPr>
            <w:r>
              <w:rPr>
                <w:sz w:val="18"/>
                <w:szCs w:val="18"/>
              </w:rPr>
              <w:t>0</w:t>
            </w:r>
          </w:p>
        </w:tc>
      </w:tr>
      <w:tr w:rsidR="00DE2A51" w:rsidRPr="00AA05AA" w:rsidTr="007D620A">
        <w:trPr>
          <w:trHeight w:val="227"/>
        </w:trPr>
        <w:tc>
          <w:tcPr>
            <w:tcW w:w="2600" w:type="dxa"/>
            <w:tcBorders>
              <w:top w:val="nil"/>
              <w:left w:val="nil"/>
              <w:bottom w:val="nil"/>
              <w:right w:val="nil"/>
            </w:tcBorders>
            <w:shd w:val="clear" w:color="auto" w:fill="auto"/>
            <w:vAlign w:val="bottom"/>
            <w:hideMark/>
          </w:tcPr>
          <w:p w:rsidR="000E04BD" w:rsidRPr="00AA05AA" w:rsidRDefault="00626F69">
            <w:pPr>
              <w:suppressAutoHyphens/>
              <w:ind w:left="-57"/>
              <w:rPr>
                <w:sz w:val="18"/>
                <w:szCs w:val="18"/>
              </w:rPr>
            </w:pPr>
            <w:r w:rsidRPr="00626F69">
              <w:rPr>
                <w:sz w:val="18"/>
                <w:szCs w:val="18"/>
              </w:rPr>
              <w:t xml:space="preserve">TSR </w:t>
            </w:r>
            <w:proofErr w:type="spellStart"/>
            <w:r w:rsidRPr="00626F69">
              <w:rPr>
                <w:sz w:val="18"/>
                <w:szCs w:val="18"/>
              </w:rPr>
              <w:t>Recycling</w:t>
            </w:r>
            <w:proofErr w:type="spellEnd"/>
            <w:r w:rsidRPr="00626F69">
              <w:rPr>
                <w:sz w:val="18"/>
                <w:szCs w:val="18"/>
              </w:rPr>
              <w:t xml:space="preserve"> </w:t>
            </w:r>
            <w:proofErr w:type="spellStart"/>
            <w:r w:rsidRPr="00626F69">
              <w:rPr>
                <w:sz w:val="18"/>
                <w:szCs w:val="18"/>
              </w:rPr>
              <w:t>GmbH</w:t>
            </w:r>
            <w:proofErr w:type="spellEnd"/>
            <w:r w:rsidRPr="00626F69">
              <w:rPr>
                <w:sz w:val="18"/>
                <w:szCs w:val="18"/>
              </w:rPr>
              <w:t xml:space="preserve"> &amp; Co. KG</w:t>
            </w:r>
          </w:p>
        </w:tc>
        <w:tc>
          <w:tcPr>
            <w:tcW w:w="1660" w:type="dxa"/>
            <w:tcBorders>
              <w:top w:val="nil"/>
              <w:left w:val="nil"/>
              <w:bottom w:val="nil"/>
              <w:right w:val="nil"/>
            </w:tcBorders>
            <w:shd w:val="clear" w:color="auto" w:fill="auto"/>
            <w:vAlign w:val="bottom"/>
            <w:hideMark/>
          </w:tcPr>
          <w:p w:rsidR="000E04BD" w:rsidRPr="00AA05AA" w:rsidRDefault="00057C1F" w:rsidP="00057C1F">
            <w:pPr>
              <w:suppressAutoHyphens/>
              <w:ind w:left="113"/>
              <w:jc w:val="right"/>
              <w:rPr>
                <w:sz w:val="18"/>
                <w:szCs w:val="18"/>
              </w:rPr>
            </w:pPr>
            <w:r>
              <w:rPr>
                <w:sz w:val="18"/>
                <w:szCs w:val="18"/>
              </w:rPr>
              <w:t xml:space="preserve">646 900 </w:t>
            </w:r>
            <w:r w:rsidR="00C778E9" w:rsidRPr="00AA05AA">
              <w:rPr>
                <w:sz w:val="18"/>
                <w:szCs w:val="18"/>
              </w:rPr>
              <w:t xml:space="preserve"> </w:t>
            </w:r>
          </w:p>
        </w:tc>
        <w:tc>
          <w:tcPr>
            <w:tcW w:w="1660" w:type="dxa"/>
            <w:tcBorders>
              <w:top w:val="nil"/>
              <w:left w:val="nil"/>
              <w:bottom w:val="nil"/>
              <w:right w:val="nil"/>
            </w:tcBorders>
            <w:shd w:val="clear" w:color="auto" w:fill="auto"/>
            <w:vAlign w:val="bottom"/>
            <w:hideMark/>
          </w:tcPr>
          <w:p w:rsidR="000E04BD" w:rsidRPr="00AA05AA" w:rsidRDefault="00C778E9">
            <w:pPr>
              <w:suppressAutoHyphens/>
              <w:ind w:left="113"/>
              <w:jc w:val="right"/>
              <w:rPr>
                <w:sz w:val="18"/>
                <w:szCs w:val="18"/>
              </w:rPr>
            </w:pPr>
            <w:r w:rsidRPr="00AA05AA">
              <w:rPr>
                <w:sz w:val="18"/>
                <w:szCs w:val="18"/>
              </w:rPr>
              <w:t xml:space="preserve">  2</w:t>
            </w:r>
            <w:r w:rsidR="00DF3D37" w:rsidRPr="00AA05AA">
              <w:rPr>
                <w:sz w:val="18"/>
                <w:szCs w:val="18"/>
              </w:rPr>
              <w:t>5</w:t>
            </w:r>
          </w:p>
        </w:tc>
        <w:tc>
          <w:tcPr>
            <w:tcW w:w="1660" w:type="dxa"/>
            <w:tcBorders>
              <w:top w:val="nil"/>
              <w:left w:val="nil"/>
              <w:bottom w:val="nil"/>
              <w:right w:val="nil"/>
            </w:tcBorders>
            <w:shd w:val="clear" w:color="auto" w:fill="auto"/>
            <w:vAlign w:val="bottom"/>
            <w:hideMark/>
          </w:tcPr>
          <w:p w:rsidR="000E04BD" w:rsidRPr="00AA05AA" w:rsidRDefault="00C778E9">
            <w:pPr>
              <w:suppressAutoHyphens/>
              <w:ind w:left="113"/>
              <w:jc w:val="right"/>
              <w:rPr>
                <w:sz w:val="18"/>
                <w:szCs w:val="18"/>
              </w:rPr>
            </w:pPr>
            <w:r w:rsidRPr="00AA05AA">
              <w:rPr>
                <w:sz w:val="18"/>
                <w:szCs w:val="18"/>
              </w:rPr>
              <w:t>25</w:t>
            </w:r>
          </w:p>
        </w:tc>
        <w:tc>
          <w:tcPr>
            <w:tcW w:w="1660" w:type="dxa"/>
            <w:tcBorders>
              <w:top w:val="nil"/>
              <w:left w:val="nil"/>
              <w:bottom w:val="nil"/>
              <w:right w:val="nil"/>
            </w:tcBorders>
            <w:shd w:val="clear" w:color="auto" w:fill="auto"/>
            <w:vAlign w:val="bottom"/>
            <w:hideMark/>
          </w:tcPr>
          <w:p w:rsidR="000E04BD" w:rsidRPr="00AA05AA" w:rsidRDefault="00FF18D0">
            <w:pPr>
              <w:suppressAutoHyphens/>
              <w:ind w:left="113"/>
              <w:jc w:val="right"/>
              <w:rPr>
                <w:sz w:val="18"/>
                <w:szCs w:val="18"/>
              </w:rPr>
            </w:pPr>
            <w:r>
              <w:rPr>
                <w:sz w:val="18"/>
                <w:szCs w:val="18"/>
              </w:rPr>
              <w:t>0</w:t>
            </w:r>
          </w:p>
        </w:tc>
      </w:tr>
      <w:tr w:rsidR="00DE2A51" w:rsidRPr="00AA05AA" w:rsidTr="007D620A">
        <w:trPr>
          <w:trHeight w:val="227"/>
        </w:trPr>
        <w:tc>
          <w:tcPr>
            <w:tcW w:w="2600" w:type="dxa"/>
            <w:tcBorders>
              <w:top w:val="nil"/>
              <w:left w:val="nil"/>
              <w:bottom w:val="nil"/>
              <w:right w:val="nil"/>
            </w:tcBorders>
            <w:shd w:val="clear" w:color="auto" w:fill="auto"/>
            <w:vAlign w:val="bottom"/>
            <w:hideMark/>
          </w:tcPr>
          <w:p w:rsidR="000E04BD" w:rsidRPr="00AA05AA" w:rsidRDefault="00C778E9">
            <w:pPr>
              <w:suppressAutoHyphens/>
              <w:ind w:left="-57"/>
              <w:rPr>
                <w:b/>
                <w:bCs/>
                <w:sz w:val="18"/>
                <w:szCs w:val="18"/>
              </w:rPr>
            </w:pPr>
            <w:r w:rsidRPr="00AA05AA">
              <w:rPr>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E04BD" w:rsidRPr="00AA05AA" w:rsidRDefault="00057C1F">
            <w:pPr>
              <w:suppressAutoHyphens/>
              <w:ind w:left="113"/>
              <w:jc w:val="right"/>
              <w:rPr>
                <w:b/>
                <w:bCs/>
                <w:sz w:val="18"/>
                <w:szCs w:val="18"/>
              </w:rPr>
            </w:pPr>
            <w:r>
              <w:rPr>
                <w:b/>
                <w:bCs/>
                <w:sz w:val="18"/>
                <w:szCs w:val="18"/>
              </w:rPr>
              <w:t xml:space="preserve">2 587 600 </w:t>
            </w:r>
          </w:p>
        </w:tc>
        <w:tc>
          <w:tcPr>
            <w:tcW w:w="1660" w:type="dxa"/>
            <w:tcBorders>
              <w:top w:val="single" w:sz="4" w:space="0" w:color="auto"/>
              <w:left w:val="nil"/>
              <w:bottom w:val="double" w:sz="6" w:space="0" w:color="auto"/>
              <w:right w:val="nil"/>
            </w:tcBorders>
            <w:shd w:val="clear" w:color="auto" w:fill="auto"/>
            <w:vAlign w:val="bottom"/>
            <w:hideMark/>
          </w:tcPr>
          <w:p w:rsidR="000E04BD" w:rsidRPr="00AA05AA" w:rsidRDefault="00C778E9">
            <w:pPr>
              <w:suppressAutoHyphens/>
              <w:ind w:left="113"/>
              <w:jc w:val="right"/>
              <w:rPr>
                <w:b/>
                <w:bCs/>
                <w:sz w:val="18"/>
                <w:szCs w:val="18"/>
              </w:rPr>
            </w:pPr>
            <w:r w:rsidRPr="00AA05AA">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E04BD" w:rsidRPr="00AA05AA" w:rsidRDefault="00C778E9">
            <w:pPr>
              <w:suppressAutoHyphens/>
              <w:ind w:left="113"/>
              <w:jc w:val="right"/>
              <w:rPr>
                <w:b/>
                <w:bCs/>
                <w:sz w:val="18"/>
                <w:szCs w:val="18"/>
              </w:rPr>
            </w:pPr>
            <w:r w:rsidRPr="00AA05AA">
              <w:rPr>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0E04BD" w:rsidRPr="00AA05AA" w:rsidRDefault="00FF18D0">
            <w:pPr>
              <w:suppressAutoHyphens/>
              <w:ind w:left="113"/>
              <w:jc w:val="right"/>
              <w:rPr>
                <w:b/>
                <w:bCs/>
                <w:sz w:val="18"/>
                <w:szCs w:val="18"/>
              </w:rPr>
            </w:pPr>
            <w:r>
              <w:rPr>
                <w:b/>
                <w:bCs/>
                <w:sz w:val="18"/>
                <w:szCs w:val="18"/>
              </w:rPr>
              <w:t>0</w:t>
            </w:r>
          </w:p>
        </w:tc>
      </w:tr>
    </w:tbl>
    <w:p w:rsidR="000E04BD" w:rsidRPr="00AA05AA" w:rsidRDefault="000E04BD" w:rsidP="00464028">
      <w:pPr>
        <w:pStyle w:val="odstavec"/>
      </w:pPr>
    </w:p>
    <w:p w:rsidR="000E04BD" w:rsidRPr="00AA05AA" w:rsidRDefault="000E04BD" w:rsidP="00464028">
      <w:pPr>
        <w:pStyle w:val="odstavec"/>
      </w:pPr>
    </w:p>
    <w:p w:rsidR="000E04BD" w:rsidRPr="00AA05AA" w:rsidRDefault="000E04BD" w:rsidP="00464028">
      <w:pPr>
        <w:pStyle w:val="odstavec"/>
      </w:pPr>
    </w:p>
    <w:p w:rsidR="000E04BD" w:rsidRPr="00AA05AA" w:rsidRDefault="000E04BD" w:rsidP="00464028">
      <w:pPr>
        <w:pStyle w:val="odstavec"/>
      </w:pPr>
    </w:p>
    <w:p w:rsidR="000E04BD" w:rsidRPr="00AA05AA" w:rsidRDefault="00023F46" w:rsidP="003E03C8">
      <w:pPr>
        <w:pStyle w:val="Heading1"/>
        <w:rPr>
          <w:rFonts w:cs="Times New Roman"/>
        </w:rPr>
      </w:pPr>
      <w:r w:rsidRPr="00AA05AA">
        <w:rPr>
          <w:rFonts w:cs="Times New Roman"/>
        </w:rPr>
        <w:t>INFORMÁCIE O</w:t>
      </w:r>
      <w:r w:rsidR="004C6703" w:rsidRPr="00AA05AA">
        <w:rPr>
          <w:rFonts w:cs="Times New Roman"/>
        </w:rPr>
        <w:t> PRIJATÝCH POSTUPOCH</w:t>
      </w:r>
    </w:p>
    <w:p w:rsidR="000E04BD" w:rsidRPr="00AA05AA" w:rsidRDefault="00C778E9" w:rsidP="00EC5CCC">
      <w:pPr>
        <w:pStyle w:val="abc"/>
      </w:pPr>
      <w:r w:rsidRPr="00AA05AA">
        <w:t>Východiská pre zostavenie účtovnej závierky</w:t>
      </w:r>
    </w:p>
    <w:p w:rsidR="002A0BB5" w:rsidRDefault="00C30260" w:rsidP="00464028">
      <w:pPr>
        <w:pStyle w:val="odstavec"/>
      </w:pPr>
      <w:r w:rsidRPr="00C30260">
        <w:t>Účtovná závierka Spoločnosti bola zostavená za predpokladu nepretržitého trvania jej činnosti v súlade so zákonom o účtovníctve platným v Slovenskej republike a nadväzujúcimi postupmi účtovania.</w:t>
      </w:r>
    </w:p>
    <w:p w:rsidR="003C1A95" w:rsidRDefault="003C1A95" w:rsidP="00464028">
      <w:pPr>
        <w:pStyle w:val="odstavec"/>
      </w:pPr>
    </w:p>
    <w:p w:rsidR="003C1A95" w:rsidRDefault="003C1A95" w:rsidP="00464028">
      <w:pPr>
        <w:pStyle w:val="odstavec"/>
      </w:pPr>
      <w:r>
        <w:t>K 31. decembru 2018 krátkodobé záväzky prevýšili krátkodobý majetok o 2 </w:t>
      </w:r>
      <w:ins w:id="3" w:author="Strepka, Martin" w:date="2019-03-15T14:51:00Z">
        <w:r w:rsidR="004E5A7F">
          <w:t>529</w:t>
        </w:r>
      </w:ins>
      <w:del w:id="4" w:author="Strepka, Martin" w:date="2019-03-13T11:24:00Z">
        <w:r w:rsidDel="00041C3F">
          <w:delText>191</w:delText>
        </w:r>
      </w:del>
      <w:r>
        <w:t> </w:t>
      </w:r>
      <w:ins w:id="5" w:author="Strepka, Martin" w:date="2019-03-15T14:51:00Z">
        <w:r w:rsidR="004E5A7F">
          <w:t>1</w:t>
        </w:r>
      </w:ins>
      <w:del w:id="6" w:author="Strepka, Martin" w:date="2019-03-15T14:51:00Z">
        <w:r w:rsidDel="004E5A7F">
          <w:delText>6</w:delText>
        </w:r>
      </w:del>
      <w:del w:id="7" w:author="Strepka, Martin" w:date="2019-03-13T11:25:00Z">
        <w:r w:rsidDel="00041C3F">
          <w:delText>83</w:delText>
        </w:r>
      </w:del>
      <w:ins w:id="8" w:author="Strepka, Martin" w:date="2019-03-15T14:51:00Z">
        <w:r w:rsidR="004E5A7F">
          <w:t>32</w:t>
        </w:r>
      </w:ins>
      <w:r>
        <w:t xml:space="preserve"> EUR. Spoločnosť k tomuto dňu vykazuje kladné vlastné imanie vo výške 5 </w:t>
      </w:r>
      <w:del w:id="9" w:author="Strepka, Martin" w:date="2019-03-15T14:51:00Z">
        <w:r w:rsidDel="004E5A7F">
          <w:delText>416 </w:delText>
        </w:r>
      </w:del>
      <w:ins w:id="10" w:author="Strepka, Martin" w:date="2019-03-15T14:51:00Z">
        <w:r w:rsidR="004E5A7F">
          <w:t>274 </w:t>
        </w:r>
      </w:ins>
      <w:del w:id="11" w:author="Strepka, Martin" w:date="2019-03-15T14:51:00Z">
        <w:r w:rsidDel="004E5A7F">
          <w:delText xml:space="preserve">845 </w:delText>
        </w:r>
      </w:del>
      <w:ins w:id="12" w:author="Strepka, Martin" w:date="2019-03-15T14:51:00Z">
        <w:r w:rsidR="004E5A7F">
          <w:t xml:space="preserve">572 </w:t>
        </w:r>
      </w:ins>
      <w:r>
        <w:t xml:space="preserve">EUR. Vedenie spoločnosti je presvedčené, že Spoločnosť bude mať k dispozícii dostatok finančných prostriedkov na krytie krátkodobých záväzkov.  </w:t>
      </w:r>
    </w:p>
    <w:p w:rsidR="000E04BD" w:rsidRPr="00AA05AA" w:rsidRDefault="000E04BD" w:rsidP="00C30260">
      <w:pPr>
        <w:pStyle w:val="odstavec"/>
        <w:ind w:left="0"/>
      </w:pPr>
    </w:p>
    <w:p w:rsidR="000E04BD" w:rsidRDefault="00C778E9" w:rsidP="00464028">
      <w:pPr>
        <w:pStyle w:val="odstavec"/>
      </w:pPr>
      <w:r w:rsidRPr="00AA05AA">
        <w:t>Peňažné údaje v účtovnej závierke sú uvedené v celých EUR, pokiaľ nie je určené inak.</w:t>
      </w:r>
    </w:p>
    <w:p w:rsidR="002A0BB5" w:rsidRPr="00AA05AA" w:rsidRDefault="002A0BB5" w:rsidP="00C30260">
      <w:pPr>
        <w:pStyle w:val="odstavec"/>
        <w:ind w:left="0"/>
      </w:pPr>
    </w:p>
    <w:p w:rsidR="00E06A66" w:rsidRPr="00AA05AA" w:rsidRDefault="00C778E9" w:rsidP="00464028">
      <w:pPr>
        <w:pStyle w:val="odstavec"/>
      </w:pPr>
      <w:r w:rsidRPr="00AA05AA">
        <w:t>Účtovné metódy a všeobecné účtovné zásady Spoločnosť aplikovala konzistentne s predchádzajúcim účtovným obdobím.</w:t>
      </w:r>
      <w:r w:rsidR="002A0BB5">
        <w:t xml:space="preserve"> </w:t>
      </w:r>
      <w:r w:rsidRPr="00AA05AA">
        <w:t xml:space="preserve"> </w:t>
      </w:r>
      <w:r w:rsidR="006639D5" w:rsidRPr="00AA05AA">
        <w:t xml:space="preserve">         </w:t>
      </w:r>
    </w:p>
    <w:p w:rsidR="00DE6DEF" w:rsidRDefault="00DE6DEF">
      <w:pPr>
        <w:pStyle w:val="odstavec"/>
        <w:ind w:left="0"/>
      </w:pPr>
    </w:p>
    <w:p w:rsidR="00464028" w:rsidRPr="00AA05AA" w:rsidRDefault="00464028" w:rsidP="00EC5CCC">
      <w:pPr>
        <w:pStyle w:val="abc"/>
      </w:pPr>
      <w:r w:rsidRPr="00AA05AA">
        <w:t>Použitie odhadov a úsudkov</w:t>
      </w:r>
    </w:p>
    <w:p w:rsidR="00464028" w:rsidRPr="00AA05AA" w:rsidRDefault="00464028" w:rsidP="00464028">
      <w:pPr>
        <w:pStyle w:val="odstavec"/>
      </w:pPr>
      <w:r w:rsidRPr="00AA05AA">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464028" w:rsidRPr="00AA05AA" w:rsidRDefault="00464028" w:rsidP="00464028">
      <w:pPr>
        <w:pStyle w:val="odstavec"/>
      </w:pPr>
    </w:p>
    <w:p w:rsidR="00464028" w:rsidRPr="00AA05AA" w:rsidRDefault="00464028">
      <w:pPr>
        <w:pStyle w:val="odstavec"/>
      </w:pPr>
      <w:r w:rsidRPr="00AA05AA">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464028" w:rsidRPr="00AA05AA" w:rsidRDefault="00464028" w:rsidP="00464028">
      <w:pPr>
        <w:pStyle w:val="odstavec"/>
        <w:rPr>
          <w:b/>
        </w:rPr>
      </w:pPr>
    </w:p>
    <w:p w:rsidR="006F6672" w:rsidRDefault="006F6672" w:rsidP="006F6672">
      <w:pPr>
        <w:pStyle w:val="odstavec"/>
        <w:rPr>
          <w:b/>
        </w:rPr>
      </w:pPr>
      <w:r w:rsidRPr="006F6672">
        <w:rPr>
          <w:b/>
        </w:rPr>
        <w:t>Úsudky</w:t>
      </w:r>
    </w:p>
    <w:p w:rsidR="006F6672" w:rsidRPr="006F6672" w:rsidRDefault="006F6672" w:rsidP="006F6672">
      <w:pPr>
        <w:pStyle w:val="odstavec"/>
      </w:pPr>
      <w:r w:rsidRPr="006F6672">
        <w:t>V súvislosti s aplikáciou účtovných metód a účtovných zásad Spoločnosti nie sú potrebné také úsudky, ktoré by mali významný dopad na hodnoty vykázané v účtovnej závierke.</w:t>
      </w:r>
    </w:p>
    <w:p w:rsidR="006F6672" w:rsidRPr="006F6672" w:rsidRDefault="006F6672" w:rsidP="006F6672">
      <w:pPr>
        <w:pStyle w:val="odstavec"/>
        <w:rPr>
          <w:b/>
        </w:rPr>
      </w:pPr>
    </w:p>
    <w:p w:rsidR="00464028" w:rsidRPr="00AA05AA" w:rsidRDefault="00464028" w:rsidP="00464028">
      <w:pPr>
        <w:pStyle w:val="odstavec"/>
        <w:rPr>
          <w:b/>
        </w:rPr>
      </w:pPr>
      <w:r w:rsidRPr="00AA05AA">
        <w:rPr>
          <w:b/>
        </w:rPr>
        <w:t>Neistoty v odhadoch a predpokladoch</w:t>
      </w:r>
    </w:p>
    <w:p w:rsidR="006F6672" w:rsidRDefault="006F6672" w:rsidP="006F6672">
      <w:pPr>
        <w:pStyle w:val="odstavec"/>
      </w:pPr>
      <w:r w:rsidRPr="006F6672">
        <w:t>Spoločnosť neidentifikovala takú neistotu v odhadoch a predpokladoch, pri ktorej by existovalo signifikantné riziko, že by mohla viesť k ich významnej úprave v nasledujúcom účtovnom období.</w:t>
      </w:r>
    </w:p>
    <w:p w:rsidR="006F6672" w:rsidRDefault="006F6672" w:rsidP="006F6672">
      <w:pPr>
        <w:pStyle w:val="odstavec"/>
      </w:pPr>
    </w:p>
    <w:p w:rsidR="00C27C42" w:rsidRDefault="00C27C42">
      <w:pPr>
        <w:rPr>
          <w:bCs/>
          <w:iCs/>
          <w:sz w:val="18"/>
          <w:szCs w:val="18"/>
        </w:rPr>
      </w:pPr>
      <w:r>
        <w:br w:type="page"/>
      </w:r>
    </w:p>
    <w:p w:rsidR="000E04BD" w:rsidRPr="00AA05AA" w:rsidRDefault="00C778E9" w:rsidP="00EC5CCC">
      <w:pPr>
        <w:pStyle w:val="abc"/>
      </w:pPr>
      <w:r w:rsidRPr="00AA05AA">
        <w:lastRenderedPageBreak/>
        <w:t>Dlhodobý nehmotný a dlhodobý hmotný majetok</w:t>
      </w:r>
    </w:p>
    <w:p w:rsidR="000E04BD" w:rsidRPr="00AA05AA" w:rsidRDefault="00C778E9" w:rsidP="00464028">
      <w:pPr>
        <w:pStyle w:val="odstavec"/>
      </w:pPr>
      <w:r w:rsidRPr="00AA05AA">
        <w:t xml:space="preserve">Dlhodobý majetok nakupovaný sa oceňuje obstarávacou cenou, ktorá zahrňuje cenu, za ktorú sa majetok obstaral a náklady súvisiace s obstaraním (clo, prepravu, montáž, poistné a pod.). </w:t>
      </w:r>
    </w:p>
    <w:p w:rsidR="00806C69" w:rsidRPr="00AA05AA" w:rsidRDefault="00806C69" w:rsidP="00464028">
      <w:pPr>
        <w:pStyle w:val="odstavec"/>
      </w:pPr>
    </w:p>
    <w:p w:rsidR="00806C69" w:rsidRPr="00AA05AA" w:rsidRDefault="00806C69" w:rsidP="00464028">
      <w:pPr>
        <w:pStyle w:val="odstavec"/>
      </w:pPr>
      <w:r w:rsidRPr="00AA05AA">
        <w:t>Súčasťou obstarávacej ceny dlhodobého hmotného majetku nie sú úroky z cudzích zdrojov ani realizované kurzové rozdiely, ktoré vznikli do momentu uvedenia dlhodobého majetku do používania.</w:t>
      </w:r>
    </w:p>
    <w:p w:rsidR="00806C69" w:rsidRPr="00AA05AA" w:rsidRDefault="00806C69" w:rsidP="00464028">
      <w:pPr>
        <w:pStyle w:val="odstavec"/>
      </w:pPr>
    </w:p>
    <w:p w:rsidR="00806C69" w:rsidRPr="00AA05AA" w:rsidRDefault="00806C69" w:rsidP="00464028">
      <w:pPr>
        <w:pStyle w:val="odstavec"/>
      </w:pPr>
      <w:r w:rsidRPr="00AA05AA">
        <w:t>Súčasťou obstarávacej ceny dlhodobého nehmotného majetku nie sú úroky z cudzích zdrojov, ktoré vznikli do momentu zaradenia dlhodobého nehmotného majetku do používania.</w:t>
      </w:r>
    </w:p>
    <w:p w:rsidR="000E04BD" w:rsidRPr="00AA05AA" w:rsidRDefault="000E04BD">
      <w:pPr>
        <w:suppressAutoHyphens/>
        <w:rPr>
          <w:bCs/>
          <w:iCs/>
          <w:sz w:val="18"/>
          <w:szCs w:val="18"/>
        </w:rPr>
      </w:pPr>
    </w:p>
    <w:p w:rsidR="000E04BD" w:rsidRPr="00AA05AA" w:rsidRDefault="00C778E9" w:rsidP="00464028">
      <w:pPr>
        <w:pStyle w:val="odstavec"/>
      </w:pPr>
      <w:r w:rsidRPr="00AA05AA">
        <w:t>Hodnota obstarávaného dlhodobého hmotného majetku, ktorý sa používa, sa zníži o opravnú položku vo výške zodpovedajúcej opotrebeniu.</w:t>
      </w:r>
    </w:p>
    <w:p w:rsidR="00DF3D37" w:rsidRPr="00AA05AA" w:rsidRDefault="00DF3D37">
      <w:pPr>
        <w:suppressAutoHyphens/>
        <w:rPr>
          <w:bCs/>
          <w:iCs/>
          <w:sz w:val="18"/>
          <w:szCs w:val="18"/>
        </w:rPr>
      </w:pPr>
    </w:p>
    <w:p w:rsidR="000E04BD" w:rsidRPr="00AA05AA" w:rsidRDefault="00C778E9" w:rsidP="00464028">
      <w:pPr>
        <w:pStyle w:val="odstavec"/>
        <w:rPr>
          <w:color w:val="00B0F0"/>
        </w:rPr>
      </w:pPr>
      <w:r w:rsidRPr="00AA05AA">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0E04BD" w:rsidRPr="00AA05AA" w:rsidRDefault="000E04BD" w:rsidP="00464028">
      <w:pPr>
        <w:pStyle w:val="odstavec"/>
      </w:pPr>
    </w:p>
    <w:p w:rsidR="000E04BD" w:rsidRPr="00AA05AA" w:rsidRDefault="00C778E9" w:rsidP="00464028">
      <w:pPr>
        <w:pStyle w:val="odstavec"/>
      </w:pPr>
      <w:r w:rsidRPr="00AA05AA">
        <w:t xml:space="preserve">Predpokladaná doba používania, metóda odpisovania a odpisová sadzba sú uvedené v nasledujúcej tabuľke: </w:t>
      </w:r>
    </w:p>
    <w:p w:rsidR="000E04BD" w:rsidRPr="00AA05AA" w:rsidRDefault="000E04BD" w:rsidP="0046402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E2A51" w:rsidRPr="00AA05AA" w:rsidTr="00FF0DA0">
        <w:trPr>
          <w:cantSplit/>
          <w:trHeight w:val="170"/>
        </w:trPr>
        <w:tc>
          <w:tcPr>
            <w:tcW w:w="3346" w:type="dxa"/>
            <w:tcBorders>
              <w:bottom w:val="single" w:sz="4" w:space="0" w:color="auto"/>
            </w:tcBorders>
            <w:vAlign w:val="bottom"/>
          </w:tcPr>
          <w:p w:rsidR="000E04BD" w:rsidRPr="00AA05AA" w:rsidRDefault="000E04BD">
            <w:pPr>
              <w:suppressAutoHyphens/>
              <w:rPr>
                <w:sz w:val="18"/>
                <w:szCs w:val="18"/>
              </w:rPr>
            </w:pPr>
          </w:p>
        </w:tc>
        <w:tc>
          <w:tcPr>
            <w:tcW w:w="1980" w:type="dxa"/>
            <w:tcBorders>
              <w:bottom w:val="single" w:sz="4" w:space="0" w:color="auto"/>
            </w:tcBorders>
            <w:vAlign w:val="bottom"/>
          </w:tcPr>
          <w:p w:rsidR="000E04BD" w:rsidRPr="00AA05AA" w:rsidRDefault="00C778E9">
            <w:pPr>
              <w:suppressAutoHyphens/>
              <w:jc w:val="center"/>
              <w:rPr>
                <w:b/>
                <w:bCs/>
                <w:sz w:val="18"/>
                <w:szCs w:val="18"/>
              </w:rPr>
            </w:pPr>
            <w:r w:rsidRPr="00AA05AA">
              <w:rPr>
                <w:b/>
                <w:sz w:val="18"/>
                <w:szCs w:val="18"/>
              </w:rPr>
              <w:t>Predpokladaná doba používania v rokoch</w:t>
            </w:r>
          </w:p>
        </w:tc>
        <w:tc>
          <w:tcPr>
            <w:tcW w:w="1980" w:type="dxa"/>
            <w:tcBorders>
              <w:bottom w:val="single" w:sz="4" w:space="0" w:color="auto"/>
            </w:tcBorders>
            <w:vAlign w:val="bottom"/>
          </w:tcPr>
          <w:p w:rsidR="000E04BD" w:rsidRPr="00AA05AA" w:rsidRDefault="00C778E9">
            <w:pPr>
              <w:suppressAutoHyphens/>
              <w:jc w:val="center"/>
              <w:rPr>
                <w:b/>
                <w:bCs/>
                <w:sz w:val="18"/>
                <w:szCs w:val="18"/>
                <w:lang w:val="en-US"/>
              </w:rPr>
            </w:pPr>
            <w:r w:rsidRPr="00AA05AA">
              <w:rPr>
                <w:b/>
                <w:sz w:val="18"/>
                <w:szCs w:val="18"/>
              </w:rPr>
              <w:t xml:space="preserve">Metóda </w:t>
            </w:r>
            <w:r w:rsidRPr="00AA05AA">
              <w:rPr>
                <w:b/>
                <w:sz w:val="18"/>
                <w:szCs w:val="18"/>
              </w:rPr>
              <w:br/>
              <w:t>odpisovania</w:t>
            </w:r>
          </w:p>
        </w:tc>
        <w:tc>
          <w:tcPr>
            <w:tcW w:w="1980" w:type="dxa"/>
            <w:tcBorders>
              <w:bottom w:val="single" w:sz="4" w:space="0" w:color="auto"/>
            </w:tcBorders>
            <w:vAlign w:val="bottom"/>
          </w:tcPr>
          <w:p w:rsidR="000E04BD" w:rsidRPr="00AA05AA" w:rsidRDefault="00C778E9">
            <w:pPr>
              <w:suppressAutoHyphens/>
              <w:jc w:val="center"/>
              <w:rPr>
                <w:b/>
                <w:bCs/>
                <w:sz w:val="18"/>
                <w:szCs w:val="18"/>
                <w:lang w:val="en-US"/>
              </w:rPr>
            </w:pPr>
            <w:r w:rsidRPr="00AA05AA">
              <w:rPr>
                <w:b/>
                <w:sz w:val="18"/>
                <w:szCs w:val="18"/>
              </w:rPr>
              <w:t>Ročná odpisová</w:t>
            </w:r>
          </w:p>
          <w:p w:rsidR="000E04BD" w:rsidRPr="00AA05AA" w:rsidRDefault="00C778E9">
            <w:pPr>
              <w:suppressAutoHyphens/>
              <w:jc w:val="center"/>
              <w:rPr>
                <w:b/>
                <w:bCs/>
                <w:sz w:val="18"/>
                <w:szCs w:val="18"/>
                <w:lang w:val="en-US"/>
              </w:rPr>
            </w:pPr>
            <w:r w:rsidRPr="00AA05AA">
              <w:rPr>
                <w:b/>
                <w:sz w:val="18"/>
                <w:szCs w:val="18"/>
              </w:rPr>
              <w:t>sadzba v %</w:t>
            </w:r>
          </w:p>
        </w:tc>
      </w:tr>
      <w:tr w:rsidR="00DE2A51" w:rsidRPr="00AA05AA" w:rsidTr="00E95464">
        <w:trPr>
          <w:cantSplit/>
          <w:trHeight w:val="170"/>
        </w:trPr>
        <w:tc>
          <w:tcPr>
            <w:tcW w:w="3346" w:type="dxa"/>
            <w:vAlign w:val="bottom"/>
          </w:tcPr>
          <w:p w:rsidR="000E04BD" w:rsidRPr="00AA05AA" w:rsidRDefault="00C778E9">
            <w:pPr>
              <w:suppressAutoHyphens/>
              <w:rPr>
                <w:sz w:val="18"/>
                <w:szCs w:val="18"/>
              </w:rPr>
            </w:pPr>
            <w:r w:rsidRPr="00AA05AA">
              <w:rPr>
                <w:sz w:val="18"/>
                <w:szCs w:val="18"/>
              </w:rPr>
              <w:t>Softvér</w:t>
            </w:r>
          </w:p>
        </w:tc>
        <w:tc>
          <w:tcPr>
            <w:tcW w:w="1980" w:type="dxa"/>
            <w:vAlign w:val="bottom"/>
          </w:tcPr>
          <w:p w:rsidR="000E04BD" w:rsidRPr="00AA05AA" w:rsidRDefault="00C778E9">
            <w:pPr>
              <w:suppressAutoHyphens/>
              <w:ind w:left="57" w:right="57"/>
              <w:jc w:val="center"/>
              <w:rPr>
                <w:sz w:val="18"/>
                <w:szCs w:val="18"/>
              </w:rPr>
            </w:pPr>
            <w:r w:rsidRPr="00AA05AA">
              <w:rPr>
                <w:sz w:val="18"/>
                <w:szCs w:val="18"/>
              </w:rPr>
              <w:t>4</w:t>
            </w:r>
          </w:p>
        </w:tc>
        <w:tc>
          <w:tcPr>
            <w:tcW w:w="1980" w:type="dxa"/>
            <w:vAlign w:val="bottom"/>
          </w:tcPr>
          <w:p w:rsidR="000E04BD" w:rsidRPr="00AA05AA" w:rsidRDefault="00C778E9">
            <w:pPr>
              <w:suppressAutoHyphens/>
              <w:ind w:left="57" w:right="57"/>
              <w:jc w:val="center"/>
              <w:rPr>
                <w:sz w:val="18"/>
                <w:szCs w:val="18"/>
              </w:rPr>
            </w:pPr>
            <w:r w:rsidRPr="00AA05AA">
              <w:rPr>
                <w:sz w:val="18"/>
                <w:szCs w:val="18"/>
              </w:rPr>
              <w:t>Rovnomerná</w:t>
            </w:r>
          </w:p>
        </w:tc>
        <w:tc>
          <w:tcPr>
            <w:tcW w:w="1980" w:type="dxa"/>
            <w:vAlign w:val="bottom"/>
          </w:tcPr>
          <w:p w:rsidR="000E04BD" w:rsidRPr="00AA05AA" w:rsidRDefault="00C778E9">
            <w:pPr>
              <w:suppressAutoHyphens/>
              <w:ind w:left="57" w:right="57"/>
              <w:jc w:val="center"/>
              <w:rPr>
                <w:sz w:val="18"/>
                <w:szCs w:val="18"/>
              </w:rPr>
            </w:pPr>
            <w:r w:rsidRPr="00AA05AA">
              <w:rPr>
                <w:sz w:val="18"/>
                <w:szCs w:val="18"/>
              </w:rPr>
              <w:t>25</w:t>
            </w:r>
          </w:p>
        </w:tc>
      </w:tr>
    </w:tbl>
    <w:p w:rsidR="000E04BD" w:rsidRPr="00AA05AA" w:rsidRDefault="000E04BD" w:rsidP="00464028">
      <w:pPr>
        <w:pStyle w:val="odstavec"/>
      </w:pPr>
    </w:p>
    <w:p w:rsidR="000E04BD" w:rsidRPr="00AA05AA" w:rsidRDefault="00C778E9" w:rsidP="00464028">
      <w:pPr>
        <w:pStyle w:val="odstavec"/>
      </w:pPr>
      <w:r w:rsidRPr="00AA05AA">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prevýši  700 EUR, sa zaraďuje na účty dlhodobého majetku a je odpisovaný v tej istej skupine ako hmotný majetok v obstarávacej cene nad 1 700 EUR. Limit pre zaradenie takéhoto majetku je výška obstarávacej ceny 700 EUR.</w:t>
      </w:r>
    </w:p>
    <w:p w:rsidR="000E04BD" w:rsidRPr="00AA05AA" w:rsidRDefault="000E04BD" w:rsidP="00464028">
      <w:pPr>
        <w:pStyle w:val="odstavec"/>
      </w:pPr>
    </w:p>
    <w:p w:rsidR="000E04BD" w:rsidRPr="00AA05AA" w:rsidRDefault="00C778E9" w:rsidP="00464028">
      <w:pPr>
        <w:pStyle w:val="odstavec"/>
      </w:pPr>
      <w:r w:rsidRPr="00AA05AA">
        <w:t>Predpokladaná doba používania, metóda odpisovania a odpisová sadzba sú uvedené v nasledujúcej tabuľke:</w:t>
      </w:r>
    </w:p>
    <w:p w:rsidR="000E04BD" w:rsidRPr="00AA05AA" w:rsidRDefault="000E04BD" w:rsidP="0046402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E2A51" w:rsidRPr="00AA05AA" w:rsidTr="00FF0DA0">
        <w:trPr>
          <w:cantSplit/>
        </w:trPr>
        <w:tc>
          <w:tcPr>
            <w:tcW w:w="3346" w:type="dxa"/>
            <w:tcBorders>
              <w:bottom w:val="single" w:sz="4" w:space="0" w:color="auto"/>
            </w:tcBorders>
          </w:tcPr>
          <w:p w:rsidR="000E04BD" w:rsidRPr="00AA05AA" w:rsidRDefault="000E04BD">
            <w:pPr>
              <w:suppressAutoHyphens/>
              <w:rPr>
                <w:sz w:val="18"/>
                <w:szCs w:val="18"/>
              </w:rPr>
            </w:pPr>
          </w:p>
        </w:tc>
        <w:tc>
          <w:tcPr>
            <w:tcW w:w="1980" w:type="dxa"/>
            <w:tcBorders>
              <w:bottom w:val="single" w:sz="4" w:space="0" w:color="auto"/>
            </w:tcBorders>
            <w:vAlign w:val="bottom"/>
          </w:tcPr>
          <w:p w:rsidR="000E04BD" w:rsidRPr="00AA05AA" w:rsidRDefault="00C778E9">
            <w:pPr>
              <w:suppressAutoHyphens/>
              <w:ind w:left="57" w:right="57"/>
              <w:jc w:val="center"/>
              <w:rPr>
                <w:b/>
                <w:sz w:val="18"/>
                <w:szCs w:val="18"/>
              </w:rPr>
            </w:pPr>
            <w:r w:rsidRPr="00AA05AA">
              <w:rPr>
                <w:b/>
                <w:sz w:val="18"/>
                <w:szCs w:val="18"/>
              </w:rPr>
              <w:t xml:space="preserve">Predpokladaná doba </w:t>
            </w:r>
            <w:r w:rsidRPr="00AA05AA">
              <w:rPr>
                <w:b/>
                <w:sz w:val="18"/>
                <w:szCs w:val="18"/>
              </w:rPr>
              <w:br/>
              <w:t>používania v rokoch</w:t>
            </w:r>
          </w:p>
        </w:tc>
        <w:tc>
          <w:tcPr>
            <w:tcW w:w="1980" w:type="dxa"/>
            <w:tcBorders>
              <w:bottom w:val="single" w:sz="4" w:space="0" w:color="auto"/>
            </w:tcBorders>
            <w:vAlign w:val="bottom"/>
          </w:tcPr>
          <w:p w:rsidR="000E04BD" w:rsidRPr="00AA05AA" w:rsidRDefault="00C778E9">
            <w:pPr>
              <w:suppressAutoHyphens/>
              <w:ind w:left="57" w:right="57"/>
              <w:jc w:val="center"/>
              <w:rPr>
                <w:b/>
                <w:sz w:val="18"/>
                <w:szCs w:val="18"/>
              </w:rPr>
            </w:pPr>
            <w:r w:rsidRPr="00AA05AA">
              <w:rPr>
                <w:b/>
                <w:sz w:val="18"/>
                <w:szCs w:val="18"/>
              </w:rPr>
              <w:t xml:space="preserve">Metóda </w:t>
            </w:r>
            <w:r w:rsidRPr="00AA05AA">
              <w:rPr>
                <w:b/>
                <w:sz w:val="18"/>
                <w:szCs w:val="18"/>
              </w:rPr>
              <w:br/>
              <w:t>odpisovania</w:t>
            </w:r>
          </w:p>
        </w:tc>
        <w:tc>
          <w:tcPr>
            <w:tcW w:w="1980" w:type="dxa"/>
            <w:tcBorders>
              <w:bottom w:val="single" w:sz="4" w:space="0" w:color="auto"/>
            </w:tcBorders>
            <w:vAlign w:val="bottom"/>
          </w:tcPr>
          <w:p w:rsidR="000E04BD" w:rsidRPr="00AA05AA" w:rsidRDefault="00C778E9">
            <w:pPr>
              <w:suppressAutoHyphens/>
              <w:ind w:left="57" w:right="57"/>
              <w:jc w:val="center"/>
              <w:rPr>
                <w:b/>
                <w:sz w:val="18"/>
                <w:szCs w:val="18"/>
              </w:rPr>
            </w:pPr>
            <w:r w:rsidRPr="00AA05AA">
              <w:rPr>
                <w:b/>
                <w:sz w:val="18"/>
                <w:szCs w:val="18"/>
              </w:rPr>
              <w:t>Ročná odpisová</w:t>
            </w:r>
          </w:p>
          <w:p w:rsidR="000E04BD" w:rsidRPr="00AA05AA" w:rsidRDefault="00C778E9">
            <w:pPr>
              <w:suppressAutoHyphens/>
              <w:ind w:left="57" w:right="57"/>
              <w:jc w:val="center"/>
              <w:rPr>
                <w:b/>
                <w:sz w:val="18"/>
                <w:szCs w:val="18"/>
              </w:rPr>
            </w:pPr>
            <w:r w:rsidRPr="00AA05AA">
              <w:rPr>
                <w:b/>
                <w:sz w:val="18"/>
                <w:szCs w:val="18"/>
              </w:rPr>
              <w:t>sadzba v %</w:t>
            </w:r>
          </w:p>
        </w:tc>
      </w:tr>
      <w:tr w:rsidR="00DE2A51" w:rsidRPr="00AA05AA" w:rsidTr="00FF0DA0">
        <w:trPr>
          <w:cantSplit/>
        </w:trPr>
        <w:tc>
          <w:tcPr>
            <w:tcW w:w="3346" w:type="dxa"/>
            <w:tcBorders>
              <w:top w:val="single" w:sz="4" w:space="0" w:color="auto"/>
            </w:tcBorders>
            <w:vAlign w:val="bottom"/>
          </w:tcPr>
          <w:p w:rsidR="000E04BD" w:rsidRPr="00AA05AA" w:rsidRDefault="00C778E9" w:rsidP="004B00F8">
            <w:pPr>
              <w:suppressAutoHyphens/>
              <w:spacing w:before="100" w:beforeAutospacing="1"/>
              <w:rPr>
                <w:sz w:val="18"/>
                <w:szCs w:val="18"/>
              </w:rPr>
            </w:pPr>
            <w:r w:rsidRPr="00AA05AA">
              <w:rPr>
                <w:sz w:val="18"/>
                <w:szCs w:val="18"/>
              </w:rPr>
              <w:t>Stavby</w:t>
            </w:r>
          </w:p>
        </w:tc>
        <w:tc>
          <w:tcPr>
            <w:tcW w:w="1980" w:type="dxa"/>
            <w:tcBorders>
              <w:top w:val="single" w:sz="4" w:space="0" w:color="auto"/>
            </w:tcBorders>
            <w:vAlign w:val="bottom"/>
          </w:tcPr>
          <w:p w:rsidR="000E04BD" w:rsidRPr="00AA05AA" w:rsidRDefault="00C778E9" w:rsidP="004B00F8">
            <w:pPr>
              <w:suppressAutoHyphens/>
              <w:spacing w:before="100" w:beforeAutospacing="1"/>
              <w:ind w:left="57" w:right="57"/>
              <w:jc w:val="center"/>
              <w:rPr>
                <w:sz w:val="18"/>
                <w:szCs w:val="18"/>
              </w:rPr>
            </w:pPr>
            <w:r w:rsidRPr="00AA05AA">
              <w:rPr>
                <w:sz w:val="18"/>
                <w:szCs w:val="18"/>
              </w:rPr>
              <w:t>20</w:t>
            </w:r>
          </w:p>
        </w:tc>
        <w:tc>
          <w:tcPr>
            <w:tcW w:w="1980" w:type="dxa"/>
            <w:tcBorders>
              <w:top w:val="single" w:sz="4" w:space="0" w:color="auto"/>
            </w:tcBorders>
            <w:vAlign w:val="bottom"/>
          </w:tcPr>
          <w:p w:rsidR="000E04BD" w:rsidRPr="00AA05AA" w:rsidRDefault="00C778E9" w:rsidP="004B00F8">
            <w:pPr>
              <w:suppressAutoHyphens/>
              <w:spacing w:before="100" w:beforeAutospacing="1"/>
              <w:ind w:left="57" w:right="57"/>
              <w:jc w:val="center"/>
              <w:rPr>
                <w:sz w:val="18"/>
                <w:szCs w:val="18"/>
              </w:rPr>
            </w:pPr>
            <w:r w:rsidRPr="00AA05AA">
              <w:rPr>
                <w:sz w:val="18"/>
                <w:szCs w:val="18"/>
              </w:rPr>
              <w:t>Rovnomerná</w:t>
            </w:r>
          </w:p>
        </w:tc>
        <w:tc>
          <w:tcPr>
            <w:tcW w:w="1980" w:type="dxa"/>
            <w:tcBorders>
              <w:top w:val="single" w:sz="4" w:space="0" w:color="auto"/>
            </w:tcBorders>
            <w:vAlign w:val="bottom"/>
          </w:tcPr>
          <w:p w:rsidR="000E04BD" w:rsidRPr="00AA05AA" w:rsidRDefault="00C778E9" w:rsidP="004B00F8">
            <w:pPr>
              <w:suppressAutoHyphens/>
              <w:spacing w:before="100" w:beforeAutospacing="1"/>
              <w:ind w:left="57" w:right="57"/>
              <w:jc w:val="center"/>
              <w:rPr>
                <w:sz w:val="18"/>
                <w:szCs w:val="18"/>
              </w:rPr>
            </w:pPr>
            <w:r w:rsidRPr="00AA05AA">
              <w:rPr>
                <w:sz w:val="18"/>
                <w:szCs w:val="18"/>
              </w:rPr>
              <w:t>5</w:t>
            </w:r>
          </w:p>
        </w:tc>
      </w:tr>
      <w:tr w:rsidR="00DE2A51" w:rsidRPr="00AA05AA" w:rsidTr="00FF0DA0">
        <w:trPr>
          <w:cantSplit/>
        </w:trPr>
        <w:tc>
          <w:tcPr>
            <w:tcW w:w="3346" w:type="dxa"/>
            <w:vAlign w:val="bottom"/>
          </w:tcPr>
          <w:p w:rsidR="000E04BD" w:rsidRPr="00AA05AA" w:rsidRDefault="00C778E9">
            <w:pPr>
              <w:suppressAutoHyphens/>
              <w:rPr>
                <w:sz w:val="18"/>
                <w:szCs w:val="18"/>
              </w:rPr>
            </w:pPr>
            <w:r w:rsidRPr="00AA05AA">
              <w:rPr>
                <w:sz w:val="18"/>
                <w:szCs w:val="18"/>
              </w:rPr>
              <w:t>Samostatný hnuteľný majetok</w:t>
            </w:r>
          </w:p>
        </w:tc>
        <w:tc>
          <w:tcPr>
            <w:tcW w:w="1980" w:type="dxa"/>
            <w:vAlign w:val="bottom"/>
          </w:tcPr>
          <w:p w:rsidR="000E04BD" w:rsidRPr="00AA05AA" w:rsidRDefault="00C778E9">
            <w:pPr>
              <w:suppressAutoHyphens/>
              <w:ind w:left="57" w:right="57"/>
              <w:jc w:val="center"/>
              <w:rPr>
                <w:b/>
                <w:bCs/>
                <w:sz w:val="18"/>
                <w:szCs w:val="18"/>
                <w:lang w:val="en-US"/>
              </w:rPr>
            </w:pPr>
            <w:r w:rsidRPr="00AA05AA">
              <w:rPr>
                <w:sz w:val="18"/>
                <w:szCs w:val="18"/>
              </w:rPr>
              <w:t>4-12</w:t>
            </w:r>
          </w:p>
        </w:tc>
        <w:tc>
          <w:tcPr>
            <w:tcW w:w="1980" w:type="dxa"/>
            <w:vAlign w:val="bottom"/>
          </w:tcPr>
          <w:p w:rsidR="000E04BD" w:rsidRPr="00AA05AA" w:rsidRDefault="00C778E9">
            <w:pPr>
              <w:suppressAutoHyphens/>
              <w:ind w:left="57" w:right="57"/>
              <w:jc w:val="center"/>
              <w:rPr>
                <w:b/>
                <w:bCs/>
                <w:sz w:val="18"/>
                <w:szCs w:val="18"/>
                <w:lang w:val="en-US"/>
              </w:rPr>
            </w:pPr>
            <w:r w:rsidRPr="00AA05AA">
              <w:rPr>
                <w:sz w:val="18"/>
                <w:szCs w:val="18"/>
              </w:rPr>
              <w:t>Rovnomerná</w:t>
            </w:r>
          </w:p>
        </w:tc>
        <w:tc>
          <w:tcPr>
            <w:tcW w:w="1980" w:type="dxa"/>
            <w:vAlign w:val="bottom"/>
          </w:tcPr>
          <w:p w:rsidR="000E04BD" w:rsidRPr="00AA05AA" w:rsidRDefault="00C778E9">
            <w:pPr>
              <w:suppressAutoHyphens/>
              <w:ind w:left="57" w:right="57"/>
              <w:jc w:val="center"/>
              <w:rPr>
                <w:b/>
                <w:bCs/>
                <w:sz w:val="18"/>
                <w:szCs w:val="18"/>
                <w:lang w:val="en-US"/>
              </w:rPr>
            </w:pPr>
            <w:r w:rsidRPr="00AA05AA">
              <w:rPr>
                <w:sz w:val="18"/>
                <w:szCs w:val="18"/>
              </w:rPr>
              <w:t>8</w:t>
            </w:r>
            <w:r w:rsidR="00DF3D37" w:rsidRPr="00AA05AA">
              <w:rPr>
                <w:sz w:val="18"/>
                <w:szCs w:val="18"/>
              </w:rPr>
              <w:t>,33</w:t>
            </w:r>
            <w:r w:rsidRPr="00AA05AA">
              <w:rPr>
                <w:sz w:val="18"/>
                <w:szCs w:val="18"/>
              </w:rPr>
              <w:t>-25</w:t>
            </w:r>
          </w:p>
        </w:tc>
      </w:tr>
    </w:tbl>
    <w:p w:rsidR="000E04BD" w:rsidRPr="00AA05AA" w:rsidRDefault="000E04BD" w:rsidP="00464028">
      <w:pPr>
        <w:pStyle w:val="odstavec"/>
      </w:pPr>
    </w:p>
    <w:p w:rsidR="000E04BD" w:rsidRPr="00AA05AA" w:rsidRDefault="00C778E9" w:rsidP="00464028">
      <w:pPr>
        <w:pStyle w:val="odstavec"/>
      </w:pPr>
      <w:r w:rsidRPr="00AA05A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0E04BD" w:rsidRPr="00AA05AA" w:rsidRDefault="000E04BD" w:rsidP="00464028">
      <w:pPr>
        <w:pStyle w:val="odstavec"/>
      </w:pPr>
    </w:p>
    <w:p w:rsidR="000E04BD" w:rsidRPr="00AA05AA" w:rsidRDefault="00512BED" w:rsidP="00EC5CCC">
      <w:pPr>
        <w:pStyle w:val="abc"/>
      </w:pPr>
      <w:r w:rsidRPr="00AA05AA">
        <w:t>Dlhodobý finančný majetok</w:t>
      </w:r>
    </w:p>
    <w:p w:rsidR="00786751" w:rsidRDefault="00512BED" w:rsidP="00FF18D0">
      <w:pPr>
        <w:pStyle w:val="odstavec"/>
      </w:pPr>
      <w:r w:rsidRPr="00AA05AA">
        <w:t>Dlhodobý finančný majetok sa oceňuje</w:t>
      </w:r>
      <w:r w:rsidR="00C778E9" w:rsidRPr="00AA05AA">
        <w:t xml:space="preserve"> pri nadobudnutí obstarávacími cenami, </w:t>
      </w:r>
      <w:proofErr w:type="spellStart"/>
      <w:r w:rsidR="00C778E9" w:rsidRPr="00AA05AA">
        <w:t>t.j</w:t>
      </w:r>
      <w:proofErr w:type="spellEnd"/>
      <w:r w:rsidR="00C778E9" w:rsidRPr="00AA05AA">
        <w:t>. vrátane nákladov súvisiacich s obstaraním.</w:t>
      </w:r>
      <w:r w:rsidR="00382ECC">
        <w:t xml:space="preserve"> </w:t>
      </w:r>
    </w:p>
    <w:p w:rsidR="00786751" w:rsidRPr="00AA05AA" w:rsidRDefault="00786751" w:rsidP="00464028">
      <w:pPr>
        <w:pStyle w:val="odstavec"/>
      </w:pPr>
    </w:p>
    <w:p w:rsidR="000E04BD" w:rsidRPr="00AA05AA" w:rsidRDefault="00C778E9" w:rsidP="00EC5CCC">
      <w:pPr>
        <w:pStyle w:val="abc"/>
      </w:pPr>
      <w:r w:rsidRPr="00AA05AA">
        <w:t>Zásoby</w:t>
      </w:r>
    </w:p>
    <w:p w:rsidR="000E04BD" w:rsidRPr="00AA05AA" w:rsidRDefault="00C778E9" w:rsidP="00464028">
      <w:pPr>
        <w:pStyle w:val="odstavec"/>
      </w:pPr>
      <w:r w:rsidRPr="00AA05AA">
        <w:t>Zásoby nakupované sa oceňujú obstarávacou cenou, ktorá zah</w:t>
      </w:r>
      <w:r w:rsidR="006244D7" w:rsidRPr="00AA05AA">
        <w:t>ŕňa</w:t>
      </w:r>
      <w:r w:rsidRPr="00AA05AA">
        <w:t xml:space="preserv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0E04BD" w:rsidRPr="00AA05AA" w:rsidRDefault="000E04BD" w:rsidP="00464028">
      <w:pPr>
        <w:pStyle w:val="odstavec"/>
      </w:pPr>
    </w:p>
    <w:p w:rsidR="000E04BD" w:rsidRPr="00AA05AA" w:rsidRDefault="00C778E9" w:rsidP="00464028">
      <w:pPr>
        <w:pStyle w:val="odstavec"/>
      </w:pPr>
      <w:r w:rsidRPr="00AA05AA">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0E04BD" w:rsidRPr="00AA05AA" w:rsidRDefault="00C778E9" w:rsidP="00464028">
      <w:pPr>
        <w:pStyle w:val="odstavec"/>
      </w:pPr>
      <w:r w:rsidRPr="00AA05AA">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6273D5" w:rsidRPr="00AA05AA" w:rsidRDefault="006273D5" w:rsidP="00464028">
      <w:pPr>
        <w:pStyle w:val="odstavec"/>
      </w:pPr>
    </w:p>
    <w:p w:rsidR="000E04BD" w:rsidRPr="00AA05AA" w:rsidRDefault="00C778E9" w:rsidP="00EC5CCC">
      <w:pPr>
        <w:pStyle w:val="abc"/>
      </w:pPr>
      <w:r w:rsidRPr="00AA05AA">
        <w:t>Pohľadávky</w:t>
      </w:r>
    </w:p>
    <w:p w:rsidR="000E04BD" w:rsidRPr="00AA05AA" w:rsidRDefault="00C778E9" w:rsidP="00464028">
      <w:pPr>
        <w:pStyle w:val="odstavec"/>
      </w:pPr>
      <w:r w:rsidRPr="00AA05AA">
        <w:t>Pohľadávky sa pri ich vzniku oceňujú ich menovitou hodnotou. Opravná položka sa vytvára k pochybným a nedobytným pohľadávkam, kde existuje riziko nevymožiteľnosti pohľadávok.</w:t>
      </w:r>
    </w:p>
    <w:p w:rsidR="000E04BD" w:rsidRPr="00AA05AA" w:rsidDel="00CC1FF8" w:rsidRDefault="000E04BD" w:rsidP="00464028">
      <w:pPr>
        <w:pStyle w:val="odstavec"/>
        <w:rPr>
          <w:del w:id="13" w:author="Strepka, Martin" w:date="2019-03-13T11:26:00Z"/>
        </w:rPr>
      </w:pPr>
    </w:p>
    <w:p w:rsidR="000E04BD" w:rsidRPr="00AA05AA" w:rsidRDefault="00C778E9" w:rsidP="00464028">
      <w:pPr>
        <w:pStyle w:val="odstavec"/>
      </w:pPr>
      <w:r w:rsidRPr="00AA05AA">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0E04BD" w:rsidRPr="00AA05AA" w:rsidRDefault="000E04BD" w:rsidP="00464028">
      <w:pPr>
        <w:pStyle w:val="odstavec"/>
      </w:pPr>
    </w:p>
    <w:p w:rsidR="000E04BD" w:rsidRPr="00AA05AA" w:rsidRDefault="00C778E9" w:rsidP="00EC5CCC">
      <w:pPr>
        <w:pStyle w:val="abc"/>
      </w:pPr>
      <w:r w:rsidRPr="00AA05AA">
        <w:t>Finančné účty</w:t>
      </w:r>
    </w:p>
    <w:p w:rsidR="000E04BD" w:rsidRDefault="00C778E9" w:rsidP="00464028">
      <w:pPr>
        <w:pStyle w:val="odstavec"/>
      </w:pPr>
      <w:r w:rsidRPr="00AA05AA">
        <w:t>Finančné účty tvorí peňažná hotovosť a zostatky na bankových účtoch, pričom riziko zmeny hodnoty tohto majetku je zanedbateľne nízke.</w:t>
      </w:r>
    </w:p>
    <w:p w:rsidR="000B7B12" w:rsidRDefault="000B7B12" w:rsidP="000B7B12">
      <w:pPr>
        <w:pStyle w:val="odstavec"/>
        <w:ind w:left="0"/>
      </w:pPr>
    </w:p>
    <w:p w:rsidR="000B7B12" w:rsidRDefault="000B7B12" w:rsidP="000B7B12">
      <w:pPr>
        <w:pStyle w:val="abc"/>
      </w:pPr>
      <w:r>
        <w:t>Deriváty</w:t>
      </w:r>
    </w:p>
    <w:p w:rsidR="000B7B12" w:rsidRDefault="000B7B12" w:rsidP="000B7B12">
      <w:pPr>
        <w:pStyle w:val="Pismenka"/>
        <w:tabs>
          <w:tab w:val="clear" w:pos="426"/>
        </w:tabs>
        <w:ind w:firstLine="0"/>
      </w:pPr>
      <w:r>
        <w:rPr>
          <w:b w:val="0"/>
          <w:szCs w:val="18"/>
        </w:rPr>
        <w:t>D</w:t>
      </w:r>
      <w:r w:rsidRPr="00486070">
        <w:rPr>
          <w:b w:val="0"/>
          <w:szCs w:val="18"/>
        </w:rPr>
        <w:t>eriváty sa pri nadobudnutí oceňujú obstarávacou cenou</w:t>
      </w:r>
      <w:r w:rsidRPr="0028408E">
        <w:rPr>
          <w:b w:val="0"/>
          <w:szCs w:val="18"/>
        </w:rPr>
        <w:t xml:space="preserve"> a ku dňu, ku ktorému sa zostavuje účtovná závierka, reálnou hodnotou.</w:t>
      </w:r>
      <w:r w:rsidRPr="000B7B12">
        <w:t xml:space="preserve"> </w:t>
      </w:r>
    </w:p>
    <w:p w:rsidR="000B7B12" w:rsidRDefault="000B7B12" w:rsidP="000B7B12">
      <w:pPr>
        <w:pStyle w:val="Pismenka"/>
        <w:tabs>
          <w:tab w:val="clear" w:pos="426"/>
        </w:tabs>
        <w:ind w:firstLine="0"/>
      </w:pPr>
    </w:p>
    <w:p w:rsidR="000B7B12" w:rsidRPr="000B7B12" w:rsidRDefault="000B7B12" w:rsidP="000B7B12">
      <w:pPr>
        <w:pStyle w:val="Pismenka"/>
        <w:tabs>
          <w:tab w:val="clear" w:pos="426"/>
        </w:tabs>
        <w:ind w:firstLine="0"/>
        <w:rPr>
          <w:b w:val="0"/>
          <w:szCs w:val="18"/>
        </w:rPr>
      </w:pPr>
      <w:r w:rsidRPr="000B7B12">
        <w:rPr>
          <w:b w:val="0"/>
          <w:szCs w:val="18"/>
        </w:rPr>
        <w:t>Zmeny reálnych hodnôt derivátov určených na obchodovanie na tuzemskej burze, zahraničnej burze alebo na inom verejnom trhu sa účtujú s vplyvom na výsledok hospodárenia ako náklady na derivátové operácie a výnosy z derivátových operácií.</w:t>
      </w:r>
    </w:p>
    <w:p w:rsidR="000E04BD" w:rsidRPr="00AA05AA" w:rsidRDefault="000E04BD" w:rsidP="00464028">
      <w:pPr>
        <w:pStyle w:val="odstavec"/>
      </w:pPr>
    </w:p>
    <w:p w:rsidR="000E04BD" w:rsidRPr="00AA05AA" w:rsidRDefault="00C778E9" w:rsidP="00EC5CCC">
      <w:pPr>
        <w:pStyle w:val="abc"/>
      </w:pPr>
      <w:r w:rsidRPr="00AA05AA">
        <w:t>Náklady budúcich období a príjmy budúcich období</w:t>
      </w:r>
    </w:p>
    <w:p w:rsidR="000E04BD" w:rsidRPr="00AA05AA" w:rsidRDefault="00C778E9" w:rsidP="00464028">
      <w:pPr>
        <w:pStyle w:val="odstavec"/>
      </w:pPr>
      <w:r w:rsidRPr="00AA05AA">
        <w:t>Náklady budúcich období a príjmy budúcich období sú vykázané vo výške, ktorá je potrebná na dodržanie zásady vecnej a časovej súvislosti s účtovným obdobím.</w:t>
      </w:r>
    </w:p>
    <w:p w:rsidR="000E04BD" w:rsidRPr="00AA05AA" w:rsidRDefault="000E04BD" w:rsidP="00464028">
      <w:pPr>
        <w:pStyle w:val="odstavec"/>
      </w:pPr>
    </w:p>
    <w:p w:rsidR="000E04BD" w:rsidRPr="00AA05AA" w:rsidRDefault="00C778E9" w:rsidP="00EC5CCC">
      <w:pPr>
        <w:pStyle w:val="abc"/>
      </w:pPr>
      <w:r w:rsidRPr="00AA05AA">
        <w:t>Opravné položky</w:t>
      </w:r>
    </w:p>
    <w:p w:rsidR="000E04BD" w:rsidRPr="00AA05AA" w:rsidRDefault="00C778E9" w:rsidP="00464028">
      <w:pPr>
        <w:pStyle w:val="odstavec"/>
      </w:pPr>
      <w:r w:rsidRPr="00AA05AA">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E04BD" w:rsidRPr="00AA05AA" w:rsidRDefault="000E04BD" w:rsidP="00464028">
      <w:pPr>
        <w:pStyle w:val="odstavec"/>
      </w:pPr>
    </w:p>
    <w:p w:rsidR="000E04BD" w:rsidRPr="00AA05AA" w:rsidRDefault="00C778E9" w:rsidP="00EC5CCC">
      <w:pPr>
        <w:pStyle w:val="abc"/>
      </w:pPr>
      <w:r w:rsidRPr="00AA05AA">
        <w:t>Rezervy</w:t>
      </w:r>
    </w:p>
    <w:p w:rsidR="000E04BD" w:rsidRPr="00AA05AA" w:rsidRDefault="00C778E9" w:rsidP="00464028">
      <w:pPr>
        <w:pStyle w:val="odstavec"/>
      </w:pPr>
      <w:r w:rsidRPr="00AA05AA">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0E04BD" w:rsidRPr="00AA05AA" w:rsidRDefault="000E04BD" w:rsidP="00464028">
      <w:pPr>
        <w:pStyle w:val="odstavec"/>
      </w:pPr>
    </w:p>
    <w:p w:rsidR="000E04BD" w:rsidRPr="00AA05AA" w:rsidRDefault="00C778E9" w:rsidP="00464028">
      <w:pPr>
        <w:pStyle w:val="odstavec"/>
      </w:pPr>
      <w:r w:rsidRPr="00AA05AA">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0E04BD" w:rsidRPr="00AA05AA" w:rsidRDefault="000E04BD" w:rsidP="00464028">
      <w:pPr>
        <w:pStyle w:val="odstavec"/>
      </w:pPr>
    </w:p>
    <w:p w:rsidR="000E04BD" w:rsidRPr="00AA05AA" w:rsidRDefault="00C778E9" w:rsidP="00464028">
      <w:pPr>
        <w:pStyle w:val="odstavec"/>
      </w:pPr>
      <w:r w:rsidRPr="00AA05AA">
        <w:t>Rezerva na bonusy, rabaty, skontá a vrátenie kúpnej ceny pri reklamácii sa tvorí ako zníženie pôvodne dosiahnutých výnosov so súvzťažným zápisom v prospech účtu rezerv.</w:t>
      </w:r>
    </w:p>
    <w:p w:rsidR="000E04BD" w:rsidRPr="00AA05AA" w:rsidRDefault="000E04BD" w:rsidP="00464028">
      <w:pPr>
        <w:pStyle w:val="odstavec"/>
      </w:pPr>
    </w:p>
    <w:p w:rsidR="000E04BD" w:rsidRPr="00AA05AA" w:rsidRDefault="00C778E9" w:rsidP="00464028">
      <w:pPr>
        <w:pStyle w:val="odstavec"/>
      </w:pPr>
      <w:r w:rsidRPr="00AA05AA">
        <w:t>Spoločnosť vytvorila rezervy na mzdy za nevyčerpané dovolenky vrátane sociálneho poistenia, na nevyfakturované služby za audit, daňovú závierku a zverejnenie výročnej správy, na nevyfakturované služby a na ročné zúčtovanie zdravotného poistenia.</w:t>
      </w:r>
    </w:p>
    <w:p w:rsidR="000E04BD" w:rsidRPr="00AA05AA" w:rsidRDefault="000E04BD" w:rsidP="00464028">
      <w:pPr>
        <w:pStyle w:val="odstavec"/>
      </w:pPr>
    </w:p>
    <w:p w:rsidR="000E04BD" w:rsidRPr="00AA05AA" w:rsidRDefault="00C778E9" w:rsidP="00EC5CCC">
      <w:pPr>
        <w:pStyle w:val="abc"/>
      </w:pPr>
      <w:r w:rsidRPr="00AA05AA">
        <w:t>Záväzky</w:t>
      </w:r>
    </w:p>
    <w:p w:rsidR="007C4B5E" w:rsidRPr="00AA05AA" w:rsidRDefault="00C778E9" w:rsidP="00464028">
      <w:pPr>
        <w:pStyle w:val="odstavec"/>
      </w:pPr>
      <w:r w:rsidRPr="00AA05AA">
        <w:t>Záväzky pri ich vzniku sa oceňujú menovitou hodnotou. Ak sa pri inventarizácii zistí, že suma záväzkov je iná ako ich výška v účtovníctve, uvedú sa záväzky v účtovníctve a v účtovnej závierke v tomto zistenom ocenení.</w:t>
      </w:r>
    </w:p>
    <w:p w:rsidR="00C80A10" w:rsidRPr="00AA05AA" w:rsidRDefault="00C80A10" w:rsidP="00464028">
      <w:pPr>
        <w:pStyle w:val="odstavec"/>
      </w:pPr>
    </w:p>
    <w:p w:rsidR="000E04BD" w:rsidRPr="00AA05AA" w:rsidRDefault="00C778E9" w:rsidP="00EC5CCC">
      <w:pPr>
        <w:pStyle w:val="abc"/>
      </w:pPr>
      <w:r w:rsidRPr="00AA05AA">
        <w:t>Zamestnanecké požitky</w:t>
      </w:r>
    </w:p>
    <w:p w:rsidR="000E04BD" w:rsidRPr="00AA05AA" w:rsidRDefault="003F6AF1">
      <w:pPr>
        <w:pStyle w:val="ABC-paragrahinNotes"/>
        <w:suppressAutoHyphens/>
        <w:spacing w:after="0"/>
        <w:ind w:left="425"/>
        <w:rPr>
          <w:rFonts w:ascii="Times New Roman" w:hAnsi="Times New Roman"/>
          <w:szCs w:val="18"/>
          <w:lang w:val="sk-SK"/>
        </w:rPr>
      </w:pPr>
      <w:r w:rsidRPr="00AA05AA">
        <w:rPr>
          <w:rFonts w:ascii="Times New Roman" w:hAnsi="Times New Roman"/>
          <w:szCs w:val="18"/>
          <w:lang w:val="sk-SK"/>
        </w:rPr>
        <w:t xml:space="preserve">Platy, mzdy, príspevky do štátnych dôchodkových a poistných fondov, platená ročná dovolenka a platená zdravotná dovolenka, bonusy a ostatné nepeňažné požitky (napr. zdravotná starostlivosť) sa účtujú v účtovnom období, </w:t>
      </w:r>
      <w:r w:rsidRPr="00AA05AA">
        <w:rPr>
          <w:rFonts w:ascii="Times New Roman" w:hAnsi="Times New Roman"/>
          <w:bCs/>
          <w:iCs/>
          <w:szCs w:val="18"/>
          <w:lang w:val="sk-SK" w:eastAsia="sk-SK"/>
        </w:rPr>
        <w:t>v ktorom ich zamestnanci Spoločnosti využili.</w:t>
      </w:r>
    </w:p>
    <w:p w:rsidR="000E04BD" w:rsidRPr="00AA05AA" w:rsidRDefault="000E04BD">
      <w:pPr>
        <w:pStyle w:val="ABC-paragrahinNotes"/>
        <w:suppressAutoHyphens/>
        <w:spacing w:after="0"/>
        <w:ind w:left="425"/>
        <w:rPr>
          <w:rFonts w:ascii="Times New Roman" w:hAnsi="Times New Roman"/>
          <w:szCs w:val="18"/>
          <w:lang w:val="sk-SK"/>
        </w:rPr>
      </w:pPr>
    </w:p>
    <w:p w:rsidR="000E04BD" w:rsidRPr="00AA05AA" w:rsidRDefault="00C778E9" w:rsidP="00EC5CCC">
      <w:pPr>
        <w:pStyle w:val="abc"/>
      </w:pPr>
      <w:r w:rsidRPr="00AA05AA">
        <w:t>Splatná daň z príjmu</w:t>
      </w:r>
    </w:p>
    <w:p w:rsidR="000E04BD" w:rsidRPr="00C80A10" w:rsidRDefault="00C778E9" w:rsidP="00C80A10">
      <w:pPr>
        <w:pStyle w:val="odstavec"/>
      </w:pPr>
      <w:r w:rsidRPr="00AA05A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22F62" w:rsidRPr="002A0BB5" w:rsidRDefault="00922F62">
      <w:pPr>
        <w:rPr>
          <w:b/>
          <w:sz w:val="18"/>
          <w:szCs w:val="18"/>
        </w:rPr>
      </w:pPr>
    </w:p>
    <w:p w:rsidR="000E04BD" w:rsidRPr="00EC5CCC" w:rsidRDefault="00C778E9" w:rsidP="00EC5CCC">
      <w:pPr>
        <w:pStyle w:val="abc"/>
      </w:pPr>
      <w:r w:rsidRPr="00EC5CCC">
        <w:t>Odložená daň z príjmu</w:t>
      </w:r>
    </w:p>
    <w:p w:rsidR="000E04BD" w:rsidRPr="002A0BB5" w:rsidRDefault="00C778E9" w:rsidP="00464028">
      <w:pPr>
        <w:pStyle w:val="odstavec"/>
      </w:pPr>
      <w:r w:rsidRPr="002A0BB5">
        <w:t>Odložená daň z príjmu vyplýva z:</w:t>
      </w:r>
    </w:p>
    <w:p w:rsidR="000E04BD" w:rsidRPr="002A0BB5" w:rsidDel="00CC1FF8" w:rsidRDefault="000E04BD" w:rsidP="00464028">
      <w:pPr>
        <w:pStyle w:val="odstavec"/>
        <w:rPr>
          <w:del w:id="14" w:author="Strepka, Martin" w:date="2019-03-13T11:26:00Z"/>
        </w:rPr>
      </w:pPr>
    </w:p>
    <w:p w:rsidR="000E04BD" w:rsidRPr="002A0BB5" w:rsidRDefault="00C778E9" w:rsidP="00464028">
      <w:pPr>
        <w:pStyle w:val="odstavec"/>
      </w:pPr>
      <w:r w:rsidRPr="002A0BB5">
        <w:t>a)</w:t>
      </w:r>
      <w:r w:rsidRPr="002A0BB5">
        <w:tab/>
        <w:t xml:space="preserve">rozdielov medzi účtovnou hodnotou majetku a účtovnou hodnotou záväzkov vykázanou v súvahe </w:t>
      </w:r>
      <w:r w:rsidRPr="002A0BB5">
        <w:tab/>
        <w:t>a ich daňovou základňou,</w:t>
      </w:r>
    </w:p>
    <w:p w:rsidR="000E04BD" w:rsidRPr="002A0BB5" w:rsidRDefault="00C778E9" w:rsidP="00464028">
      <w:pPr>
        <w:pStyle w:val="odstavec"/>
      </w:pPr>
      <w:r w:rsidRPr="002A0BB5">
        <w:t>b)</w:t>
      </w:r>
      <w:r w:rsidRPr="002A0BB5">
        <w:tab/>
        <w:t>možnosti umorovať daňovú stratu v budúcnosti, pod ktorou sa rozumie možnosť odpočítať daňovú stratu od základu dane v budúcnosti,</w:t>
      </w:r>
    </w:p>
    <w:p w:rsidR="000E04BD" w:rsidRPr="002A0BB5" w:rsidRDefault="00C778E9" w:rsidP="00464028">
      <w:pPr>
        <w:pStyle w:val="odstavec"/>
      </w:pPr>
      <w:r w:rsidRPr="002A0BB5">
        <w:t>c)</w:t>
      </w:r>
      <w:r w:rsidRPr="002A0BB5">
        <w:tab/>
        <w:t>možnosti previesť nevyužité daňové odpočty a iné daňové nároky do budúcich období.</w:t>
      </w:r>
    </w:p>
    <w:p w:rsidR="000E04BD" w:rsidRPr="002A0BB5" w:rsidRDefault="000E04BD" w:rsidP="00464028">
      <w:pPr>
        <w:pStyle w:val="odstavec"/>
      </w:pPr>
    </w:p>
    <w:p w:rsidR="000E04BD" w:rsidRPr="002A0BB5" w:rsidRDefault="00C778E9" w:rsidP="00464028">
      <w:pPr>
        <w:pStyle w:val="odstavec"/>
      </w:pPr>
      <w:r w:rsidRPr="002A0BB5">
        <w:t>Odložená daňová pohľadávka sa účtuje iba do takej výšky, do akej je pravdepodobné, že bude možné dočasné rozdiely vyrovnať voči budúcemu základu dane.</w:t>
      </w:r>
    </w:p>
    <w:p w:rsidR="000E04BD" w:rsidRPr="002A0BB5" w:rsidRDefault="000E04BD" w:rsidP="00464028">
      <w:pPr>
        <w:pStyle w:val="odstavec"/>
      </w:pPr>
    </w:p>
    <w:p w:rsidR="000E04BD" w:rsidRPr="002A0BB5" w:rsidRDefault="00C778E9" w:rsidP="00464028">
      <w:pPr>
        <w:pStyle w:val="odstavec"/>
      </w:pPr>
      <w:r w:rsidRPr="002A0BB5">
        <w:t>Pri výpočte odloženej dane sa použije sadzba dane z príjmov, o ktorej sa predpokladá, že bude platiť v čase vyrovnania odloženej dane.</w:t>
      </w:r>
    </w:p>
    <w:p w:rsidR="000E04BD" w:rsidRPr="002A0BB5" w:rsidRDefault="000E04BD" w:rsidP="00464028">
      <w:pPr>
        <w:pStyle w:val="odstavec"/>
      </w:pPr>
    </w:p>
    <w:p w:rsidR="000E04BD" w:rsidRPr="00EC5CCC" w:rsidRDefault="00C778E9" w:rsidP="00EC5CCC">
      <w:pPr>
        <w:pStyle w:val="abc"/>
      </w:pPr>
      <w:r w:rsidRPr="00EC5CCC">
        <w:t>Výdavky budúcich období a výnosy budúcich období</w:t>
      </w:r>
    </w:p>
    <w:p w:rsidR="000E04BD" w:rsidRPr="002A0BB5" w:rsidRDefault="00C778E9" w:rsidP="00464028">
      <w:pPr>
        <w:pStyle w:val="odstavec"/>
      </w:pPr>
      <w:r w:rsidRPr="002A0BB5">
        <w:t>Výdavky budúcich období a výnosy budúcich období sú vykázané vo výške, ktorá je potrebná na dodržanie zásady vecnej a časovej súvislosti s účtovným obdobím.</w:t>
      </w:r>
    </w:p>
    <w:p w:rsidR="000E04BD" w:rsidRPr="002A0BB5" w:rsidRDefault="000E04BD" w:rsidP="00464028">
      <w:pPr>
        <w:pStyle w:val="odstavec"/>
      </w:pPr>
    </w:p>
    <w:p w:rsidR="000E04BD" w:rsidRPr="00EC5CCC" w:rsidRDefault="00C778E9" w:rsidP="00EC5CCC">
      <w:pPr>
        <w:pStyle w:val="abc"/>
      </w:pPr>
      <w:r w:rsidRPr="00EC5CCC">
        <w:t>Leasing (Spoločnosť je nájomca)</w:t>
      </w:r>
    </w:p>
    <w:p w:rsidR="000E04BD" w:rsidRPr="002A0BB5" w:rsidRDefault="00C778E9" w:rsidP="00464028">
      <w:pPr>
        <w:pStyle w:val="odstavec"/>
      </w:pPr>
      <w:r w:rsidRPr="002A0BB5">
        <w:rPr>
          <w:i/>
        </w:rPr>
        <w:t xml:space="preserve">Operatívny leasing. </w:t>
      </w:r>
      <w:r w:rsidRPr="002A0BB5">
        <w:t>Prenájom majetku formou operatívneho leasingu sa účtuje do nákladov priebežne počas doby trvania leasingovej zmluvy.</w:t>
      </w:r>
    </w:p>
    <w:p w:rsidR="006244D7" w:rsidRPr="002A0BB5" w:rsidRDefault="006244D7">
      <w:pPr>
        <w:rPr>
          <w:b/>
          <w:sz w:val="18"/>
          <w:szCs w:val="18"/>
        </w:rPr>
      </w:pPr>
    </w:p>
    <w:p w:rsidR="000E04BD" w:rsidRPr="00EC5CCC" w:rsidRDefault="00C778E9" w:rsidP="00EC5CCC">
      <w:pPr>
        <w:pStyle w:val="abc"/>
      </w:pPr>
      <w:r w:rsidRPr="00EC5CCC">
        <w:t>Cudzia mena</w:t>
      </w:r>
    </w:p>
    <w:p w:rsidR="006244D7" w:rsidRPr="00EC5CCC" w:rsidRDefault="006244D7" w:rsidP="00EC5CCC">
      <w:pPr>
        <w:pStyle w:val="abc"/>
        <w:numPr>
          <w:ilvl w:val="0"/>
          <w:numId w:val="0"/>
        </w:numPr>
        <w:ind w:left="425"/>
        <w:rPr>
          <w:b w:val="0"/>
          <w:sz w:val="18"/>
          <w:szCs w:val="18"/>
        </w:rPr>
      </w:pPr>
      <w:r w:rsidRPr="00EC5CCC">
        <w:rPr>
          <w:b w:val="0"/>
          <w:sz w:val="18"/>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244D7" w:rsidRPr="00EC5CCC" w:rsidRDefault="006244D7" w:rsidP="00EC5CCC">
      <w:pPr>
        <w:pStyle w:val="abc"/>
        <w:numPr>
          <w:ilvl w:val="0"/>
          <w:numId w:val="0"/>
        </w:numPr>
        <w:ind w:left="425"/>
        <w:rPr>
          <w:b w:val="0"/>
          <w:sz w:val="18"/>
          <w:szCs w:val="18"/>
        </w:rPr>
      </w:pPr>
      <w:r w:rsidRPr="00EC5CCC">
        <w:rPr>
          <w:b w:val="0"/>
          <w:sz w:val="18"/>
          <w:szCs w:val="18"/>
        </w:rPr>
        <w:t>Na ocenenie prírastku cudzej meny nakúpenej za euro sa použije kurz, za ktorý bola táto cudzia mena nakúpená.</w:t>
      </w:r>
    </w:p>
    <w:p w:rsidR="006244D7" w:rsidRPr="00EC5CCC" w:rsidRDefault="006244D7" w:rsidP="00EC5CCC">
      <w:pPr>
        <w:pStyle w:val="abc"/>
        <w:numPr>
          <w:ilvl w:val="0"/>
          <w:numId w:val="0"/>
        </w:numPr>
        <w:ind w:left="425"/>
        <w:rPr>
          <w:b w:val="0"/>
          <w:sz w:val="18"/>
          <w:szCs w:val="18"/>
        </w:rPr>
      </w:pPr>
      <w:r w:rsidRPr="00EC5CCC">
        <w:rPr>
          <w:b w:val="0"/>
          <w:sz w:val="18"/>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244D7" w:rsidRPr="00EC5CCC" w:rsidRDefault="006244D7" w:rsidP="00EC5CCC">
      <w:pPr>
        <w:pStyle w:val="abc"/>
        <w:numPr>
          <w:ilvl w:val="0"/>
          <w:numId w:val="0"/>
        </w:numPr>
        <w:ind w:left="425"/>
        <w:rPr>
          <w:b w:val="0"/>
          <w:sz w:val="18"/>
          <w:szCs w:val="18"/>
        </w:rPr>
      </w:pPr>
      <w:r w:rsidRPr="00EC5CCC">
        <w:rPr>
          <w:b w:val="0"/>
          <w:sz w:val="18"/>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244D7" w:rsidRPr="00EC5CCC" w:rsidRDefault="006244D7" w:rsidP="00EC5CCC">
      <w:pPr>
        <w:pStyle w:val="abc"/>
        <w:numPr>
          <w:ilvl w:val="0"/>
          <w:numId w:val="0"/>
        </w:numPr>
        <w:ind w:left="425"/>
        <w:rPr>
          <w:b w:val="0"/>
          <w:sz w:val="18"/>
          <w:szCs w:val="18"/>
        </w:rPr>
      </w:pPr>
      <w:r w:rsidRPr="00EC5CCC">
        <w:rPr>
          <w:b w:val="0"/>
          <w:sz w:val="18"/>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82ECC" w:rsidRDefault="006244D7">
      <w:pPr>
        <w:pStyle w:val="abc"/>
        <w:numPr>
          <w:ilvl w:val="0"/>
          <w:numId w:val="0"/>
        </w:numPr>
        <w:spacing w:after="0"/>
        <w:ind w:left="425"/>
        <w:rPr>
          <w:ins w:id="15" w:author="Strepka, Martin" w:date="2019-03-13T11:26:00Z"/>
          <w:b w:val="0"/>
          <w:sz w:val="18"/>
          <w:szCs w:val="18"/>
        </w:rPr>
        <w:pPrChange w:id="16" w:author="Strepka, Martin" w:date="2019-03-13T11:27:00Z">
          <w:pPr>
            <w:pStyle w:val="abc"/>
            <w:numPr>
              <w:numId w:val="0"/>
            </w:numPr>
            <w:tabs>
              <w:tab w:val="clear" w:pos="425"/>
            </w:tabs>
            <w:ind w:left="0" w:firstLine="0"/>
          </w:pPr>
        </w:pPrChange>
      </w:pPr>
      <w:r w:rsidRPr="00EC5CCC">
        <w:rPr>
          <w:b w:val="0"/>
          <w:sz w:val="18"/>
          <w:szCs w:val="18"/>
        </w:rPr>
        <w:t>Prijaté a poskytnuté preddavky v cudzej mene na účet zriadený v eurách a z účtu zriadeného v eurách sa prepočítavajú na menu euro kurzom, za ktorý boli tieto hodnoty nakúpené alebo predané.</w:t>
      </w:r>
    </w:p>
    <w:p w:rsidR="00CC1FF8" w:rsidRPr="00382ECC" w:rsidRDefault="00CC1FF8">
      <w:pPr>
        <w:rPr>
          <w:sz w:val="18"/>
          <w:szCs w:val="18"/>
        </w:rPr>
        <w:pPrChange w:id="17" w:author="Strepka, Martin" w:date="2019-03-13T11:26:00Z">
          <w:pPr>
            <w:pStyle w:val="abc"/>
            <w:numPr>
              <w:numId w:val="0"/>
            </w:numPr>
            <w:tabs>
              <w:tab w:val="clear" w:pos="425"/>
            </w:tabs>
            <w:ind w:left="0" w:firstLine="0"/>
          </w:pPr>
        </w:pPrChange>
      </w:pPr>
    </w:p>
    <w:p w:rsidR="000E04BD" w:rsidRPr="002A0BB5" w:rsidRDefault="00C778E9" w:rsidP="00EC5CCC">
      <w:pPr>
        <w:pStyle w:val="abc"/>
      </w:pPr>
      <w:r w:rsidRPr="002A0BB5">
        <w:t>Vykazovanie výnosov</w:t>
      </w:r>
    </w:p>
    <w:p w:rsidR="000E04BD" w:rsidRPr="002A0BB5" w:rsidRDefault="00C778E9" w:rsidP="00464028">
      <w:pPr>
        <w:pStyle w:val="odstavec"/>
      </w:pPr>
      <w:r w:rsidRPr="002A0BB5">
        <w:t>Výnosy z predaja výrobkov sa vykazujú v momente prenosu rizika a vlastníctva výrobku, obvykle po dodávke. Ak sa Spoločnosť zaviaže dopraviť výrobky na určité miesto, výnosy sa vykazujú v momente doručenia výrobku do cieľového miesta.</w:t>
      </w:r>
    </w:p>
    <w:p w:rsidR="000E04BD" w:rsidRPr="002A0BB5" w:rsidRDefault="000E04BD" w:rsidP="00464028">
      <w:pPr>
        <w:pStyle w:val="odstavec"/>
      </w:pPr>
    </w:p>
    <w:p w:rsidR="000E04BD" w:rsidRPr="002A0BB5" w:rsidRDefault="00C778E9" w:rsidP="00464028">
      <w:pPr>
        <w:pStyle w:val="odstavec"/>
      </w:pPr>
      <w:r w:rsidRPr="002A0BB5">
        <w:t>Výnosy z predaja služieb sa vykazujú v účtovnom období, v ktorom boli služby poskytnuté.</w:t>
      </w:r>
    </w:p>
    <w:p w:rsidR="000E04BD" w:rsidRPr="002A0BB5" w:rsidRDefault="000E04BD" w:rsidP="00464028">
      <w:pPr>
        <w:pStyle w:val="odstavec"/>
      </w:pPr>
    </w:p>
    <w:p w:rsidR="000E04BD" w:rsidRPr="002A0BB5" w:rsidRDefault="00C778E9" w:rsidP="00464028">
      <w:pPr>
        <w:pStyle w:val="odstavec"/>
      </w:pPr>
      <w:r w:rsidRPr="002A0BB5">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0E04BD" w:rsidRPr="002A0BB5" w:rsidRDefault="000E04BD" w:rsidP="00464028">
      <w:pPr>
        <w:pStyle w:val="odstavec"/>
      </w:pPr>
    </w:p>
    <w:p w:rsidR="000E04BD" w:rsidRPr="002A0BB5" w:rsidRDefault="00C778E9" w:rsidP="00464028">
      <w:pPr>
        <w:pStyle w:val="odstavec"/>
      </w:pPr>
      <w:r w:rsidRPr="002A0BB5">
        <w:t>Výnosy Spoločnosti tvoria najmä tržby z predaja kovového odpadu a šrotu a zo súvisiacich služieb pre priemyselné podniky (odvoz a likvidácia kovového odpadu, kontajnery na kovový odpad, environmentálne poradenstvo).</w:t>
      </w:r>
    </w:p>
    <w:p w:rsidR="002A0BB5" w:rsidRPr="002A0BB5" w:rsidRDefault="002A0BB5" w:rsidP="002A0BB5">
      <w:pPr>
        <w:pStyle w:val="odstavec"/>
      </w:pPr>
    </w:p>
    <w:p w:rsidR="002A0BB5" w:rsidRPr="002A0BB5" w:rsidRDefault="002A0BB5" w:rsidP="00EC5CCC">
      <w:pPr>
        <w:pStyle w:val="abc"/>
      </w:pPr>
      <w:r w:rsidRPr="002A0BB5">
        <w:t>Porovnateľné údaje</w:t>
      </w:r>
    </w:p>
    <w:p w:rsidR="002A0BB5" w:rsidDel="00CC1FF8" w:rsidRDefault="002A0BB5">
      <w:pPr>
        <w:pStyle w:val="BodyText"/>
        <w:ind w:left="425"/>
        <w:rPr>
          <w:del w:id="18" w:author="Strepka, Martin" w:date="2019-03-13T11:26:00Z"/>
        </w:rPr>
        <w:pPrChange w:id="19" w:author="Strepka, Martin" w:date="2019-03-13T11:26:00Z">
          <w:pPr>
            <w:pStyle w:val="odstavec"/>
          </w:pPr>
        </w:pPrChange>
      </w:pPr>
      <w:r w:rsidRPr="002A0BB5">
        <w:rPr>
          <w:sz w:val="18"/>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CC1FF8" w:rsidRDefault="00CC1FF8" w:rsidP="002A0BB5">
      <w:pPr>
        <w:pStyle w:val="BodyText"/>
        <w:ind w:left="425"/>
        <w:rPr>
          <w:ins w:id="20" w:author="Strepka, Martin" w:date="2019-03-13T11:27:00Z"/>
          <w:sz w:val="18"/>
          <w:szCs w:val="18"/>
        </w:rPr>
      </w:pPr>
    </w:p>
    <w:p w:rsidR="006273D5" w:rsidRPr="002A0BB5" w:rsidRDefault="006273D5">
      <w:pPr>
        <w:pStyle w:val="BodyText"/>
        <w:ind w:left="425"/>
        <w:pPrChange w:id="21" w:author="Strepka, Martin" w:date="2019-03-13T11:26:00Z">
          <w:pPr>
            <w:pStyle w:val="odstavec"/>
          </w:pPr>
        </w:pPrChange>
      </w:pPr>
    </w:p>
    <w:p w:rsidR="002A0BB5" w:rsidRPr="00EC5CCC" w:rsidRDefault="002A0BB5" w:rsidP="00EC5CCC">
      <w:pPr>
        <w:pStyle w:val="abc"/>
      </w:pPr>
      <w:r w:rsidRPr="002A0BB5">
        <w:lastRenderedPageBreak/>
        <w:t>Oprava chýb minulých období</w:t>
      </w:r>
    </w:p>
    <w:p w:rsidR="007A549A" w:rsidRDefault="002A0BB5">
      <w:pPr>
        <w:pStyle w:val="BodyText"/>
        <w:ind w:left="425"/>
        <w:rPr>
          <w:sz w:val="18"/>
          <w:szCs w:val="18"/>
        </w:rPr>
      </w:pPr>
      <w:r w:rsidRPr="002A0BB5">
        <w:rPr>
          <w:sz w:val="18"/>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w:t>
      </w:r>
      <w:r w:rsidR="00242D59">
        <w:rPr>
          <w:sz w:val="18"/>
          <w:szCs w:val="18"/>
        </w:rPr>
        <w:t xml:space="preserve"> nákladový alebo výnosový účet.</w:t>
      </w:r>
    </w:p>
    <w:p w:rsidR="003C1A95" w:rsidRDefault="003C1A95">
      <w:pPr>
        <w:pStyle w:val="BodyText"/>
        <w:ind w:left="425"/>
        <w:rPr>
          <w:sz w:val="18"/>
          <w:szCs w:val="18"/>
        </w:rPr>
      </w:pPr>
      <w:r>
        <w:rPr>
          <w:sz w:val="18"/>
          <w:szCs w:val="18"/>
        </w:rPr>
        <w:t>V roku 2018 Spoločnos</w:t>
      </w:r>
      <w:ins w:id="22" w:author="Strepka, Martin" w:date="2019-03-15T09:05:00Z">
        <w:r w:rsidR="00E26F3B">
          <w:rPr>
            <w:sz w:val="18"/>
            <w:szCs w:val="18"/>
          </w:rPr>
          <w:t>ť</w:t>
        </w:r>
      </w:ins>
      <w:r>
        <w:rPr>
          <w:sz w:val="18"/>
          <w:szCs w:val="18"/>
        </w:rPr>
        <w:t xml:space="preserve"> neúčtovala o oprave významných chýb minulých období. </w:t>
      </w:r>
    </w:p>
    <w:p w:rsidR="003C1A95" w:rsidRPr="00AA05AA" w:rsidRDefault="003C1A95" w:rsidP="003C1A95">
      <w:pPr>
        <w:pStyle w:val="BodyText"/>
        <w:rPr>
          <w:color w:val="00B0F0"/>
          <w:sz w:val="18"/>
          <w:szCs w:val="18"/>
        </w:rPr>
        <w:sectPr w:rsidR="003C1A95" w:rsidRPr="00AA05AA" w:rsidSect="007111CC">
          <w:headerReference w:type="default" r:id="rId8"/>
          <w:footerReference w:type="default" r:id="rId9"/>
          <w:pgSz w:w="11906" w:h="16838"/>
          <w:pgMar w:top="490" w:right="1134" w:bottom="1134" w:left="1134" w:header="675" w:footer="408" w:gutter="0"/>
          <w:pgNumType w:start="12"/>
          <w:cols w:space="708"/>
          <w:docGrid w:linePitch="360"/>
        </w:sectPr>
      </w:pPr>
    </w:p>
    <w:p w:rsidR="00B0511B" w:rsidRPr="00AA05AA" w:rsidRDefault="00B0511B" w:rsidP="003E03C8">
      <w:pPr>
        <w:pStyle w:val="Heading1"/>
        <w:rPr>
          <w:rFonts w:cs="Times New Roman"/>
        </w:rPr>
      </w:pPr>
      <w:r w:rsidRPr="00AA05AA">
        <w:rPr>
          <w:rFonts w:cs="Times New Roman"/>
        </w:rPr>
        <w:lastRenderedPageBreak/>
        <w:t>INFORMÁCIE O ÚDAJOCH NA STRANE AKTÍV SÚVAHY</w:t>
      </w:r>
    </w:p>
    <w:p w:rsidR="00B0511B" w:rsidRPr="00AA05AA" w:rsidRDefault="00B0511B" w:rsidP="00B07F99">
      <w:pPr>
        <w:pStyle w:val="Heading2"/>
        <w:rPr>
          <w:rFonts w:ascii="Times New Roman" w:hAnsi="Times New Roman" w:cs="Times New Roman"/>
          <w:sz w:val="18"/>
        </w:rPr>
      </w:pPr>
      <w:bookmarkStart w:id="23" w:name="_Toc530739901"/>
      <w:r w:rsidRPr="00AA05AA">
        <w:rPr>
          <w:rFonts w:ascii="Times New Roman" w:hAnsi="Times New Roman" w:cs="Times New Roman"/>
          <w:sz w:val="18"/>
        </w:rPr>
        <w:t>Dlhodobý nehmotný majetok a dlhodobý hmotný majetok</w:t>
      </w:r>
      <w:bookmarkEnd w:id="23"/>
    </w:p>
    <w:p w:rsidR="00B0511B" w:rsidRPr="00AA05AA" w:rsidRDefault="00B0511B" w:rsidP="00464028">
      <w:pPr>
        <w:pStyle w:val="odstavec"/>
      </w:pPr>
    </w:p>
    <w:p w:rsidR="00B849D5" w:rsidRPr="00AA05AA" w:rsidRDefault="00AC6014" w:rsidP="00E86DF1">
      <w:pPr>
        <w:pStyle w:val="odstavec"/>
      </w:pPr>
      <w:r w:rsidRPr="00AA05AA">
        <w:t>Prehľad o pohybe dlhodobého nehmotného majetku a dlhodobého hmo</w:t>
      </w:r>
      <w:r w:rsidR="00FF18D0">
        <w:t xml:space="preserve">tného majetku od 1. januára </w:t>
      </w:r>
      <w:r w:rsidR="00C526A1">
        <w:t>2018</w:t>
      </w:r>
      <w:r w:rsidRPr="00AA05AA">
        <w:t xml:space="preserve"> do 31. decembra 201</w:t>
      </w:r>
      <w:r w:rsidR="00C526A1">
        <w:t>8</w:t>
      </w:r>
      <w:r w:rsidR="00FF18D0">
        <w:t xml:space="preserve"> </w:t>
      </w:r>
      <w:r w:rsidR="00B849D5">
        <w:t>a za predchádzajúce účtov</w:t>
      </w:r>
      <w:r w:rsidR="00C526A1">
        <w:t xml:space="preserve">né obdobie od </w:t>
      </w:r>
      <w:proofErr w:type="spellStart"/>
      <w:r w:rsidR="00C526A1">
        <w:t>od</w:t>
      </w:r>
      <w:proofErr w:type="spellEnd"/>
      <w:r w:rsidR="00C526A1">
        <w:t xml:space="preserve"> 1. januára 2017</w:t>
      </w:r>
      <w:r w:rsidR="00B849D5" w:rsidRPr="00AA05AA">
        <w:t xml:space="preserve"> do 31. decembra 201</w:t>
      </w:r>
      <w:r w:rsidR="00C526A1">
        <w:t>7</w:t>
      </w:r>
      <w:r w:rsidR="00B849D5">
        <w:t xml:space="preserve"> </w:t>
      </w:r>
      <w:r w:rsidRPr="00AA05AA">
        <w:t xml:space="preserve">je uvedený v tabuľkách na stranách </w:t>
      </w:r>
      <w:r w:rsidR="00272E78">
        <w:t>1</w:t>
      </w:r>
      <w:r w:rsidR="00B849D5">
        <w:t>8</w:t>
      </w:r>
      <w:r w:rsidR="00272E78">
        <w:t xml:space="preserve"> </w:t>
      </w:r>
      <w:r w:rsidR="00822C2A">
        <w:t>a</w:t>
      </w:r>
      <w:r w:rsidR="00B849D5">
        <w:t>ž</w:t>
      </w:r>
      <w:r w:rsidR="00272E78">
        <w:t xml:space="preserve"> </w:t>
      </w:r>
      <w:r w:rsidR="00B849D5">
        <w:t>21</w:t>
      </w:r>
      <w:r w:rsidRPr="00AA05AA">
        <w:t>.</w:t>
      </w:r>
    </w:p>
    <w:tbl>
      <w:tblPr>
        <w:tblW w:w="14110" w:type="dxa"/>
        <w:tblInd w:w="476" w:type="dxa"/>
        <w:tblLayout w:type="fixed"/>
        <w:tblCellMar>
          <w:left w:w="70" w:type="dxa"/>
          <w:right w:w="70" w:type="dxa"/>
        </w:tblCellMar>
        <w:tblLook w:val="04A0" w:firstRow="1" w:lastRow="0" w:firstColumn="1" w:lastColumn="0" w:noHBand="0" w:noVBand="1"/>
      </w:tblPr>
      <w:tblGrid>
        <w:gridCol w:w="4190"/>
        <w:gridCol w:w="1240"/>
        <w:gridCol w:w="1240"/>
        <w:gridCol w:w="1240"/>
        <w:gridCol w:w="1240"/>
        <w:gridCol w:w="1240"/>
        <w:gridCol w:w="1240"/>
        <w:gridCol w:w="1240"/>
        <w:gridCol w:w="1240"/>
      </w:tblGrid>
      <w:tr w:rsidR="00E86DF1" w:rsidRPr="00AA05AA" w:rsidTr="00E75D80">
        <w:trPr>
          <w:trHeight w:val="227"/>
        </w:trPr>
        <w:tc>
          <w:tcPr>
            <w:tcW w:w="4190" w:type="dxa"/>
            <w:vMerge w:val="restart"/>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86DF1" w:rsidRDefault="00E86DF1" w:rsidP="00E86DF1">
            <w:pPr>
              <w:suppressAutoHyphens/>
              <w:rPr>
                <w:b/>
                <w:bCs/>
                <w:sz w:val="18"/>
                <w:szCs w:val="18"/>
              </w:rPr>
            </w:pPr>
          </w:p>
          <w:p w:rsidR="00E86DF1" w:rsidRPr="00AA05AA" w:rsidRDefault="00E86DF1" w:rsidP="00E75D80">
            <w:pPr>
              <w:suppressAutoHyphens/>
              <w:jc w:val="center"/>
              <w:rPr>
                <w:b/>
                <w:bCs/>
                <w:sz w:val="18"/>
                <w:szCs w:val="18"/>
              </w:rPr>
            </w:pPr>
            <w:r>
              <w:rPr>
                <w:b/>
                <w:bCs/>
                <w:sz w:val="18"/>
                <w:szCs w:val="18"/>
              </w:rPr>
              <w:t>Predchádzajúce</w:t>
            </w:r>
            <w:r w:rsidRPr="00AA05AA">
              <w:rPr>
                <w:b/>
                <w:bCs/>
                <w:sz w:val="18"/>
                <w:szCs w:val="18"/>
              </w:rPr>
              <w:t xml:space="preserve"> účtovné obdobie</w:t>
            </w:r>
          </w:p>
        </w:tc>
      </w:tr>
      <w:tr w:rsidR="00E86DF1" w:rsidRPr="00AA05AA" w:rsidTr="00E75D80">
        <w:trPr>
          <w:trHeight w:val="227"/>
        </w:trPr>
        <w:tc>
          <w:tcPr>
            <w:tcW w:w="4190" w:type="dxa"/>
            <w:vMerge/>
            <w:tcBorders>
              <w:top w:val="nil"/>
              <w:left w:val="nil"/>
              <w:bottom w:val="nil"/>
              <w:right w:val="nil"/>
            </w:tcBorders>
            <w:vAlign w:val="bottom"/>
            <w:hideMark/>
          </w:tcPr>
          <w:p w:rsidR="00E86DF1" w:rsidRPr="00AA05AA" w:rsidRDefault="00E86DF1" w:rsidP="00E75D80">
            <w:pPr>
              <w:suppressAutoHyphens/>
              <w:ind w:left="-57"/>
              <w:rPr>
                <w:b/>
                <w:bCs/>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Aktivované náklady na vývoj</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Softvér</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Oceniteľné práva</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proofErr w:type="spellStart"/>
            <w:r w:rsidRPr="00AA05AA">
              <w:rPr>
                <w:b/>
                <w:bCs/>
                <w:sz w:val="18"/>
                <w:szCs w:val="18"/>
              </w:rPr>
              <w:t>Goodwill</w:t>
            </w:r>
            <w:proofErr w:type="spellEnd"/>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Ostatný DNM</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Obstarávaný DNM</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Poskytnuté preddavky na DNM</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center"/>
              <w:rPr>
                <w:b/>
                <w:bCs/>
                <w:sz w:val="18"/>
                <w:szCs w:val="18"/>
              </w:rPr>
            </w:pPr>
            <w:r w:rsidRPr="00AA05AA">
              <w:rPr>
                <w:b/>
                <w:bCs/>
                <w:sz w:val="18"/>
                <w:szCs w:val="18"/>
              </w:rPr>
              <w:t>Spolu</w:t>
            </w:r>
          </w:p>
        </w:tc>
      </w:tr>
      <w:tr w:rsidR="00E86DF1" w:rsidRPr="00AA05AA" w:rsidTr="00E75D80">
        <w:trPr>
          <w:trHeight w:val="227"/>
        </w:trPr>
        <w:tc>
          <w:tcPr>
            <w:tcW w:w="4190" w:type="dxa"/>
            <w:tcBorders>
              <w:top w:val="nil"/>
              <w:left w:val="nil"/>
              <w:bottom w:val="single" w:sz="4" w:space="0" w:color="auto"/>
              <w:right w:val="nil"/>
            </w:tcBorders>
            <w:shd w:val="clear" w:color="auto" w:fill="auto"/>
            <w:vAlign w:val="bottom"/>
            <w:hideMark/>
          </w:tcPr>
          <w:p w:rsidR="00E86DF1" w:rsidRPr="00AA05AA" w:rsidRDefault="00E86DF1" w:rsidP="00E75D80">
            <w:pPr>
              <w:suppressAutoHyphens/>
              <w:ind w:left="-57"/>
              <w:jc w:val="center"/>
              <w:rPr>
                <w:sz w:val="18"/>
                <w:szCs w:val="18"/>
              </w:rPr>
            </w:pPr>
            <w:r w:rsidRPr="00AA05AA">
              <w:rPr>
                <w:sz w:val="18"/>
                <w:szCs w:val="18"/>
              </w:rPr>
              <w:t>A</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b</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c</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d</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e</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f</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g</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h</w:t>
            </w:r>
          </w:p>
        </w:tc>
        <w:tc>
          <w:tcPr>
            <w:tcW w:w="1240" w:type="dxa"/>
            <w:tcBorders>
              <w:top w:val="nil"/>
              <w:left w:val="nil"/>
              <w:bottom w:val="single" w:sz="4" w:space="0" w:color="auto"/>
              <w:right w:val="nil"/>
            </w:tcBorders>
            <w:shd w:val="clear" w:color="auto" w:fill="auto"/>
            <w:hideMark/>
          </w:tcPr>
          <w:p w:rsidR="00E86DF1" w:rsidRPr="00AA05AA" w:rsidRDefault="00E86DF1" w:rsidP="00E75D80">
            <w:pPr>
              <w:suppressAutoHyphens/>
              <w:jc w:val="center"/>
              <w:rPr>
                <w:sz w:val="18"/>
                <w:szCs w:val="18"/>
              </w:rPr>
            </w:pPr>
            <w:r w:rsidRPr="00AA05AA">
              <w:rPr>
                <w:sz w:val="18"/>
                <w:szCs w:val="18"/>
              </w:rPr>
              <w:t>i</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Prvotné ocenenie</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jc w:val="right"/>
              <w:rPr>
                <w:sz w:val="18"/>
                <w:szCs w:val="18"/>
              </w:rPr>
            </w:pP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31 040</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31 040</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21 600</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21 600</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9 440</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9 440</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p>
          <w:p w:rsidR="00E86DF1" w:rsidRPr="00AA05AA" w:rsidRDefault="00E86DF1" w:rsidP="00E75D80">
            <w:pPr>
              <w:suppressAutoHyphens/>
              <w:ind w:left="-57"/>
              <w:rPr>
                <w:sz w:val="18"/>
                <w:szCs w:val="18"/>
              </w:rPr>
            </w:pPr>
            <w:r w:rsidRPr="00AA05AA">
              <w:rPr>
                <w:sz w:val="18"/>
                <w:szCs w:val="18"/>
              </w:rPr>
              <w:t>Oprávky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Pr>
                <w:b/>
                <w:bCs/>
                <w:sz w:val="18"/>
                <w:szCs w:val="18"/>
              </w:rPr>
              <w:t>31 040</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Pr>
                <w:b/>
                <w:bCs/>
                <w:sz w:val="18"/>
                <w:szCs w:val="18"/>
              </w:rPr>
              <w:t>31 040</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Pr>
                <w:sz w:val="18"/>
                <w:szCs w:val="18"/>
              </w:rPr>
              <w:t>998</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Pr>
                <w:sz w:val="18"/>
                <w:szCs w:val="18"/>
              </w:rPr>
              <w:t>988</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Pr>
                <w:sz w:val="18"/>
                <w:szCs w:val="18"/>
              </w:rPr>
              <w:t>21 575</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Pr>
                <w:sz w:val="18"/>
                <w:szCs w:val="18"/>
              </w:rPr>
              <w:t>21 575</w:t>
            </w:r>
          </w:p>
        </w:tc>
      </w:tr>
      <w:tr w:rsidR="00E86DF1" w:rsidRPr="00AA05AA" w:rsidTr="00E75D80">
        <w:trPr>
          <w:trHeight w:val="227"/>
        </w:trPr>
        <w:tc>
          <w:tcPr>
            <w:tcW w:w="4190" w:type="dxa"/>
            <w:tcBorders>
              <w:top w:val="nil"/>
              <w:left w:val="nil"/>
              <w:bottom w:val="nil"/>
              <w:right w:val="nil"/>
            </w:tcBorders>
            <w:shd w:val="clear" w:color="auto" w:fill="auto"/>
            <w:vAlign w:val="bottom"/>
          </w:tcPr>
          <w:p w:rsidR="00E86DF1" w:rsidRPr="00AA05AA" w:rsidRDefault="00E86DF1" w:rsidP="00E75D80">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r w:rsidRPr="00D66EE1">
              <w:rPr>
                <w:b/>
                <w:bCs/>
                <w:sz w:val="18"/>
                <w:szCs w:val="18"/>
              </w:rPr>
              <w:t> -</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9 440</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9 440</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p>
          <w:p w:rsidR="00E86DF1" w:rsidRPr="00AA05AA" w:rsidRDefault="00E86DF1" w:rsidP="00E75D80">
            <w:pPr>
              <w:suppressAutoHyphens/>
              <w:ind w:left="-57"/>
              <w:rPr>
                <w:sz w:val="18"/>
                <w:szCs w:val="18"/>
              </w:rPr>
            </w:pPr>
            <w:r w:rsidRPr="00AA05AA">
              <w:rPr>
                <w:sz w:val="18"/>
                <w:szCs w:val="18"/>
              </w:rPr>
              <w:t>Opravné položky</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ind w:left="113" w:right="57"/>
              <w:jc w:val="right"/>
              <w:rPr>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r>
      <w:tr w:rsidR="00E86DF1" w:rsidRPr="00AA05AA" w:rsidTr="00E75D80">
        <w:trPr>
          <w:trHeight w:val="227"/>
        </w:trPr>
        <w:tc>
          <w:tcPr>
            <w:tcW w:w="4190" w:type="dxa"/>
            <w:tcBorders>
              <w:top w:val="nil"/>
              <w:left w:val="nil"/>
              <w:bottom w:val="nil"/>
              <w:right w:val="nil"/>
            </w:tcBorders>
            <w:shd w:val="clear" w:color="auto" w:fill="auto"/>
            <w:vAlign w:val="bottom"/>
          </w:tcPr>
          <w:p w:rsidR="00E86DF1" w:rsidRPr="00AA05AA" w:rsidRDefault="00E86DF1" w:rsidP="00E75D80">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tcPr>
          <w:p w:rsidR="00E86DF1" w:rsidRPr="00AA05AA" w:rsidRDefault="00E86DF1" w:rsidP="00E75D80">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sz w:val="18"/>
                <w:szCs w:val="18"/>
              </w:rPr>
            </w:pP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 -</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sz w:val="18"/>
                <w:szCs w:val="18"/>
              </w:rPr>
            </w:pPr>
          </w:p>
          <w:p w:rsidR="00E86DF1" w:rsidRPr="00AA05AA" w:rsidRDefault="00E86DF1" w:rsidP="00E75D80">
            <w:pPr>
              <w:suppressAutoHyphens/>
              <w:ind w:left="-57"/>
              <w:rPr>
                <w:sz w:val="18"/>
                <w:szCs w:val="18"/>
              </w:rPr>
            </w:pPr>
            <w:r w:rsidRPr="00AA05AA">
              <w:rPr>
                <w:sz w:val="18"/>
                <w:szCs w:val="18"/>
              </w:rPr>
              <w:t>Zostatková hodnota </w:t>
            </w:r>
          </w:p>
        </w:tc>
        <w:tc>
          <w:tcPr>
            <w:tcW w:w="1240" w:type="dxa"/>
            <w:tcBorders>
              <w:top w:val="nil"/>
              <w:left w:val="nil"/>
              <w:bottom w:val="nil"/>
              <w:right w:val="nil"/>
            </w:tcBorders>
            <w:shd w:val="clear" w:color="auto" w:fill="auto"/>
            <w:vAlign w:val="bottom"/>
            <w:hideMark/>
          </w:tcPr>
          <w:p w:rsidR="00E86DF1" w:rsidRPr="00AA05AA" w:rsidRDefault="00E86DF1" w:rsidP="00E75D80">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E86DF1" w:rsidRPr="00D66EE1" w:rsidRDefault="00E86DF1" w:rsidP="00E75D80">
            <w:pPr>
              <w:suppressAutoHyphens/>
              <w:ind w:left="113" w:right="57"/>
              <w:jc w:val="right"/>
              <w:rPr>
                <w:b/>
                <w:bCs/>
                <w:sz w:val="18"/>
                <w:szCs w:val="18"/>
              </w:rPr>
            </w:pP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Pr>
                <w:b/>
                <w:bCs/>
                <w:sz w:val="18"/>
                <w:szCs w:val="18"/>
              </w:rPr>
              <w:t>1 023</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b/>
                <w:bCs/>
                <w:sz w:val="18"/>
                <w:szCs w:val="18"/>
              </w:rPr>
            </w:pPr>
            <w:r>
              <w:rPr>
                <w:b/>
                <w:bCs/>
                <w:sz w:val="18"/>
                <w:szCs w:val="18"/>
              </w:rPr>
              <w:t>1 023</w:t>
            </w:r>
          </w:p>
        </w:tc>
      </w:tr>
      <w:tr w:rsidR="00E86DF1" w:rsidRPr="00AA05AA" w:rsidTr="00E75D80">
        <w:trPr>
          <w:trHeight w:val="227"/>
        </w:trPr>
        <w:tc>
          <w:tcPr>
            <w:tcW w:w="4190" w:type="dxa"/>
            <w:tcBorders>
              <w:top w:val="nil"/>
              <w:left w:val="nil"/>
              <w:bottom w:val="nil"/>
              <w:right w:val="nil"/>
            </w:tcBorders>
            <w:shd w:val="clear" w:color="auto" w:fill="auto"/>
            <w:vAlign w:val="bottom"/>
            <w:hideMark/>
          </w:tcPr>
          <w:p w:rsidR="00E86DF1" w:rsidRPr="00AA05AA" w:rsidRDefault="00E86DF1" w:rsidP="00E75D80">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86DF1" w:rsidRPr="00AA05AA" w:rsidRDefault="00E86DF1" w:rsidP="00E75D80">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E86DF1" w:rsidRPr="00D66EE1" w:rsidRDefault="00E86DF1" w:rsidP="00E75D80">
            <w:pPr>
              <w:suppressAutoHyphens/>
              <w:ind w:left="113" w:right="57"/>
              <w:jc w:val="right"/>
              <w:rPr>
                <w:sz w:val="18"/>
                <w:szCs w:val="18"/>
              </w:rPr>
            </w:pPr>
            <w:r w:rsidRPr="00D66EE1">
              <w:rPr>
                <w:sz w:val="18"/>
                <w:szCs w:val="18"/>
              </w:rPr>
              <w:t>-</w:t>
            </w:r>
          </w:p>
        </w:tc>
      </w:tr>
    </w:tbl>
    <w:p w:rsidR="00B849D5" w:rsidRPr="00AA05AA" w:rsidRDefault="00B849D5" w:rsidP="00B849D5">
      <w:pPr>
        <w:pStyle w:val="odstavec"/>
        <w:ind w:left="0"/>
      </w:pPr>
    </w:p>
    <w:p w:rsidR="00B849D5" w:rsidRPr="00AA05AA" w:rsidRDefault="00B849D5" w:rsidP="00464028">
      <w:pPr>
        <w:pStyle w:val="odstavec"/>
      </w:pPr>
    </w:p>
    <w:p w:rsidR="005C2D21" w:rsidRPr="00AA05AA" w:rsidRDefault="005C2D21" w:rsidP="00464028">
      <w:pPr>
        <w:pStyle w:val="odstavec"/>
      </w:pPr>
    </w:p>
    <w:tbl>
      <w:tblPr>
        <w:tblW w:w="14110" w:type="dxa"/>
        <w:tblInd w:w="476" w:type="dxa"/>
        <w:tblLayout w:type="fixed"/>
        <w:tblCellMar>
          <w:left w:w="70" w:type="dxa"/>
          <w:right w:w="70" w:type="dxa"/>
        </w:tblCellMar>
        <w:tblLook w:val="04A0" w:firstRow="1" w:lastRow="0" w:firstColumn="1" w:lastColumn="0" w:noHBand="0" w:noVBand="1"/>
      </w:tblPr>
      <w:tblGrid>
        <w:gridCol w:w="4190"/>
        <w:gridCol w:w="1240"/>
        <w:gridCol w:w="1240"/>
        <w:gridCol w:w="1240"/>
        <w:gridCol w:w="1240"/>
        <w:gridCol w:w="1240"/>
        <w:gridCol w:w="1240"/>
        <w:gridCol w:w="1240"/>
        <w:gridCol w:w="1240"/>
      </w:tblGrid>
      <w:tr w:rsidR="005C2D21" w:rsidRPr="00AA05AA" w:rsidTr="00D66EE1">
        <w:trPr>
          <w:trHeight w:val="227"/>
        </w:trPr>
        <w:tc>
          <w:tcPr>
            <w:tcW w:w="4190" w:type="dxa"/>
            <w:vMerge w:val="restart"/>
            <w:tcBorders>
              <w:top w:val="nil"/>
              <w:left w:val="nil"/>
              <w:bottom w:val="nil"/>
              <w:right w:val="nil"/>
            </w:tcBorders>
            <w:shd w:val="clear" w:color="auto" w:fill="auto"/>
            <w:vAlign w:val="bottom"/>
            <w:hideMark/>
          </w:tcPr>
          <w:p w:rsidR="005C2D21" w:rsidRPr="00AA05AA" w:rsidRDefault="005C2D21" w:rsidP="00FC6B6B">
            <w:pPr>
              <w:suppressAutoHyphens/>
              <w:ind w:left="-57"/>
              <w:rPr>
                <w:b/>
                <w:bCs/>
                <w:sz w:val="18"/>
                <w:szCs w:val="18"/>
              </w:rPr>
            </w:pPr>
            <w:r w:rsidRPr="00AA05AA">
              <w:rPr>
                <w:b/>
                <w:bCs/>
                <w:sz w:val="18"/>
                <w:szCs w:val="18"/>
              </w:rPr>
              <w:lastRenderedPageBreak/>
              <w:t>Dlhodobý nehmotný majetok</w:t>
            </w:r>
          </w:p>
        </w:tc>
        <w:tc>
          <w:tcPr>
            <w:tcW w:w="9920" w:type="dxa"/>
            <w:gridSpan w:val="8"/>
            <w:tcBorders>
              <w:top w:val="nil"/>
              <w:left w:val="nil"/>
              <w:bottom w:val="nil"/>
              <w:right w:val="nil"/>
            </w:tcBorders>
            <w:shd w:val="clear" w:color="auto" w:fill="auto"/>
            <w:vAlign w:val="bottom"/>
            <w:hideMark/>
          </w:tcPr>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5C2D21" w:rsidRPr="00AA05AA" w:rsidRDefault="00E86DF1" w:rsidP="00FC6B6B">
            <w:pPr>
              <w:suppressAutoHyphens/>
              <w:jc w:val="center"/>
              <w:rPr>
                <w:b/>
                <w:bCs/>
                <w:sz w:val="18"/>
                <w:szCs w:val="18"/>
              </w:rPr>
            </w:pPr>
            <w:r>
              <w:rPr>
                <w:b/>
                <w:bCs/>
                <w:sz w:val="18"/>
                <w:szCs w:val="18"/>
              </w:rPr>
              <w:t xml:space="preserve">Bežné </w:t>
            </w:r>
            <w:r w:rsidR="005C2D21" w:rsidRPr="00AA05AA">
              <w:rPr>
                <w:b/>
                <w:bCs/>
                <w:sz w:val="18"/>
                <w:szCs w:val="18"/>
              </w:rPr>
              <w:t>účtovné obdobie</w:t>
            </w:r>
          </w:p>
        </w:tc>
      </w:tr>
      <w:tr w:rsidR="005C2D21" w:rsidRPr="00AA05AA" w:rsidTr="00D66EE1">
        <w:trPr>
          <w:trHeight w:val="227"/>
        </w:trPr>
        <w:tc>
          <w:tcPr>
            <w:tcW w:w="4190" w:type="dxa"/>
            <w:vMerge/>
            <w:tcBorders>
              <w:top w:val="nil"/>
              <w:left w:val="nil"/>
              <w:bottom w:val="nil"/>
              <w:right w:val="nil"/>
            </w:tcBorders>
            <w:vAlign w:val="bottom"/>
            <w:hideMark/>
          </w:tcPr>
          <w:p w:rsidR="005C2D21" w:rsidRPr="00AA05AA" w:rsidRDefault="005C2D21" w:rsidP="00FC6B6B">
            <w:pPr>
              <w:suppressAutoHyphens/>
              <w:ind w:left="-57"/>
              <w:rPr>
                <w:b/>
                <w:bCs/>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Aktivované náklady na vývoj</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Softvér</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Oceniteľné práva</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proofErr w:type="spellStart"/>
            <w:r w:rsidRPr="00AA05AA">
              <w:rPr>
                <w:b/>
                <w:bCs/>
                <w:sz w:val="18"/>
                <w:szCs w:val="18"/>
              </w:rPr>
              <w:t>Goodwill</w:t>
            </w:r>
            <w:proofErr w:type="spellEnd"/>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Ostatný DNM</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Obstarávaný DNM</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Poskytnuté preddavky na DNM</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center"/>
              <w:rPr>
                <w:b/>
                <w:bCs/>
                <w:sz w:val="18"/>
                <w:szCs w:val="18"/>
              </w:rPr>
            </w:pPr>
            <w:r w:rsidRPr="00AA05AA">
              <w:rPr>
                <w:b/>
                <w:bCs/>
                <w:sz w:val="18"/>
                <w:szCs w:val="18"/>
              </w:rPr>
              <w:t>Spolu</w:t>
            </w:r>
          </w:p>
        </w:tc>
      </w:tr>
      <w:tr w:rsidR="005C2D21" w:rsidRPr="00AA05AA" w:rsidTr="00D66EE1">
        <w:trPr>
          <w:trHeight w:val="227"/>
        </w:trPr>
        <w:tc>
          <w:tcPr>
            <w:tcW w:w="4190" w:type="dxa"/>
            <w:tcBorders>
              <w:top w:val="nil"/>
              <w:left w:val="nil"/>
              <w:bottom w:val="single" w:sz="4" w:space="0" w:color="auto"/>
              <w:right w:val="nil"/>
            </w:tcBorders>
            <w:shd w:val="clear" w:color="auto" w:fill="auto"/>
            <w:vAlign w:val="bottom"/>
            <w:hideMark/>
          </w:tcPr>
          <w:p w:rsidR="005C2D21" w:rsidRPr="00AA05AA" w:rsidRDefault="002F07F4" w:rsidP="00FC6B6B">
            <w:pPr>
              <w:suppressAutoHyphens/>
              <w:ind w:left="-57"/>
              <w:jc w:val="center"/>
              <w:rPr>
                <w:sz w:val="18"/>
                <w:szCs w:val="18"/>
              </w:rPr>
            </w:pPr>
            <w:r w:rsidRPr="00AA05AA">
              <w:rPr>
                <w:sz w:val="18"/>
                <w:szCs w:val="18"/>
              </w:rPr>
              <w:t>A</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b</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c</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d</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e</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f</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g</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h</w:t>
            </w:r>
          </w:p>
        </w:tc>
        <w:tc>
          <w:tcPr>
            <w:tcW w:w="1240" w:type="dxa"/>
            <w:tcBorders>
              <w:top w:val="nil"/>
              <w:left w:val="nil"/>
              <w:bottom w:val="single" w:sz="4" w:space="0" w:color="auto"/>
              <w:right w:val="nil"/>
            </w:tcBorders>
            <w:shd w:val="clear" w:color="auto" w:fill="auto"/>
            <w:hideMark/>
          </w:tcPr>
          <w:p w:rsidR="005C2D21" w:rsidRPr="00AA05AA" w:rsidRDefault="005C2D21" w:rsidP="00FC6B6B">
            <w:pPr>
              <w:suppressAutoHyphens/>
              <w:jc w:val="center"/>
              <w:rPr>
                <w:sz w:val="18"/>
                <w:szCs w:val="18"/>
              </w:rPr>
            </w:pPr>
            <w:r w:rsidRPr="00AA05AA">
              <w:rPr>
                <w:sz w:val="18"/>
                <w:szCs w:val="18"/>
              </w:rPr>
              <w:t>i</w:t>
            </w:r>
          </w:p>
        </w:tc>
      </w:tr>
      <w:tr w:rsidR="005C2D21" w:rsidRPr="00AA05AA" w:rsidTr="00D66EE1">
        <w:trPr>
          <w:trHeight w:val="227"/>
        </w:trPr>
        <w:tc>
          <w:tcPr>
            <w:tcW w:w="4190" w:type="dxa"/>
            <w:tcBorders>
              <w:top w:val="nil"/>
              <w:left w:val="nil"/>
              <w:bottom w:val="nil"/>
              <w:right w:val="nil"/>
            </w:tcBorders>
            <w:shd w:val="clear" w:color="auto" w:fill="auto"/>
            <w:vAlign w:val="bottom"/>
            <w:hideMark/>
          </w:tcPr>
          <w:p w:rsidR="005C2D21" w:rsidRPr="00AA05AA" w:rsidRDefault="005C2D21" w:rsidP="00FC6B6B">
            <w:pPr>
              <w:suppressAutoHyphens/>
              <w:ind w:left="-57"/>
              <w:rPr>
                <w:sz w:val="18"/>
                <w:szCs w:val="18"/>
              </w:rPr>
            </w:pPr>
            <w:r w:rsidRPr="00AA05AA">
              <w:rPr>
                <w:sz w:val="18"/>
                <w:szCs w:val="18"/>
              </w:rPr>
              <w:t>Prvotné ocenenie</w:t>
            </w: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c>
          <w:tcPr>
            <w:tcW w:w="1240" w:type="dxa"/>
            <w:tcBorders>
              <w:top w:val="nil"/>
              <w:left w:val="nil"/>
              <w:bottom w:val="nil"/>
              <w:right w:val="nil"/>
            </w:tcBorders>
            <w:shd w:val="clear" w:color="auto" w:fill="auto"/>
            <w:vAlign w:val="bottom"/>
            <w:hideMark/>
          </w:tcPr>
          <w:p w:rsidR="005C2D21" w:rsidRPr="00AA05AA" w:rsidRDefault="005C2D21" w:rsidP="00FC6B6B">
            <w:pPr>
              <w:suppressAutoHyphens/>
              <w:jc w:val="right"/>
              <w:rPr>
                <w:sz w:val="18"/>
                <w:szCs w:val="18"/>
              </w:rPr>
            </w:pP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E86DF1" w:rsidP="005F5D8D">
            <w:pPr>
              <w:suppressAutoHyphens/>
              <w:ind w:left="113" w:right="57"/>
              <w:jc w:val="right"/>
              <w:rPr>
                <w:b/>
                <w:bCs/>
                <w:sz w:val="18"/>
                <w:szCs w:val="18"/>
              </w:rPr>
            </w:pPr>
            <w:r>
              <w:rPr>
                <w:b/>
                <w:bCs/>
                <w:sz w:val="18"/>
                <w:szCs w:val="18"/>
              </w:rPr>
              <w:t>9 440</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E86DF1" w:rsidP="005F5D8D">
            <w:pPr>
              <w:suppressAutoHyphens/>
              <w:ind w:left="113" w:right="57"/>
              <w:jc w:val="right"/>
              <w:rPr>
                <w:b/>
                <w:bCs/>
                <w:sz w:val="18"/>
                <w:szCs w:val="18"/>
              </w:rPr>
            </w:pPr>
            <w:r>
              <w:rPr>
                <w:b/>
                <w:bCs/>
                <w:sz w:val="18"/>
                <w:szCs w:val="18"/>
              </w:rPr>
              <w:t>9 440</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E86DF1" w:rsidP="005F5D8D">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E86DF1" w:rsidP="005F5D8D">
            <w:pPr>
              <w:suppressAutoHyphens/>
              <w:ind w:left="113" w:right="57"/>
              <w:jc w:val="right"/>
              <w:rPr>
                <w:sz w:val="18"/>
                <w:szCs w:val="18"/>
              </w:rPr>
            </w:pPr>
            <w:r>
              <w:rPr>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9 440</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9 440</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p>
          <w:p w:rsidR="005F5D8D" w:rsidRPr="00AA05AA" w:rsidRDefault="005F5D8D" w:rsidP="005F5D8D">
            <w:pPr>
              <w:suppressAutoHyphens/>
              <w:ind w:left="-57"/>
              <w:rPr>
                <w:sz w:val="18"/>
                <w:szCs w:val="18"/>
              </w:rPr>
            </w:pPr>
            <w:r w:rsidRPr="00AA05AA">
              <w:rPr>
                <w:sz w:val="18"/>
                <w:szCs w:val="18"/>
              </w:rPr>
              <w:t>Oprávky</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p>
        </w:tc>
      </w:tr>
      <w:tr w:rsidR="00C526A1" w:rsidRPr="00AA05AA" w:rsidTr="00D66EE1">
        <w:trPr>
          <w:trHeight w:val="227"/>
        </w:trPr>
        <w:tc>
          <w:tcPr>
            <w:tcW w:w="4190"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E86DF1" w:rsidP="00C526A1">
            <w:pPr>
              <w:suppressAutoHyphens/>
              <w:ind w:left="113" w:right="57"/>
              <w:jc w:val="right"/>
              <w:rPr>
                <w:b/>
                <w:bCs/>
                <w:sz w:val="18"/>
                <w:szCs w:val="18"/>
              </w:rPr>
            </w:pPr>
            <w:r>
              <w:rPr>
                <w:b/>
                <w:bCs/>
                <w:sz w:val="18"/>
                <w:szCs w:val="18"/>
              </w:rPr>
              <w:t>9 440</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C526A1" w:rsidP="00C526A1">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C526A1" w:rsidRPr="00D66EE1" w:rsidRDefault="00E86DF1" w:rsidP="00C526A1">
            <w:pPr>
              <w:suppressAutoHyphens/>
              <w:ind w:left="113" w:right="57"/>
              <w:jc w:val="right"/>
              <w:rPr>
                <w:b/>
                <w:bCs/>
                <w:sz w:val="18"/>
                <w:szCs w:val="18"/>
              </w:rPr>
            </w:pPr>
            <w:r>
              <w:rPr>
                <w:b/>
                <w:bCs/>
                <w:sz w:val="18"/>
                <w:szCs w:val="18"/>
              </w:rPr>
              <w:t>9 440</w:t>
            </w:r>
          </w:p>
        </w:tc>
      </w:tr>
      <w:tr w:rsidR="00E86DF1" w:rsidRPr="00AA05AA" w:rsidTr="00D66EE1">
        <w:trPr>
          <w:trHeight w:val="227"/>
        </w:trPr>
        <w:tc>
          <w:tcPr>
            <w:tcW w:w="4190" w:type="dxa"/>
            <w:tcBorders>
              <w:top w:val="nil"/>
              <w:left w:val="nil"/>
              <w:bottom w:val="nil"/>
              <w:right w:val="nil"/>
            </w:tcBorders>
            <w:shd w:val="clear" w:color="auto" w:fill="auto"/>
            <w:vAlign w:val="bottom"/>
            <w:hideMark/>
          </w:tcPr>
          <w:p w:rsidR="00E86DF1" w:rsidRPr="00AA05AA" w:rsidRDefault="00E86DF1" w:rsidP="00E86DF1">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r>
      <w:tr w:rsidR="00E86DF1" w:rsidRPr="00AA05AA" w:rsidTr="00D66EE1">
        <w:trPr>
          <w:trHeight w:val="227"/>
        </w:trPr>
        <w:tc>
          <w:tcPr>
            <w:tcW w:w="4190" w:type="dxa"/>
            <w:tcBorders>
              <w:top w:val="nil"/>
              <w:left w:val="nil"/>
              <w:bottom w:val="nil"/>
              <w:right w:val="nil"/>
            </w:tcBorders>
            <w:shd w:val="clear" w:color="auto" w:fill="auto"/>
            <w:vAlign w:val="bottom"/>
            <w:hideMark/>
          </w:tcPr>
          <w:p w:rsidR="00E86DF1" w:rsidRPr="00AA05AA" w:rsidRDefault="00E86DF1" w:rsidP="00E86DF1">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E86DF1" w:rsidRPr="00D66EE1" w:rsidRDefault="00E86DF1" w:rsidP="00E86DF1">
            <w:pPr>
              <w:suppressAutoHyphens/>
              <w:ind w:left="113" w:right="57"/>
              <w:jc w:val="right"/>
              <w:rPr>
                <w:sz w:val="18"/>
                <w:szCs w:val="18"/>
              </w:rPr>
            </w:pPr>
            <w:r w:rsidRPr="00D66EE1">
              <w:rPr>
                <w:sz w:val="18"/>
                <w:szCs w:val="18"/>
              </w:rPr>
              <w:t>-</w:t>
            </w:r>
          </w:p>
        </w:tc>
      </w:tr>
      <w:tr w:rsidR="00E86DF1" w:rsidRPr="00AA05AA" w:rsidTr="00D66EE1">
        <w:trPr>
          <w:trHeight w:val="227"/>
        </w:trPr>
        <w:tc>
          <w:tcPr>
            <w:tcW w:w="4190" w:type="dxa"/>
            <w:tcBorders>
              <w:top w:val="nil"/>
              <w:left w:val="nil"/>
              <w:bottom w:val="nil"/>
              <w:right w:val="nil"/>
            </w:tcBorders>
            <w:shd w:val="clear" w:color="auto" w:fill="auto"/>
            <w:vAlign w:val="bottom"/>
          </w:tcPr>
          <w:p w:rsidR="00E86DF1" w:rsidRPr="00AA05AA" w:rsidRDefault="00E86DF1" w:rsidP="00E86DF1">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tcPr>
          <w:p w:rsidR="00E86DF1" w:rsidRPr="00D66EE1" w:rsidRDefault="00E86DF1" w:rsidP="00E86DF1">
            <w:pPr>
              <w:suppressAutoHyphens/>
              <w:ind w:left="113" w:right="57"/>
              <w:jc w:val="right"/>
              <w:rPr>
                <w:b/>
                <w:bCs/>
                <w:sz w:val="18"/>
                <w:szCs w:val="18"/>
              </w:rPr>
            </w:pPr>
            <w:r w:rsidRPr="00D66EE1">
              <w:rPr>
                <w:b/>
                <w:bCs/>
                <w:sz w:val="18"/>
                <w:szCs w:val="18"/>
              </w:rPr>
              <w:t> -</w:t>
            </w:r>
          </w:p>
        </w:tc>
      </w:tr>
      <w:tr w:rsidR="00C526A1" w:rsidRPr="00AA05AA" w:rsidTr="00D66EE1">
        <w:trPr>
          <w:trHeight w:val="227"/>
        </w:trPr>
        <w:tc>
          <w:tcPr>
            <w:tcW w:w="4190"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92325B" w:rsidP="00C526A1">
            <w:pPr>
              <w:suppressAutoHyphens/>
              <w:ind w:left="113" w:right="57"/>
              <w:jc w:val="right"/>
              <w:rPr>
                <w:b/>
                <w:bCs/>
                <w:sz w:val="18"/>
                <w:szCs w:val="18"/>
              </w:rPr>
            </w:pPr>
            <w:r>
              <w:rPr>
                <w:b/>
                <w:bCs/>
                <w:sz w:val="18"/>
                <w:szCs w:val="18"/>
              </w:rPr>
              <w:t>9 440</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C526A1" w:rsidP="00C526A1">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C526A1" w:rsidRPr="00AA05AA" w:rsidRDefault="0092325B" w:rsidP="00C526A1">
            <w:pPr>
              <w:suppressAutoHyphens/>
              <w:ind w:left="113" w:right="57"/>
              <w:jc w:val="right"/>
              <w:rPr>
                <w:b/>
                <w:bCs/>
                <w:sz w:val="18"/>
                <w:szCs w:val="18"/>
              </w:rPr>
            </w:pPr>
            <w:r>
              <w:rPr>
                <w:b/>
                <w:bCs/>
                <w:sz w:val="18"/>
                <w:szCs w:val="18"/>
              </w:rPr>
              <w:t>9 440</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p>
          <w:p w:rsidR="005F5D8D" w:rsidRPr="00AA05AA" w:rsidRDefault="005F5D8D" w:rsidP="005F5D8D">
            <w:pPr>
              <w:suppressAutoHyphens/>
              <w:ind w:left="-57"/>
              <w:rPr>
                <w:sz w:val="18"/>
                <w:szCs w:val="18"/>
              </w:rPr>
            </w:pPr>
            <w:r w:rsidRPr="00AA05AA">
              <w:rPr>
                <w:sz w:val="18"/>
                <w:szCs w:val="18"/>
              </w:rPr>
              <w:t>Opravné položky</w:t>
            </w:r>
          </w:p>
        </w:tc>
        <w:tc>
          <w:tcPr>
            <w:tcW w:w="1240" w:type="dxa"/>
            <w:tcBorders>
              <w:top w:val="nil"/>
              <w:left w:val="nil"/>
              <w:bottom w:val="nil"/>
              <w:right w:val="nil"/>
            </w:tcBorders>
            <w:shd w:val="clear" w:color="auto" w:fill="auto"/>
            <w:vAlign w:val="bottom"/>
            <w:hideMark/>
          </w:tcPr>
          <w:p w:rsidR="005F5D8D" w:rsidRPr="00AA05AA" w:rsidRDefault="005F5D8D" w:rsidP="005F5D8D">
            <w:pPr>
              <w:suppressAutoHyphens/>
              <w:ind w:left="113" w:right="57"/>
              <w:jc w:val="right"/>
              <w:rPr>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5F5D8D" w:rsidRPr="00AA05AA" w:rsidRDefault="005F5D8D" w:rsidP="005F5D8D">
            <w:pPr>
              <w:suppressAutoHyphens/>
              <w:ind w:left="113" w:right="57"/>
              <w:jc w:val="right"/>
              <w:rPr>
                <w:b/>
                <w:bCs/>
                <w:sz w:val="18"/>
                <w:szCs w:val="18"/>
              </w:rPr>
            </w:pPr>
            <w:r>
              <w:rPr>
                <w:b/>
                <w:bCs/>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r w:rsidRPr="00AA05AA">
              <w:rPr>
                <w:sz w:val="18"/>
                <w:szCs w:val="18"/>
              </w:rPr>
              <w:t>Prírastky</w:t>
            </w:r>
          </w:p>
        </w:tc>
        <w:tc>
          <w:tcPr>
            <w:tcW w:w="1240" w:type="dxa"/>
            <w:tcBorders>
              <w:top w:val="nil"/>
              <w:left w:val="nil"/>
              <w:bottom w:val="nil"/>
              <w:right w:val="nil"/>
            </w:tcBorders>
            <w:shd w:val="clear" w:color="auto" w:fill="auto"/>
            <w:vAlign w:val="bottom"/>
            <w:hideMark/>
          </w:tcPr>
          <w:p w:rsidR="005F5D8D" w:rsidRPr="00AA05AA" w:rsidRDefault="005F5D8D" w:rsidP="005F5D8D">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r w:rsidRPr="00AA05AA">
              <w:rPr>
                <w:sz w:val="18"/>
                <w:szCs w:val="18"/>
              </w:rPr>
              <w:t>Úbytky</w:t>
            </w:r>
          </w:p>
        </w:tc>
        <w:tc>
          <w:tcPr>
            <w:tcW w:w="1240" w:type="dxa"/>
            <w:tcBorders>
              <w:top w:val="nil"/>
              <w:left w:val="nil"/>
              <w:bottom w:val="nil"/>
              <w:right w:val="nil"/>
            </w:tcBorders>
            <w:shd w:val="clear" w:color="auto" w:fill="auto"/>
            <w:vAlign w:val="bottom"/>
            <w:hideMark/>
          </w:tcPr>
          <w:p w:rsidR="005F5D8D" w:rsidRPr="00AA05AA" w:rsidRDefault="005F5D8D" w:rsidP="005F5D8D">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r>
      <w:tr w:rsidR="005F5D8D" w:rsidRPr="00AA05AA" w:rsidTr="00D66EE1">
        <w:trPr>
          <w:trHeight w:val="227"/>
        </w:trPr>
        <w:tc>
          <w:tcPr>
            <w:tcW w:w="4190" w:type="dxa"/>
            <w:tcBorders>
              <w:top w:val="nil"/>
              <w:left w:val="nil"/>
              <w:bottom w:val="nil"/>
              <w:right w:val="nil"/>
            </w:tcBorders>
            <w:shd w:val="clear" w:color="auto" w:fill="auto"/>
            <w:vAlign w:val="bottom"/>
          </w:tcPr>
          <w:p w:rsidR="005F5D8D" w:rsidRPr="00AA05AA" w:rsidRDefault="005F5D8D" w:rsidP="005F5D8D">
            <w:pPr>
              <w:suppressAutoHyphens/>
              <w:ind w:left="-57"/>
              <w:rPr>
                <w:sz w:val="18"/>
                <w:szCs w:val="18"/>
              </w:rPr>
            </w:pPr>
            <w:r w:rsidRPr="00AA05AA">
              <w:rPr>
                <w:sz w:val="18"/>
                <w:szCs w:val="18"/>
              </w:rPr>
              <w:t>Presuny</w:t>
            </w:r>
          </w:p>
        </w:tc>
        <w:tc>
          <w:tcPr>
            <w:tcW w:w="1240" w:type="dxa"/>
            <w:tcBorders>
              <w:top w:val="nil"/>
              <w:left w:val="nil"/>
              <w:bottom w:val="nil"/>
              <w:right w:val="nil"/>
            </w:tcBorders>
            <w:shd w:val="clear" w:color="auto" w:fill="auto"/>
            <w:vAlign w:val="bottom"/>
          </w:tcPr>
          <w:p w:rsidR="005F5D8D" w:rsidRPr="00AA05AA" w:rsidRDefault="005F5D8D" w:rsidP="005F5D8D">
            <w:pPr>
              <w:suppressAutoHyphens/>
              <w:ind w:left="113" w:right="57"/>
              <w:jc w:val="right"/>
              <w:rPr>
                <w:sz w:val="18"/>
                <w:szCs w:val="18"/>
              </w:rPr>
            </w:pPr>
            <w:r>
              <w:rPr>
                <w:sz w:val="18"/>
                <w:szCs w:val="18"/>
              </w:rPr>
              <w:t>-</w:t>
            </w: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sz w:val="18"/>
                <w:szCs w:val="18"/>
              </w:rPr>
            </w:pP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F5D8D" w:rsidRPr="00AA05AA" w:rsidRDefault="005F5D8D" w:rsidP="005F5D8D">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0B7B12" w:rsidP="005F5D8D">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0B7B12" w:rsidP="005F5D8D">
            <w:pPr>
              <w:suppressAutoHyphens/>
              <w:ind w:left="113" w:right="57"/>
              <w:jc w:val="right"/>
              <w:rPr>
                <w:b/>
                <w:bCs/>
                <w:sz w:val="18"/>
                <w:szCs w:val="18"/>
              </w:rPr>
            </w:pPr>
            <w:r w:rsidRPr="00D66EE1">
              <w:rPr>
                <w:b/>
                <w:bCs/>
                <w:sz w:val="18"/>
                <w:szCs w:val="18"/>
              </w:rPr>
              <w:t> -</w:t>
            </w:r>
          </w:p>
        </w:tc>
      </w:tr>
      <w:tr w:rsidR="005F5D8D" w:rsidRPr="00AA05AA" w:rsidTr="005F5D8D">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sz w:val="18"/>
                <w:szCs w:val="18"/>
              </w:rPr>
            </w:pPr>
          </w:p>
          <w:p w:rsidR="005F5D8D" w:rsidRPr="00AA05AA" w:rsidRDefault="005F5D8D" w:rsidP="005F5D8D">
            <w:pPr>
              <w:suppressAutoHyphens/>
              <w:ind w:left="-57"/>
              <w:rPr>
                <w:sz w:val="18"/>
                <w:szCs w:val="18"/>
              </w:rPr>
            </w:pPr>
            <w:r w:rsidRPr="00AA05AA">
              <w:rPr>
                <w:sz w:val="18"/>
                <w:szCs w:val="18"/>
              </w:rPr>
              <w:t>Zostatková hodnota </w:t>
            </w:r>
          </w:p>
        </w:tc>
        <w:tc>
          <w:tcPr>
            <w:tcW w:w="1240" w:type="dxa"/>
            <w:tcBorders>
              <w:top w:val="nil"/>
              <w:left w:val="nil"/>
              <w:bottom w:val="nil"/>
              <w:right w:val="nil"/>
            </w:tcBorders>
            <w:shd w:val="clear" w:color="auto" w:fill="auto"/>
            <w:vAlign w:val="bottom"/>
            <w:hideMark/>
          </w:tcPr>
          <w:p w:rsidR="005F5D8D" w:rsidRPr="00AA05AA" w:rsidRDefault="005F5D8D" w:rsidP="005F5D8D">
            <w:pPr>
              <w:suppressAutoHyphens/>
              <w:ind w:left="113" w:right="57"/>
              <w:jc w:val="right"/>
              <w:rPr>
                <w:sz w:val="18"/>
                <w:szCs w:val="18"/>
              </w:rPr>
            </w:pPr>
          </w:p>
        </w:tc>
        <w:tc>
          <w:tcPr>
            <w:tcW w:w="1240" w:type="dxa"/>
            <w:tcBorders>
              <w:top w:val="nil"/>
              <w:left w:val="nil"/>
              <w:bottom w:val="nil"/>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c>
          <w:tcPr>
            <w:tcW w:w="1240" w:type="dxa"/>
            <w:tcBorders>
              <w:top w:val="nil"/>
              <w:left w:val="nil"/>
              <w:bottom w:val="nil"/>
              <w:right w:val="nil"/>
            </w:tcBorders>
            <w:shd w:val="clear" w:color="auto" w:fill="auto"/>
            <w:vAlign w:val="bottom"/>
          </w:tcPr>
          <w:p w:rsidR="005F5D8D" w:rsidRPr="00D66EE1" w:rsidRDefault="005F5D8D" w:rsidP="005F5D8D">
            <w:pPr>
              <w:suppressAutoHyphens/>
              <w:ind w:left="113" w:right="57"/>
              <w:jc w:val="right"/>
              <w:rPr>
                <w:b/>
                <w:bCs/>
                <w:sz w:val="18"/>
                <w:szCs w:val="18"/>
              </w:rPr>
            </w:pP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F5D8D" w:rsidRPr="00AA05AA" w:rsidRDefault="005F5D8D" w:rsidP="005F5D8D">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E86DF1" w:rsidP="005F5D8D">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b/>
                <w:bCs/>
                <w:sz w:val="18"/>
                <w:szCs w:val="18"/>
              </w:rPr>
            </w:pPr>
            <w:r w:rsidRPr="00D66EE1">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E86DF1" w:rsidP="005F5D8D">
            <w:pPr>
              <w:suppressAutoHyphens/>
              <w:ind w:left="113" w:right="57"/>
              <w:jc w:val="right"/>
              <w:rPr>
                <w:b/>
                <w:bCs/>
                <w:sz w:val="18"/>
                <w:szCs w:val="18"/>
              </w:rPr>
            </w:pPr>
            <w:r>
              <w:rPr>
                <w:b/>
                <w:bCs/>
                <w:sz w:val="18"/>
                <w:szCs w:val="18"/>
              </w:rPr>
              <w:t>-</w:t>
            </w:r>
          </w:p>
        </w:tc>
      </w:tr>
      <w:tr w:rsidR="005F5D8D" w:rsidRPr="00AA05AA" w:rsidTr="00D66EE1">
        <w:trPr>
          <w:trHeight w:val="227"/>
        </w:trPr>
        <w:tc>
          <w:tcPr>
            <w:tcW w:w="4190" w:type="dxa"/>
            <w:tcBorders>
              <w:top w:val="nil"/>
              <w:left w:val="nil"/>
              <w:bottom w:val="nil"/>
              <w:right w:val="nil"/>
            </w:tcBorders>
            <w:shd w:val="clear" w:color="auto" w:fill="auto"/>
            <w:vAlign w:val="bottom"/>
            <w:hideMark/>
          </w:tcPr>
          <w:p w:rsidR="005F5D8D" w:rsidRPr="00AA05AA" w:rsidRDefault="005F5D8D" w:rsidP="005F5D8D">
            <w:pPr>
              <w:suppressAutoHyphens/>
              <w:ind w:left="-57"/>
              <w:rPr>
                <w:b/>
                <w:bCs/>
                <w:sz w:val="18"/>
                <w:szCs w:val="18"/>
              </w:rPr>
            </w:pPr>
            <w:r w:rsidRPr="00AA05AA">
              <w:rPr>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5F5D8D" w:rsidRPr="00AA05AA" w:rsidRDefault="005F5D8D" w:rsidP="005F5D8D">
            <w:pPr>
              <w:suppressAutoHyphens/>
              <w:ind w:left="113" w:right="57"/>
              <w:jc w:val="right"/>
              <w:rPr>
                <w:b/>
                <w:bCs/>
                <w:sz w:val="18"/>
                <w:szCs w:val="18"/>
              </w:rPr>
            </w:pPr>
            <w:r>
              <w:rPr>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5F5D8D" w:rsidRPr="00D66EE1" w:rsidRDefault="005F5D8D" w:rsidP="005F5D8D">
            <w:pPr>
              <w:suppressAutoHyphens/>
              <w:ind w:left="113" w:right="57"/>
              <w:jc w:val="right"/>
              <w:rPr>
                <w:sz w:val="18"/>
                <w:szCs w:val="18"/>
              </w:rPr>
            </w:pPr>
            <w:r w:rsidRPr="00D66EE1">
              <w:rPr>
                <w:sz w:val="18"/>
                <w:szCs w:val="18"/>
              </w:rPr>
              <w:t>-</w:t>
            </w:r>
          </w:p>
        </w:tc>
      </w:tr>
    </w:tbl>
    <w:p w:rsidR="002748C2" w:rsidRPr="00AA05AA" w:rsidRDefault="002748C2" w:rsidP="001630EB">
      <w:pPr>
        <w:pStyle w:val="odstavec"/>
        <w:ind w:left="0"/>
      </w:pPr>
    </w:p>
    <w:p w:rsidR="002748C2" w:rsidRPr="00AA05AA" w:rsidRDefault="002748C2" w:rsidP="00464028">
      <w:pPr>
        <w:pStyle w:val="odstavec"/>
      </w:pPr>
    </w:p>
    <w:p w:rsidR="00B849D5" w:rsidRPr="00AA05AA" w:rsidRDefault="00B849D5" w:rsidP="00B849D5">
      <w:pPr>
        <w:pStyle w:val="odstavec"/>
        <w:ind w:left="0"/>
      </w:pPr>
    </w:p>
    <w:tbl>
      <w:tblPr>
        <w:tblW w:w="14208" w:type="dxa"/>
        <w:tblInd w:w="476" w:type="dxa"/>
        <w:tblLayout w:type="fixed"/>
        <w:tblCellMar>
          <w:left w:w="70" w:type="dxa"/>
          <w:right w:w="70" w:type="dxa"/>
        </w:tblCellMar>
        <w:tblLook w:val="04A0" w:firstRow="1" w:lastRow="0" w:firstColumn="1" w:lastColumn="0" w:noHBand="0" w:noVBand="1"/>
      </w:tblPr>
      <w:tblGrid>
        <w:gridCol w:w="3269"/>
        <w:gridCol w:w="1145"/>
        <w:gridCol w:w="1417"/>
        <w:gridCol w:w="1276"/>
        <w:gridCol w:w="1631"/>
        <w:gridCol w:w="779"/>
        <w:gridCol w:w="992"/>
        <w:gridCol w:w="1305"/>
        <w:gridCol w:w="1178"/>
        <w:gridCol w:w="1216"/>
      </w:tblGrid>
      <w:tr w:rsidR="00B849D5" w:rsidRPr="00AA05AA" w:rsidTr="00B849D5">
        <w:trPr>
          <w:trHeight w:val="227"/>
        </w:trPr>
        <w:tc>
          <w:tcPr>
            <w:tcW w:w="3269" w:type="dxa"/>
            <w:vMerge w:val="restart"/>
            <w:tcBorders>
              <w:top w:val="nil"/>
              <w:left w:val="nil"/>
              <w:bottom w:val="nil"/>
              <w:right w:val="nil"/>
            </w:tcBorders>
            <w:shd w:val="clear" w:color="auto" w:fill="auto"/>
            <w:vAlign w:val="bottom"/>
            <w:hideMark/>
          </w:tcPr>
          <w:p w:rsidR="00B849D5" w:rsidRPr="00AA05AA" w:rsidRDefault="00B849D5" w:rsidP="00B849D5">
            <w:pPr>
              <w:suppressAutoHyphens/>
              <w:ind w:left="-57"/>
              <w:rPr>
                <w:b/>
                <w:bCs/>
                <w:sz w:val="18"/>
                <w:szCs w:val="18"/>
              </w:rPr>
            </w:pPr>
            <w:r w:rsidRPr="00AA05AA">
              <w:rPr>
                <w:b/>
                <w:bCs/>
                <w:sz w:val="18"/>
                <w:szCs w:val="18"/>
              </w:rPr>
              <w:lastRenderedPageBreak/>
              <w:t>Dlhodobý hmotný majetok</w:t>
            </w:r>
          </w:p>
        </w:tc>
        <w:tc>
          <w:tcPr>
            <w:tcW w:w="10939" w:type="dxa"/>
            <w:gridSpan w:val="9"/>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p>
          <w:p w:rsidR="00B849D5" w:rsidRPr="00AA05AA" w:rsidRDefault="00B849D5" w:rsidP="00B849D5">
            <w:pPr>
              <w:suppressAutoHyphens/>
              <w:jc w:val="center"/>
              <w:rPr>
                <w:b/>
                <w:bCs/>
                <w:sz w:val="18"/>
                <w:szCs w:val="18"/>
              </w:rPr>
            </w:pPr>
            <w:r>
              <w:rPr>
                <w:b/>
                <w:bCs/>
                <w:sz w:val="18"/>
                <w:szCs w:val="18"/>
              </w:rPr>
              <w:t>Predchádzajúce účtovné obdobie</w:t>
            </w:r>
          </w:p>
        </w:tc>
      </w:tr>
      <w:tr w:rsidR="00B849D5" w:rsidRPr="00AA05AA" w:rsidTr="00B849D5">
        <w:trPr>
          <w:trHeight w:val="227"/>
        </w:trPr>
        <w:tc>
          <w:tcPr>
            <w:tcW w:w="3269" w:type="dxa"/>
            <w:vMerge/>
            <w:tcBorders>
              <w:top w:val="nil"/>
              <w:left w:val="nil"/>
              <w:bottom w:val="nil"/>
              <w:right w:val="nil"/>
            </w:tcBorders>
            <w:vAlign w:val="bottom"/>
            <w:hideMark/>
          </w:tcPr>
          <w:p w:rsidR="00B849D5" w:rsidRPr="00AA05AA" w:rsidRDefault="00B849D5" w:rsidP="00B849D5">
            <w:pPr>
              <w:suppressAutoHyphens/>
              <w:ind w:left="-57"/>
              <w:rPr>
                <w:b/>
                <w:bCs/>
                <w:sz w:val="18"/>
                <w:szCs w:val="18"/>
              </w:rPr>
            </w:pPr>
          </w:p>
        </w:tc>
        <w:tc>
          <w:tcPr>
            <w:tcW w:w="1145"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Pozemky</w:t>
            </w:r>
          </w:p>
        </w:tc>
        <w:tc>
          <w:tcPr>
            <w:tcW w:w="1417"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Stavby</w:t>
            </w:r>
          </w:p>
        </w:tc>
        <w:tc>
          <w:tcPr>
            <w:tcW w:w="1276"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Samostatné hnuteľné veci a súbory hnuteľných vecí</w:t>
            </w:r>
          </w:p>
        </w:tc>
        <w:tc>
          <w:tcPr>
            <w:tcW w:w="1631"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Pestovateľské celky trvalých porastov</w:t>
            </w:r>
          </w:p>
        </w:tc>
        <w:tc>
          <w:tcPr>
            <w:tcW w:w="779"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Základné stádo a ťažné zvieratá</w:t>
            </w:r>
          </w:p>
        </w:tc>
        <w:tc>
          <w:tcPr>
            <w:tcW w:w="992"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Ostatný DHM</w:t>
            </w:r>
          </w:p>
        </w:tc>
        <w:tc>
          <w:tcPr>
            <w:tcW w:w="1305"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Obstarávaný DHM</w:t>
            </w:r>
          </w:p>
        </w:tc>
        <w:tc>
          <w:tcPr>
            <w:tcW w:w="1178"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Poskytnuté preddavky na DHM</w:t>
            </w:r>
          </w:p>
        </w:tc>
        <w:tc>
          <w:tcPr>
            <w:tcW w:w="1216" w:type="dxa"/>
            <w:tcBorders>
              <w:top w:val="nil"/>
              <w:left w:val="nil"/>
              <w:bottom w:val="nil"/>
              <w:right w:val="nil"/>
            </w:tcBorders>
            <w:shd w:val="clear" w:color="auto" w:fill="auto"/>
            <w:vAlign w:val="bottom"/>
            <w:hideMark/>
          </w:tcPr>
          <w:p w:rsidR="00B849D5" w:rsidRPr="00AA05AA" w:rsidRDefault="00B849D5" w:rsidP="00B849D5">
            <w:pPr>
              <w:suppressAutoHyphens/>
              <w:jc w:val="center"/>
              <w:rPr>
                <w:b/>
                <w:bCs/>
                <w:sz w:val="18"/>
                <w:szCs w:val="18"/>
              </w:rPr>
            </w:pPr>
            <w:r w:rsidRPr="00AA05AA">
              <w:rPr>
                <w:b/>
                <w:bCs/>
                <w:sz w:val="18"/>
                <w:szCs w:val="18"/>
              </w:rPr>
              <w:t>Spolu</w:t>
            </w:r>
          </w:p>
        </w:tc>
      </w:tr>
      <w:tr w:rsidR="00B849D5" w:rsidRPr="00AA05AA" w:rsidTr="00B849D5">
        <w:trPr>
          <w:trHeight w:val="227"/>
        </w:trPr>
        <w:tc>
          <w:tcPr>
            <w:tcW w:w="3269"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ind w:left="-57"/>
              <w:jc w:val="center"/>
              <w:rPr>
                <w:sz w:val="18"/>
                <w:szCs w:val="18"/>
              </w:rPr>
            </w:pPr>
            <w:r w:rsidRPr="00AA05AA">
              <w:rPr>
                <w:sz w:val="18"/>
                <w:szCs w:val="18"/>
              </w:rPr>
              <w:t>a</w:t>
            </w:r>
          </w:p>
        </w:tc>
        <w:tc>
          <w:tcPr>
            <w:tcW w:w="1145"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b</w:t>
            </w:r>
          </w:p>
        </w:tc>
        <w:tc>
          <w:tcPr>
            <w:tcW w:w="1417"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c</w:t>
            </w:r>
          </w:p>
        </w:tc>
        <w:tc>
          <w:tcPr>
            <w:tcW w:w="1276"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d</w:t>
            </w:r>
          </w:p>
        </w:tc>
        <w:tc>
          <w:tcPr>
            <w:tcW w:w="1631"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e</w:t>
            </w:r>
          </w:p>
        </w:tc>
        <w:tc>
          <w:tcPr>
            <w:tcW w:w="779"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f</w:t>
            </w:r>
          </w:p>
        </w:tc>
        <w:tc>
          <w:tcPr>
            <w:tcW w:w="992"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g</w:t>
            </w:r>
          </w:p>
        </w:tc>
        <w:tc>
          <w:tcPr>
            <w:tcW w:w="1305"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h</w:t>
            </w:r>
          </w:p>
        </w:tc>
        <w:tc>
          <w:tcPr>
            <w:tcW w:w="1178" w:type="dxa"/>
            <w:tcBorders>
              <w:top w:val="nil"/>
              <w:left w:val="nil"/>
              <w:bottom w:val="single" w:sz="4" w:space="0" w:color="auto"/>
              <w:right w:val="nil"/>
            </w:tcBorders>
            <w:shd w:val="clear" w:color="auto" w:fill="auto"/>
            <w:vAlign w:val="bottom"/>
            <w:hideMark/>
          </w:tcPr>
          <w:p w:rsidR="00B849D5" w:rsidRPr="00AA05AA" w:rsidRDefault="00B849D5" w:rsidP="00B849D5">
            <w:pPr>
              <w:suppressAutoHyphens/>
              <w:jc w:val="center"/>
              <w:rPr>
                <w:sz w:val="18"/>
                <w:szCs w:val="18"/>
              </w:rPr>
            </w:pPr>
            <w:r w:rsidRPr="00AA05AA">
              <w:rPr>
                <w:sz w:val="18"/>
                <w:szCs w:val="18"/>
              </w:rPr>
              <w:t>i</w:t>
            </w:r>
          </w:p>
        </w:tc>
        <w:tc>
          <w:tcPr>
            <w:tcW w:w="1216" w:type="dxa"/>
            <w:tcBorders>
              <w:top w:val="nil"/>
              <w:left w:val="nil"/>
              <w:bottom w:val="single" w:sz="4" w:space="0" w:color="auto"/>
              <w:right w:val="nil"/>
            </w:tcBorders>
            <w:shd w:val="clear" w:color="auto" w:fill="auto"/>
            <w:noWrap/>
            <w:vAlign w:val="bottom"/>
            <w:hideMark/>
          </w:tcPr>
          <w:p w:rsidR="00B849D5" w:rsidRPr="00AA05AA" w:rsidRDefault="00B849D5" w:rsidP="00B849D5">
            <w:pPr>
              <w:suppressAutoHyphens/>
              <w:jc w:val="center"/>
              <w:rPr>
                <w:sz w:val="18"/>
                <w:szCs w:val="18"/>
              </w:rPr>
            </w:pPr>
            <w:r w:rsidRPr="00AA05AA">
              <w:rPr>
                <w:sz w:val="18"/>
                <w:szCs w:val="18"/>
              </w:rPr>
              <w:t>J</w:t>
            </w:r>
          </w:p>
        </w:tc>
      </w:tr>
      <w:tr w:rsidR="00B849D5" w:rsidRPr="00AA05AA" w:rsidTr="00B849D5">
        <w:trPr>
          <w:trHeight w:val="227"/>
        </w:trPr>
        <w:tc>
          <w:tcPr>
            <w:tcW w:w="3269" w:type="dxa"/>
            <w:tcBorders>
              <w:top w:val="nil"/>
              <w:left w:val="nil"/>
              <w:bottom w:val="nil"/>
              <w:right w:val="nil"/>
            </w:tcBorders>
            <w:shd w:val="clear" w:color="auto" w:fill="auto"/>
            <w:vAlign w:val="bottom"/>
            <w:hideMark/>
          </w:tcPr>
          <w:p w:rsidR="00B849D5" w:rsidRPr="00AA05AA" w:rsidRDefault="00B849D5" w:rsidP="00B849D5">
            <w:pPr>
              <w:suppressAutoHyphens/>
              <w:ind w:left="-57"/>
              <w:rPr>
                <w:sz w:val="18"/>
                <w:szCs w:val="18"/>
              </w:rPr>
            </w:pPr>
            <w:r w:rsidRPr="00AA05AA">
              <w:rPr>
                <w:sz w:val="18"/>
                <w:szCs w:val="18"/>
              </w:rPr>
              <w:t>Prvotné ocenenie</w:t>
            </w:r>
          </w:p>
        </w:tc>
        <w:tc>
          <w:tcPr>
            <w:tcW w:w="1145"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631"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779"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992"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305"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B849D5" w:rsidRPr="00AA05AA" w:rsidRDefault="00B849D5" w:rsidP="00B849D5">
            <w:pPr>
              <w:suppressAutoHyphens/>
              <w:jc w:val="right"/>
              <w:rPr>
                <w:sz w:val="18"/>
                <w:szCs w:val="18"/>
              </w:rPr>
            </w:pP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sz w:val="18"/>
                <w:szCs w:val="18"/>
              </w:rPr>
              <w:t>851 987</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sidRPr="00D66EE1">
              <w:rPr>
                <w:sz w:val="18"/>
                <w:szCs w:val="18"/>
              </w:rPr>
              <w:t>3 061 653</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bCs/>
                <w:sz w:val="18"/>
                <w:szCs w:val="18"/>
              </w:rPr>
            </w:pPr>
            <w:r w:rsidRPr="00D66EE1">
              <w:rPr>
                <w:bCs/>
                <w:sz w:val="18"/>
                <w:szCs w:val="18"/>
              </w:rPr>
              <w:t>7 463 293</w:t>
            </w:r>
          </w:p>
        </w:tc>
        <w:tc>
          <w:tcPr>
            <w:tcW w:w="1631" w:type="dxa"/>
            <w:tcBorders>
              <w:top w:val="nil"/>
              <w:left w:val="nil"/>
              <w:bottom w:val="nil"/>
              <w:right w:val="nil"/>
            </w:tcBorders>
            <w:shd w:val="clear" w:color="auto" w:fill="auto"/>
            <w:vAlign w:val="center"/>
          </w:tcPr>
          <w:p w:rsidR="00C526A1" w:rsidRPr="00D66EE1" w:rsidRDefault="00C526A1" w:rsidP="00C526A1">
            <w:pPr>
              <w:suppressAutoHyphens/>
              <w:jc w:val="right"/>
              <w:rPr>
                <w:bCs/>
                <w:sz w:val="18"/>
                <w:szCs w:val="18"/>
              </w:rPr>
            </w:pPr>
            <w:r w:rsidRPr="00D66EE1">
              <w:rPr>
                <w:bCs/>
                <w:sz w:val="18"/>
                <w:szCs w:val="18"/>
              </w:rPr>
              <w:t> -</w:t>
            </w:r>
          </w:p>
        </w:tc>
        <w:tc>
          <w:tcPr>
            <w:tcW w:w="779" w:type="dxa"/>
            <w:tcBorders>
              <w:top w:val="nil"/>
              <w:left w:val="nil"/>
              <w:bottom w:val="nil"/>
              <w:right w:val="nil"/>
            </w:tcBorders>
            <w:shd w:val="clear" w:color="auto" w:fill="auto"/>
            <w:vAlign w:val="center"/>
          </w:tcPr>
          <w:p w:rsidR="00C526A1" w:rsidRPr="00D66EE1" w:rsidRDefault="00C526A1" w:rsidP="00C526A1">
            <w:pPr>
              <w:suppressAutoHyphens/>
              <w:jc w:val="right"/>
              <w:rPr>
                <w:bCs/>
                <w:sz w:val="18"/>
                <w:szCs w:val="18"/>
              </w:rPr>
            </w:pPr>
            <w:r w:rsidRPr="00D66EE1">
              <w:rPr>
                <w:bCs/>
                <w:sz w:val="18"/>
                <w:szCs w:val="18"/>
              </w:rPr>
              <w:t> -</w:t>
            </w:r>
          </w:p>
        </w:tc>
        <w:tc>
          <w:tcPr>
            <w:tcW w:w="992" w:type="dxa"/>
            <w:tcBorders>
              <w:top w:val="nil"/>
              <w:left w:val="nil"/>
              <w:bottom w:val="nil"/>
              <w:right w:val="nil"/>
            </w:tcBorders>
            <w:shd w:val="clear" w:color="auto" w:fill="auto"/>
            <w:vAlign w:val="center"/>
          </w:tcPr>
          <w:p w:rsidR="00C526A1" w:rsidRPr="00D66EE1" w:rsidRDefault="00C526A1" w:rsidP="00C526A1">
            <w:pPr>
              <w:suppressAutoHyphens/>
              <w:jc w:val="right"/>
              <w:rPr>
                <w:bCs/>
                <w:sz w:val="18"/>
                <w:szCs w:val="18"/>
              </w:rPr>
            </w:pPr>
            <w:r w:rsidRPr="00D66EE1">
              <w:rPr>
                <w:bCs/>
                <w:sz w:val="18"/>
                <w:szCs w:val="18"/>
              </w:rPr>
              <w:t> -</w:t>
            </w:r>
          </w:p>
        </w:tc>
        <w:tc>
          <w:tcPr>
            <w:tcW w:w="1305" w:type="dxa"/>
            <w:tcBorders>
              <w:top w:val="nil"/>
              <w:left w:val="nil"/>
              <w:bottom w:val="nil"/>
              <w:right w:val="nil"/>
            </w:tcBorders>
            <w:shd w:val="clear" w:color="auto" w:fill="auto"/>
            <w:vAlign w:val="center"/>
            <w:hideMark/>
          </w:tcPr>
          <w:p w:rsidR="00C526A1" w:rsidRPr="00D66EE1" w:rsidRDefault="00C526A1" w:rsidP="00C526A1">
            <w:pPr>
              <w:suppressAutoHyphens/>
              <w:jc w:val="right"/>
              <w:rPr>
                <w:bCs/>
                <w:sz w:val="18"/>
                <w:szCs w:val="18"/>
              </w:rPr>
            </w:pPr>
            <w:r w:rsidRPr="00D66EE1">
              <w:rPr>
                <w:bCs/>
                <w:sz w:val="18"/>
                <w:szCs w:val="18"/>
              </w:rPr>
              <w:t>144 780</w:t>
            </w:r>
          </w:p>
        </w:tc>
        <w:tc>
          <w:tcPr>
            <w:tcW w:w="1178" w:type="dxa"/>
            <w:tcBorders>
              <w:top w:val="nil"/>
              <w:left w:val="nil"/>
              <w:bottom w:val="nil"/>
              <w:right w:val="nil"/>
            </w:tcBorders>
            <w:shd w:val="clear" w:color="auto" w:fill="auto"/>
            <w:vAlign w:val="center"/>
            <w:hideMark/>
          </w:tcPr>
          <w:p w:rsidR="00C526A1" w:rsidRPr="00D66EE1" w:rsidRDefault="00C526A1" w:rsidP="00C526A1">
            <w:pPr>
              <w:suppressAutoHyphens/>
              <w:jc w:val="right"/>
              <w:rPr>
                <w:bCs/>
                <w:sz w:val="18"/>
                <w:szCs w:val="18"/>
              </w:rPr>
            </w:pPr>
            <w:r w:rsidRPr="00D66EE1">
              <w:rPr>
                <w:bCs/>
                <w:sz w:val="18"/>
                <w:szCs w:val="18"/>
              </w:rPr>
              <w:t> -</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sidRPr="00D66EE1">
              <w:rPr>
                <w:color w:val="000000"/>
                <w:sz w:val="18"/>
                <w:szCs w:val="18"/>
              </w:rPr>
              <w:t>11 521 713</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sidRPr="00D66EE1">
              <w:rPr>
                <w:sz w:val="18"/>
                <w:szCs w:val="18"/>
              </w:rPr>
              <w:t>-</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sidRPr="00D66EE1">
              <w:rPr>
                <w:sz w:val="18"/>
                <w:szCs w:val="18"/>
              </w:rPr>
              <w:t>90 495</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1 041 029</w:t>
            </w:r>
          </w:p>
        </w:tc>
        <w:tc>
          <w:tcPr>
            <w:tcW w:w="1631"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sidRPr="00D66EE1">
              <w:rPr>
                <w:sz w:val="18"/>
                <w:szCs w:val="18"/>
              </w:rPr>
              <w:t>357 079</w:t>
            </w:r>
          </w:p>
        </w:tc>
        <w:tc>
          <w:tcPr>
            <w:tcW w:w="1178"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Pr>
                <w:color w:val="000000"/>
                <w:sz w:val="18"/>
                <w:szCs w:val="18"/>
              </w:rPr>
              <w:t>1 488 603</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sidRPr="00D66EE1">
              <w:rPr>
                <w:sz w:val="18"/>
                <w:szCs w:val="18"/>
              </w:rPr>
              <w:t>140 421</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Pr>
                <w:sz w:val="18"/>
                <w:szCs w:val="18"/>
              </w:rPr>
              <w:t>-</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213 002</w:t>
            </w:r>
          </w:p>
        </w:tc>
        <w:tc>
          <w:tcPr>
            <w:tcW w:w="1631"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Pr>
                <w:color w:val="000000"/>
                <w:sz w:val="18"/>
                <w:szCs w:val="18"/>
              </w:rPr>
              <w:t>353 423</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sidRPr="00D66EE1">
              <w:rPr>
                <w:sz w:val="18"/>
                <w:szCs w:val="18"/>
              </w:rPr>
              <w:t xml:space="preserve"> -</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Pr>
                <w:sz w:val="18"/>
                <w:szCs w:val="18"/>
              </w:rPr>
              <w:t>-</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sidRPr="00D66EE1">
              <w:rPr>
                <w:sz w:val="18"/>
                <w:szCs w:val="18"/>
              </w:rPr>
              <w:t>143 880</w:t>
            </w:r>
          </w:p>
        </w:tc>
        <w:tc>
          <w:tcPr>
            <w:tcW w:w="1631"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sidRPr="00D66EE1">
              <w:rPr>
                <w:sz w:val="18"/>
                <w:szCs w:val="18"/>
              </w:rPr>
              <w:t>-143 880</w:t>
            </w:r>
          </w:p>
        </w:tc>
        <w:tc>
          <w:tcPr>
            <w:tcW w:w="1178"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sidRPr="00D66EE1">
              <w:rPr>
                <w:color w:val="000000"/>
                <w:sz w:val="18"/>
                <w:szCs w:val="18"/>
              </w:rPr>
              <w:t>0</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jc w:val="right"/>
              <w:rPr>
                <w:b/>
                <w:sz w:val="18"/>
                <w:szCs w:val="18"/>
              </w:rPr>
            </w:pPr>
            <w:r w:rsidRPr="00D66EE1">
              <w:rPr>
                <w:b/>
                <w:sz w:val="18"/>
                <w:szCs w:val="18"/>
              </w:rPr>
              <w:t xml:space="preserve">       711 566</w:t>
            </w:r>
          </w:p>
        </w:tc>
        <w:tc>
          <w:tcPr>
            <w:tcW w:w="1417"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b/>
                <w:sz w:val="18"/>
                <w:szCs w:val="18"/>
              </w:rPr>
            </w:pPr>
            <w:r w:rsidRPr="00D66EE1">
              <w:rPr>
                <w:b/>
                <w:sz w:val="18"/>
                <w:szCs w:val="18"/>
              </w:rPr>
              <w:t>3 152 148</w:t>
            </w:r>
          </w:p>
        </w:tc>
        <w:tc>
          <w:tcPr>
            <w:tcW w:w="127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8 435 200</w:t>
            </w:r>
          </w:p>
        </w:tc>
        <w:tc>
          <w:tcPr>
            <w:tcW w:w="1631"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779"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992"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130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357 979</w:t>
            </w:r>
          </w:p>
        </w:tc>
        <w:tc>
          <w:tcPr>
            <w:tcW w:w="1178"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Pr>
                <w:b/>
                <w:bCs/>
                <w:sz w:val="18"/>
                <w:szCs w:val="18"/>
              </w:rPr>
              <w:t>-</w:t>
            </w:r>
          </w:p>
        </w:tc>
        <w:tc>
          <w:tcPr>
            <w:tcW w:w="121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autoSpaceDE w:val="0"/>
              <w:autoSpaceDN w:val="0"/>
              <w:adjustRightInd w:val="0"/>
              <w:jc w:val="right"/>
              <w:rPr>
                <w:b/>
                <w:color w:val="000000"/>
                <w:sz w:val="18"/>
                <w:szCs w:val="18"/>
              </w:rPr>
            </w:pPr>
            <w:r w:rsidRPr="00D66EE1">
              <w:rPr>
                <w:b/>
                <w:color w:val="000000"/>
                <w:sz w:val="18"/>
                <w:szCs w:val="18"/>
              </w:rPr>
              <w:t>12 656 893</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p>
          <w:p w:rsidR="00C526A1" w:rsidRPr="00AA05AA" w:rsidRDefault="00C526A1" w:rsidP="00C526A1">
            <w:pPr>
              <w:suppressAutoHyphens/>
              <w:ind w:left="-57"/>
              <w:rPr>
                <w:sz w:val="18"/>
                <w:szCs w:val="18"/>
              </w:rPr>
            </w:pPr>
            <w:r w:rsidRPr="00AA05AA">
              <w:rPr>
                <w:sz w:val="18"/>
                <w:szCs w:val="18"/>
              </w:rPr>
              <w:t>Oprávky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p>
        </w:tc>
        <w:tc>
          <w:tcPr>
            <w:tcW w:w="779" w:type="dxa"/>
            <w:tcBorders>
              <w:top w:val="nil"/>
              <w:left w:val="nil"/>
              <w:bottom w:val="nil"/>
              <w:right w:val="nil"/>
            </w:tcBorders>
            <w:shd w:val="clear" w:color="auto" w:fill="auto"/>
            <w:vAlign w:val="center"/>
          </w:tcPr>
          <w:p w:rsidR="00C526A1" w:rsidRPr="00D66EE1" w:rsidRDefault="00C526A1" w:rsidP="00C526A1">
            <w:pPr>
              <w:suppressAutoHyphens/>
              <w:jc w:val="right"/>
              <w:rPr>
                <w:bCs/>
                <w:sz w:val="18"/>
                <w:szCs w:val="18"/>
              </w:rPr>
            </w:pPr>
          </w:p>
        </w:tc>
        <w:tc>
          <w:tcPr>
            <w:tcW w:w="992" w:type="dxa"/>
            <w:tcBorders>
              <w:top w:val="nil"/>
              <w:left w:val="nil"/>
              <w:bottom w:val="nil"/>
              <w:right w:val="nil"/>
            </w:tcBorders>
            <w:shd w:val="clear" w:color="auto" w:fill="auto"/>
            <w:vAlign w:val="center"/>
          </w:tcPr>
          <w:p w:rsidR="00C526A1" w:rsidRPr="00D66EE1" w:rsidRDefault="00C526A1" w:rsidP="00C526A1">
            <w:pPr>
              <w:suppressAutoHyphens/>
              <w:jc w:val="right"/>
              <w:rPr>
                <w:bCs/>
                <w:sz w:val="18"/>
                <w:szCs w:val="18"/>
              </w:rPr>
            </w:pPr>
          </w:p>
        </w:tc>
        <w:tc>
          <w:tcPr>
            <w:tcW w:w="1305"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sidRPr="00D66EE1">
              <w:rPr>
                <w:sz w:val="18"/>
                <w:szCs w:val="18"/>
              </w:rPr>
              <w:t>508 980</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bCs/>
                <w:sz w:val="18"/>
                <w:szCs w:val="18"/>
              </w:rPr>
            </w:pPr>
            <w:r w:rsidRPr="00D66EE1">
              <w:rPr>
                <w:bCs/>
                <w:sz w:val="18"/>
                <w:szCs w:val="18"/>
              </w:rPr>
              <w:t>3 923 086</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305" w:type="dxa"/>
            <w:tcBorders>
              <w:top w:val="nil"/>
              <w:left w:val="nil"/>
              <w:bottom w:val="nil"/>
              <w:right w:val="nil"/>
            </w:tcBorders>
            <w:shd w:val="clear" w:color="auto" w:fill="auto"/>
            <w:vAlign w:val="bottom"/>
            <w:hideMark/>
          </w:tcPr>
          <w:p w:rsidR="00C526A1" w:rsidRPr="00D66EE1" w:rsidRDefault="00C526A1" w:rsidP="00C526A1">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hideMark/>
          </w:tcPr>
          <w:p w:rsidR="00C526A1" w:rsidRPr="00D66EE1" w:rsidRDefault="00C526A1" w:rsidP="00C526A1">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sidRPr="00D66EE1">
              <w:rPr>
                <w:color w:val="000000"/>
                <w:sz w:val="18"/>
                <w:szCs w:val="18"/>
              </w:rPr>
              <w:t>4 432 066</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r w:rsidRPr="00D66EE1">
              <w:rPr>
                <w:sz w:val="18"/>
                <w:szCs w:val="18"/>
              </w:rPr>
              <w:t>161 135</w:t>
            </w: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sidRPr="00D66EE1">
              <w:rPr>
                <w:sz w:val="18"/>
                <w:szCs w:val="18"/>
              </w:rPr>
              <w:t>1 203 127</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sidRPr="00D66EE1">
              <w:rPr>
                <w:color w:val="000000"/>
                <w:sz w:val="18"/>
                <w:szCs w:val="18"/>
              </w:rPr>
              <w:t>1 364 262</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center"/>
            <w:hideMark/>
          </w:tcPr>
          <w:p w:rsidR="00C526A1" w:rsidRPr="00D66EE1" w:rsidRDefault="00C526A1" w:rsidP="00C526A1">
            <w:pPr>
              <w:jc w:val="right"/>
              <w:rPr>
                <w:sz w:val="18"/>
                <w:szCs w:val="18"/>
              </w:rPr>
            </w:pPr>
          </w:p>
        </w:tc>
        <w:tc>
          <w:tcPr>
            <w:tcW w:w="1276" w:type="dxa"/>
            <w:tcBorders>
              <w:top w:val="nil"/>
              <w:left w:val="nil"/>
              <w:bottom w:val="nil"/>
              <w:right w:val="nil"/>
            </w:tcBorders>
            <w:shd w:val="clear" w:color="auto" w:fill="auto"/>
            <w:vAlign w:val="center"/>
            <w:hideMark/>
          </w:tcPr>
          <w:p w:rsidR="00C526A1" w:rsidRPr="00D66EE1" w:rsidRDefault="00C526A1" w:rsidP="00C526A1">
            <w:pPr>
              <w:suppressAutoHyphens/>
              <w:jc w:val="right"/>
              <w:rPr>
                <w:sz w:val="18"/>
                <w:szCs w:val="18"/>
              </w:rPr>
            </w:pPr>
            <w:r w:rsidRPr="00D66EE1">
              <w:rPr>
                <w:sz w:val="18"/>
                <w:szCs w:val="18"/>
              </w:rPr>
              <w:t>155 110</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hideMark/>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C526A1" w:rsidRPr="00D66EE1" w:rsidRDefault="00C526A1" w:rsidP="00C526A1">
            <w:pPr>
              <w:autoSpaceDE w:val="0"/>
              <w:autoSpaceDN w:val="0"/>
              <w:adjustRightInd w:val="0"/>
              <w:jc w:val="right"/>
              <w:rPr>
                <w:color w:val="000000"/>
                <w:sz w:val="18"/>
                <w:szCs w:val="18"/>
              </w:rPr>
            </w:pPr>
            <w:r w:rsidRPr="00D66EE1">
              <w:rPr>
                <w:color w:val="000000"/>
                <w:sz w:val="18"/>
                <w:szCs w:val="18"/>
              </w:rPr>
              <w:t>155 110</w:t>
            </w:r>
          </w:p>
        </w:tc>
      </w:tr>
      <w:tr w:rsidR="00C526A1" w:rsidRPr="00AA05AA" w:rsidTr="001C04F4">
        <w:trPr>
          <w:trHeight w:val="227"/>
        </w:trPr>
        <w:tc>
          <w:tcPr>
            <w:tcW w:w="3269" w:type="dxa"/>
            <w:tcBorders>
              <w:top w:val="nil"/>
              <w:left w:val="nil"/>
              <w:bottom w:val="nil"/>
              <w:right w:val="nil"/>
            </w:tcBorders>
            <w:shd w:val="clear" w:color="auto" w:fill="auto"/>
            <w:vAlign w:val="bottom"/>
          </w:tcPr>
          <w:p w:rsidR="00C526A1" w:rsidRPr="00AA05AA" w:rsidRDefault="00C526A1" w:rsidP="00C526A1">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bCs/>
                <w:sz w:val="18"/>
                <w:szCs w:val="18"/>
              </w:rPr>
            </w:pPr>
            <w:r w:rsidRPr="00D66EE1">
              <w:rPr>
                <w:bCs/>
                <w:sz w:val="18"/>
                <w:szCs w:val="18"/>
              </w:rPr>
              <w:t>0</w:t>
            </w: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bCs/>
                <w:sz w:val="18"/>
                <w:szCs w:val="18"/>
              </w:rPr>
            </w:pPr>
            <w:r w:rsidRPr="00D66EE1">
              <w:rPr>
                <w:bCs/>
                <w:sz w:val="18"/>
                <w:szCs w:val="18"/>
              </w:rPr>
              <w:t>0</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bCs/>
                <w:sz w:val="18"/>
                <w:szCs w:val="18"/>
              </w:rPr>
            </w:pPr>
            <w:r w:rsidRPr="00D66EE1">
              <w:rPr>
                <w:bCs/>
                <w:sz w:val="18"/>
                <w:szCs w:val="18"/>
              </w:rPr>
              <w:t>0</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sz w:val="18"/>
                <w:szCs w:val="18"/>
              </w:rPr>
            </w:pPr>
            <w:r>
              <w:rPr>
                <w:sz w:val="18"/>
                <w:szCs w:val="18"/>
              </w:rPr>
              <w:t>-</w:t>
            </w:r>
          </w:p>
        </w:tc>
        <w:tc>
          <w:tcPr>
            <w:tcW w:w="1417"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b/>
                <w:sz w:val="18"/>
                <w:szCs w:val="18"/>
              </w:rPr>
            </w:pPr>
            <w:r w:rsidRPr="00D66EE1">
              <w:rPr>
                <w:b/>
                <w:sz w:val="18"/>
                <w:szCs w:val="18"/>
              </w:rPr>
              <w:t>670 115</w:t>
            </w:r>
          </w:p>
        </w:tc>
        <w:tc>
          <w:tcPr>
            <w:tcW w:w="127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4 971 103</w:t>
            </w:r>
          </w:p>
        </w:tc>
        <w:tc>
          <w:tcPr>
            <w:tcW w:w="1631"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779"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992" w:type="dxa"/>
            <w:tcBorders>
              <w:top w:val="single" w:sz="4" w:space="0" w:color="auto"/>
              <w:left w:val="nil"/>
              <w:bottom w:val="double" w:sz="6" w:space="0" w:color="auto"/>
              <w:right w:val="nil"/>
            </w:tcBorders>
            <w:shd w:val="clear" w:color="auto" w:fill="auto"/>
            <w:vAlign w:val="center"/>
          </w:tcPr>
          <w:p w:rsidR="00C526A1" w:rsidRPr="00D66EE1" w:rsidRDefault="00C526A1" w:rsidP="00C526A1">
            <w:pPr>
              <w:suppressAutoHyphens/>
              <w:jc w:val="right"/>
              <w:rPr>
                <w:b/>
                <w:bCs/>
                <w:sz w:val="18"/>
                <w:szCs w:val="18"/>
              </w:rPr>
            </w:pPr>
            <w:r>
              <w:rPr>
                <w:b/>
                <w:bCs/>
                <w:sz w:val="18"/>
                <w:szCs w:val="18"/>
              </w:rPr>
              <w:t>-</w:t>
            </w:r>
          </w:p>
        </w:tc>
        <w:tc>
          <w:tcPr>
            <w:tcW w:w="130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Pr>
                <w:b/>
                <w:bCs/>
                <w:sz w:val="18"/>
                <w:szCs w:val="18"/>
              </w:rPr>
              <w:t>-</w:t>
            </w:r>
          </w:p>
        </w:tc>
        <w:tc>
          <w:tcPr>
            <w:tcW w:w="1178"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Pr>
                <w:b/>
                <w:bCs/>
                <w:sz w:val="18"/>
                <w:szCs w:val="18"/>
              </w:rPr>
              <w:t>-</w:t>
            </w:r>
          </w:p>
        </w:tc>
        <w:tc>
          <w:tcPr>
            <w:tcW w:w="121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autoSpaceDE w:val="0"/>
              <w:autoSpaceDN w:val="0"/>
              <w:adjustRightInd w:val="0"/>
              <w:jc w:val="right"/>
              <w:rPr>
                <w:b/>
                <w:color w:val="000000"/>
                <w:sz w:val="18"/>
                <w:szCs w:val="18"/>
              </w:rPr>
            </w:pPr>
            <w:r w:rsidRPr="00D66EE1">
              <w:rPr>
                <w:b/>
                <w:color w:val="000000"/>
                <w:sz w:val="18"/>
                <w:szCs w:val="18"/>
              </w:rPr>
              <w:t>5 641 218</w:t>
            </w:r>
          </w:p>
        </w:tc>
      </w:tr>
      <w:tr w:rsidR="00C526A1" w:rsidRPr="00AA05AA" w:rsidTr="00B849D5">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p>
          <w:p w:rsidR="00C526A1" w:rsidRPr="00AA05AA" w:rsidRDefault="00C526A1" w:rsidP="00C526A1">
            <w:pPr>
              <w:suppressAutoHyphens/>
              <w:ind w:left="-57"/>
              <w:rPr>
                <w:sz w:val="18"/>
                <w:szCs w:val="18"/>
              </w:rPr>
            </w:pPr>
            <w:r w:rsidRPr="00AA05AA">
              <w:rPr>
                <w:sz w:val="18"/>
                <w:szCs w:val="18"/>
              </w:rPr>
              <w:t>Opravné položky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p>
        </w:tc>
      </w:tr>
      <w:tr w:rsidR="00C526A1" w:rsidRPr="00AA05AA" w:rsidTr="00B849D5">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r>
      <w:tr w:rsidR="00C526A1" w:rsidRPr="00AA05AA" w:rsidTr="00B849D5">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r>
      <w:tr w:rsidR="00C526A1" w:rsidRPr="00AA05AA" w:rsidTr="00B849D5">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b/>
                <w:bCs/>
                <w:sz w:val="18"/>
                <w:szCs w:val="18"/>
              </w:rPr>
            </w:pPr>
            <w:r>
              <w:rPr>
                <w:b/>
                <w:bCs/>
                <w:sz w:val="18"/>
                <w:szCs w:val="18"/>
              </w:rPr>
              <w:t>-</w:t>
            </w:r>
          </w:p>
        </w:tc>
      </w:tr>
      <w:tr w:rsidR="00C526A1" w:rsidRPr="00AA05AA" w:rsidTr="00B849D5">
        <w:trPr>
          <w:trHeight w:val="227"/>
        </w:trPr>
        <w:tc>
          <w:tcPr>
            <w:tcW w:w="3269" w:type="dxa"/>
            <w:tcBorders>
              <w:top w:val="nil"/>
              <w:left w:val="nil"/>
              <w:bottom w:val="nil"/>
              <w:right w:val="nil"/>
            </w:tcBorders>
            <w:shd w:val="clear" w:color="auto" w:fill="auto"/>
            <w:vAlign w:val="bottom"/>
          </w:tcPr>
          <w:p w:rsidR="00C526A1" w:rsidRPr="00AA05AA" w:rsidRDefault="00C526A1" w:rsidP="00C526A1">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631"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779"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305"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C526A1" w:rsidRPr="00D66EE1" w:rsidRDefault="00C526A1" w:rsidP="00C526A1">
            <w:pPr>
              <w:suppressAutoHyphens/>
              <w:jc w:val="right"/>
              <w:rPr>
                <w:sz w:val="18"/>
                <w:szCs w:val="18"/>
              </w:rPr>
            </w:pPr>
            <w:r>
              <w:rPr>
                <w:sz w:val="18"/>
                <w:szCs w:val="18"/>
              </w:rPr>
              <w:t>-</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začiatku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sz w:val="18"/>
                <w:szCs w:val="18"/>
              </w:rPr>
            </w:pPr>
            <w:r w:rsidRPr="00D66EE1">
              <w:rPr>
                <w:sz w:val="18"/>
                <w:szCs w:val="18"/>
              </w:rPr>
              <w:t>851 987</w:t>
            </w:r>
          </w:p>
        </w:tc>
        <w:tc>
          <w:tcPr>
            <w:tcW w:w="1417"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b/>
                <w:sz w:val="18"/>
                <w:szCs w:val="18"/>
              </w:rPr>
            </w:pPr>
            <w:r w:rsidRPr="00D66EE1">
              <w:rPr>
                <w:b/>
                <w:sz w:val="18"/>
                <w:szCs w:val="18"/>
              </w:rPr>
              <w:t>2 552 673</w:t>
            </w:r>
          </w:p>
        </w:tc>
        <w:tc>
          <w:tcPr>
            <w:tcW w:w="127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3 540 207</w:t>
            </w:r>
          </w:p>
        </w:tc>
        <w:tc>
          <w:tcPr>
            <w:tcW w:w="1631"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779"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992"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130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144 780</w:t>
            </w:r>
          </w:p>
        </w:tc>
        <w:tc>
          <w:tcPr>
            <w:tcW w:w="1178"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121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autoSpaceDE w:val="0"/>
              <w:autoSpaceDN w:val="0"/>
              <w:adjustRightInd w:val="0"/>
              <w:jc w:val="right"/>
              <w:rPr>
                <w:b/>
                <w:color w:val="000000"/>
                <w:sz w:val="18"/>
                <w:szCs w:val="18"/>
              </w:rPr>
            </w:pPr>
            <w:r w:rsidRPr="00D66EE1">
              <w:rPr>
                <w:b/>
                <w:color w:val="000000"/>
                <w:sz w:val="18"/>
                <w:szCs w:val="18"/>
              </w:rPr>
              <w:t>7 089 647</w:t>
            </w:r>
          </w:p>
        </w:tc>
      </w:tr>
      <w:tr w:rsidR="00C526A1" w:rsidRPr="00AA05AA" w:rsidTr="001C04F4">
        <w:trPr>
          <w:trHeight w:val="227"/>
        </w:trPr>
        <w:tc>
          <w:tcPr>
            <w:tcW w:w="3269" w:type="dxa"/>
            <w:tcBorders>
              <w:top w:val="nil"/>
              <w:left w:val="nil"/>
              <w:bottom w:val="nil"/>
              <w:right w:val="nil"/>
            </w:tcBorders>
            <w:shd w:val="clear" w:color="auto" w:fill="auto"/>
            <w:vAlign w:val="bottom"/>
            <w:hideMark/>
          </w:tcPr>
          <w:p w:rsidR="00C526A1" w:rsidRPr="00AA05AA" w:rsidRDefault="00C526A1" w:rsidP="00C526A1">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sz w:val="18"/>
                <w:szCs w:val="18"/>
              </w:rPr>
            </w:pPr>
            <w:r w:rsidRPr="00D66EE1">
              <w:rPr>
                <w:b/>
                <w:sz w:val="18"/>
                <w:szCs w:val="18"/>
              </w:rPr>
              <w:t>711 566</w:t>
            </w:r>
          </w:p>
        </w:tc>
        <w:tc>
          <w:tcPr>
            <w:tcW w:w="1417"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jc w:val="right"/>
              <w:rPr>
                <w:b/>
                <w:sz w:val="18"/>
                <w:szCs w:val="18"/>
              </w:rPr>
            </w:pPr>
            <w:r w:rsidRPr="00D66EE1">
              <w:rPr>
                <w:b/>
                <w:sz w:val="18"/>
                <w:szCs w:val="18"/>
              </w:rPr>
              <w:t>2 482 033</w:t>
            </w:r>
          </w:p>
        </w:tc>
        <w:tc>
          <w:tcPr>
            <w:tcW w:w="1276"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3 464 09</w:t>
            </w:r>
            <w:ins w:id="24" w:author="Strepka, Martin" w:date="2019-03-15T09:06:00Z">
              <w:r w:rsidR="00E26F3B">
                <w:rPr>
                  <w:b/>
                  <w:bCs/>
                  <w:sz w:val="18"/>
                  <w:szCs w:val="18"/>
                </w:rPr>
                <w:t>8</w:t>
              </w:r>
            </w:ins>
            <w:del w:id="25" w:author="Strepka, Martin" w:date="2019-03-15T09:06:00Z">
              <w:r w:rsidRPr="00D66EE1" w:rsidDel="00E26F3B">
                <w:rPr>
                  <w:b/>
                  <w:bCs/>
                  <w:sz w:val="18"/>
                  <w:szCs w:val="18"/>
                </w:rPr>
                <w:delText>7</w:delText>
              </w:r>
            </w:del>
          </w:p>
        </w:tc>
        <w:tc>
          <w:tcPr>
            <w:tcW w:w="1631"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779"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992"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1305"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r w:rsidRPr="00D66EE1">
              <w:rPr>
                <w:b/>
                <w:bCs/>
                <w:sz w:val="18"/>
                <w:szCs w:val="18"/>
              </w:rPr>
              <w:t>357 979</w:t>
            </w:r>
          </w:p>
        </w:tc>
        <w:tc>
          <w:tcPr>
            <w:tcW w:w="1178" w:type="dxa"/>
            <w:tcBorders>
              <w:top w:val="single" w:sz="4" w:space="0" w:color="auto"/>
              <w:left w:val="nil"/>
              <w:bottom w:val="double" w:sz="6" w:space="0" w:color="auto"/>
              <w:right w:val="nil"/>
            </w:tcBorders>
            <w:shd w:val="clear" w:color="auto" w:fill="auto"/>
            <w:vAlign w:val="center"/>
            <w:hideMark/>
          </w:tcPr>
          <w:p w:rsidR="00C526A1" w:rsidRPr="00D66EE1" w:rsidRDefault="00C526A1" w:rsidP="00C526A1">
            <w:pPr>
              <w:suppressAutoHyphens/>
              <w:jc w:val="right"/>
              <w:rPr>
                <w:b/>
                <w:bCs/>
                <w:sz w:val="18"/>
                <w:szCs w:val="18"/>
              </w:rPr>
            </w:pPr>
          </w:p>
        </w:tc>
        <w:tc>
          <w:tcPr>
            <w:tcW w:w="1216" w:type="dxa"/>
            <w:tcBorders>
              <w:top w:val="single" w:sz="4" w:space="0" w:color="auto"/>
              <w:left w:val="nil"/>
              <w:bottom w:val="double" w:sz="6" w:space="0" w:color="auto"/>
              <w:right w:val="nil"/>
            </w:tcBorders>
            <w:shd w:val="clear" w:color="auto" w:fill="auto"/>
            <w:noWrap/>
            <w:vAlign w:val="center"/>
            <w:hideMark/>
          </w:tcPr>
          <w:p w:rsidR="00C526A1" w:rsidRPr="00D66EE1" w:rsidRDefault="00C526A1" w:rsidP="00C526A1">
            <w:pPr>
              <w:autoSpaceDE w:val="0"/>
              <w:autoSpaceDN w:val="0"/>
              <w:adjustRightInd w:val="0"/>
              <w:jc w:val="right"/>
              <w:rPr>
                <w:b/>
                <w:color w:val="000000"/>
                <w:sz w:val="18"/>
                <w:szCs w:val="18"/>
              </w:rPr>
            </w:pPr>
            <w:r w:rsidRPr="00D66EE1">
              <w:rPr>
                <w:b/>
                <w:color w:val="000000"/>
                <w:sz w:val="18"/>
                <w:szCs w:val="18"/>
              </w:rPr>
              <w:t xml:space="preserve">7 015 </w:t>
            </w:r>
            <w:del w:id="26" w:author="Strepka, Martin" w:date="2019-03-15T09:07:00Z">
              <w:r w:rsidRPr="00D66EE1" w:rsidDel="00E26F3B">
                <w:rPr>
                  <w:b/>
                  <w:color w:val="000000"/>
                  <w:sz w:val="18"/>
                  <w:szCs w:val="18"/>
                </w:rPr>
                <w:delText>675</w:delText>
              </w:r>
            </w:del>
            <w:ins w:id="27" w:author="Strepka, Martin" w:date="2019-03-15T09:07:00Z">
              <w:r w:rsidR="00E26F3B" w:rsidRPr="00D66EE1">
                <w:rPr>
                  <w:b/>
                  <w:color w:val="000000"/>
                  <w:sz w:val="18"/>
                  <w:szCs w:val="18"/>
                </w:rPr>
                <w:t>67</w:t>
              </w:r>
              <w:r w:rsidR="00E26F3B">
                <w:rPr>
                  <w:b/>
                  <w:color w:val="000000"/>
                  <w:sz w:val="18"/>
                  <w:szCs w:val="18"/>
                </w:rPr>
                <w:t>6</w:t>
              </w:r>
            </w:ins>
          </w:p>
        </w:tc>
      </w:tr>
    </w:tbl>
    <w:p w:rsidR="00B849D5" w:rsidRPr="00AA05AA" w:rsidRDefault="00B849D5" w:rsidP="00B849D5">
      <w:pPr>
        <w:pStyle w:val="odstavec"/>
      </w:pPr>
    </w:p>
    <w:p w:rsidR="002B5796" w:rsidRDefault="002B5796"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Default="00B849D5" w:rsidP="001630EB">
      <w:pPr>
        <w:pStyle w:val="odstavec"/>
        <w:ind w:left="0"/>
      </w:pPr>
    </w:p>
    <w:p w:rsidR="00B849D5" w:rsidRPr="00AA05AA" w:rsidRDefault="00B849D5" w:rsidP="001630EB">
      <w:pPr>
        <w:pStyle w:val="odstavec"/>
        <w:ind w:left="0"/>
      </w:pPr>
    </w:p>
    <w:tbl>
      <w:tblPr>
        <w:tblW w:w="14208" w:type="dxa"/>
        <w:tblInd w:w="476" w:type="dxa"/>
        <w:tblLayout w:type="fixed"/>
        <w:tblCellMar>
          <w:left w:w="70" w:type="dxa"/>
          <w:right w:w="70" w:type="dxa"/>
        </w:tblCellMar>
        <w:tblLook w:val="04A0" w:firstRow="1" w:lastRow="0" w:firstColumn="1" w:lastColumn="0" w:noHBand="0" w:noVBand="1"/>
      </w:tblPr>
      <w:tblGrid>
        <w:gridCol w:w="3269"/>
        <w:gridCol w:w="1145"/>
        <w:gridCol w:w="1417"/>
        <w:gridCol w:w="1276"/>
        <w:gridCol w:w="1418"/>
        <w:gridCol w:w="992"/>
        <w:gridCol w:w="922"/>
        <w:gridCol w:w="1375"/>
        <w:gridCol w:w="1178"/>
        <w:gridCol w:w="1216"/>
      </w:tblGrid>
      <w:tr w:rsidR="007B64F3" w:rsidRPr="00AA05AA" w:rsidTr="00D66EE1">
        <w:trPr>
          <w:trHeight w:val="227"/>
        </w:trPr>
        <w:tc>
          <w:tcPr>
            <w:tcW w:w="3269" w:type="dxa"/>
            <w:vMerge w:val="restart"/>
            <w:tcBorders>
              <w:top w:val="nil"/>
              <w:left w:val="nil"/>
              <w:bottom w:val="nil"/>
              <w:right w:val="nil"/>
            </w:tcBorders>
            <w:shd w:val="clear" w:color="auto" w:fill="auto"/>
            <w:vAlign w:val="bottom"/>
            <w:hideMark/>
          </w:tcPr>
          <w:p w:rsidR="007B64F3" w:rsidRPr="00AA05AA" w:rsidRDefault="007B64F3" w:rsidP="00FC6B6B">
            <w:pPr>
              <w:suppressAutoHyphens/>
              <w:ind w:left="-57"/>
              <w:rPr>
                <w:b/>
                <w:bCs/>
                <w:sz w:val="18"/>
                <w:szCs w:val="18"/>
              </w:rPr>
            </w:pPr>
            <w:r w:rsidRPr="00AA05AA">
              <w:rPr>
                <w:b/>
                <w:bCs/>
                <w:sz w:val="18"/>
                <w:szCs w:val="18"/>
              </w:rPr>
              <w:lastRenderedPageBreak/>
              <w:t>Dlhodobý hmotný majetok</w:t>
            </w:r>
          </w:p>
        </w:tc>
        <w:tc>
          <w:tcPr>
            <w:tcW w:w="10939" w:type="dxa"/>
            <w:gridSpan w:val="9"/>
            <w:tcBorders>
              <w:top w:val="nil"/>
              <w:left w:val="nil"/>
              <w:bottom w:val="nil"/>
              <w:right w:val="nil"/>
            </w:tcBorders>
            <w:shd w:val="clear" w:color="auto" w:fill="auto"/>
            <w:vAlign w:val="bottom"/>
            <w:hideMark/>
          </w:tcPr>
          <w:p w:rsidR="00922F62" w:rsidRPr="00AA05AA" w:rsidRDefault="00922F62" w:rsidP="00FC6B6B">
            <w:pPr>
              <w:suppressAutoHyphens/>
              <w:jc w:val="center"/>
              <w:rPr>
                <w:b/>
                <w:bCs/>
                <w:sz w:val="18"/>
                <w:szCs w:val="18"/>
              </w:rPr>
            </w:pPr>
          </w:p>
          <w:p w:rsidR="00B849D5" w:rsidRDefault="00B849D5" w:rsidP="00FC6B6B">
            <w:pPr>
              <w:suppressAutoHyphens/>
              <w:jc w:val="center"/>
              <w:rPr>
                <w:b/>
                <w:bCs/>
                <w:sz w:val="18"/>
                <w:szCs w:val="18"/>
              </w:rPr>
            </w:pPr>
          </w:p>
          <w:p w:rsidR="00B849D5" w:rsidRDefault="00B849D5" w:rsidP="00FC6B6B">
            <w:pPr>
              <w:suppressAutoHyphens/>
              <w:jc w:val="center"/>
              <w:rPr>
                <w:b/>
                <w:bCs/>
                <w:sz w:val="18"/>
                <w:szCs w:val="18"/>
              </w:rPr>
            </w:pPr>
          </w:p>
          <w:p w:rsidR="007B64F3" w:rsidRPr="00AA05AA" w:rsidRDefault="007B64F3" w:rsidP="00FC6B6B">
            <w:pPr>
              <w:suppressAutoHyphens/>
              <w:jc w:val="center"/>
              <w:rPr>
                <w:b/>
                <w:bCs/>
                <w:sz w:val="18"/>
                <w:szCs w:val="18"/>
              </w:rPr>
            </w:pPr>
            <w:r w:rsidRPr="00AA05AA">
              <w:rPr>
                <w:b/>
                <w:bCs/>
                <w:sz w:val="18"/>
                <w:szCs w:val="18"/>
              </w:rPr>
              <w:t>Bežné účtovné obdobie</w:t>
            </w:r>
          </w:p>
        </w:tc>
      </w:tr>
      <w:tr w:rsidR="007B64F3" w:rsidRPr="00AA05AA" w:rsidTr="005F5D8D">
        <w:trPr>
          <w:trHeight w:val="227"/>
        </w:trPr>
        <w:tc>
          <w:tcPr>
            <w:tcW w:w="3269" w:type="dxa"/>
            <w:vMerge/>
            <w:tcBorders>
              <w:top w:val="nil"/>
              <w:left w:val="nil"/>
              <w:bottom w:val="nil"/>
              <w:right w:val="nil"/>
            </w:tcBorders>
            <w:vAlign w:val="bottom"/>
            <w:hideMark/>
          </w:tcPr>
          <w:p w:rsidR="007B64F3" w:rsidRPr="00AA05AA" w:rsidRDefault="007B64F3" w:rsidP="00FC6B6B">
            <w:pPr>
              <w:suppressAutoHyphens/>
              <w:ind w:left="-57"/>
              <w:rPr>
                <w:b/>
                <w:bCs/>
                <w:sz w:val="18"/>
                <w:szCs w:val="18"/>
              </w:rPr>
            </w:pPr>
          </w:p>
        </w:tc>
        <w:tc>
          <w:tcPr>
            <w:tcW w:w="1145"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Pozemky</w:t>
            </w:r>
          </w:p>
        </w:tc>
        <w:tc>
          <w:tcPr>
            <w:tcW w:w="1417"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Stavby</w:t>
            </w:r>
          </w:p>
        </w:tc>
        <w:tc>
          <w:tcPr>
            <w:tcW w:w="1276"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Samostatné hnuteľné veci a súbory hnuteľných vecí</w:t>
            </w:r>
          </w:p>
        </w:tc>
        <w:tc>
          <w:tcPr>
            <w:tcW w:w="1418"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Pestovateľské celky trvalých porastov</w:t>
            </w:r>
          </w:p>
        </w:tc>
        <w:tc>
          <w:tcPr>
            <w:tcW w:w="992"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Základné stádo a ťažné zvieratá</w:t>
            </w:r>
          </w:p>
        </w:tc>
        <w:tc>
          <w:tcPr>
            <w:tcW w:w="922"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Ostatný DHM</w:t>
            </w:r>
          </w:p>
        </w:tc>
        <w:tc>
          <w:tcPr>
            <w:tcW w:w="1375"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Obstarávaný DHM</w:t>
            </w:r>
          </w:p>
        </w:tc>
        <w:tc>
          <w:tcPr>
            <w:tcW w:w="1178"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Poskytnuté preddavky na DHM</w:t>
            </w:r>
          </w:p>
        </w:tc>
        <w:tc>
          <w:tcPr>
            <w:tcW w:w="1216" w:type="dxa"/>
            <w:tcBorders>
              <w:top w:val="nil"/>
              <w:left w:val="nil"/>
              <w:bottom w:val="nil"/>
              <w:right w:val="nil"/>
            </w:tcBorders>
            <w:shd w:val="clear" w:color="auto" w:fill="auto"/>
            <w:vAlign w:val="bottom"/>
            <w:hideMark/>
          </w:tcPr>
          <w:p w:rsidR="007B64F3" w:rsidRPr="00AA05AA" w:rsidRDefault="007B64F3" w:rsidP="00FC6B6B">
            <w:pPr>
              <w:suppressAutoHyphens/>
              <w:jc w:val="center"/>
              <w:rPr>
                <w:b/>
                <w:bCs/>
                <w:sz w:val="18"/>
                <w:szCs w:val="18"/>
              </w:rPr>
            </w:pPr>
            <w:r w:rsidRPr="00AA05AA">
              <w:rPr>
                <w:b/>
                <w:bCs/>
                <w:sz w:val="18"/>
                <w:szCs w:val="18"/>
              </w:rPr>
              <w:t>Spolu</w:t>
            </w:r>
          </w:p>
        </w:tc>
      </w:tr>
      <w:tr w:rsidR="007B64F3" w:rsidRPr="00AA05AA" w:rsidTr="005F5D8D">
        <w:trPr>
          <w:trHeight w:val="227"/>
        </w:trPr>
        <w:tc>
          <w:tcPr>
            <w:tcW w:w="3269" w:type="dxa"/>
            <w:tcBorders>
              <w:top w:val="nil"/>
              <w:left w:val="nil"/>
              <w:bottom w:val="single" w:sz="4" w:space="0" w:color="auto"/>
              <w:right w:val="nil"/>
            </w:tcBorders>
            <w:shd w:val="clear" w:color="auto" w:fill="auto"/>
            <w:vAlign w:val="bottom"/>
            <w:hideMark/>
          </w:tcPr>
          <w:p w:rsidR="007B64F3" w:rsidRPr="00AA05AA" w:rsidRDefault="00260284" w:rsidP="00FC6B6B">
            <w:pPr>
              <w:suppressAutoHyphens/>
              <w:ind w:left="-57"/>
              <w:jc w:val="center"/>
              <w:rPr>
                <w:sz w:val="18"/>
                <w:szCs w:val="18"/>
              </w:rPr>
            </w:pPr>
            <w:r w:rsidRPr="00AA05AA">
              <w:rPr>
                <w:sz w:val="18"/>
                <w:szCs w:val="18"/>
              </w:rPr>
              <w:t>A</w:t>
            </w:r>
          </w:p>
        </w:tc>
        <w:tc>
          <w:tcPr>
            <w:tcW w:w="1145"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b</w:t>
            </w:r>
          </w:p>
        </w:tc>
        <w:tc>
          <w:tcPr>
            <w:tcW w:w="1417"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c</w:t>
            </w:r>
          </w:p>
        </w:tc>
        <w:tc>
          <w:tcPr>
            <w:tcW w:w="1276"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d</w:t>
            </w:r>
          </w:p>
        </w:tc>
        <w:tc>
          <w:tcPr>
            <w:tcW w:w="1418"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e</w:t>
            </w:r>
          </w:p>
        </w:tc>
        <w:tc>
          <w:tcPr>
            <w:tcW w:w="992"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f</w:t>
            </w:r>
          </w:p>
        </w:tc>
        <w:tc>
          <w:tcPr>
            <w:tcW w:w="922"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g</w:t>
            </w:r>
          </w:p>
        </w:tc>
        <w:tc>
          <w:tcPr>
            <w:tcW w:w="1375"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h</w:t>
            </w:r>
          </w:p>
        </w:tc>
        <w:tc>
          <w:tcPr>
            <w:tcW w:w="1178" w:type="dxa"/>
            <w:tcBorders>
              <w:top w:val="nil"/>
              <w:left w:val="nil"/>
              <w:bottom w:val="single" w:sz="4" w:space="0" w:color="auto"/>
              <w:right w:val="nil"/>
            </w:tcBorders>
            <w:shd w:val="clear" w:color="auto" w:fill="auto"/>
            <w:vAlign w:val="bottom"/>
            <w:hideMark/>
          </w:tcPr>
          <w:p w:rsidR="007B64F3" w:rsidRPr="00AA05AA" w:rsidRDefault="007B64F3" w:rsidP="00FC6B6B">
            <w:pPr>
              <w:suppressAutoHyphens/>
              <w:jc w:val="center"/>
              <w:rPr>
                <w:sz w:val="18"/>
                <w:szCs w:val="18"/>
              </w:rPr>
            </w:pPr>
            <w:r w:rsidRPr="00AA05AA">
              <w:rPr>
                <w:sz w:val="18"/>
                <w:szCs w:val="18"/>
              </w:rPr>
              <w:t>i</w:t>
            </w:r>
          </w:p>
        </w:tc>
        <w:tc>
          <w:tcPr>
            <w:tcW w:w="1216" w:type="dxa"/>
            <w:tcBorders>
              <w:top w:val="nil"/>
              <w:left w:val="nil"/>
              <w:bottom w:val="single" w:sz="4" w:space="0" w:color="auto"/>
              <w:right w:val="nil"/>
            </w:tcBorders>
            <w:shd w:val="clear" w:color="auto" w:fill="auto"/>
            <w:noWrap/>
            <w:vAlign w:val="bottom"/>
            <w:hideMark/>
          </w:tcPr>
          <w:p w:rsidR="007B64F3" w:rsidRPr="00AA05AA" w:rsidRDefault="007B64F3" w:rsidP="00FC6B6B">
            <w:pPr>
              <w:suppressAutoHyphens/>
              <w:jc w:val="center"/>
              <w:rPr>
                <w:sz w:val="18"/>
                <w:szCs w:val="18"/>
              </w:rPr>
            </w:pPr>
            <w:r w:rsidRPr="00AA05AA">
              <w:rPr>
                <w:sz w:val="18"/>
                <w:szCs w:val="18"/>
              </w:rPr>
              <w:t>J</w:t>
            </w:r>
          </w:p>
        </w:tc>
      </w:tr>
      <w:tr w:rsidR="007B64F3" w:rsidRPr="00AA05AA" w:rsidTr="005F5D8D">
        <w:trPr>
          <w:trHeight w:val="227"/>
        </w:trPr>
        <w:tc>
          <w:tcPr>
            <w:tcW w:w="3269" w:type="dxa"/>
            <w:tcBorders>
              <w:top w:val="nil"/>
              <w:left w:val="nil"/>
              <w:bottom w:val="nil"/>
              <w:right w:val="nil"/>
            </w:tcBorders>
            <w:shd w:val="clear" w:color="auto" w:fill="auto"/>
            <w:vAlign w:val="bottom"/>
            <w:hideMark/>
          </w:tcPr>
          <w:p w:rsidR="007B64F3" w:rsidRPr="00AA05AA" w:rsidRDefault="007B64F3" w:rsidP="00FC6B6B">
            <w:pPr>
              <w:suppressAutoHyphens/>
              <w:ind w:left="-57"/>
              <w:rPr>
                <w:sz w:val="18"/>
                <w:szCs w:val="18"/>
              </w:rPr>
            </w:pPr>
            <w:r w:rsidRPr="00AA05AA">
              <w:rPr>
                <w:sz w:val="18"/>
                <w:szCs w:val="18"/>
              </w:rPr>
              <w:t>Prvotné ocenenie</w:t>
            </w:r>
          </w:p>
        </w:tc>
        <w:tc>
          <w:tcPr>
            <w:tcW w:w="1145"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992"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922"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375"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B64F3" w:rsidRPr="00AA05AA" w:rsidRDefault="007B64F3" w:rsidP="00FC6B6B">
            <w:pPr>
              <w:suppressAutoHyphens/>
              <w:jc w:val="right"/>
              <w:rPr>
                <w:sz w:val="18"/>
                <w:szCs w:val="18"/>
              </w:rPr>
            </w:pPr>
          </w:p>
        </w:tc>
      </w:tr>
      <w:tr w:rsidR="007A1B6C" w:rsidRPr="001C04F4" w:rsidTr="005F5D8D">
        <w:trPr>
          <w:trHeight w:val="227"/>
        </w:trPr>
        <w:tc>
          <w:tcPr>
            <w:tcW w:w="3269" w:type="dxa"/>
            <w:tcBorders>
              <w:top w:val="nil"/>
              <w:left w:val="nil"/>
              <w:bottom w:val="nil"/>
              <w:right w:val="nil"/>
            </w:tcBorders>
            <w:shd w:val="clear" w:color="auto" w:fill="auto"/>
            <w:vAlign w:val="bottom"/>
            <w:hideMark/>
          </w:tcPr>
          <w:p w:rsidR="007A1B6C" w:rsidRPr="00AA05AA" w:rsidRDefault="007A1B6C" w:rsidP="007A1B6C">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center"/>
            <w:hideMark/>
          </w:tcPr>
          <w:p w:rsidR="007A1B6C" w:rsidRPr="00D66EE1" w:rsidRDefault="007A1B6C" w:rsidP="007A1B6C">
            <w:pPr>
              <w:suppressAutoHyphens/>
              <w:jc w:val="right"/>
              <w:rPr>
                <w:b/>
                <w:bCs/>
                <w:sz w:val="18"/>
                <w:szCs w:val="18"/>
              </w:rPr>
            </w:pPr>
            <w:r>
              <w:rPr>
                <w:sz w:val="18"/>
                <w:szCs w:val="18"/>
              </w:rPr>
              <w:t>711 566</w:t>
            </w:r>
          </w:p>
        </w:tc>
        <w:tc>
          <w:tcPr>
            <w:tcW w:w="1417" w:type="dxa"/>
            <w:tcBorders>
              <w:top w:val="nil"/>
              <w:left w:val="nil"/>
              <w:bottom w:val="nil"/>
              <w:right w:val="nil"/>
            </w:tcBorders>
            <w:shd w:val="clear" w:color="auto" w:fill="auto"/>
            <w:vAlign w:val="center"/>
            <w:hideMark/>
          </w:tcPr>
          <w:p w:rsidR="007A1B6C" w:rsidRPr="007A1B6C" w:rsidRDefault="007A1B6C" w:rsidP="007A1B6C">
            <w:pPr>
              <w:jc w:val="right"/>
              <w:rPr>
                <w:sz w:val="18"/>
                <w:szCs w:val="18"/>
              </w:rPr>
            </w:pPr>
            <w:r w:rsidRPr="007A1B6C">
              <w:rPr>
                <w:sz w:val="18"/>
                <w:szCs w:val="18"/>
              </w:rPr>
              <w:t>3 152 148</w:t>
            </w:r>
          </w:p>
        </w:tc>
        <w:tc>
          <w:tcPr>
            <w:tcW w:w="1276"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8 435 200</w:t>
            </w:r>
          </w:p>
        </w:tc>
        <w:tc>
          <w:tcPr>
            <w:tcW w:w="1418"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w:t>
            </w:r>
          </w:p>
        </w:tc>
        <w:tc>
          <w:tcPr>
            <w:tcW w:w="992"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w:t>
            </w:r>
          </w:p>
        </w:tc>
        <w:tc>
          <w:tcPr>
            <w:tcW w:w="922"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w:t>
            </w:r>
          </w:p>
        </w:tc>
        <w:tc>
          <w:tcPr>
            <w:tcW w:w="1375"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357 979</w:t>
            </w:r>
          </w:p>
        </w:tc>
        <w:tc>
          <w:tcPr>
            <w:tcW w:w="1178" w:type="dxa"/>
            <w:tcBorders>
              <w:top w:val="nil"/>
              <w:left w:val="nil"/>
              <w:bottom w:val="nil"/>
              <w:right w:val="nil"/>
            </w:tcBorders>
            <w:shd w:val="clear" w:color="auto" w:fill="auto"/>
            <w:vAlign w:val="center"/>
            <w:hideMark/>
          </w:tcPr>
          <w:p w:rsidR="007A1B6C" w:rsidRPr="007A1B6C" w:rsidRDefault="007A1B6C" w:rsidP="007A1B6C">
            <w:pPr>
              <w:suppressAutoHyphens/>
              <w:jc w:val="right"/>
              <w:rPr>
                <w:bCs/>
                <w:sz w:val="18"/>
                <w:szCs w:val="18"/>
              </w:rPr>
            </w:pPr>
            <w:r w:rsidRPr="007A1B6C">
              <w:rPr>
                <w:bCs/>
                <w:sz w:val="18"/>
                <w:szCs w:val="18"/>
              </w:rPr>
              <w:t>-</w:t>
            </w:r>
          </w:p>
        </w:tc>
        <w:tc>
          <w:tcPr>
            <w:tcW w:w="1216" w:type="dxa"/>
            <w:tcBorders>
              <w:top w:val="nil"/>
              <w:left w:val="nil"/>
              <w:bottom w:val="nil"/>
              <w:right w:val="nil"/>
            </w:tcBorders>
            <w:shd w:val="clear" w:color="auto" w:fill="auto"/>
            <w:vAlign w:val="center"/>
            <w:hideMark/>
          </w:tcPr>
          <w:p w:rsidR="007A1B6C" w:rsidRPr="001C04F4" w:rsidRDefault="001C04F4" w:rsidP="007A1B6C">
            <w:pPr>
              <w:autoSpaceDE w:val="0"/>
              <w:autoSpaceDN w:val="0"/>
              <w:adjustRightInd w:val="0"/>
              <w:jc w:val="right"/>
              <w:rPr>
                <w:color w:val="000000"/>
                <w:sz w:val="18"/>
                <w:szCs w:val="18"/>
              </w:rPr>
            </w:pPr>
            <w:r w:rsidRPr="001C04F4">
              <w:rPr>
                <w:color w:val="000000"/>
                <w:sz w:val="18"/>
                <w:szCs w:val="18"/>
              </w:rPr>
              <w:t>12 656 893</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sidRPr="00D66EE1">
              <w:rPr>
                <w:sz w:val="18"/>
                <w:szCs w:val="18"/>
              </w:rPr>
              <w:t>-</w:t>
            </w:r>
          </w:p>
        </w:tc>
        <w:tc>
          <w:tcPr>
            <w:tcW w:w="1417" w:type="dxa"/>
            <w:tcBorders>
              <w:top w:val="nil"/>
              <w:left w:val="nil"/>
              <w:bottom w:val="nil"/>
              <w:right w:val="nil"/>
            </w:tcBorders>
            <w:shd w:val="clear" w:color="auto" w:fill="auto"/>
            <w:vAlign w:val="center"/>
            <w:hideMark/>
          </w:tcPr>
          <w:p w:rsidR="001C04F4" w:rsidRPr="00D66EE1" w:rsidRDefault="00DC2530" w:rsidP="001C04F4">
            <w:pPr>
              <w:jc w:val="right"/>
              <w:rPr>
                <w:sz w:val="18"/>
                <w:szCs w:val="18"/>
              </w:rPr>
            </w:pPr>
            <w:r>
              <w:rPr>
                <w:sz w:val="18"/>
                <w:szCs w:val="18"/>
              </w:rPr>
              <w:t>28 410</w:t>
            </w:r>
          </w:p>
        </w:tc>
        <w:tc>
          <w:tcPr>
            <w:tcW w:w="1276" w:type="dxa"/>
            <w:tcBorders>
              <w:top w:val="nil"/>
              <w:left w:val="nil"/>
              <w:bottom w:val="nil"/>
              <w:right w:val="nil"/>
            </w:tcBorders>
            <w:shd w:val="clear" w:color="auto" w:fill="auto"/>
            <w:vAlign w:val="center"/>
            <w:hideMark/>
          </w:tcPr>
          <w:p w:rsidR="001C04F4" w:rsidRPr="00D66EE1" w:rsidRDefault="00DC2530" w:rsidP="001C04F4">
            <w:pPr>
              <w:suppressAutoHyphens/>
              <w:jc w:val="right"/>
              <w:rPr>
                <w:sz w:val="18"/>
                <w:szCs w:val="18"/>
              </w:rPr>
            </w:pPr>
            <w:r>
              <w:rPr>
                <w:sz w:val="18"/>
                <w:szCs w:val="18"/>
              </w:rPr>
              <w:t>2 715 303</w:t>
            </w:r>
          </w:p>
        </w:tc>
        <w:tc>
          <w:tcPr>
            <w:tcW w:w="141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center"/>
            <w:hideMark/>
          </w:tcPr>
          <w:p w:rsidR="001C04F4" w:rsidRPr="00D66EE1" w:rsidRDefault="008F41D4" w:rsidP="001C04F4">
            <w:pPr>
              <w:suppressAutoHyphens/>
              <w:jc w:val="right"/>
              <w:rPr>
                <w:sz w:val="18"/>
                <w:szCs w:val="18"/>
              </w:rPr>
            </w:pPr>
            <w:r>
              <w:rPr>
                <w:sz w:val="18"/>
                <w:szCs w:val="18"/>
              </w:rPr>
              <w:t>11 040</w:t>
            </w:r>
          </w:p>
        </w:tc>
        <w:tc>
          <w:tcPr>
            <w:tcW w:w="117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1C04F4" w:rsidRPr="00D66EE1" w:rsidRDefault="003B58B2" w:rsidP="001C04F4">
            <w:pPr>
              <w:suppressAutoHyphens/>
              <w:jc w:val="right"/>
              <w:rPr>
                <w:sz w:val="18"/>
                <w:szCs w:val="18"/>
              </w:rPr>
            </w:pPr>
            <w:r>
              <w:rPr>
                <w:sz w:val="18"/>
                <w:szCs w:val="18"/>
              </w:rPr>
              <w:t>2 754 753</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sidRPr="00D66EE1">
              <w:rPr>
                <w:sz w:val="18"/>
                <w:szCs w:val="18"/>
              </w:rPr>
              <w:t xml:space="preserve"> -</w:t>
            </w:r>
          </w:p>
        </w:tc>
        <w:tc>
          <w:tcPr>
            <w:tcW w:w="1417" w:type="dxa"/>
            <w:tcBorders>
              <w:top w:val="nil"/>
              <w:left w:val="nil"/>
              <w:bottom w:val="nil"/>
              <w:right w:val="nil"/>
            </w:tcBorders>
            <w:shd w:val="clear" w:color="auto" w:fill="auto"/>
            <w:vAlign w:val="center"/>
            <w:hideMark/>
          </w:tcPr>
          <w:p w:rsidR="001C04F4" w:rsidRPr="00D66EE1" w:rsidRDefault="001C04F4" w:rsidP="001C04F4">
            <w:pPr>
              <w:jc w:val="right"/>
              <w:rPr>
                <w:sz w:val="18"/>
                <w:szCs w:val="18"/>
              </w:rPr>
            </w:pPr>
            <w:r>
              <w:rPr>
                <w:sz w:val="18"/>
                <w:szCs w:val="18"/>
              </w:rPr>
              <w:t>-</w:t>
            </w:r>
          </w:p>
        </w:tc>
        <w:tc>
          <w:tcPr>
            <w:tcW w:w="1276" w:type="dxa"/>
            <w:tcBorders>
              <w:top w:val="nil"/>
              <w:left w:val="nil"/>
              <w:bottom w:val="nil"/>
              <w:right w:val="nil"/>
            </w:tcBorders>
            <w:shd w:val="clear" w:color="auto" w:fill="auto"/>
            <w:vAlign w:val="center"/>
            <w:hideMark/>
          </w:tcPr>
          <w:p w:rsidR="001C04F4" w:rsidRPr="00D66EE1" w:rsidRDefault="003B58B2" w:rsidP="001C04F4">
            <w:pPr>
              <w:suppressAutoHyphens/>
              <w:jc w:val="right"/>
              <w:rPr>
                <w:sz w:val="18"/>
                <w:szCs w:val="18"/>
              </w:rPr>
            </w:pPr>
            <w:r>
              <w:rPr>
                <w:sz w:val="18"/>
                <w:szCs w:val="18"/>
              </w:rPr>
              <w:t>1 102 208</w:t>
            </w:r>
          </w:p>
        </w:tc>
        <w:tc>
          <w:tcPr>
            <w:tcW w:w="141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1C04F4" w:rsidRPr="00D66EE1" w:rsidRDefault="003B58B2" w:rsidP="001C04F4">
            <w:pPr>
              <w:suppressAutoHyphens/>
              <w:jc w:val="right"/>
              <w:rPr>
                <w:sz w:val="18"/>
                <w:szCs w:val="18"/>
              </w:rPr>
            </w:pPr>
            <w:r>
              <w:rPr>
                <w:sz w:val="18"/>
                <w:szCs w:val="18"/>
              </w:rPr>
              <w:t>1 102 208</w:t>
            </w:r>
          </w:p>
        </w:tc>
      </w:tr>
      <w:tr w:rsidR="001C04F4" w:rsidRPr="00AA05AA" w:rsidTr="008F41D4">
        <w:trPr>
          <w:trHeight w:val="184"/>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sidRPr="00D66EE1">
              <w:rPr>
                <w:sz w:val="18"/>
                <w:szCs w:val="18"/>
              </w:rPr>
              <w:t xml:space="preserve"> -</w:t>
            </w:r>
          </w:p>
        </w:tc>
        <w:tc>
          <w:tcPr>
            <w:tcW w:w="1417" w:type="dxa"/>
            <w:tcBorders>
              <w:top w:val="nil"/>
              <w:left w:val="nil"/>
              <w:bottom w:val="nil"/>
              <w:right w:val="nil"/>
            </w:tcBorders>
            <w:shd w:val="clear" w:color="auto" w:fill="auto"/>
            <w:vAlign w:val="center"/>
            <w:hideMark/>
          </w:tcPr>
          <w:p w:rsidR="001C04F4" w:rsidRPr="00D66EE1" w:rsidRDefault="00DC2530" w:rsidP="001C04F4">
            <w:pPr>
              <w:jc w:val="right"/>
              <w:rPr>
                <w:sz w:val="18"/>
                <w:szCs w:val="18"/>
              </w:rPr>
            </w:pPr>
            <w:r>
              <w:rPr>
                <w:sz w:val="18"/>
                <w:szCs w:val="18"/>
              </w:rPr>
              <w:t>252 959</w:t>
            </w:r>
          </w:p>
        </w:tc>
        <w:tc>
          <w:tcPr>
            <w:tcW w:w="1276" w:type="dxa"/>
            <w:tcBorders>
              <w:top w:val="nil"/>
              <w:left w:val="nil"/>
              <w:bottom w:val="nil"/>
              <w:right w:val="nil"/>
            </w:tcBorders>
            <w:shd w:val="clear" w:color="auto" w:fill="auto"/>
            <w:vAlign w:val="center"/>
            <w:hideMark/>
          </w:tcPr>
          <w:p w:rsidR="001C04F4" w:rsidRPr="00D66EE1" w:rsidRDefault="00DC2530" w:rsidP="001C04F4">
            <w:pPr>
              <w:suppressAutoHyphens/>
              <w:jc w:val="right"/>
              <w:rPr>
                <w:sz w:val="18"/>
                <w:szCs w:val="18"/>
              </w:rPr>
            </w:pPr>
            <w:r>
              <w:rPr>
                <w:sz w:val="18"/>
                <w:szCs w:val="18"/>
              </w:rPr>
              <w:t>105 020</w:t>
            </w:r>
          </w:p>
        </w:tc>
        <w:tc>
          <w:tcPr>
            <w:tcW w:w="141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center"/>
            <w:hideMark/>
          </w:tcPr>
          <w:p w:rsidR="001C04F4" w:rsidRPr="00D66EE1" w:rsidRDefault="008F41D4" w:rsidP="001C04F4">
            <w:pPr>
              <w:suppressAutoHyphens/>
              <w:jc w:val="right"/>
              <w:rPr>
                <w:sz w:val="18"/>
                <w:szCs w:val="18"/>
              </w:rPr>
            </w:pPr>
            <w:r>
              <w:rPr>
                <w:sz w:val="18"/>
                <w:szCs w:val="18"/>
              </w:rPr>
              <w:t>(357 979)</w:t>
            </w:r>
          </w:p>
        </w:tc>
        <w:tc>
          <w:tcPr>
            <w:tcW w:w="1178"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w:t>
            </w:r>
          </w:p>
        </w:tc>
      </w:tr>
      <w:tr w:rsidR="007A1B6C" w:rsidRPr="00AA05AA" w:rsidTr="005F5D8D">
        <w:trPr>
          <w:trHeight w:val="227"/>
        </w:trPr>
        <w:tc>
          <w:tcPr>
            <w:tcW w:w="3269" w:type="dxa"/>
            <w:tcBorders>
              <w:top w:val="nil"/>
              <w:left w:val="nil"/>
              <w:bottom w:val="nil"/>
              <w:right w:val="nil"/>
            </w:tcBorders>
            <w:shd w:val="clear" w:color="auto" w:fill="auto"/>
            <w:vAlign w:val="bottom"/>
            <w:hideMark/>
          </w:tcPr>
          <w:p w:rsidR="007A1B6C" w:rsidRPr="00AA05AA" w:rsidRDefault="007A1B6C" w:rsidP="007A1B6C">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jc w:val="right"/>
              <w:rPr>
                <w:b/>
                <w:sz w:val="18"/>
                <w:szCs w:val="18"/>
              </w:rPr>
            </w:pPr>
            <w:r w:rsidRPr="00D66EE1">
              <w:rPr>
                <w:b/>
                <w:sz w:val="18"/>
                <w:szCs w:val="18"/>
              </w:rPr>
              <w:t xml:space="preserve">       711 566</w:t>
            </w:r>
          </w:p>
        </w:tc>
        <w:tc>
          <w:tcPr>
            <w:tcW w:w="1417"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jc w:val="right"/>
              <w:rPr>
                <w:b/>
                <w:sz w:val="18"/>
                <w:szCs w:val="18"/>
              </w:rPr>
            </w:pPr>
            <w:r>
              <w:rPr>
                <w:b/>
                <w:sz w:val="18"/>
                <w:szCs w:val="18"/>
              </w:rPr>
              <w:t>3 433 517</w:t>
            </w:r>
          </w:p>
        </w:tc>
        <w:tc>
          <w:tcPr>
            <w:tcW w:w="1276" w:type="dxa"/>
            <w:tcBorders>
              <w:top w:val="single" w:sz="4" w:space="0" w:color="auto"/>
              <w:left w:val="nil"/>
              <w:bottom w:val="double" w:sz="6" w:space="0" w:color="auto"/>
              <w:right w:val="nil"/>
            </w:tcBorders>
            <w:shd w:val="clear" w:color="auto" w:fill="auto"/>
            <w:vAlign w:val="center"/>
            <w:hideMark/>
          </w:tcPr>
          <w:p w:rsidR="007A1B6C" w:rsidRPr="00D66EE1" w:rsidRDefault="001C04F4" w:rsidP="007A1B6C">
            <w:pPr>
              <w:suppressAutoHyphens/>
              <w:jc w:val="right"/>
              <w:rPr>
                <w:b/>
                <w:bCs/>
                <w:sz w:val="18"/>
                <w:szCs w:val="18"/>
              </w:rPr>
            </w:pPr>
            <w:r>
              <w:rPr>
                <w:b/>
                <w:bCs/>
                <w:sz w:val="18"/>
                <w:szCs w:val="18"/>
              </w:rPr>
              <w:t>10 153 316</w:t>
            </w:r>
          </w:p>
        </w:tc>
        <w:tc>
          <w:tcPr>
            <w:tcW w:w="1418"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suppressAutoHyphens/>
              <w:jc w:val="right"/>
              <w:rPr>
                <w:b/>
                <w:bCs/>
                <w:sz w:val="18"/>
                <w:szCs w:val="18"/>
              </w:rPr>
            </w:pPr>
            <w:r>
              <w:rPr>
                <w:b/>
                <w:bCs/>
                <w:sz w:val="18"/>
                <w:szCs w:val="18"/>
              </w:rPr>
              <w:t>-</w:t>
            </w:r>
          </w:p>
        </w:tc>
        <w:tc>
          <w:tcPr>
            <w:tcW w:w="992"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suppressAutoHyphens/>
              <w:jc w:val="right"/>
              <w:rPr>
                <w:b/>
                <w:bCs/>
                <w:sz w:val="18"/>
                <w:szCs w:val="18"/>
              </w:rPr>
            </w:pPr>
            <w:r>
              <w:rPr>
                <w:b/>
                <w:bCs/>
                <w:sz w:val="18"/>
                <w:szCs w:val="18"/>
              </w:rPr>
              <w:t>-</w:t>
            </w:r>
          </w:p>
        </w:tc>
        <w:tc>
          <w:tcPr>
            <w:tcW w:w="922"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suppressAutoHyphens/>
              <w:jc w:val="right"/>
              <w:rPr>
                <w:b/>
                <w:bCs/>
                <w:sz w:val="18"/>
                <w:szCs w:val="18"/>
              </w:rPr>
            </w:pPr>
            <w:r>
              <w:rPr>
                <w:b/>
                <w:bCs/>
                <w:sz w:val="18"/>
                <w:szCs w:val="18"/>
              </w:rPr>
              <w:t>-</w:t>
            </w:r>
          </w:p>
        </w:tc>
        <w:tc>
          <w:tcPr>
            <w:tcW w:w="1375" w:type="dxa"/>
            <w:tcBorders>
              <w:top w:val="single" w:sz="4" w:space="0" w:color="auto"/>
              <w:left w:val="nil"/>
              <w:bottom w:val="double" w:sz="6" w:space="0" w:color="auto"/>
              <w:right w:val="nil"/>
            </w:tcBorders>
            <w:shd w:val="clear" w:color="auto" w:fill="auto"/>
            <w:vAlign w:val="center"/>
            <w:hideMark/>
          </w:tcPr>
          <w:p w:rsidR="007A1B6C" w:rsidRPr="00D66EE1" w:rsidRDefault="001C04F4" w:rsidP="007A1B6C">
            <w:pPr>
              <w:suppressAutoHyphens/>
              <w:jc w:val="right"/>
              <w:rPr>
                <w:b/>
                <w:bCs/>
                <w:sz w:val="18"/>
                <w:szCs w:val="18"/>
              </w:rPr>
            </w:pPr>
            <w:r>
              <w:rPr>
                <w:b/>
                <w:bCs/>
                <w:sz w:val="18"/>
                <w:szCs w:val="18"/>
              </w:rPr>
              <w:t>11 040</w:t>
            </w:r>
          </w:p>
        </w:tc>
        <w:tc>
          <w:tcPr>
            <w:tcW w:w="1178" w:type="dxa"/>
            <w:tcBorders>
              <w:top w:val="single" w:sz="4" w:space="0" w:color="auto"/>
              <w:left w:val="nil"/>
              <w:bottom w:val="double" w:sz="6" w:space="0" w:color="auto"/>
              <w:right w:val="nil"/>
            </w:tcBorders>
            <w:shd w:val="clear" w:color="auto" w:fill="auto"/>
            <w:vAlign w:val="center"/>
            <w:hideMark/>
          </w:tcPr>
          <w:p w:rsidR="007A1B6C" w:rsidRPr="00D66EE1" w:rsidRDefault="007A1B6C" w:rsidP="007A1B6C">
            <w:pPr>
              <w:suppressAutoHyphens/>
              <w:jc w:val="right"/>
              <w:rPr>
                <w:b/>
                <w:bCs/>
                <w:sz w:val="18"/>
                <w:szCs w:val="18"/>
              </w:rPr>
            </w:pPr>
            <w:r>
              <w:rPr>
                <w:b/>
                <w:bCs/>
                <w:sz w:val="18"/>
                <w:szCs w:val="18"/>
              </w:rPr>
              <w:t>-</w:t>
            </w:r>
          </w:p>
        </w:tc>
        <w:tc>
          <w:tcPr>
            <w:tcW w:w="1216" w:type="dxa"/>
            <w:tcBorders>
              <w:top w:val="single" w:sz="4" w:space="0" w:color="auto"/>
              <w:left w:val="nil"/>
              <w:bottom w:val="double" w:sz="6" w:space="0" w:color="auto"/>
              <w:right w:val="nil"/>
            </w:tcBorders>
            <w:shd w:val="clear" w:color="auto" w:fill="auto"/>
            <w:vAlign w:val="center"/>
            <w:hideMark/>
          </w:tcPr>
          <w:p w:rsidR="007A1B6C" w:rsidRPr="00D66EE1" w:rsidRDefault="003B58B2" w:rsidP="007A1B6C">
            <w:pPr>
              <w:autoSpaceDE w:val="0"/>
              <w:autoSpaceDN w:val="0"/>
              <w:adjustRightInd w:val="0"/>
              <w:jc w:val="right"/>
              <w:rPr>
                <w:b/>
                <w:color w:val="000000"/>
                <w:sz w:val="18"/>
                <w:szCs w:val="18"/>
              </w:rPr>
            </w:pPr>
            <w:r>
              <w:rPr>
                <w:b/>
                <w:color w:val="000000"/>
                <w:sz w:val="18"/>
                <w:szCs w:val="18"/>
              </w:rPr>
              <w:t>14 309 438</w:t>
            </w:r>
          </w:p>
        </w:tc>
      </w:tr>
      <w:tr w:rsidR="007A1B6C" w:rsidRPr="00AA05AA" w:rsidTr="001C04F4">
        <w:trPr>
          <w:trHeight w:val="542"/>
        </w:trPr>
        <w:tc>
          <w:tcPr>
            <w:tcW w:w="3269" w:type="dxa"/>
            <w:tcBorders>
              <w:top w:val="nil"/>
              <w:left w:val="nil"/>
              <w:bottom w:val="nil"/>
              <w:right w:val="nil"/>
            </w:tcBorders>
            <w:shd w:val="clear" w:color="auto" w:fill="auto"/>
            <w:vAlign w:val="bottom"/>
            <w:hideMark/>
          </w:tcPr>
          <w:p w:rsidR="007A1B6C" w:rsidRPr="00AA05AA" w:rsidRDefault="007A1B6C" w:rsidP="007A1B6C">
            <w:pPr>
              <w:suppressAutoHyphens/>
              <w:ind w:left="-57"/>
              <w:rPr>
                <w:sz w:val="18"/>
                <w:szCs w:val="18"/>
              </w:rPr>
            </w:pPr>
          </w:p>
          <w:p w:rsidR="007A1B6C" w:rsidRPr="00AA05AA" w:rsidRDefault="007A1B6C" w:rsidP="007A1B6C">
            <w:pPr>
              <w:suppressAutoHyphens/>
              <w:ind w:left="-57"/>
              <w:rPr>
                <w:sz w:val="18"/>
                <w:szCs w:val="18"/>
              </w:rPr>
            </w:pPr>
            <w:r w:rsidRPr="00AA05AA">
              <w:rPr>
                <w:sz w:val="18"/>
                <w:szCs w:val="18"/>
              </w:rPr>
              <w:t>Oprávky</w:t>
            </w:r>
          </w:p>
        </w:tc>
        <w:tc>
          <w:tcPr>
            <w:tcW w:w="1145"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1417"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1276"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1418"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992" w:type="dxa"/>
            <w:tcBorders>
              <w:top w:val="nil"/>
              <w:left w:val="nil"/>
              <w:bottom w:val="nil"/>
              <w:right w:val="nil"/>
            </w:tcBorders>
            <w:shd w:val="clear" w:color="auto" w:fill="auto"/>
            <w:vAlign w:val="center"/>
          </w:tcPr>
          <w:p w:rsidR="007A1B6C" w:rsidRPr="00D66EE1" w:rsidRDefault="007A1B6C" w:rsidP="007A1B6C">
            <w:pPr>
              <w:suppressAutoHyphens/>
              <w:jc w:val="right"/>
              <w:rPr>
                <w:bCs/>
                <w:sz w:val="18"/>
                <w:szCs w:val="18"/>
              </w:rPr>
            </w:pPr>
          </w:p>
        </w:tc>
        <w:tc>
          <w:tcPr>
            <w:tcW w:w="922" w:type="dxa"/>
            <w:tcBorders>
              <w:top w:val="nil"/>
              <w:left w:val="nil"/>
              <w:bottom w:val="nil"/>
              <w:right w:val="nil"/>
            </w:tcBorders>
            <w:shd w:val="clear" w:color="auto" w:fill="auto"/>
            <w:vAlign w:val="center"/>
          </w:tcPr>
          <w:p w:rsidR="007A1B6C" w:rsidRPr="00D66EE1" w:rsidRDefault="007A1B6C" w:rsidP="007A1B6C">
            <w:pPr>
              <w:suppressAutoHyphens/>
              <w:jc w:val="right"/>
              <w:rPr>
                <w:bCs/>
                <w:sz w:val="18"/>
                <w:szCs w:val="18"/>
              </w:rPr>
            </w:pPr>
          </w:p>
        </w:tc>
        <w:tc>
          <w:tcPr>
            <w:tcW w:w="1375"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1178"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c>
          <w:tcPr>
            <w:tcW w:w="1216" w:type="dxa"/>
            <w:tcBorders>
              <w:top w:val="nil"/>
              <w:left w:val="nil"/>
              <w:bottom w:val="nil"/>
              <w:right w:val="nil"/>
            </w:tcBorders>
            <w:shd w:val="clear" w:color="auto" w:fill="auto"/>
            <w:vAlign w:val="bottom"/>
            <w:hideMark/>
          </w:tcPr>
          <w:p w:rsidR="007A1B6C" w:rsidRPr="00D66EE1" w:rsidRDefault="007A1B6C" w:rsidP="007A1B6C">
            <w:pPr>
              <w:suppressAutoHyphens/>
              <w:jc w:val="right"/>
              <w:rPr>
                <w:sz w:val="18"/>
                <w:szCs w:val="18"/>
              </w:rPr>
            </w:pPr>
          </w:p>
        </w:tc>
      </w:tr>
      <w:tr w:rsidR="001C04F4" w:rsidRPr="00AA05AA" w:rsidTr="001C04F4">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vAlign w:val="center"/>
            <w:hideMark/>
          </w:tcPr>
          <w:p w:rsidR="001C04F4" w:rsidRPr="00D66EE1" w:rsidRDefault="001C04F4" w:rsidP="001C04F4">
            <w:pPr>
              <w:jc w:val="right"/>
              <w:rPr>
                <w:sz w:val="18"/>
                <w:szCs w:val="18"/>
              </w:rPr>
            </w:pPr>
            <w:r>
              <w:rPr>
                <w:sz w:val="18"/>
                <w:szCs w:val="18"/>
              </w:rPr>
              <w:t>670 115</w:t>
            </w:r>
          </w:p>
        </w:tc>
        <w:tc>
          <w:tcPr>
            <w:tcW w:w="1276" w:type="dxa"/>
            <w:tcBorders>
              <w:top w:val="nil"/>
              <w:left w:val="nil"/>
              <w:bottom w:val="nil"/>
              <w:right w:val="nil"/>
            </w:tcBorders>
            <w:shd w:val="clear" w:color="auto" w:fill="auto"/>
            <w:vAlign w:val="center"/>
            <w:hideMark/>
          </w:tcPr>
          <w:p w:rsidR="001C04F4" w:rsidRPr="001C04F4" w:rsidRDefault="001C04F4" w:rsidP="001C04F4">
            <w:pPr>
              <w:suppressAutoHyphens/>
              <w:jc w:val="right"/>
              <w:rPr>
                <w:bCs/>
                <w:sz w:val="18"/>
                <w:szCs w:val="18"/>
              </w:rPr>
            </w:pPr>
            <w:r w:rsidRPr="001C04F4">
              <w:rPr>
                <w:bCs/>
                <w:sz w:val="18"/>
                <w:szCs w:val="18"/>
              </w:rPr>
              <w:t>4 971 103</w:t>
            </w:r>
          </w:p>
        </w:tc>
        <w:tc>
          <w:tcPr>
            <w:tcW w:w="1418" w:type="dxa"/>
            <w:tcBorders>
              <w:top w:val="nil"/>
              <w:left w:val="nil"/>
              <w:bottom w:val="nil"/>
              <w:right w:val="nil"/>
            </w:tcBorders>
            <w:shd w:val="clear" w:color="auto" w:fill="auto"/>
            <w:vAlign w:val="bottom"/>
            <w:hideMark/>
          </w:tcPr>
          <w:p w:rsidR="001C04F4" w:rsidRPr="00D66EE1" w:rsidRDefault="001C04F4" w:rsidP="001C04F4">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hideMark/>
          </w:tcPr>
          <w:p w:rsidR="001C04F4" w:rsidRPr="00D66EE1" w:rsidRDefault="001C04F4" w:rsidP="001C04F4">
            <w:pPr>
              <w:suppressAutoHyphens/>
              <w:jc w:val="right"/>
              <w:rPr>
                <w:b/>
                <w:bCs/>
                <w:sz w:val="18"/>
                <w:szCs w:val="18"/>
              </w:rPr>
            </w:pPr>
            <w:r>
              <w:rPr>
                <w:b/>
                <w:bCs/>
                <w:sz w:val="18"/>
                <w:szCs w:val="18"/>
              </w:rPr>
              <w:t>-</w:t>
            </w:r>
          </w:p>
        </w:tc>
        <w:tc>
          <w:tcPr>
            <w:tcW w:w="922" w:type="dxa"/>
            <w:tcBorders>
              <w:top w:val="nil"/>
              <w:left w:val="nil"/>
              <w:bottom w:val="nil"/>
              <w:right w:val="nil"/>
            </w:tcBorders>
            <w:shd w:val="clear" w:color="auto" w:fill="auto"/>
            <w:vAlign w:val="bottom"/>
            <w:hideMark/>
          </w:tcPr>
          <w:p w:rsidR="001C04F4" w:rsidRPr="00D66EE1" w:rsidRDefault="001C04F4" w:rsidP="001C04F4">
            <w:pPr>
              <w:suppressAutoHyphens/>
              <w:jc w:val="right"/>
              <w:rPr>
                <w:b/>
                <w:bCs/>
                <w:sz w:val="18"/>
                <w:szCs w:val="18"/>
              </w:rPr>
            </w:pPr>
            <w:r>
              <w:rPr>
                <w:b/>
                <w:bCs/>
                <w:sz w:val="18"/>
                <w:szCs w:val="18"/>
              </w:rPr>
              <w:t>-</w:t>
            </w:r>
          </w:p>
        </w:tc>
        <w:tc>
          <w:tcPr>
            <w:tcW w:w="1375" w:type="dxa"/>
            <w:tcBorders>
              <w:top w:val="nil"/>
              <w:left w:val="nil"/>
              <w:bottom w:val="nil"/>
              <w:right w:val="nil"/>
            </w:tcBorders>
            <w:shd w:val="clear" w:color="auto" w:fill="auto"/>
            <w:vAlign w:val="bottom"/>
            <w:hideMark/>
          </w:tcPr>
          <w:p w:rsidR="001C04F4" w:rsidRPr="00D66EE1" w:rsidRDefault="001C04F4" w:rsidP="001C04F4">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hideMark/>
          </w:tcPr>
          <w:p w:rsidR="001C04F4" w:rsidRPr="00D66EE1" w:rsidRDefault="001C04F4" w:rsidP="001C04F4">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bottom"/>
            <w:hideMark/>
          </w:tcPr>
          <w:p w:rsidR="001C04F4" w:rsidRPr="003B58B2" w:rsidRDefault="003B58B2" w:rsidP="001C04F4">
            <w:pPr>
              <w:suppressAutoHyphens/>
              <w:jc w:val="right"/>
              <w:rPr>
                <w:bCs/>
                <w:sz w:val="18"/>
                <w:szCs w:val="18"/>
              </w:rPr>
            </w:pPr>
            <w:r w:rsidRPr="003B58B2">
              <w:rPr>
                <w:bCs/>
                <w:sz w:val="18"/>
                <w:szCs w:val="18"/>
              </w:rPr>
              <w:t>5 641 218</w:t>
            </w:r>
          </w:p>
        </w:tc>
      </w:tr>
      <w:tr w:rsidR="001C04F4" w:rsidRPr="00AA05AA" w:rsidTr="001C04F4">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center"/>
            <w:hideMark/>
          </w:tcPr>
          <w:p w:rsidR="001C04F4" w:rsidRPr="00D66EE1" w:rsidRDefault="001C04F4" w:rsidP="001C04F4">
            <w:pPr>
              <w:jc w:val="right"/>
              <w:rPr>
                <w:sz w:val="18"/>
                <w:szCs w:val="18"/>
              </w:rPr>
            </w:pPr>
            <w:r>
              <w:rPr>
                <w:sz w:val="18"/>
                <w:szCs w:val="18"/>
              </w:rPr>
              <w:t>170 029</w:t>
            </w:r>
          </w:p>
        </w:tc>
        <w:tc>
          <w:tcPr>
            <w:tcW w:w="1276" w:type="dxa"/>
            <w:tcBorders>
              <w:top w:val="nil"/>
              <w:left w:val="nil"/>
              <w:bottom w:val="nil"/>
              <w:right w:val="nil"/>
            </w:tcBorders>
            <w:shd w:val="clear" w:color="auto" w:fill="auto"/>
            <w:vAlign w:val="center"/>
            <w:hideMark/>
          </w:tcPr>
          <w:p w:rsidR="001C04F4" w:rsidRPr="00D66EE1" w:rsidRDefault="001C04F4" w:rsidP="001C04F4">
            <w:pPr>
              <w:suppressAutoHyphens/>
              <w:jc w:val="right"/>
              <w:rPr>
                <w:sz w:val="18"/>
                <w:szCs w:val="18"/>
              </w:rPr>
            </w:pPr>
            <w:r>
              <w:rPr>
                <w:sz w:val="18"/>
                <w:szCs w:val="18"/>
              </w:rPr>
              <w:t>1 327 351</w:t>
            </w:r>
          </w:p>
        </w:tc>
        <w:tc>
          <w:tcPr>
            <w:tcW w:w="1418" w:type="dxa"/>
            <w:tcBorders>
              <w:top w:val="nil"/>
              <w:left w:val="nil"/>
              <w:bottom w:val="nil"/>
              <w:right w:val="nil"/>
            </w:tcBorders>
            <w:shd w:val="clear" w:color="auto" w:fill="auto"/>
            <w:vAlign w:val="bottom"/>
            <w:hideMark/>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hideMark/>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bottom"/>
            <w:hideMark/>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bottom"/>
            <w:hideMark/>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hideMark/>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hideMark/>
          </w:tcPr>
          <w:p w:rsidR="001C04F4" w:rsidRPr="00D66EE1" w:rsidRDefault="003B58B2" w:rsidP="001C04F4">
            <w:pPr>
              <w:suppressAutoHyphens/>
              <w:jc w:val="right"/>
              <w:rPr>
                <w:sz w:val="18"/>
                <w:szCs w:val="18"/>
              </w:rPr>
            </w:pPr>
            <w:r>
              <w:rPr>
                <w:sz w:val="18"/>
                <w:szCs w:val="18"/>
              </w:rPr>
              <w:t>1 497 380</w:t>
            </w:r>
          </w:p>
        </w:tc>
      </w:tr>
      <w:tr w:rsidR="001C04F4" w:rsidRPr="00AA05AA" w:rsidTr="001C04F4">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hideMark/>
          </w:tcPr>
          <w:p w:rsidR="001C04F4" w:rsidRDefault="001C04F4" w:rsidP="001C04F4">
            <w:pPr>
              <w:jc w:val="right"/>
            </w:pPr>
            <w:r w:rsidRPr="007314E3">
              <w:rPr>
                <w:sz w:val="18"/>
                <w:szCs w:val="18"/>
              </w:rPr>
              <w:t>-</w:t>
            </w:r>
          </w:p>
        </w:tc>
        <w:tc>
          <w:tcPr>
            <w:tcW w:w="1276" w:type="dxa"/>
            <w:tcBorders>
              <w:top w:val="nil"/>
              <w:left w:val="nil"/>
              <w:bottom w:val="nil"/>
              <w:right w:val="nil"/>
            </w:tcBorders>
            <w:shd w:val="clear" w:color="auto" w:fill="auto"/>
            <w:vAlign w:val="center"/>
            <w:hideMark/>
          </w:tcPr>
          <w:p w:rsidR="001C04F4" w:rsidRPr="00D66EE1" w:rsidRDefault="00BC586A" w:rsidP="001C04F4">
            <w:pPr>
              <w:suppressAutoHyphens/>
              <w:jc w:val="right"/>
              <w:rPr>
                <w:sz w:val="18"/>
                <w:szCs w:val="18"/>
              </w:rPr>
            </w:pPr>
            <w:r>
              <w:rPr>
                <w:sz w:val="18"/>
                <w:szCs w:val="18"/>
              </w:rPr>
              <w:t>890 991</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hideMark/>
          </w:tcPr>
          <w:p w:rsidR="001C04F4" w:rsidRPr="00D66EE1" w:rsidRDefault="003B58B2" w:rsidP="001C04F4">
            <w:pPr>
              <w:suppressAutoHyphens/>
              <w:jc w:val="right"/>
              <w:rPr>
                <w:sz w:val="18"/>
                <w:szCs w:val="18"/>
              </w:rPr>
            </w:pPr>
            <w:r>
              <w:rPr>
                <w:sz w:val="18"/>
                <w:szCs w:val="18"/>
              </w:rPr>
              <w:t>890 991</w:t>
            </w:r>
          </w:p>
        </w:tc>
      </w:tr>
      <w:tr w:rsidR="001C04F4" w:rsidRPr="00AA05AA" w:rsidTr="001C04F4">
        <w:trPr>
          <w:trHeight w:val="227"/>
        </w:trPr>
        <w:tc>
          <w:tcPr>
            <w:tcW w:w="3269" w:type="dxa"/>
            <w:tcBorders>
              <w:top w:val="nil"/>
              <w:left w:val="nil"/>
              <w:bottom w:val="nil"/>
              <w:right w:val="nil"/>
            </w:tcBorders>
            <w:shd w:val="clear" w:color="auto" w:fill="auto"/>
            <w:vAlign w:val="bottom"/>
          </w:tcPr>
          <w:p w:rsidR="001C04F4" w:rsidRPr="00AA05AA" w:rsidRDefault="001C04F4" w:rsidP="001C04F4">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tcPr>
          <w:p w:rsidR="001C04F4" w:rsidRDefault="001C04F4" w:rsidP="001C04F4">
            <w:pPr>
              <w:jc w:val="right"/>
            </w:pPr>
            <w:r w:rsidRPr="007314E3">
              <w:rPr>
                <w:sz w:val="18"/>
                <w:szCs w:val="18"/>
              </w:rPr>
              <w:t>-</w:t>
            </w: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bCs/>
                <w:sz w:val="18"/>
                <w:szCs w:val="18"/>
              </w:rPr>
            </w:pPr>
            <w:r w:rsidRPr="00D66EE1">
              <w:rPr>
                <w:bCs/>
                <w:sz w:val="18"/>
                <w:szCs w:val="18"/>
              </w:rPr>
              <w:t>0</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bCs/>
                <w:sz w:val="18"/>
                <w:szCs w:val="18"/>
              </w:rPr>
            </w:pPr>
            <w:r>
              <w:rPr>
                <w:sz w:val="18"/>
                <w:szCs w:val="18"/>
              </w:rPr>
              <w:t>-</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jc w:val="right"/>
              <w:rPr>
                <w:sz w:val="18"/>
                <w:szCs w:val="18"/>
              </w:rPr>
            </w:pPr>
            <w:r>
              <w:rPr>
                <w:sz w:val="18"/>
                <w:szCs w:val="18"/>
              </w:rPr>
              <w:t>-</w:t>
            </w:r>
          </w:p>
        </w:tc>
        <w:tc>
          <w:tcPr>
            <w:tcW w:w="1417"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jc w:val="right"/>
              <w:rPr>
                <w:b/>
                <w:sz w:val="18"/>
                <w:szCs w:val="18"/>
              </w:rPr>
            </w:pPr>
            <w:r>
              <w:rPr>
                <w:b/>
                <w:sz w:val="18"/>
                <w:szCs w:val="18"/>
              </w:rPr>
              <w:t>840 144</w:t>
            </w:r>
          </w:p>
        </w:tc>
        <w:tc>
          <w:tcPr>
            <w:tcW w:w="1276"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5 407 463</w:t>
            </w:r>
          </w:p>
        </w:tc>
        <w:tc>
          <w:tcPr>
            <w:tcW w:w="1418"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w:t>
            </w:r>
          </w:p>
        </w:tc>
        <w:tc>
          <w:tcPr>
            <w:tcW w:w="992"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w:t>
            </w:r>
          </w:p>
        </w:tc>
        <w:tc>
          <w:tcPr>
            <w:tcW w:w="922"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w:t>
            </w:r>
          </w:p>
        </w:tc>
        <w:tc>
          <w:tcPr>
            <w:tcW w:w="1375"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w:t>
            </w:r>
          </w:p>
        </w:tc>
        <w:tc>
          <w:tcPr>
            <w:tcW w:w="1178"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suppressAutoHyphens/>
              <w:jc w:val="right"/>
              <w:rPr>
                <w:b/>
                <w:bCs/>
                <w:sz w:val="18"/>
                <w:szCs w:val="18"/>
              </w:rPr>
            </w:pPr>
            <w:r>
              <w:rPr>
                <w:b/>
                <w:bCs/>
                <w:sz w:val="18"/>
                <w:szCs w:val="18"/>
              </w:rPr>
              <w:t>-</w:t>
            </w:r>
          </w:p>
        </w:tc>
        <w:tc>
          <w:tcPr>
            <w:tcW w:w="1216" w:type="dxa"/>
            <w:tcBorders>
              <w:top w:val="single" w:sz="4" w:space="0" w:color="auto"/>
              <w:left w:val="nil"/>
              <w:bottom w:val="double" w:sz="6" w:space="0" w:color="auto"/>
              <w:right w:val="nil"/>
            </w:tcBorders>
            <w:shd w:val="clear" w:color="auto" w:fill="auto"/>
            <w:vAlign w:val="center"/>
            <w:hideMark/>
          </w:tcPr>
          <w:p w:rsidR="001C04F4" w:rsidRPr="00D66EE1" w:rsidRDefault="003B58B2" w:rsidP="001C04F4">
            <w:pPr>
              <w:suppressAutoHyphens/>
              <w:jc w:val="right"/>
              <w:rPr>
                <w:b/>
                <w:bCs/>
                <w:sz w:val="18"/>
                <w:szCs w:val="18"/>
              </w:rPr>
            </w:pPr>
            <w:r>
              <w:rPr>
                <w:b/>
                <w:bCs/>
                <w:sz w:val="18"/>
                <w:szCs w:val="18"/>
              </w:rPr>
              <w:t>6 247 607</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p>
          <w:p w:rsidR="001C04F4" w:rsidRPr="00AA05AA" w:rsidRDefault="001C04F4" w:rsidP="001C04F4">
            <w:pPr>
              <w:suppressAutoHyphens/>
              <w:ind w:left="-57"/>
              <w:rPr>
                <w:sz w:val="18"/>
                <w:szCs w:val="18"/>
              </w:rPr>
            </w:pPr>
            <w:r w:rsidRPr="00AA05AA">
              <w:rPr>
                <w:sz w:val="18"/>
                <w:szCs w:val="18"/>
              </w:rPr>
              <w:t>Opravné položky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417"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b/>
                <w:bCs/>
                <w:sz w:val="18"/>
                <w:szCs w:val="18"/>
              </w:rPr>
            </w:pPr>
            <w:r w:rsidRPr="00AA05AA">
              <w:rPr>
                <w:b/>
                <w:bCs/>
                <w:sz w:val="18"/>
                <w:szCs w:val="18"/>
              </w:rPr>
              <w:t>Stav na začiatku účtovného obdobia</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Prírastky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sz w:val="18"/>
                <w:szCs w:val="18"/>
              </w:rPr>
            </w:pPr>
            <w:r w:rsidRPr="00AA05AA">
              <w:rPr>
                <w:sz w:val="18"/>
                <w:szCs w:val="18"/>
              </w:rPr>
              <w:t>Úbytky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417"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b/>
                <w:bCs/>
                <w:sz w:val="18"/>
                <w:szCs w:val="18"/>
              </w:rPr>
            </w:pPr>
            <w:r>
              <w:rPr>
                <w:b/>
                <w:bCs/>
                <w:sz w:val="18"/>
                <w:szCs w:val="18"/>
              </w:rPr>
              <w:t>-</w:t>
            </w:r>
          </w:p>
        </w:tc>
      </w:tr>
      <w:tr w:rsidR="001C04F4" w:rsidRPr="00AA05AA" w:rsidTr="005F5D8D">
        <w:trPr>
          <w:trHeight w:val="227"/>
        </w:trPr>
        <w:tc>
          <w:tcPr>
            <w:tcW w:w="3269" w:type="dxa"/>
            <w:tcBorders>
              <w:top w:val="nil"/>
              <w:left w:val="nil"/>
              <w:bottom w:val="nil"/>
              <w:right w:val="nil"/>
            </w:tcBorders>
            <w:shd w:val="clear" w:color="auto" w:fill="auto"/>
            <w:vAlign w:val="bottom"/>
          </w:tcPr>
          <w:p w:rsidR="001C04F4" w:rsidRPr="00AA05AA" w:rsidRDefault="001C04F4" w:rsidP="001C04F4">
            <w:pPr>
              <w:suppressAutoHyphens/>
              <w:ind w:left="-57"/>
              <w:rPr>
                <w:sz w:val="18"/>
                <w:szCs w:val="18"/>
              </w:rPr>
            </w:pPr>
            <w:r w:rsidRPr="00AA05AA">
              <w:rPr>
                <w:sz w:val="18"/>
                <w:szCs w:val="18"/>
              </w:rPr>
              <w:t>Presuny</w:t>
            </w:r>
          </w:p>
        </w:tc>
        <w:tc>
          <w:tcPr>
            <w:tcW w:w="114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7"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7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41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9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922"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375"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178"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c>
          <w:tcPr>
            <w:tcW w:w="1216" w:type="dxa"/>
            <w:tcBorders>
              <w:top w:val="nil"/>
              <w:left w:val="nil"/>
              <w:bottom w:val="nil"/>
              <w:right w:val="nil"/>
            </w:tcBorders>
            <w:shd w:val="clear" w:color="auto" w:fill="auto"/>
            <w:vAlign w:val="bottom"/>
          </w:tcPr>
          <w:p w:rsidR="001C04F4" w:rsidRPr="00D66EE1" w:rsidRDefault="001C04F4" w:rsidP="001C04F4">
            <w:pPr>
              <w:suppressAutoHyphens/>
              <w:jc w:val="right"/>
              <w:rPr>
                <w:sz w:val="18"/>
                <w:szCs w:val="18"/>
              </w:rPr>
            </w:pPr>
            <w:r>
              <w:rPr>
                <w:sz w:val="18"/>
                <w:szCs w:val="18"/>
              </w:rPr>
              <w:t>-</w:t>
            </w:r>
          </w:p>
        </w:tc>
      </w:tr>
      <w:tr w:rsidR="001C04F4" w:rsidRPr="00AA05AA" w:rsidTr="005F5D8D">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b/>
                <w:bCs/>
                <w:sz w:val="18"/>
                <w:szCs w:val="18"/>
              </w:rPr>
            </w:pPr>
            <w:r w:rsidRPr="00AA05AA">
              <w:rPr>
                <w:b/>
                <w:bCs/>
                <w:sz w:val="18"/>
                <w:szCs w:val="18"/>
              </w:rPr>
              <w:t>Stav na začiatku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jc w:val="right"/>
              <w:rPr>
                <w:sz w:val="18"/>
                <w:szCs w:val="18"/>
              </w:rPr>
            </w:pPr>
            <w:r w:rsidRPr="007A1B6C">
              <w:rPr>
                <w:sz w:val="18"/>
                <w:szCs w:val="18"/>
              </w:rPr>
              <w:t>711 566</w:t>
            </w:r>
          </w:p>
        </w:tc>
        <w:tc>
          <w:tcPr>
            <w:tcW w:w="1417"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jc w:val="right"/>
              <w:rPr>
                <w:sz w:val="18"/>
                <w:szCs w:val="18"/>
              </w:rPr>
            </w:pPr>
            <w:r w:rsidRPr="007A1B6C">
              <w:rPr>
                <w:sz w:val="18"/>
                <w:szCs w:val="18"/>
              </w:rPr>
              <w:t>2 482 033</w:t>
            </w:r>
          </w:p>
        </w:tc>
        <w:tc>
          <w:tcPr>
            <w:tcW w:w="1276"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r w:rsidRPr="007A1B6C">
              <w:rPr>
                <w:bCs/>
                <w:sz w:val="18"/>
                <w:szCs w:val="18"/>
              </w:rPr>
              <w:t>3 464 097</w:t>
            </w:r>
          </w:p>
        </w:tc>
        <w:tc>
          <w:tcPr>
            <w:tcW w:w="1418"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p>
        </w:tc>
        <w:tc>
          <w:tcPr>
            <w:tcW w:w="992"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p>
        </w:tc>
        <w:tc>
          <w:tcPr>
            <w:tcW w:w="922"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p>
        </w:tc>
        <w:tc>
          <w:tcPr>
            <w:tcW w:w="1375"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r w:rsidRPr="007A1B6C">
              <w:rPr>
                <w:bCs/>
                <w:sz w:val="18"/>
                <w:szCs w:val="18"/>
              </w:rPr>
              <w:t>357 979</w:t>
            </w:r>
          </w:p>
        </w:tc>
        <w:tc>
          <w:tcPr>
            <w:tcW w:w="1178"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suppressAutoHyphens/>
              <w:jc w:val="right"/>
              <w:rPr>
                <w:bCs/>
                <w:sz w:val="18"/>
                <w:szCs w:val="18"/>
              </w:rPr>
            </w:pPr>
          </w:p>
        </w:tc>
        <w:tc>
          <w:tcPr>
            <w:tcW w:w="1216" w:type="dxa"/>
            <w:tcBorders>
              <w:top w:val="single" w:sz="4" w:space="0" w:color="auto"/>
              <w:left w:val="nil"/>
              <w:bottom w:val="double" w:sz="6" w:space="0" w:color="auto"/>
              <w:right w:val="nil"/>
            </w:tcBorders>
            <w:shd w:val="clear" w:color="auto" w:fill="auto"/>
            <w:vAlign w:val="center"/>
            <w:hideMark/>
          </w:tcPr>
          <w:p w:rsidR="001C04F4" w:rsidRPr="007A1B6C" w:rsidRDefault="001C04F4" w:rsidP="001C04F4">
            <w:pPr>
              <w:autoSpaceDE w:val="0"/>
              <w:autoSpaceDN w:val="0"/>
              <w:adjustRightInd w:val="0"/>
              <w:jc w:val="right"/>
              <w:rPr>
                <w:color w:val="000000"/>
                <w:sz w:val="18"/>
                <w:szCs w:val="18"/>
              </w:rPr>
            </w:pPr>
            <w:r w:rsidRPr="007A1B6C">
              <w:rPr>
                <w:color w:val="000000"/>
                <w:sz w:val="18"/>
                <w:szCs w:val="18"/>
              </w:rPr>
              <w:t xml:space="preserve">7 015 </w:t>
            </w:r>
            <w:del w:id="28" w:author="Strepka, Martin" w:date="2019-03-15T09:09:00Z">
              <w:r w:rsidRPr="007A1B6C" w:rsidDel="00E26F3B">
                <w:rPr>
                  <w:color w:val="000000"/>
                  <w:sz w:val="18"/>
                  <w:szCs w:val="18"/>
                </w:rPr>
                <w:delText>675</w:delText>
              </w:r>
            </w:del>
            <w:ins w:id="29" w:author="Strepka, Martin" w:date="2019-03-15T09:09:00Z">
              <w:r w:rsidR="00E26F3B" w:rsidRPr="007A1B6C">
                <w:rPr>
                  <w:color w:val="000000"/>
                  <w:sz w:val="18"/>
                  <w:szCs w:val="18"/>
                </w:rPr>
                <w:t>67</w:t>
              </w:r>
              <w:r w:rsidR="00E26F3B">
                <w:rPr>
                  <w:color w:val="000000"/>
                  <w:sz w:val="18"/>
                  <w:szCs w:val="18"/>
                </w:rPr>
                <w:t>6</w:t>
              </w:r>
            </w:ins>
          </w:p>
        </w:tc>
      </w:tr>
      <w:tr w:rsidR="001C04F4" w:rsidRPr="00AA05AA" w:rsidTr="007A1B6C">
        <w:trPr>
          <w:trHeight w:val="227"/>
        </w:trPr>
        <w:tc>
          <w:tcPr>
            <w:tcW w:w="3269" w:type="dxa"/>
            <w:tcBorders>
              <w:top w:val="nil"/>
              <w:left w:val="nil"/>
              <w:bottom w:val="nil"/>
              <w:right w:val="nil"/>
            </w:tcBorders>
            <w:shd w:val="clear" w:color="auto" w:fill="auto"/>
            <w:vAlign w:val="bottom"/>
            <w:hideMark/>
          </w:tcPr>
          <w:p w:rsidR="001C04F4" w:rsidRPr="00AA05AA" w:rsidRDefault="001C04F4" w:rsidP="001C04F4">
            <w:pPr>
              <w:suppressAutoHyphens/>
              <w:ind w:left="-57"/>
              <w:rPr>
                <w:b/>
                <w:bCs/>
                <w:sz w:val="18"/>
                <w:szCs w:val="18"/>
              </w:rPr>
            </w:pPr>
            <w:r w:rsidRPr="00AA05AA">
              <w:rPr>
                <w:b/>
                <w:bCs/>
                <w:sz w:val="18"/>
                <w:szCs w:val="18"/>
              </w:rPr>
              <w:t>Stav na konci účtovného obdobia</w:t>
            </w:r>
          </w:p>
        </w:tc>
        <w:tc>
          <w:tcPr>
            <w:tcW w:w="1145" w:type="dxa"/>
            <w:tcBorders>
              <w:top w:val="single" w:sz="4" w:space="0" w:color="auto"/>
              <w:left w:val="nil"/>
              <w:bottom w:val="double" w:sz="6" w:space="0" w:color="auto"/>
              <w:right w:val="nil"/>
            </w:tcBorders>
            <w:shd w:val="clear" w:color="auto" w:fill="auto"/>
            <w:vAlign w:val="center"/>
            <w:hideMark/>
          </w:tcPr>
          <w:p w:rsidR="001C04F4" w:rsidRPr="00D66EE1" w:rsidRDefault="001C04F4" w:rsidP="001C04F4">
            <w:pPr>
              <w:jc w:val="right"/>
              <w:rPr>
                <w:sz w:val="18"/>
                <w:szCs w:val="18"/>
              </w:rPr>
            </w:pPr>
            <w:r w:rsidRPr="00D66EE1">
              <w:rPr>
                <w:b/>
                <w:sz w:val="18"/>
                <w:szCs w:val="18"/>
              </w:rPr>
              <w:t>711 566</w:t>
            </w:r>
          </w:p>
        </w:tc>
        <w:tc>
          <w:tcPr>
            <w:tcW w:w="1417"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jc w:val="right"/>
              <w:rPr>
                <w:b/>
                <w:sz w:val="18"/>
                <w:szCs w:val="18"/>
              </w:rPr>
            </w:pPr>
            <w:r>
              <w:rPr>
                <w:b/>
                <w:sz w:val="18"/>
                <w:szCs w:val="18"/>
              </w:rPr>
              <w:t>2 593 37</w:t>
            </w:r>
            <w:ins w:id="30" w:author="Strepka, Martin" w:date="2019-03-15T09:09:00Z">
              <w:r w:rsidR="00E26F3B">
                <w:rPr>
                  <w:b/>
                  <w:sz w:val="18"/>
                  <w:szCs w:val="18"/>
                </w:rPr>
                <w:t>2</w:t>
              </w:r>
            </w:ins>
            <w:del w:id="31" w:author="Strepka, Martin" w:date="2019-03-15T09:09:00Z">
              <w:r w:rsidDel="00E26F3B">
                <w:rPr>
                  <w:b/>
                  <w:sz w:val="18"/>
                  <w:szCs w:val="18"/>
                </w:rPr>
                <w:delText>3</w:delText>
              </w:r>
            </w:del>
          </w:p>
        </w:tc>
        <w:tc>
          <w:tcPr>
            <w:tcW w:w="1276" w:type="dxa"/>
            <w:tcBorders>
              <w:top w:val="single" w:sz="4" w:space="0" w:color="auto"/>
              <w:left w:val="nil"/>
              <w:bottom w:val="double" w:sz="6" w:space="0" w:color="auto"/>
              <w:right w:val="nil"/>
            </w:tcBorders>
            <w:shd w:val="clear" w:color="auto" w:fill="auto"/>
            <w:vAlign w:val="center"/>
          </w:tcPr>
          <w:p w:rsidR="001C04F4" w:rsidRPr="00D66EE1" w:rsidRDefault="00BC586A" w:rsidP="001C04F4">
            <w:pPr>
              <w:suppressAutoHyphens/>
              <w:jc w:val="right"/>
              <w:rPr>
                <w:b/>
                <w:bCs/>
                <w:sz w:val="18"/>
                <w:szCs w:val="18"/>
              </w:rPr>
            </w:pPr>
            <w:r>
              <w:rPr>
                <w:b/>
                <w:bCs/>
                <w:sz w:val="18"/>
                <w:szCs w:val="18"/>
              </w:rPr>
              <w:t>4 745 852</w:t>
            </w:r>
          </w:p>
        </w:tc>
        <w:tc>
          <w:tcPr>
            <w:tcW w:w="1418"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suppressAutoHyphens/>
              <w:jc w:val="right"/>
              <w:rPr>
                <w:b/>
                <w:bCs/>
                <w:sz w:val="18"/>
                <w:szCs w:val="18"/>
              </w:rPr>
            </w:pPr>
          </w:p>
        </w:tc>
        <w:tc>
          <w:tcPr>
            <w:tcW w:w="992"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suppressAutoHyphens/>
              <w:jc w:val="right"/>
              <w:rPr>
                <w:b/>
                <w:bCs/>
                <w:sz w:val="18"/>
                <w:szCs w:val="18"/>
              </w:rPr>
            </w:pPr>
          </w:p>
        </w:tc>
        <w:tc>
          <w:tcPr>
            <w:tcW w:w="922"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suppressAutoHyphens/>
              <w:jc w:val="right"/>
              <w:rPr>
                <w:b/>
                <w:bCs/>
                <w:sz w:val="18"/>
                <w:szCs w:val="18"/>
              </w:rPr>
            </w:pPr>
          </w:p>
        </w:tc>
        <w:tc>
          <w:tcPr>
            <w:tcW w:w="1375"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suppressAutoHyphens/>
              <w:jc w:val="right"/>
              <w:rPr>
                <w:b/>
                <w:bCs/>
                <w:sz w:val="18"/>
                <w:szCs w:val="18"/>
              </w:rPr>
            </w:pPr>
            <w:r>
              <w:rPr>
                <w:b/>
                <w:bCs/>
                <w:sz w:val="18"/>
                <w:szCs w:val="18"/>
              </w:rPr>
              <w:t>11 040</w:t>
            </w:r>
          </w:p>
        </w:tc>
        <w:tc>
          <w:tcPr>
            <w:tcW w:w="1178" w:type="dxa"/>
            <w:tcBorders>
              <w:top w:val="single" w:sz="4" w:space="0" w:color="auto"/>
              <w:left w:val="nil"/>
              <w:bottom w:val="double" w:sz="6" w:space="0" w:color="auto"/>
              <w:right w:val="nil"/>
            </w:tcBorders>
            <w:shd w:val="clear" w:color="auto" w:fill="auto"/>
            <w:vAlign w:val="center"/>
          </w:tcPr>
          <w:p w:rsidR="001C04F4" w:rsidRPr="00D66EE1" w:rsidRDefault="001C04F4" w:rsidP="001C04F4">
            <w:pPr>
              <w:suppressAutoHyphens/>
              <w:jc w:val="right"/>
              <w:rPr>
                <w:b/>
                <w:bCs/>
                <w:sz w:val="18"/>
                <w:szCs w:val="18"/>
              </w:rPr>
            </w:pPr>
          </w:p>
        </w:tc>
        <w:tc>
          <w:tcPr>
            <w:tcW w:w="1216" w:type="dxa"/>
            <w:tcBorders>
              <w:top w:val="single" w:sz="4" w:space="0" w:color="auto"/>
              <w:left w:val="nil"/>
              <w:bottom w:val="double" w:sz="6" w:space="0" w:color="auto"/>
              <w:right w:val="nil"/>
            </w:tcBorders>
            <w:shd w:val="clear" w:color="auto" w:fill="auto"/>
            <w:noWrap/>
            <w:vAlign w:val="center"/>
          </w:tcPr>
          <w:p w:rsidR="001C04F4" w:rsidRPr="00D66EE1" w:rsidRDefault="003B58B2" w:rsidP="001C04F4">
            <w:pPr>
              <w:autoSpaceDE w:val="0"/>
              <w:autoSpaceDN w:val="0"/>
              <w:adjustRightInd w:val="0"/>
              <w:jc w:val="right"/>
              <w:rPr>
                <w:b/>
                <w:color w:val="000000"/>
                <w:sz w:val="18"/>
                <w:szCs w:val="18"/>
              </w:rPr>
            </w:pPr>
            <w:r>
              <w:rPr>
                <w:b/>
                <w:color w:val="000000"/>
                <w:sz w:val="18"/>
                <w:szCs w:val="18"/>
              </w:rPr>
              <w:t>8 061 83</w:t>
            </w:r>
            <w:ins w:id="32" w:author="Strepka, Martin" w:date="2019-03-15T09:09:00Z">
              <w:r w:rsidR="00E26F3B">
                <w:rPr>
                  <w:b/>
                  <w:color w:val="000000"/>
                  <w:sz w:val="18"/>
                  <w:szCs w:val="18"/>
                </w:rPr>
                <w:t>0</w:t>
              </w:r>
            </w:ins>
            <w:del w:id="33" w:author="Strepka, Martin" w:date="2019-03-15T09:09:00Z">
              <w:r w:rsidDel="00E26F3B">
                <w:rPr>
                  <w:b/>
                  <w:color w:val="000000"/>
                  <w:sz w:val="18"/>
                  <w:szCs w:val="18"/>
                </w:rPr>
                <w:delText>1</w:delText>
              </w:r>
            </w:del>
          </w:p>
        </w:tc>
      </w:tr>
    </w:tbl>
    <w:p w:rsidR="002B5796" w:rsidRPr="00AA05AA" w:rsidRDefault="002B5796" w:rsidP="00464028">
      <w:pPr>
        <w:pStyle w:val="odstavec"/>
      </w:pPr>
    </w:p>
    <w:p w:rsidR="002B5796" w:rsidRPr="00AA05AA" w:rsidRDefault="002B5796" w:rsidP="00464028">
      <w:pPr>
        <w:pStyle w:val="odstavec"/>
      </w:pPr>
    </w:p>
    <w:p w:rsidR="00F439E8" w:rsidRPr="00AA05AA" w:rsidRDefault="001630EB" w:rsidP="00464028">
      <w:pPr>
        <w:pStyle w:val="odstavec"/>
      </w:pPr>
      <w:r>
        <w:t>D</w:t>
      </w:r>
      <w:r w:rsidR="00F439E8" w:rsidRPr="00AA05AA">
        <w:t>lhodobý hmotný majetok je poistený pre prípad škôd spôsobených krádežou, živelnou pohromou až do výšky</w:t>
      </w:r>
      <w:r w:rsidR="0010783B" w:rsidRPr="00AA05AA">
        <w:t xml:space="preserve"> </w:t>
      </w:r>
      <w:r w:rsidR="0026551F">
        <w:t>7</w:t>
      </w:r>
      <w:r w:rsidR="00100F16">
        <w:t> 000 000</w:t>
      </w:r>
      <w:r w:rsidR="0010783B" w:rsidRPr="00AA05AA">
        <w:t xml:space="preserve"> EUR</w:t>
      </w:r>
      <w:r>
        <w:t>.</w:t>
      </w:r>
    </w:p>
    <w:p w:rsidR="000E04BD" w:rsidRPr="00AA05AA" w:rsidRDefault="008D6719" w:rsidP="00464028">
      <w:pPr>
        <w:pStyle w:val="odstavec"/>
      </w:pPr>
      <w:r w:rsidRPr="00AA05AA">
        <w:t xml:space="preserve">Na hmotný ani nehmotný majetok </w:t>
      </w:r>
      <w:r w:rsidR="00FD0807" w:rsidRPr="00AA05AA">
        <w:t>S</w:t>
      </w:r>
      <w:r w:rsidRPr="00AA05AA">
        <w:t>poločnosti nie je zriadené záložné právo. Spoločnosť nemá obmedzené právo nakladať so svojim majetkom.</w:t>
      </w:r>
    </w:p>
    <w:p w:rsidR="00B07F99" w:rsidRPr="00AA05AA" w:rsidRDefault="00B07F99">
      <w:pPr>
        <w:rPr>
          <w:b/>
          <w:iCs/>
          <w:sz w:val="18"/>
          <w:szCs w:val="18"/>
        </w:rPr>
      </w:pPr>
    </w:p>
    <w:p w:rsidR="00B478E3" w:rsidRPr="00AA05AA" w:rsidRDefault="00B478E3" w:rsidP="00F43543">
      <w:pPr>
        <w:suppressAutoHyphens/>
        <w:rPr>
          <w:sz w:val="18"/>
          <w:szCs w:val="18"/>
        </w:rPr>
        <w:sectPr w:rsidR="00B478E3" w:rsidRPr="00AA05AA" w:rsidSect="00E8655F">
          <w:headerReference w:type="default" r:id="rId10"/>
          <w:pgSz w:w="16838" w:h="11906" w:orient="landscape"/>
          <w:pgMar w:top="1134" w:right="1134" w:bottom="1134" w:left="1134" w:header="709" w:footer="709" w:gutter="0"/>
          <w:cols w:space="708"/>
          <w:docGrid w:linePitch="360"/>
        </w:sectPr>
      </w:pPr>
    </w:p>
    <w:p w:rsidR="0020564D" w:rsidRPr="003E3C5A" w:rsidRDefault="0020564D" w:rsidP="00464028">
      <w:pPr>
        <w:pStyle w:val="odstavec"/>
      </w:pPr>
    </w:p>
    <w:p w:rsidR="003E3C5A" w:rsidRPr="003E3C5A" w:rsidRDefault="003E3C5A" w:rsidP="003E3C5A">
      <w:pPr>
        <w:pStyle w:val="Heading2"/>
        <w:rPr>
          <w:rFonts w:ascii="Times New Roman" w:hAnsi="Times New Roman" w:cs="Times New Roman"/>
          <w:sz w:val="18"/>
        </w:rPr>
      </w:pPr>
      <w:r w:rsidRPr="003E3C5A">
        <w:rPr>
          <w:rFonts w:ascii="Times New Roman" w:hAnsi="Times New Roman" w:cs="Times New Roman"/>
          <w:sz w:val="18"/>
        </w:rPr>
        <w:t>Zásoby</w:t>
      </w:r>
    </w:p>
    <w:p w:rsidR="004A26DB" w:rsidRDefault="004A26DB" w:rsidP="004A26DB">
      <w:pPr>
        <w:ind w:left="425"/>
        <w:rPr>
          <w:sz w:val="18"/>
          <w:szCs w:val="18"/>
        </w:rPr>
      </w:pPr>
    </w:p>
    <w:p w:rsidR="003E3C5A" w:rsidRPr="003E3C5A" w:rsidRDefault="004A26DB" w:rsidP="004A26DB">
      <w:pPr>
        <w:jc w:val="both"/>
        <w:rPr>
          <w:sz w:val="18"/>
          <w:szCs w:val="18"/>
        </w:rPr>
      </w:pPr>
      <w:r w:rsidRPr="00C43382">
        <w:rPr>
          <w:sz w:val="18"/>
          <w:szCs w:val="18"/>
        </w:rPr>
        <w:t xml:space="preserve">Na zásoby </w:t>
      </w:r>
      <w:r>
        <w:rPr>
          <w:sz w:val="18"/>
          <w:szCs w:val="18"/>
        </w:rPr>
        <w:t xml:space="preserve">nie </w:t>
      </w:r>
      <w:r w:rsidRPr="00C43382">
        <w:rPr>
          <w:sz w:val="18"/>
          <w:szCs w:val="18"/>
        </w:rPr>
        <w:t xml:space="preserve">je zriadené </w:t>
      </w:r>
      <w:r>
        <w:rPr>
          <w:sz w:val="18"/>
          <w:szCs w:val="18"/>
        </w:rPr>
        <w:t xml:space="preserve">záložné právo, Spoločnosť nemá obmedzená právo s nimi nakladať. </w:t>
      </w:r>
      <w:r w:rsidR="003E3C5A" w:rsidRPr="003E3C5A">
        <w:rPr>
          <w:sz w:val="18"/>
          <w:szCs w:val="18"/>
        </w:rPr>
        <w:t>Vývoj opravnej položky v priebehu účtovného obdobia je uvedený v nasledujúcom prehľade:</w:t>
      </w:r>
    </w:p>
    <w:p w:rsidR="003E3C5A" w:rsidRPr="003E3C5A" w:rsidRDefault="003E3C5A" w:rsidP="003E3C5A">
      <w:pPr>
        <w:pStyle w:val="BodyText"/>
        <w:rPr>
          <w:sz w:val="18"/>
          <w:szCs w:val="18"/>
        </w:rPr>
      </w:pPr>
    </w:p>
    <w:bookmarkStart w:id="34" w:name="_MON_1500360978"/>
    <w:bookmarkEnd w:id="34"/>
    <w:p w:rsidR="003E3C5A" w:rsidRPr="003E3C5A" w:rsidRDefault="009E6845" w:rsidP="003E3C5A">
      <w:pPr>
        <w:pStyle w:val="BodyText"/>
        <w:rPr>
          <w:sz w:val="18"/>
          <w:szCs w:val="18"/>
        </w:rPr>
      </w:pPr>
      <w:r w:rsidRPr="003E3C5A">
        <w:rPr>
          <w:sz w:val="18"/>
          <w:szCs w:val="18"/>
        </w:rPr>
        <w:object w:dxaOrig="8929" w:dyaOrig="3200" w14:anchorId="18B6DA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4pt;height:161.4pt" o:ole="">
            <v:imagedata r:id="rId11" o:title=""/>
          </v:shape>
          <o:OLEObject Type="Embed" ProgID="Excel.Sheet.12" ShapeID="_x0000_i1025" DrawAspect="Content" ObjectID="_1614166971" r:id="rId12"/>
        </w:object>
      </w:r>
      <w:r w:rsidR="003E3C5A" w:rsidRPr="003E3C5A" w:rsidDel="0034638A">
        <w:rPr>
          <w:sz w:val="18"/>
          <w:szCs w:val="18"/>
        </w:rPr>
        <w:t xml:space="preserve"> </w:t>
      </w:r>
    </w:p>
    <w:p w:rsidR="003E3C5A" w:rsidDel="00E26F3B" w:rsidRDefault="003E3C5A" w:rsidP="003E3C5A">
      <w:pPr>
        <w:pStyle w:val="BodyText"/>
        <w:rPr>
          <w:del w:id="35" w:author="Strepka, Martin" w:date="2019-03-15T09:10:00Z"/>
          <w:sz w:val="18"/>
          <w:szCs w:val="18"/>
        </w:rPr>
      </w:pPr>
      <w:r w:rsidRPr="003E3C5A">
        <w:rPr>
          <w:sz w:val="18"/>
          <w:szCs w:val="18"/>
        </w:rPr>
        <w:t xml:space="preserve">Zníženie úžitkovej hodnoty zásob bolo zohľadnené vytvorením opravnej položky. </w:t>
      </w:r>
      <w:del w:id="36" w:author="Strepka, Martin" w:date="2019-03-15T09:10:00Z">
        <w:r w:rsidRPr="003E3C5A" w:rsidDel="00E26F3B">
          <w:rPr>
            <w:sz w:val="18"/>
            <w:szCs w:val="18"/>
          </w:rPr>
          <w:delText xml:space="preserve">Úžitková hodnota zásob sa znížila predovšetkým v dôsledku zníženia predajných cien. </w:delText>
        </w:r>
      </w:del>
    </w:p>
    <w:p w:rsidR="00A96FCC" w:rsidRDefault="00A96FCC" w:rsidP="003E3C5A">
      <w:pPr>
        <w:pStyle w:val="BodyText"/>
        <w:rPr>
          <w:sz w:val="18"/>
          <w:szCs w:val="18"/>
        </w:rPr>
      </w:pPr>
    </w:p>
    <w:p w:rsidR="00A96FCC" w:rsidRPr="003E3C5A" w:rsidRDefault="00A96FCC" w:rsidP="003E3C5A">
      <w:pPr>
        <w:pStyle w:val="BodyText"/>
        <w:rPr>
          <w:sz w:val="18"/>
          <w:szCs w:val="18"/>
        </w:rPr>
      </w:pPr>
      <w:r>
        <w:rPr>
          <w:sz w:val="18"/>
          <w:szCs w:val="18"/>
        </w:rPr>
        <w:t>Zásoby sú poistené až do výšky 100 000 eur.</w:t>
      </w:r>
    </w:p>
    <w:p w:rsidR="00AE2AC8" w:rsidRPr="00AA05AA" w:rsidRDefault="00AE2AC8" w:rsidP="00E21652">
      <w:pPr>
        <w:jc w:val="both"/>
        <w:rPr>
          <w:b/>
          <w:iCs/>
          <w:sz w:val="18"/>
          <w:szCs w:val="18"/>
        </w:rPr>
      </w:pPr>
    </w:p>
    <w:p w:rsidR="006C581D" w:rsidRPr="00AA05AA" w:rsidRDefault="006C581D" w:rsidP="00B07F99">
      <w:pPr>
        <w:pStyle w:val="Heading2"/>
        <w:rPr>
          <w:rFonts w:ascii="Times New Roman" w:hAnsi="Times New Roman" w:cs="Times New Roman"/>
          <w:sz w:val="18"/>
        </w:rPr>
      </w:pPr>
      <w:r w:rsidRPr="00AA05AA">
        <w:rPr>
          <w:rFonts w:ascii="Times New Roman" w:hAnsi="Times New Roman" w:cs="Times New Roman"/>
          <w:sz w:val="18"/>
        </w:rPr>
        <w:t>Pohľadávky</w:t>
      </w:r>
    </w:p>
    <w:p w:rsidR="00FF6863" w:rsidRPr="00AA05AA" w:rsidRDefault="00FF6863" w:rsidP="004B00F8">
      <w:pPr>
        <w:rPr>
          <w:sz w:val="18"/>
        </w:rPr>
      </w:pPr>
    </w:p>
    <w:p w:rsidR="00AE2AC8" w:rsidRPr="00AA05AA" w:rsidRDefault="00AE2AC8" w:rsidP="00464028">
      <w:pPr>
        <w:pStyle w:val="odstavec"/>
      </w:pPr>
      <w:r w:rsidRPr="00AA05AA">
        <w:t>Vývoj opravnej položky v priebehu účtovného obdobia je zobrazený v nasledujúcom prehľade:</w:t>
      </w:r>
    </w:p>
    <w:p w:rsidR="00AE2AC8" w:rsidRPr="00AA05AA" w:rsidRDefault="00AE2AC8" w:rsidP="00AE2AC8">
      <w:pPr>
        <w:pStyle w:val="BodyText"/>
        <w:rPr>
          <w:sz w:val="18"/>
          <w:szCs w:val="18"/>
        </w:rPr>
      </w:pPr>
    </w:p>
    <w:p w:rsidR="006C581D" w:rsidRPr="00AA05AA" w:rsidRDefault="006C581D" w:rsidP="00464028">
      <w:pPr>
        <w:pStyle w:val="odstavec"/>
      </w:pPr>
      <w:r w:rsidRPr="00AA05AA">
        <w:t xml:space="preserve"> </w:t>
      </w:r>
      <w:bookmarkStart w:id="37" w:name="_MON_1405930601"/>
      <w:bookmarkEnd w:id="37"/>
      <w:r w:rsidR="00E413CB" w:rsidRPr="00AA05AA">
        <w:object w:dxaOrig="8929" w:dyaOrig="5111" w14:anchorId="62791F1B">
          <v:shape id="_x0000_i1026" type="#_x0000_t75" style="width:435pt;height:279pt" o:ole="" o:preferrelative="f">
            <v:imagedata r:id="rId13" o:title=""/>
            <o:lock v:ext="edit" aspectratio="f"/>
          </v:shape>
          <o:OLEObject Type="Embed" ProgID="Excel.Sheet.12" ShapeID="_x0000_i1026" DrawAspect="Content" ObjectID="_1614166972" r:id="rId14"/>
        </w:object>
      </w:r>
    </w:p>
    <w:p w:rsidR="006C581D" w:rsidRPr="00AA05AA" w:rsidRDefault="006C581D" w:rsidP="00464028">
      <w:pPr>
        <w:pStyle w:val="odstavec"/>
      </w:pPr>
    </w:p>
    <w:p w:rsidR="006C581D" w:rsidRPr="00AA05AA" w:rsidRDefault="006C581D" w:rsidP="00464028">
      <w:pPr>
        <w:pStyle w:val="odstavec"/>
      </w:pPr>
      <w:r w:rsidRPr="00AA05AA">
        <w:t>Tvorba opravnej položky</w:t>
      </w:r>
      <w:r w:rsidR="00E02ED8" w:rsidRPr="00AA05AA">
        <w:t xml:space="preserve"> </w:t>
      </w:r>
      <w:r w:rsidRPr="00AA05AA">
        <w:t xml:space="preserve">k pohľadávkam je z dôvodu evidencie pohľadávok po splatnosti viac ako </w:t>
      </w:r>
      <w:r w:rsidRPr="00AA05AA">
        <w:br/>
        <w:t>12 kalendárnych mesiacov.</w:t>
      </w:r>
    </w:p>
    <w:p w:rsidR="00DE6DEF" w:rsidRDefault="006C581D">
      <w:pPr>
        <w:suppressAutoHyphens/>
        <w:ind w:firstLine="426"/>
        <w:rPr>
          <w:sz w:val="18"/>
          <w:szCs w:val="18"/>
        </w:rPr>
      </w:pPr>
      <w:r w:rsidRPr="00AA05AA">
        <w:rPr>
          <w:sz w:val="18"/>
          <w:szCs w:val="18"/>
        </w:rPr>
        <w:br w:type="page"/>
      </w:r>
      <w:r w:rsidR="003E3C5A" w:rsidRPr="00CA0492">
        <w:rPr>
          <w:sz w:val="18"/>
          <w:szCs w:val="18"/>
        </w:rPr>
        <w:lastRenderedPageBreak/>
        <w:t>Veková štruktúra pohľadávok je uvedená v nasledujúcom prehľade:</w:t>
      </w:r>
    </w:p>
    <w:p w:rsidR="00DE6DEF" w:rsidRDefault="005A3527">
      <w:pPr>
        <w:pStyle w:val="BodyText"/>
        <w:tabs>
          <w:tab w:val="left" w:pos="464"/>
        </w:tabs>
        <w:rPr>
          <w:szCs w:val="18"/>
        </w:rPr>
      </w:pPr>
      <w:r>
        <w:rPr>
          <w:szCs w:val="18"/>
        </w:rPr>
        <w:tab/>
      </w:r>
    </w:p>
    <w:bookmarkStart w:id="38" w:name="_MON_1500362160"/>
    <w:bookmarkEnd w:id="38"/>
    <w:p w:rsidR="00DE6DEF" w:rsidRDefault="00C47930">
      <w:pPr>
        <w:ind w:firstLine="426"/>
        <w:rPr>
          <w:sz w:val="18"/>
          <w:szCs w:val="18"/>
        </w:rPr>
      </w:pPr>
      <w:r w:rsidRPr="00692BA5">
        <w:rPr>
          <w:szCs w:val="18"/>
        </w:rPr>
        <w:object w:dxaOrig="7719" w:dyaOrig="1520" w14:anchorId="6BDCB9DB">
          <v:shape id="_x0000_i1027" type="#_x0000_t75" style="width:424.8pt;height:82.8pt" o:ole="">
            <v:imagedata r:id="rId15" o:title=""/>
          </v:shape>
          <o:OLEObject Type="Embed" ProgID="Excel.Sheet.12" ShapeID="_x0000_i1027" DrawAspect="Content" ObjectID="_1614166973" r:id="rId16"/>
        </w:object>
      </w:r>
    </w:p>
    <w:p w:rsidR="00E02ED8" w:rsidRPr="00AA05AA" w:rsidDel="00DD267E" w:rsidRDefault="00E02ED8" w:rsidP="00464028">
      <w:pPr>
        <w:pStyle w:val="odstavec"/>
        <w:rPr>
          <w:del w:id="39" w:author="Strepka, Martin" w:date="2019-03-13T11:33:00Z"/>
        </w:rPr>
      </w:pPr>
    </w:p>
    <w:p w:rsidR="006C581D" w:rsidRDefault="006C581D" w:rsidP="00464028">
      <w:pPr>
        <w:pStyle w:val="odstavec"/>
      </w:pPr>
      <w:r w:rsidRPr="00AA05AA">
        <w:t>Informácie o záložnom práve príp. obmedzenom práve disponovať s pohľadávkami:</w:t>
      </w:r>
    </w:p>
    <w:p w:rsidR="00626F69" w:rsidRPr="00AA05AA" w:rsidRDefault="00626F69" w:rsidP="00464028">
      <w:pPr>
        <w:pStyle w:val="odstavec"/>
      </w:pPr>
    </w:p>
    <w:p w:rsidR="000D05AF" w:rsidRPr="000D05AF" w:rsidRDefault="004E5A7F" w:rsidP="000D05AF">
      <w:pPr>
        <w:pStyle w:val="odstavec"/>
        <w:rPr>
          <w:highlight w:val="blue"/>
        </w:rPr>
      </w:pPr>
      <w:r>
        <w:rPr>
          <w:noProof/>
        </w:rPr>
        <w:object w:dxaOrig="1440" w:dyaOrig="1440" w14:anchorId="4151E5BE">
          <v:shape id="_x0000_s1094" type="#_x0000_t75" style="position:absolute;left:0;text-align:left;margin-left:24.1pt;margin-top:15.2pt;width:408.85pt;height:127.25pt;z-index:251668480" o:preferrelative="f">
            <v:imagedata r:id="rId17" o:title=""/>
            <o:lock v:ext="edit" aspectratio="f"/>
            <w10:wrap type="square" side="right"/>
          </v:shape>
          <o:OLEObject Type="Embed" ProgID="Excel.Sheet.12" ShapeID="_x0000_s1094" DrawAspect="Content" ObjectID="_1614166990" r:id="rId18"/>
        </w:object>
      </w:r>
    </w:p>
    <w:p w:rsidR="00DE6DEF" w:rsidRDefault="00DE6DEF">
      <w:pPr>
        <w:pStyle w:val="Heading2"/>
        <w:numPr>
          <w:ilvl w:val="0"/>
          <w:numId w:val="0"/>
        </w:numPr>
        <w:ind w:left="425"/>
        <w:rPr>
          <w:rFonts w:ascii="Times New Roman" w:hAnsi="Times New Roman" w:cs="Times New Roman"/>
          <w:sz w:val="18"/>
        </w:rPr>
      </w:pPr>
    </w:p>
    <w:p w:rsidR="00DE6DEF" w:rsidRDefault="00DE6DEF"/>
    <w:p w:rsidR="0087578E" w:rsidRDefault="0087578E"/>
    <w:p w:rsidR="0087578E" w:rsidRDefault="0087578E"/>
    <w:p w:rsidR="0087578E" w:rsidRDefault="0087578E"/>
    <w:p w:rsidR="0087578E" w:rsidRDefault="0087578E"/>
    <w:p w:rsidR="0087578E" w:rsidRDefault="0087578E"/>
    <w:p w:rsidR="0087578E" w:rsidRDefault="0087578E"/>
    <w:p w:rsidR="0087578E" w:rsidRDefault="0087578E"/>
    <w:p w:rsidR="0087578E" w:rsidRDefault="0087578E"/>
    <w:p w:rsidR="0087578E" w:rsidDel="00DD267E" w:rsidRDefault="0087578E">
      <w:pPr>
        <w:rPr>
          <w:del w:id="40" w:author="Strepka, Martin" w:date="2019-03-13T11:32:00Z"/>
        </w:rPr>
      </w:pPr>
    </w:p>
    <w:p w:rsidR="0087578E" w:rsidDel="00DD267E" w:rsidRDefault="0087578E">
      <w:pPr>
        <w:rPr>
          <w:del w:id="41" w:author="Strepka, Martin" w:date="2019-03-13T11:32:00Z"/>
        </w:rPr>
      </w:pPr>
    </w:p>
    <w:p w:rsidR="0087578E" w:rsidDel="00DD267E" w:rsidRDefault="0087578E">
      <w:pPr>
        <w:rPr>
          <w:del w:id="42" w:author="Strepka, Martin" w:date="2019-03-13T11:32:00Z"/>
        </w:rPr>
      </w:pPr>
    </w:p>
    <w:p w:rsidR="0087578E" w:rsidDel="00DD267E" w:rsidRDefault="0087578E">
      <w:pPr>
        <w:rPr>
          <w:del w:id="43" w:author="Strepka, Martin" w:date="2019-03-13T11:32:00Z"/>
        </w:rPr>
      </w:pPr>
    </w:p>
    <w:p w:rsidR="0087578E" w:rsidDel="00DD267E" w:rsidRDefault="0087578E">
      <w:pPr>
        <w:rPr>
          <w:del w:id="44" w:author="Strepka, Martin" w:date="2019-03-13T11:32:00Z"/>
        </w:rPr>
      </w:pPr>
    </w:p>
    <w:p w:rsidR="0087578E" w:rsidDel="00DD267E" w:rsidRDefault="0087578E">
      <w:pPr>
        <w:rPr>
          <w:del w:id="45" w:author="Strepka, Martin" w:date="2019-03-13T11:32:00Z"/>
        </w:rPr>
      </w:pPr>
    </w:p>
    <w:p w:rsidR="0087578E" w:rsidDel="00DD267E" w:rsidRDefault="0087578E">
      <w:pPr>
        <w:rPr>
          <w:del w:id="46" w:author="Strepka, Martin" w:date="2019-03-13T11:32:00Z"/>
        </w:rPr>
      </w:pPr>
    </w:p>
    <w:p w:rsidR="0087578E" w:rsidDel="00DD267E" w:rsidRDefault="0087578E">
      <w:pPr>
        <w:rPr>
          <w:del w:id="47" w:author="Strepka, Martin" w:date="2019-03-13T11:32:00Z"/>
        </w:rPr>
      </w:pPr>
    </w:p>
    <w:p w:rsidR="0087578E" w:rsidDel="00DD267E" w:rsidRDefault="0087578E">
      <w:pPr>
        <w:rPr>
          <w:del w:id="48" w:author="Strepka, Martin" w:date="2019-03-13T11:32:00Z"/>
        </w:rPr>
      </w:pPr>
    </w:p>
    <w:p w:rsidR="0087578E" w:rsidDel="00DD267E" w:rsidRDefault="0087578E">
      <w:pPr>
        <w:rPr>
          <w:del w:id="49" w:author="Strepka, Martin" w:date="2019-03-13T11:32:00Z"/>
        </w:rPr>
      </w:pPr>
    </w:p>
    <w:p w:rsidR="0087578E" w:rsidDel="00DD267E" w:rsidRDefault="0087578E">
      <w:pPr>
        <w:rPr>
          <w:del w:id="50" w:author="Strepka, Martin" w:date="2019-03-13T11:32:00Z"/>
        </w:rPr>
      </w:pPr>
    </w:p>
    <w:p w:rsidR="0087578E" w:rsidDel="00DD267E" w:rsidRDefault="0087578E">
      <w:pPr>
        <w:rPr>
          <w:del w:id="51" w:author="Strepka, Martin" w:date="2019-03-13T11:32:00Z"/>
        </w:rPr>
      </w:pPr>
    </w:p>
    <w:p w:rsidR="0087578E" w:rsidDel="00DD267E" w:rsidRDefault="0087578E">
      <w:pPr>
        <w:rPr>
          <w:del w:id="52" w:author="Strepka, Martin" w:date="2019-03-13T11:32:00Z"/>
        </w:rPr>
      </w:pPr>
    </w:p>
    <w:p w:rsidR="0087578E" w:rsidDel="00DD267E" w:rsidRDefault="0087578E">
      <w:pPr>
        <w:rPr>
          <w:del w:id="53" w:author="Strepka, Martin" w:date="2019-03-13T11:32:00Z"/>
        </w:rPr>
      </w:pPr>
    </w:p>
    <w:p w:rsidR="0087578E" w:rsidDel="00DD267E" w:rsidRDefault="0087578E">
      <w:pPr>
        <w:rPr>
          <w:del w:id="54" w:author="Strepka, Martin" w:date="2019-03-13T11:32:00Z"/>
        </w:rPr>
      </w:pPr>
    </w:p>
    <w:p w:rsidR="0087578E" w:rsidDel="00DD267E" w:rsidRDefault="0087578E">
      <w:pPr>
        <w:rPr>
          <w:del w:id="55" w:author="Strepka, Martin" w:date="2019-03-13T11:32:00Z"/>
        </w:rPr>
      </w:pPr>
    </w:p>
    <w:p w:rsidR="0087578E" w:rsidDel="00DD267E" w:rsidRDefault="0087578E">
      <w:pPr>
        <w:rPr>
          <w:del w:id="56" w:author="Strepka, Martin" w:date="2019-03-13T11:32:00Z"/>
        </w:rPr>
      </w:pPr>
    </w:p>
    <w:p w:rsidR="0087578E" w:rsidDel="00DD267E" w:rsidRDefault="0087578E">
      <w:pPr>
        <w:rPr>
          <w:del w:id="57" w:author="Strepka, Martin" w:date="2019-03-13T11:32:00Z"/>
        </w:rPr>
      </w:pPr>
    </w:p>
    <w:p w:rsidR="0087578E" w:rsidDel="00DD267E" w:rsidRDefault="0087578E">
      <w:pPr>
        <w:rPr>
          <w:del w:id="58" w:author="Strepka, Martin" w:date="2019-03-13T11:32:00Z"/>
        </w:rPr>
      </w:pPr>
    </w:p>
    <w:p w:rsidR="00853881" w:rsidRPr="00387FE6" w:rsidRDefault="00853881">
      <w:pPr>
        <w:pStyle w:val="Heading2"/>
        <w:rPr>
          <w:rFonts w:ascii="Times New Roman" w:hAnsi="Times New Roman" w:cs="Times New Roman"/>
          <w:sz w:val="18"/>
        </w:rPr>
      </w:pPr>
      <w:r w:rsidRPr="00387FE6">
        <w:rPr>
          <w:rFonts w:ascii="Times New Roman" w:hAnsi="Times New Roman" w:cs="Times New Roman"/>
          <w:sz w:val="18"/>
        </w:rPr>
        <w:t>Odložená daňová pohľadávka</w:t>
      </w:r>
    </w:p>
    <w:p w:rsidR="000D05AF" w:rsidDel="00DD267E" w:rsidRDefault="000D05AF" w:rsidP="000D05AF">
      <w:pPr>
        <w:rPr>
          <w:del w:id="59" w:author="Strepka, Martin" w:date="2019-03-13T11:32:00Z"/>
          <w:sz w:val="18"/>
        </w:rPr>
      </w:pPr>
    </w:p>
    <w:p w:rsidR="00853881" w:rsidRPr="00AA05AA" w:rsidRDefault="00853881" w:rsidP="000D05AF">
      <w:pPr>
        <w:rPr>
          <w:sz w:val="18"/>
        </w:rPr>
      </w:pPr>
    </w:p>
    <w:p w:rsidR="000D05AF" w:rsidRPr="00AA05AA" w:rsidRDefault="000D05AF" w:rsidP="000D05AF">
      <w:pPr>
        <w:pStyle w:val="odstavec"/>
      </w:pPr>
      <w:r w:rsidRPr="00AA05AA">
        <w:t xml:space="preserve">Výpočet </w:t>
      </w:r>
      <w:r>
        <w:t xml:space="preserve">odloženej daňovej pohľadávky </w:t>
      </w:r>
      <w:r w:rsidRPr="00AA05AA">
        <w:t>je uvedený v nasledujúcej tabuľke:</w:t>
      </w:r>
    </w:p>
    <w:p w:rsidR="00387FE6" w:rsidDel="00DD267E" w:rsidRDefault="00387FE6" w:rsidP="000D05AF">
      <w:pPr>
        <w:pStyle w:val="odstavec"/>
        <w:rPr>
          <w:del w:id="60" w:author="Strepka, Martin" w:date="2019-03-13T11:33:00Z"/>
        </w:rPr>
      </w:pPr>
    </w:p>
    <w:p w:rsidR="000D05AF" w:rsidRPr="00AA05AA" w:rsidDel="00DD267E" w:rsidRDefault="000D05AF" w:rsidP="000D05AF">
      <w:pPr>
        <w:pStyle w:val="odstavec"/>
        <w:rPr>
          <w:del w:id="61" w:author="Strepka, Martin" w:date="2019-03-13T11:33:00Z"/>
        </w:rPr>
      </w:pPr>
    </w:p>
    <w:p w:rsidR="000D05AF" w:rsidRPr="00AA05AA" w:rsidDel="00DD267E" w:rsidRDefault="000D05AF">
      <w:pPr>
        <w:pStyle w:val="odstavec"/>
        <w:ind w:left="0"/>
        <w:rPr>
          <w:del w:id="62" w:author="Strepka, Martin" w:date="2019-03-13T11:33:00Z"/>
        </w:rPr>
        <w:pPrChange w:id="63" w:author="Strepka, Martin" w:date="2019-03-13T11:33:00Z">
          <w:pPr>
            <w:pStyle w:val="odstavec"/>
          </w:pPr>
        </w:pPrChange>
      </w:pPr>
      <w:del w:id="64" w:author="Strepka, Martin" w:date="2019-03-13T11:33:00Z">
        <w:r w:rsidRPr="00AA05AA" w:rsidDel="00DD267E">
          <w:br w:type="textWrapping" w:clear="all"/>
        </w:r>
      </w:del>
    </w:p>
    <w:p w:rsidR="00DE6DEF" w:rsidRDefault="004E5A7F">
      <w:pPr>
        <w:pStyle w:val="odstavec"/>
        <w:ind w:left="0"/>
        <w:pPrChange w:id="65" w:author="Strepka, Martin" w:date="2019-03-13T11:33:00Z">
          <w:pPr>
            <w:pStyle w:val="odstavec"/>
          </w:pPr>
        </w:pPrChange>
      </w:pPr>
      <w:r>
        <w:rPr>
          <w:noProof/>
        </w:rPr>
        <w:object w:dxaOrig="1440" w:dyaOrig="1440" w14:anchorId="73CFBBD3">
          <v:shape id="_x0000_s1155" type="#_x0000_t75" style="position:absolute;left:0;text-align:left;margin-left:14.1pt;margin-top:0;width:489pt;height:295.45pt;z-index:251678720" o:preferrelative="f">
            <v:imagedata r:id="rId19" o:title=""/>
            <o:lock v:ext="edit" aspectratio="f"/>
            <w10:wrap type="square" side="right"/>
          </v:shape>
          <o:OLEObject Type="Embed" ProgID="Excel.Sheet.12" ShapeID="_x0000_s1155" DrawAspect="Content" ObjectID="_1614166991" r:id="rId20"/>
        </w:object>
      </w:r>
    </w:p>
    <w:p w:rsidR="00DE6DEF" w:rsidRDefault="00DE6DEF">
      <w:pPr>
        <w:pStyle w:val="Heading2"/>
        <w:numPr>
          <w:ilvl w:val="0"/>
          <w:numId w:val="0"/>
        </w:numPr>
        <w:rPr>
          <w:ins w:id="66" w:author="Strepka, Martin" w:date="2019-03-13T11:34:00Z"/>
          <w:rFonts w:ascii="Times New Roman" w:hAnsi="Times New Roman" w:cs="Times New Roman"/>
          <w:sz w:val="18"/>
        </w:rPr>
      </w:pPr>
    </w:p>
    <w:p w:rsidR="00DD267E" w:rsidRDefault="00DD267E">
      <w:pPr>
        <w:rPr>
          <w:ins w:id="67" w:author="Strepka, Martin" w:date="2019-03-13T11:34:00Z"/>
        </w:rPr>
        <w:pPrChange w:id="68" w:author="Strepka, Martin" w:date="2019-03-13T11:34:00Z">
          <w:pPr>
            <w:pStyle w:val="Heading2"/>
            <w:numPr>
              <w:ilvl w:val="0"/>
              <w:numId w:val="0"/>
            </w:numPr>
            <w:tabs>
              <w:tab w:val="clear" w:pos="425"/>
            </w:tabs>
            <w:ind w:left="0" w:firstLine="0"/>
          </w:pPr>
        </w:pPrChange>
      </w:pPr>
    </w:p>
    <w:p w:rsidR="00DD267E" w:rsidRDefault="00DD267E">
      <w:pPr>
        <w:rPr>
          <w:ins w:id="69" w:author="Strepka, Martin" w:date="2019-03-13T11:34:00Z"/>
        </w:rPr>
        <w:pPrChange w:id="70" w:author="Strepka, Martin" w:date="2019-03-13T11:34:00Z">
          <w:pPr>
            <w:pStyle w:val="Heading2"/>
            <w:numPr>
              <w:ilvl w:val="0"/>
              <w:numId w:val="0"/>
            </w:numPr>
            <w:tabs>
              <w:tab w:val="clear" w:pos="425"/>
            </w:tabs>
            <w:ind w:left="0" w:firstLine="0"/>
          </w:pPr>
        </w:pPrChange>
      </w:pPr>
    </w:p>
    <w:p w:rsidR="00DD267E" w:rsidRPr="00DD267E" w:rsidRDefault="00DD267E">
      <w:pPr>
        <w:rPr>
          <w:rPrChange w:id="71" w:author="Strepka, Martin" w:date="2019-03-13T11:34:00Z">
            <w:rPr>
              <w:rFonts w:ascii="Times New Roman" w:hAnsi="Times New Roman" w:cs="Times New Roman"/>
              <w:sz w:val="18"/>
            </w:rPr>
          </w:rPrChange>
        </w:rPr>
        <w:pPrChange w:id="72" w:author="Strepka, Martin" w:date="2019-03-13T11:34:00Z">
          <w:pPr>
            <w:pStyle w:val="Heading2"/>
            <w:numPr>
              <w:ilvl w:val="0"/>
              <w:numId w:val="0"/>
            </w:numPr>
            <w:tabs>
              <w:tab w:val="clear" w:pos="425"/>
            </w:tabs>
            <w:ind w:left="0" w:firstLine="0"/>
          </w:pPr>
        </w:pPrChange>
      </w:pPr>
    </w:p>
    <w:p w:rsidR="006C581D" w:rsidRPr="00AA05AA" w:rsidRDefault="006C581D" w:rsidP="00B07F99">
      <w:pPr>
        <w:pStyle w:val="Heading2"/>
        <w:rPr>
          <w:rFonts w:ascii="Times New Roman" w:hAnsi="Times New Roman" w:cs="Times New Roman"/>
          <w:sz w:val="18"/>
        </w:rPr>
      </w:pPr>
      <w:r w:rsidRPr="00AA05AA">
        <w:rPr>
          <w:rFonts w:ascii="Times New Roman" w:hAnsi="Times New Roman" w:cs="Times New Roman"/>
          <w:sz w:val="18"/>
        </w:rPr>
        <w:lastRenderedPageBreak/>
        <w:t>Finančné účty</w:t>
      </w:r>
    </w:p>
    <w:p w:rsidR="00313A41" w:rsidRPr="00AA05AA" w:rsidRDefault="00313A41" w:rsidP="004B00F8">
      <w:pPr>
        <w:rPr>
          <w:sz w:val="18"/>
        </w:rPr>
      </w:pPr>
    </w:p>
    <w:p w:rsidR="00207E4F" w:rsidRPr="00AA05AA" w:rsidRDefault="00207E4F" w:rsidP="00464028">
      <w:pPr>
        <w:pStyle w:val="odstavec"/>
      </w:pPr>
      <w:r w:rsidRPr="00AA05AA">
        <w:t>Ako finančné účty sú vykázané peniaze v pokladnici, účty v bankách. Účtami v bankách môže Spoločnosť voľne disponovať.</w:t>
      </w:r>
    </w:p>
    <w:p w:rsidR="00313A41" w:rsidRPr="00AA05AA" w:rsidRDefault="00313A41" w:rsidP="00464028">
      <w:pPr>
        <w:pStyle w:val="odstavec"/>
      </w:pPr>
    </w:p>
    <w:p w:rsidR="00313A41" w:rsidRPr="00AA05AA" w:rsidRDefault="00313A41" w:rsidP="00464028">
      <w:pPr>
        <w:pStyle w:val="odstavec"/>
      </w:pPr>
      <w:r w:rsidRPr="00AA05AA">
        <w:t>Prehľad jednotlivých položiek finančných účtov:</w:t>
      </w:r>
    </w:p>
    <w:p w:rsidR="00313A41" w:rsidRPr="00AA05AA" w:rsidRDefault="00313A41" w:rsidP="00464028">
      <w:pPr>
        <w:pStyle w:val="odstavec"/>
      </w:pPr>
    </w:p>
    <w:bookmarkStart w:id="73" w:name="_MON_1405930822"/>
    <w:bookmarkEnd w:id="73"/>
    <w:p w:rsidR="006C581D" w:rsidRPr="00AA05AA" w:rsidRDefault="008522DD" w:rsidP="00464028">
      <w:pPr>
        <w:pStyle w:val="odstavec"/>
      </w:pPr>
      <w:r w:rsidRPr="00AA05AA">
        <w:object w:dxaOrig="9554" w:dyaOrig="1889" w14:anchorId="4ECCF12B">
          <v:shape id="_x0000_i1030" type="#_x0000_t75" style="width:468.6pt;height:99.6pt" o:ole="" o:preferrelative="f">
            <v:imagedata r:id="rId21" o:title=""/>
            <o:lock v:ext="edit" aspectratio="f"/>
          </v:shape>
          <o:OLEObject Type="Embed" ProgID="Excel.Sheet.12" ShapeID="_x0000_i1030" DrawAspect="Content" ObjectID="_1614166974" r:id="rId22"/>
        </w:object>
      </w:r>
    </w:p>
    <w:p w:rsidR="006C581D" w:rsidRPr="00AA05AA" w:rsidRDefault="006C581D" w:rsidP="00464028">
      <w:pPr>
        <w:pStyle w:val="odstavec"/>
      </w:pPr>
    </w:p>
    <w:p w:rsidR="006C581D" w:rsidRPr="00AA05AA" w:rsidRDefault="006C581D" w:rsidP="00B07F99">
      <w:pPr>
        <w:pStyle w:val="Heading2"/>
        <w:rPr>
          <w:rFonts w:ascii="Times New Roman" w:hAnsi="Times New Roman" w:cs="Times New Roman"/>
          <w:sz w:val="18"/>
        </w:rPr>
      </w:pPr>
      <w:r w:rsidRPr="00AA05AA">
        <w:rPr>
          <w:rFonts w:ascii="Times New Roman" w:hAnsi="Times New Roman" w:cs="Times New Roman"/>
          <w:sz w:val="18"/>
        </w:rPr>
        <w:t>Časové rozlíšenie</w:t>
      </w:r>
    </w:p>
    <w:p w:rsidR="009D1407" w:rsidRPr="00AA05AA" w:rsidRDefault="009D1407" w:rsidP="004B00F8">
      <w:pPr>
        <w:rPr>
          <w:sz w:val="18"/>
        </w:rPr>
      </w:pPr>
    </w:p>
    <w:p w:rsidR="006C581D" w:rsidRPr="00AA05AA" w:rsidRDefault="006C581D" w:rsidP="00464028">
      <w:pPr>
        <w:pStyle w:val="odstavec"/>
      </w:pPr>
      <w:r w:rsidRPr="00AA05AA">
        <w:t>Jednotlivé položky časového rozlíšenia sú uvedené v nasledujúcej tabuľke:</w:t>
      </w:r>
    </w:p>
    <w:p w:rsidR="006C581D" w:rsidRPr="00AA05AA" w:rsidRDefault="004E5A7F" w:rsidP="00464028">
      <w:pPr>
        <w:pStyle w:val="odstavec"/>
      </w:pPr>
      <w:r>
        <w:rPr>
          <w:noProof/>
        </w:rPr>
        <w:object w:dxaOrig="1440" w:dyaOrig="1440" w14:anchorId="60523C2B">
          <v:shape id="_x0000_s1135" type="#_x0000_t75" style="position:absolute;left:0;text-align:left;margin-left:26.25pt;margin-top:9.85pt;width:408.4pt;height:111.65pt;z-index:251672576" o:preferrelative="f">
            <v:imagedata r:id="rId23" o:title=""/>
            <o:lock v:ext="edit" aspectratio="f"/>
            <w10:wrap type="square" side="right"/>
          </v:shape>
          <o:OLEObject Type="Embed" ProgID="Excel.Sheet.12" ShapeID="_x0000_s1135" DrawAspect="Content" ObjectID="_1614166992" r:id="rId24"/>
        </w:object>
      </w:r>
      <w:r w:rsidR="006C581D" w:rsidRPr="00AA05AA">
        <w:rPr>
          <w:lang w:eastAsia="en-US"/>
        </w:rPr>
        <w:t xml:space="preserve"> </w:t>
      </w:r>
    </w:p>
    <w:p w:rsidR="000E04BD" w:rsidRPr="00AA05AA" w:rsidRDefault="00A63DCC" w:rsidP="00464028">
      <w:pPr>
        <w:pStyle w:val="odstavec"/>
      </w:pPr>
      <w:r>
        <w:br w:type="textWrapping" w:clear="all"/>
      </w:r>
    </w:p>
    <w:p w:rsidR="009D1407" w:rsidRDefault="009D1407"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012AEC" w:rsidRDefault="00012AEC" w:rsidP="00464028">
      <w:pPr>
        <w:pStyle w:val="odstavec"/>
      </w:pPr>
    </w:p>
    <w:p w:rsidR="004A26DB" w:rsidRDefault="004A26DB" w:rsidP="00464028">
      <w:pPr>
        <w:pStyle w:val="odstavec"/>
      </w:pPr>
    </w:p>
    <w:p w:rsidR="004A26DB" w:rsidRDefault="004A26DB" w:rsidP="00464028">
      <w:pPr>
        <w:pStyle w:val="odstavec"/>
      </w:pPr>
    </w:p>
    <w:p w:rsidR="004A26DB" w:rsidRDefault="004A26DB" w:rsidP="00464028">
      <w:pPr>
        <w:pStyle w:val="odstavec"/>
      </w:pPr>
    </w:p>
    <w:p w:rsidR="004A26DB" w:rsidRDefault="004A26DB" w:rsidP="00464028">
      <w:pPr>
        <w:pStyle w:val="odstavec"/>
      </w:pPr>
    </w:p>
    <w:p w:rsidR="004A26DB" w:rsidRDefault="004A26DB" w:rsidP="00464028">
      <w:pPr>
        <w:pStyle w:val="odstavec"/>
      </w:pPr>
    </w:p>
    <w:p w:rsidR="00C43382" w:rsidRPr="00AA05AA" w:rsidRDefault="00C43382" w:rsidP="00464028">
      <w:pPr>
        <w:pStyle w:val="odstavec"/>
      </w:pPr>
    </w:p>
    <w:p w:rsidR="00EE1AF7" w:rsidRDefault="00EE1AF7">
      <w:pPr>
        <w:rPr>
          <w:b/>
          <w:bCs/>
          <w:kern w:val="32"/>
          <w:sz w:val="18"/>
          <w:szCs w:val="18"/>
        </w:rPr>
      </w:pPr>
      <w:r>
        <w:br w:type="page"/>
      </w:r>
    </w:p>
    <w:p w:rsidR="009D1407" w:rsidRPr="00AA05AA" w:rsidRDefault="009F4B99" w:rsidP="003E03C8">
      <w:pPr>
        <w:pStyle w:val="Heading1"/>
        <w:rPr>
          <w:rFonts w:cs="Times New Roman"/>
        </w:rPr>
      </w:pPr>
      <w:r w:rsidRPr="00AA05AA">
        <w:rPr>
          <w:rFonts w:cs="Times New Roman"/>
        </w:rPr>
        <w:lastRenderedPageBreak/>
        <w:t xml:space="preserve">INFORMÁCIE O ÚDAJOCH NA STRANE </w:t>
      </w:r>
      <w:r w:rsidR="00C778E9" w:rsidRPr="00AA05AA">
        <w:rPr>
          <w:rFonts w:cs="Times New Roman"/>
        </w:rPr>
        <w:t>PASÍV</w:t>
      </w:r>
      <w:r w:rsidRPr="00AA05AA">
        <w:rPr>
          <w:rFonts w:cs="Times New Roman"/>
        </w:rPr>
        <w:t xml:space="preserve"> SÚVAHY</w:t>
      </w:r>
    </w:p>
    <w:p w:rsidR="00DF3D37"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t>Vlastné imanie</w:t>
      </w:r>
    </w:p>
    <w:p w:rsidR="002511B8" w:rsidRPr="00AA05AA" w:rsidRDefault="002511B8" w:rsidP="004B00F8">
      <w:pPr>
        <w:rPr>
          <w:sz w:val="18"/>
        </w:rPr>
      </w:pPr>
    </w:p>
    <w:p w:rsidR="002511B8" w:rsidRPr="00AA05AA" w:rsidRDefault="002511B8" w:rsidP="00464028">
      <w:pPr>
        <w:pStyle w:val="odstavec"/>
      </w:pPr>
      <w:r w:rsidRPr="00AA05AA">
        <w:t>Prehľad o pohybe vlastného imania v priebehu účtovného obdobia je uvedený v nasledujúcej tabuľke:</w:t>
      </w:r>
    </w:p>
    <w:p w:rsidR="002511B8" w:rsidRPr="00AA05AA" w:rsidRDefault="002511B8" w:rsidP="00464028">
      <w:pPr>
        <w:pStyle w:val="odstavec"/>
      </w:pPr>
    </w:p>
    <w:p w:rsidR="00913684" w:rsidRPr="00AA05AA" w:rsidRDefault="00C778E9" w:rsidP="00464028">
      <w:pPr>
        <w:pStyle w:val="odstavec"/>
      </w:pPr>
      <w:r w:rsidRPr="00AA05AA">
        <w:t xml:space="preserve"> </w:t>
      </w:r>
      <w:bookmarkStart w:id="74" w:name="_MON_1405950579"/>
      <w:bookmarkEnd w:id="74"/>
      <w:r w:rsidR="00E413CB" w:rsidRPr="00AA05AA">
        <w:object w:dxaOrig="9388" w:dyaOrig="7231" w14:anchorId="01EB1073">
          <v:shape id="_x0000_i1032" type="#_x0000_t75" style="width:436.8pt;height:379.8pt" o:ole="" o:preferrelative="f">
            <v:imagedata r:id="rId25" o:title=""/>
            <o:lock v:ext="edit" aspectratio="f"/>
          </v:shape>
          <o:OLEObject Type="Embed" ProgID="Excel.Sheet.12" ShapeID="_x0000_i1032" DrawAspect="Content" ObjectID="_1614166975" r:id="rId26"/>
        </w:object>
      </w:r>
    </w:p>
    <w:p w:rsidR="000E7AA5" w:rsidRPr="00AA05AA" w:rsidRDefault="000E7AA5" w:rsidP="00464028">
      <w:pPr>
        <w:pStyle w:val="odstavec"/>
      </w:pPr>
      <w:r w:rsidRPr="000E7AA5">
        <w:t>Základné imanie bolo splatené v plnom rozsahu.</w:t>
      </w:r>
    </w:p>
    <w:p w:rsidR="007A191D" w:rsidRDefault="003B1DCF" w:rsidP="00464028">
      <w:pPr>
        <w:pStyle w:val="odstavec"/>
      </w:pPr>
      <w:r w:rsidRPr="00AA05AA">
        <w:t>Zisk</w:t>
      </w:r>
      <w:r w:rsidR="00C778E9" w:rsidRPr="00AA05AA">
        <w:t xml:space="preserve"> za rok 201</w:t>
      </w:r>
      <w:r w:rsidR="00B918F0">
        <w:t>7</w:t>
      </w:r>
      <w:r w:rsidR="00C778E9" w:rsidRPr="00AA05AA">
        <w:t xml:space="preserve"> vo výške </w:t>
      </w:r>
      <w:r w:rsidR="00B918F0">
        <w:t>470 241</w:t>
      </w:r>
      <w:r w:rsidR="00D07226">
        <w:t xml:space="preserve"> </w:t>
      </w:r>
      <w:r w:rsidR="00C778E9" w:rsidRPr="00AA05AA">
        <w:t>EUR bol</w:t>
      </w:r>
      <w:r w:rsidR="00CA0252" w:rsidRPr="00AA05AA">
        <w:t xml:space="preserve"> </w:t>
      </w:r>
      <w:r w:rsidR="00C50666">
        <w:t>rozdelený takto</w:t>
      </w:r>
      <w:r w:rsidR="00C778E9" w:rsidRPr="00AA05AA">
        <w:t>:</w:t>
      </w:r>
    </w:p>
    <w:p w:rsidR="00C50666" w:rsidRDefault="00C50666" w:rsidP="00464028">
      <w:pPr>
        <w:pStyle w:val="odstavec"/>
      </w:pPr>
    </w:p>
    <w:bookmarkStart w:id="75" w:name="_MON_1500367501"/>
    <w:bookmarkEnd w:id="75"/>
    <w:p w:rsidR="00C50666" w:rsidRPr="00AA05AA" w:rsidRDefault="00B918F0" w:rsidP="00464028">
      <w:pPr>
        <w:pStyle w:val="odstavec"/>
      </w:pPr>
      <w:r>
        <w:object w:dxaOrig="8874" w:dyaOrig="2023" w14:anchorId="7CD5AB26">
          <v:shape id="_x0000_i1033" type="#_x0000_t75" style="width:442.2pt;height:101.4pt" o:ole="">
            <v:imagedata r:id="rId27" o:title=""/>
          </v:shape>
          <o:OLEObject Type="Embed" ProgID="Excel.Sheet.12" ShapeID="_x0000_i1033" DrawAspect="Content" ObjectID="_1614166976" r:id="rId28"/>
        </w:object>
      </w:r>
    </w:p>
    <w:p w:rsidR="00003A18" w:rsidRPr="00AA05AA" w:rsidRDefault="00003A18" w:rsidP="00464028">
      <w:pPr>
        <w:pStyle w:val="odstavec"/>
      </w:pPr>
    </w:p>
    <w:p w:rsidR="000E7AA5" w:rsidRDefault="00161523" w:rsidP="00464028">
      <w:pPr>
        <w:pStyle w:val="odstavec"/>
      </w:pPr>
      <w:r>
        <w:t xml:space="preserve">O rozdelení výsledku hospodárenia za rok </w:t>
      </w:r>
      <w:r w:rsidR="0082231A">
        <w:t>201</w:t>
      </w:r>
      <w:r w:rsidR="00B918F0">
        <w:t>8</w:t>
      </w:r>
      <w:r>
        <w:t xml:space="preserve"> </w:t>
      </w:r>
      <w:del w:id="76" w:author="Strepka, Martin" w:date="2019-03-15T10:29:00Z">
        <w:r w:rsidDel="00A7067D">
          <w:delText xml:space="preserve">eur </w:delText>
        </w:r>
      </w:del>
      <w:r>
        <w:t>rozhodne valné zhromaždenie.</w:t>
      </w:r>
    </w:p>
    <w:p w:rsidR="00BA31F8" w:rsidRPr="00AA05AA" w:rsidRDefault="00BA31F8">
      <w:pPr>
        <w:suppressAutoHyphens/>
        <w:rPr>
          <w:b/>
          <w:bCs/>
          <w:iCs/>
          <w:sz w:val="18"/>
          <w:szCs w:val="18"/>
        </w:rPr>
      </w:pPr>
    </w:p>
    <w:p w:rsidR="00624DE1" w:rsidRDefault="00624DE1">
      <w:pPr>
        <w:rPr>
          <w:b/>
          <w:iCs/>
          <w:sz w:val="18"/>
          <w:szCs w:val="18"/>
        </w:rPr>
      </w:pPr>
      <w:r>
        <w:rPr>
          <w:sz w:val="18"/>
        </w:rPr>
        <w:br w:type="page"/>
      </w:r>
    </w:p>
    <w:p w:rsidR="00DF3D37"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lastRenderedPageBreak/>
        <w:t>Rezervy</w:t>
      </w:r>
    </w:p>
    <w:p w:rsidR="00286BCE" w:rsidRPr="00AA05AA" w:rsidRDefault="00286BCE" w:rsidP="004B00F8">
      <w:pPr>
        <w:rPr>
          <w:sz w:val="18"/>
        </w:rPr>
      </w:pPr>
    </w:p>
    <w:p w:rsidR="002073D6" w:rsidRPr="00AA05AA" w:rsidRDefault="002073D6" w:rsidP="00464028">
      <w:pPr>
        <w:pStyle w:val="odstavec"/>
      </w:pPr>
      <w:r w:rsidRPr="00AA05AA">
        <w:t>Prehľad o rezervách za bežné účtovné obdobie je uvedený v nasledujúcom prehľade:</w:t>
      </w:r>
    </w:p>
    <w:p w:rsidR="007A42B0" w:rsidRDefault="007A42B0" w:rsidP="00464028">
      <w:pPr>
        <w:pStyle w:val="odstavec"/>
      </w:pPr>
    </w:p>
    <w:p w:rsidR="007A42B0" w:rsidRDefault="007A42B0" w:rsidP="00464028">
      <w:pPr>
        <w:pStyle w:val="odstavec"/>
      </w:pPr>
    </w:p>
    <w:p w:rsidR="007A42B0" w:rsidRDefault="007A42B0" w:rsidP="00464028">
      <w:pPr>
        <w:pStyle w:val="odstavec"/>
      </w:pPr>
    </w:p>
    <w:bookmarkStart w:id="77" w:name="_MON_1612551674"/>
    <w:bookmarkEnd w:id="77"/>
    <w:p w:rsidR="002073D6" w:rsidRPr="00AA05AA" w:rsidRDefault="00664D3E" w:rsidP="00464028">
      <w:pPr>
        <w:pStyle w:val="odstavec"/>
      </w:pPr>
      <w:r>
        <w:object w:dxaOrig="9083" w:dyaOrig="3652">
          <v:shape id="_x0000_i1034" type="#_x0000_t75" style="width:427.2pt;height:142.2pt" o:ole="" o:preferrelative="f">
            <v:imagedata r:id="rId29" o:title=""/>
            <o:lock v:ext="edit" aspectratio="f"/>
          </v:shape>
          <o:OLEObject Type="Embed" ProgID="Excel.Sheet.12" ShapeID="_x0000_i1034" DrawAspect="Content" ObjectID="_1614166977" r:id="rId30"/>
        </w:object>
      </w:r>
    </w:p>
    <w:p w:rsidR="00C06530" w:rsidRPr="00AA05AA" w:rsidDel="00395BD8" w:rsidRDefault="00C06530" w:rsidP="00464028">
      <w:pPr>
        <w:pStyle w:val="odstavec"/>
        <w:rPr>
          <w:del w:id="78" w:author="Strepka, Martin" w:date="2019-03-13T11:35:00Z"/>
        </w:rPr>
      </w:pPr>
    </w:p>
    <w:p w:rsidR="007A42B0" w:rsidDel="00395BD8" w:rsidRDefault="007A42B0" w:rsidP="00847EBE">
      <w:pPr>
        <w:pStyle w:val="BodyText"/>
        <w:ind w:left="426"/>
        <w:rPr>
          <w:del w:id="79" w:author="Strepka, Martin" w:date="2019-03-13T11:35:00Z"/>
          <w:sz w:val="18"/>
          <w:szCs w:val="18"/>
        </w:rPr>
      </w:pPr>
    </w:p>
    <w:p w:rsidR="007A42B0" w:rsidDel="00395BD8" w:rsidRDefault="007A42B0" w:rsidP="007A42B0">
      <w:pPr>
        <w:pStyle w:val="BodyText"/>
        <w:rPr>
          <w:del w:id="80" w:author="Strepka, Martin" w:date="2019-03-13T11:35:00Z"/>
          <w:sz w:val="18"/>
          <w:szCs w:val="18"/>
        </w:rPr>
      </w:pPr>
    </w:p>
    <w:p w:rsidR="007A42B0" w:rsidRDefault="007A42B0" w:rsidP="007A42B0">
      <w:pPr>
        <w:pStyle w:val="Heading2"/>
        <w:numPr>
          <w:ilvl w:val="0"/>
          <w:numId w:val="0"/>
        </w:numPr>
        <w:ind w:left="425"/>
        <w:rPr>
          <w:rFonts w:ascii="Times New Roman" w:hAnsi="Times New Roman" w:cs="Times New Roman"/>
          <w:sz w:val="18"/>
        </w:rPr>
      </w:pPr>
    </w:p>
    <w:p w:rsidR="007A42B0" w:rsidRPr="007A42B0" w:rsidRDefault="007A42B0" w:rsidP="007A42B0">
      <w:pPr>
        <w:pStyle w:val="Heading2"/>
        <w:rPr>
          <w:rFonts w:ascii="Times New Roman" w:hAnsi="Times New Roman" w:cs="Times New Roman"/>
          <w:sz w:val="18"/>
        </w:rPr>
      </w:pPr>
      <w:r w:rsidRPr="007A42B0">
        <w:rPr>
          <w:rFonts w:ascii="Times New Roman" w:hAnsi="Times New Roman" w:cs="Times New Roman"/>
          <w:sz w:val="18"/>
        </w:rPr>
        <w:t>Záväzky</w:t>
      </w:r>
    </w:p>
    <w:p w:rsidR="007A42B0" w:rsidRPr="00AA05AA" w:rsidRDefault="007A42B0" w:rsidP="007A42B0">
      <w:pPr>
        <w:rPr>
          <w:sz w:val="18"/>
        </w:rPr>
      </w:pPr>
    </w:p>
    <w:p w:rsidR="007A42B0" w:rsidRPr="00AA05AA" w:rsidRDefault="007A42B0" w:rsidP="007A42B0">
      <w:pPr>
        <w:pStyle w:val="odstavec"/>
      </w:pPr>
      <w:r w:rsidRPr="00AA05AA">
        <w:t>Štruktúra záväzkov (okrem bankových úverov</w:t>
      </w:r>
      <w:r>
        <w:t>, pôžičiek a návratných finančných výpomocí, záväzkov zo sociálneho fondu, odloženého daňového záväzku a rezerv</w:t>
      </w:r>
      <w:r w:rsidRPr="00AA05AA">
        <w:t>) podľa zostatkovej doby splatnosti je uvedená v nasledujúcom prehľade:</w:t>
      </w:r>
    </w:p>
    <w:p w:rsidR="007A42B0" w:rsidRPr="00AA05AA" w:rsidRDefault="007A42B0" w:rsidP="007A42B0">
      <w:pPr>
        <w:pStyle w:val="odstavec"/>
      </w:pPr>
    </w:p>
    <w:p w:rsidR="007A42B0" w:rsidDel="00395BD8" w:rsidRDefault="007A42B0" w:rsidP="007A42B0">
      <w:pPr>
        <w:pStyle w:val="BodyText"/>
        <w:rPr>
          <w:del w:id="81" w:author="Strepka, Martin" w:date="2019-03-13T11:35:00Z"/>
          <w:sz w:val="18"/>
          <w:szCs w:val="18"/>
        </w:rPr>
      </w:pPr>
    </w:p>
    <w:p w:rsidR="007A42B0" w:rsidDel="00395BD8" w:rsidRDefault="007A42B0" w:rsidP="00847EBE">
      <w:pPr>
        <w:pStyle w:val="BodyText"/>
        <w:ind w:left="426"/>
        <w:rPr>
          <w:del w:id="82" w:author="Strepka, Martin" w:date="2019-03-13T11:35:00Z"/>
          <w:sz w:val="18"/>
          <w:szCs w:val="18"/>
        </w:rPr>
      </w:pPr>
    </w:p>
    <w:bookmarkStart w:id="83" w:name="_MON_1500372539"/>
    <w:bookmarkEnd w:id="83"/>
    <w:p w:rsidR="00847EBE" w:rsidRPr="00847EBE" w:rsidRDefault="00395BD8" w:rsidP="00847EBE">
      <w:pPr>
        <w:pStyle w:val="BodyText"/>
        <w:ind w:left="426"/>
        <w:rPr>
          <w:sz w:val="18"/>
          <w:szCs w:val="18"/>
        </w:rPr>
      </w:pPr>
      <w:r w:rsidRPr="00847EBE">
        <w:rPr>
          <w:sz w:val="18"/>
          <w:szCs w:val="18"/>
        </w:rPr>
        <w:object w:dxaOrig="11721" w:dyaOrig="1520" w14:anchorId="424D84B9">
          <v:shape id="_x0000_i1035" type="#_x0000_t75" style="width:481.8pt;height:86.4pt" o:ole="">
            <v:imagedata r:id="rId31" o:title=""/>
          </v:shape>
          <o:OLEObject Type="Embed" ProgID="Excel.Sheet.12" ShapeID="_x0000_i1035" DrawAspect="Content" ObjectID="_1614166978" r:id="rId32"/>
        </w:object>
      </w:r>
    </w:p>
    <w:p w:rsidR="005E40EF" w:rsidRDefault="005E40EF">
      <w:pPr>
        <w:rPr>
          <w:sz w:val="18"/>
          <w:szCs w:val="18"/>
        </w:rPr>
      </w:pPr>
      <w:r>
        <w:rPr>
          <w:sz w:val="18"/>
          <w:szCs w:val="18"/>
        </w:rPr>
        <w:br w:type="page"/>
      </w:r>
    </w:p>
    <w:p w:rsidR="00847EBE" w:rsidRPr="00847EBE" w:rsidRDefault="00847EBE" w:rsidP="00847EBE">
      <w:pPr>
        <w:pStyle w:val="BodyText"/>
        <w:ind w:left="426"/>
        <w:rPr>
          <w:sz w:val="18"/>
          <w:szCs w:val="18"/>
        </w:rPr>
      </w:pPr>
      <w:r w:rsidRPr="00847EBE">
        <w:rPr>
          <w:sz w:val="18"/>
          <w:szCs w:val="18"/>
        </w:rPr>
        <w:lastRenderedPageBreak/>
        <w:t>Štruktúra záväzkov (okrem bankových úverov, pôžičiek a návratných finančných výpomocí, záväzkov zo sociálneho fondu, odloženého daňového záväzku a rezerv) podľa zostatkovej doby splatnosti k 31. decemb</w:t>
      </w:r>
      <w:r w:rsidR="001A4CB0">
        <w:rPr>
          <w:sz w:val="18"/>
          <w:szCs w:val="18"/>
        </w:rPr>
        <w:t>ru 2018</w:t>
      </w:r>
      <w:r w:rsidRPr="00847EBE">
        <w:rPr>
          <w:sz w:val="18"/>
          <w:szCs w:val="18"/>
        </w:rPr>
        <w:t xml:space="preserve"> je uvedená v nasledujúcom prehľade:</w:t>
      </w:r>
    </w:p>
    <w:bookmarkStart w:id="84" w:name="_MON_1500374269"/>
    <w:bookmarkEnd w:id="84"/>
    <w:p w:rsidR="00847EBE" w:rsidRPr="00847EBE" w:rsidRDefault="00395BD8" w:rsidP="00847EBE">
      <w:pPr>
        <w:ind w:left="426"/>
        <w:rPr>
          <w:sz w:val="18"/>
          <w:szCs w:val="18"/>
        </w:rPr>
      </w:pPr>
      <w:r w:rsidRPr="00847EBE">
        <w:rPr>
          <w:sz w:val="18"/>
          <w:szCs w:val="18"/>
        </w:rPr>
        <w:object w:dxaOrig="9916" w:dyaOrig="6679" w14:anchorId="1A18D618">
          <v:shape id="_x0000_i1036" type="#_x0000_t75" style="width:489.6pt;height:316.2pt" o:ole="">
            <v:imagedata r:id="rId33" o:title=""/>
          </v:shape>
          <o:OLEObject Type="Embed" ProgID="Excel.Sheet.12" ShapeID="_x0000_i1036" DrawAspect="Content" ObjectID="_1614166979" r:id="rId34"/>
        </w:object>
      </w:r>
    </w:p>
    <w:p w:rsidR="00C06530" w:rsidRPr="00847EBE" w:rsidDel="00395BD8" w:rsidRDefault="00C06530" w:rsidP="00464028">
      <w:pPr>
        <w:pStyle w:val="odstavec"/>
        <w:rPr>
          <w:del w:id="85" w:author="Strepka, Martin" w:date="2019-03-13T11:37:00Z"/>
        </w:rPr>
      </w:pPr>
    </w:p>
    <w:p w:rsidR="000E04BD" w:rsidRPr="00847EBE" w:rsidDel="00395BD8" w:rsidRDefault="00C778E9">
      <w:pPr>
        <w:pStyle w:val="odstavec"/>
        <w:ind w:left="0"/>
        <w:rPr>
          <w:del w:id="86" w:author="Strepka, Martin" w:date="2019-03-13T11:38:00Z"/>
        </w:rPr>
        <w:pPrChange w:id="87" w:author="Strepka, Martin" w:date="2019-03-13T11:38:00Z">
          <w:pPr>
            <w:pStyle w:val="odstavec"/>
          </w:pPr>
        </w:pPrChange>
      </w:pPr>
      <w:del w:id="88" w:author="Strepka, Martin" w:date="2019-03-13T11:37:00Z">
        <w:r w:rsidRPr="00847EBE" w:rsidDel="00395BD8">
          <w:delText xml:space="preserve"> </w:delText>
        </w:r>
      </w:del>
    </w:p>
    <w:p w:rsidR="000E04BD" w:rsidRPr="00847EBE" w:rsidDel="00395BD8" w:rsidRDefault="000E04BD">
      <w:pPr>
        <w:pStyle w:val="odstavec"/>
        <w:ind w:left="0"/>
        <w:rPr>
          <w:del w:id="89" w:author="Strepka, Martin" w:date="2019-03-13T11:37:00Z"/>
        </w:rPr>
        <w:pPrChange w:id="90" w:author="Strepka, Martin" w:date="2019-03-13T11:38:00Z">
          <w:pPr>
            <w:pStyle w:val="odstavec"/>
          </w:pPr>
        </w:pPrChange>
      </w:pPr>
    </w:p>
    <w:p w:rsidR="000E04BD" w:rsidRPr="00847EBE" w:rsidDel="00395BD8" w:rsidRDefault="000E04BD">
      <w:pPr>
        <w:pStyle w:val="odstavec"/>
        <w:rPr>
          <w:del w:id="91" w:author="Strepka, Martin" w:date="2019-03-13T11:37:00Z"/>
        </w:rPr>
      </w:pPr>
    </w:p>
    <w:p w:rsidR="000E04BD" w:rsidRPr="00AA05AA" w:rsidDel="00395BD8" w:rsidRDefault="000E04BD">
      <w:pPr>
        <w:pStyle w:val="odstavec"/>
        <w:rPr>
          <w:del w:id="92" w:author="Strepka, Martin" w:date="2019-03-13T11:37:00Z"/>
        </w:rPr>
      </w:pPr>
    </w:p>
    <w:p w:rsidR="000E04BD" w:rsidRPr="00AA05AA" w:rsidDel="00395BD8" w:rsidRDefault="000E04BD">
      <w:pPr>
        <w:pStyle w:val="odstavec"/>
        <w:rPr>
          <w:del w:id="93" w:author="Strepka, Martin" w:date="2019-03-13T11:37:00Z"/>
        </w:rPr>
      </w:pPr>
    </w:p>
    <w:p w:rsidR="00DF3D37" w:rsidRPr="00AA05AA" w:rsidRDefault="006C496D">
      <w:pPr>
        <w:pStyle w:val="odstavec"/>
        <w:rPr>
          <w:b/>
        </w:rPr>
        <w:pPrChange w:id="94" w:author="Strepka, Martin" w:date="2019-03-13T11:38:00Z">
          <w:pPr>
            <w:suppressAutoHyphens/>
          </w:pPr>
        </w:pPrChange>
      </w:pPr>
      <w:del w:id="95" w:author="Strepka, Martin" w:date="2019-03-13T11:37:00Z">
        <w:r w:rsidRPr="00AA05AA" w:rsidDel="00395BD8">
          <w:rPr>
            <w:b/>
            <w:bCs w:val="0"/>
          </w:rPr>
          <w:br w:type="page"/>
        </w:r>
      </w:del>
    </w:p>
    <w:p w:rsidR="00DF3D37"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t>Sociálny fond</w:t>
      </w:r>
    </w:p>
    <w:p w:rsidR="00B10AB3" w:rsidRPr="00AA05AA" w:rsidRDefault="00B10AB3" w:rsidP="004B00F8">
      <w:pPr>
        <w:rPr>
          <w:sz w:val="18"/>
        </w:rPr>
      </w:pPr>
    </w:p>
    <w:p w:rsidR="000E04BD" w:rsidRPr="00AA05AA" w:rsidRDefault="00C778E9" w:rsidP="00464028">
      <w:pPr>
        <w:pStyle w:val="odstavec"/>
      </w:pPr>
      <w:r w:rsidRPr="00AA05AA">
        <w:t>Tvorba a čerpanie sociálneho fondu v priebehu účtovného obdobia sú uvedené v nasledujúcej tabuľke:</w:t>
      </w:r>
    </w:p>
    <w:p w:rsidR="00B10AB3" w:rsidRPr="00AA05AA" w:rsidRDefault="00B10AB3" w:rsidP="00464028">
      <w:pPr>
        <w:pStyle w:val="odstavec"/>
      </w:pPr>
    </w:p>
    <w:bookmarkStart w:id="96" w:name="_MON_1405948668"/>
    <w:bookmarkEnd w:id="96"/>
    <w:p w:rsidR="00B10AB3" w:rsidRPr="00AA05AA" w:rsidRDefault="00AB626E" w:rsidP="00464028">
      <w:pPr>
        <w:pStyle w:val="odstavec"/>
      </w:pPr>
      <w:r w:rsidRPr="00AA05AA">
        <w:object w:dxaOrig="9698" w:dyaOrig="2809" w14:anchorId="676084D0">
          <v:shape id="_x0000_i1037" type="#_x0000_t75" style="width:477pt;height:150.6pt" o:ole="" o:preferrelative="f">
            <v:imagedata r:id="rId35" o:title=""/>
            <o:lock v:ext="edit" aspectratio="f"/>
          </v:shape>
          <o:OLEObject Type="Embed" ProgID="Excel.Sheet.12" ShapeID="_x0000_i1037" DrawAspect="Content" ObjectID="_1614166980" r:id="rId36"/>
        </w:object>
      </w:r>
    </w:p>
    <w:p w:rsidR="00B10AB3" w:rsidRPr="00AA05AA" w:rsidRDefault="00D11295" w:rsidP="00464028">
      <w:pPr>
        <w:pStyle w:val="odstavec"/>
      </w:pPr>
      <w:r>
        <w:t>Č</w:t>
      </w:r>
      <w:r w:rsidR="00B10AB3" w:rsidRPr="00AA05AA">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0E04BD" w:rsidRPr="00AA05AA" w:rsidRDefault="000E04BD" w:rsidP="00464028">
      <w:pPr>
        <w:pStyle w:val="odstavec"/>
      </w:pPr>
    </w:p>
    <w:p w:rsidR="00164A25" w:rsidRDefault="00164A25" w:rsidP="00464028">
      <w:pPr>
        <w:pStyle w:val="odstavec"/>
        <w:rPr>
          <w:ins w:id="97" w:author="Strepka, Martin" w:date="2019-03-13T11:38:00Z"/>
        </w:rPr>
      </w:pPr>
    </w:p>
    <w:p w:rsidR="00395BD8" w:rsidRDefault="00395BD8" w:rsidP="00464028">
      <w:pPr>
        <w:pStyle w:val="odstavec"/>
        <w:rPr>
          <w:ins w:id="98" w:author="Strepka, Martin" w:date="2019-03-13T11:38:00Z"/>
        </w:rPr>
      </w:pPr>
    </w:p>
    <w:p w:rsidR="00395BD8" w:rsidRDefault="00395BD8" w:rsidP="00464028">
      <w:pPr>
        <w:pStyle w:val="odstavec"/>
        <w:rPr>
          <w:ins w:id="99" w:author="Strepka, Martin" w:date="2019-03-13T11:38:00Z"/>
        </w:rPr>
      </w:pPr>
    </w:p>
    <w:p w:rsidR="00395BD8" w:rsidRDefault="00395BD8" w:rsidP="00464028">
      <w:pPr>
        <w:pStyle w:val="odstavec"/>
        <w:rPr>
          <w:ins w:id="100" w:author="Strepka, Martin" w:date="2019-03-13T11:38:00Z"/>
        </w:rPr>
      </w:pPr>
    </w:p>
    <w:p w:rsidR="00395BD8" w:rsidRDefault="00395BD8" w:rsidP="00464028">
      <w:pPr>
        <w:pStyle w:val="odstavec"/>
        <w:rPr>
          <w:ins w:id="101" w:author="Strepka, Martin" w:date="2019-03-13T11:38:00Z"/>
        </w:rPr>
      </w:pPr>
    </w:p>
    <w:p w:rsidR="00395BD8" w:rsidRDefault="00395BD8" w:rsidP="00464028">
      <w:pPr>
        <w:pStyle w:val="odstavec"/>
        <w:rPr>
          <w:ins w:id="102" w:author="Strepka, Martin" w:date="2019-03-13T11:38:00Z"/>
        </w:rPr>
      </w:pPr>
    </w:p>
    <w:p w:rsidR="00395BD8" w:rsidRPr="00AA05AA" w:rsidRDefault="00395BD8" w:rsidP="00464028">
      <w:pPr>
        <w:pStyle w:val="odstavec"/>
      </w:pPr>
    </w:p>
    <w:p w:rsidR="007E398C"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lastRenderedPageBreak/>
        <w:t xml:space="preserve">Bankové úvery </w:t>
      </w:r>
    </w:p>
    <w:p w:rsidR="00DF3D37" w:rsidRPr="00AA05AA" w:rsidRDefault="00DF3D37" w:rsidP="004B00F8">
      <w:pPr>
        <w:pStyle w:val="Heading2"/>
        <w:numPr>
          <w:ilvl w:val="0"/>
          <w:numId w:val="0"/>
        </w:numPr>
        <w:ind w:left="425"/>
        <w:rPr>
          <w:rFonts w:ascii="Times New Roman" w:hAnsi="Times New Roman" w:cs="Times New Roman"/>
          <w:sz w:val="18"/>
        </w:rPr>
      </w:pPr>
    </w:p>
    <w:p w:rsidR="007E398C" w:rsidRPr="00AA05AA" w:rsidRDefault="007E398C" w:rsidP="00464028">
      <w:pPr>
        <w:pStyle w:val="odstavec"/>
      </w:pPr>
      <w:r w:rsidRPr="00AA05AA">
        <w:t>Štruktúra bankových úverov je uvedená v nasledujúcom prehľade:</w:t>
      </w:r>
    </w:p>
    <w:p w:rsidR="00A63DCC" w:rsidRDefault="00C778E9" w:rsidP="00464028">
      <w:pPr>
        <w:pStyle w:val="odstavec"/>
      </w:pPr>
      <w:r w:rsidRPr="00AA05AA">
        <w:t>Kontokorentné úvery sú zabezpečené patronátnym prehlásením alebo garanciou materskej spoločnosti</w:t>
      </w:r>
      <w:r w:rsidR="00B1031E" w:rsidRPr="00AA05AA">
        <w:t xml:space="preserve"> </w:t>
      </w:r>
      <w:r w:rsidRPr="00AA05AA">
        <w:t>TSR Recycling GmbH &amp; Co. KG v rozsahu podmienok uvedených v rámcových zmluvách.</w:t>
      </w:r>
    </w:p>
    <w:p w:rsidR="00A63DCC" w:rsidDel="00395BD8" w:rsidRDefault="00A63DCC" w:rsidP="00464028">
      <w:pPr>
        <w:pStyle w:val="odstavec"/>
        <w:rPr>
          <w:del w:id="103" w:author="Strepka, Martin" w:date="2019-03-13T11:38:00Z"/>
        </w:rPr>
      </w:pPr>
    </w:p>
    <w:p w:rsidR="00A63DCC" w:rsidDel="00395BD8" w:rsidRDefault="00A63DCC" w:rsidP="00464028">
      <w:pPr>
        <w:pStyle w:val="odstavec"/>
        <w:rPr>
          <w:del w:id="104" w:author="Strepka, Martin" w:date="2019-03-13T11:38:00Z"/>
        </w:rPr>
      </w:pPr>
    </w:p>
    <w:p w:rsidR="00A63DCC" w:rsidRDefault="00A63DCC" w:rsidP="006D6B4C">
      <w:pPr>
        <w:pStyle w:val="odstavec"/>
        <w:ind w:left="0"/>
      </w:pPr>
    </w:p>
    <w:p w:rsidR="00A63DCC" w:rsidRDefault="004E5A7F" w:rsidP="00464028">
      <w:pPr>
        <w:pStyle w:val="odstavec"/>
      </w:pPr>
      <w:r>
        <w:rPr>
          <w:noProof/>
        </w:rPr>
        <w:object w:dxaOrig="1440" w:dyaOrig="1440" w14:anchorId="73C20BAB">
          <v:shape id="_x0000_s1072" type="#_x0000_t75" style="position:absolute;left:0;text-align:left;margin-left:21.95pt;margin-top:13.6pt;width:460.2pt;height:148.3pt;z-index:251662336" o:preferrelative="f">
            <v:imagedata r:id="rId37" o:title=""/>
            <o:lock v:ext="edit" aspectratio="f"/>
            <w10:wrap type="square" side="right"/>
          </v:shape>
          <o:OLEObject Type="Embed" ProgID="Excel.Sheet.12" ShapeID="_x0000_s1072" DrawAspect="Content" ObjectID="_1614166993" r:id="rId38"/>
        </w:object>
      </w:r>
    </w:p>
    <w:p w:rsidR="00A63DCC" w:rsidRDefault="00A63DCC" w:rsidP="00464028">
      <w:pPr>
        <w:pStyle w:val="odstavec"/>
      </w:pPr>
    </w:p>
    <w:p w:rsidR="00A63DCC" w:rsidRDefault="00A63DCC" w:rsidP="00464028">
      <w:pPr>
        <w:pStyle w:val="odstavec"/>
      </w:pPr>
    </w:p>
    <w:p w:rsidR="00A63DCC" w:rsidRDefault="0082231A" w:rsidP="000C61AD">
      <w:pPr>
        <w:pStyle w:val="odstavec"/>
        <w:rPr>
          <w:ins w:id="105" w:author="Strepka, Martin" w:date="2019-03-13T11:39:00Z"/>
        </w:rPr>
      </w:pPr>
      <w:r>
        <w:t xml:space="preserve">Spoločnosť poskytla prostredníctvom Slovenskej sporiteľne, </w:t>
      </w:r>
      <w:proofErr w:type="spellStart"/>
      <w:r>
        <w:t>a.s</w:t>
      </w:r>
      <w:proofErr w:type="spellEnd"/>
      <w:r>
        <w:t xml:space="preserve">. platobnú záruku v prospech dodávateľa Volkswagen Slovakia, </w:t>
      </w:r>
      <w:proofErr w:type="spellStart"/>
      <w:r>
        <w:t>a.s</w:t>
      </w:r>
      <w:proofErr w:type="spellEnd"/>
      <w:r>
        <w:t xml:space="preserve">. vo výške </w:t>
      </w:r>
      <w:r w:rsidR="00AB626E">
        <w:t>9 600 000</w:t>
      </w:r>
      <w:r>
        <w:t xml:space="preserve"> eur platnú do 30.6.201</w:t>
      </w:r>
      <w:r w:rsidR="00AB626E">
        <w:t>9</w:t>
      </w:r>
      <w:r>
        <w:t>.</w:t>
      </w:r>
      <w:r w:rsidR="000C61AD">
        <w:t xml:space="preserve"> Prostredníctvom Commerzbank AG, pobočky zahraničnej banky poskytla spoločnosť platobnú záruku vo výške 600 000 eur v prospech dodávateľa KIA Motors Slovakia s.r.o. platnú do 31.5.2019 a plat</w:t>
      </w:r>
      <w:ins w:id="106" w:author="Strepka, Martin" w:date="2019-03-15T09:12:00Z">
        <w:r w:rsidR="00E26F3B">
          <w:t>o</w:t>
        </w:r>
      </w:ins>
      <w:r w:rsidR="000C61AD">
        <w:t xml:space="preserve">bnú záruku vo výške 50 000 eur v prospech dodávateľa </w:t>
      </w:r>
      <w:proofErr w:type="spellStart"/>
      <w:r w:rsidR="000C61AD">
        <w:t>Creamer</w:t>
      </w:r>
      <w:proofErr w:type="spellEnd"/>
      <w:r w:rsidR="000C61AD">
        <w:t xml:space="preserve"> Slovakia s.r.o. platnú do 30.4.2019. </w:t>
      </w:r>
    </w:p>
    <w:p w:rsidR="00395BD8" w:rsidRDefault="00395BD8" w:rsidP="000C61AD">
      <w:pPr>
        <w:pStyle w:val="odstavec"/>
        <w:rPr>
          <w:ins w:id="107" w:author="Strepka, Martin" w:date="2019-03-13T11:39:00Z"/>
        </w:rPr>
      </w:pPr>
    </w:p>
    <w:p w:rsidR="00395BD8" w:rsidDel="00395BD8" w:rsidRDefault="00395BD8" w:rsidP="000C61AD">
      <w:pPr>
        <w:pStyle w:val="odstavec"/>
        <w:rPr>
          <w:del w:id="108" w:author="Strepka, Martin" w:date="2019-03-13T11:39:00Z"/>
        </w:rPr>
      </w:pPr>
    </w:p>
    <w:p w:rsidR="00A63DCC" w:rsidDel="00395BD8" w:rsidRDefault="00A63DCC" w:rsidP="00464028">
      <w:pPr>
        <w:pStyle w:val="odstavec"/>
        <w:rPr>
          <w:del w:id="109" w:author="Strepka, Martin" w:date="2019-03-13T11:39:00Z"/>
        </w:rPr>
      </w:pPr>
    </w:p>
    <w:p w:rsidR="00D16887" w:rsidDel="00395BD8" w:rsidRDefault="00D16887" w:rsidP="00464028">
      <w:pPr>
        <w:pStyle w:val="odstavec"/>
        <w:rPr>
          <w:del w:id="110" w:author="Strepka, Martin" w:date="2019-03-13T11:39:00Z"/>
        </w:rPr>
      </w:pPr>
    </w:p>
    <w:p w:rsidR="00D16887" w:rsidRPr="00D16887" w:rsidRDefault="003E41B5" w:rsidP="00D16887">
      <w:pPr>
        <w:pStyle w:val="Heading2"/>
        <w:rPr>
          <w:rFonts w:ascii="Times New Roman" w:hAnsi="Times New Roman" w:cs="Times New Roman"/>
          <w:sz w:val="18"/>
        </w:rPr>
      </w:pPr>
      <w:del w:id="111" w:author="Strepka, Martin" w:date="2019-03-13T11:39:00Z">
        <w:r w:rsidDel="00395BD8">
          <w:br w:type="page"/>
        </w:r>
      </w:del>
      <w:r w:rsidR="00D16887" w:rsidRPr="00D16887">
        <w:rPr>
          <w:rFonts w:ascii="Times New Roman" w:hAnsi="Times New Roman" w:cs="Times New Roman"/>
          <w:sz w:val="18"/>
        </w:rPr>
        <w:t>Pôžičky a návratné finančné výpomoci</w:t>
      </w:r>
    </w:p>
    <w:p w:rsidR="00D16887" w:rsidRPr="00AA05AA" w:rsidRDefault="00D16887" w:rsidP="00D16887">
      <w:pPr>
        <w:pStyle w:val="Heading2"/>
        <w:numPr>
          <w:ilvl w:val="0"/>
          <w:numId w:val="0"/>
        </w:numPr>
        <w:ind w:left="425"/>
        <w:rPr>
          <w:rFonts w:ascii="Times New Roman" w:hAnsi="Times New Roman" w:cs="Times New Roman"/>
          <w:sz w:val="18"/>
        </w:rPr>
      </w:pPr>
    </w:p>
    <w:p w:rsidR="00D16887" w:rsidRDefault="00D16887" w:rsidP="00D16887">
      <w:pPr>
        <w:ind w:left="425"/>
        <w:rPr>
          <w:sz w:val="18"/>
          <w:szCs w:val="18"/>
        </w:rPr>
      </w:pPr>
      <w:r w:rsidRPr="001246FB">
        <w:rPr>
          <w:sz w:val="18"/>
          <w:szCs w:val="18"/>
        </w:rPr>
        <w:t xml:space="preserve">Spoločnosť </w:t>
      </w:r>
      <w:proofErr w:type="spellStart"/>
      <w:r w:rsidRPr="001246FB">
        <w:rPr>
          <w:sz w:val="18"/>
          <w:szCs w:val="18"/>
        </w:rPr>
        <w:t>obdržala</w:t>
      </w:r>
      <w:proofErr w:type="spellEnd"/>
      <w:r w:rsidRPr="001246FB">
        <w:rPr>
          <w:sz w:val="18"/>
          <w:szCs w:val="18"/>
        </w:rPr>
        <w:t xml:space="preserve"> dlhodobú úročenú pôžičku od svojej materskej </w:t>
      </w:r>
      <w:r>
        <w:rPr>
          <w:sz w:val="18"/>
          <w:szCs w:val="18"/>
        </w:rPr>
        <w:t>účtovnej jednotky:</w:t>
      </w:r>
    </w:p>
    <w:p w:rsidR="00D16887" w:rsidDel="0021501A" w:rsidRDefault="00D16887" w:rsidP="00D16887">
      <w:pPr>
        <w:ind w:left="425"/>
        <w:rPr>
          <w:del w:id="112" w:author="Strepka, Martin" w:date="2019-03-13T12:00:00Z"/>
          <w:sz w:val="18"/>
          <w:szCs w:val="18"/>
        </w:rPr>
      </w:pPr>
    </w:p>
    <w:p w:rsidR="00D16887" w:rsidDel="0021501A" w:rsidRDefault="00D16887" w:rsidP="00D16887">
      <w:pPr>
        <w:ind w:left="425"/>
        <w:rPr>
          <w:del w:id="113" w:author="Strepka, Martin" w:date="2019-03-13T12:00:00Z"/>
          <w:sz w:val="18"/>
          <w:szCs w:val="18"/>
        </w:rPr>
      </w:pPr>
    </w:p>
    <w:p w:rsidR="00D16887" w:rsidRDefault="00D16887" w:rsidP="00D16887">
      <w:pPr>
        <w:ind w:left="360"/>
      </w:pPr>
    </w:p>
    <w:bookmarkStart w:id="114" w:name="_MON_1501418455"/>
    <w:bookmarkEnd w:id="114"/>
    <w:p w:rsidR="00D16887" w:rsidRPr="00D16887" w:rsidRDefault="00E26F3B" w:rsidP="00D16887">
      <w:pPr>
        <w:ind w:left="425"/>
        <w:rPr>
          <w:sz w:val="18"/>
          <w:szCs w:val="18"/>
        </w:rPr>
      </w:pPr>
      <w:r>
        <w:rPr>
          <w:szCs w:val="18"/>
        </w:rPr>
        <w:object w:dxaOrig="8976" w:dyaOrig="2691">
          <v:shape id="_x0000_i1039" type="#_x0000_t75" style="width:439.2pt;height:136.2pt" o:ole="">
            <v:imagedata r:id="rId39" o:title=""/>
          </v:shape>
          <o:OLEObject Type="Embed" ProgID="Excel.Sheet.12" ShapeID="_x0000_i1039" DrawAspect="Content" ObjectID="_1614166981" r:id="rId40"/>
        </w:object>
      </w:r>
    </w:p>
    <w:p w:rsidR="00D16887" w:rsidRDefault="00D16887">
      <w:pPr>
        <w:rPr>
          <w:ins w:id="115" w:author="Strepka, Martin" w:date="2019-03-13T11:40:00Z"/>
          <w:b/>
          <w:bCs/>
          <w:kern w:val="32"/>
          <w:sz w:val="18"/>
          <w:szCs w:val="18"/>
        </w:rPr>
      </w:pPr>
    </w:p>
    <w:p w:rsidR="00395BD8" w:rsidRDefault="00395BD8">
      <w:pPr>
        <w:rPr>
          <w:ins w:id="116" w:author="Strepka, Martin" w:date="2019-03-13T11:40:00Z"/>
          <w:b/>
          <w:bCs/>
          <w:kern w:val="32"/>
          <w:sz w:val="18"/>
          <w:szCs w:val="18"/>
        </w:rPr>
      </w:pPr>
    </w:p>
    <w:p w:rsidR="00395BD8" w:rsidRDefault="00395BD8">
      <w:pPr>
        <w:rPr>
          <w:ins w:id="117" w:author="Strepka, Martin" w:date="2019-03-13T11:40:00Z"/>
          <w:b/>
          <w:bCs/>
          <w:kern w:val="32"/>
          <w:sz w:val="18"/>
          <w:szCs w:val="18"/>
        </w:rPr>
      </w:pPr>
    </w:p>
    <w:p w:rsidR="00395BD8" w:rsidRDefault="00395BD8">
      <w:pPr>
        <w:rPr>
          <w:ins w:id="118" w:author="Strepka, Martin" w:date="2019-03-15T09:16:00Z"/>
          <w:b/>
          <w:bCs/>
          <w:kern w:val="32"/>
          <w:sz w:val="18"/>
          <w:szCs w:val="18"/>
        </w:rPr>
      </w:pPr>
    </w:p>
    <w:p w:rsidR="00E26F3B" w:rsidRDefault="00E26F3B">
      <w:pPr>
        <w:rPr>
          <w:ins w:id="119" w:author="Strepka, Martin" w:date="2019-03-15T09:16:00Z"/>
          <w:b/>
          <w:bCs/>
          <w:kern w:val="32"/>
          <w:sz w:val="18"/>
          <w:szCs w:val="18"/>
        </w:rPr>
      </w:pPr>
    </w:p>
    <w:p w:rsidR="00E26F3B" w:rsidRDefault="00E26F3B">
      <w:pPr>
        <w:rPr>
          <w:ins w:id="120" w:author="Strepka, Martin" w:date="2019-03-15T09:16:00Z"/>
          <w:b/>
          <w:bCs/>
          <w:kern w:val="32"/>
          <w:sz w:val="18"/>
          <w:szCs w:val="18"/>
        </w:rPr>
      </w:pPr>
    </w:p>
    <w:p w:rsidR="00E26F3B" w:rsidRDefault="00E26F3B">
      <w:pPr>
        <w:rPr>
          <w:ins w:id="121" w:author="Strepka, Martin" w:date="2019-03-15T09:16:00Z"/>
          <w:b/>
          <w:bCs/>
          <w:kern w:val="32"/>
          <w:sz w:val="18"/>
          <w:szCs w:val="18"/>
        </w:rPr>
      </w:pPr>
    </w:p>
    <w:p w:rsidR="00E26F3B" w:rsidRDefault="00E26F3B">
      <w:pPr>
        <w:rPr>
          <w:ins w:id="122" w:author="Strepka, Martin" w:date="2019-03-15T09:16:00Z"/>
          <w:b/>
          <w:bCs/>
          <w:kern w:val="32"/>
          <w:sz w:val="18"/>
          <w:szCs w:val="18"/>
        </w:rPr>
      </w:pPr>
    </w:p>
    <w:p w:rsidR="00E26F3B" w:rsidRDefault="00E26F3B">
      <w:pPr>
        <w:rPr>
          <w:ins w:id="123" w:author="Strepka, Martin" w:date="2019-03-15T09:16:00Z"/>
          <w:b/>
          <w:bCs/>
          <w:kern w:val="32"/>
          <w:sz w:val="18"/>
          <w:szCs w:val="18"/>
        </w:rPr>
      </w:pPr>
    </w:p>
    <w:p w:rsidR="00E26F3B" w:rsidRDefault="00E26F3B">
      <w:pPr>
        <w:rPr>
          <w:ins w:id="124" w:author="Strepka, Martin" w:date="2019-03-13T11:40:00Z"/>
          <w:b/>
          <w:bCs/>
          <w:kern w:val="32"/>
          <w:sz w:val="18"/>
          <w:szCs w:val="18"/>
        </w:rPr>
      </w:pPr>
    </w:p>
    <w:p w:rsidR="00395BD8" w:rsidRDefault="00395BD8">
      <w:pPr>
        <w:rPr>
          <w:ins w:id="125" w:author="Strepka, Martin" w:date="2019-03-13T11:40:00Z"/>
          <w:b/>
          <w:bCs/>
          <w:kern w:val="32"/>
          <w:sz w:val="18"/>
          <w:szCs w:val="18"/>
        </w:rPr>
      </w:pPr>
    </w:p>
    <w:p w:rsidR="00395BD8" w:rsidRDefault="00395BD8">
      <w:pPr>
        <w:rPr>
          <w:ins w:id="126" w:author="Strepka, Martin" w:date="2019-03-13T11:40:00Z"/>
          <w:b/>
          <w:bCs/>
          <w:kern w:val="32"/>
          <w:sz w:val="18"/>
          <w:szCs w:val="18"/>
        </w:rPr>
      </w:pPr>
    </w:p>
    <w:p w:rsidR="00395BD8" w:rsidRDefault="00395BD8">
      <w:pPr>
        <w:rPr>
          <w:ins w:id="127" w:author="Strepka, Martin" w:date="2019-03-13T11:40:00Z"/>
          <w:b/>
          <w:bCs/>
          <w:kern w:val="32"/>
          <w:sz w:val="18"/>
          <w:szCs w:val="18"/>
        </w:rPr>
      </w:pPr>
    </w:p>
    <w:p w:rsidR="00395BD8" w:rsidRDefault="00395BD8">
      <w:pPr>
        <w:rPr>
          <w:ins w:id="128" w:author="Strepka, Martin" w:date="2019-03-13T11:40:00Z"/>
          <w:b/>
          <w:bCs/>
          <w:kern w:val="32"/>
          <w:sz w:val="18"/>
          <w:szCs w:val="18"/>
        </w:rPr>
      </w:pPr>
    </w:p>
    <w:p w:rsidR="00395BD8" w:rsidRDefault="00395BD8">
      <w:pPr>
        <w:rPr>
          <w:ins w:id="129" w:author="Strepka, Martin" w:date="2019-03-13T11:40:00Z"/>
          <w:b/>
          <w:bCs/>
          <w:kern w:val="32"/>
          <w:sz w:val="18"/>
          <w:szCs w:val="18"/>
        </w:rPr>
      </w:pPr>
    </w:p>
    <w:p w:rsidR="00395BD8" w:rsidRDefault="00395BD8">
      <w:pPr>
        <w:rPr>
          <w:ins w:id="130" w:author="Strepka, Martin" w:date="2019-03-13T12:00:00Z"/>
          <w:b/>
          <w:bCs/>
          <w:kern w:val="32"/>
          <w:sz w:val="18"/>
          <w:szCs w:val="18"/>
        </w:rPr>
      </w:pPr>
    </w:p>
    <w:p w:rsidR="0021501A" w:rsidRDefault="0021501A">
      <w:pPr>
        <w:rPr>
          <w:ins w:id="131" w:author="Strepka, Martin" w:date="2019-03-13T12:00:00Z"/>
          <w:b/>
          <w:bCs/>
          <w:kern w:val="32"/>
          <w:sz w:val="18"/>
          <w:szCs w:val="18"/>
        </w:rPr>
      </w:pPr>
    </w:p>
    <w:p w:rsidR="0021501A" w:rsidRDefault="0021501A">
      <w:pPr>
        <w:rPr>
          <w:ins w:id="132" w:author="Strepka, Martin" w:date="2019-03-13T11:40:00Z"/>
          <w:b/>
          <w:bCs/>
          <w:kern w:val="32"/>
          <w:sz w:val="18"/>
          <w:szCs w:val="18"/>
        </w:rPr>
      </w:pPr>
    </w:p>
    <w:p w:rsidR="00395BD8" w:rsidRDefault="00395BD8">
      <w:pPr>
        <w:rPr>
          <w:b/>
          <w:bCs/>
          <w:kern w:val="32"/>
          <w:sz w:val="18"/>
          <w:szCs w:val="18"/>
        </w:rPr>
      </w:pPr>
    </w:p>
    <w:p w:rsidR="000E04BD" w:rsidRPr="00AA05AA" w:rsidRDefault="00FA00FB" w:rsidP="003E03C8">
      <w:pPr>
        <w:pStyle w:val="Heading1"/>
        <w:rPr>
          <w:rFonts w:cs="Times New Roman"/>
        </w:rPr>
      </w:pPr>
      <w:r w:rsidRPr="00AA05AA">
        <w:rPr>
          <w:rFonts w:cs="Times New Roman"/>
        </w:rPr>
        <w:lastRenderedPageBreak/>
        <w:t xml:space="preserve">INFORMÁCIE O </w:t>
      </w:r>
      <w:r w:rsidR="00C778E9" w:rsidRPr="00AA05AA">
        <w:rPr>
          <w:rFonts w:cs="Times New Roman"/>
        </w:rPr>
        <w:t>VÝNOS</w:t>
      </w:r>
      <w:r w:rsidRPr="00AA05AA">
        <w:rPr>
          <w:rFonts w:cs="Times New Roman"/>
        </w:rPr>
        <w:t>OCH</w:t>
      </w:r>
    </w:p>
    <w:p w:rsidR="00DF3D37"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t>Tržby za vlastné výkony a</w:t>
      </w:r>
      <w:r w:rsidR="00FA00FB" w:rsidRPr="00AA05AA">
        <w:rPr>
          <w:rFonts w:ascii="Times New Roman" w:hAnsi="Times New Roman" w:cs="Times New Roman"/>
          <w:sz w:val="18"/>
        </w:rPr>
        <w:t> </w:t>
      </w:r>
      <w:r w:rsidRPr="00AA05AA">
        <w:rPr>
          <w:rFonts w:ascii="Times New Roman" w:hAnsi="Times New Roman" w:cs="Times New Roman"/>
          <w:sz w:val="18"/>
        </w:rPr>
        <w:t>tovar</w:t>
      </w:r>
    </w:p>
    <w:p w:rsidR="00FA00FB" w:rsidRPr="00AA05AA" w:rsidRDefault="00FA00FB" w:rsidP="004B00F8"/>
    <w:p w:rsidR="000E04BD" w:rsidRPr="00AA05AA" w:rsidRDefault="00C778E9" w:rsidP="00464028">
      <w:pPr>
        <w:pStyle w:val="odstavec"/>
      </w:pPr>
      <w:r w:rsidRPr="00AA05AA">
        <w:t xml:space="preserve">Tržby za vlastné výkony a tovar podľa jednotlivých segmentov, t.j. podľa typov výrobkov a služieb, a podľa hlavných teritórií sú uvedené v nasledujúcej tabuľke: </w:t>
      </w:r>
    </w:p>
    <w:tbl>
      <w:tblPr>
        <w:tblW w:w="9364" w:type="dxa"/>
        <w:tblInd w:w="476" w:type="dxa"/>
        <w:tblLayout w:type="fixed"/>
        <w:tblCellMar>
          <w:left w:w="70" w:type="dxa"/>
          <w:right w:w="70" w:type="dxa"/>
        </w:tblCellMar>
        <w:tblLook w:val="04A0" w:firstRow="1" w:lastRow="0" w:firstColumn="1" w:lastColumn="0" w:noHBand="0" w:noVBand="1"/>
      </w:tblPr>
      <w:tblGrid>
        <w:gridCol w:w="3990"/>
        <w:gridCol w:w="2687"/>
        <w:gridCol w:w="2687"/>
      </w:tblGrid>
      <w:tr w:rsidR="00DD24D9" w:rsidRPr="00AA05AA" w:rsidTr="00DD24D9">
        <w:trPr>
          <w:gridAfter w:val="1"/>
          <w:wAfter w:w="2687" w:type="dxa"/>
          <w:trHeight w:val="227"/>
        </w:trPr>
        <w:tc>
          <w:tcPr>
            <w:tcW w:w="3990" w:type="dxa"/>
            <w:tcBorders>
              <w:top w:val="nil"/>
              <w:left w:val="nil"/>
              <w:bottom w:val="nil"/>
              <w:right w:val="nil"/>
            </w:tcBorders>
            <w:shd w:val="clear" w:color="auto" w:fill="auto"/>
            <w:noWrap/>
            <w:vAlign w:val="center"/>
            <w:hideMark/>
          </w:tcPr>
          <w:p w:rsidR="00DD24D9" w:rsidRPr="00AA05AA" w:rsidRDefault="00DD24D9">
            <w:pPr>
              <w:suppressAutoHyphens/>
              <w:jc w:val="center"/>
              <w:rPr>
                <w:b/>
                <w:bCs/>
                <w:iCs/>
                <w:sz w:val="18"/>
                <w:szCs w:val="18"/>
              </w:rPr>
            </w:pPr>
          </w:p>
        </w:tc>
        <w:tc>
          <w:tcPr>
            <w:tcW w:w="2687" w:type="dxa"/>
            <w:tcBorders>
              <w:top w:val="nil"/>
              <w:left w:val="nil"/>
              <w:bottom w:val="nil"/>
              <w:right w:val="nil"/>
            </w:tcBorders>
          </w:tcPr>
          <w:p w:rsidR="00DD24D9" w:rsidRPr="00AA05AA" w:rsidRDefault="00DD24D9">
            <w:pPr>
              <w:suppressAutoHyphens/>
              <w:jc w:val="center"/>
              <w:rPr>
                <w:b/>
                <w:bCs/>
                <w:iCs/>
                <w:sz w:val="18"/>
                <w:szCs w:val="18"/>
              </w:rPr>
            </w:pPr>
          </w:p>
        </w:tc>
      </w:tr>
      <w:tr w:rsidR="00DD24D9" w:rsidRPr="00AA05AA" w:rsidTr="00DD24D9">
        <w:trPr>
          <w:trHeight w:val="227"/>
        </w:trPr>
        <w:tc>
          <w:tcPr>
            <w:tcW w:w="3990" w:type="dxa"/>
            <w:tcBorders>
              <w:top w:val="nil"/>
              <w:left w:val="nil"/>
              <w:bottom w:val="nil"/>
              <w:right w:val="nil"/>
            </w:tcBorders>
            <w:shd w:val="clear" w:color="auto" w:fill="auto"/>
            <w:noWrap/>
            <w:vAlign w:val="bottom"/>
            <w:hideMark/>
          </w:tcPr>
          <w:p w:rsidR="00DD24D9" w:rsidRPr="00AA05AA" w:rsidRDefault="00DD24D9" w:rsidP="00DD24D9">
            <w:pPr>
              <w:suppressAutoHyphens/>
              <w:jc w:val="center"/>
              <w:rPr>
                <w:b/>
                <w:bCs/>
                <w:sz w:val="18"/>
                <w:szCs w:val="18"/>
              </w:rPr>
            </w:pPr>
            <w:r w:rsidRPr="00AA05AA">
              <w:rPr>
                <w:b/>
                <w:bCs/>
                <w:sz w:val="18"/>
                <w:szCs w:val="18"/>
              </w:rPr>
              <w:t>Oblasť odbytu</w:t>
            </w:r>
          </w:p>
        </w:tc>
        <w:tc>
          <w:tcPr>
            <w:tcW w:w="2687" w:type="dxa"/>
            <w:tcBorders>
              <w:top w:val="nil"/>
              <w:left w:val="nil"/>
              <w:bottom w:val="nil"/>
              <w:right w:val="nil"/>
            </w:tcBorders>
            <w:shd w:val="clear" w:color="auto" w:fill="auto"/>
            <w:vAlign w:val="bottom"/>
            <w:hideMark/>
          </w:tcPr>
          <w:p w:rsidR="00DD24D9" w:rsidRPr="00AA05AA" w:rsidRDefault="006C5AA8" w:rsidP="00DD24D9">
            <w:pPr>
              <w:suppressAutoHyphens/>
              <w:jc w:val="center"/>
              <w:rPr>
                <w:b/>
                <w:bCs/>
                <w:sz w:val="18"/>
                <w:szCs w:val="18"/>
              </w:rPr>
            </w:pPr>
            <w:r>
              <w:rPr>
                <w:b/>
                <w:bCs/>
                <w:sz w:val="18"/>
                <w:szCs w:val="18"/>
              </w:rPr>
              <w:t>2018</w:t>
            </w:r>
          </w:p>
        </w:tc>
        <w:tc>
          <w:tcPr>
            <w:tcW w:w="2687" w:type="dxa"/>
            <w:tcBorders>
              <w:top w:val="nil"/>
              <w:left w:val="nil"/>
              <w:bottom w:val="nil"/>
              <w:right w:val="nil"/>
            </w:tcBorders>
            <w:vAlign w:val="bottom"/>
          </w:tcPr>
          <w:p w:rsidR="00DD24D9" w:rsidRPr="00AA05AA" w:rsidRDefault="006C5AA8" w:rsidP="00DD24D9">
            <w:pPr>
              <w:suppressAutoHyphens/>
              <w:jc w:val="center"/>
              <w:rPr>
                <w:b/>
                <w:bCs/>
                <w:sz w:val="18"/>
                <w:szCs w:val="18"/>
              </w:rPr>
            </w:pPr>
            <w:r>
              <w:rPr>
                <w:b/>
                <w:bCs/>
                <w:sz w:val="18"/>
                <w:szCs w:val="18"/>
              </w:rPr>
              <w:t>2017</w:t>
            </w:r>
          </w:p>
        </w:tc>
      </w:tr>
      <w:tr w:rsidR="00DD24D9" w:rsidRPr="00AA05AA" w:rsidTr="00DD24D9">
        <w:trPr>
          <w:trHeight w:val="227"/>
        </w:trPr>
        <w:tc>
          <w:tcPr>
            <w:tcW w:w="3990" w:type="dxa"/>
            <w:tcBorders>
              <w:top w:val="nil"/>
              <w:left w:val="nil"/>
              <w:bottom w:val="single" w:sz="4" w:space="0" w:color="auto"/>
              <w:right w:val="nil"/>
            </w:tcBorders>
            <w:shd w:val="clear" w:color="auto" w:fill="auto"/>
            <w:noWrap/>
            <w:vAlign w:val="bottom"/>
            <w:hideMark/>
          </w:tcPr>
          <w:p w:rsidR="00DD24D9" w:rsidRPr="00AA05AA" w:rsidRDefault="00DD24D9" w:rsidP="00DD24D9">
            <w:pPr>
              <w:suppressAutoHyphens/>
              <w:jc w:val="center"/>
              <w:rPr>
                <w:sz w:val="18"/>
                <w:szCs w:val="18"/>
              </w:rPr>
            </w:pPr>
            <w:r w:rsidRPr="00AA05AA">
              <w:rPr>
                <w:sz w:val="18"/>
                <w:szCs w:val="18"/>
              </w:rPr>
              <w:t>A</w:t>
            </w:r>
          </w:p>
        </w:tc>
        <w:tc>
          <w:tcPr>
            <w:tcW w:w="2687" w:type="dxa"/>
            <w:tcBorders>
              <w:top w:val="nil"/>
              <w:left w:val="nil"/>
              <w:bottom w:val="single" w:sz="4" w:space="0" w:color="auto"/>
              <w:right w:val="nil"/>
            </w:tcBorders>
            <w:shd w:val="clear" w:color="auto" w:fill="auto"/>
            <w:noWrap/>
            <w:vAlign w:val="bottom"/>
            <w:hideMark/>
          </w:tcPr>
          <w:p w:rsidR="00DD24D9" w:rsidRPr="00AA05AA" w:rsidRDefault="00DD24D9" w:rsidP="00DD24D9">
            <w:pPr>
              <w:suppressAutoHyphens/>
              <w:jc w:val="center"/>
              <w:rPr>
                <w:sz w:val="18"/>
                <w:szCs w:val="18"/>
              </w:rPr>
            </w:pPr>
            <w:r w:rsidRPr="00AA05AA">
              <w:rPr>
                <w:sz w:val="18"/>
                <w:szCs w:val="18"/>
              </w:rPr>
              <w:t>b</w:t>
            </w:r>
          </w:p>
        </w:tc>
        <w:tc>
          <w:tcPr>
            <w:tcW w:w="2687" w:type="dxa"/>
            <w:tcBorders>
              <w:top w:val="nil"/>
              <w:left w:val="nil"/>
              <w:bottom w:val="single" w:sz="4" w:space="0" w:color="auto"/>
              <w:right w:val="nil"/>
            </w:tcBorders>
            <w:vAlign w:val="bottom"/>
          </w:tcPr>
          <w:p w:rsidR="00DD24D9" w:rsidRPr="00AA05AA" w:rsidRDefault="00DD24D9" w:rsidP="00DD24D9">
            <w:pPr>
              <w:suppressAutoHyphens/>
              <w:jc w:val="center"/>
              <w:rPr>
                <w:sz w:val="18"/>
                <w:szCs w:val="18"/>
              </w:rPr>
            </w:pPr>
            <w:r w:rsidRPr="00AA05AA">
              <w:rPr>
                <w:sz w:val="18"/>
                <w:szCs w:val="18"/>
              </w:rPr>
              <w:t>b</w:t>
            </w:r>
          </w:p>
        </w:tc>
      </w:tr>
      <w:tr w:rsidR="006C5AA8" w:rsidRPr="00AA05AA" w:rsidTr="00F1112D">
        <w:trPr>
          <w:trHeight w:val="227"/>
        </w:trPr>
        <w:tc>
          <w:tcPr>
            <w:tcW w:w="3990" w:type="dxa"/>
            <w:tcBorders>
              <w:top w:val="nil"/>
              <w:left w:val="nil"/>
              <w:bottom w:val="nil"/>
              <w:right w:val="nil"/>
            </w:tcBorders>
            <w:shd w:val="clear" w:color="auto" w:fill="auto"/>
            <w:noWrap/>
            <w:vAlign w:val="bottom"/>
          </w:tcPr>
          <w:p w:rsidR="006C5AA8" w:rsidRPr="00AA05AA" w:rsidRDefault="006C5AA8" w:rsidP="00F1112D">
            <w:pPr>
              <w:suppressAutoHyphens/>
              <w:ind w:left="-57"/>
              <w:rPr>
                <w:sz w:val="18"/>
                <w:szCs w:val="18"/>
              </w:rPr>
            </w:pPr>
            <w:r>
              <w:rPr>
                <w:sz w:val="18"/>
                <w:szCs w:val="18"/>
              </w:rPr>
              <w:t>Nemecko</w:t>
            </w:r>
          </w:p>
        </w:tc>
        <w:tc>
          <w:tcPr>
            <w:tcW w:w="2687" w:type="dxa"/>
            <w:tcBorders>
              <w:top w:val="nil"/>
              <w:left w:val="nil"/>
              <w:bottom w:val="nil"/>
              <w:right w:val="nil"/>
            </w:tcBorders>
            <w:shd w:val="clear" w:color="auto" w:fill="auto"/>
            <w:noWrap/>
            <w:vAlign w:val="bottom"/>
          </w:tcPr>
          <w:p w:rsidR="006C5AA8" w:rsidRDefault="006C5AA8" w:rsidP="006C5AA8">
            <w:pPr>
              <w:suppressAutoHyphens/>
              <w:jc w:val="right"/>
              <w:rPr>
                <w:color w:val="000000"/>
                <w:sz w:val="18"/>
                <w:szCs w:val="18"/>
              </w:rPr>
            </w:pPr>
            <w:r>
              <w:rPr>
                <w:color w:val="000000"/>
                <w:sz w:val="18"/>
                <w:szCs w:val="18"/>
              </w:rPr>
              <w:t>39 831 586</w:t>
            </w:r>
          </w:p>
        </w:tc>
        <w:tc>
          <w:tcPr>
            <w:tcW w:w="2687" w:type="dxa"/>
            <w:tcBorders>
              <w:top w:val="nil"/>
              <w:left w:val="nil"/>
              <w:bottom w:val="nil"/>
              <w:right w:val="nil"/>
            </w:tcBorders>
            <w:vAlign w:val="bottom"/>
          </w:tcPr>
          <w:p w:rsidR="006C5AA8" w:rsidRDefault="006C5AA8" w:rsidP="00F1112D">
            <w:pPr>
              <w:suppressAutoHyphens/>
              <w:jc w:val="right"/>
              <w:rPr>
                <w:color w:val="000000"/>
                <w:sz w:val="18"/>
                <w:szCs w:val="18"/>
              </w:rPr>
            </w:pPr>
            <w:r>
              <w:rPr>
                <w:color w:val="000000"/>
                <w:sz w:val="18"/>
                <w:szCs w:val="18"/>
              </w:rPr>
              <w:t>12 116 387</w:t>
            </w:r>
          </w:p>
        </w:tc>
      </w:tr>
      <w:tr w:rsidR="00F1112D" w:rsidRPr="00AA05AA" w:rsidTr="00F1112D">
        <w:trPr>
          <w:trHeight w:val="227"/>
        </w:trPr>
        <w:tc>
          <w:tcPr>
            <w:tcW w:w="3990" w:type="dxa"/>
            <w:tcBorders>
              <w:top w:val="nil"/>
              <w:left w:val="nil"/>
              <w:bottom w:val="nil"/>
              <w:right w:val="nil"/>
            </w:tcBorders>
            <w:shd w:val="clear" w:color="auto" w:fill="auto"/>
            <w:noWrap/>
            <w:vAlign w:val="bottom"/>
            <w:hideMark/>
          </w:tcPr>
          <w:p w:rsidR="00F1112D" w:rsidRPr="00AA05AA" w:rsidRDefault="00F1112D" w:rsidP="00F1112D">
            <w:pPr>
              <w:suppressAutoHyphens/>
              <w:ind w:left="-57"/>
              <w:rPr>
                <w:sz w:val="18"/>
                <w:szCs w:val="18"/>
              </w:rPr>
            </w:pPr>
            <w:r w:rsidRPr="00AA05AA">
              <w:rPr>
                <w:sz w:val="18"/>
                <w:szCs w:val="18"/>
              </w:rPr>
              <w:t>Slovensko</w:t>
            </w:r>
          </w:p>
        </w:tc>
        <w:tc>
          <w:tcPr>
            <w:tcW w:w="2687" w:type="dxa"/>
            <w:tcBorders>
              <w:top w:val="nil"/>
              <w:left w:val="nil"/>
              <w:bottom w:val="nil"/>
              <w:right w:val="nil"/>
            </w:tcBorders>
            <w:shd w:val="clear" w:color="auto" w:fill="auto"/>
            <w:noWrap/>
            <w:vAlign w:val="bottom"/>
          </w:tcPr>
          <w:p w:rsidR="00F1112D" w:rsidRPr="00AA05AA" w:rsidRDefault="006C5AA8" w:rsidP="006C5AA8">
            <w:pPr>
              <w:suppressAutoHyphens/>
              <w:jc w:val="right"/>
              <w:rPr>
                <w:color w:val="000000"/>
                <w:sz w:val="18"/>
                <w:szCs w:val="18"/>
              </w:rPr>
            </w:pPr>
            <w:r>
              <w:rPr>
                <w:color w:val="000000"/>
                <w:sz w:val="18"/>
                <w:szCs w:val="18"/>
              </w:rPr>
              <w:t>26 975 455</w:t>
            </w:r>
          </w:p>
        </w:tc>
        <w:tc>
          <w:tcPr>
            <w:tcW w:w="2687" w:type="dxa"/>
            <w:tcBorders>
              <w:top w:val="nil"/>
              <w:left w:val="nil"/>
              <w:bottom w:val="nil"/>
              <w:right w:val="nil"/>
            </w:tcBorders>
            <w:vAlign w:val="bottom"/>
          </w:tcPr>
          <w:p w:rsidR="00F1112D" w:rsidRPr="00AA05AA" w:rsidRDefault="00F1112D" w:rsidP="00F1112D">
            <w:pPr>
              <w:suppressAutoHyphens/>
              <w:jc w:val="right"/>
              <w:rPr>
                <w:color w:val="000000"/>
                <w:sz w:val="18"/>
                <w:szCs w:val="18"/>
              </w:rPr>
            </w:pPr>
            <w:r>
              <w:rPr>
                <w:color w:val="000000"/>
                <w:sz w:val="18"/>
                <w:szCs w:val="18"/>
              </w:rPr>
              <w:t>33 707 234</w:t>
            </w:r>
          </w:p>
        </w:tc>
      </w:tr>
      <w:tr w:rsidR="00F1112D" w:rsidRPr="00AA05AA" w:rsidTr="00DD24D9">
        <w:trPr>
          <w:trHeight w:val="227"/>
        </w:trPr>
        <w:tc>
          <w:tcPr>
            <w:tcW w:w="3990" w:type="dxa"/>
            <w:tcBorders>
              <w:top w:val="nil"/>
              <w:left w:val="nil"/>
              <w:bottom w:val="nil"/>
              <w:right w:val="nil"/>
            </w:tcBorders>
            <w:shd w:val="clear" w:color="auto" w:fill="auto"/>
            <w:noWrap/>
            <w:vAlign w:val="bottom"/>
          </w:tcPr>
          <w:p w:rsidR="00F1112D" w:rsidRPr="00AA05AA" w:rsidRDefault="00F1112D" w:rsidP="00F1112D">
            <w:pPr>
              <w:suppressAutoHyphens/>
              <w:ind w:left="-57"/>
              <w:rPr>
                <w:sz w:val="18"/>
                <w:szCs w:val="18"/>
              </w:rPr>
            </w:pPr>
            <w:r>
              <w:rPr>
                <w:sz w:val="18"/>
                <w:szCs w:val="18"/>
              </w:rPr>
              <w:t>Taliansko</w:t>
            </w:r>
          </w:p>
        </w:tc>
        <w:tc>
          <w:tcPr>
            <w:tcW w:w="2687" w:type="dxa"/>
            <w:tcBorders>
              <w:top w:val="nil"/>
              <w:left w:val="nil"/>
              <w:bottom w:val="nil"/>
              <w:right w:val="nil"/>
            </w:tcBorders>
            <w:shd w:val="clear" w:color="auto" w:fill="auto"/>
            <w:noWrap/>
            <w:vAlign w:val="bottom"/>
          </w:tcPr>
          <w:p w:rsidR="00F1112D" w:rsidRDefault="006C5AA8" w:rsidP="00F1112D">
            <w:pPr>
              <w:suppressAutoHyphens/>
              <w:jc w:val="right"/>
              <w:rPr>
                <w:color w:val="000000"/>
                <w:sz w:val="18"/>
                <w:szCs w:val="18"/>
              </w:rPr>
            </w:pPr>
            <w:r>
              <w:rPr>
                <w:color w:val="000000"/>
                <w:sz w:val="18"/>
                <w:szCs w:val="18"/>
              </w:rPr>
              <w:t>15 968 415</w:t>
            </w:r>
          </w:p>
        </w:tc>
        <w:tc>
          <w:tcPr>
            <w:tcW w:w="2687" w:type="dxa"/>
            <w:tcBorders>
              <w:top w:val="nil"/>
              <w:left w:val="nil"/>
              <w:bottom w:val="nil"/>
              <w:right w:val="nil"/>
            </w:tcBorders>
            <w:vAlign w:val="bottom"/>
          </w:tcPr>
          <w:p w:rsidR="00F1112D" w:rsidRDefault="00F1112D" w:rsidP="00F1112D">
            <w:pPr>
              <w:suppressAutoHyphens/>
              <w:jc w:val="right"/>
              <w:rPr>
                <w:color w:val="000000"/>
                <w:sz w:val="18"/>
                <w:szCs w:val="18"/>
              </w:rPr>
            </w:pPr>
            <w:r>
              <w:rPr>
                <w:color w:val="000000"/>
                <w:sz w:val="18"/>
                <w:szCs w:val="18"/>
              </w:rPr>
              <w:t>21 072 619</w:t>
            </w:r>
          </w:p>
        </w:tc>
      </w:tr>
      <w:tr w:rsidR="00F1112D" w:rsidRPr="00AA05AA" w:rsidTr="00F1112D">
        <w:trPr>
          <w:trHeight w:val="227"/>
        </w:trPr>
        <w:tc>
          <w:tcPr>
            <w:tcW w:w="3990" w:type="dxa"/>
            <w:tcBorders>
              <w:top w:val="nil"/>
              <w:left w:val="nil"/>
              <w:bottom w:val="nil"/>
              <w:right w:val="nil"/>
            </w:tcBorders>
            <w:shd w:val="clear" w:color="auto" w:fill="auto"/>
            <w:noWrap/>
            <w:vAlign w:val="bottom"/>
            <w:hideMark/>
          </w:tcPr>
          <w:p w:rsidR="00F1112D" w:rsidRPr="00AA05AA" w:rsidRDefault="00F1112D" w:rsidP="00F1112D">
            <w:pPr>
              <w:suppressAutoHyphens/>
              <w:ind w:left="-57"/>
              <w:rPr>
                <w:sz w:val="18"/>
                <w:szCs w:val="18"/>
              </w:rPr>
            </w:pPr>
            <w:r>
              <w:rPr>
                <w:sz w:val="18"/>
                <w:szCs w:val="18"/>
              </w:rPr>
              <w:t>Poľsko</w:t>
            </w:r>
          </w:p>
        </w:tc>
        <w:tc>
          <w:tcPr>
            <w:tcW w:w="2687" w:type="dxa"/>
            <w:tcBorders>
              <w:top w:val="nil"/>
              <w:left w:val="nil"/>
              <w:bottom w:val="nil"/>
              <w:right w:val="nil"/>
            </w:tcBorders>
            <w:shd w:val="clear" w:color="auto" w:fill="auto"/>
            <w:noWrap/>
            <w:vAlign w:val="bottom"/>
          </w:tcPr>
          <w:p w:rsidR="00F1112D" w:rsidRPr="00AA05AA" w:rsidRDefault="006C5AA8" w:rsidP="00F1112D">
            <w:pPr>
              <w:suppressAutoHyphens/>
              <w:jc w:val="right"/>
              <w:rPr>
                <w:color w:val="000000"/>
                <w:sz w:val="18"/>
                <w:szCs w:val="18"/>
              </w:rPr>
            </w:pPr>
            <w:r>
              <w:rPr>
                <w:color w:val="000000"/>
                <w:sz w:val="18"/>
                <w:szCs w:val="18"/>
              </w:rPr>
              <w:t>19 378 461</w:t>
            </w:r>
          </w:p>
        </w:tc>
        <w:tc>
          <w:tcPr>
            <w:tcW w:w="2687" w:type="dxa"/>
            <w:tcBorders>
              <w:top w:val="nil"/>
              <w:left w:val="nil"/>
              <w:bottom w:val="nil"/>
              <w:right w:val="nil"/>
            </w:tcBorders>
            <w:vAlign w:val="bottom"/>
          </w:tcPr>
          <w:p w:rsidR="00F1112D" w:rsidRPr="00AA05AA" w:rsidRDefault="00F1112D" w:rsidP="00F1112D">
            <w:pPr>
              <w:suppressAutoHyphens/>
              <w:jc w:val="right"/>
              <w:rPr>
                <w:color w:val="000000"/>
                <w:sz w:val="18"/>
                <w:szCs w:val="18"/>
              </w:rPr>
            </w:pPr>
            <w:r>
              <w:rPr>
                <w:color w:val="000000"/>
                <w:sz w:val="18"/>
                <w:szCs w:val="18"/>
              </w:rPr>
              <w:t>14 900 614</w:t>
            </w:r>
          </w:p>
        </w:tc>
      </w:tr>
      <w:tr w:rsidR="00F1112D" w:rsidRPr="00AA05AA" w:rsidTr="00F1112D">
        <w:trPr>
          <w:trHeight w:val="227"/>
        </w:trPr>
        <w:tc>
          <w:tcPr>
            <w:tcW w:w="3990" w:type="dxa"/>
            <w:tcBorders>
              <w:top w:val="nil"/>
              <w:left w:val="nil"/>
              <w:bottom w:val="nil"/>
              <w:right w:val="nil"/>
            </w:tcBorders>
            <w:shd w:val="clear" w:color="auto" w:fill="auto"/>
            <w:noWrap/>
            <w:vAlign w:val="bottom"/>
            <w:hideMark/>
          </w:tcPr>
          <w:p w:rsidR="00F1112D" w:rsidRPr="00AA05AA" w:rsidRDefault="00F1112D" w:rsidP="00F1112D">
            <w:pPr>
              <w:suppressAutoHyphens/>
              <w:ind w:left="-57"/>
              <w:rPr>
                <w:sz w:val="18"/>
                <w:szCs w:val="18"/>
              </w:rPr>
            </w:pPr>
            <w:r w:rsidRPr="00AA05AA">
              <w:rPr>
                <w:sz w:val="18"/>
                <w:szCs w:val="18"/>
              </w:rPr>
              <w:t>Iné</w:t>
            </w:r>
          </w:p>
        </w:tc>
        <w:tc>
          <w:tcPr>
            <w:tcW w:w="2687" w:type="dxa"/>
            <w:tcBorders>
              <w:top w:val="nil"/>
              <w:left w:val="nil"/>
              <w:bottom w:val="nil"/>
              <w:right w:val="nil"/>
            </w:tcBorders>
            <w:shd w:val="clear" w:color="auto" w:fill="auto"/>
            <w:noWrap/>
            <w:vAlign w:val="bottom"/>
          </w:tcPr>
          <w:p w:rsidR="00F1112D" w:rsidRPr="00AA05AA" w:rsidRDefault="006C5AA8" w:rsidP="00F1112D">
            <w:pPr>
              <w:suppressAutoHyphens/>
              <w:jc w:val="right"/>
              <w:rPr>
                <w:color w:val="000000"/>
                <w:sz w:val="18"/>
                <w:szCs w:val="18"/>
              </w:rPr>
            </w:pPr>
            <w:r>
              <w:rPr>
                <w:color w:val="000000"/>
                <w:sz w:val="18"/>
                <w:szCs w:val="18"/>
              </w:rPr>
              <w:t>34 952 840</w:t>
            </w:r>
          </w:p>
        </w:tc>
        <w:tc>
          <w:tcPr>
            <w:tcW w:w="2687" w:type="dxa"/>
            <w:tcBorders>
              <w:top w:val="nil"/>
              <w:left w:val="nil"/>
              <w:bottom w:val="nil"/>
              <w:right w:val="nil"/>
            </w:tcBorders>
            <w:vAlign w:val="bottom"/>
          </w:tcPr>
          <w:p w:rsidR="00F1112D" w:rsidRPr="00AA05AA" w:rsidRDefault="006C5AA8" w:rsidP="00F1112D">
            <w:pPr>
              <w:suppressAutoHyphens/>
              <w:jc w:val="right"/>
              <w:rPr>
                <w:color w:val="000000"/>
                <w:sz w:val="18"/>
                <w:szCs w:val="18"/>
              </w:rPr>
            </w:pPr>
            <w:r>
              <w:rPr>
                <w:color w:val="000000"/>
                <w:sz w:val="18"/>
                <w:szCs w:val="18"/>
              </w:rPr>
              <w:t>34 651 364</w:t>
            </w:r>
          </w:p>
        </w:tc>
      </w:tr>
      <w:tr w:rsidR="00F1112D" w:rsidRPr="00AA05AA" w:rsidTr="00DD24D9">
        <w:trPr>
          <w:trHeight w:val="227"/>
        </w:trPr>
        <w:tc>
          <w:tcPr>
            <w:tcW w:w="3990" w:type="dxa"/>
            <w:tcBorders>
              <w:top w:val="nil"/>
              <w:left w:val="nil"/>
              <w:bottom w:val="nil"/>
              <w:right w:val="nil"/>
            </w:tcBorders>
            <w:shd w:val="clear" w:color="auto" w:fill="auto"/>
            <w:noWrap/>
            <w:vAlign w:val="bottom"/>
            <w:hideMark/>
          </w:tcPr>
          <w:p w:rsidR="00F1112D" w:rsidRPr="00AA05AA" w:rsidRDefault="00F1112D" w:rsidP="00F1112D">
            <w:pPr>
              <w:suppressAutoHyphens/>
              <w:ind w:left="-57"/>
              <w:rPr>
                <w:b/>
                <w:bCs/>
                <w:sz w:val="18"/>
                <w:szCs w:val="18"/>
              </w:rPr>
            </w:pPr>
            <w:r w:rsidRPr="00AA05AA">
              <w:rPr>
                <w:b/>
                <w:bCs/>
                <w:sz w:val="18"/>
                <w:szCs w:val="18"/>
              </w:rPr>
              <w:t>Spolu</w:t>
            </w:r>
          </w:p>
        </w:tc>
        <w:tc>
          <w:tcPr>
            <w:tcW w:w="2687" w:type="dxa"/>
            <w:tcBorders>
              <w:top w:val="single" w:sz="4" w:space="0" w:color="auto"/>
              <w:left w:val="nil"/>
              <w:bottom w:val="double" w:sz="6" w:space="0" w:color="auto"/>
              <w:right w:val="nil"/>
            </w:tcBorders>
            <w:shd w:val="clear" w:color="auto" w:fill="auto"/>
            <w:noWrap/>
            <w:vAlign w:val="bottom"/>
            <w:hideMark/>
          </w:tcPr>
          <w:p w:rsidR="00F1112D" w:rsidRPr="00AA05AA" w:rsidRDefault="00F1112D" w:rsidP="00F1112D">
            <w:pPr>
              <w:suppressAutoHyphens/>
              <w:jc w:val="right"/>
              <w:rPr>
                <w:b/>
                <w:bCs/>
                <w:color w:val="000000"/>
                <w:sz w:val="18"/>
                <w:szCs w:val="18"/>
              </w:rPr>
            </w:pPr>
            <w:r>
              <w:rPr>
                <w:b/>
                <w:bCs/>
                <w:color w:val="000000"/>
                <w:sz w:val="18"/>
                <w:szCs w:val="18"/>
              </w:rPr>
              <w:t>137 106 75</w:t>
            </w:r>
            <w:ins w:id="133" w:author="Strepka, Martin" w:date="2019-03-15T09:17:00Z">
              <w:r w:rsidR="001B48A0">
                <w:rPr>
                  <w:b/>
                  <w:bCs/>
                  <w:color w:val="000000"/>
                  <w:sz w:val="18"/>
                  <w:szCs w:val="18"/>
                </w:rPr>
                <w:t>8</w:t>
              </w:r>
            </w:ins>
            <w:del w:id="134" w:author="Strepka, Martin" w:date="2019-03-15T09:17:00Z">
              <w:r w:rsidDel="001B48A0">
                <w:rPr>
                  <w:b/>
                  <w:bCs/>
                  <w:color w:val="000000"/>
                  <w:sz w:val="18"/>
                  <w:szCs w:val="18"/>
                </w:rPr>
                <w:delText>7</w:delText>
              </w:r>
            </w:del>
          </w:p>
        </w:tc>
        <w:tc>
          <w:tcPr>
            <w:tcW w:w="2687" w:type="dxa"/>
            <w:tcBorders>
              <w:top w:val="single" w:sz="4" w:space="0" w:color="auto"/>
              <w:left w:val="nil"/>
              <w:bottom w:val="double" w:sz="6" w:space="0" w:color="auto"/>
              <w:right w:val="nil"/>
            </w:tcBorders>
            <w:vAlign w:val="bottom"/>
          </w:tcPr>
          <w:p w:rsidR="00F1112D" w:rsidRPr="00AA05AA" w:rsidRDefault="00F1112D" w:rsidP="00F1112D">
            <w:pPr>
              <w:suppressAutoHyphens/>
              <w:jc w:val="right"/>
              <w:rPr>
                <w:b/>
                <w:bCs/>
                <w:color w:val="000000"/>
                <w:sz w:val="18"/>
                <w:szCs w:val="18"/>
              </w:rPr>
            </w:pPr>
            <w:r>
              <w:rPr>
                <w:b/>
                <w:bCs/>
                <w:color w:val="000000"/>
                <w:sz w:val="18"/>
                <w:szCs w:val="18"/>
              </w:rPr>
              <w:t>116 448 218</w:t>
            </w:r>
          </w:p>
        </w:tc>
      </w:tr>
    </w:tbl>
    <w:p w:rsidR="000E04BD" w:rsidRPr="00AA05AA" w:rsidRDefault="000E04BD" w:rsidP="00464028">
      <w:pPr>
        <w:pStyle w:val="odstavec"/>
      </w:pPr>
    </w:p>
    <w:p w:rsidR="000E04BD" w:rsidRPr="00AA05AA" w:rsidRDefault="000E04BD">
      <w:pPr>
        <w:suppressAutoHyphens/>
        <w:rPr>
          <w:b/>
          <w:bCs/>
          <w:iCs/>
          <w:sz w:val="18"/>
          <w:szCs w:val="18"/>
        </w:rPr>
      </w:pPr>
    </w:p>
    <w:p w:rsidR="00DF3D37" w:rsidRPr="00AA05AA" w:rsidRDefault="00435C6E" w:rsidP="00B07F99">
      <w:pPr>
        <w:pStyle w:val="Heading2"/>
        <w:rPr>
          <w:rFonts w:ascii="Times New Roman" w:hAnsi="Times New Roman" w:cs="Times New Roman"/>
          <w:sz w:val="18"/>
        </w:rPr>
      </w:pPr>
      <w:r w:rsidRPr="00AA05AA">
        <w:rPr>
          <w:rFonts w:ascii="Times New Roman" w:hAnsi="Times New Roman" w:cs="Times New Roman"/>
          <w:sz w:val="18"/>
        </w:rPr>
        <w:t xml:space="preserve">Aktivácia nákladov, </w:t>
      </w:r>
      <w:r w:rsidR="00D44B94" w:rsidRPr="00AA05AA">
        <w:rPr>
          <w:rFonts w:ascii="Times New Roman" w:hAnsi="Times New Roman" w:cs="Times New Roman"/>
          <w:sz w:val="18"/>
        </w:rPr>
        <w:t>výnosy z</w:t>
      </w:r>
      <w:r w:rsidRPr="00AA05AA">
        <w:rPr>
          <w:rFonts w:ascii="Times New Roman" w:hAnsi="Times New Roman" w:cs="Times New Roman"/>
          <w:sz w:val="18"/>
        </w:rPr>
        <w:t> </w:t>
      </w:r>
      <w:r w:rsidR="00D44B94" w:rsidRPr="00AA05AA">
        <w:rPr>
          <w:rFonts w:ascii="Times New Roman" w:hAnsi="Times New Roman" w:cs="Times New Roman"/>
          <w:sz w:val="18"/>
        </w:rPr>
        <w:t>hospodárskej</w:t>
      </w:r>
      <w:r w:rsidRPr="00AA05AA">
        <w:rPr>
          <w:rFonts w:ascii="Times New Roman" w:hAnsi="Times New Roman" w:cs="Times New Roman"/>
          <w:sz w:val="18"/>
        </w:rPr>
        <w:t xml:space="preserve"> činnosti</w:t>
      </w:r>
      <w:r w:rsidR="00D44B94" w:rsidRPr="00AA05AA">
        <w:rPr>
          <w:rFonts w:ascii="Times New Roman" w:hAnsi="Times New Roman" w:cs="Times New Roman"/>
          <w:sz w:val="18"/>
        </w:rPr>
        <w:t>, finančnej</w:t>
      </w:r>
      <w:r w:rsidRPr="00AA05AA">
        <w:rPr>
          <w:rFonts w:ascii="Times New Roman" w:hAnsi="Times New Roman" w:cs="Times New Roman"/>
          <w:sz w:val="18"/>
        </w:rPr>
        <w:t xml:space="preserve"> činnosti</w:t>
      </w:r>
      <w:r w:rsidR="00D44B94" w:rsidRPr="00AA05AA">
        <w:rPr>
          <w:rFonts w:ascii="Times New Roman" w:hAnsi="Times New Roman" w:cs="Times New Roman"/>
          <w:sz w:val="18"/>
        </w:rPr>
        <w:t xml:space="preserve"> a</w:t>
      </w:r>
      <w:r w:rsidR="003E103D" w:rsidRPr="00AA05AA">
        <w:rPr>
          <w:rFonts w:ascii="Times New Roman" w:hAnsi="Times New Roman" w:cs="Times New Roman"/>
          <w:sz w:val="18"/>
        </w:rPr>
        <w:t> výnosy výnimočného výskytu alebo rozsahu</w:t>
      </w:r>
    </w:p>
    <w:p w:rsidR="003E103D" w:rsidRPr="00AA05AA" w:rsidRDefault="003E103D" w:rsidP="004B00F8"/>
    <w:p w:rsidR="003E103D" w:rsidRPr="00AA05AA" w:rsidRDefault="004E5A7F" w:rsidP="00464028">
      <w:pPr>
        <w:pStyle w:val="odstavec"/>
      </w:pPr>
      <w:r>
        <w:rPr>
          <w:noProof/>
        </w:rPr>
        <w:object w:dxaOrig="1440" w:dyaOrig="1440" w14:anchorId="3CEF513C">
          <v:shape id="_x0000_s1073" type="#_x0000_t75" style="position:absolute;left:0;text-align:left;margin-left:23.45pt;margin-top:30.4pt;width:458.35pt;height:195.35pt;z-index:251664384" o:preferrelative="f">
            <v:imagedata r:id="rId41" o:title=""/>
            <o:lock v:ext="edit" aspectratio="f"/>
            <w10:wrap type="square" side="right"/>
          </v:shape>
          <o:OLEObject Type="Embed" ProgID="Excel.Sheet.12" ShapeID="_x0000_s1073" DrawAspect="Content" ObjectID="_1614166994" r:id="rId42"/>
        </w:object>
      </w:r>
      <w:r w:rsidR="003E103D" w:rsidRPr="00AA05AA">
        <w:t>Prehľad o výnosoch pri aktivácii nákladov, výnosoch z hospodárskej</w:t>
      </w:r>
      <w:r w:rsidR="00C17E98" w:rsidRPr="00AA05AA">
        <w:t xml:space="preserve"> činnosti, finančnej činnosti a výnosoch výnimočného výskytu alebo rozsahu</w:t>
      </w:r>
      <w:r w:rsidR="003E103D" w:rsidRPr="00AA05AA">
        <w:t xml:space="preserve"> je uvedený v nasledujúcom prehľade: </w:t>
      </w:r>
      <w:bookmarkStart w:id="135" w:name="_GoBack"/>
      <w:bookmarkEnd w:id="135"/>
    </w:p>
    <w:p w:rsidR="00C17E98" w:rsidRPr="00AA05AA" w:rsidDel="0021501A" w:rsidRDefault="00C17E98" w:rsidP="00464028">
      <w:pPr>
        <w:pStyle w:val="odstavec"/>
        <w:rPr>
          <w:del w:id="136" w:author="Strepka, Martin" w:date="2019-03-13T12:01:00Z"/>
        </w:rPr>
      </w:pPr>
    </w:p>
    <w:p w:rsidR="00C17E98" w:rsidRPr="00AA05AA" w:rsidDel="00395BD8" w:rsidRDefault="003072BD" w:rsidP="00464028">
      <w:pPr>
        <w:pStyle w:val="odstavec"/>
        <w:rPr>
          <w:del w:id="137" w:author="Strepka, Martin" w:date="2019-03-13T11:42:00Z"/>
        </w:rPr>
      </w:pPr>
      <w:del w:id="138" w:author="Strepka, Martin" w:date="2019-03-13T11:42:00Z">
        <w:r w:rsidRPr="00AA05AA" w:rsidDel="00395BD8">
          <w:br w:type="textWrapping" w:clear="all"/>
        </w:r>
      </w:del>
    </w:p>
    <w:p w:rsidR="00C17E98" w:rsidRPr="00AA05AA" w:rsidDel="00395BD8" w:rsidRDefault="00C17E98" w:rsidP="00464028">
      <w:pPr>
        <w:pStyle w:val="odstavec"/>
        <w:rPr>
          <w:del w:id="139" w:author="Strepka, Martin" w:date="2019-03-13T11:42:00Z"/>
        </w:rPr>
      </w:pPr>
    </w:p>
    <w:p w:rsidR="000E04BD" w:rsidRPr="00AA05AA" w:rsidDel="00395BD8" w:rsidRDefault="00C778E9" w:rsidP="00464028">
      <w:pPr>
        <w:pStyle w:val="odstavec"/>
        <w:rPr>
          <w:del w:id="140" w:author="Strepka, Martin" w:date="2019-03-13T11:42:00Z"/>
        </w:rPr>
      </w:pPr>
      <w:del w:id="141" w:author="Strepka, Martin" w:date="2019-03-13T11:42:00Z">
        <w:r w:rsidRPr="00AA05AA" w:rsidDel="00395BD8">
          <w:delText xml:space="preserve"> </w:delText>
        </w:r>
      </w:del>
    </w:p>
    <w:p w:rsidR="000E04BD" w:rsidRPr="00AA05AA" w:rsidDel="00395BD8" w:rsidRDefault="000E04BD" w:rsidP="00464028">
      <w:pPr>
        <w:pStyle w:val="odstavec"/>
        <w:rPr>
          <w:del w:id="142" w:author="Strepka, Martin" w:date="2019-03-13T11:42:00Z"/>
        </w:rPr>
      </w:pPr>
    </w:p>
    <w:p w:rsidR="000E04BD" w:rsidRPr="00AA05AA" w:rsidDel="00395BD8" w:rsidRDefault="000E04BD" w:rsidP="00464028">
      <w:pPr>
        <w:pStyle w:val="odstavec"/>
        <w:rPr>
          <w:del w:id="143" w:author="Strepka, Martin" w:date="2019-03-13T11:41:00Z"/>
        </w:rPr>
      </w:pPr>
    </w:p>
    <w:p w:rsidR="00BA5F2E" w:rsidRPr="00AA05AA" w:rsidRDefault="00BA5F2E">
      <w:pPr>
        <w:rPr>
          <w:b/>
          <w:iCs/>
          <w:sz w:val="18"/>
          <w:szCs w:val="18"/>
        </w:rPr>
      </w:pPr>
      <w:del w:id="144" w:author="Strepka, Martin" w:date="2019-03-13T11:41:00Z">
        <w:r w:rsidRPr="00AA05AA" w:rsidDel="00395BD8">
          <w:rPr>
            <w:sz w:val="18"/>
          </w:rPr>
          <w:br w:type="page"/>
        </w:r>
      </w:del>
    </w:p>
    <w:p w:rsidR="00DF3D37" w:rsidRPr="00AA05AA" w:rsidRDefault="00D44B94" w:rsidP="00B07F99">
      <w:pPr>
        <w:pStyle w:val="Heading2"/>
        <w:rPr>
          <w:rFonts w:ascii="Times New Roman" w:hAnsi="Times New Roman" w:cs="Times New Roman"/>
          <w:sz w:val="18"/>
        </w:rPr>
      </w:pPr>
      <w:r w:rsidRPr="00AA05AA">
        <w:rPr>
          <w:rFonts w:ascii="Times New Roman" w:hAnsi="Times New Roman" w:cs="Times New Roman"/>
          <w:sz w:val="18"/>
        </w:rPr>
        <w:t>Čistý obrat</w:t>
      </w:r>
    </w:p>
    <w:p w:rsidR="00BA5F2E" w:rsidRPr="00AA05AA" w:rsidRDefault="00BA5F2E" w:rsidP="004B00F8"/>
    <w:p w:rsidR="00BA5F2E" w:rsidRPr="00AA05AA" w:rsidRDefault="00BA5F2E" w:rsidP="00464028">
      <w:pPr>
        <w:pStyle w:val="odstavec"/>
      </w:pPr>
      <w:r w:rsidRPr="00AA05AA">
        <w:t>Čistý obrat Spoločnosti na účely zistenia povinnosti overenia individuálnej účtovnej závierky audítorom [§ 19 ods. 1 písm. a) zákona o účtovníctve] je uvedený v nasledujúcom prehľade:</w:t>
      </w:r>
    </w:p>
    <w:p w:rsidR="00BA5F2E" w:rsidRPr="00AA05AA" w:rsidRDefault="00BA5F2E" w:rsidP="00464028">
      <w:pPr>
        <w:pStyle w:val="odstavec"/>
      </w:pPr>
    </w:p>
    <w:bookmarkStart w:id="145" w:name="_MON_1405950002"/>
    <w:bookmarkEnd w:id="145"/>
    <w:p w:rsidR="000E04BD" w:rsidDel="00395BD8" w:rsidRDefault="002E5A60">
      <w:pPr>
        <w:pStyle w:val="odstavec"/>
        <w:rPr>
          <w:del w:id="146" w:author="Strepka, Martin" w:date="2019-03-13T11:42:00Z"/>
        </w:rPr>
        <w:pPrChange w:id="147" w:author="Strepka, Martin" w:date="2019-03-13T11:42:00Z">
          <w:pPr>
            <w:pStyle w:val="Heading2"/>
          </w:pPr>
        </w:pPrChange>
      </w:pPr>
      <w:r w:rsidRPr="00AA05AA">
        <w:object w:dxaOrig="9778" w:dyaOrig="2366" w14:anchorId="60B226DC">
          <v:shape id="_x0000_i1041" type="#_x0000_t75" style="width:496.8pt;height:137.4pt" o:ole="" o:preferrelative="f">
            <v:imagedata r:id="rId43" o:title=""/>
            <o:lock v:ext="edit" aspectratio="f"/>
          </v:shape>
          <o:OLEObject Type="Embed" ProgID="Excel.Sheet.12" ShapeID="_x0000_i1041" DrawAspect="Content" ObjectID="_1614166982" r:id="rId44"/>
        </w:object>
      </w:r>
    </w:p>
    <w:p w:rsidR="00395BD8" w:rsidRPr="00AA05AA" w:rsidRDefault="00395BD8" w:rsidP="00464028">
      <w:pPr>
        <w:pStyle w:val="odstavec"/>
        <w:rPr>
          <w:ins w:id="148" w:author="Strepka, Martin" w:date="2019-03-13T11:42:00Z"/>
        </w:rPr>
      </w:pPr>
    </w:p>
    <w:p w:rsidR="00395BD8" w:rsidRDefault="00395BD8">
      <w:pPr>
        <w:pStyle w:val="odstavec"/>
        <w:rPr>
          <w:ins w:id="149" w:author="Strepka, Martin" w:date="2019-03-13T12:01:00Z"/>
        </w:rPr>
        <w:pPrChange w:id="150" w:author="Strepka, Martin" w:date="2019-03-13T11:42:00Z">
          <w:pPr>
            <w:pStyle w:val="Heading2"/>
          </w:pPr>
        </w:pPrChange>
      </w:pPr>
    </w:p>
    <w:p w:rsidR="0021501A" w:rsidRDefault="0021501A">
      <w:pPr>
        <w:pStyle w:val="odstavec"/>
        <w:rPr>
          <w:ins w:id="151" w:author="Strepka, Martin" w:date="2019-03-13T11:42:00Z"/>
        </w:rPr>
        <w:pPrChange w:id="152" w:author="Strepka, Martin" w:date="2019-03-13T11:42:00Z">
          <w:pPr>
            <w:pStyle w:val="Heading2"/>
          </w:pPr>
        </w:pPrChange>
      </w:pPr>
    </w:p>
    <w:p w:rsidR="007A6B52" w:rsidRDefault="007A6B52" w:rsidP="007A6B52">
      <w:pPr>
        <w:pStyle w:val="Heading2"/>
        <w:rPr>
          <w:rFonts w:ascii="Times New Roman" w:hAnsi="Times New Roman" w:cs="Times New Roman"/>
          <w:sz w:val="18"/>
        </w:rPr>
      </w:pPr>
      <w:r>
        <w:rPr>
          <w:rFonts w:ascii="Times New Roman" w:hAnsi="Times New Roman" w:cs="Times New Roman"/>
          <w:sz w:val="18"/>
        </w:rPr>
        <w:lastRenderedPageBreak/>
        <w:t>Aktivácia</w:t>
      </w:r>
    </w:p>
    <w:p w:rsidR="007A6B52" w:rsidRDefault="007A6B52" w:rsidP="007A6B52">
      <w:pPr>
        <w:rPr>
          <w:sz w:val="18"/>
          <w:szCs w:val="18"/>
        </w:rPr>
      </w:pPr>
    </w:p>
    <w:p w:rsidR="007A6B52" w:rsidRDefault="007A6B52" w:rsidP="007A6B52">
      <w:pPr>
        <w:ind w:left="425"/>
        <w:rPr>
          <w:sz w:val="18"/>
          <w:szCs w:val="18"/>
        </w:rPr>
      </w:pPr>
    </w:p>
    <w:p w:rsidR="007A6B52" w:rsidRDefault="007A6B52" w:rsidP="007A6B52">
      <w:pPr>
        <w:ind w:left="360"/>
        <w:rPr>
          <w:sz w:val="18"/>
          <w:szCs w:val="18"/>
        </w:rPr>
      </w:pPr>
      <w:r w:rsidRPr="00A31BBB">
        <w:rPr>
          <w:sz w:val="18"/>
          <w:szCs w:val="18"/>
        </w:rPr>
        <w:t>Prehľad o aktivácii:</w:t>
      </w:r>
    </w:p>
    <w:p w:rsidR="007A6B52" w:rsidRDefault="007A6B52" w:rsidP="007A6B52">
      <w:pPr>
        <w:ind w:left="360"/>
        <w:rPr>
          <w:sz w:val="18"/>
          <w:szCs w:val="18"/>
        </w:rPr>
      </w:pPr>
      <w:r>
        <w:rPr>
          <w:sz w:val="18"/>
          <w:szCs w:val="18"/>
        </w:rPr>
        <w:t xml:space="preserve"> </w:t>
      </w:r>
    </w:p>
    <w:bookmarkStart w:id="153" w:name="_MON_1500379128"/>
    <w:bookmarkEnd w:id="153"/>
    <w:p w:rsidR="007A6B52" w:rsidRDefault="002E5A60" w:rsidP="007A6B52">
      <w:pPr>
        <w:ind w:left="360"/>
        <w:rPr>
          <w:sz w:val="18"/>
          <w:szCs w:val="18"/>
        </w:rPr>
      </w:pPr>
      <w:r w:rsidRPr="00A15479">
        <w:rPr>
          <w:sz w:val="18"/>
          <w:szCs w:val="18"/>
        </w:rPr>
        <w:object w:dxaOrig="9761" w:dyaOrig="1530" w14:anchorId="6F9E5965">
          <v:shape id="_x0000_i1042" type="#_x0000_t75" style="width:489pt;height:77.4pt" o:ole="">
            <v:imagedata r:id="rId45" o:title=""/>
          </v:shape>
          <o:OLEObject Type="Embed" ProgID="Excel.Sheet.12" ShapeID="_x0000_i1042" DrawAspect="Content" ObjectID="_1614166983" r:id="rId46"/>
        </w:object>
      </w:r>
    </w:p>
    <w:p w:rsidR="007A6B52" w:rsidRPr="007A6B52" w:rsidRDefault="007A6B52" w:rsidP="007A6B52">
      <w:pPr>
        <w:ind w:left="360"/>
        <w:rPr>
          <w:sz w:val="18"/>
          <w:szCs w:val="18"/>
        </w:rPr>
      </w:pPr>
    </w:p>
    <w:p w:rsidR="00A7457B" w:rsidRPr="007A6B52" w:rsidRDefault="00A7457B" w:rsidP="00A7457B">
      <w:pPr>
        <w:pStyle w:val="Heading2"/>
        <w:rPr>
          <w:rFonts w:ascii="Times New Roman" w:hAnsi="Times New Roman" w:cs="Times New Roman"/>
          <w:sz w:val="18"/>
        </w:rPr>
      </w:pPr>
      <w:r w:rsidRPr="007A6B52">
        <w:rPr>
          <w:rFonts w:ascii="Times New Roman" w:hAnsi="Times New Roman" w:cs="Times New Roman"/>
          <w:sz w:val="18"/>
        </w:rPr>
        <w:t>Osobné náklady</w:t>
      </w:r>
    </w:p>
    <w:p w:rsidR="007A6B52" w:rsidRPr="007A6B52" w:rsidRDefault="007A6B52" w:rsidP="007A6B52">
      <w:pPr>
        <w:ind w:left="360"/>
        <w:rPr>
          <w:sz w:val="18"/>
          <w:szCs w:val="18"/>
        </w:rPr>
      </w:pPr>
    </w:p>
    <w:p w:rsidR="007A6B52" w:rsidRPr="007A6B52" w:rsidDel="00395BD8" w:rsidRDefault="004E5A7F">
      <w:pPr>
        <w:rPr>
          <w:del w:id="154" w:author="Strepka, Martin" w:date="2019-03-13T11:43:00Z"/>
          <w:sz w:val="18"/>
          <w:szCs w:val="18"/>
        </w:rPr>
        <w:pPrChange w:id="155" w:author="Strepka, Martin" w:date="2019-03-13T11:43:00Z">
          <w:pPr>
            <w:ind w:left="360"/>
          </w:pPr>
        </w:pPrChange>
      </w:pPr>
      <w:r>
        <w:rPr>
          <w:noProof/>
          <w:sz w:val="18"/>
        </w:rPr>
        <w:object w:dxaOrig="1440" w:dyaOrig="1440" w14:anchorId="3826F222">
          <v:shape id="_x0000_s1137" type="#_x0000_t75" style="position:absolute;margin-left:17.6pt;margin-top:19.15pt;width:472.25pt;height:128.05pt;z-index:251676672">
            <v:imagedata r:id="rId47" o:title=""/>
            <w10:wrap type="square" side="right"/>
          </v:shape>
          <o:OLEObject Type="Embed" ProgID="Excel.Sheet.12" ShapeID="_x0000_s1137" DrawAspect="Content" ObjectID="_1614166995" r:id="rId48"/>
        </w:object>
      </w:r>
      <w:del w:id="156" w:author="Strepka, Martin" w:date="2019-03-13T11:43:00Z">
        <w:r w:rsidR="00A7457B" w:rsidDel="00395BD8">
          <w:rPr>
            <w:sz w:val="18"/>
            <w:szCs w:val="18"/>
          </w:rPr>
          <w:br w:type="textWrapping" w:clear="all"/>
        </w:r>
      </w:del>
    </w:p>
    <w:p w:rsidR="007A6B52" w:rsidRPr="007A6B52" w:rsidDel="00395BD8" w:rsidRDefault="007A6B52">
      <w:pPr>
        <w:rPr>
          <w:del w:id="157" w:author="Strepka, Martin" w:date="2019-03-13T11:43:00Z"/>
          <w:sz w:val="18"/>
          <w:szCs w:val="18"/>
        </w:rPr>
        <w:pPrChange w:id="158" w:author="Strepka, Martin" w:date="2019-03-13T11:43:00Z">
          <w:pPr>
            <w:ind w:left="425"/>
          </w:pPr>
        </w:pPrChange>
      </w:pPr>
    </w:p>
    <w:p w:rsidR="007A6B52" w:rsidRPr="007A6B52" w:rsidRDefault="007A6B52" w:rsidP="007A6B52">
      <w:pPr>
        <w:rPr>
          <w:sz w:val="18"/>
          <w:szCs w:val="18"/>
        </w:rPr>
      </w:pPr>
    </w:p>
    <w:p w:rsidR="00DF3D37" w:rsidRPr="00AA05AA" w:rsidRDefault="006C496D">
      <w:pPr>
        <w:suppressAutoHyphens/>
        <w:rPr>
          <w:b/>
          <w:bCs/>
          <w:kern w:val="32"/>
          <w:sz w:val="18"/>
          <w:szCs w:val="18"/>
        </w:rPr>
      </w:pPr>
      <w:r w:rsidRPr="00AA05AA">
        <w:rPr>
          <w:sz w:val="18"/>
          <w:szCs w:val="18"/>
        </w:rPr>
        <w:br w:type="page"/>
      </w:r>
    </w:p>
    <w:p w:rsidR="00592457" w:rsidRPr="00AA05AA" w:rsidRDefault="002F08D0" w:rsidP="003E03C8">
      <w:pPr>
        <w:pStyle w:val="Heading1"/>
        <w:rPr>
          <w:rFonts w:cs="Times New Roman"/>
        </w:rPr>
      </w:pPr>
      <w:r w:rsidRPr="00AA05AA">
        <w:rPr>
          <w:rFonts w:cs="Times New Roman"/>
        </w:rPr>
        <w:lastRenderedPageBreak/>
        <w:t xml:space="preserve">INFORMÁCIE O </w:t>
      </w:r>
      <w:r w:rsidR="00C778E9" w:rsidRPr="00AA05AA">
        <w:rPr>
          <w:rFonts w:cs="Times New Roman"/>
        </w:rPr>
        <w:t>N</w:t>
      </w:r>
      <w:r w:rsidRPr="00AA05AA">
        <w:rPr>
          <w:rFonts w:cs="Times New Roman"/>
        </w:rPr>
        <w:t>Á</w:t>
      </w:r>
      <w:r w:rsidR="00C778E9" w:rsidRPr="00AA05AA">
        <w:rPr>
          <w:rFonts w:cs="Times New Roman"/>
        </w:rPr>
        <w:t>KLAD</w:t>
      </w:r>
      <w:r w:rsidRPr="00AA05AA">
        <w:rPr>
          <w:rFonts w:cs="Times New Roman"/>
        </w:rPr>
        <w:t>OCH</w:t>
      </w:r>
    </w:p>
    <w:p w:rsidR="00592457" w:rsidRPr="00AA05AA" w:rsidRDefault="00592457" w:rsidP="004B00F8">
      <w:pPr>
        <w:pStyle w:val="Heading2"/>
        <w:rPr>
          <w:rFonts w:ascii="Times New Roman" w:hAnsi="Times New Roman" w:cs="Times New Roman"/>
          <w:sz w:val="18"/>
        </w:rPr>
      </w:pPr>
      <w:r w:rsidRPr="00AA05AA">
        <w:rPr>
          <w:rFonts w:ascii="Times New Roman" w:hAnsi="Times New Roman" w:cs="Times New Roman"/>
          <w:sz w:val="18"/>
        </w:rPr>
        <w:t>Náklady na poskytnuté služby, ostatné náklady na hospodársku činnosť, finančn</w:t>
      </w:r>
      <w:r w:rsidR="00670B29" w:rsidRPr="00AA05AA">
        <w:rPr>
          <w:rFonts w:ascii="Times New Roman" w:hAnsi="Times New Roman" w:cs="Times New Roman"/>
          <w:sz w:val="18"/>
        </w:rPr>
        <w:t xml:space="preserve">é náklady a náklady výnimočného       </w:t>
      </w:r>
      <w:r w:rsidRPr="00AA05AA">
        <w:rPr>
          <w:rFonts w:ascii="Times New Roman" w:hAnsi="Times New Roman" w:cs="Times New Roman"/>
          <w:sz w:val="18"/>
        </w:rPr>
        <w:t>výskytu alebo rozsahu</w:t>
      </w:r>
    </w:p>
    <w:p w:rsidR="000E04BD" w:rsidRPr="00AA05AA" w:rsidRDefault="000E04BD" w:rsidP="004B00F8">
      <w:pPr>
        <w:pStyle w:val="Heading2"/>
        <w:numPr>
          <w:ilvl w:val="0"/>
          <w:numId w:val="0"/>
        </w:numPr>
        <w:ind w:left="425"/>
        <w:jc w:val="both"/>
        <w:rPr>
          <w:rFonts w:ascii="Times New Roman" w:hAnsi="Times New Roman" w:cs="Times New Roman"/>
        </w:rPr>
      </w:pPr>
    </w:p>
    <w:p w:rsidR="002F08D0" w:rsidRPr="00AA05AA" w:rsidRDefault="002F08D0" w:rsidP="00464028">
      <w:pPr>
        <w:pStyle w:val="odstavec"/>
      </w:pPr>
      <w:r w:rsidRPr="00AA05AA">
        <w:t>Prehľad o nákladoch na poskytnuté služby, ostatných nákladoch na hospodársku činnosť, finančných nákladoch a</w:t>
      </w:r>
      <w:r w:rsidR="00592457" w:rsidRPr="00AA05AA">
        <w:t> </w:t>
      </w:r>
      <w:r w:rsidRPr="00AA05AA">
        <w:t>nákladoch</w:t>
      </w:r>
      <w:r w:rsidR="00592457" w:rsidRPr="00AA05AA">
        <w:t>, ktoré majú výnimočný výskyt alebo rozsah</w:t>
      </w:r>
      <w:r w:rsidRPr="00AA05AA">
        <w:t>:</w:t>
      </w:r>
    </w:p>
    <w:p w:rsidR="005A2FE3" w:rsidRPr="00AA05AA" w:rsidRDefault="005A2FE3" w:rsidP="00592F64">
      <w:pPr>
        <w:pStyle w:val="odstavec"/>
        <w:ind w:left="0"/>
      </w:pPr>
    </w:p>
    <w:p w:rsidR="005A2FE3" w:rsidRPr="00AA05AA" w:rsidRDefault="005A2FE3" w:rsidP="005A2FE3">
      <w:pPr>
        <w:pStyle w:val="odstavec"/>
        <w:rPr>
          <w:highlight w:val="blue"/>
        </w:rPr>
      </w:pPr>
    </w:p>
    <w:bookmarkStart w:id="159" w:name="_MON_1405950034"/>
    <w:bookmarkEnd w:id="159"/>
    <w:p w:rsidR="005A2FE3" w:rsidRPr="00AA05AA" w:rsidRDefault="00A35314" w:rsidP="005A2FE3">
      <w:pPr>
        <w:pStyle w:val="odstavec"/>
        <w:rPr>
          <w:b/>
        </w:rPr>
      </w:pPr>
      <w:r w:rsidRPr="00AA05AA">
        <w:object w:dxaOrig="8343" w:dyaOrig="9516" w14:anchorId="5EF6758E">
          <v:shape id="_x0000_i1044" type="#_x0000_t75" style="width:458.4pt;height:543pt" o:ole="" o:preferrelative="f">
            <v:imagedata r:id="rId49" o:title=""/>
            <o:lock v:ext="edit" aspectratio="f"/>
          </v:shape>
          <o:OLEObject Type="Embed" ProgID="Excel.Sheet.12" ShapeID="_x0000_i1044" DrawAspect="Content" ObjectID="_1614166984" r:id="rId50"/>
        </w:object>
      </w:r>
    </w:p>
    <w:p w:rsidR="00592457" w:rsidRPr="00AA05AA" w:rsidRDefault="004478CC" w:rsidP="00464028">
      <w:pPr>
        <w:pStyle w:val="odstavec"/>
        <w:rPr>
          <w:b/>
        </w:rPr>
      </w:pPr>
      <w:r w:rsidRPr="00AA05AA">
        <w:t xml:space="preserve"> </w:t>
      </w:r>
    </w:p>
    <w:p w:rsidR="000E04BD" w:rsidRPr="00AA05AA" w:rsidRDefault="000E04BD" w:rsidP="00464028">
      <w:pPr>
        <w:pStyle w:val="odstavec"/>
      </w:pPr>
    </w:p>
    <w:p w:rsidR="000E04BD" w:rsidRPr="00AA05AA" w:rsidRDefault="000E04BD" w:rsidP="00464028">
      <w:pPr>
        <w:pStyle w:val="odstavec"/>
      </w:pPr>
    </w:p>
    <w:p w:rsidR="000E04BD" w:rsidRPr="00AA05AA" w:rsidDel="00395BD8" w:rsidRDefault="000E04BD" w:rsidP="003E03C8">
      <w:pPr>
        <w:pStyle w:val="Heading1"/>
        <w:numPr>
          <w:ilvl w:val="0"/>
          <w:numId w:val="0"/>
        </w:numPr>
        <w:ind w:left="419"/>
        <w:rPr>
          <w:del w:id="160" w:author="Strepka, Martin" w:date="2019-03-13T11:46:00Z"/>
          <w:rFonts w:cs="Times New Roman"/>
        </w:rPr>
      </w:pPr>
    </w:p>
    <w:p w:rsidR="00AA7C4B" w:rsidRPr="00AA05AA" w:rsidRDefault="00AA7C4B">
      <w:pPr>
        <w:rPr>
          <w:b/>
          <w:bCs/>
          <w:kern w:val="32"/>
          <w:sz w:val="18"/>
          <w:szCs w:val="18"/>
        </w:rPr>
      </w:pPr>
    </w:p>
    <w:p w:rsidR="000E04BD" w:rsidRPr="00AA05AA" w:rsidRDefault="00AA7C4B" w:rsidP="003E03C8">
      <w:pPr>
        <w:pStyle w:val="Heading1"/>
        <w:rPr>
          <w:rFonts w:cs="Times New Roman"/>
        </w:rPr>
      </w:pPr>
      <w:r w:rsidRPr="00AA05AA">
        <w:rPr>
          <w:rFonts w:cs="Times New Roman"/>
        </w:rPr>
        <w:lastRenderedPageBreak/>
        <w:t xml:space="preserve">INFORMÁCIE O </w:t>
      </w:r>
      <w:r w:rsidR="00C778E9" w:rsidRPr="00AA05AA">
        <w:rPr>
          <w:rFonts w:cs="Times New Roman"/>
        </w:rPr>
        <w:t>DAN</w:t>
      </w:r>
      <w:r w:rsidRPr="00AA05AA">
        <w:rPr>
          <w:rFonts w:cs="Times New Roman"/>
        </w:rPr>
        <w:t>IACH</w:t>
      </w:r>
      <w:r w:rsidR="00C778E9" w:rsidRPr="00AA05AA">
        <w:rPr>
          <w:rFonts w:cs="Times New Roman"/>
        </w:rPr>
        <w:t xml:space="preserve"> Z</w:t>
      </w:r>
      <w:r w:rsidRPr="00AA05AA">
        <w:rPr>
          <w:rFonts w:cs="Times New Roman"/>
        </w:rPr>
        <w:t> </w:t>
      </w:r>
      <w:r w:rsidR="00C778E9" w:rsidRPr="00AA05AA">
        <w:rPr>
          <w:rFonts w:cs="Times New Roman"/>
        </w:rPr>
        <w:t>PRÍJMOV</w:t>
      </w:r>
    </w:p>
    <w:p w:rsidR="00AA7C4B" w:rsidRPr="00AA05AA" w:rsidRDefault="00AA7C4B" w:rsidP="00464028">
      <w:pPr>
        <w:pStyle w:val="odstavec"/>
      </w:pPr>
      <w:r w:rsidRPr="00AA05AA">
        <w:t>Prevod od teoretickej dane z príjmov k vykázanej dani z príjmov je uvedený v nasledujúcom prehľade:</w:t>
      </w:r>
    </w:p>
    <w:p w:rsidR="00AA7C4B" w:rsidRPr="00AA05AA" w:rsidRDefault="004E5A7F" w:rsidP="00464028">
      <w:pPr>
        <w:pStyle w:val="odstavec"/>
      </w:pPr>
      <w:r>
        <w:rPr>
          <w:noProof/>
        </w:rPr>
        <w:object w:dxaOrig="1440" w:dyaOrig="1440" w14:anchorId="7DA4C6FE">
          <v:shape id="_x0000_s1175" type="#_x0000_t75" style="position:absolute;left:0;text-align:left;margin-left:21.7pt;margin-top:10.35pt;width:460.5pt;height:209.85pt;z-index:251680768" o:preferrelative="f">
            <v:imagedata r:id="rId51" o:title=""/>
            <o:lock v:ext="edit" aspectratio="f"/>
            <w10:wrap type="square" side="right"/>
          </v:shape>
          <o:OLEObject Type="Embed" ProgID="Excel.Sheet.12" ShapeID="_x0000_s1175" DrawAspect="Content" ObjectID="_1614166996" r:id="rId52"/>
        </w:object>
      </w:r>
    </w:p>
    <w:p w:rsidR="00AA7C4B" w:rsidRPr="00AA05AA" w:rsidDel="00373C79" w:rsidRDefault="001E0FC4" w:rsidP="00464028">
      <w:pPr>
        <w:pStyle w:val="odstavec"/>
        <w:rPr>
          <w:del w:id="161" w:author="Strepka, Martin" w:date="2019-03-13T11:48:00Z"/>
          <w:b/>
        </w:rPr>
      </w:pPr>
      <w:r>
        <w:rPr>
          <w:b/>
        </w:rPr>
        <w:br w:type="textWrapping" w:clear="all"/>
      </w:r>
    </w:p>
    <w:p w:rsidR="00216441" w:rsidRPr="00AA05AA" w:rsidRDefault="00216441">
      <w:pPr>
        <w:pStyle w:val="odstavec"/>
        <w:pPrChange w:id="162" w:author="Strepka, Martin" w:date="2019-03-13T11:48:00Z">
          <w:pPr>
            <w:suppressAutoHyphens/>
          </w:pPr>
        </w:pPrChange>
      </w:pPr>
    </w:p>
    <w:p w:rsidR="006B28C1" w:rsidRPr="00AA05AA" w:rsidRDefault="00592F64" w:rsidP="003E03C8">
      <w:pPr>
        <w:pStyle w:val="Heading1"/>
        <w:rPr>
          <w:rFonts w:cs="Times New Roman"/>
        </w:rPr>
      </w:pPr>
      <w:r>
        <w:rPr>
          <w:rFonts w:cs="Times New Roman"/>
        </w:rPr>
        <w:t>Najatý majetok</w:t>
      </w:r>
    </w:p>
    <w:p w:rsidR="008C64FE" w:rsidRPr="008C64FE" w:rsidRDefault="006B28C1" w:rsidP="008C64FE">
      <w:pPr>
        <w:pStyle w:val="BodyText"/>
        <w:ind w:left="425"/>
        <w:rPr>
          <w:sz w:val="18"/>
          <w:szCs w:val="18"/>
        </w:rPr>
      </w:pPr>
      <w:r w:rsidRPr="00AA05AA">
        <w:rPr>
          <w:sz w:val="18"/>
          <w:szCs w:val="18"/>
        </w:rPr>
        <w:t>Spoločnosť má v nájme pozemok v</w:t>
      </w:r>
      <w:r w:rsidR="00690411">
        <w:rPr>
          <w:sz w:val="18"/>
          <w:szCs w:val="18"/>
        </w:rPr>
        <w:t xml:space="preserve"> areáli </w:t>
      </w:r>
      <w:r w:rsidRPr="00AA05AA">
        <w:rPr>
          <w:sz w:val="18"/>
          <w:szCs w:val="18"/>
        </w:rPr>
        <w:t xml:space="preserve"> Istrochem. Nájomná zmluva je uzatvorená do roku 20</w:t>
      </w:r>
      <w:r w:rsidR="00B83583" w:rsidRPr="00AA05AA">
        <w:rPr>
          <w:sz w:val="18"/>
          <w:szCs w:val="18"/>
        </w:rPr>
        <w:t>23</w:t>
      </w:r>
      <w:r w:rsidRPr="00AA05AA">
        <w:rPr>
          <w:sz w:val="18"/>
          <w:szCs w:val="18"/>
        </w:rPr>
        <w:t xml:space="preserve">. Ročné </w:t>
      </w:r>
      <w:r w:rsidR="00B11643" w:rsidRPr="00AA05AA">
        <w:rPr>
          <w:sz w:val="18"/>
          <w:szCs w:val="18"/>
        </w:rPr>
        <w:t>nájomné je</w:t>
      </w:r>
      <w:r w:rsidRPr="00AA05AA">
        <w:rPr>
          <w:sz w:val="18"/>
          <w:szCs w:val="18"/>
        </w:rPr>
        <w:t xml:space="preserve"> približne </w:t>
      </w:r>
      <w:r w:rsidR="00592F64">
        <w:rPr>
          <w:sz w:val="18"/>
          <w:szCs w:val="18"/>
        </w:rPr>
        <w:t xml:space="preserve">103 </w:t>
      </w:r>
      <w:r w:rsidRPr="00AA05AA">
        <w:rPr>
          <w:sz w:val="18"/>
          <w:szCs w:val="18"/>
        </w:rPr>
        <w:t xml:space="preserve"> 000 EUR. </w:t>
      </w:r>
      <w:r w:rsidR="0026551F">
        <w:rPr>
          <w:sz w:val="18"/>
          <w:szCs w:val="18"/>
        </w:rPr>
        <w:t xml:space="preserve"> Nájom kancelárskych priestorov v Bratislave stojí približne 87 000 EUR a nájomná zmluva </w:t>
      </w:r>
      <w:r w:rsidR="00777CCF">
        <w:rPr>
          <w:sz w:val="18"/>
          <w:szCs w:val="18"/>
        </w:rPr>
        <w:t>uplynie v priebehu roka 2019.</w:t>
      </w:r>
    </w:p>
    <w:p w:rsidR="000E04BD" w:rsidRPr="00AA05AA" w:rsidRDefault="00D44B94" w:rsidP="003E03C8">
      <w:pPr>
        <w:pStyle w:val="Heading1"/>
        <w:rPr>
          <w:rFonts w:cs="Times New Roman"/>
        </w:rPr>
      </w:pPr>
      <w:r w:rsidRPr="00AA05AA">
        <w:rPr>
          <w:rFonts w:cs="Times New Roman"/>
        </w:rPr>
        <w:t xml:space="preserve"> </w:t>
      </w:r>
      <w:r w:rsidR="007E41A3" w:rsidRPr="00AA05AA">
        <w:rPr>
          <w:rFonts w:cs="Times New Roman"/>
        </w:rPr>
        <w:t>Informácie o iných aktívach a iných pasívach</w:t>
      </w:r>
    </w:p>
    <w:p w:rsidR="00E116AB" w:rsidRPr="00AA05AA" w:rsidRDefault="00B1031E" w:rsidP="008C64FE">
      <w:pPr>
        <w:pStyle w:val="odstavec"/>
      </w:pPr>
      <w:r w:rsidRPr="00AA05A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E116AB" w:rsidRPr="00AA05AA" w:rsidRDefault="00E116AB" w:rsidP="00464028">
      <w:pPr>
        <w:pStyle w:val="odstavec"/>
      </w:pPr>
    </w:p>
    <w:p w:rsidR="00E116AB" w:rsidRPr="00AA05AA" w:rsidRDefault="00E116AB" w:rsidP="003E03C8">
      <w:pPr>
        <w:pStyle w:val="Heading1"/>
        <w:rPr>
          <w:rFonts w:cs="Times New Roman"/>
        </w:rPr>
      </w:pPr>
      <w:bookmarkStart w:id="163" w:name="_Toc530739924"/>
      <w:r w:rsidRPr="00AA05AA">
        <w:rPr>
          <w:rFonts w:cs="Times New Roman"/>
        </w:rPr>
        <w:t>Informácie o ekonomických vzťahoch účtovnej jednotky a spriaznených osôb</w:t>
      </w:r>
      <w:bookmarkEnd w:id="163"/>
    </w:p>
    <w:p w:rsidR="00E116AB" w:rsidRPr="00AA05AA" w:rsidRDefault="00E116AB" w:rsidP="008C64FE">
      <w:pPr>
        <w:ind w:left="567" w:hanging="141"/>
        <w:jc w:val="both"/>
        <w:rPr>
          <w:i/>
          <w:sz w:val="18"/>
          <w:szCs w:val="18"/>
          <w:u w:val="single"/>
        </w:rPr>
      </w:pPr>
      <w:r w:rsidRPr="00AA05AA">
        <w:rPr>
          <w:sz w:val="18"/>
          <w:szCs w:val="18"/>
        </w:rPr>
        <w:t>Spoločnosť uskutočnila v priebehu účtovného obdobia nasledujúce transakcie so spriaznenými osobami:</w:t>
      </w:r>
    </w:p>
    <w:bookmarkStart w:id="164" w:name="_MON_1405950497"/>
    <w:bookmarkEnd w:id="164"/>
    <w:p w:rsidR="00621D2A" w:rsidRDefault="00A35314" w:rsidP="00621D2A">
      <w:pPr>
        <w:pStyle w:val="odstavec"/>
      </w:pPr>
      <w:r w:rsidRPr="009368A0">
        <w:object w:dxaOrig="9956" w:dyaOrig="3641" w14:anchorId="65661EA1">
          <v:shape id="_x0000_i1046" type="#_x0000_t75" style="width:499.2pt;height:187.8pt" o:ole="" o:preferrelative="f" filled="t" fillcolor="white [3212]">
            <v:imagedata r:id="rId53" o:title=""/>
            <o:lock v:ext="edit" aspectratio="f"/>
          </v:shape>
          <o:OLEObject Type="Embed" ProgID="Excel.Sheet.12" ShapeID="_x0000_i1046" DrawAspect="Content" ObjectID="_1614166985" r:id="rId54"/>
        </w:object>
      </w:r>
    </w:p>
    <w:p w:rsidR="0021501A" w:rsidRDefault="0021501A" w:rsidP="00621D2A">
      <w:pPr>
        <w:pStyle w:val="odstavec"/>
        <w:rPr>
          <w:ins w:id="165" w:author="Strepka, Martin" w:date="2019-03-13T12:05:00Z"/>
        </w:rPr>
      </w:pPr>
    </w:p>
    <w:p w:rsidR="0021501A" w:rsidRDefault="0021501A" w:rsidP="00621D2A">
      <w:pPr>
        <w:pStyle w:val="odstavec"/>
        <w:rPr>
          <w:ins w:id="166" w:author="Strepka, Martin" w:date="2019-03-13T12:05:00Z"/>
        </w:rPr>
      </w:pPr>
    </w:p>
    <w:p w:rsidR="0021501A" w:rsidRDefault="0021501A" w:rsidP="00621D2A">
      <w:pPr>
        <w:pStyle w:val="odstavec"/>
        <w:rPr>
          <w:ins w:id="167" w:author="Strepka, Martin" w:date="2019-03-13T12:05:00Z"/>
        </w:rPr>
      </w:pPr>
    </w:p>
    <w:p w:rsidR="00621D2A" w:rsidRDefault="00621D2A" w:rsidP="00621D2A">
      <w:pPr>
        <w:pStyle w:val="odstavec"/>
      </w:pPr>
      <w:r w:rsidRPr="00461DE1">
        <w:t>Majetok a záväzky z tra</w:t>
      </w:r>
      <w:r>
        <w:t>nsakcií s materskou spoločnosťou sú</w:t>
      </w:r>
      <w:r w:rsidRPr="00461DE1">
        <w:t xml:space="preserve"> uvedené v nasledujúcom prehľade: </w:t>
      </w:r>
    </w:p>
    <w:p w:rsidR="00A93CAD" w:rsidRDefault="00A93CAD" w:rsidP="00621D2A">
      <w:pPr>
        <w:pStyle w:val="odstavec"/>
      </w:pPr>
    </w:p>
    <w:bookmarkStart w:id="168" w:name="_MON_1551253386"/>
    <w:bookmarkEnd w:id="168"/>
    <w:p w:rsidR="00A93CAD" w:rsidRDefault="009E400C" w:rsidP="00621D2A">
      <w:pPr>
        <w:pStyle w:val="odstavec"/>
      </w:pPr>
      <w:r w:rsidRPr="00A15479">
        <w:rPr>
          <w:b/>
        </w:rPr>
        <w:object w:dxaOrig="9032" w:dyaOrig="1282" w14:anchorId="5F7BD9CD">
          <v:shape id="_x0000_i1047" type="#_x0000_t75" style="width:451.8pt;height:65.4pt" o:ole="">
            <v:imagedata r:id="rId55" o:title=""/>
          </v:shape>
          <o:OLEObject Type="Embed" ProgID="Excel.Sheet.12" ShapeID="_x0000_i1047" DrawAspect="Content" ObjectID="_1614166986" r:id="rId56"/>
        </w:object>
      </w:r>
    </w:p>
    <w:p w:rsidR="00621D2A" w:rsidRPr="00461DE1" w:rsidRDefault="00621D2A" w:rsidP="00621D2A">
      <w:pPr>
        <w:ind w:left="567" w:hanging="141"/>
        <w:jc w:val="both"/>
        <w:rPr>
          <w:sz w:val="18"/>
          <w:szCs w:val="18"/>
        </w:rPr>
      </w:pPr>
    </w:p>
    <w:p w:rsidR="00621D2A" w:rsidRDefault="00621D2A" w:rsidP="00621D2A">
      <w:pPr>
        <w:pStyle w:val="BodyText"/>
        <w:ind w:left="426"/>
        <w:rPr>
          <w:b/>
          <w:szCs w:val="18"/>
        </w:rPr>
      </w:pPr>
      <w:bookmarkStart w:id="169" w:name="_MON_1501409036"/>
      <w:bookmarkEnd w:id="169"/>
    </w:p>
    <w:bookmarkStart w:id="170" w:name="_MON_1501409266"/>
    <w:bookmarkEnd w:id="170"/>
    <w:bookmarkStart w:id="171" w:name="_MON_1551253502"/>
    <w:bookmarkEnd w:id="171"/>
    <w:p w:rsidR="00621D2A" w:rsidRPr="008C64FE" w:rsidRDefault="009E400C" w:rsidP="00621D2A">
      <w:pPr>
        <w:pStyle w:val="BodyText"/>
        <w:ind w:left="425"/>
        <w:rPr>
          <w:b/>
          <w:szCs w:val="18"/>
        </w:rPr>
      </w:pPr>
      <w:r w:rsidRPr="00A15479">
        <w:rPr>
          <w:b/>
          <w:szCs w:val="18"/>
        </w:rPr>
        <w:object w:dxaOrig="9081" w:dyaOrig="1282" w14:anchorId="05698436">
          <v:shape id="_x0000_i1048" type="#_x0000_t75" style="width:450.6pt;height:65.4pt" o:ole="">
            <v:imagedata r:id="rId57" o:title=""/>
          </v:shape>
          <o:OLEObject Type="Embed" ProgID="Excel.Sheet.12" ShapeID="_x0000_i1048" DrawAspect="Content" ObjectID="_1614166987" r:id="rId58"/>
        </w:object>
      </w:r>
    </w:p>
    <w:p w:rsidR="00621D2A" w:rsidRDefault="00621D2A" w:rsidP="00621D2A">
      <w:pPr>
        <w:ind w:left="567" w:hanging="141"/>
        <w:jc w:val="both"/>
        <w:rPr>
          <w:sz w:val="18"/>
          <w:szCs w:val="18"/>
        </w:rPr>
      </w:pPr>
    </w:p>
    <w:p w:rsidR="00621D2A" w:rsidRDefault="00621D2A" w:rsidP="00621D2A">
      <w:pPr>
        <w:ind w:left="567" w:hanging="141"/>
        <w:jc w:val="both"/>
        <w:rPr>
          <w:sz w:val="18"/>
          <w:szCs w:val="18"/>
        </w:rPr>
      </w:pPr>
    </w:p>
    <w:p w:rsidR="00621D2A" w:rsidRDefault="00621D2A" w:rsidP="00621D2A">
      <w:pPr>
        <w:ind w:left="567" w:hanging="141"/>
        <w:jc w:val="both"/>
        <w:rPr>
          <w:sz w:val="18"/>
          <w:szCs w:val="18"/>
        </w:rPr>
      </w:pPr>
      <w:r w:rsidRPr="00461DE1">
        <w:rPr>
          <w:sz w:val="18"/>
          <w:szCs w:val="18"/>
        </w:rPr>
        <w:t>Majetok a záväzky z tra</w:t>
      </w:r>
      <w:r>
        <w:rPr>
          <w:sz w:val="18"/>
          <w:szCs w:val="18"/>
        </w:rPr>
        <w:t>nsakcií s ostatnými spriaznenými osobami sú</w:t>
      </w:r>
      <w:r w:rsidRPr="00461DE1">
        <w:rPr>
          <w:sz w:val="18"/>
          <w:szCs w:val="18"/>
        </w:rPr>
        <w:t xml:space="preserve"> uvedené v nasledujúcom prehľade: </w:t>
      </w:r>
    </w:p>
    <w:p w:rsidR="00621D2A" w:rsidRPr="00461DE1" w:rsidRDefault="00621D2A" w:rsidP="00621D2A">
      <w:pPr>
        <w:ind w:left="567" w:hanging="141"/>
        <w:jc w:val="both"/>
        <w:rPr>
          <w:sz w:val="18"/>
          <w:szCs w:val="18"/>
        </w:rPr>
      </w:pPr>
    </w:p>
    <w:bookmarkStart w:id="172" w:name="_MON_1520060312"/>
    <w:bookmarkEnd w:id="172"/>
    <w:p w:rsidR="00621D2A" w:rsidRDefault="009E400C" w:rsidP="00621D2A">
      <w:pPr>
        <w:pStyle w:val="BodyText"/>
        <w:ind w:left="426"/>
        <w:rPr>
          <w:b/>
          <w:szCs w:val="18"/>
        </w:rPr>
      </w:pPr>
      <w:r w:rsidRPr="00A15479">
        <w:rPr>
          <w:b/>
          <w:szCs w:val="18"/>
        </w:rPr>
        <w:object w:dxaOrig="9032" w:dyaOrig="1282" w14:anchorId="48BC560F">
          <v:shape id="_x0000_i1049" type="#_x0000_t75" style="width:451.8pt;height:66pt" o:ole="">
            <v:imagedata r:id="rId59" o:title=""/>
          </v:shape>
          <o:OLEObject Type="Embed" ProgID="Excel.Sheet.12" ShapeID="_x0000_i1049" DrawAspect="Content" ObjectID="_1614166988" r:id="rId60"/>
        </w:object>
      </w:r>
    </w:p>
    <w:bookmarkStart w:id="173" w:name="_MON_1520060331"/>
    <w:bookmarkEnd w:id="173"/>
    <w:p w:rsidR="00621D2A" w:rsidRPr="00621D2A" w:rsidRDefault="009E400C" w:rsidP="00621D2A">
      <w:pPr>
        <w:pStyle w:val="Heading1"/>
        <w:numPr>
          <w:ilvl w:val="0"/>
          <w:numId w:val="0"/>
        </w:numPr>
        <w:ind w:left="425"/>
        <w:rPr>
          <w:rFonts w:cs="Times New Roman"/>
        </w:rPr>
      </w:pPr>
      <w:r w:rsidRPr="00A15479">
        <w:object w:dxaOrig="9081" w:dyaOrig="1282" w14:anchorId="767406A2">
          <v:shape id="_x0000_i1050" type="#_x0000_t75" style="width:450.6pt;height:65.4pt" o:ole="">
            <v:imagedata r:id="rId61" o:title=""/>
          </v:shape>
          <o:OLEObject Type="Embed" ProgID="Excel.Sheet.12" ShapeID="_x0000_i1050" DrawAspect="Content" ObjectID="_1614166989" r:id="rId62"/>
        </w:object>
      </w:r>
    </w:p>
    <w:p w:rsidR="00DE6DEF" w:rsidRDefault="00DE6DEF"/>
    <w:p w:rsidR="000E04BD" w:rsidRPr="00AA05AA" w:rsidRDefault="00C778E9" w:rsidP="00621D2A">
      <w:pPr>
        <w:pStyle w:val="Heading1"/>
        <w:rPr>
          <w:rFonts w:cs="Times New Roman"/>
        </w:rPr>
      </w:pPr>
      <w:r w:rsidRPr="00AA05AA">
        <w:rPr>
          <w:rFonts w:cs="Times New Roman"/>
        </w:rPr>
        <w:t>SKUTOČNOSTI, KTORÉ NASTALI PO DNI, KU KTORÉMU SA ZOSTAVUJE ÚČTOVNÁ ZÁVIERKA, DO DŇA JEJ ZOSTAVENIA</w:t>
      </w:r>
    </w:p>
    <w:p w:rsidR="002A24A1" w:rsidRDefault="004C1015" w:rsidP="009E400C">
      <w:pPr>
        <w:pStyle w:val="odstavec"/>
      </w:pPr>
      <w:r w:rsidRPr="00B50225">
        <w:t xml:space="preserve">Po 31. decembri </w:t>
      </w:r>
      <w:r w:rsidR="009E400C">
        <w:t>2018</w:t>
      </w:r>
      <w:r w:rsidRPr="00B50225">
        <w:t xml:space="preserve"> </w:t>
      </w:r>
      <w:r>
        <w:t>nenastali žiadne</w:t>
      </w:r>
      <w:r w:rsidRPr="00B50225">
        <w:t xml:space="preserve"> udalosti </w:t>
      </w:r>
      <w:r>
        <w:t>ktoré by mohli mať</w:t>
      </w:r>
      <w:r w:rsidRPr="00B50225">
        <w:t xml:space="preserve"> významný vplyv na verné zobrazenie skutočností, ktoré sú predmetom účtovníctva</w:t>
      </w:r>
      <w:r>
        <w:t>.</w:t>
      </w:r>
    </w:p>
    <w:p w:rsidR="001F36F1" w:rsidRDefault="001F36F1"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rPr>
          <w:ins w:id="174" w:author="Strepka, Martin" w:date="2019-03-15T14:24:00Z"/>
        </w:rPr>
      </w:pPr>
    </w:p>
    <w:p w:rsidR="00FB281E" w:rsidRDefault="00FB281E"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RDefault="00563B73" w:rsidP="00464028">
      <w:pPr>
        <w:pStyle w:val="odstavec"/>
      </w:pPr>
    </w:p>
    <w:p w:rsidR="00563B73" w:rsidDel="0021501A" w:rsidRDefault="00563B73" w:rsidP="00464028">
      <w:pPr>
        <w:pStyle w:val="odstavec"/>
        <w:rPr>
          <w:del w:id="175" w:author="Strepka, Martin" w:date="2019-03-13T12:05:00Z"/>
        </w:rPr>
      </w:pPr>
    </w:p>
    <w:p w:rsidR="00563B73" w:rsidRPr="00AA05AA" w:rsidDel="0021501A" w:rsidRDefault="00563B73" w:rsidP="00464028">
      <w:pPr>
        <w:pStyle w:val="odstavec"/>
        <w:rPr>
          <w:del w:id="176" w:author="Strepka, Martin" w:date="2019-03-13T12:05:00Z"/>
        </w:rPr>
      </w:pPr>
    </w:p>
    <w:p w:rsidR="000E04BD" w:rsidRPr="008E3745" w:rsidRDefault="00C778E9" w:rsidP="003E03C8">
      <w:pPr>
        <w:pStyle w:val="Heading1"/>
        <w:rPr>
          <w:rFonts w:cs="Times New Roman"/>
        </w:rPr>
      </w:pPr>
      <w:r w:rsidRPr="00821BF6">
        <w:rPr>
          <w:rFonts w:cs="Times New Roman"/>
        </w:rPr>
        <w:t>PREHĽAD PEŇAŽNÝCH TOKOV</w:t>
      </w:r>
      <w:r w:rsidRPr="008E3745">
        <w:rPr>
          <w:rFonts w:cs="Times New Roman"/>
        </w:rPr>
        <w:t xml:space="preserve"> </w:t>
      </w:r>
    </w:p>
    <w:p w:rsidR="005A5A39" w:rsidRPr="00AA05AA" w:rsidRDefault="00C778E9" w:rsidP="008C64FE">
      <w:pPr>
        <w:pStyle w:val="odstavec"/>
      </w:pPr>
      <w:r w:rsidRPr="00AA05AA">
        <w:t>Spoločnosť zostavila prehľad peňažných tokov pomocou nepriamej metódy:</w:t>
      </w:r>
    </w:p>
    <w:p w:rsidR="002E588A" w:rsidRPr="00AA05AA" w:rsidRDefault="002E588A" w:rsidP="00464028">
      <w:pPr>
        <w:pStyle w:val="odstavec"/>
      </w:pPr>
    </w:p>
    <w:tbl>
      <w:tblPr>
        <w:tblW w:w="9523" w:type="dxa"/>
        <w:tblInd w:w="542" w:type="dxa"/>
        <w:tblLook w:val="04A0" w:firstRow="1" w:lastRow="0" w:firstColumn="1" w:lastColumn="0" w:noHBand="0" w:noVBand="1"/>
      </w:tblPr>
      <w:tblGrid>
        <w:gridCol w:w="6165"/>
        <w:gridCol w:w="1657"/>
        <w:gridCol w:w="1701"/>
      </w:tblGrid>
      <w:tr w:rsidR="00B90BDA" w:rsidRPr="00AA05AA" w:rsidTr="009E400C">
        <w:trPr>
          <w:trHeight w:val="547"/>
        </w:trPr>
        <w:tc>
          <w:tcPr>
            <w:tcW w:w="6165" w:type="dxa"/>
            <w:tcBorders>
              <w:top w:val="nil"/>
              <w:left w:val="nil"/>
              <w:bottom w:val="nil"/>
              <w:right w:val="nil"/>
            </w:tcBorders>
            <w:shd w:val="clear" w:color="auto" w:fill="auto"/>
            <w:vAlign w:val="bottom"/>
            <w:hideMark/>
          </w:tcPr>
          <w:p w:rsidR="00B90BDA" w:rsidRPr="00AA05AA" w:rsidRDefault="00B90BDA" w:rsidP="00EA2866">
            <w:pPr>
              <w:suppressAutoHyphens/>
              <w:rPr>
                <w:b/>
                <w:bCs/>
                <w:sz w:val="18"/>
                <w:szCs w:val="18"/>
              </w:rPr>
            </w:pPr>
          </w:p>
        </w:tc>
        <w:tc>
          <w:tcPr>
            <w:tcW w:w="1657" w:type="dxa"/>
            <w:tcBorders>
              <w:top w:val="nil"/>
              <w:left w:val="nil"/>
              <w:bottom w:val="nil"/>
              <w:right w:val="nil"/>
            </w:tcBorders>
          </w:tcPr>
          <w:p w:rsidR="00B90BDA" w:rsidRPr="00AA05AA" w:rsidRDefault="00B90BDA" w:rsidP="00EA2866">
            <w:pPr>
              <w:suppressAutoHyphens/>
              <w:jc w:val="right"/>
              <w:rPr>
                <w:sz w:val="18"/>
                <w:szCs w:val="18"/>
              </w:rPr>
            </w:pPr>
          </w:p>
        </w:tc>
        <w:tc>
          <w:tcPr>
            <w:tcW w:w="1701" w:type="dxa"/>
            <w:tcBorders>
              <w:top w:val="nil"/>
              <w:left w:val="nil"/>
              <w:bottom w:val="nil"/>
              <w:right w:val="nil"/>
            </w:tcBorders>
            <w:shd w:val="clear" w:color="auto" w:fill="auto"/>
            <w:vAlign w:val="bottom"/>
            <w:hideMark/>
          </w:tcPr>
          <w:p w:rsidR="00B90BDA" w:rsidRPr="00AA05AA" w:rsidRDefault="00B90BDA" w:rsidP="00EA2866">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b/>
                <w:bCs/>
                <w:sz w:val="18"/>
                <w:szCs w:val="18"/>
              </w:rPr>
              <w:t>Prehľad peňažných tokov</w:t>
            </w:r>
          </w:p>
        </w:tc>
        <w:tc>
          <w:tcPr>
            <w:tcW w:w="1657" w:type="dxa"/>
            <w:tcBorders>
              <w:top w:val="nil"/>
              <w:left w:val="nil"/>
              <w:bottom w:val="nil"/>
              <w:right w:val="nil"/>
            </w:tcBorders>
          </w:tcPr>
          <w:p w:rsidR="009E400C" w:rsidRDefault="009E400C" w:rsidP="009E400C">
            <w:pPr>
              <w:suppressAutoHyphens/>
              <w:jc w:val="right"/>
              <w:rPr>
                <w:b/>
                <w:bCs/>
                <w:sz w:val="18"/>
                <w:szCs w:val="18"/>
              </w:rPr>
            </w:pPr>
            <w:r>
              <w:rPr>
                <w:b/>
                <w:bCs/>
                <w:sz w:val="18"/>
                <w:szCs w:val="18"/>
              </w:rPr>
              <w:t xml:space="preserve">2018 </w:t>
            </w:r>
          </w:p>
        </w:tc>
        <w:tc>
          <w:tcPr>
            <w:tcW w:w="1701" w:type="dxa"/>
            <w:tcBorders>
              <w:top w:val="nil"/>
              <w:left w:val="nil"/>
              <w:bottom w:val="nil"/>
              <w:right w:val="nil"/>
            </w:tcBorders>
            <w:shd w:val="clear" w:color="auto" w:fill="auto"/>
            <w:hideMark/>
          </w:tcPr>
          <w:p w:rsidR="009E400C" w:rsidRDefault="009E400C" w:rsidP="009E400C">
            <w:pPr>
              <w:suppressAutoHyphens/>
              <w:jc w:val="right"/>
              <w:rPr>
                <w:b/>
                <w:bCs/>
                <w:sz w:val="18"/>
                <w:szCs w:val="18"/>
              </w:rPr>
            </w:pPr>
            <w:r>
              <w:rPr>
                <w:b/>
                <w:bCs/>
                <w:sz w:val="18"/>
                <w:szCs w:val="18"/>
              </w:rPr>
              <w:t xml:space="preserve">2017 </w:t>
            </w:r>
          </w:p>
        </w:tc>
      </w:tr>
      <w:tr w:rsidR="009E400C" w:rsidRPr="00AA05AA" w:rsidTr="003C1A95">
        <w:trPr>
          <w:trHeight w:val="227"/>
        </w:trPr>
        <w:tc>
          <w:tcPr>
            <w:tcW w:w="6165" w:type="dxa"/>
            <w:tcBorders>
              <w:top w:val="nil"/>
              <w:left w:val="nil"/>
              <w:bottom w:val="single" w:sz="4" w:space="0" w:color="auto"/>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 xml:space="preserve"> </w:t>
            </w:r>
          </w:p>
        </w:tc>
        <w:tc>
          <w:tcPr>
            <w:tcW w:w="1657" w:type="dxa"/>
            <w:tcBorders>
              <w:top w:val="nil"/>
              <w:left w:val="nil"/>
              <w:bottom w:val="single" w:sz="4" w:space="0" w:color="auto"/>
              <w:right w:val="nil"/>
            </w:tcBorders>
          </w:tcPr>
          <w:p w:rsidR="009E400C" w:rsidRPr="00AA05AA" w:rsidRDefault="009E400C" w:rsidP="009E400C">
            <w:pPr>
              <w:suppressAutoHyphens/>
              <w:jc w:val="right"/>
              <w:rPr>
                <w:sz w:val="18"/>
                <w:szCs w:val="18"/>
              </w:rPr>
            </w:pPr>
            <w:r>
              <w:rPr>
                <w:sz w:val="18"/>
                <w:szCs w:val="18"/>
              </w:rPr>
              <w:t>EUR</w:t>
            </w:r>
          </w:p>
        </w:tc>
        <w:tc>
          <w:tcPr>
            <w:tcW w:w="1701" w:type="dxa"/>
            <w:tcBorders>
              <w:top w:val="nil"/>
              <w:left w:val="nil"/>
              <w:bottom w:val="single" w:sz="4" w:space="0" w:color="auto"/>
              <w:right w:val="nil"/>
            </w:tcBorders>
            <w:shd w:val="clear" w:color="auto" w:fill="auto"/>
            <w:hideMark/>
          </w:tcPr>
          <w:p w:rsidR="009E400C" w:rsidRPr="00AA05AA" w:rsidRDefault="009E400C" w:rsidP="009E400C">
            <w:pPr>
              <w:suppressAutoHyphens/>
              <w:jc w:val="right"/>
              <w:rPr>
                <w:sz w:val="18"/>
                <w:szCs w:val="18"/>
              </w:rPr>
            </w:pPr>
            <w:r>
              <w:rPr>
                <w:sz w:val="18"/>
                <w:szCs w:val="18"/>
              </w:rPr>
              <w:t>EUR</w:t>
            </w:r>
          </w:p>
        </w:tc>
      </w:tr>
      <w:tr w:rsidR="009E400C" w:rsidRPr="00AA05AA" w:rsidTr="003C1A95">
        <w:trPr>
          <w:trHeight w:val="227"/>
        </w:trPr>
        <w:tc>
          <w:tcPr>
            <w:tcW w:w="6165" w:type="dxa"/>
            <w:tcBorders>
              <w:top w:val="single" w:sz="4" w:space="0" w:color="auto"/>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Čistý zisk/strata (pred odpočítaním daňových a mimoriadnych položiek)</w:t>
            </w:r>
          </w:p>
        </w:tc>
        <w:tc>
          <w:tcPr>
            <w:tcW w:w="1657" w:type="dxa"/>
            <w:tcBorders>
              <w:top w:val="single" w:sz="4" w:space="0" w:color="auto"/>
              <w:left w:val="nil"/>
              <w:bottom w:val="nil"/>
              <w:right w:val="nil"/>
            </w:tcBorders>
          </w:tcPr>
          <w:p w:rsidR="009E400C" w:rsidRDefault="009E400C" w:rsidP="009E400C">
            <w:pPr>
              <w:suppressAutoHyphens/>
              <w:jc w:val="right"/>
              <w:rPr>
                <w:b/>
                <w:bCs/>
                <w:sz w:val="18"/>
                <w:szCs w:val="18"/>
              </w:rPr>
            </w:pPr>
            <w:r>
              <w:rPr>
                <w:b/>
                <w:bCs/>
                <w:sz w:val="18"/>
                <w:szCs w:val="18"/>
              </w:rPr>
              <w:t>-</w:t>
            </w:r>
            <w:del w:id="177" w:author="Strepka, Martin" w:date="2019-03-15T14:27:00Z">
              <w:r w:rsidDel="00FB281E">
                <w:rPr>
                  <w:b/>
                  <w:bCs/>
                  <w:sz w:val="18"/>
                  <w:szCs w:val="18"/>
                </w:rPr>
                <w:delText>132 962</w:delText>
              </w:r>
            </w:del>
            <w:ins w:id="178" w:author="Strepka, Martin" w:date="2019-03-15T14:27:00Z">
              <w:r w:rsidR="00FB281E">
                <w:rPr>
                  <w:b/>
                  <w:bCs/>
                  <w:sz w:val="18"/>
                  <w:szCs w:val="18"/>
                </w:rPr>
                <w:t>275 235</w:t>
              </w:r>
            </w:ins>
          </w:p>
        </w:tc>
        <w:tc>
          <w:tcPr>
            <w:tcW w:w="1701" w:type="dxa"/>
            <w:tcBorders>
              <w:top w:val="single" w:sz="4" w:space="0" w:color="auto"/>
              <w:left w:val="nil"/>
              <w:bottom w:val="nil"/>
              <w:right w:val="nil"/>
            </w:tcBorders>
            <w:shd w:val="clear" w:color="auto" w:fill="auto"/>
            <w:hideMark/>
          </w:tcPr>
          <w:p w:rsidR="009E400C" w:rsidRDefault="009E400C" w:rsidP="009E400C">
            <w:pPr>
              <w:suppressAutoHyphens/>
              <w:jc w:val="right"/>
              <w:rPr>
                <w:b/>
                <w:bCs/>
                <w:sz w:val="18"/>
                <w:szCs w:val="18"/>
              </w:rPr>
            </w:pPr>
            <w:r>
              <w:rPr>
                <w:b/>
                <w:bCs/>
                <w:sz w:val="18"/>
                <w:szCs w:val="18"/>
              </w:rPr>
              <w:t>608 882</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Úpravy o nepeňažné operácie:</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Odpisy dlhodobého majetku</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1 497 378</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1 365 260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Odpis zásob</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Zmena stavu rezerv</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34 814</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132 870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Opravné položky</w:t>
            </w:r>
          </w:p>
        </w:tc>
        <w:tc>
          <w:tcPr>
            <w:tcW w:w="1657" w:type="dxa"/>
            <w:tcBorders>
              <w:top w:val="nil"/>
              <w:left w:val="nil"/>
              <w:bottom w:val="nil"/>
              <w:right w:val="nil"/>
            </w:tcBorders>
          </w:tcPr>
          <w:p w:rsidR="009E400C" w:rsidRDefault="00377BD1" w:rsidP="009E400C">
            <w:pPr>
              <w:suppressAutoHyphens/>
              <w:jc w:val="right"/>
              <w:rPr>
                <w:sz w:val="18"/>
                <w:szCs w:val="18"/>
              </w:rPr>
            </w:pPr>
            <w:del w:id="179" w:author="Strepka, Martin" w:date="2019-03-15T14:26:00Z">
              <w:r w:rsidDel="00FB281E">
                <w:rPr>
                  <w:sz w:val="18"/>
                  <w:szCs w:val="18"/>
                </w:rPr>
                <w:delText>-32 396</w:delText>
              </w:r>
            </w:del>
            <w:ins w:id="180" w:author="Strepka, Martin" w:date="2019-03-15T14:26:00Z">
              <w:r w:rsidR="00FB281E">
                <w:rPr>
                  <w:sz w:val="18"/>
                  <w:szCs w:val="18"/>
                </w:rPr>
                <w:t>109 877</w:t>
              </w:r>
            </w:ins>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-162 792</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Úrokové náklady (netto)</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273 957</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185 020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Dividendy z dcérskych spoločností</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Strata / (zisk) z predaja dlhodobého majetku</w:t>
            </w:r>
          </w:p>
        </w:tc>
        <w:tc>
          <w:tcPr>
            <w:tcW w:w="1657" w:type="dxa"/>
            <w:tcBorders>
              <w:top w:val="nil"/>
              <w:left w:val="nil"/>
              <w:bottom w:val="nil"/>
              <w:right w:val="nil"/>
            </w:tcBorders>
          </w:tcPr>
          <w:p w:rsidR="009E400C" w:rsidRPr="00AA05AA" w:rsidRDefault="00377BD1" w:rsidP="009E400C">
            <w:pPr>
              <w:suppressAutoHyphens/>
              <w:jc w:val="right"/>
              <w:rPr>
                <w:sz w:val="18"/>
                <w:szCs w:val="18"/>
              </w:rPr>
            </w:pPr>
            <w:r>
              <w:rPr>
                <w:sz w:val="18"/>
                <w:szCs w:val="18"/>
              </w:rPr>
              <w:t>-55 831</w:t>
            </w: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r>
              <w:rPr>
                <w:sz w:val="18"/>
                <w:szCs w:val="18"/>
              </w:rPr>
              <w:t>-58 144</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Zisk z prevádzky pred zmenou pracovného kapitálu</w:t>
            </w:r>
          </w:p>
        </w:tc>
        <w:tc>
          <w:tcPr>
            <w:tcW w:w="1657" w:type="dxa"/>
            <w:tcBorders>
              <w:top w:val="single" w:sz="4" w:space="0" w:color="auto"/>
              <w:left w:val="nil"/>
              <w:bottom w:val="double" w:sz="6" w:space="0" w:color="auto"/>
              <w:right w:val="nil"/>
            </w:tcBorders>
          </w:tcPr>
          <w:p w:rsidR="009E400C" w:rsidRDefault="00377BD1" w:rsidP="009E400C">
            <w:pPr>
              <w:suppressAutoHyphens/>
              <w:jc w:val="right"/>
              <w:rPr>
                <w:b/>
                <w:bCs/>
                <w:sz w:val="18"/>
                <w:szCs w:val="18"/>
              </w:rPr>
            </w:pPr>
            <w:r>
              <w:rPr>
                <w:b/>
                <w:bCs/>
                <w:sz w:val="18"/>
                <w:szCs w:val="18"/>
              </w:rPr>
              <w:t>1 584 960</w:t>
            </w:r>
          </w:p>
        </w:tc>
        <w:tc>
          <w:tcPr>
            <w:tcW w:w="1701" w:type="dxa"/>
            <w:tcBorders>
              <w:top w:val="single" w:sz="4" w:space="0" w:color="auto"/>
              <w:left w:val="nil"/>
              <w:bottom w:val="double" w:sz="6" w:space="0" w:color="auto"/>
              <w:right w:val="nil"/>
            </w:tcBorders>
            <w:shd w:val="clear" w:color="auto" w:fill="auto"/>
            <w:hideMark/>
          </w:tcPr>
          <w:p w:rsidR="009E400C" w:rsidRDefault="009E400C" w:rsidP="009E400C">
            <w:pPr>
              <w:suppressAutoHyphens/>
              <w:jc w:val="right"/>
              <w:rPr>
                <w:b/>
                <w:bCs/>
                <w:sz w:val="18"/>
                <w:szCs w:val="18"/>
              </w:rPr>
            </w:pPr>
            <w:r>
              <w:rPr>
                <w:b/>
                <w:bCs/>
                <w:sz w:val="18"/>
                <w:szCs w:val="18"/>
              </w:rPr>
              <w:t>2 071 096</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rPr>
                <w:sz w:val="18"/>
                <w:szCs w:val="18"/>
              </w:rPr>
            </w:pP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436"/>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Zmena pracovného kapitálu:</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19"/>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Úbytok (prírastok)</w:t>
            </w:r>
            <w:r>
              <w:rPr>
                <w:sz w:val="18"/>
                <w:szCs w:val="18"/>
              </w:rPr>
              <w:t xml:space="preserve"> pohľadávok z obchodného styku a </w:t>
            </w:r>
            <w:r w:rsidRPr="00AA05AA">
              <w:rPr>
                <w:sz w:val="18"/>
                <w:szCs w:val="18"/>
              </w:rPr>
              <w:t xml:space="preserve">iných pohľadávok </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218 514</w:t>
            </w:r>
          </w:p>
        </w:tc>
        <w:tc>
          <w:tcPr>
            <w:tcW w:w="1701" w:type="dxa"/>
            <w:tcBorders>
              <w:top w:val="nil"/>
              <w:left w:val="nil"/>
              <w:bottom w:val="nil"/>
              <w:right w:val="nil"/>
            </w:tcBorders>
            <w:shd w:val="clear" w:color="auto" w:fill="auto"/>
          </w:tcPr>
          <w:p w:rsidR="009E400C" w:rsidRDefault="009E400C" w:rsidP="009E400C">
            <w:pPr>
              <w:suppressAutoHyphens/>
              <w:jc w:val="right"/>
              <w:rPr>
                <w:sz w:val="18"/>
                <w:szCs w:val="18"/>
              </w:rPr>
            </w:pPr>
            <w:r>
              <w:rPr>
                <w:sz w:val="18"/>
                <w:szCs w:val="18"/>
              </w:rPr>
              <w:t>-5 249 9</w:t>
            </w:r>
            <w:ins w:id="181" w:author="Strepka, Martin" w:date="2019-03-13T12:06:00Z">
              <w:r w:rsidR="0021501A">
                <w:rPr>
                  <w:sz w:val="18"/>
                  <w:szCs w:val="18"/>
                </w:rPr>
                <w:t>63</w:t>
              </w:r>
            </w:ins>
            <w:del w:id="182" w:author="Strepka, Martin" w:date="2019-03-13T12:06:00Z">
              <w:r w:rsidDel="0021501A">
                <w:rPr>
                  <w:sz w:val="18"/>
                  <w:szCs w:val="18"/>
                </w:rPr>
                <w:delText>80</w:delText>
              </w:r>
            </w:del>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Úbytok (prírastok) zásob</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1 388 709</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-1 567 452</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(Úbytok) prírastok záväzkov a časového rozlíšenia</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338 341</w:t>
            </w:r>
          </w:p>
        </w:tc>
        <w:tc>
          <w:tcPr>
            <w:tcW w:w="1701" w:type="dxa"/>
            <w:tcBorders>
              <w:top w:val="nil"/>
              <w:left w:val="nil"/>
              <w:bottom w:val="nil"/>
              <w:right w:val="nil"/>
            </w:tcBorders>
            <w:shd w:val="clear" w:color="auto" w:fill="auto"/>
            <w:hideMark/>
          </w:tcPr>
          <w:p w:rsidR="009E400C" w:rsidRDefault="00550434" w:rsidP="009E400C">
            <w:pPr>
              <w:suppressAutoHyphens/>
              <w:jc w:val="right"/>
              <w:rPr>
                <w:sz w:val="18"/>
                <w:szCs w:val="18"/>
              </w:rPr>
            </w:pPr>
            <w:r>
              <w:rPr>
                <w:sz w:val="18"/>
                <w:szCs w:val="18"/>
              </w:rPr>
              <w:t>1 853 003</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Prevádzkové peňažné toky</w:t>
            </w:r>
          </w:p>
        </w:tc>
        <w:tc>
          <w:tcPr>
            <w:tcW w:w="1657" w:type="dxa"/>
            <w:tcBorders>
              <w:top w:val="single" w:sz="4" w:space="0" w:color="auto"/>
              <w:left w:val="nil"/>
              <w:bottom w:val="double" w:sz="6" w:space="0" w:color="auto"/>
              <w:right w:val="nil"/>
            </w:tcBorders>
          </w:tcPr>
          <w:p w:rsidR="009E400C" w:rsidRDefault="00377BD1" w:rsidP="009E400C">
            <w:pPr>
              <w:suppressAutoHyphens/>
              <w:jc w:val="right"/>
              <w:rPr>
                <w:b/>
                <w:bCs/>
                <w:sz w:val="18"/>
                <w:szCs w:val="18"/>
              </w:rPr>
            </w:pPr>
            <w:r>
              <w:rPr>
                <w:b/>
                <w:bCs/>
                <w:sz w:val="18"/>
                <w:szCs w:val="18"/>
              </w:rPr>
              <w:t>3 530 524</w:t>
            </w:r>
          </w:p>
        </w:tc>
        <w:tc>
          <w:tcPr>
            <w:tcW w:w="1701" w:type="dxa"/>
            <w:tcBorders>
              <w:top w:val="single" w:sz="4" w:space="0" w:color="auto"/>
              <w:left w:val="nil"/>
              <w:bottom w:val="double" w:sz="6" w:space="0" w:color="auto"/>
              <w:right w:val="nil"/>
            </w:tcBorders>
            <w:shd w:val="clear" w:color="auto" w:fill="auto"/>
            <w:hideMark/>
          </w:tcPr>
          <w:p w:rsidR="009E400C" w:rsidRDefault="00550434" w:rsidP="009E400C">
            <w:pPr>
              <w:suppressAutoHyphens/>
              <w:jc w:val="right"/>
              <w:rPr>
                <w:b/>
                <w:bCs/>
                <w:sz w:val="18"/>
                <w:szCs w:val="18"/>
              </w:rPr>
            </w:pPr>
            <w:r>
              <w:rPr>
                <w:b/>
                <w:bCs/>
                <w:sz w:val="18"/>
                <w:szCs w:val="18"/>
              </w:rPr>
              <w:t>-2 893 316</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Peňažné toky z prevádzkovej činnosti</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Prevádzkové peňažné toky</w:t>
            </w:r>
          </w:p>
        </w:tc>
        <w:tc>
          <w:tcPr>
            <w:tcW w:w="1657" w:type="dxa"/>
            <w:tcBorders>
              <w:top w:val="nil"/>
              <w:left w:val="nil"/>
              <w:bottom w:val="nil"/>
              <w:right w:val="nil"/>
            </w:tcBorders>
          </w:tcPr>
          <w:p w:rsidR="009E400C" w:rsidRDefault="00377BD1" w:rsidP="009E400C">
            <w:pPr>
              <w:suppressAutoHyphens/>
              <w:jc w:val="right"/>
              <w:rPr>
                <w:b/>
                <w:bCs/>
                <w:sz w:val="18"/>
                <w:szCs w:val="18"/>
              </w:rPr>
            </w:pPr>
            <w:r>
              <w:rPr>
                <w:b/>
                <w:bCs/>
                <w:sz w:val="18"/>
                <w:szCs w:val="18"/>
              </w:rPr>
              <w:t>3 530 524</w:t>
            </w:r>
          </w:p>
        </w:tc>
        <w:tc>
          <w:tcPr>
            <w:tcW w:w="1701" w:type="dxa"/>
            <w:tcBorders>
              <w:top w:val="nil"/>
              <w:left w:val="nil"/>
              <w:bottom w:val="nil"/>
              <w:right w:val="nil"/>
            </w:tcBorders>
            <w:shd w:val="clear" w:color="auto" w:fill="auto"/>
            <w:hideMark/>
          </w:tcPr>
          <w:p w:rsidR="009E400C" w:rsidRDefault="00550434" w:rsidP="009E400C">
            <w:pPr>
              <w:suppressAutoHyphens/>
              <w:jc w:val="right"/>
              <w:rPr>
                <w:b/>
                <w:bCs/>
                <w:sz w:val="18"/>
                <w:szCs w:val="18"/>
              </w:rPr>
            </w:pPr>
            <w:r>
              <w:rPr>
                <w:b/>
                <w:bCs/>
                <w:sz w:val="18"/>
                <w:szCs w:val="18"/>
              </w:rPr>
              <w:t>-2 893 316</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Zaplatené úroky</w:t>
            </w:r>
          </w:p>
        </w:tc>
        <w:tc>
          <w:tcPr>
            <w:tcW w:w="1657" w:type="dxa"/>
            <w:tcBorders>
              <w:top w:val="nil"/>
              <w:left w:val="nil"/>
              <w:bottom w:val="nil"/>
              <w:right w:val="nil"/>
            </w:tcBorders>
          </w:tcPr>
          <w:p w:rsidR="009E400C" w:rsidRDefault="009E400C" w:rsidP="00377BD1">
            <w:pPr>
              <w:suppressAutoHyphens/>
              <w:jc w:val="right"/>
              <w:rPr>
                <w:sz w:val="18"/>
                <w:szCs w:val="18"/>
              </w:rPr>
            </w:pPr>
            <w:r>
              <w:rPr>
                <w:sz w:val="18"/>
                <w:szCs w:val="18"/>
              </w:rPr>
              <w:t>-</w:t>
            </w:r>
            <w:r w:rsidR="00377BD1">
              <w:rPr>
                <w:sz w:val="18"/>
                <w:szCs w:val="18"/>
              </w:rPr>
              <w:t>273 957</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-203 382</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Prijaté úroky</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18 365</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Zaplatená daň z príjmov</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6 269</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-329 850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 xml:space="preserve">Čisté peňažné toky </w:t>
            </w:r>
            <w:ins w:id="183" w:author="Strepka, Martin" w:date="2019-03-15T10:23:00Z">
              <w:r w:rsidR="00906B91">
                <w:rPr>
                  <w:b/>
                  <w:bCs/>
                  <w:sz w:val="18"/>
                  <w:szCs w:val="18"/>
                </w:rPr>
                <w:t>použité na</w:t>
              </w:r>
            </w:ins>
            <w:del w:id="184" w:author="Strepka, Martin" w:date="2019-03-15T10:23:00Z">
              <w:r w:rsidRPr="00AA05AA" w:rsidDel="00906B91">
                <w:rPr>
                  <w:b/>
                  <w:bCs/>
                  <w:sz w:val="18"/>
                  <w:szCs w:val="18"/>
                </w:rPr>
                <w:delText>z</w:delText>
              </w:r>
            </w:del>
            <w:r w:rsidRPr="00AA05AA">
              <w:rPr>
                <w:b/>
                <w:bCs/>
                <w:sz w:val="18"/>
                <w:szCs w:val="18"/>
              </w:rPr>
              <w:t> prevádzkov</w:t>
            </w:r>
            <w:del w:id="185" w:author="Strepka, Martin" w:date="2019-03-15T10:23:00Z">
              <w:r w:rsidRPr="00AA05AA" w:rsidDel="00906B91">
                <w:rPr>
                  <w:b/>
                  <w:bCs/>
                  <w:sz w:val="18"/>
                  <w:szCs w:val="18"/>
                </w:rPr>
                <w:delText>ej</w:delText>
              </w:r>
            </w:del>
            <w:ins w:id="186" w:author="Strepka, Martin" w:date="2019-03-15T10:23:00Z">
              <w:r w:rsidR="00906B91">
                <w:rPr>
                  <w:b/>
                  <w:bCs/>
                  <w:sz w:val="18"/>
                  <w:szCs w:val="18"/>
                </w:rPr>
                <w:t>ú</w:t>
              </w:r>
            </w:ins>
            <w:r w:rsidRPr="00AA05AA">
              <w:rPr>
                <w:b/>
                <w:bCs/>
                <w:sz w:val="18"/>
                <w:szCs w:val="18"/>
              </w:rPr>
              <w:t xml:space="preserve"> činnos</w:t>
            </w:r>
            <w:ins w:id="187" w:author="Strepka, Martin" w:date="2019-03-15T10:23:00Z">
              <w:r w:rsidR="00906B91">
                <w:rPr>
                  <w:b/>
                  <w:bCs/>
                  <w:sz w:val="18"/>
                  <w:szCs w:val="18"/>
                </w:rPr>
                <w:t>ť</w:t>
              </w:r>
            </w:ins>
            <w:del w:id="188" w:author="Strepka, Martin" w:date="2019-03-15T10:23:00Z">
              <w:r w:rsidRPr="00AA05AA" w:rsidDel="00906B91">
                <w:rPr>
                  <w:b/>
                  <w:bCs/>
                  <w:sz w:val="18"/>
                  <w:szCs w:val="18"/>
                </w:rPr>
                <w:delText>ti</w:delText>
              </w:r>
            </w:del>
          </w:p>
        </w:tc>
        <w:tc>
          <w:tcPr>
            <w:tcW w:w="1657" w:type="dxa"/>
            <w:tcBorders>
              <w:top w:val="single" w:sz="4" w:space="0" w:color="auto"/>
              <w:left w:val="nil"/>
              <w:bottom w:val="double" w:sz="6" w:space="0" w:color="auto"/>
              <w:right w:val="nil"/>
            </w:tcBorders>
          </w:tcPr>
          <w:p w:rsidR="009E400C" w:rsidRDefault="00377BD1" w:rsidP="009E400C">
            <w:pPr>
              <w:suppressAutoHyphens/>
              <w:jc w:val="right"/>
              <w:rPr>
                <w:b/>
                <w:bCs/>
                <w:sz w:val="18"/>
                <w:szCs w:val="18"/>
              </w:rPr>
            </w:pPr>
            <w:r>
              <w:rPr>
                <w:b/>
                <w:bCs/>
                <w:sz w:val="18"/>
                <w:szCs w:val="18"/>
              </w:rPr>
              <w:t>3 262 836</w:t>
            </w:r>
          </w:p>
        </w:tc>
        <w:tc>
          <w:tcPr>
            <w:tcW w:w="1701" w:type="dxa"/>
            <w:tcBorders>
              <w:top w:val="single" w:sz="4" w:space="0" w:color="auto"/>
              <w:left w:val="nil"/>
              <w:bottom w:val="double" w:sz="6" w:space="0" w:color="auto"/>
              <w:right w:val="nil"/>
            </w:tcBorders>
            <w:shd w:val="clear" w:color="auto" w:fill="auto"/>
            <w:hideMark/>
          </w:tcPr>
          <w:p w:rsidR="009E400C" w:rsidRDefault="00550434" w:rsidP="009E400C">
            <w:pPr>
              <w:suppressAutoHyphens/>
              <w:jc w:val="right"/>
              <w:rPr>
                <w:b/>
                <w:bCs/>
                <w:sz w:val="18"/>
                <w:szCs w:val="18"/>
              </w:rPr>
            </w:pPr>
            <w:r>
              <w:rPr>
                <w:b/>
                <w:bCs/>
                <w:sz w:val="18"/>
                <w:szCs w:val="18"/>
              </w:rPr>
              <w:t>-3 408 183</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373"/>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Peňažné toky z investičnej činnosti</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Nákup dlhodobého majetku</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-2 754 753</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-1 488 603</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Dividendy z dcérskych spoločností</w:t>
            </w:r>
          </w:p>
        </w:tc>
        <w:tc>
          <w:tcPr>
            <w:tcW w:w="1657" w:type="dxa"/>
            <w:tcBorders>
              <w:top w:val="nil"/>
              <w:left w:val="nil"/>
              <w:bottom w:val="nil"/>
              <w:right w:val="nil"/>
            </w:tcBorders>
          </w:tcPr>
          <w:p w:rsidR="009E400C" w:rsidRPr="00AA05AA" w:rsidRDefault="009E400C" w:rsidP="009E400C">
            <w:pPr>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Príjmy z predaja dlhodobého majetku</w:t>
            </w:r>
          </w:p>
        </w:tc>
        <w:tc>
          <w:tcPr>
            <w:tcW w:w="1657" w:type="dxa"/>
            <w:tcBorders>
              <w:top w:val="nil"/>
              <w:left w:val="nil"/>
              <w:bottom w:val="nil"/>
              <w:right w:val="nil"/>
            </w:tcBorders>
          </w:tcPr>
          <w:p w:rsidR="009E400C" w:rsidRDefault="00377BD1" w:rsidP="009E400C">
            <w:pPr>
              <w:suppressAutoHyphens/>
              <w:jc w:val="right"/>
              <w:rPr>
                <w:sz w:val="18"/>
                <w:szCs w:val="18"/>
              </w:rPr>
            </w:pPr>
            <w:r>
              <w:rPr>
                <w:sz w:val="18"/>
                <w:szCs w:val="18"/>
              </w:rPr>
              <w:t>258 064</w:t>
            </w:r>
          </w:p>
        </w:tc>
        <w:tc>
          <w:tcPr>
            <w:tcW w:w="1701" w:type="dxa"/>
            <w:tcBorders>
              <w:top w:val="nil"/>
              <w:left w:val="nil"/>
              <w:bottom w:val="nil"/>
              <w:right w:val="nil"/>
            </w:tcBorders>
            <w:shd w:val="clear" w:color="auto" w:fill="auto"/>
            <w:hideMark/>
          </w:tcPr>
          <w:p w:rsidR="009E400C" w:rsidRDefault="009E400C" w:rsidP="009E400C">
            <w:pPr>
              <w:suppressAutoHyphens/>
              <w:jc w:val="right"/>
              <w:rPr>
                <w:sz w:val="18"/>
                <w:szCs w:val="18"/>
              </w:rPr>
            </w:pPr>
            <w:r>
              <w:rPr>
                <w:sz w:val="18"/>
                <w:szCs w:val="18"/>
              </w:rPr>
              <w:t>265 453</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 xml:space="preserve">Predaj/obstaranie </w:t>
            </w:r>
            <w:proofErr w:type="spellStart"/>
            <w:r w:rsidRPr="00AA05AA">
              <w:rPr>
                <w:sz w:val="18"/>
                <w:szCs w:val="18"/>
              </w:rPr>
              <w:t>fin</w:t>
            </w:r>
            <w:proofErr w:type="spellEnd"/>
            <w:r w:rsidRPr="00AA05AA">
              <w:rPr>
                <w:sz w:val="18"/>
                <w:szCs w:val="18"/>
              </w:rPr>
              <w:t xml:space="preserve"> investícií</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 xml:space="preserve">Príjem zo zníženia základného imania voči dcérskej spoločnosti </w:t>
            </w:r>
          </w:p>
        </w:tc>
        <w:tc>
          <w:tcPr>
            <w:tcW w:w="1657" w:type="dxa"/>
            <w:tcBorders>
              <w:top w:val="nil"/>
              <w:left w:val="nil"/>
              <w:bottom w:val="nil"/>
              <w:right w:val="nil"/>
            </w:tcBorders>
          </w:tcPr>
          <w:p w:rsidR="009E400C" w:rsidRPr="00AA05AA" w:rsidRDefault="009E400C" w:rsidP="009E400C">
            <w:pPr>
              <w:pStyle w:val="ListParagraph"/>
              <w:suppressAutoHyphens/>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pStyle w:val="ListParagraph"/>
              <w:suppressAutoHyphens/>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 xml:space="preserve">Čisté peňažné toky </w:t>
            </w:r>
            <w:ins w:id="189" w:author="Strepka, Martin" w:date="2019-03-15T10:24:00Z">
              <w:r w:rsidR="00B61E78">
                <w:rPr>
                  <w:b/>
                  <w:bCs/>
                  <w:sz w:val="18"/>
                  <w:szCs w:val="18"/>
                </w:rPr>
                <w:t>použité na</w:t>
              </w:r>
            </w:ins>
            <w:del w:id="190" w:author="Strepka, Martin" w:date="2019-03-15T10:24:00Z">
              <w:r w:rsidRPr="00AA05AA" w:rsidDel="00B61E78">
                <w:rPr>
                  <w:b/>
                  <w:bCs/>
                  <w:sz w:val="18"/>
                  <w:szCs w:val="18"/>
                </w:rPr>
                <w:delText>z</w:delText>
              </w:r>
            </w:del>
            <w:r w:rsidRPr="00AA05AA">
              <w:rPr>
                <w:b/>
                <w:bCs/>
                <w:sz w:val="18"/>
                <w:szCs w:val="18"/>
              </w:rPr>
              <w:t> investičn</w:t>
            </w:r>
            <w:del w:id="191" w:author="Strepka, Martin" w:date="2019-03-15T10:24:00Z">
              <w:r w:rsidRPr="00AA05AA" w:rsidDel="00B61E78">
                <w:rPr>
                  <w:b/>
                  <w:bCs/>
                  <w:sz w:val="18"/>
                  <w:szCs w:val="18"/>
                </w:rPr>
                <w:delText>ej</w:delText>
              </w:r>
            </w:del>
            <w:ins w:id="192" w:author="Strepka, Martin" w:date="2019-03-15T10:24:00Z">
              <w:r w:rsidR="00B61E78">
                <w:rPr>
                  <w:b/>
                  <w:bCs/>
                  <w:sz w:val="18"/>
                  <w:szCs w:val="18"/>
                </w:rPr>
                <w:t>ú</w:t>
              </w:r>
            </w:ins>
            <w:r w:rsidRPr="00AA05AA">
              <w:rPr>
                <w:b/>
                <w:bCs/>
                <w:sz w:val="18"/>
                <w:szCs w:val="18"/>
              </w:rPr>
              <w:t xml:space="preserve"> činnos</w:t>
            </w:r>
            <w:ins w:id="193" w:author="Strepka, Martin" w:date="2019-03-15T10:24:00Z">
              <w:r w:rsidR="00B61E78">
                <w:rPr>
                  <w:b/>
                  <w:bCs/>
                  <w:sz w:val="18"/>
                  <w:szCs w:val="18"/>
                </w:rPr>
                <w:t>ť</w:t>
              </w:r>
            </w:ins>
            <w:del w:id="194" w:author="Strepka, Martin" w:date="2019-03-15T10:24:00Z">
              <w:r w:rsidRPr="00AA05AA" w:rsidDel="00B61E78">
                <w:rPr>
                  <w:b/>
                  <w:bCs/>
                  <w:sz w:val="18"/>
                  <w:szCs w:val="18"/>
                </w:rPr>
                <w:delText>ti</w:delText>
              </w:r>
            </w:del>
          </w:p>
        </w:tc>
        <w:tc>
          <w:tcPr>
            <w:tcW w:w="1657" w:type="dxa"/>
            <w:tcBorders>
              <w:top w:val="single" w:sz="4" w:space="0" w:color="auto"/>
              <w:left w:val="nil"/>
              <w:bottom w:val="double" w:sz="6" w:space="0" w:color="auto"/>
              <w:right w:val="nil"/>
            </w:tcBorders>
          </w:tcPr>
          <w:p w:rsidR="009E400C" w:rsidRDefault="00377BD1" w:rsidP="009E400C">
            <w:pPr>
              <w:suppressAutoHyphens/>
              <w:jc w:val="right"/>
              <w:rPr>
                <w:b/>
                <w:bCs/>
                <w:sz w:val="18"/>
                <w:szCs w:val="18"/>
              </w:rPr>
            </w:pPr>
            <w:r>
              <w:rPr>
                <w:b/>
                <w:bCs/>
                <w:sz w:val="18"/>
                <w:szCs w:val="18"/>
              </w:rPr>
              <w:t>-2 496 689</w:t>
            </w:r>
          </w:p>
        </w:tc>
        <w:tc>
          <w:tcPr>
            <w:tcW w:w="1701" w:type="dxa"/>
            <w:tcBorders>
              <w:top w:val="single" w:sz="4" w:space="0" w:color="auto"/>
              <w:left w:val="nil"/>
              <w:bottom w:val="double" w:sz="6" w:space="0" w:color="auto"/>
              <w:right w:val="nil"/>
            </w:tcBorders>
            <w:shd w:val="clear" w:color="auto" w:fill="auto"/>
            <w:hideMark/>
          </w:tcPr>
          <w:p w:rsidR="009E400C" w:rsidRDefault="009E400C" w:rsidP="009E400C">
            <w:pPr>
              <w:suppressAutoHyphens/>
              <w:jc w:val="right"/>
              <w:rPr>
                <w:b/>
                <w:bCs/>
                <w:sz w:val="18"/>
                <w:szCs w:val="18"/>
              </w:rPr>
            </w:pPr>
            <w:r>
              <w:rPr>
                <w:b/>
                <w:bCs/>
                <w:sz w:val="18"/>
                <w:szCs w:val="18"/>
              </w:rPr>
              <w:t>-1 223 150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Peňažné toky z finančnej činnosti</w:t>
            </w: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50"/>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Príjmy / splátky úverov a pôžičiek od bánk</w:t>
            </w:r>
          </w:p>
        </w:tc>
        <w:tc>
          <w:tcPr>
            <w:tcW w:w="1657" w:type="dxa"/>
            <w:tcBorders>
              <w:top w:val="nil"/>
              <w:left w:val="nil"/>
              <w:bottom w:val="nil"/>
              <w:right w:val="nil"/>
            </w:tcBorders>
          </w:tcPr>
          <w:p w:rsidR="009E400C" w:rsidRDefault="00377BD1" w:rsidP="009E400C">
            <w:pPr>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Default="009E400C" w:rsidP="009E400C">
            <w:pPr>
              <w:jc w:val="right"/>
              <w:rPr>
                <w:sz w:val="18"/>
                <w:szCs w:val="18"/>
              </w:rPr>
            </w:pPr>
            <w:r>
              <w:rPr>
                <w:sz w:val="18"/>
                <w:szCs w:val="18"/>
              </w:rPr>
              <w:t>-16 605 514</w:t>
            </w:r>
          </w:p>
        </w:tc>
      </w:tr>
      <w:tr w:rsidR="00550434" w:rsidRPr="00AA05AA" w:rsidTr="003C1A95">
        <w:trPr>
          <w:trHeight w:val="250"/>
        </w:trPr>
        <w:tc>
          <w:tcPr>
            <w:tcW w:w="6165" w:type="dxa"/>
            <w:tcBorders>
              <w:top w:val="nil"/>
              <w:left w:val="nil"/>
              <w:bottom w:val="nil"/>
              <w:right w:val="nil"/>
            </w:tcBorders>
            <w:shd w:val="clear" w:color="auto" w:fill="auto"/>
            <w:vAlign w:val="bottom"/>
          </w:tcPr>
          <w:p w:rsidR="00550434" w:rsidRPr="00AA05AA" w:rsidRDefault="00377BD1" w:rsidP="00377BD1">
            <w:pPr>
              <w:suppressAutoHyphens/>
              <w:ind w:left="-57"/>
              <w:rPr>
                <w:sz w:val="18"/>
                <w:szCs w:val="18"/>
              </w:rPr>
            </w:pPr>
            <w:r w:rsidRPr="00AA05AA">
              <w:rPr>
                <w:sz w:val="18"/>
                <w:szCs w:val="18"/>
              </w:rPr>
              <w:t xml:space="preserve">Príjmy / splátky úverov a pôžičiek od </w:t>
            </w:r>
            <w:r>
              <w:rPr>
                <w:sz w:val="18"/>
                <w:szCs w:val="18"/>
              </w:rPr>
              <w:t>prepojených účtovných jednotiek</w:t>
            </w:r>
          </w:p>
        </w:tc>
        <w:tc>
          <w:tcPr>
            <w:tcW w:w="1657" w:type="dxa"/>
            <w:tcBorders>
              <w:top w:val="nil"/>
              <w:left w:val="nil"/>
              <w:bottom w:val="nil"/>
              <w:right w:val="nil"/>
            </w:tcBorders>
          </w:tcPr>
          <w:p w:rsidR="00550434" w:rsidRDefault="00377BD1" w:rsidP="009E400C">
            <w:pPr>
              <w:jc w:val="right"/>
              <w:rPr>
                <w:sz w:val="18"/>
                <w:szCs w:val="18"/>
              </w:rPr>
            </w:pPr>
            <w:r>
              <w:rPr>
                <w:sz w:val="18"/>
                <w:szCs w:val="18"/>
              </w:rPr>
              <w:t>1 050 000</w:t>
            </w:r>
          </w:p>
        </w:tc>
        <w:tc>
          <w:tcPr>
            <w:tcW w:w="1701" w:type="dxa"/>
            <w:tcBorders>
              <w:top w:val="nil"/>
              <w:left w:val="nil"/>
              <w:bottom w:val="nil"/>
              <w:right w:val="nil"/>
            </w:tcBorders>
            <w:shd w:val="clear" w:color="auto" w:fill="auto"/>
          </w:tcPr>
          <w:p w:rsidR="00550434" w:rsidRDefault="00550434" w:rsidP="009E400C">
            <w:pPr>
              <w:jc w:val="right"/>
              <w:rPr>
                <w:sz w:val="18"/>
                <w:szCs w:val="18"/>
              </w:rPr>
            </w:pPr>
            <w:r>
              <w:rPr>
                <w:sz w:val="18"/>
                <w:szCs w:val="18"/>
              </w:rPr>
              <w:t>21 250 000</w:t>
            </w:r>
          </w:p>
        </w:tc>
      </w:tr>
      <w:tr w:rsidR="009E400C" w:rsidRPr="00AA05AA" w:rsidTr="003C1A95">
        <w:trPr>
          <w:trHeight w:val="272"/>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Čisté peňažné toky z finančnej činnosti</w:t>
            </w:r>
          </w:p>
        </w:tc>
        <w:tc>
          <w:tcPr>
            <w:tcW w:w="1657" w:type="dxa"/>
            <w:tcBorders>
              <w:top w:val="single" w:sz="4" w:space="0" w:color="auto"/>
              <w:left w:val="nil"/>
              <w:bottom w:val="double" w:sz="6" w:space="0" w:color="auto"/>
              <w:right w:val="nil"/>
            </w:tcBorders>
          </w:tcPr>
          <w:p w:rsidR="009E400C" w:rsidRDefault="00377BD1" w:rsidP="009E400C">
            <w:pPr>
              <w:jc w:val="right"/>
              <w:rPr>
                <w:b/>
                <w:bCs/>
                <w:sz w:val="18"/>
                <w:szCs w:val="18"/>
              </w:rPr>
            </w:pPr>
            <w:r>
              <w:rPr>
                <w:b/>
                <w:bCs/>
                <w:sz w:val="18"/>
                <w:szCs w:val="18"/>
              </w:rPr>
              <w:t>1 050 000</w:t>
            </w:r>
          </w:p>
        </w:tc>
        <w:tc>
          <w:tcPr>
            <w:tcW w:w="1701" w:type="dxa"/>
            <w:tcBorders>
              <w:top w:val="single" w:sz="4" w:space="0" w:color="auto"/>
              <w:left w:val="nil"/>
              <w:bottom w:val="double" w:sz="6" w:space="0" w:color="auto"/>
              <w:right w:val="nil"/>
            </w:tcBorders>
            <w:shd w:val="clear" w:color="auto" w:fill="auto"/>
            <w:hideMark/>
          </w:tcPr>
          <w:p w:rsidR="009E400C" w:rsidRDefault="00550434" w:rsidP="00550434">
            <w:pPr>
              <w:jc w:val="right"/>
              <w:rPr>
                <w:b/>
                <w:bCs/>
                <w:sz w:val="18"/>
                <w:szCs w:val="18"/>
              </w:rPr>
            </w:pPr>
            <w:r>
              <w:rPr>
                <w:b/>
                <w:bCs/>
                <w:sz w:val="18"/>
                <w:szCs w:val="18"/>
              </w:rPr>
              <w:t>4 644 486</w:t>
            </w:r>
          </w:p>
        </w:tc>
      </w:tr>
      <w:tr w:rsidR="009E400C" w:rsidRPr="00AA05AA" w:rsidTr="003C1A95">
        <w:trPr>
          <w:trHeight w:val="42"/>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p>
        </w:tc>
        <w:tc>
          <w:tcPr>
            <w:tcW w:w="1657" w:type="dxa"/>
            <w:tcBorders>
              <w:top w:val="nil"/>
              <w:left w:val="nil"/>
              <w:bottom w:val="nil"/>
              <w:right w:val="nil"/>
            </w:tcBorders>
          </w:tcPr>
          <w:p w:rsidR="009E400C" w:rsidRPr="00AA05AA" w:rsidRDefault="009E400C" w:rsidP="009E400C">
            <w:pPr>
              <w:suppressAutoHyphens/>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suppressAutoHyphens/>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Kurzové rozdiely k peňažným prostriekom a ekvivalentom</w:t>
            </w:r>
          </w:p>
        </w:tc>
        <w:tc>
          <w:tcPr>
            <w:tcW w:w="1657" w:type="dxa"/>
            <w:tcBorders>
              <w:top w:val="nil"/>
              <w:left w:val="nil"/>
              <w:bottom w:val="nil"/>
              <w:right w:val="nil"/>
            </w:tcBorders>
          </w:tcPr>
          <w:p w:rsidR="009E400C" w:rsidRPr="00AA05AA" w:rsidRDefault="009E400C" w:rsidP="009E400C">
            <w:pPr>
              <w:jc w:val="right"/>
              <w:rPr>
                <w:sz w:val="18"/>
                <w:szCs w:val="18"/>
              </w:rPr>
            </w:pPr>
            <w:r>
              <w:rPr>
                <w:sz w:val="18"/>
                <w:szCs w:val="18"/>
              </w:rPr>
              <w:t>0</w:t>
            </w:r>
          </w:p>
        </w:tc>
        <w:tc>
          <w:tcPr>
            <w:tcW w:w="1701" w:type="dxa"/>
            <w:tcBorders>
              <w:top w:val="nil"/>
              <w:left w:val="nil"/>
              <w:bottom w:val="nil"/>
              <w:right w:val="nil"/>
            </w:tcBorders>
            <w:shd w:val="clear" w:color="auto" w:fill="auto"/>
            <w:hideMark/>
          </w:tcPr>
          <w:p w:rsidR="009E400C" w:rsidRPr="00AA05AA" w:rsidRDefault="009E400C" w:rsidP="009E400C">
            <w:pPr>
              <w:jc w:val="right"/>
              <w:rPr>
                <w:sz w:val="18"/>
                <w:szCs w:val="18"/>
              </w:rPr>
            </w:pPr>
            <w:r>
              <w:rPr>
                <w:sz w:val="18"/>
                <w:szCs w:val="18"/>
              </w:rPr>
              <w:t>0</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p>
        </w:tc>
        <w:tc>
          <w:tcPr>
            <w:tcW w:w="1657" w:type="dxa"/>
            <w:tcBorders>
              <w:top w:val="nil"/>
              <w:left w:val="nil"/>
              <w:bottom w:val="nil"/>
              <w:right w:val="nil"/>
            </w:tcBorders>
          </w:tcPr>
          <w:p w:rsidR="009E400C" w:rsidRPr="00AA05AA" w:rsidRDefault="009E400C" w:rsidP="009E400C">
            <w:pPr>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Prírastky (úbytky) peňažných prostriedkov a peňažných ekvivalentov</w:t>
            </w:r>
          </w:p>
        </w:tc>
        <w:tc>
          <w:tcPr>
            <w:tcW w:w="1657" w:type="dxa"/>
            <w:tcBorders>
              <w:top w:val="nil"/>
              <w:left w:val="nil"/>
              <w:bottom w:val="nil"/>
              <w:right w:val="nil"/>
            </w:tcBorders>
          </w:tcPr>
          <w:p w:rsidR="009E400C" w:rsidRDefault="00377BD1" w:rsidP="00377BD1">
            <w:pPr>
              <w:jc w:val="right"/>
              <w:rPr>
                <w:b/>
                <w:bCs/>
                <w:sz w:val="18"/>
                <w:szCs w:val="18"/>
              </w:rPr>
            </w:pPr>
            <w:r>
              <w:rPr>
                <w:b/>
                <w:bCs/>
                <w:sz w:val="18"/>
                <w:szCs w:val="18"/>
              </w:rPr>
              <w:t>1 816 147</w:t>
            </w:r>
          </w:p>
        </w:tc>
        <w:tc>
          <w:tcPr>
            <w:tcW w:w="1701" w:type="dxa"/>
            <w:tcBorders>
              <w:top w:val="nil"/>
              <w:left w:val="nil"/>
              <w:bottom w:val="nil"/>
              <w:right w:val="nil"/>
            </w:tcBorders>
            <w:shd w:val="clear" w:color="auto" w:fill="auto"/>
            <w:hideMark/>
          </w:tcPr>
          <w:p w:rsidR="009E400C" w:rsidRDefault="009E400C" w:rsidP="009E400C">
            <w:pPr>
              <w:jc w:val="right"/>
              <w:rPr>
                <w:b/>
                <w:bCs/>
                <w:sz w:val="18"/>
                <w:szCs w:val="18"/>
              </w:rPr>
            </w:pPr>
            <w:r>
              <w:rPr>
                <w:b/>
                <w:bCs/>
                <w:sz w:val="18"/>
                <w:szCs w:val="18"/>
              </w:rPr>
              <w:t xml:space="preserve">        13 1</w:t>
            </w:r>
            <w:ins w:id="195" w:author="Strepka, Martin" w:date="2019-03-13T11:52:00Z">
              <w:r w:rsidR="00373C79">
                <w:rPr>
                  <w:b/>
                  <w:bCs/>
                  <w:sz w:val="18"/>
                  <w:szCs w:val="18"/>
                </w:rPr>
                <w:t>5</w:t>
              </w:r>
            </w:ins>
            <w:del w:id="196" w:author="Strepka, Martin" w:date="2019-03-13T11:52:00Z">
              <w:r w:rsidDel="00373C79">
                <w:rPr>
                  <w:b/>
                  <w:bCs/>
                  <w:sz w:val="18"/>
                  <w:szCs w:val="18"/>
                </w:rPr>
                <w:delText>3</w:delText>
              </w:r>
            </w:del>
            <w:r>
              <w:rPr>
                <w:b/>
                <w:bCs/>
                <w:sz w:val="18"/>
                <w:szCs w:val="18"/>
              </w:rPr>
              <w:t>3</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p>
        </w:tc>
        <w:tc>
          <w:tcPr>
            <w:tcW w:w="1657" w:type="dxa"/>
            <w:tcBorders>
              <w:top w:val="nil"/>
              <w:left w:val="nil"/>
              <w:bottom w:val="nil"/>
              <w:right w:val="nil"/>
            </w:tcBorders>
          </w:tcPr>
          <w:p w:rsidR="009E400C" w:rsidRPr="00AA05AA" w:rsidRDefault="009E400C" w:rsidP="009E400C">
            <w:pPr>
              <w:jc w:val="right"/>
              <w:rPr>
                <w:sz w:val="18"/>
                <w:szCs w:val="18"/>
              </w:rPr>
            </w:pPr>
          </w:p>
        </w:tc>
        <w:tc>
          <w:tcPr>
            <w:tcW w:w="1701" w:type="dxa"/>
            <w:tcBorders>
              <w:top w:val="nil"/>
              <w:left w:val="nil"/>
              <w:bottom w:val="nil"/>
              <w:right w:val="nil"/>
            </w:tcBorders>
            <w:shd w:val="clear" w:color="auto" w:fill="auto"/>
            <w:hideMark/>
          </w:tcPr>
          <w:p w:rsidR="009E400C" w:rsidRPr="00AA05AA" w:rsidRDefault="009E400C" w:rsidP="009E400C">
            <w:pPr>
              <w:jc w:val="right"/>
              <w:rPr>
                <w:sz w:val="18"/>
                <w:szCs w:val="18"/>
              </w:rPr>
            </w:pP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sz w:val="18"/>
                <w:szCs w:val="18"/>
              </w:rPr>
            </w:pPr>
            <w:r w:rsidRPr="00AA05AA">
              <w:rPr>
                <w:sz w:val="18"/>
                <w:szCs w:val="18"/>
              </w:rPr>
              <w:t>Peňažné prostriedky a peňažné ekvivalenty na začiatku roka</w:t>
            </w:r>
          </w:p>
        </w:tc>
        <w:tc>
          <w:tcPr>
            <w:tcW w:w="1657" w:type="dxa"/>
            <w:tcBorders>
              <w:top w:val="nil"/>
              <w:left w:val="nil"/>
              <w:bottom w:val="nil"/>
              <w:right w:val="nil"/>
            </w:tcBorders>
          </w:tcPr>
          <w:p w:rsidR="009E400C" w:rsidRDefault="00377BD1" w:rsidP="009E400C">
            <w:pPr>
              <w:jc w:val="right"/>
              <w:rPr>
                <w:sz w:val="18"/>
                <w:szCs w:val="18"/>
              </w:rPr>
            </w:pPr>
            <w:r>
              <w:rPr>
                <w:sz w:val="18"/>
                <w:szCs w:val="18"/>
              </w:rPr>
              <w:t xml:space="preserve">164 </w:t>
            </w:r>
            <w:del w:id="197" w:author="Strepka, Martin" w:date="2019-03-13T11:53:00Z">
              <w:r w:rsidDel="00373C79">
                <w:rPr>
                  <w:sz w:val="18"/>
                  <w:szCs w:val="18"/>
                </w:rPr>
                <w:delText>4</w:delText>
              </w:r>
            </w:del>
            <w:r>
              <w:rPr>
                <w:sz w:val="18"/>
                <w:szCs w:val="18"/>
              </w:rPr>
              <w:t>1</w:t>
            </w:r>
            <w:ins w:id="198" w:author="Strepka, Martin" w:date="2019-03-13T11:53:00Z">
              <w:r w:rsidR="00373C79">
                <w:rPr>
                  <w:sz w:val="18"/>
                  <w:szCs w:val="18"/>
                </w:rPr>
                <w:t>6</w:t>
              </w:r>
            </w:ins>
            <w:r>
              <w:rPr>
                <w:sz w:val="18"/>
                <w:szCs w:val="18"/>
              </w:rPr>
              <w:t>9</w:t>
            </w:r>
          </w:p>
        </w:tc>
        <w:tc>
          <w:tcPr>
            <w:tcW w:w="1701" w:type="dxa"/>
            <w:tcBorders>
              <w:top w:val="nil"/>
              <w:left w:val="nil"/>
              <w:bottom w:val="nil"/>
              <w:right w:val="nil"/>
            </w:tcBorders>
            <w:shd w:val="clear" w:color="auto" w:fill="auto"/>
            <w:hideMark/>
          </w:tcPr>
          <w:p w:rsidR="009E400C" w:rsidRDefault="009E400C" w:rsidP="009E400C">
            <w:pPr>
              <w:jc w:val="right"/>
              <w:rPr>
                <w:sz w:val="18"/>
                <w:szCs w:val="18"/>
              </w:rPr>
            </w:pPr>
            <w:r>
              <w:rPr>
                <w:sz w:val="18"/>
                <w:szCs w:val="18"/>
              </w:rPr>
              <w:t>151 016</w:t>
            </w:r>
          </w:p>
        </w:tc>
      </w:tr>
      <w:tr w:rsidR="009E400C" w:rsidRPr="00AA05AA" w:rsidTr="003C1A95">
        <w:trPr>
          <w:trHeight w:val="227"/>
        </w:trPr>
        <w:tc>
          <w:tcPr>
            <w:tcW w:w="6165" w:type="dxa"/>
            <w:tcBorders>
              <w:top w:val="nil"/>
              <w:left w:val="nil"/>
              <w:bottom w:val="nil"/>
              <w:right w:val="nil"/>
            </w:tcBorders>
            <w:shd w:val="clear" w:color="auto" w:fill="auto"/>
            <w:vAlign w:val="bottom"/>
            <w:hideMark/>
          </w:tcPr>
          <w:p w:rsidR="009E400C" w:rsidRPr="00AA05AA" w:rsidRDefault="009E400C" w:rsidP="009E400C">
            <w:pPr>
              <w:suppressAutoHyphens/>
              <w:ind w:left="-57"/>
              <w:rPr>
                <w:b/>
                <w:bCs/>
                <w:sz w:val="18"/>
                <w:szCs w:val="18"/>
              </w:rPr>
            </w:pPr>
            <w:r w:rsidRPr="00AA05AA">
              <w:rPr>
                <w:b/>
                <w:bCs/>
                <w:sz w:val="18"/>
                <w:szCs w:val="18"/>
              </w:rPr>
              <w:t>Peňažné prostriedky a peňažné ekvivalenty na konci roka</w:t>
            </w:r>
          </w:p>
        </w:tc>
        <w:tc>
          <w:tcPr>
            <w:tcW w:w="1657" w:type="dxa"/>
            <w:tcBorders>
              <w:top w:val="single" w:sz="4" w:space="0" w:color="auto"/>
              <w:left w:val="nil"/>
              <w:bottom w:val="double" w:sz="6" w:space="0" w:color="auto"/>
              <w:right w:val="nil"/>
            </w:tcBorders>
          </w:tcPr>
          <w:p w:rsidR="009E400C" w:rsidRDefault="00377BD1" w:rsidP="009E400C">
            <w:pPr>
              <w:jc w:val="right"/>
              <w:rPr>
                <w:b/>
                <w:bCs/>
                <w:sz w:val="18"/>
                <w:szCs w:val="18"/>
              </w:rPr>
            </w:pPr>
            <w:r>
              <w:rPr>
                <w:b/>
                <w:bCs/>
                <w:sz w:val="18"/>
                <w:szCs w:val="18"/>
              </w:rPr>
              <w:t>1 980 566</w:t>
            </w:r>
          </w:p>
        </w:tc>
        <w:tc>
          <w:tcPr>
            <w:tcW w:w="1701" w:type="dxa"/>
            <w:tcBorders>
              <w:top w:val="single" w:sz="4" w:space="0" w:color="auto"/>
              <w:left w:val="nil"/>
              <w:bottom w:val="double" w:sz="6" w:space="0" w:color="auto"/>
              <w:right w:val="nil"/>
            </w:tcBorders>
            <w:shd w:val="clear" w:color="auto" w:fill="auto"/>
            <w:hideMark/>
          </w:tcPr>
          <w:p w:rsidR="009E400C" w:rsidRDefault="009E400C" w:rsidP="009E400C">
            <w:pPr>
              <w:jc w:val="right"/>
              <w:rPr>
                <w:b/>
                <w:bCs/>
                <w:sz w:val="18"/>
                <w:szCs w:val="18"/>
              </w:rPr>
            </w:pPr>
            <w:r>
              <w:rPr>
                <w:b/>
                <w:bCs/>
                <w:sz w:val="18"/>
                <w:szCs w:val="18"/>
              </w:rPr>
              <w:t>164 1</w:t>
            </w:r>
            <w:ins w:id="199" w:author="Strepka, Martin" w:date="2019-03-13T11:52:00Z">
              <w:r w:rsidR="00373C79">
                <w:rPr>
                  <w:b/>
                  <w:bCs/>
                  <w:sz w:val="18"/>
                  <w:szCs w:val="18"/>
                </w:rPr>
                <w:t>6</w:t>
              </w:r>
            </w:ins>
            <w:del w:id="200" w:author="Strepka, Martin" w:date="2019-03-13T11:52:00Z">
              <w:r w:rsidDel="00373C79">
                <w:rPr>
                  <w:b/>
                  <w:bCs/>
                  <w:sz w:val="18"/>
                  <w:szCs w:val="18"/>
                </w:rPr>
                <w:delText>4</w:delText>
              </w:r>
            </w:del>
            <w:r>
              <w:rPr>
                <w:b/>
                <w:bCs/>
                <w:sz w:val="18"/>
                <w:szCs w:val="18"/>
              </w:rPr>
              <w:t>9</w:t>
            </w:r>
          </w:p>
        </w:tc>
      </w:tr>
    </w:tbl>
    <w:p w:rsidR="002E588A" w:rsidRPr="00AA05AA" w:rsidRDefault="002E588A" w:rsidP="00464028">
      <w:pPr>
        <w:pStyle w:val="odstavec"/>
      </w:pPr>
    </w:p>
    <w:p w:rsidR="002E588A" w:rsidRPr="00AA05AA" w:rsidRDefault="002E588A" w:rsidP="00464028">
      <w:pPr>
        <w:pStyle w:val="odstavec"/>
      </w:pPr>
    </w:p>
    <w:p w:rsidR="00616F55" w:rsidRDefault="00616F55" w:rsidP="00464028">
      <w:pPr>
        <w:pStyle w:val="odstavec"/>
      </w:pPr>
    </w:p>
    <w:p w:rsidR="007700F6" w:rsidRDefault="007700F6" w:rsidP="00464028">
      <w:pPr>
        <w:pStyle w:val="odstavec"/>
      </w:pPr>
    </w:p>
    <w:p w:rsidR="007700F6" w:rsidRDefault="007700F6" w:rsidP="00464028">
      <w:pPr>
        <w:pStyle w:val="odstavec"/>
      </w:pPr>
    </w:p>
    <w:p w:rsidR="007700F6" w:rsidRPr="00AA05AA" w:rsidRDefault="007700F6" w:rsidP="00464028">
      <w:pPr>
        <w:pStyle w:val="odstavec"/>
      </w:pPr>
    </w:p>
    <w:p w:rsidR="00CC5CB7" w:rsidRPr="00AA05AA" w:rsidRDefault="00CC5CB7" w:rsidP="00464028">
      <w:pPr>
        <w:pStyle w:val="odstavec"/>
      </w:pPr>
      <w:bookmarkStart w:id="201" w:name="RANGE!B3:D26"/>
      <w:bookmarkStart w:id="202" w:name="RANGE!B29:D64"/>
      <w:bookmarkEnd w:id="201"/>
      <w:bookmarkEnd w:id="202"/>
      <w:r w:rsidRPr="00AA05AA">
        <w:lastRenderedPageBreak/>
        <w:t>Peňažné prostriedky</w:t>
      </w:r>
    </w:p>
    <w:p w:rsidR="00CC5CB7" w:rsidRPr="00AA05AA" w:rsidRDefault="00CC5CB7" w:rsidP="00464028">
      <w:pPr>
        <w:pStyle w:val="odstavec"/>
      </w:pPr>
    </w:p>
    <w:p w:rsidR="00CC5CB7" w:rsidRPr="00AA05AA" w:rsidRDefault="00CC5CB7" w:rsidP="00464028">
      <w:pPr>
        <w:pStyle w:val="odstavec"/>
      </w:pPr>
      <w:r w:rsidRPr="00AA05AA">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C5CB7" w:rsidRPr="00AA05AA" w:rsidRDefault="00CC5CB7" w:rsidP="00464028">
      <w:pPr>
        <w:pStyle w:val="odstavec"/>
      </w:pPr>
    </w:p>
    <w:p w:rsidR="00CC5CB7" w:rsidRPr="00AA05AA" w:rsidRDefault="00CC5CB7" w:rsidP="00464028">
      <w:pPr>
        <w:pStyle w:val="odstavec"/>
      </w:pPr>
      <w:r w:rsidRPr="00AA05AA">
        <w:t>Ekvivalenty peňažných prostriedkov</w:t>
      </w:r>
    </w:p>
    <w:p w:rsidR="00CC5CB7" w:rsidRPr="00AA05AA" w:rsidRDefault="00CC5CB7" w:rsidP="00464028">
      <w:pPr>
        <w:pStyle w:val="odstavec"/>
      </w:pPr>
    </w:p>
    <w:p w:rsidR="00CC5CB7" w:rsidRPr="00AA05AA" w:rsidRDefault="00CC5CB7" w:rsidP="00464028">
      <w:pPr>
        <w:pStyle w:val="odstavec"/>
      </w:pPr>
      <w:r w:rsidRPr="00AA05AA">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CC5CB7" w:rsidRPr="00AA05AA" w:rsidSect="00E8655F">
      <w:headerReference w:type="default" r:id="rId6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DDD" w:rsidRDefault="00494DDD">
      <w:r>
        <w:separator/>
      </w:r>
    </w:p>
  </w:endnote>
  <w:endnote w:type="continuationSeparator" w:id="0">
    <w:p w:rsidR="00494DDD" w:rsidRDefault="0049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EE"/>
    <w:family w:val="swiss"/>
    <w:pitch w:val="variable"/>
    <w:sig w:usb0="8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A7F" w:rsidRDefault="004E5A7F">
    <w:pPr>
      <w:pStyle w:val="Footer"/>
    </w:pPr>
    <w:r>
      <w:fldChar w:fldCharType="begin"/>
    </w:r>
    <w:r>
      <w:instrText xml:space="preserve"> PAGE   \* MERGEFORMAT </w:instrText>
    </w:r>
    <w:r>
      <w:fldChar w:fldCharType="separate"/>
    </w:r>
    <w:r>
      <w:rPr>
        <w:noProof/>
      </w:rPr>
      <w:t>37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DDD" w:rsidRDefault="00494DDD">
      <w:r>
        <w:separator/>
      </w:r>
    </w:p>
  </w:footnote>
  <w:footnote w:type="continuationSeparator" w:id="0">
    <w:p w:rsidR="00494DDD" w:rsidRDefault="0049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A7F" w:rsidRDefault="004E5A7F" w:rsidP="004B00F8">
    <w:pPr>
      <w:pStyle w:val="Header"/>
      <w:tabs>
        <w:tab w:val="clear" w:pos="4536"/>
        <w:tab w:val="clear" w:pos="9072"/>
        <w:tab w:val="center" w:pos="3969"/>
        <w:tab w:val="right" w:pos="9213"/>
      </w:tabs>
      <w:spacing w:after="120"/>
      <w:jc w:val="center"/>
      <w:rPr>
        <w:sz w:val="18"/>
        <w:szCs w:val="18"/>
      </w:rPr>
    </w:pPr>
    <w:r>
      <w:rPr>
        <w:b/>
        <w:bCs/>
        <w:sz w:val="18"/>
        <w:szCs w:val="18"/>
      </w:rPr>
      <w:tab/>
      <w:t xml:space="preserve">           TSR Slovakia, s.r.o.</w:t>
    </w:r>
    <w:r>
      <w:rPr>
        <w:b/>
        <w:bCs/>
        <w:sz w:val="18"/>
        <w:szCs w:val="18"/>
      </w:rPr>
      <w:tab/>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5"/>
      <w:gridCol w:w="4597"/>
      <w:gridCol w:w="298"/>
      <w:gridCol w:w="297"/>
      <w:gridCol w:w="301"/>
      <w:gridCol w:w="300"/>
      <w:gridCol w:w="301"/>
      <w:gridCol w:w="300"/>
      <w:gridCol w:w="301"/>
      <w:gridCol w:w="300"/>
      <w:gridCol w:w="301"/>
      <w:gridCol w:w="300"/>
    </w:tblGrid>
    <w:tr w:rsidR="004E5A7F" w:rsidRPr="00C14925" w:rsidTr="004B00F8">
      <w:trPr>
        <w:trHeight w:val="124"/>
      </w:trPr>
      <w:tc>
        <w:tcPr>
          <w:tcW w:w="2195" w:type="dxa"/>
          <w:tcBorders>
            <w:top w:val="nil"/>
            <w:left w:val="nil"/>
            <w:bottom w:val="nil"/>
            <w:right w:val="nil"/>
          </w:tcBorders>
          <w:vAlign w:val="center"/>
        </w:tcPr>
        <w:p w:rsidR="004E5A7F" w:rsidRPr="00C14925" w:rsidRDefault="004E5A7F" w:rsidP="001E6187">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597" w:type="dxa"/>
          <w:tcBorders>
            <w:top w:val="nil"/>
            <w:left w:val="nil"/>
            <w:bottom w:val="nil"/>
            <w:right w:val="nil"/>
          </w:tcBorders>
          <w:vAlign w:val="center"/>
          <w:hideMark/>
        </w:tcPr>
        <w:p w:rsidR="004E5A7F" w:rsidRPr="00C14925" w:rsidRDefault="004E5A7F" w:rsidP="001E6187">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98" w:type="dxa"/>
          <w:tcBorders>
            <w:top w:val="nil"/>
            <w:left w:val="nil"/>
            <w:bottom w:val="nil"/>
            <w:right w:val="nil"/>
          </w:tcBorders>
          <w:vAlign w:val="center"/>
        </w:tcPr>
        <w:p w:rsidR="004E5A7F" w:rsidRPr="00833D0C" w:rsidRDefault="004E5A7F" w:rsidP="001E6187">
          <w:pPr>
            <w:pStyle w:val="Header"/>
            <w:tabs>
              <w:tab w:val="clear" w:pos="4536"/>
              <w:tab w:val="center" w:pos="4253"/>
              <w:tab w:val="right" w:pos="9213"/>
            </w:tabs>
            <w:spacing w:line="276" w:lineRule="auto"/>
            <w:jc w:val="center"/>
            <w:rPr>
              <w:sz w:val="18"/>
              <w:szCs w:val="18"/>
            </w:rPr>
          </w:pPr>
        </w:p>
      </w:tc>
      <w:tc>
        <w:tcPr>
          <w:tcW w:w="297" w:type="dxa"/>
          <w:tcBorders>
            <w:top w:val="nil"/>
            <w:left w:val="nil"/>
            <w:bottom w:val="nil"/>
            <w:right w:val="single" w:sz="4" w:space="0" w:color="auto"/>
          </w:tcBorders>
          <w:vAlign w:val="center"/>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 xml:space="preserve"> </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997D73" w:rsidRDefault="004E5A7F" w:rsidP="001E6187">
          <w:pPr>
            <w:pStyle w:val="Header"/>
            <w:tabs>
              <w:tab w:val="clear" w:pos="4536"/>
              <w:tab w:val="center" w:pos="4253"/>
              <w:tab w:val="right" w:pos="9213"/>
            </w:tabs>
            <w:spacing w:line="276" w:lineRule="auto"/>
            <w:jc w:val="center"/>
            <w:rPr>
              <w:sz w:val="18"/>
              <w:szCs w:val="18"/>
              <w:lang w:val="en-US"/>
            </w:rPr>
          </w:pPr>
          <w:r>
            <w:rPr>
              <w:sz w:val="18"/>
              <w:szCs w:val="18"/>
              <w:lang w:val="en-US"/>
            </w:rPr>
            <w:t>4</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7</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2</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8</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8</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1</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jc w:val="center"/>
            <w:rPr>
              <w:sz w:val="18"/>
              <w:szCs w:val="18"/>
            </w:rPr>
          </w:pPr>
          <w:r>
            <w:rPr>
              <w:sz w:val="18"/>
              <w:szCs w:val="18"/>
            </w:rPr>
            <w:t>1</w:t>
          </w:r>
        </w:p>
      </w:tc>
    </w:tr>
  </w:tbl>
  <w:p w:rsidR="004E5A7F" w:rsidRPr="00833D0C" w:rsidRDefault="004E5A7F" w:rsidP="001E6187">
    <w:pPr>
      <w:pStyle w:val="Header"/>
      <w:tabs>
        <w:tab w:val="center" w:pos="4962"/>
        <w:tab w:val="right" w:pos="9213"/>
      </w:tabs>
      <w:ind w:right="-1"/>
      <w:jc w:val="right"/>
      <w:rPr>
        <w:sz w:val="18"/>
        <w:szCs w:val="18"/>
        <w:lang w:val="en-GB"/>
      </w:rPr>
    </w:pPr>
  </w:p>
  <w:tbl>
    <w:tblPr>
      <w:tblW w:w="960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794"/>
      <w:gridCol w:w="279"/>
      <w:gridCol w:w="280"/>
      <w:gridCol w:w="279"/>
      <w:gridCol w:w="287"/>
      <w:gridCol w:w="279"/>
      <w:gridCol w:w="278"/>
      <w:gridCol w:w="279"/>
      <w:gridCol w:w="278"/>
      <w:gridCol w:w="279"/>
      <w:gridCol w:w="278"/>
    </w:tblGrid>
    <w:tr w:rsidR="004E5A7F" w:rsidRPr="00C14925" w:rsidTr="001E6187">
      <w:trPr>
        <w:trHeight w:val="127"/>
      </w:trPr>
      <w:tc>
        <w:tcPr>
          <w:tcW w:w="2012" w:type="dxa"/>
          <w:tcBorders>
            <w:top w:val="nil"/>
            <w:left w:val="nil"/>
            <w:bottom w:val="nil"/>
            <w:right w:val="nil"/>
          </w:tcBorders>
          <w:vAlign w:val="center"/>
          <w:hideMark/>
        </w:tcPr>
        <w:p w:rsidR="004E5A7F" w:rsidRPr="00C14925" w:rsidRDefault="004E5A7F" w:rsidP="001E6187">
          <w:pPr>
            <w:pStyle w:val="Header"/>
            <w:tabs>
              <w:tab w:val="clear" w:pos="4536"/>
              <w:tab w:val="center" w:pos="4253"/>
              <w:tab w:val="right" w:pos="9213"/>
            </w:tabs>
            <w:spacing w:line="276" w:lineRule="auto"/>
            <w:rPr>
              <w:sz w:val="18"/>
              <w:szCs w:val="18"/>
            </w:rPr>
          </w:pPr>
        </w:p>
      </w:tc>
      <w:tc>
        <w:tcPr>
          <w:tcW w:w="4794" w:type="dxa"/>
          <w:tcBorders>
            <w:top w:val="nil"/>
            <w:left w:val="nil"/>
            <w:bottom w:val="nil"/>
            <w:right w:val="single" w:sz="4" w:space="0" w:color="auto"/>
          </w:tcBorders>
          <w:vAlign w:val="center"/>
          <w:hideMark/>
        </w:tcPr>
        <w:p w:rsidR="004E5A7F" w:rsidRPr="00C14925" w:rsidRDefault="004E5A7F" w:rsidP="001E6187">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5A466D">
          <w:pPr>
            <w:pStyle w:val="Header"/>
            <w:tabs>
              <w:tab w:val="clear" w:pos="4536"/>
              <w:tab w:val="center" w:pos="4253"/>
              <w:tab w:val="right" w:pos="9213"/>
            </w:tabs>
            <w:spacing w:line="276" w:lineRule="auto"/>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1E6187">
          <w:pPr>
            <w:pStyle w:val="Header"/>
            <w:tabs>
              <w:tab w:val="clear" w:pos="4536"/>
              <w:tab w:val="center" w:pos="4253"/>
              <w:tab w:val="right" w:pos="9213"/>
            </w:tabs>
            <w:spacing w:line="276" w:lineRule="auto"/>
            <w:rPr>
              <w:sz w:val="18"/>
              <w:szCs w:val="18"/>
            </w:rPr>
          </w:pPr>
          <w:r>
            <w:rPr>
              <w:sz w:val="18"/>
              <w:szCs w:val="18"/>
            </w:rPr>
            <w:t>9</w:t>
          </w:r>
        </w:p>
      </w:tc>
    </w:tr>
  </w:tbl>
  <w:p w:rsidR="004E5A7F" w:rsidRDefault="004E5A7F" w:rsidP="00BB43C5">
    <w:pPr>
      <w:pStyle w:val="Header"/>
      <w:tabs>
        <w:tab w:val="clear" w:pos="4536"/>
        <w:tab w:val="clear" w:pos="9072"/>
        <w:tab w:val="center" w:pos="3969"/>
        <w:tab w:val="right" w:pos="9214"/>
      </w:tabs>
      <w:jc w:val="right"/>
    </w:pPr>
  </w:p>
  <w:p w:rsidR="004E5A7F" w:rsidRPr="004D5ED9" w:rsidRDefault="004E5A7F">
    <w:pPr>
      <w:pStyle w:val="Head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A7F" w:rsidRDefault="004E5A7F" w:rsidP="00543466">
    <w:pPr>
      <w:pStyle w:val="Header"/>
      <w:tabs>
        <w:tab w:val="clear" w:pos="4536"/>
        <w:tab w:val="clear" w:pos="9072"/>
        <w:tab w:val="center" w:pos="3969"/>
        <w:tab w:val="right" w:pos="9213"/>
      </w:tabs>
      <w:spacing w:after="120"/>
      <w:jc w:val="center"/>
      <w:rPr>
        <w:sz w:val="18"/>
        <w:szCs w:val="18"/>
      </w:rPr>
    </w:pPr>
    <w:r>
      <w:rPr>
        <w:b/>
        <w:bCs/>
        <w:sz w:val="18"/>
        <w:szCs w:val="18"/>
      </w:rPr>
      <w:tab/>
      <w:t xml:space="preserve">           TSR Slovakia, s.r.o.</w:t>
    </w:r>
    <w:r>
      <w:rPr>
        <w:b/>
        <w:bCs/>
        <w:sz w:val="18"/>
        <w:szCs w:val="18"/>
      </w:rPr>
      <w:tab/>
    </w:r>
  </w:p>
  <w:tbl>
    <w:tblPr>
      <w:tblW w:w="14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87"/>
      <w:gridCol w:w="7303"/>
      <w:gridCol w:w="473"/>
      <w:gridCol w:w="644"/>
      <w:gridCol w:w="284"/>
      <w:gridCol w:w="283"/>
      <w:gridCol w:w="284"/>
      <w:gridCol w:w="283"/>
      <w:gridCol w:w="284"/>
      <w:gridCol w:w="283"/>
      <w:gridCol w:w="284"/>
      <w:gridCol w:w="230"/>
    </w:tblGrid>
    <w:tr w:rsidR="004E5A7F" w:rsidRPr="00C14925" w:rsidTr="00576C92">
      <w:trPr>
        <w:trHeight w:val="148"/>
      </w:trPr>
      <w:tc>
        <w:tcPr>
          <w:tcW w:w="3487" w:type="dxa"/>
          <w:tcBorders>
            <w:top w:val="nil"/>
            <w:left w:val="nil"/>
            <w:bottom w:val="nil"/>
            <w:right w:val="nil"/>
          </w:tcBorders>
          <w:vAlign w:val="center"/>
        </w:tcPr>
        <w:p w:rsidR="004E5A7F" w:rsidRPr="00C14925" w:rsidRDefault="004E5A7F" w:rsidP="00543466">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7303" w:type="dxa"/>
          <w:tcBorders>
            <w:top w:val="nil"/>
            <w:left w:val="nil"/>
            <w:bottom w:val="nil"/>
            <w:right w:val="nil"/>
          </w:tcBorders>
          <w:vAlign w:val="center"/>
          <w:hideMark/>
        </w:tcPr>
        <w:p w:rsidR="004E5A7F" w:rsidRPr="00C14925" w:rsidRDefault="004E5A7F" w:rsidP="00FF18D0">
          <w:pPr>
            <w:pStyle w:val="Header"/>
            <w:tabs>
              <w:tab w:val="clear" w:pos="4536"/>
              <w:tab w:val="center" w:pos="4253"/>
              <w:tab w:val="right" w:pos="9213"/>
            </w:tabs>
            <w:spacing w:line="276" w:lineRule="auto"/>
            <w:jc w:val="right"/>
            <w:rPr>
              <w:sz w:val="18"/>
              <w:szCs w:val="18"/>
            </w:rPr>
          </w:pPr>
          <w:r>
            <w:rPr>
              <w:sz w:val="18"/>
              <w:szCs w:val="18"/>
            </w:rPr>
            <w:t xml:space="preserve">                                                                                        </w:t>
          </w:r>
          <w:r w:rsidRPr="00C14925">
            <w:rPr>
              <w:sz w:val="18"/>
              <w:szCs w:val="18"/>
            </w:rPr>
            <w:t>IČO</w:t>
          </w:r>
        </w:p>
      </w:tc>
      <w:tc>
        <w:tcPr>
          <w:tcW w:w="473" w:type="dxa"/>
          <w:tcBorders>
            <w:top w:val="nil"/>
            <w:left w:val="nil"/>
            <w:bottom w:val="nil"/>
            <w:right w:val="nil"/>
          </w:tcBorders>
          <w:vAlign w:val="center"/>
        </w:tcPr>
        <w:p w:rsidR="004E5A7F" w:rsidRPr="00833D0C" w:rsidRDefault="004E5A7F" w:rsidP="00FF18D0">
          <w:pPr>
            <w:pStyle w:val="Header"/>
            <w:tabs>
              <w:tab w:val="clear" w:pos="4536"/>
              <w:tab w:val="center" w:pos="4253"/>
              <w:tab w:val="right" w:pos="9213"/>
            </w:tabs>
            <w:spacing w:line="276" w:lineRule="auto"/>
            <w:jc w:val="right"/>
            <w:rPr>
              <w:sz w:val="18"/>
              <w:szCs w:val="18"/>
            </w:rPr>
          </w:pPr>
        </w:p>
      </w:tc>
      <w:tc>
        <w:tcPr>
          <w:tcW w:w="644" w:type="dxa"/>
          <w:tcBorders>
            <w:top w:val="nil"/>
            <w:left w:val="nil"/>
            <w:bottom w:val="nil"/>
            <w:right w:val="single" w:sz="4" w:space="0" w:color="auto"/>
          </w:tcBorders>
          <w:vAlign w:val="center"/>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997D73" w:rsidRDefault="004E5A7F" w:rsidP="00FF18D0">
          <w:pPr>
            <w:pStyle w:val="Header"/>
            <w:tabs>
              <w:tab w:val="clear" w:pos="4536"/>
              <w:tab w:val="center" w:pos="4253"/>
              <w:tab w:val="right" w:pos="9213"/>
            </w:tabs>
            <w:spacing w:line="276" w:lineRule="auto"/>
            <w:jc w:val="right"/>
            <w:rPr>
              <w:sz w:val="18"/>
              <w:szCs w:val="18"/>
              <w:lang w:val="en-US"/>
            </w:rPr>
          </w:pPr>
          <w:r>
            <w:rPr>
              <w:sz w:val="18"/>
              <w:szCs w:val="18"/>
              <w:lang w:val="en-US"/>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7</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5</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1</w:t>
          </w:r>
        </w:p>
      </w:tc>
      <w:tc>
        <w:tcPr>
          <w:tcW w:w="23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right"/>
            <w:rPr>
              <w:sz w:val="18"/>
              <w:szCs w:val="18"/>
            </w:rPr>
          </w:pPr>
          <w:r>
            <w:rPr>
              <w:sz w:val="18"/>
              <w:szCs w:val="18"/>
            </w:rPr>
            <w:t>1</w:t>
          </w:r>
        </w:p>
      </w:tc>
    </w:tr>
  </w:tbl>
  <w:p w:rsidR="004E5A7F" w:rsidRPr="00833D0C" w:rsidRDefault="004E5A7F" w:rsidP="00543466">
    <w:pPr>
      <w:pStyle w:val="Header"/>
      <w:tabs>
        <w:tab w:val="center" w:pos="4962"/>
        <w:tab w:val="right" w:pos="9213"/>
      </w:tabs>
      <w:ind w:right="-1"/>
      <w:jc w:val="right"/>
      <w:rPr>
        <w:sz w:val="18"/>
        <w:szCs w:val="18"/>
        <w:lang w:val="en-GB"/>
      </w:rPr>
    </w:pPr>
  </w:p>
  <w:tbl>
    <w:tblPr>
      <w:tblW w:w="1396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2"/>
      <w:gridCol w:w="7908"/>
      <w:gridCol w:w="284"/>
      <w:gridCol w:w="283"/>
      <w:gridCol w:w="284"/>
      <w:gridCol w:w="283"/>
      <w:gridCol w:w="284"/>
      <w:gridCol w:w="283"/>
      <w:gridCol w:w="284"/>
      <w:gridCol w:w="283"/>
      <w:gridCol w:w="284"/>
      <w:gridCol w:w="283"/>
    </w:tblGrid>
    <w:tr w:rsidR="004E5A7F" w:rsidRPr="00C14925" w:rsidTr="00576C92">
      <w:trPr>
        <w:trHeight w:val="70"/>
      </w:trPr>
      <w:tc>
        <w:tcPr>
          <w:tcW w:w="3222" w:type="dxa"/>
          <w:tcBorders>
            <w:top w:val="nil"/>
            <w:left w:val="nil"/>
            <w:bottom w:val="nil"/>
            <w:right w:val="nil"/>
          </w:tcBorders>
          <w:vAlign w:val="center"/>
          <w:hideMark/>
        </w:tcPr>
        <w:p w:rsidR="004E5A7F" w:rsidRPr="00C14925" w:rsidRDefault="004E5A7F" w:rsidP="00543466">
          <w:pPr>
            <w:pStyle w:val="Header"/>
            <w:tabs>
              <w:tab w:val="clear" w:pos="4536"/>
              <w:tab w:val="center" w:pos="4253"/>
              <w:tab w:val="right" w:pos="9213"/>
            </w:tabs>
            <w:spacing w:line="276" w:lineRule="auto"/>
            <w:rPr>
              <w:sz w:val="18"/>
              <w:szCs w:val="18"/>
            </w:rPr>
          </w:pPr>
        </w:p>
      </w:tc>
      <w:tc>
        <w:tcPr>
          <w:tcW w:w="7908" w:type="dxa"/>
          <w:tcBorders>
            <w:top w:val="nil"/>
            <w:left w:val="nil"/>
            <w:bottom w:val="nil"/>
            <w:right w:val="single" w:sz="4" w:space="0" w:color="auto"/>
          </w:tcBorders>
          <w:vAlign w:val="center"/>
          <w:hideMark/>
        </w:tcPr>
        <w:p w:rsidR="004E5A7F" w:rsidRPr="00C14925" w:rsidRDefault="004E5A7F" w:rsidP="00543466">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1</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6</w:t>
          </w:r>
        </w:p>
      </w:tc>
      <w:tc>
        <w:tcPr>
          <w:tcW w:w="284"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73726E">
          <w:pPr>
            <w:pStyle w:val="Header"/>
            <w:tabs>
              <w:tab w:val="clear" w:pos="4536"/>
              <w:tab w:val="center" w:pos="4253"/>
              <w:tab w:val="right" w:pos="9213"/>
            </w:tabs>
            <w:spacing w:line="276" w:lineRule="auto"/>
            <w:rPr>
              <w:sz w:val="18"/>
              <w:szCs w:val="18"/>
            </w:rPr>
          </w:pPr>
          <w:r>
            <w:rPr>
              <w:sz w:val="18"/>
              <w:szCs w:val="18"/>
            </w:rPr>
            <w:t>9</w:t>
          </w:r>
        </w:p>
      </w:tc>
    </w:tr>
  </w:tbl>
  <w:p w:rsidR="004E5A7F" w:rsidRPr="004D5ED9" w:rsidRDefault="004E5A7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A7F" w:rsidRDefault="004E5A7F" w:rsidP="00E512F2">
    <w:pPr>
      <w:pStyle w:val="Header"/>
      <w:tabs>
        <w:tab w:val="clear" w:pos="4536"/>
        <w:tab w:val="clear" w:pos="9072"/>
        <w:tab w:val="center" w:pos="3969"/>
        <w:tab w:val="right" w:pos="9213"/>
      </w:tabs>
      <w:spacing w:after="120"/>
      <w:ind w:left="426"/>
      <w:jc w:val="center"/>
      <w:rPr>
        <w:sz w:val="18"/>
        <w:szCs w:val="18"/>
      </w:rPr>
    </w:pPr>
    <w:r>
      <w:rPr>
        <w:b/>
        <w:bCs/>
        <w:sz w:val="18"/>
        <w:szCs w:val="18"/>
      </w:rPr>
      <w:tab/>
      <w:t xml:space="preserve">           TSR Slovakia, s.r.o.</w:t>
    </w:r>
    <w:r>
      <w:rPr>
        <w:b/>
        <w:bCs/>
        <w:sz w:val="18"/>
        <w:szCs w:val="18"/>
      </w:rPr>
      <w:tab/>
    </w:r>
  </w:p>
  <w:tbl>
    <w:tblPr>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5"/>
      <w:gridCol w:w="4597"/>
      <w:gridCol w:w="298"/>
      <w:gridCol w:w="297"/>
      <w:gridCol w:w="301"/>
      <w:gridCol w:w="300"/>
      <w:gridCol w:w="301"/>
      <w:gridCol w:w="300"/>
      <w:gridCol w:w="301"/>
      <w:gridCol w:w="300"/>
      <w:gridCol w:w="301"/>
      <w:gridCol w:w="300"/>
    </w:tblGrid>
    <w:tr w:rsidR="004E5A7F" w:rsidRPr="00C14925" w:rsidTr="000E07B0">
      <w:trPr>
        <w:trHeight w:val="124"/>
      </w:trPr>
      <w:tc>
        <w:tcPr>
          <w:tcW w:w="2195" w:type="dxa"/>
          <w:tcBorders>
            <w:top w:val="nil"/>
            <w:left w:val="nil"/>
            <w:bottom w:val="nil"/>
            <w:right w:val="nil"/>
          </w:tcBorders>
          <w:vAlign w:val="center"/>
        </w:tcPr>
        <w:p w:rsidR="004E5A7F" w:rsidRPr="00C14925" w:rsidRDefault="004E5A7F" w:rsidP="004B00F8">
          <w:pPr>
            <w:pStyle w:val="Header"/>
            <w:tabs>
              <w:tab w:val="clear" w:pos="4536"/>
              <w:tab w:val="center" w:pos="4253"/>
              <w:tab w:val="right" w:pos="9213"/>
            </w:tabs>
            <w:spacing w:line="276" w:lineRule="auto"/>
            <w:ind w:left="426" w:hanging="424"/>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597" w:type="dxa"/>
          <w:tcBorders>
            <w:top w:val="nil"/>
            <w:left w:val="nil"/>
            <w:bottom w:val="nil"/>
            <w:right w:val="nil"/>
          </w:tcBorders>
          <w:vAlign w:val="center"/>
          <w:hideMark/>
        </w:tcPr>
        <w:p w:rsidR="004E5A7F" w:rsidRPr="00C14925" w:rsidRDefault="004E5A7F" w:rsidP="000E07B0">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98" w:type="dxa"/>
          <w:tcBorders>
            <w:top w:val="nil"/>
            <w:left w:val="nil"/>
            <w:bottom w:val="nil"/>
            <w:right w:val="nil"/>
          </w:tcBorders>
          <w:vAlign w:val="center"/>
        </w:tcPr>
        <w:p w:rsidR="004E5A7F" w:rsidRPr="00833D0C" w:rsidRDefault="004E5A7F" w:rsidP="000E07B0">
          <w:pPr>
            <w:pStyle w:val="Header"/>
            <w:tabs>
              <w:tab w:val="clear" w:pos="4536"/>
              <w:tab w:val="center" w:pos="4253"/>
              <w:tab w:val="right" w:pos="9213"/>
            </w:tabs>
            <w:spacing w:line="276" w:lineRule="auto"/>
            <w:jc w:val="center"/>
            <w:rPr>
              <w:sz w:val="18"/>
              <w:szCs w:val="18"/>
            </w:rPr>
          </w:pPr>
        </w:p>
      </w:tc>
      <w:tc>
        <w:tcPr>
          <w:tcW w:w="297" w:type="dxa"/>
          <w:tcBorders>
            <w:top w:val="nil"/>
            <w:left w:val="nil"/>
            <w:bottom w:val="nil"/>
            <w:right w:val="single" w:sz="4" w:space="0" w:color="auto"/>
          </w:tcBorders>
          <w:vAlign w:val="center"/>
        </w:tcPr>
        <w:p w:rsidR="004E5A7F" w:rsidRPr="00833D0C" w:rsidRDefault="004E5A7F" w:rsidP="000E07B0">
          <w:pPr>
            <w:pStyle w:val="Header"/>
            <w:tabs>
              <w:tab w:val="clear" w:pos="4536"/>
              <w:tab w:val="center" w:pos="4253"/>
              <w:tab w:val="right" w:pos="9213"/>
            </w:tabs>
            <w:spacing w:line="276" w:lineRule="auto"/>
            <w:jc w:val="center"/>
            <w:rPr>
              <w:sz w:val="18"/>
              <w:szCs w:val="18"/>
            </w:rPr>
          </w:pPr>
          <w:r>
            <w:rPr>
              <w:sz w:val="18"/>
              <w:szCs w:val="18"/>
            </w:rPr>
            <w:t xml:space="preserve"> </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997D73" w:rsidRDefault="004E5A7F" w:rsidP="00FF18D0">
          <w:pPr>
            <w:pStyle w:val="Header"/>
            <w:tabs>
              <w:tab w:val="clear" w:pos="4536"/>
              <w:tab w:val="center" w:pos="4253"/>
              <w:tab w:val="right" w:pos="9213"/>
            </w:tabs>
            <w:spacing w:line="276" w:lineRule="auto"/>
            <w:jc w:val="center"/>
            <w:rPr>
              <w:sz w:val="18"/>
              <w:szCs w:val="18"/>
              <w:lang w:val="en-US"/>
            </w:rPr>
          </w:pPr>
          <w:r>
            <w:rPr>
              <w:sz w:val="18"/>
              <w:szCs w:val="18"/>
              <w:lang w:val="en-US"/>
            </w:rPr>
            <w:t>4</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7</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2</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5</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8</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8</w:t>
          </w:r>
        </w:p>
      </w:tc>
      <w:tc>
        <w:tcPr>
          <w:tcW w:w="301"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1</w:t>
          </w:r>
        </w:p>
      </w:tc>
      <w:tc>
        <w:tcPr>
          <w:tcW w:w="30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jc w:val="center"/>
            <w:rPr>
              <w:sz w:val="18"/>
              <w:szCs w:val="18"/>
            </w:rPr>
          </w:pPr>
          <w:r>
            <w:rPr>
              <w:sz w:val="18"/>
              <w:szCs w:val="18"/>
            </w:rPr>
            <w:t>1</w:t>
          </w:r>
        </w:p>
      </w:tc>
    </w:tr>
  </w:tbl>
  <w:p w:rsidR="004E5A7F" w:rsidRPr="00833D0C" w:rsidRDefault="004E5A7F" w:rsidP="000E07B0">
    <w:pPr>
      <w:pStyle w:val="Header"/>
      <w:tabs>
        <w:tab w:val="center" w:pos="4962"/>
        <w:tab w:val="right" w:pos="9213"/>
      </w:tabs>
      <w:ind w:right="-1"/>
      <w:jc w:val="right"/>
      <w:rPr>
        <w:sz w:val="18"/>
        <w:szCs w:val="18"/>
        <w:lang w:val="en-GB"/>
      </w:rPr>
    </w:pPr>
  </w:p>
  <w:tbl>
    <w:tblPr>
      <w:tblW w:w="960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794"/>
      <w:gridCol w:w="279"/>
      <w:gridCol w:w="280"/>
      <w:gridCol w:w="279"/>
      <w:gridCol w:w="287"/>
      <w:gridCol w:w="279"/>
      <w:gridCol w:w="278"/>
      <w:gridCol w:w="279"/>
      <w:gridCol w:w="278"/>
      <w:gridCol w:w="279"/>
      <w:gridCol w:w="278"/>
    </w:tblGrid>
    <w:tr w:rsidR="004E5A7F" w:rsidRPr="00C14925" w:rsidTr="000E07B0">
      <w:trPr>
        <w:trHeight w:val="127"/>
      </w:trPr>
      <w:tc>
        <w:tcPr>
          <w:tcW w:w="2012" w:type="dxa"/>
          <w:tcBorders>
            <w:top w:val="nil"/>
            <w:left w:val="nil"/>
            <w:bottom w:val="nil"/>
            <w:right w:val="nil"/>
          </w:tcBorders>
          <w:vAlign w:val="center"/>
          <w:hideMark/>
        </w:tcPr>
        <w:p w:rsidR="004E5A7F" w:rsidRPr="00C14925" w:rsidRDefault="004E5A7F" w:rsidP="000E07B0">
          <w:pPr>
            <w:pStyle w:val="Header"/>
            <w:tabs>
              <w:tab w:val="clear" w:pos="4536"/>
              <w:tab w:val="center" w:pos="4253"/>
              <w:tab w:val="right" w:pos="9213"/>
            </w:tabs>
            <w:spacing w:line="276" w:lineRule="auto"/>
            <w:rPr>
              <w:sz w:val="18"/>
              <w:szCs w:val="18"/>
            </w:rPr>
          </w:pPr>
        </w:p>
      </w:tc>
      <w:tc>
        <w:tcPr>
          <w:tcW w:w="4794" w:type="dxa"/>
          <w:tcBorders>
            <w:top w:val="nil"/>
            <w:left w:val="nil"/>
            <w:bottom w:val="nil"/>
            <w:right w:val="single" w:sz="4" w:space="0" w:color="auto"/>
          </w:tcBorders>
          <w:vAlign w:val="center"/>
          <w:hideMark/>
        </w:tcPr>
        <w:p w:rsidR="004E5A7F" w:rsidRPr="00C14925" w:rsidRDefault="004E5A7F" w:rsidP="000E07B0">
          <w:pPr>
            <w:pStyle w:val="Header"/>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E5A7F" w:rsidRPr="00833D0C" w:rsidRDefault="004E5A7F" w:rsidP="00FF18D0">
          <w:pPr>
            <w:pStyle w:val="Header"/>
            <w:tabs>
              <w:tab w:val="clear" w:pos="4536"/>
              <w:tab w:val="center" w:pos="4253"/>
              <w:tab w:val="right" w:pos="9213"/>
            </w:tabs>
            <w:spacing w:line="276" w:lineRule="auto"/>
            <w:rPr>
              <w:sz w:val="18"/>
              <w:szCs w:val="18"/>
            </w:rPr>
          </w:pPr>
          <w:r>
            <w:rPr>
              <w:sz w:val="18"/>
              <w:szCs w:val="18"/>
            </w:rPr>
            <w:t>9</w:t>
          </w:r>
        </w:p>
      </w:tc>
    </w:tr>
  </w:tbl>
  <w:p w:rsidR="004E5A7F" w:rsidRPr="004D5ED9" w:rsidRDefault="004E5A7F">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13E1B"/>
    <w:multiLevelType w:val="hybridMultilevel"/>
    <w:tmpl w:val="881AECA6"/>
    <w:lvl w:ilvl="0" w:tplc="66AE7978">
      <w:start w:val="1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471A8"/>
    <w:multiLevelType w:val="hybridMultilevel"/>
    <w:tmpl w:val="EDE29930"/>
    <w:lvl w:ilvl="0" w:tplc="C2B423D4">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 w15:restartNumberingAfterBreak="0">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4" w15:restartNumberingAfterBreak="0">
    <w:nsid w:val="32E954D3"/>
    <w:multiLevelType w:val="multilevel"/>
    <w:tmpl w:val="C8F4F36C"/>
    <w:lvl w:ilvl="0">
      <w:start w:val="1"/>
      <w:numFmt w:val="upperLetter"/>
      <w:pStyle w:val="Heading1"/>
      <w:lvlText w:val="%1."/>
      <w:lvlJc w:val="left"/>
      <w:pPr>
        <w:tabs>
          <w:tab w:val="num" w:pos="425"/>
        </w:tabs>
        <w:ind w:left="425"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6BBC7314"/>
    <w:lvl w:ilvl="0" w:tplc="24FC61A4">
      <w:start w:val="1"/>
      <w:numFmt w:val="decimal"/>
      <w:pStyle w:val="abc"/>
      <w:lvlText w:val="%1."/>
      <w:lvlJc w:val="left"/>
      <w:pPr>
        <w:tabs>
          <w:tab w:val="num" w:pos="425"/>
        </w:tabs>
        <w:ind w:left="425" w:hanging="425"/>
      </w:pPr>
      <w:rPr>
        <w:rFonts w:hint="default"/>
      </w:rPr>
    </w:lvl>
    <w:lvl w:ilvl="1" w:tplc="A300E434" w:tentative="1">
      <w:start w:val="1"/>
      <w:numFmt w:val="lowerLetter"/>
      <w:lvlText w:val="%2."/>
      <w:lvlJc w:val="left"/>
      <w:pPr>
        <w:tabs>
          <w:tab w:val="num" w:pos="1440"/>
        </w:tabs>
        <w:ind w:left="1440" w:hanging="360"/>
      </w:pPr>
    </w:lvl>
    <w:lvl w:ilvl="2" w:tplc="65FA9B80" w:tentative="1">
      <w:start w:val="1"/>
      <w:numFmt w:val="lowerRoman"/>
      <w:lvlText w:val="%3."/>
      <w:lvlJc w:val="right"/>
      <w:pPr>
        <w:tabs>
          <w:tab w:val="num" w:pos="2160"/>
        </w:tabs>
        <w:ind w:left="2160" w:hanging="180"/>
      </w:pPr>
    </w:lvl>
    <w:lvl w:ilvl="3" w:tplc="069267C2" w:tentative="1">
      <w:start w:val="1"/>
      <w:numFmt w:val="decimal"/>
      <w:lvlText w:val="%4."/>
      <w:lvlJc w:val="left"/>
      <w:pPr>
        <w:tabs>
          <w:tab w:val="num" w:pos="2880"/>
        </w:tabs>
        <w:ind w:left="2880" w:hanging="360"/>
      </w:pPr>
    </w:lvl>
    <w:lvl w:ilvl="4" w:tplc="1E1EEDEA" w:tentative="1">
      <w:start w:val="1"/>
      <w:numFmt w:val="lowerLetter"/>
      <w:lvlText w:val="%5."/>
      <w:lvlJc w:val="left"/>
      <w:pPr>
        <w:tabs>
          <w:tab w:val="num" w:pos="3600"/>
        </w:tabs>
        <w:ind w:left="3600" w:hanging="360"/>
      </w:pPr>
    </w:lvl>
    <w:lvl w:ilvl="5" w:tplc="EB4A2828" w:tentative="1">
      <w:start w:val="1"/>
      <w:numFmt w:val="lowerRoman"/>
      <w:lvlText w:val="%6."/>
      <w:lvlJc w:val="right"/>
      <w:pPr>
        <w:tabs>
          <w:tab w:val="num" w:pos="4320"/>
        </w:tabs>
        <w:ind w:left="4320" w:hanging="180"/>
      </w:pPr>
    </w:lvl>
    <w:lvl w:ilvl="6" w:tplc="E02A5BA8" w:tentative="1">
      <w:start w:val="1"/>
      <w:numFmt w:val="decimal"/>
      <w:lvlText w:val="%7."/>
      <w:lvlJc w:val="left"/>
      <w:pPr>
        <w:tabs>
          <w:tab w:val="num" w:pos="5040"/>
        </w:tabs>
        <w:ind w:left="5040" w:hanging="360"/>
      </w:pPr>
    </w:lvl>
    <w:lvl w:ilvl="7" w:tplc="D4B4A99C" w:tentative="1">
      <w:start w:val="1"/>
      <w:numFmt w:val="lowerLetter"/>
      <w:lvlText w:val="%8."/>
      <w:lvlJc w:val="left"/>
      <w:pPr>
        <w:tabs>
          <w:tab w:val="num" w:pos="5760"/>
        </w:tabs>
        <w:ind w:left="5760" w:hanging="360"/>
      </w:pPr>
    </w:lvl>
    <w:lvl w:ilvl="8" w:tplc="4E129036" w:tentative="1">
      <w:start w:val="1"/>
      <w:numFmt w:val="lowerRoman"/>
      <w:lvlText w:val="%9."/>
      <w:lvlJc w:val="right"/>
      <w:pPr>
        <w:tabs>
          <w:tab w:val="num" w:pos="6480"/>
        </w:tabs>
        <w:ind w:left="6480" w:hanging="180"/>
      </w:pPr>
    </w:lvl>
  </w:abstractNum>
  <w:abstractNum w:abstractNumId="8" w15:restartNumberingAfterBreak="0">
    <w:nsid w:val="407F0E87"/>
    <w:multiLevelType w:val="hybridMultilevel"/>
    <w:tmpl w:val="0C707636"/>
    <w:lvl w:ilvl="0" w:tplc="5B9E4A74">
      <w:start w:val="1"/>
      <w:numFmt w:val="decimal"/>
      <w:pStyle w:val="Heading8"/>
      <w:lvlText w:val="%1."/>
      <w:lvlJc w:val="left"/>
      <w:pPr>
        <w:tabs>
          <w:tab w:val="num" w:pos="737"/>
        </w:tabs>
        <w:ind w:left="737" w:hanging="737"/>
      </w:pPr>
      <w:rPr>
        <w:rFonts w:hint="default"/>
      </w:rPr>
    </w:lvl>
    <w:lvl w:ilvl="1" w:tplc="B7D4F0A2" w:tentative="1">
      <w:start w:val="1"/>
      <w:numFmt w:val="lowerLetter"/>
      <w:lvlText w:val="%2."/>
      <w:lvlJc w:val="left"/>
      <w:pPr>
        <w:tabs>
          <w:tab w:val="num" w:pos="1440"/>
        </w:tabs>
        <w:ind w:left="1440" w:hanging="360"/>
      </w:pPr>
    </w:lvl>
    <w:lvl w:ilvl="2" w:tplc="269A26D6" w:tentative="1">
      <w:start w:val="1"/>
      <w:numFmt w:val="lowerRoman"/>
      <w:lvlText w:val="%3."/>
      <w:lvlJc w:val="right"/>
      <w:pPr>
        <w:tabs>
          <w:tab w:val="num" w:pos="2160"/>
        </w:tabs>
        <w:ind w:left="2160" w:hanging="180"/>
      </w:pPr>
    </w:lvl>
    <w:lvl w:ilvl="3" w:tplc="2D6CF9A6" w:tentative="1">
      <w:start w:val="1"/>
      <w:numFmt w:val="decimal"/>
      <w:lvlText w:val="%4."/>
      <w:lvlJc w:val="left"/>
      <w:pPr>
        <w:tabs>
          <w:tab w:val="num" w:pos="2880"/>
        </w:tabs>
        <w:ind w:left="2880" w:hanging="360"/>
      </w:pPr>
    </w:lvl>
    <w:lvl w:ilvl="4" w:tplc="194E1B38" w:tentative="1">
      <w:start w:val="1"/>
      <w:numFmt w:val="lowerLetter"/>
      <w:lvlText w:val="%5."/>
      <w:lvlJc w:val="left"/>
      <w:pPr>
        <w:tabs>
          <w:tab w:val="num" w:pos="3600"/>
        </w:tabs>
        <w:ind w:left="3600" w:hanging="360"/>
      </w:pPr>
    </w:lvl>
    <w:lvl w:ilvl="5" w:tplc="B7B05E0A" w:tentative="1">
      <w:start w:val="1"/>
      <w:numFmt w:val="lowerRoman"/>
      <w:lvlText w:val="%6."/>
      <w:lvlJc w:val="right"/>
      <w:pPr>
        <w:tabs>
          <w:tab w:val="num" w:pos="4320"/>
        </w:tabs>
        <w:ind w:left="4320" w:hanging="180"/>
      </w:pPr>
    </w:lvl>
    <w:lvl w:ilvl="6" w:tplc="34EC9A1A" w:tentative="1">
      <w:start w:val="1"/>
      <w:numFmt w:val="decimal"/>
      <w:lvlText w:val="%7."/>
      <w:lvlJc w:val="left"/>
      <w:pPr>
        <w:tabs>
          <w:tab w:val="num" w:pos="5040"/>
        </w:tabs>
        <w:ind w:left="5040" w:hanging="360"/>
      </w:pPr>
    </w:lvl>
    <w:lvl w:ilvl="7" w:tplc="476C845E" w:tentative="1">
      <w:start w:val="1"/>
      <w:numFmt w:val="lowerLetter"/>
      <w:lvlText w:val="%8."/>
      <w:lvlJc w:val="left"/>
      <w:pPr>
        <w:tabs>
          <w:tab w:val="num" w:pos="5760"/>
        </w:tabs>
        <w:ind w:left="5760" w:hanging="360"/>
      </w:pPr>
    </w:lvl>
    <w:lvl w:ilvl="8" w:tplc="9A52E756" w:tentative="1">
      <w:start w:val="1"/>
      <w:numFmt w:val="lowerRoman"/>
      <w:lvlText w:val="%9."/>
      <w:lvlJc w:val="right"/>
      <w:pPr>
        <w:tabs>
          <w:tab w:val="num" w:pos="6480"/>
        </w:tabs>
        <w:ind w:left="6480" w:hanging="180"/>
      </w:pPr>
    </w:lvl>
  </w:abstractNum>
  <w:abstractNum w:abstractNumId="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1" w15:restartNumberingAfterBreak="0">
    <w:nsid w:val="6ACC69BE"/>
    <w:multiLevelType w:val="hybridMultilevel"/>
    <w:tmpl w:val="7A209EC8"/>
    <w:lvl w:ilvl="0" w:tplc="7BC235DA">
      <w:start w:val="95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2783BCF"/>
    <w:multiLevelType w:val="hybridMultilevel"/>
    <w:tmpl w:val="895C1D6E"/>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singleLevel"/>
    <w:tmpl w:val="2A50B936"/>
    <w:lvl w:ilvl="0">
      <w:start w:val="1"/>
      <w:numFmt w:val="upperLetter"/>
      <w:lvlText w:val="%1."/>
      <w:lvlJc w:val="left"/>
      <w:pPr>
        <w:tabs>
          <w:tab w:val="num" w:pos="644"/>
        </w:tabs>
        <w:ind w:left="644" w:hanging="360"/>
      </w:pPr>
      <w:rPr>
        <w:rFonts w:cs="Times New Roman" w:hint="default"/>
      </w:rPr>
    </w:lvl>
  </w:abstractNum>
  <w:abstractNum w:abstractNumId="14" w15:restartNumberingAfterBreak="0">
    <w:nsid w:val="760326C7"/>
    <w:multiLevelType w:val="hybridMultilevel"/>
    <w:tmpl w:val="A3C42076"/>
    <w:lvl w:ilvl="0" w:tplc="347E2120">
      <w:start w:val="1"/>
      <w:numFmt w:val="decimal"/>
      <w:pStyle w:val="1Heading"/>
      <w:lvlText w:val="%1"/>
      <w:lvlJc w:val="left"/>
      <w:pPr>
        <w:tabs>
          <w:tab w:val="num" w:pos="567"/>
        </w:tabs>
        <w:ind w:left="567" w:hanging="567"/>
      </w:pPr>
      <w:rPr>
        <w:rFonts w:hint="default"/>
      </w:rPr>
    </w:lvl>
    <w:lvl w:ilvl="1" w:tplc="36BC2B26" w:tentative="1">
      <w:start w:val="1"/>
      <w:numFmt w:val="lowerLetter"/>
      <w:lvlText w:val="%2."/>
      <w:lvlJc w:val="left"/>
      <w:pPr>
        <w:tabs>
          <w:tab w:val="num" w:pos="1440"/>
        </w:tabs>
        <w:ind w:left="1440" w:hanging="360"/>
      </w:pPr>
    </w:lvl>
    <w:lvl w:ilvl="2" w:tplc="A2F62D8E" w:tentative="1">
      <w:start w:val="1"/>
      <w:numFmt w:val="lowerRoman"/>
      <w:lvlText w:val="%3."/>
      <w:lvlJc w:val="right"/>
      <w:pPr>
        <w:tabs>
          <w:tab w:val="num" w:pos="2160"/>
        </w:tabs>
        <w:ind w:left="2160" w:hanging="180"/>
      </w:pPr>
    </w:lvl>
    <w:lvl w:ilvl="3" w:tplc="E9A2761C" w:tentative="1">
      <w:start w:val="1"/>
      <w:numFmt w:val="decimal"/>
      <w:lvlText w:val="%4."/>
      <w:lvlJc w:val="left"/>
      <w:pPr>
        <w:tabs>
          <w:tab w:val="num" w:pos="2880"/>
        </w:tabs>
        <w:ind w:left="2880" w:hanging="360"/>
      </w:pPr>
    </w:lvl>
    <w:lvl w:ilvl="4" w:tplc="9748444C" w:tentative="1">
      <w:start w:val="1"/>
      <w:numFmt w:val="lowerLetter"/>
      <w:lvlText w:val="%5."/>
      <w:lvlJc w:val="left"/>
      <w:pPr>
        <w:tabs>
          <w:tab w:val="num" w:pos="3600"/>
        </w:tabs>
        <w:ind w:left="3600" w:hanging="360"/>
      </w:pPr>
    </w:lvl>
    <w:lvl w:ilvl="5" w:tplc="93188F92" w:tentative="1">
      <w:start w:val="1"/>
      <w:numFmt w:val="lowerRoman"/>
      <w:lvlText w:val="%6."/>
      <w:lvlJc w:val="right"/>
      <w:pPr>
        <w:tabs>
          <w:tab w:val="num" w:pos="4320"/>
        </w:tabs>
        <w:ind w:left="4320" w:hanging="180"/>
      </w:pPr>
    </w:lvl>
    <w:lvl w:ilvl="6" w:tplc="6C4AD934" w:tentative="1">
      <w:start w:val="1"/>
      <w:numFmt w:val="decimal"/>
      <w:lvlText w:val="%7."/>
      <w:lvlJc w:val="left"/>
      <w:pPr>
        <w:tabs>
          <w:tab w:val="num" w:pos="5040"/>
        </w:tabs>
        <w:ind w:left="5040" w:hanging="360"/>
      </w:pPr>
    </w:lvl>
    <w:lvl w:ilvl="7" w:tplc="2C9CCDCC" w:tentative="1">
      <w:start w:val="1"/>
      <w:numFmt w:val="lowerLetter"/>
      <w:lvlText w:val="%8."/>
      <w:lvlJc w:val="left"/>
      <w:pPr>
        <w:tabs>
          <w:tab w:val="num" w:pos="5760"/>
        </w:tabs>
        <w:ind w:left="5760" w:hanging="360"/>
      </w:pPr>
    </w:lvl>
    <w:lvl w:ilvl="8" w:tplc="883038C2" w:tentative="1">
      <w:start w:val="1"/>
      <w:numFmt w:val="lowerRoman"/>
      <w:lvlText w:val="%9."/>
      <w:lvlJc w:val="right"/>
      <w:pPr>
        <w:tabs>
          <w:tab w:val="num" w:pos="6480"/>
        </w:tabs>
        <w:ind w:left="6480" w:hanging="180"/>
      </w:p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4"/>
  </w:num>
  <w:num w:numId="2">
    <w:abstractNumId w:val="14"/>
  </w:num>
  <w:num w:numId="3">
    <w:abstractNumId w:val="7"/>
  </w:num>
  <w:num w:numId="4">
    <w:abstractNumId w:val="8"/>
  </w:num>
  <w:num w:numId="5">
    <w:abstractNumId w:val="3"/>
  </w:num>
  <w:num w:numId="6">
    <w:abstractNumId w:val="4"/>
    <w:lvlOverride w:ilvl="0">
      <w:startOverride w:val="4"/>
    </w:lvlOverride>
  </w:num>
  <w:num w:numId="7">
    <w:abstractNumId w:val="4"/>
    <w:lvlOverride w:ilvl="0">
      <w:startOverride w:val="4"/>
    </w:lvlOverride>
  </w:num>
  <w:num w:numId="8">
    <w:abstractNumId w:val="0"/>
  </w:num>
  <w:num w:numId="9">
    <w:abstractNumId w:val="4"/>
  </w:num>
  <w:num w:numId="10">
    <w:abstractNumId w:val="4"/>
  </w:num>
  <w:num w:numId="11">
    <w:abstractNumId w:val="4"/>
  </w:num>
  <w:num w:numId="12">
    <w:abstractNumId w:val="4"/>
  </w:num>
  <w:num w:numId="13">
    <w:abstractNumId w:val="4"/>
  </w:num>
  <w:num w:numId="14">
    <w:abstractNumId w:val="13"/>
  </w:num>
  <w:num w:numId="15">
    <w:abstractNumId w:val="4"/>
  </w:num>
  <w:num w:numId="16">
    <w:abstractNumId w:val="4"/>
  </w:num>
  <w:num w:numId="17">
    <w:abstractNumId w:val="4"/>
  </w:num>
  <w:num w:numId="18">
    <w:abstractNumId w:val="4"/>
  </w:num>
  <w:num w:numId="19">
    <w:abstractNumId w:val="4"/>
  </w:num>
  <w:num w:numId="20">
    <w:abstractNumId w:val="9"/>
  </w:num>
  <w:num w:numId="21">
    <w:abstractNumId w:val="12"/>
  </w:num>
  <w:num w:numId="22">
    <w:abstractNumId w:val="2"/>
  </w:num>
  <w:num w:numId="23">
    <w:abstractNumId w:val="5"/>
  </w:num>
  <w:num w:numId="24">
    <w:abstractNumId w:val="10"/>
  </w:num>
  <w:num w:numId="25">
    <w:abstractNumId w:val="6"/>
    <w:lvlOverride w:ilvl="0">
      <w:startOverride w:val="1"/>
    </w:lvlOverride>
  </w:num>
  <w:num w:numId="26">
    <w:abstractNumId w:val="7"/>
  </w:num>
  <w:num w:numId="27">
    <w:abstractNumId w:val="7"/>
  </w:num>
  <w:num w:numId="28">
    <w:abstractNumId w:val="11"/>
  </w:num>
  <w:num w:numId="29">
    <w:abstractNumId w:val="6"/>
  </w:num>
  <w:num w:numId="30">
    <w:abstractNumId w:val="4"/>
  </w:num>
  <w:num w:numId="31">
    <w:abstractNumId w:val="4"/>
  </w:num>
  <w:num w:numId="32">
    <w:abstractNumId w:val="15"/>
  </w:num>
  <w:num w:numId="33">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repka, Martin">
    <w15:presenceInfo w15:providerId="AD" w15:userId="S-1-5-21-1353926453-1086537059-1885625156-9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1E0"/>
    <w:rsid w:val="00002853"/>
    <w:rsid w:val="000031B2"/>
    <w:rsid w:val="00003962"/>
    <w:rsid w:val="00003A18"/>
    <w:rsid w:val="00003CB8"/>
    <w:rsid w:val="00003D81"/>
    <w:rsid w:val="00004273"/>
    <w:rsid w:val="00006CBE"/>
    <w:rsid w:val="00007B33"/>
    <w:rsid w:val="00010006"/>
    <w:rsid w:val="00010206"/>
    <w:rsid w:val="000106E2"/>
    <w:rsid w:val="00011164"/>
    <w:rsid w:val="00012AEC"/>
    <w:rsid w:val="00012E45"/>
    <w:rsid w:val="00013994"/>
    <w:rsid w:val="00014702"/>
    <w:rsid w:val="00015744"/>
    <w:rsid w:val="00015C2A"/>
    <w:rsid w:val="00020867"/>
    <w:rsid w:val="00020C22"/>
    <w:rsid w:val="000228C8"/>
    <w:rsid w:val="00023F46"/>
    <w:rsid w:val="00024966"/>
    <w:rsid w:val="00024DB9"/>
    <w:rsid w:val="00027503"/>
    <w:rsid w:val="00031177"/>
    <w:rsid w:val="000317FE"/>
    <w:rsid w:val="00032370"/>
    <w:rsid w:val="00032A7A"/>
    <w:rsid w:val="00032E34"/>
    <w:rsid w:val="00034B92"/>
    <w:rsid w:val="00036E89"/>
    <w:rsid w:val="00040E1D"/>
    <w:rsid w:val="00041BC5"/>
    <w:rsid w:val="00041C17"/>
    <w:rsid w:val="00041C3F"/>
    <w:rsid w:val="000422B1"/>
    <w:rsid w:val="0004424F"/>
    <w:rsid w:val="000448C5"/>
    <w:rsid w:val="00045F68"/>
    <w:rsid w:val="000467B4"/>
    <w:rsid w:val="00046AC4"/>
    <w:rsid w:val="00047D39"/>
    <w:rsid w:val="00050415"/>
    <w:rsid w:val="00051B9D"/>
    <w:rsid w:val="00052D5F"/>
    <w:rsid w:val="00053F5B"/>
    <w:rsid w:val="0005509D"/>
    <w:rsid w:val="00056331"/>
    <w:rsid w:val="00057B2A"/>
    <w:rsid w:val="00057C1F"/>
    <w:rsid w:val="00060D0D"/>
    <w:rsid w:val="00060E2C"/>
    <w:rsid w:val="000636E9"/>
    <w:rsid w:val="00065002"/>
    <w:rsid w:val="000651F1"/>
    <w:rsid w:val="0006540C"/>
    <w:rsid w:val="000659CA"/>
    <w:rsid w:val="000663E7"/>
    <w:rsid w:val="00066B8F"/>
    <w:rsid w:val="00066BEF"/>
    <w:rsid w:val="00072A46"/>
    <w:rsid w:val="00072E9D"/>
    <w:rsid w:val="000739E2"/>
    <w:rsid w:val="000745A2"/>
    <w:rsid w:val="00075966"/>
    <w:rsid w:val="0007646D"/>
    <w:rsid w:val="00080525"/>
    <w:rsid w:val="00080547"/>
    <w:rsid w:val="000817FE"/>
    <w:rsid w:val="00081D5A"/>
    <w:rsid w:val="000825FF"/>
    <w:rsid w:val="000827FC"/>
    <w:rsid w:val="000835F6"/>
    <w:rsid w:val="00084743"/>
    <w:rsid w:val="00084BF7"/>
    <w:rsid w:val="000854CE"/>
    <w:rsid w:val="00085C9A"/>
    <w:rsid w:val="00085CCF"/>
    <w:rsid w:val="0008612A"/>
    <w:rsid w:val="00086647"/>
    <w:rsid w:val="00087B47"/>
    <w:rsid w:val="00090F1B"/>
    <w:rsid w:val="00091508"/>
    <w:rsid w:val="00091898"/>
    <w:rsid w:val="00092CCD"/>
    <w:rsid w:val="00093745"/>
    <w:rsid w:val="00095958"/>
    <w:rsid w:val="00096576"/>
    <w:rsid w:val="0009686E"/>
    <w:rsid w:val="000975C3"/>
    <w:rsid w:val="00097A0A"/>
    <w:rsid w:val="000A0467"/>
    <w:rsid w:val="000A0B41"/>
    <w:rsid w:val="000A2EA7"/>
    <w:rsid w:val="000A72E5"/>
    <w:rsid w:val="000A7847"/>
    <w:rsid w:val="000B26A5"/>
    <w:rsid w:val="000B283C"/>
    <w:rsid w:val="000B2ED1"/>
    <w:rsid w:val="000B338E"/>
    <w:rsid w:val="000B5187"/>
    <w:rsid w:val="000B51D8"/>
    <w:rsid w:val="000B5DEA"/>
    <w:rsid w:val="000B7B12"/>
    <w:rsid w:val="000C0C00"/>
    <w:rsid w:val="000C0E75"/>
    <w:rsid w:val="000C1658"/>
    <w:rsid w:val="000C3F9A"/>
    <w:rsid w:val="000C4682"/>
    <w:rsid w:val="000C4DE4"/>
    <w:rsid w:val="000C5551"/>
    <w:rsid w:val="000C59E8"/>
    <w:rsid w:val="000C61AD"/>
    <w:rsid w:val="000C771F"/>
    <w:rsid w:val="000D05AF"/>
    <w:rsid w:val="000D1289"/>
    <w:rsid w:val="000D1F7A"/>
    <w:rsid w:val="000D267B"/>
    <w:rsid w:val="000D330C"/>
    <w:rsid w:val="000D3B15"/>
    <w:rsid w:val="000D63D0"/>
    <w:rsid w:val="000E04BD"/>
    <w:rsid w:val="000E0774"/>
    <w:rsid w:val="000E07B0"/>
    <w:rsid w:val="000E1F98"/>
    <w:rsid w:val="000E2856"/>
    <w:rsid w:val="000E34F6"/>
    <w:rsid w:val="000E5187"/>
    <w:rsid w:val="000E69A1"/>
    <w:rsid w:val="000E6B8A"/>
    <w:rsid w:val="000E78B9"/>
    <w:rsid w:val="000E7AA5"/>
    <w:rsid w:val="000F0B77"/>
    <w:rsid w:val="000F0E60"/>
    <w:rsid w:val="000F2C12"/>
    <w:rsid w:val="000F2C34"/>
    <w:rsid w:val="000F2F4B"/>
    <w:rsid w:val="000F32B8"/>
    <w:rsid w:val="000F450C"/>
    <w:rsid w:val="000F5571"/>
    <w:rsid w:val="000F5A6B"/>
    <w:rsid w:val="000F7D2D"/>
    <w:rsid w:val="00100F16"/>
    <w:rsid w:val="00101862"/>
    <w:rsid w:val="00101EED"/>
    <w:rsid w:val="0010223C"/>
    <w:rsid w:val="001039A5"/>
    <w:rsid w:val="00104683"/>
    <w:rsid w:val="00106273"/>
    <w:rsid w:val="00106608"/>
    <w:rsid w:val="00106901"/>
    <w:rsid w:val="0010748E"/>
    <w:rsid w:val="0010783B"/>
    <w:rsid w:val="00107D13"/>
    <w:rsid w:val="00110F3A"/>
    <w:rsid w:val="00111C04"/>
    <w:rsid w:val="001130AF"/>
    <w:rsid w:val="0011375B"/>
    <w:rsid w:val="00113B90"/>
    <w:rsid w:val="00114937"/>
    <w:rsid w:val="00114DD7"/>
    <w:rsid w:val="00115694"/>
    <w:rsid w:val="00116052"/>
    <w:rsid w:val="001161B8"/>
    <w:rsid w:val="00116DE4"/>
    <w:rsid w:val="00117013"/>
    <w:rsid w:val="0011737F"/>
    <w:rsid w:val="001225DF"/>
    <w:rsid w:val="00122977"/>
    <w:rsid w:val="00122C5E"/>
    <w:rsid w:val="00125CCD"/>
    <w:rsid w:val="0012634D"/>
    <w:rsid w:val="001277E9"/>
    <w:rsid w:val="001277F3"/>
    <w:rsid w:val="001300FB"/>
    <w:rsid w:val="001308C4"/>
    <w:rsid w:val="00130E35"/>
    <w:rsid w:val="00131666"/>
    <w:rsid w:val="001318F4"/>
    <w:rsid w:val="001324FA"/>
    <w:rsid w:val="00136CF8"/>
    <w:rsid w:val="00136EEB"/>
    <w:rsid w:val="00137585"/>
    <w:rsid w:val="00141457"/>
    <w:rsid w:val="00142698"/>
    <w:rsid w:val="00142A8C"/>
    <w:rsid w:val="00142E6B"/>
    <w:rsid w:val="0014348E"/>
    <w:rsid w:val="00143BB3"/>
    <w:rsid w:val="00144AF6"/>
    <w:rsid w:val="001453EC"/>
    <w:rsid w:val="001466E4"/>
    <w:rsid w:val="001507AA"/>
    <w:rsid w:val="00153469"/>
    <w:rsid w:val="00153829"/>
    <w:rsid w:val="00155C27"/>
    <w:rsid w:val="00155E90"/>
    <w:rsid w:val="00156FBE"/>
    <w:rsid w:val="001573C1"/>
    <w:rsid w:val="001574DF"/>
    <w:rsid w:val="0016015D"/>
    <w:rsid w:val="0016039B"/>
    <w:rsid w:val="00160910"/>
    <w:rsid w:val="00161523"/>
    <w:rsid w:val="00161E2F"/>
    <w:rsid w:val="00162183"/>
    <w:rsid w:val="00162250"/>
    <w:rsid w:val="001630EB"/>
    <w:rsid w:val="00164712"/>
    <w:rsid w:val="00164A25"/>
    <w:rsid w:val="00164A70"/>
    <w:rsid w:val="001657DB"/>
    <w:rsid w:val="00165970"/>
    <w:rsid w:val="00166ACB"/>
    <w:rsid w:val="0016774E"/>
    <w:rsid w:val="0017050C"/>
    <w:rsid w:val="001706FF"/>
    <w:rsid w:val="001711AF"/>
    <w:rsid w:val="001712B1"/>
    <w:rsid w:val="00171F19"/>
    <w:rsid w:val="0017232B"/>
    <w:rsid w:val="00172F54"/>
    <w:rsid w:val="00173C11"/>
    <w:rsid w:val="00173EDE"/>
    <w:rsid w:val="00174ACF"/>
    <w:rsid w:val="0017635A"/>
    <w:rsid w:val="001766CF"/>
    <w:rsid w:val="00176AC0"/>
    <w:rsid w:val="00176BAF"/>
    <w:rsid w:val="00177AE8"/>
    <w:rsid w:val="00177CA2"/>
    <w:rsid w:val="00180B2A"/>
    <w:rsid w:val="0018128C"/>
    <w:rsid w:val="00181F22"/>
    <w:rsid w:val="0018227D"/>
    <w:rsid w:val="001826CC"/>
    <w:rsid w:val="00183AD2"/>
    <w:rsid w:val="00183F5F"/>
    <w:rsid w:val="0018507B"/>
    <w:rsid w:val="00185FDB"/>
    <w:rsid w:val="001879D7"/>
    <w:rsid w:val="001918EF"/>
    <w:rsid w:val="0019341E"/>
    <w:rsid w:val="001955E5"/>
    <w:rsid w:val="001969D5"/>
    <w:rsid w:val="0019782E"/>
    <w:rsid w:val="001A02BF"/>
    <w:rsid w:val="001A08A7"/>
    <w:rsid w:val="001A1457"/>
    <w:rsid w:val="001A1679"/>
    <w:rsid w:val="001A1E7F"/>
    <w:rsid w:val="001A3A60"/>
    <w:rsid w:val="001A4557"/>
    <w:rsid w:val="001A4CB0"/>
    <w:rsid w:val="001A4E15"/>
    <w:rsid w:val="001A513C"/>
    <w:rsid w:val="001A5652"/>
    <w:rsid w:val="001A6228"/>
    <w:rsid w:val="001A6279"/>
    <w:rsid w:val="001A6ADE"/>
    <w:rsid w:val="001A77A2"/>
    <w:rsid w:val="001A7936"/>
    <w:rsid w:val="001B09C8"/>
    <w:rsid w:val="001B0C8A"/>
    <w:rsid w:val="001B3B76"/>
    <w:rsid w:val="001B3CB6"/>
    <w:rsid w:val="001B41B1"/>
    <w:rsid w:val="001B48A0"/>
    <w:rsid w:val="001B61A7"/>
    <w:rsid w:val="001B66A5"/>
    <w:rsid w:val="001B6B85"/>
    <w:rsid w:val="001B71A2"/>
    <w:rsid w:val="001B747C"/>
    <w:rsid w:val="001C04F4"/>
    <w:rsid w:val="001C1818"/>
    <w:rsid w:val="001C18EF"/>
    <w:rsid w:val="001C27E4"/>
    <w:rsid w:val="001C29BF"/>
    <w:rsid w:val="001C2AD7"/>
    <w:rsid w:val="001C4170"/>
    <w:rsid w:val="001C4DBB"/>
    <w:rsid w:val="001C4FDE"/>
    <w:rsid w:val="001C510B"/>
    <w:rsid w:val="001C5368"/>
    <w:rsid w:val="001C5D8B"/>
    <w:rsid w:val="001C63C9"/>
    <w:rsid w:val="001C6DD9"/>
    <w:rsid w:val="001D0E02"/>
    <w:rsid w:val="001D21E6"/>
    <w:rsid w:val="001D4EFB"/>
    <w:rsid w:val="001D5032"/>
    <w:rsid w:val="001D6813"/>
    <w:rsid w:val="001D6B59"/>
    <w:rsid w:val="001D7AA1"/>
    <w:rsid w:val="001E0FC4"/>
    <w:rsid w:val="001E1C38"/>
    <w:rsid w:val="001E2951"/>
    <w:rsid w:val="001E4DDB"/>
    <w:rsid w:val="001E552C"/>
    <w:rsid w:val="001E6101"/>
    <w:rsid w:val="001E6187"/>
    <w:rsid w:val="001E7A77"/>
    <w:rsid w:val="001F1131"/>
    <w:rsid w:val="001F17BA"/>
    <w:rsid w:val="001F2618"/>
    <w:rsid w:val="001F36F1"/>
    <w:rsid w:val="001F45A4"/>
    <w:rsid w:val="001F4A24"/>
    <w:rsid w:val="001F4BC5"/>
    <w:rsid w:val="001F536A"/>
    <w:rsid w:val="001F74C9"/>
    <w:rsid w:val="001F7814"/>
    <w:rsid w:val="001F78C0"/>
    <w:rsid w:val="001F7D50"/>
    <w:rsid w:val="002002E4"/>
    <w:rsid w:val="002008CD"/>
    <w:rsid w:val="002009D5"/>
    <w:rsid w:val="00200A40"/>
    <w:rsid w:val="00201368"/>
    <w:rsid w:val="00202611"/>
    <w:rsid w:val="002026F9"/>
    <w:rsid w:val="0020281E"/>
    <w:rsid w:val="0020295C"/>
    <w:rsid w:val="002030AC"/>
    <w:rsid w:val="002038C4"/>
    <w:rsid w:val="0020463C"/>
    <w:rsid w:val="0020476C"/>
    <w:rsid w:val="0020507D"/>
    <w:rsid w:val="0020564D"/>
    <w:rsid w:val="0020573C"/>
    <w:rsid w:val="00206B9A"/>
    <w:rsid w:val="002073D6"/>
    <w:rsid w:val="00207E4F"/>
    <w:rsid w:val="0021065A"/>
    <w:rsid w:val="00210C19"/>
    <w:rsid w:val="00211503"/>
    <w:rsid w:val="00211BAA"/>
    <w:rsid w:val="0021202F"/>
    <w:rsid w:val="00214090"/>
    <w:rsid w:val="002146E1"/>
    <w:rsid w:val="00214789"/>
    <w:rsid w:val="0021501A"/>
    <w:rsid w:val="0021501F"/>
    <w:rsid w:val="00216441"/>
    <w:rsid w:val="00216505"/>
    <w:rsid w:val="00217E39"/>
    <w:rsid w:val="00220A20"/>
    <w:rsid w:val="00220AAE"/>
    <w:rsid w:val="00220B20"/>
    <w:rsid w:val="0022143D"/>
    <w:rsid w:val="002216FF"/>
    <w:rsid w:val="00221F82"/>
    <w:rsid w:val="002220A8"/>
    <w:rsid w:val="002223C2"/>
    <w:rsid w:val="00224244"/>
    <w:rsid w:val="00225CDB"/>
    <w:rsid w:val="00227D45"/>
    <w:rsid w:val="002305D1"/>
    <w:rsid w:val="0023074B"/>
    <w:rsid w:val="00231C9D"/>
    <w:rsid w:val="002320F4"/>
    <w:rsid w:val="00232200"/>
    <w:rsid w:val="002336C6"/>
    <w:rsid w:val="00233E4C"/>
    <w:rsid w:val="00234C69"/>
    <w:rsid w:val="0023587A"/>
    <w:rsid w:val="002367E4"/>
    <w:rsid w:val="00236D0E"/>
    <w:rsid w:val="002375B8"/>
    <w:rsid w:val="00241AF0"/>
    <w:rsid w:val="00242854"/>
    <w:rsid w:val="00242B02"/>
    <w:rsid w:val="00242D59"/>
    <w:rsid w:val="002433FE"/>
    <w:rsid w:val="0024408C"/>
    <w:rsid w:val="002441EC"/>
    <w:rsid w:val="00244751"/>
    <w:rsid w:val="00244D3D"/>
    <w:rsid w:val="00247936"/>
    <w:rsid w:val="002511B8"/>
    <w:rsid w:val="00251DDF"/>
    <w:rsid w:val="0025243A"/>
    <w:rsid w:val="00254998"/>
    <w:rsid w:val="00256196"/>
    <w:rsid w:val="002579F2"/>
    <w:rsid w:val="00257AAA"/>
    <w:rsid w:val="00260054"/>
    <w:rsid w:val="00260284"/>
    <w:rsid w:val="00262662"/>
    <w:rsid w:val="002627E6"/>
    <w:rsid w:val="00263B75"/>
    <w:rsid w:val="0026401A"/>
    <w:rsid w:val="0026444F"/>
    <w:rsid w:val="002644A2"/>
    <w:rsid w:val="00264A5C"/>
    <w:rsid w:val="00264DE7"/>
    <w:rsid w:val="00264FEF"/>
    <w:rsid w:val="002654CE"/>
    <w:rsid w:val="0026551F"/>
    <w:rsid w:val="00266434"/>
    <w:rsid w:val="00266E05"/>
    <w:rsid w:val="002671C0"/>
    <w:rsid w:val="002703B8"/>
    <w:rsid w:val="002709B1"/>
    <w:rsid w:val="00270C42"/>
    <w:rsid w:val="002719D1"/>
    <w:rsid w:val="00272E78"/>
    <w:rsid w:val="00273207"/>
    <w:rsid w:val="002736C2"/>
    <w:rsid w:val="00273FB2"/>
    <w:rsid w:val="00274038"/>
    <w:rsid w:val="0027459D"/>
    <w:rsid w:val="002748C2"/>
    <w:rsid w:val="00281355"/>
    <w:rsid w:val="002816DF"/>
    <w:rsid w:val="00281EAF"/>
    <w:rsid w:val="00283310"/>
    <w:rsid w:val="00283CD0"/>
    <w:rsid w:val="00283F02"/>
    <w:rsid w:val="00284BBB"/>
    <w:rsid w:val="00286BCE"/>
    <w:rsid w:val="00290018"/>
    <w:rsid w:val="00291F97"/>
    <w:rsid w:val="0029243D"/>
    <w:rsid w:val="002958BA"/>
    <w:rsid w:val="00295A1C"/>
    <w:rsid w:val="00296AFF"/>
    <w:rsid w:val="002973A5"/>
    <w:rsid w:val="0029783C"/>
    <w:rsid w:val="00297DB7"/>
    <w:rsid w:val="00297F73"/>
    <w:rsid w:val="002A046F"/>
    <w:rsid w:val="002A0BB5"/>
    <w:rsid w:val="002A1ABE"/>
    <w:rsid w:val="002A24A1"/>
    <w:rsid w:val="002A2803"/>
    <w:rsid w:val="002A3843"/>
    <w:rsid w:val="002A396F"/>
    <w:rsid w:val="002A3B5E"/>
    <w:rsid w:val="002A4231"/>
    <w:rsid w:val="002A436B"/>
    <w:rsid w:val="002A48D8"/>
    <w:rsid w:val="002A4CE6"/>
    <w:rsid w:val="002A5627"/>
    <w:rsid w:val="002A57F3"/>
    <w:rsid w:val="002A6B50"/>
    <w:rsid w:val="002B1504"/>
    <w:rsid w:val="002B1989"/>
    <w:rsid w:val="002B1CCA"/>
    <w:rsid w:val="002B1F8A"/>
    <w:rsid w:val="002B23F1"/>
    <w:rsid w:val="002B26C3"/>
    <w:rsid w:val="002B277F"/>
    <w:rsid w:val="002B2A4F"/>
    <w:rsid w:val="002B51C9"/>
    <w:rsid w:val="002B5796"/>
    <w:rsid w:val="002B585D"/>
    <w:rsid w:val="002B5B2C"/>
    <w:rsid w:val="002B61A6"/>
    <w:rsid w:val="002B6BFA"/>
    <w:rsid w:val="002B72F5"/>
    <w:rsid w:val="002B75A2"/>
    <w:rsid w:val="002C06E6"/>
    <w:rsid w:val="002C0E26"/>
    <w:rsid w:val="002C1D66"/>
    <w:rsid w:val="002C23C0"/>
    <w:rsid w:val="002C2A11"/>
    <w:rsid w:val="002C31A8"/>
    <w:rsid w:val="002C44E0"/>
    <w:rsid w:val="002C534C"/>
    <w:rsid w:val="002C53FF"/>
    <w:rsid w:val="002C5ABD"/>
    <w:rsid w:val="002C604E"/>
    <w:rsid w:val="002C6B38"/>
    <w:rsid w:val="002C7C3C"/>
    <w:rsid w:val="002D123E"/>
    <w:rsid w:val="002D3EC2"/>
    <w:rsid w:val="002D4FF1"/>
    <w:rsid w:val="002D5E54"/>
    <w:rsid w:val="002D6CA3"/>
    <w:rsid w:val="002E13A2"/>
    <w:rsid w:val="002E1AFD"/>
    <w:rsid w:val="002E22A7"/>
    <w:rsid w:val="002E30D0"/>
    <w:rsid w:val="002E3F92"/>
    <w:rsid w:val="002E437F"/>
    <w:rsid w:val="002E444B"/>
    <w:rsid w:val="002E5313"/>
    <w:rsid w:val="002E5361"/>
    <w:rsid w:val="002E588A"/>
    <w:rsid w:val="002E5A60"/>
    <w:rsid w:val="002E6102"/>
    <w:rsid w:val="002E6266"/>
    <w:rsid w:val="002E6598"/>
    <w:rsid w:val="002E6698"/>
    <w:rsid w:val="002E6712"/>
    <w:rsid w:val="002E6BF9"/>
    <w:rsid w:val="002F07F4"/>
    <w:rsid w:val="002F08D0"/>
    <w:rsid w:val="002F0F92"/>
    <w:rsid w:val="002F115F"/>
    <w:rsid w:val="002F1A85"/>
    <w:rsid w:val="002F1B81"/>
    <w:rsid w:val="002F2F78"/>
    <w:rsid w:val="002F339D"/>
    <w:rsid w:val="002F3681"/>
    <w:rsid w:val="002F3C08"/>
    <w:rsid w:val="002F50AE"/>
    <w:rsid w:val="002F5205"/>
    <w:rsid w:val="002F75EC"/>
    <w:rsid w:val="002F7E57"/>
    <w:rsid w:val="00302196"/>
    <w:rsid w:val="00303172"/>
    <w:rsid w:val="00303217"/>
    <w:rsid w:val="00304575"/>
    <w:rsid w:val="00305C51"/>
    <w:rsid w:val="00306FFD"/>
    <w:rsid w:val="003072BD"/>
    <w:rsid w:val="00307C7B"/>
    <w:rsid w:val="003101B0"/>
    <w:rsid w:val="00311023"/>
    <w:rsid w:val="0031177A"/>
    <w:rsid w:val="00311798"/>
    <w:rsid w:val="00312289"/>
    <w:rsid w:val="00312613"/>
    <w:rsid w:val="00312D59"/>
    <w:rsid w:val="003139A1"/>
    <w:rsid w:val="00313A41"/>
    <w:rsid w:val="00314E35"/>
    <w:rsid w:val="00316173"/>
    <w:rsid w:val="003164EF"/>
    <w:rsid w:val="00316602"/>
    <w:rsid w:val="0031788B"/>
    <w:rsid w:val="00320292"/>
    <w:rsid w:val="003206BA"/>
    <w:rsid w:val="00321CFC"/>
    <w:rsid w:val="0032205A"/>
    <w:rsid w:val="003221CC"/>
    <w:rsid w:val="003229CD"/>
    <w:rsid w:val="003248BB"/>
    <w:rsid w:val="00325FC5"/>
    <w:rsid w:val="0032614F"/>
    <w:rsid w:val="00327818"/>
    <w:rsid w:val="00327DE9"/>
    <w:rsid w:val="00327FC1"/>
    <w:rsid w:val="003314F9"/>
    <w:rsid w:val="003333C5"/>
    <w:rsid w:val="0033388F"/>
    <w:rsid w:val="00334A69"/>
    <w:rsid w:val="00335273"/>
    <w:rsid w:val="0033604E"/>
    <w:rsid w:val="003360A5"/>
    <w:rsid w:val="00336269"/>
    <w:rsid w:val="003377CF"/>
    <w:rsid w:val="00340787"/>
    <w:rsid w:val="00340EA0"/>
    <w:rsid w:val="00341226"/>
    <w:rsid w:val="003425E0"/>
    <w:rsid w:val="003425E2"/>
    <w:rsid w:val="003429BE"/>
    <w:rsid w:val="00343B37"/>
    <w:rsid w:val="00343D95"/>
    <w:rsid w:val="003440A3"/>
    <w:rsid w:val="00346B71"/>
    <w:rsid w:val="00346D2C"/>
    <w:rsid w:val="00347C36"/>
    <w:rsid w:val="0035158B"/>
    <w:rsid w:val="00351EEE"/>
    <w:rsid w:val="00351FC3"/>
    <w:rsid w:val="0035262F"/>
    <w:rsid w:val="003533D6"/>
    <w:rsid w:val="00353730"/>
    <w:rsid w:val="00353B4B"/>
    <w:rsid w:val="00354785"/>
    <w:rsid w:val="00354F0E"/>
    <w:rsid w:val="0035558D"/>
    <w:rsid w:val="00355992"/>
    <w:rsid w:val="00360016"/>
    <w:rsid w:val="00362528"/>
    <w:rsid w:val="0036254A"/>
    <w:rsid w:val="0036278B"/>
    <w:rsid w:val="00363F26"/>
    <w:rsid w:val="00367F4B"/>
    <w:rsid w:val="00370769"/>
    <w:rsid w:val="0037086B"/>
    <w:rsid w:val="003717C9"/>
    <w:rsid w:val="003717FB"/>
    <w:rsid w:val="0037203C"/>
    <w:rsid w:val="00373C79"/>
    <w:rsid w:val="00374D21"/>
    <w:rsid w:val="00376DDB"/>
    <w:rsid w:val="0037705C"/>
    <w:rsid w:val="00377369"/>
    <w:rsid w:val="00377885"/>
    <w:rsid w:val="00377BD1"/>
    <w:rsid w:val="00377E25"/>
    <w:rsid w:val="00377E97"/>
    <w:rsid w:val="00380064"/>
    <w:rsid w:val="00380D7F"/>
    <w:rsid w:val="00381D4D"/>
    <w:rsid w:val="00381E9F"/>
    <w:rsid w:val="00382241"/>
    <w:rsid w:val="00382397"/>
    <w:rsid w:val="003824EE"/>
    <w:rsid w:val="00382935"/>
    <w:rsid w:val="00382ECC"/>
    <w:rsid w:val="00383F5B"/>
    <w:rsid w:val="0038430D"/>
    <w:rsid w:val="00386BF9"/>
    <w:rsid w:val="00387FE6"/>
    <w:rsid w:val="00390587"/>
    <w:rsid w:val="0039150B"/>
    <w:rsid w:val="00391AB4"/>
    <w:rsid w:val="00392079"/>
    <w:rsid w:val="003929A2"/>
    <w:rsid w:val="00394B68"/>
    <w:rsid w:val="00394F82"/>
    <w:rsid w:val="00395ACB"/>
    <w:rsid w:val="00395BD8"/>
    <w:rsid w:val="00395F4D"/>
    <w:rsid w:val="003960BA"/>
    <w:rsid w:val="003975B2"/>
    <w:rsid w:val="00397BB9"/>
    <w:rsid w:val="003A0210"/>
    <w:rsid w:val="003A0267"/>
    <w:rsid w:val="003A17CF"/>
    <w:rsid w:val="003A1CA5"/>
    <w:rsid w:val="003A215C"/>
    <w:rsid w:val="003A26B3"/>
    <w:rsid w:val="003A359E"/>
    <w:rsid w:val="003A3E68"/>
    <w:rsid w:val="003A3EDF"/>
    <w:rsid w:val="003A6746"/>
    <w:rsid w:val="003A6E8D"/>
    <w:rsid w:val="003A7D29"/>
    <w:rsid w:val="003A7ED8"/>
    <w:rsid w:val="003B0DC1"/>
    <w:rsid w:val="003B1308"/>
    <w:rsid w:val="003B1326"/>
    <w:rsid w:val="003B1DCF"/>
    <w:rsid w:val="003B1FD3"/>
    <w:rsid w:val="003B3343"/>
    <w:rsid w:val="003B44C8"/>
    <w:rsid w:val="003B4D78"/>
    <w:rsid w:val="003B58B2"/>
    <w:rsid w:val="003B62EB"/>
    <w:rsid w:val="003B6950"/>
    <w:rsid w:val="003B6CBB"/>
    <w:rsid w:val="003B76AB"/>
    <w:rsid w:val="003C1A95"/>
    <w:rsid w:val="003C2332"/>
    <w:rsid w:val="003C2627"/>
    <w:rsid w:val="003C28CD"/>
    <w:rsid w:val="003C3F41"/>
    <w:rsid w:val="003C4719"/>
    <w:rsid w:val="003C492A"/>
    <w:rsid w:val="003C51B7"/>
    <w:rsid w:val="003C5660"/>
    <w:rsid w:val="003C593B"/>
    <w:rsid w:val="003C7AA4"/>
    <w:rsid w:val="003C7CAC"/>
    <w:rsid w:val="003D073B"/>
    <w:rsid w:val="003D10B4"/>
    <w:rsid w:val="003D2E6E"/>
    <w:rsid w:val="003D2EFD"/>
    <w:rsid w:val="003D3517"/>
    <w:rsid w:val="003D3DC7"/>
    <w:rsid w:val="003D3F39"/>
    <w:rsid w:val="003D56D7"/>
    <w:rsid w:val="003D7581"/>
    <w:rsid w:val="003D776E"/>
    <w:rsid w:val="003D796D"/>
    <w:rsid w:val="003E03C8"/>
    <w:rsid w:val="003E03D9"/>
    <w:rsid w:val="003E103D"/>
    <w:rsid w:val="003E11CD"/>
    <w:rsid w:val="003E2868"/>
    <w:rsid w:val="003E3C5A"/>
    <w:rsid w:val="003E41B5"/>
    <w:rsid w:val="003E4EA7"/>
    <w:rsid w:val="003E594A"/>
    <w:rsid w:val="003E5977"/>
    <w:rsid w:val="003E6401"/>
    <w:rsid w:val="003E76F2"/>
    <w:rsid w:val="003E7BB3"/>
    <w:rsid w:val="003F04DC"/>
    <w:rsid w:val="003F08A8"/>
    <w:rsid w:val="003F13A7"/>
    <w:rsid w:val="003F162E"/>
    <w:rsid w:val="003F31B8"/>
    <w:rsid w:val="003F3A7D"/>
    <w:rsid w:val="003F4F69"/>
    <w:rsid w:val="003F6049"/>
    <w:rsid w:val="003F6AF1"/>
    <w:rsid w:val="003F7390"/>
    <w:rsid w:val="003F75E5"/>
    <w:rsid w:val="00400CEA"/>
    <w:rsid w:val="0040286B"/>
    <w:rsid w:val="00404818"/>
    <w:rsid w:val="00405584"/>
    <w:rsid w:val="00406DA4"/>
    <w:rsid w:val="00406E94"/>
    <w:rsid w:val="004074E7"/>
    <w:rsid w:val="00407E1C"/>
    <w:rsid w:val="00411EE5"/>
    <w:rsid w:val="004127CD"/>
    <w:rsid w:val="00414525"/>
    <w:rsid w:val="0041609A"/>
    <w:rsid w:val="00416751"/>
    <w:rsid w:val="00416BD7"/>
    <w:rsid w:val="00417896"/>
    <w:rsid w:val="0041793F"/>
    <w:rsid w:val="00420AC7"/>
    <w:rsid w:val="00420C91"/>
    <w:rsid w:val="00421CB7"/>
    <w:rsid w:val="00421E76"/>
    <w:rsid w:val="004220AF"/>
    <w:rsid w:val="00422A3B"/>
    <w:rsid w:val="004235C7"/>
    <w:rsid w:val="00423B27"/>
    <w:rsid w:val="00424EF2"/>
    <w:rsid w:val="00426E35"/>
    <w:rsid w:val="00430CEF"/>
    <w:rsid w:val="00430EF0"/>
    <w:rsid w:val="00431641"/>
    <w:rsid w:val="00431869"/>
    <w:rsid w:val="004319E8"/>
    <w:rsid w:val="00432D54"/>
    <w:rsid w:val="0043369D"/>
    <w:rsid w:val="00433DB3"/>
    <w:rsid w:val="004347E6"/>
    <w:rsid w:val="00435073"/>
    <w:rsid w:val="004350F0"/>
    <w:rsid w:val="00435C1F"/>
    <w:rsid w:val="00435C6E"/>
    <w:rsid w:val="004367C4"/>
    <w:rsid w:val="004376D8"/>
    <w:rsid w:val="00437841"/>
    <w:rsid w:val="004408AC"/>
    <w:rsid w:val="00440D65"/>
    <w:rsid w:val="00440E2D"/>
    <w:rsid w:val="004414C9"/>
    <w:rsid w:val="0044171C"/>
    <w:rsid w:val="00441CCD"/>
    <w:rsid w:val="004420AF"/>
    <w:rsid w:val="00443872"/>
    <w:rsid w:val="004439AF"/>
    <w:rsid w:val="00444280"/>
    <w:rsid w:val="00445B81"/>
    <w:rsid w:val="0044716E"/>
    <w:rsid w:val="004478CC"/>
    <w:rsid w:val="00450477"/>
    <w:rsid w:val="004504CB"/>
    <w:rsid w:val="00450C3F"/>
    <w:rsid w:val="00451119"/>
    <w:rsid w:val="00451680"/>
    <w:rsid w:val="004531B0"/>
    <w:rsid w:val="00454072"/>
    <w:rsid w:val="00455E07"/>
    <w:rsid w:val="00461A07"/>
    <w:rsid w:val="00461F32"/>
    <w:rsid w:val="0046202B"/>
    <w:rsid w:val="0046215D"/>
    <w:rsid w:val="0046218F"/>
    <w:rsid w:val="00462C24"/>
    <w:rsid w:val="0046390C"/>
    <w:rsid w:val="00464028"/>
    <w:rsid w:val="0046459F"/>
    <w:rsid w:val="00464E48"/>
    <w:rsid w:val="0046544F"/>
    <w:rsid w:val="00465521"/>
    <w:rsid w:val="00465A26"/>
    <w:rsid w:val="00465AD3"/>
    <w:rsid w:val="0046601D"/>
    <w:rsid w:val="004665EE"/>
    <w:rsid w:val="00466F90"/>
    <w:rsid w:val="004670A1"/>
    <w:rsid w:val="00467CA2"/>
    <w:rsid w:val="00470A98"/>
    <w:rsid w:val="00470AF0"/>
    <w:rsid w:val="00473930"/>
    <w:rsid w:val="004746D8"/>
    <w:rsid w:val="004747D4"/>
    <w:rsid w:val="004749CA"/>
    <w:rsid w:val="00475AF9"/>
    <w:rsid w:val="0047697B"/>
    <w:rsid w:val="004810BB"/>
    <w:rsid w:val="00481984"/>
    <w:rsid w:val="00482C1D"/>
    <w:rsid w:val="00482E14"/>
    <w:rsid w:val="00483BB8"/>
    <w:rsid w:val="00484770"/>
    <w:rsid w:val="00484C11"/>
    <w:rsid w:val="00484DA9"/>
    <w:rsid w:val="0048670A"/>
    <w:rsid w:val="00487E9B"/>
    <w:rsid w:val="0049074C"/>
    <w:rsid w:val="00491126"/>
    <w:rsid w:val="00491E55"/>
    <w:rsid w:val="00492967"/>
    <w:rsid w:val="00492979"/>
    <w:rsid w:val="004937D6"/>
    <w:rsid w:val="00494C14"/>
    <w:rsid w:val="00494DDD"/>
    <w:rsid w:val="00495730"/>
    <w:rsid w:val="00496401"/>
    <w:rsid w:val="00496CFD"/>
    <w:rsid w:val="004A0291"/>
    <w:rsid w:val="004A05EE"/>
    <w:rsid w:val="004A071A"/>
    <w:rsid w:val="004A079E"/>
    <w:rsid w:val="004A0DA3"/>
    <w:rsid w:val="004A0F66"/>
    <w:rsid w:val="004A1B34"/>
    <w:rsid w:val="004A1D8D"/>
    <w:rsid w:val="004A1F7A"/>
    <w:rsid w:val="004A26DB"/>
    <w:rsid w:val="004A2B2F"/>
    <w:rsid w:val="004A34BD"/>
    <w:rsid w:val="004A3FCB"/>
    <w:rsid w:val="004A4279"/>
    <w:rsid w:val="004A4EB4"/>
    <w:rsid w:val="004A5563"/>
    <w:rsid w:val="004A561B"/>
    <w:rsid w:val="004A64EF"/>
    <w:rsid w:val="004A71BD"/>
    <w:rsid w:val="004A783B"/>
    <w:rsid w:val="004B00F8"/>
    <w:rsid w:val="004B0EF9"/>
    <w:rsid w:val="004B1023"/>
    <w:rsid w:val="004B1DDA"/>
    <w:rsid w:val="004B3136"/>
    <w:rsid w:val="004B35C9"/>
    <w:rsid w:val="004B4023"/>
    <w:rsid w:val="004B61C3"/>
    <w:rsid w:val="004B6916"/>
    <w:rsid w:val="004B6E87"/>
    <w:rsid w:val="004B7766"/>
    <w:rsid w:val="004B7A13"/>
    <w:rsid w:val="004B7B90"/>
    <w:rsid w:val="004C0F5D"/>
    <w:rsid w:val="004C1015"/>
    <w:rsid w:val="004C2EC5"/>
    <w:rsid w:val="004C5BA7"/>
    <w:rsid w:val="004C65A2"/>
    <w:rsid w:val="004C6703"/>
    <w:rsid w:val="004C6CB7"/>
    <w:rsid w:val="004C6EEE"/>
    <w:rsid w:val="004C71AC"/>
    <w:rsid w:val="004D1F7F"/>
    <w:rsid w:val="004D273A"/>
    <w:rsid w:val="004D283E"/>
    <w:rsid w:val="004D29EB"/>
    <w:rsid w:val="004D3A3C"/>
    <w:rsid w:val="004D3DFA"/>
    <w:rsid w:val="004D50F4"/>
    <w:rsid w:val="004D534A"/>
    <w:rsid w:val="004D5ED9"/>
    <w:rsid w:val="004D7702"/>
    <w:rsid w:val="004D7800"/>
    <w:rsid w:val="004D7881"/>
    <w:rsid w:val="004E1D8C"/>
    <w:rsid w:val="004E2188"/>
    <w:rsid w:val="004E372D"/>
    <w:rsid w:val="004E4A37"/>
    <w:rsid w:val="004E55AC"/>
    <w:rsid w:val="004E5707"/>
    <w:rsid w:val="004E5A7F"/>
    <w:rsid w:val="004E5AE0"/>
    <w:rsid w:val="004E5B52"/>
    <w:rsid w:val="004E6A57"/>
    <w:rsid w:val="004E7349"/>
    <w:rsid w:val="004F0294"/>
    <w:rsid w:val="004F0A18"/>
    <w:rsid w:val="004F1373"/>
    <w:rsid w:val="004F1405"/>
    <w:rsid w:val="004F384F"/>
    <w:rsid w:val="004F5A38"/>
    <w:rsid w:val="004F664C"/>
    <w:rsid w:val="004F6BF9"/>
    <w:rsid w:val="004F7948"/>
    <w:rsid w:val="004F7CA1"/>
    <w:rsid w:val="00502DFC"/>
    <w:rsid w:val="00504C69"/>
    <w:rsid w:val="00505C5D"/>
    <w:rsid w:val="00505E44"/>
    <w:rsid w:val="00506766"/>
    <w:rsid w:val="005104A3"/>
    <w:rsid w:val="00511450"/>
    <w:rsid w:val="00511BC1"/>
    <w:rsid w:val="00511C00"/>
    <w:rsid w:val="00512248"/>
    <w:rsid w:val="005125EC"/>
    <w:rsid w:val="00512BED"/>
    <w:rsid w:val="005140F8"/>
    <w:rsid w:val="00516162"/>
    <w:rsid w:val="005168AA"/>
    <w:rsid w:val="0051721F"/>
    <w:rsid w:val="00517626"/>
    <w:rsid w:val="00517D70"/>
    <w:rsid w:val="00522307"/>
    <w:rsid w:val="005225D1"/>
    <w:rsid w:val="0052274F"/>
    <w:rsid w:val="005228FC"/>
    <w:rsid w:val="00522FEE"/>
    <w:rsid w:val="0052308B"/>
    <w:rsid w:val="00523395"/>
    <w:rsid w:val="00523A46"/>
    <w:rsid w:val="005257CA"/>
    <w:rsid w:val="00525D65"/>
    <w:rsid w:val="00526115"/>
    <w:rsid w:val="00526326"/>
    <w:rsid w:val="00530942"/>
    <w:rsid w:val="005310A4"/>
    <w:rsid w:val="00531116"/>
    <w:rsid w:val="00533416"/>
    <w:rsid w:val="00534A98"/>
    <w:rsid w:val="00537173"/>
    <w:rsid w:val="00540531"/>
    <w:rsid w:val="00540956"/>
    <w:rsid w:val="00541011"/>
    <w:rsid w:val="005422EC"/>
    <w:rsid w:val="00543466"/>
    <w:rsid w:val="005436C9"/>
    <w:rsid w:val="00543D94"/>
    <w:rsid w:val="005441F4"/>
    <w:rsid w:val="005442C2"/>
    <w:rsid w:val="00545715"/>
    <w:rsid w:val="005464E8"/>
    <w:rsid w:val="00547EF3"/>
    <w:rsid w:val="00550434"/>
    <w:rsid w:val="00550E18"/>
    <w:rsid w:val="005511CB"/>
    <w:rsid w:val="00551A57"/>
    <w:rsid w:val="00552463"/>
    <w:rsid w:val="0055377F"/>
    <w:rsid w:val="00555157"/>
    <w:rsid w:val="005551C2"/>
    <w:rsid w:val="005554A9"/>
    <w:rsid w:val="00556518"/>
    <w:rsid w:val="005572EA"/>
    <w:rsid w:val="00557C11"/>
    <w:rsid w:val="0056028B"/>
    <w:rsid w:val="005602CF"/>
    <w:rsid w:val="00561366"/>
    <w:rsid w:val="00561457"/>
    <w:rsid w:val="00561D42"/>
    <w:rsid w:val="005634D7"/>
    <w:rsid w:val="005636CB"/>
    <w:rsid w:val="00563821"/>
    <w:rsid w:val="00563B73"/>
    <w:rsid w:val="005648F1"/>
    <w:rsid w:val="005652BD"/>
    <w:rsid w:val="00566C02"/>
    <w:rsid w:val="005727CF"/>
    <w:rsid w:val="005738D3"/>
    <w:rsid w:val="005739D4"/>
    <w:rsid w:val="00574A94"/>
    <w:rsid w:val="00575DBA"/>
    <w:rsid w:val="00575F0D"/>
    <w:rsid w:val="00576258"/>
    <w:rsid w:val="005764E4"/>
    <w:rsid w:val="00576C92"/>
    <w:rsid w:val="005779E3"/>
    <w:rsid w:val="00577DAB"/>
    <w:rsid w:val="00581D09"/>
    <w:rsid w:val="00582640"/>
    <w:rsid w:val="00583369"/>
    <w:rsid w:val="00583DE1"/>
    <w:rsid w:val="00584BDD"/>
    <w:rsid w:val="0058595C"/>
    <w:rsid w:val="0058680F"/>
    <w:rsid w:val="00586C3F"/>
    <w:rsid w:val="00586CD0"/>
    <w:rsid w:val="00590746"/>
    <w:rsid w:val="00590E4D"/>
    <w:rsid w:val="00592457"/>
    <w:rsid w:val="00592595"/>
    <w:rsid w:val="005926DD"/>
    <w:rsid w:val="00592F64"/>
    <w:rsid w:val="005937CE"/>
    <w:rsid w:val="00594074"/>
    <w:rsid w:val="00594ADE"/>
    <w:rsid w:val="005952C2"/>
    <w:rsid w:val="0059538F"/>
    <w:rsid w:val="00597A0F"/>
    <w:rsid w:val="00597C78"/>
    <w:rsid w:val="00597C84"/>
    <w:rsid w:val="005A05B3"/>
    <w:rsid w:val="005A0906"/>
    <w:rsid w:val="005A2FE3"/>
    <w:rsid w:val="005A32C0"/>
    <w:rsid w:val="005A3527"/>
    <w:rsid w:val="005A466D"/>
    <w:rsid w:val="005A47C9"/>
    <w:rsid w:val="005A47F2"/>
    <w:rsid w:val="005A5638"/>
    <w:rsid w:val="005A5A39"/>
    <w:rsid w:val="005A5C0C"/>
    <w:rsid w:val="005A6273"/>
    <w:rsid w:val="005A6F52"/>
    <w:rsid w:val="005A7D67"/>
    <w:rsid w:val="005B0A65"/>
    <w:rsid w:val="005B2E6C"/>
    <w:rsid w:val="005B3064"/>
    <w:rsid w:val="005B4058"/>
    <w:rsid w:val="005B4CC2"/>
    <w:rsid w:val="005B5B76"/>
    <w:rsid w:val="005B6107"/>
    <w:rsid w:val="005B6492"/>
    <w:rsid w:val="005C0423"/>
    <w:rsid w:val="005C2240"/>
    <w:rsid w:val="005C2251"/>
    <w:rsid w:val="005C28D0"/>
    <w:rsid w:val="005C2D21"/>
    <w:rsid w:val="005C302B"/>
    <w:rsid w:val="005C3337"/>
    <w:rsid w:val="005C39C1"/>
    <w:rsid w:val="005C4410"/>
    <w:rsid w:val="005C44A6"/>
    <w:rsid w:val="005C5328"/>
    <w:rsid w:val="005C53AE"/>
    <w:rsid w:val="005C61CE"/>
    <w:rsid w:val="005C65D1"/>
    <w:rsid w:val="005C675B"/>
    <w:rsid w:val="005D0400"/>
    <w:rsid w:val="005D050A"/>
    <w:rsid w:val="005D0D6D"/>
    <w:rsid w:val="005D16A5"/>
    <w:rsid w:val="005D1A47"/>
    <w:rsid w:val="005D2F18"/>
    <w:rsid w:val="005D3302"/>
    <w:rsid w:val="005D36E9"/>
    <w:rsid w:val="005D397A"/>
    <w:rsid w:val="005D49D8"/>
    <w:rsid w:val="005D49E9"/>
    <w:rsid w:val="005D5E88"/>
    <w:rsid w:val="005D6297"/>
    <w:rsid w:val="005D6440"/>
    <w:rsid w:val="005D6B51"/>
    <w:rsid w:val="005D729D"/>
    <w:rsid w:val="005D7D5D"/>
    <w:rsid w:val="005E064C"/>
    <w:rsid w:val="005E09B0"/>
    <w:rsid w:val="005E0CBE"/>
    <w:rsid w:val="005E1ACC"/>
    <w:rsid w:val="005E352B"/>
    <w:rsid w:val="005E40EF"/>
    <w:rsid w:val="005E4D57"/>
    <w:rsid w:val="005E541A"/>
    <w:rsid w:val="005E575B"/>
    <w:rsid w:val="005E7B4F"/>
    <w:rsid w:val="005F058C"/>
    <w:rsid w:val="005F1676"/>
    <w:rsid w:val="005F16FF"/>
    <w:rsid w:val="005F1FA0"/>
    <w:rsid w:val="005F32C6"/>
    <w:rsid w:val="005F377D"/>
    <w:rsid w:val="005F3E68"/>
    <w:rsid w:val="005F46DF"/>
    <w:rsid w:val="005F5D8D"/>
    <w:rsid w:val="005F5F13"/>
    <w:rsid w:val="005F66D9"/>
    <w:rsid w:val="005F7266"/>
    <w:rsid w:val="00600E6F"/>
    <w:rsid w:val="0060102F"/>
    <w:rsid w:val="00601777"/>
    <w:rsid w:val="00601DA0"/>
    <w:rsid w:val="00602E87"/>
    <w:rsid w:val="0060337A"/>
    <w:rsid w:val="006037E9"/>
    <w:rsid w:val="00604F01"/>
    <w:rsid w:val="006056F6"/>
    <w:rsid w:val="00607A45"/>
    <w:rsid w:val="00611071"/>
    <w:rsid w:val="00611B7B"/>
    <w:rsid w:val="00612B71"/>
    <w:rsid w:val="00612B72"/>
    <w:rsid w:val="00613097"/>
    <w:rsid w:val="006135EA"/>
    <w:rsid w:val="00615494"/>
    <w:rsid w:val="00615DD8"/>
    <w:rsid w:val="00615ECA"/>
    <w:rsid w:val="006160BC"/>
    <w:rsid w:val="00616D19"/>
    <w:rsid w:val="00616F55"/>
    <w:rsid w:val="0062158C"/>
    <w:rsid w:val="00621619"/>
    <w:rsid w:val="00621D2A"/>
    <w:rsid w:val="00623CEF"/>
    <w:rsid w:val="006244D7"/>
    <w:rsid w:val="00624DE1"/>
    <w:rsid w:val="00625FC7"/>
    <w:rsid w:val="00626B37"/>
    <w:rsid w:val="00626F69"/>
    <w:rsid w:val="006273D5"/>
    <w:rsid w:val="00627EB1"/>
    <w:rsid w:val="00627FDC"/>
    <w:rsid w:val="00630BD7"/>
    <w:rsid w:val="0063151D"/>
    <w:rsid w:val="0063177C"/>
    <w:rsid w:val="00633856"/>
    <w:rsid w:val="006339AD"/>
    <w:rsid w:val="00633A1E"/>
    <w:rsid w:val="00633ED0"/>
    <w:rsid w:val="0063431D"/>
    <w:rsid w:val="00635C99"/>
    <w:rsid w:val="00636056"/>
    <w:rsid w:val="00636818"/>
    <w:rsid w:val="006403BD"/>
    <w:rsid w:val="006413D5"/>
    <w:rsid w:val="00641761"/>
    <w:rsid w:val="00642BEF"/>
    <w:rsid w:val="00644005"/>
    <w:rsid w:val="006450CD"/>
    <w:rsid w:val="00647209"/>
    <w:rsid w:val="006477D3"/>
    <w:rsid w:val="006500C4"/>
    <w:rsid w:val="00651A36"/>
    <w:rsid w:val="006521B5"/>
    <w:rsid w:val="00654E0F"/>
    <w:rsid w:val="00655215"/>
    <w:rsid w:val="006578CB"/>
    <w:rsid w:val="0065790C"/>
    <w:rsid w:val="0066208D"/>
    <w:rsid w:val="00662718"/>
    <w:rsid w:val="0066275F"/>
    <w:rsid w:val="0066324E"/>
    <w:rsid w:val="00663376"/>
    <w:rsid w:val="006639D5"/>
    <w:rsid w:val="00664D3E"/>
    <w:rsid w:val="0066547A"/>
    <w:rsid w:val="006655F6"/>
    <w:rsid w:val="00665AA5"/>
    <w:rsid w:val="00670B29"/>
    <w:rsid w:val="0067107F"/>
    <w:rsid w:val="0067177B"/>
    <w:rsid w:val="00671D46"/>
    <w:rsid w:val="006721A9"/>
    <w:rsid w:val="00672CA4"/>
    <w:rsid w:val="00674818"/>
    <w:rsid w:val="00674867"/>
    <w:rsid w:val="006750BB"/>
    <w:rsid w:val="0067680C"/>
    <w:rsid w:val="006774DA"/>
    <w:rsid w:val="00677649"/>
    <w:rsid w:val="00677EDD"/>
    <w:rsid w:val="00680005"/>
    <w:rsid w:val="00681012"/>
    <w:rsid w:val="00681A9D"/>
    <w:rsid w:val="00681E91"/>
    <w:rsid w:val="00683A77"/>
    <w:rsid w:val="00684052"/>
    <w:rsid w:val="00685746"/>
    <w:rsid w:val="00690411"/>
    <w:rsid w:val="0069232C"/>
    <w:rsid w:val="00693428"/>
    <w:rsid w:val="00693B3C"/>
    <w:rsid w:val="00694D06"/>
    <w:rsid w:val="00695272"/>
    <w:rsid w:val="006977E6"/>
    <w:rsid w:val="006A0E8D"/>
    <w:rsid w:val="006A14AA"/>
    <w:rsid w:val="006A1AF5"/>
    <w:rsid w:val="006A2FDC"/>
    <w:rsid w:val="006A30D7"/>
    <w:rsid w:val="006A3A0C"/>
    <w:rsid w:val="006A3AAB"/>
    <w:rsid w:val="006A5A5E"/>
    <w:rsid w:val="006A61AC"/>
    <w:rsid w:val="006A7945"/>
    <w:rsid w:val="006A7AC4"/>
    <w:rsid w:val="006B157C"/>
    <w:rsid w:val="006B1842"/>
    <w:rsid w:val="006B28C1"/>
    <w:rsid w:val="006B39E4"/>
    <w:rsid w:val="006B6CB1"/>
    <w:rsid w:val="006B6FAC"/>
    <w:rsid w:val="006C27AA"/>
    <w:rsid w:val="006C2A25"/>
    <w:rsid w:val="006C2BEF"/>
    <w:rsid w:val="006C2D04"/>
    <w:rsid w:val="006C3A49"/>
    <w:rsid w:val="006C438F"/>
    <w:rsid w:val="006C496D"/>
    <w:rsid w:val="006C500B"/>
    <w:rsid w:val="006C576B"/>
    <w:rsid w:val="006C581D"/>
    <w:rsid w:val="006C5AA8"/>
    <w:rsid w:val="006C63F1"/>
    <w:rsid w:val="006C70D6"/>
    <w:rsid w:val="006D100A"/>
    <w:rsid w:val="006D2614"/>
    <w:rsid w:val="006D5184"/>
    <w:rsid w:val="006D5964"/>
    <w:rsid w:val="006D613F"/>
    <w:rsid w:val="006D6B4C"/>
    <w:rsid w:val="006E012C"/>
    <w:rsid w:val="006E1337"/>
    <w:rsid w:val="006E13BA"/>
    <w:rsid w:val="006E1993"/>
    <w:rsid w:val="006E377C"/>
    <w:rsid w:val="006E3800"/>
    <w:rsid w:val="006E4787"/>
    <w:rsid w:val="006E505B"/>
    <w:rsid w:val="006E57AB"/>
    <w:rsid w:val="006E6AAE"/>
    <w:rsid w:val="006E6B9C"/>
    <w:rsid w:val="006E6EA7"/>
    <w:rsid w:val="006E71AF"/>
    <w:rsid w:val="006E7880"/>
    <w:rsid w:val="006E7A12"/>
    <w:rsid w:val="006E7D75"/>
    <w:rsid w:val="006F16CA"/>
    <w:rsid w:val="006F17D9"/>
    <w:rsid w:val="006F5278"/>
    <w:rsid w:val="006F5656"/>
    <w:rsid w:val="006F5692"/>
    <w:rsid w:val="006F58F1"/>
    <w:rsid w:val="006F59A2"/>
    <w:rsid w:val="006F5EF4"/>
    <w:rsid w:val="006F6672"/>
    <w:rsid w:val="006F71F7"/>
    <w:rsid w:val="006F73C3"/>
    <w:rsid w:val="006F7C7C"/>
    <w:rsid w:val="007018A4"/>
    <w:rsid w:val="00701C28"/>
    <w:rsid w:val="00701C8A"/>
    <w:rsid w:val="0070228E"/>
    <w:rsid w:val="0070362D"/>
    <w:rsid w:val="00703718"/>
    <w:rsid w:val="00703A7A"/>
    <w:rsid w:val="007048FD"/>
    <w:rsid w:val="00704FF6"/>
    <w:rsid w:val="00705B3E"/>
    <w:rsid w:val="00706118"/>
    <w:rsid w:val="0070643A"/>
    <w:rsid w:val="0070644C"/>
    <w:rsid w:val="00706F58"/>
    <w:rsid w:val="00707B10"/>
    <w:rsid w:val="00710A0B"/>
    <w:rsid w:val="00710E7D"/>
    <w:rsid w:val="00710ECE"/>
    <w:rsid w:val="007111CC"/>
    <w:rsid w:val="0071262D"/>
    <w:rsid w:val="00712779"/>
    <w:rsid w:val="0071287D"/>
    <w:rsid w:val="007128FF"/>
    <w:rsid w:val="00712DF3"/>
    <w:rsid w:val="00713D84"/>
    <w:rsid w:val="00714520"/>
    <w:rsid w:val="0071499F"/>
    <w:rsid w:val="00714B97"/>
    <w:rsid w:val="00715040"/>
    <w:rsid w:val="007158AE"/>
    <w:rsid w:val="00715B3D"/>
    <w:rsid w:val="00716667"/>
    <w:rsid w:val="00717419"/>
    <w:rsid w:val="00717AC3"/>
    <w:rsid w:val="00721003"/>
    <w:rsid w:val="00721FF2"/>
    <w:rsid w:val="00722853"/>
    <w:rsid w:val="00722AAF"/>
    <w:rsid w:val="00722D52"/>
    <w:rsid w:val="00724F1F"/>
    <w:rsid w:val="00726CE7"/>
    <w:rsid w:val="0072767D"/>
    <w:rsid w:val="00727B6D"/>
    <w:rsid w:val="007303FA"/>
    <w:rsid w:val="00730754"/>
    <w:rsid w:val="00731D97"/>
    <w:rsid w:val="00732D89"/>
    <w:rsid w:val="00733296"/>
    <w:rsid w:val="007345D9"/>
    <w:rsid w:val="00734FB4"/>
    <w:rsid w:val="00735E8F"/>
    <w:rsid w:val="007363EC"/>
    <w:rsid w:val="007371D1"/>
    <w:rsid w:val="0073726E"/>
    <w:rsid w:val="007379FB"/>
    <w:rsid w:val="0074135C"/>
    <w:rsid w:val="00741459"/>
    <w:rsid w:val="0074150F"/>
    <w:rsid w:val="00742ED2"/>
    <w:rsid w:val="007439C1"/>
    <w:rsid w:val="00743BC0"/>
    <w:rsid w:val="00746742"/>
    <w:rsid w:val="00746EEE"/>
    <w:rsid w:val="00747744"/>
    <w:rsid w:val="0075089F"/>
    <w:rsid w:val="00750DCF"/>
    <w:rsid w:val="00751237"/>
    <w:rsid w:val="007528C6"/>
    <w:rsid w:val="007539A5"/>
    <w:rsid w:val="007554E2"/>
    <w:rsid w:val="007561BE"/>
    <w:rsid w:val="00757BFF"/>
    <w:rsid w:val="0076028E"/>
    <w:rsid w:val="00760810"/>
    <w:rsid w:val="00760CB5"/>
    <w:rsid w:val="00760F82"/>
    <w:rsid w:val="00763C71"/>
    <w:rsid w:val="00763D87"/>
    <w:rsid w:val="00763EB7"/>
    <w:rsid w:val="00764326"/>
    <w:rsid w:val="00764E55"/>
    <w:rsid w:val="00765261"/>
    <w:rsid w:val="00765D96"/>
    <w:rsid w:val="007700F6"/>
    <w:rsid w:val="00771D6B"/>
    <w:rsid w:val="0077266F"/>
    <w:rsid w:val="0077303C"/>
    <w:rsid w:val="007739C2"/>
    <w:rsid w:val="00773CCF"/>
    <w:rsid w:val="0077415E"/>
    <w:rsid w:val="007745AE"/>
    <w:rsid w:val="00774C1A"/>
    <w:rsid w:val="00774E94"/>
    <w:rsid w:val="00774F87"/>
    <w:rsid w:val="0077550D"/>
    <w:rsid w:val="00776947"/>
    <w:rsid w:val="00776AC7"/>
    <w:rsid w:val="00776AF1"/>
    <w:rsid w:val="00776BDD"/>
    <w:rsid w:val="00777CCF"/>
    <w:rsid w:val="0078023F"/>
    <w:rsid w:val="007802EF"/>
    <w:rsid w:val="00780E3D"/>
    <w:rsid w:val="00780F5F"/>
    <w:rsid w:val="00780FE8"/>
    <w:rsid w:val="007821B5"/>
    <w:rsid w:val="00784DA7"/>
    <w:rsid w:val="00784F1D"/>
    <w:rsid w:val="007854DC"/>
    <w:rsid w:val="00785779"/>
    <w:rsid w:val="00786751"/>
    <w:rsid w:val="00786A8C"/>
    <w:rsid w:val="007875F0"/>
    <w:rsid w:val="00790655"/>
    <w:rsid w:val="007906FF"/>
    <w:rsid w:val="00792594"/>
    <w:rsid w:val="00793C97"/>
    <w:rsid w:val="00793E82"/>
    <w:rsid w:val="00794601"/>
    <w:rsid w:val="00796013"/>
    <w:rsid w:val="007977EA"/>
    <w:rsid w:val="00797E29"/>
    <w:rsid w:val="007A03D8"/>
    <w:rsid w:val="007A097B"/>
    <w:rsid w:val="007A115E"/>
    <w:rsid w:val="007A191D"/>
    <w:rsid w:val="007A1958"/>
    <w:rsid w:val="007A1B6C"/>
    <w:rsid w:val="007A36DD"/>
    <w:rsid w:val="007A42B0"/>
    <w:rsid w:val="007A549A"/>
    <w:rsid w:val="007A5C93"/>
    <w:rsid w:val="007A6B52"/>
    <w:rsid w:val="007B10A0"/>
    <w:rsid w:val="007B1EDF"/>
    <w:rsid w:val="007B29DB"/>
    <w:rsid w:val="007B3533"/>
    <w:rsid w:val="007B4972"/>
    <w:rsid w:val="007B4E3C"/>
    <w:rsid w:val="007B64F3"/>
    <w:rsid w:val="007B656C"/>
    <w:rsid w:val="007B6723"/>
    <w:rsid w:val="007B7FCD"/>
    <w:rsid w:val="007C01CE"/>
    <w:rsid w:val="007C0407"/>
    <w:rsid w:val="007C0821"/>
    <w:rsid w:val="007C150F"/>
    <w:rsid w:val="007C2FE9"/>
    <w:rsid w:val="007C3855"/>
    <w:rsid w:val="007C4B5E"/>
    <w:rsid w:val="007C61B0"/>
    <w:rsid w:val="007C6250"/>
    <w:rsid w:val="007C677E"/>
    <w:rsid w:val="007D0F33"/>
    <w:rsid w:val="007D2960"/>
    <w:rsid w:val="007D2C81"/>
    <w:rsid w:val="007D33C7"/>
    <w:rsid w:val="007D3951"/>
    <w:rsid w:val="007D580C"/>
    <w:rsid w:val="007D5FFE"/>
    <w:rsid w:val="007D6174"/>
    <w:rsid w:val="007D620A"/>
    <w:rsid w:val="007D766E"/>
    <w:rsid w:val="007E1167"/>
    <w:rsid w:val="007E2365"/>
    <w:rsid w:val="007E2786"/>
    <w:rsid w:val="007E398C"/>
    <w:rsid w:val="007E41A3"/>
    <w:rsid w:val="007E421F"/>
    <w:rsid w:val="007E44EB"/>
    <w:rsid w:val="007E509C"/>
    <w:rsid w:val="007E5C88"/>
    <w:rsid w:val="007E60E8"/>
    <w:rsid w:val="007E669F"/>
    <w:rsid w:val="007E708D"/>
    <w:rsid w:val="007F437C"/>
    <w:rsid w:val="007F4B1B"/>
    <w:rsid w:val="007F6525"/>
    <w:rsid w:val="007F6DBC"/>
    <w:rsid w:val="007F70C6"/>
    <w:rsid w:val="007F74EA"/>
    <w:rsid w:val="007F79CC"/>
    <w:rsid w:val="007F7EDF"/>
    <w:rsid w:val="00800F74"/>
    <w:rsid w:val="0080334D"/>
    <w:rsid w:val="00803848"/>
    <w:rsid w:val="00803AA4"/>
    <w:rsid w:val="00804082"/>
    <w:rsid w:val="00806159"/>
    <w:rsid w:val="00806179"/>
    <w:rsid w:val="00806AF4"/>
    <w:rsid w:val="00806B40"/>
    <w:rsid w:val="00806C69"/>
    <w:rsid w:val="00806CB0"/>
    <w:rsid w:val="0080742D"/>
    <w:rsid w:val="00810C39"/>
    <w:rsid w:val="00810C7B"/>
    <w:rsid w:val="00811468"/>
    <w:rsid w:val="008128D2"/>
    <w:rsid w:val="008145BC"/>
    <w:rsid w:val="00814787"/>
    <w:rsid w:val="008167DE"/>
    <w:rsid w:val="0081708B"/>
    <w:rsid w:val="00817E76"/>
    <w:rsid w:val="00817F92"/>
    <w:rsid w:val="00821BF6"/>
    <w:rsid w:val="00821F6A"/>
    <w:rsid w:val="0082231A"/>
    <w:rsid w:val="00822C2A"/>
    <w:rsid w:val="00822D7E"/>
    <w:rsid w:val="008232BF"/>
    <w:rsid w:val="0082365D"/>
    <w:rsid w:val="00823F01"/>
    <w:rsid w:val="00824EAF"/>
    <w:rsid w:val="00825209"/>
    <w:rsid w:val="0082610F"/>
    <w:rsid w:val="00826251"/>
    <w:rsid w:val="00830EE6"/>
    <w:rsid w:val="0083163D"/>
    <w:rsid w:val="00831752"/>
    <w:rsid w:val="00834E61"/>
    <w:rsid w:val="00834FB3"/>
    <w:rsid w:val="008359D6"/>
    <w:rsid w:val="00836958"/>
    <w:rsid w:val="00836B38"/>
    <w:rsid w:val="00840231"/>
    <w:rsid w:val="00840310"/>
    <w:rsid w:val="0084171A"/>
    <w:rsid w:val="00843833"/>
    <w:rsid w:val="008449A6"/>
    <w:rsid w:val="008449FD"/>
    <w:rsid w:val="00844CF0"/>
    <w:rsid w:val="008460A7"/>
    <w:rsid w:val="0084728D"/>
    <w:rsid w:val="00847EBE"/>
    <w:rsid w:val="00850147"/>
    <w:rsid w:val="00851002"/>
    <w:rsid w:val="00852214"/>
    <w:rsid w:val="008522DD"/>
    <w:rsid w:val="00852564"/>
    <w:rsid w:val="00853881"/>
    <w:rsid w:val="00853E4F"/>
    <w:rsid w:val="008541C8"/>
    <w:rsid w:val="00856D78"/>
    <w:rsid w:val="0085721B"/>
    <w:rsid w:val="008575DB"/>
    <w:rsid w:val="0086003C"/>
    <w:rsid w:val="00860198"/>
    <w:rsid w:val="00860913"/>
    <w:rsid w:val="0086166E"/>
    <w:rsid w:val="0086239F"/>
    <w:rsid w:val="00864DEE"/>
    <w:rsid w:val="008652FF"/>
    <w:rsid w:val="00867951"/>
    <w:rsid w:val="00874FBA"/>
    <w:rsid w:val="0087578E"/>
    <w:rsid w:val="008804AF"/>
    <w:rsid w:val="008806D9"/>
    <w:rsid w:val="00880B53"/>
    <w:rsid w:val="00883E7C"/>
    <w:rsid w:val="00883EFA"/>
    <w:rsid w:val="008863EE"/>
    <w:rsid w:val="00887BBE"/>
    <w:rsid w:val="00890B76"/>
    <w:rsid w:val="008912AE"/>
    <w:rsid w:val="008917E2"/>
    <w:rsid w:val="0089252F"/>
    <w:rsid w:val="00893E5B"/>
    <w:rsid w:val="008961EA"/>
    <w:rsid w:val="008969D8"/>
    <w:rsid w:val="00896B84"/>
    <w:rsid w:val="00896D8E"/>
    <w:rsid w:val="00897A48"/>
    <w:rsid w:val="00897D3C"/>
    <w:rsid w:val="00897EEB"/>
    <w:rsid w:val="008A0B38"/>
    <w:rsid w:val="008A1542"/>
    <w:rsid w:val="008A17B2"/>
    <w:rsid w:val="008A202D"/>
    <w:rsid w:val="008A2207"/>
    <w:rsid w:val="008A2610"/>
    <w:rsid w:val="008A2EF4"/>
    <w:rsid w:val="008A3240"/>
    <w:rsid w:val="008A3AF5"/>
    <w:rsid w:val="008A3D75"/>
    <w:rsid w:val="008A4D83"/>
    <w:rsid w:val="008A5263"/>
    <w:rsid w:val="008B12BA"/>
    <w:rsid w:val="008B13AB"/>
    <w:rsid w:val="008B16D7"/>
    <w:rsid w:val="008B1B05"/>
    <w:rsid w:val="008B27BA"/>
    <w:rsid w:val="008B28CA"/>
    <w:rsid w:val="008B4F81"/>
    <w:rsid w:val="008B5585"/>
    <w:rsid w:val="008B5ABA"/>
    <w:rsid w:val="008B68F4"/>
    <w:rsid w:val="008B6F81"/>
    <w:rsid w:val="008C0D5A"/>
    <w:rsid w:val="008C1CEF"/>
    <w:rsid w:val="008C2944"/>
    <w:rsid w:val="008C48EB"/>
    <w:rsid w:val="008C5453"/>
    <w:rsid w:val="008C64FE"/>
    <w:rsid w:val="008C6D8F"/>
    <w:rsid w:val="008C6E85"/>
    <w:rsid w:val="008C7E86"/>
    <w:rsid w:val="008D0FE1"/>
    <w:rsid w:val="008D2B95"/>
    <w:rsid w:val="008D3B5D"/>
    <w:rsid w:val="008D4A8F"/>
    <w:rsid w:val="008D4D4F"/>
    <w:rsid w:val="008D541A"/>
    <w:rsid w:val="008D6399"/>
    <w:rsid w:val="008D6608"/>
    <w:rsid w:val="008D6719"/>
    <w:rsid w:val="008D72E6"/>
    <w:rsid w:val="008D7A91"/>
    <w:rsid w:val="008E1706"/>
    <w:rsid w:val="008E1DD2"/>
    <w:rsid w:val="008E334F"/>
    <w:rsid w:val="008E3745"/>
    <w:rsid w:val="008E4E06"/>
    <w:rsid w:val="008E538E"/>
    <w:rsid w:val="008E59E0"/>
    <w:rsid w:val="008E65A6"/>
    <w:rsid w:val="008E6DF2"/>
    <w:rsid w:val="008E7B04"/>
    <w:rsid w:val="008F0EF9"/>
    <w:rsid w:val="008F1818"/>
    <w:rsid w:val="008F1AAF"/>
    <w:rsid w:val="008F1F7A"/>
    <w:rsid w:val="008F2E0F"/>
    <w:rsid w:val="008F41D4"/>
    <w:rsid w:val="008F49BF"/>
    <w:rsid w:val="008F75BB"/>
    <w:rsid w:val="00900CB6"/>
    <w:rsid w:val="00901313"/>
    <w:rsid w:val="00901C24"/>
    <w:rsid w:val="00903184"/>
    <w:rsid w:val="00905906"/>
    <w:rsid w:val="00906B91"/>
    <w:rsid w:val="0090780E"/>
    <w:rsid w:val="00907BF8"/>
    <w:rsid w:val="0091109A"/>
    <w:rsid w:val="00913684"/>
    <w:rsid w:val="00914C98"/>
    <w:rsid w:val="00916179"/>
    <w:rsid w:val="00916B30"/>
    <w:rsid w:val="0091782F"/>
    <w:rsid w:val="00920FB2"/>
    <w:rsid w:val="0092242C"/>
    <w:rsid w:val="00922AA1"/>
    <w:rsid w:val="00922F62"/>
    <w:rsid w:val="0092325B"/>
    <w:rsid w:val="00923D9F"/>
    <w:rsid w:val="00923E9C"/>
    <w:rsid w:val="00924DB3"/>
    <w:rsid w:val="009254CA"/>
    <w:rsid w:val="00927360"/>
    <w:rsid w:val="00927D23"/>
    <w:rsid w:val="00930056"/>
    <w:rsid w:val="009300A8"/>
    <w:rsid w:val="00932288"/>
    <w:rsid w:val="009329E5"/>
    <w:rsid w:val="009353D5"/>
    <w:rsid w:val="009357B4"/>
    <w:rsid w:val="009360CD"/>
    <w:rsid w:val="009368A0"/>
    <w:rsid w:val="00936E9F"/>
    <w:rsid w:val="0093705A"/>
    <w:rsid w:val="00940198"/>
    <w:rsid w:val="00940BE7"/>
    <w:rsid w:val="00940F4C"/>
    <w:rsid w:val="00942F58"/>
    <w:rsid w:val="0094473C"/>
    <w:rsid w:val="00945628"/>
    <w:rsid w:val="00945E6D"/>
    <w:rsid w:val="00946A97"/>
    <w:rsid w:val="0094778E"/>
    <w:rsid w:val="0095230C"/>
    <w:rsid w:val="009527BC"/>
    <w:rsid w:val="009544E7"/>
    <w:rsid w:val="009561F2"/>
    <w:rsid w:val="009562DC"/>
    <w:rsid w:val="009567F1"/>
    <w:rsid w:val="00956C06"/>
    <w:rsid w:val="00962EBC"/>
    <w:rsid w:val="00965B1D"/>
    <w:rsid w:val="00966BD0"/>
    <w:rsid w:val="00967689"/>
    <w:rsid w:val="00970E69"/>
    <w:rsid w:val="009720BD"/>
    <w:rsid w:val="00972898"/>
    <w:rsid w:val="00973A2E"/>
    <w:rsid w:val="0097440B"/>
    <w:rsid w:val="0097695E"/>
    <w:rsid w:val="009769DE"/>
    <w:rsid w:val="009770F2"/>
    <w:rsid w:val="00980076"/>
    <w:rsid w:val="009810DA"/>
    <w:rsid w:val="0098264E"/>
    <w:rsid w:val="009835FB"/>
    <w:rsid w:val="00983B9F"/>
    <w:rsid w:val="00984AC1"/>
    <w:rsid w:val="009853A2"/>
    <w:rsid w:val="00985E44"/>
    <w:rsid w:val="00985F8E"/>
    <w:rsid w:val="0098603C"/>
    <w:rsid w:val="00986119"/>
    <w:rsid w:val="00986B92"/>
    <w:rsid w:val="00987B59"/>
    <w:rsid w:val="00990649"/>
    <w:rsid w:val="00990C60"/>
    <w:rsid w:val="0099169C"/>
    <w:rsid w:val="0099227F"/>
    <w:rsid w:val="0099240E"/>
    <w:rsid w:val="0099544C"/>
    <w:rsid w:val="0099710E"/>
    <w:rsid w:val="00997881"/>
    <w:rsid w:val="00997D81"/>
    <w:rsid w:val="009A1E25"/>
    <w:rsid w:val="009A2F1D"/>
    <w:rsid w:val="009A570B"/>
    <w:rsid w:val="009A65F8"/>
    <w:rsid w:val="009A6762"/>
    <w:rsid w:val="009B0634"/>
    <w:rsid w:val="009B288D"/>
    <w:rsid w:val="009B3423"/>
    <w:rsid w:val="009B38E2"/>
    <w:rsid w:val="009B4309"/>
    <w:rsid w:val="009B4E16"/>
    <w:rsid w:val="009B52F2"/>
    <w:rsid w:val="009B7336"/>
    <w:rsid w:val="009B7615"/>
    <w:rsid w:val="009B7BCC"/>
    <w:rsid w:val="009C0BC5"/>
    <w:rsid w:val="009C0C06"/>
    <w:rsid w:val="009C0EC6"/>
    <w:rsid w:val="009C1865"/>
    <w:rsid w:val="009C2672"/>
    <w:rsid w:val="009C2C62"/>
    <w:rsid w:val="009C4984"/>
    <w:rsid w:val="009C53DD"/>
    <w:rsid w:val="009C5C9E"/>
    <w:rsid w:val="009C7145"/>
    <w:rsid w:val="009C7717"/>
    <w:rsid w:val="009C793F"/>
    <w:rsid w:val="009C7959"/>
    <w:rsid w:val="009D012E"/>
    <w:rsid w:val="009D1407"/>
    <w:rsid w:val="009D1713"/>
    <w:rsid w:val="009D29A5"/>
    <w:rsid w:val="009D2F06"/>
    <w:rsid w:val="009D4B62"/>
    <w:rsid w:val="009D4B7C"/>
    <w:rsid w:val="009D5835"/>
    <w:rsid w:val="009D6E47"/>
    <w:rsid w:val="009D70AB"/>
    <w:rsid w:val="009D70B5"/>
    <w:rsid w:val="009E0514"/>
    <w:rsid w:val="009E0BF8"/>
    <w:rsid w:val="009E11E0"/>
    <w:rsid w:val="009E1ECD"/>
    <w:rsid w:val="009E23F8"/>
    <w:rsid w:val="009E2CEB"/>
    <w:rsid w:val="009E36C5"/>
    <w:rsid w:val="009E3C05"/>
    <w:rsid w:val="009E400C"/>
    <w:rsid w:val="009E532B"/>
    <w:rsid w:val="009E5D7F"/>
    <w:rsid w:val="009E6845"/>
    <w:rsid w:val="009F1612"/>
    <w:rsid w:val="009F271E"/>
    <w:rsid w:val="009F3200"/>
    <w:rsid w:val="009F40C0"/>
    <w:rsid w:val="009F4158"/>
    <w:rsid w:val="009F44B6"/>
    <w:rsid w:val="009F49FD"/>
    <w:rsid w:val="009F4B59"/>
    <w:rsid w:val="009F4B99"/>
    <w:rsid w:val="009F5231"/>
    <w:rsid w:val="009F7212"/>
    <w:rsid w:val="009F7B8F"/>
    <w:rsid w:val="009F7E76"/>
    <w:rsid w:val="00A0033C"/>
    <w:rsid w:val="00A0037B"/>
    <w:rsid w:val="00A004B3"/>
    <w:rsid w:val="00A02131"/>
    <w:rsid w:val="00A02419"/>
    <w:rsid w:val="00A02B4E"/>
    <w:rsid w:val="00A03264"/>
    <w:rsid w:val="00A035E6"/>
    <w:rsid w:val="00A037C2"/>
    <w:rsid w:val="00A03FB0"/>
    <w:rsid w:val="00A04A42"/>
    <w:rsid w:val="00A0531A"/>
    <w:rsid w:val="00A05578"/>
    <w:rsid w:val="00A05E67"/>
    <w:rsid w:val="00A10A4C"/>
    <w:rsid w:val="00A10AF9"/>
    <w:rsid w:val="00A11CE5"/>
    <w:rsid w:val="00A11D0A"/>
    <w:rsid w:val="00A11F4B"/>
    <w:rsid w:val="00A125A5"/>
    <w:rsid w:val="00A132D0"/>
    <w:rsid w:val="00A13369"/>
    <w:rsid w:val="00A13472"/>
    <w:rsid w:val="00A13B37"/>
    <w:rsid w:val="00A13DE6"/>
    <w:rsid w:val="00A13FEF"/>
    <w:rsid w:val="00A14B53"/>
    <w:rsid w:val="00A15B78"/>
    <w:rsid w:val="00A164AD"/>
    <w:rsid w:val="00A206ED"/>
    <w:rsid w:val="00A21F39"/>
    <w:rsid w:val="00A226D3"/>
    <w:rsid w:val="00A23725"/>
    <w:rsid w:val="00A24AA0"/>
    <w:rsid w:val="00A26C07"/>
    <w:rsid w:val="00A26E99"/>
    <w:rsid w:val="00A27988"/>
    <w:rsid w:val="00A3079D"/>
    <w:rsid w:val="00A314C9"/>
    <w:rsid w:val="00A330F6"/>
    <w:rsid w:val="00A34D05"/>
    <w:rsid w:val="00A35314"/>
    <w:rsid w:val="00A358C7"/>
    <w:rsid w:val="00A36044"/>
    <w:rsid w:val="00A36208"/>
    <w:rsid w:val="00A3677A"/>
    <w:rsid w:val="00A36889"/>
    <w:rsid w:val="00A37D91"/>
    <w:rsid w:val="00A40817"/>
    <w:rsid w:val="00A40EF5"/>
    <w:rsid w:val="00A436CE"/>
    <w:rsid w:val="00A439C6"/>
    <w:rsid w:val="00A459A2"/>
    <w:rsid w:val="00A4642E"/>
    <w:rsid w:val="00A46B6F"/>
    <w:rsid w:val="00A475AF"/>
    <w:rsid w:val="00A47711"/>
    <w:rsid w:val="00A4781B"/>
    <w:rsid w:val="00A506D4"/>
    <w:rsid w:val="00A51333"/>
    <w:rsid w:val="00A51897"/>
    <w:rsid w:val="00A52851"/>
    <w:rsid w:val="00A52CF0"/>
    <w:rsid w:val="00A54965"/>
    <w:rsid w:val="00A54AF7"/>
    <w:rsid w:val="00A55853"/>
    <w:rsid w:val="00A55F1B"/>
    <w:rsid w:val="00A569A3"/>
    <w:rsid w:val="00A56ECA"/>
    <w:rsid w:val="00A573A3"/>
    <w:rsid w:val="00A57B1F"/>
    <w:rsid w:val="00A6047B"/>
    <w:rsid w:val="00A60BAB"/>
    <w:rsid w:val="00A61099"/>
    <w:rsid w:val="00A6145A"/>
    <w:rsid w:val="00A625F3"/>
    <w:rsid w:val="00A62CA6"/>
    <w:rsid w:val="00A631E7"/>
    <w:rsid w:val="00A63449"/>
    <w:rsid w:val="00A63A06"/>
    <w:rsid w:val="00A63DCC"/>
    <w:rsid w:val="00A640BE"/>
    <w:rsid w:val="00A64CE3"/>
    <w:rsid w:val="00A65842"/>
    <w:rsid w:val="00A66DA8"/>
    <w:rsid w:val="00A67D4D"/>
    <w:rsid w:val="00A703B4"/>
    <w:rsid w:val="00A7067D"/>
    <w:rsid w:val="00A7089D"/>
    <w:rsid w:val="00A70D9B"/>
    <w:rsid w:val="00A717E9"/>
    <w:rsid w:val="00A71A9F"/>
    <w:rsid w:val="00A71F58"/>
    <w:rsid w:val="00A72A6A"/>
    <w:rsid w:val="00A7457B"/>
    <w:rsid w:val="00A769AC"/>
    <w:rsid w:val="00A777F3"/>
    <w:rsid w:val="00A7798E"/>
    <w:rsid w:val="00A8019C"/>
    <w:rsid w:val="00A82042"/>
    <w:rsid w:val="00A82487"/>
    <w:rsid w:val="00A8266E"/>
    <w:rsid w:val="00A82F5A"/>
    <w:rsid w:val="00A831EF"/>
    <w:rsid w:val="00A8479D"/>
    <w:rsid w:val="00A84CCD"/>
    <w:rsid w:val="00A85EC2"/>
    <w:rsid w:val="00A86DAE"/>
    <w:rsid w:val="00A877D3"/>
    <w:rsid w:val="00A900AF"/>
    <w:rsid w:val="00A91EE8"/>
    <w:rsid w:val="00A93CAD"/>
    <w:rsid w:val="00A94507"/>
    <w:rsid w:val="00A949AC"/>
    <w:rsid w:val="00A969D5"/>
    <w:rsid w:val="00A96D73"/>
    <w:rsid w:val="00A96FCC"/>
    <w:rsid w:val="00A972DD"/>
    <w:rsid w:val="00A97BAB"/>
    <w:rsid w:val="00AA05AA"/>
    <w:rsid w:val="00AA183F"/>
    <w:rsid w:val="00AA1847"/>
    <w:rsid w:val="00AA19D1"/>
    <w:rsid w:val="00AA1DDC"/>
    <w:rsid w:val="00AA237E"/>
    <w:rsid w:val="00AA2BE0"/>
    <w:rsid w:val="00AA3182"/>
    <w:rsid w:val="00AA3FAA"/>
    <w:rsid w:val="00AA3FB9"/>
    <w:rsid w:val="00AA5267"/>
    <w:rsid w:val="00AA65A7"/>
    <w:rsid w:val="00AA65B6"/>
    <w:rsid w:val="00AA6861"/>
    <w:rsid w:val="00AA73FB"/>
    <w:rsid w:val="00AA7C4B"/>
    <w:rsid w:val="00AA7D77"/>
    <w:rsid w:val="00AB112C"/>
    <w:rsid w:val="00AB1D4C"/>
    <w:rsid w:val="00AB44B3"/>
    <w:rsid w:val="00AB4CCA"/>
    <w:rsid w:val="00AB5085"/>
    <w:rsid w:val="00AB508A"/>
    <w:rsid w:val="00AB61E0"/>
    <w:rsid w:val="00AB626E"/>
    <w:rsid w:val="00AB7502"/>
    <w:rsid w:val="00AC03D6"/>
    <w:rsid w:val="00AC08F6"/>
    <w:rsid w:val="00AC117B"/>
    <w:rsid w:val="00AC2CFD"/>
    <w:rsid w:val="00AC3156"/>
    <w:rsid w:val="00AC4255"/>
    <w:rsid w:val="00AC4675"/>
    <w:rsid w:val="00AC5605"/>
    <w:rsid w:val="00AC6014"/>
    <w:rsid w:val="00AC7372"/>
    <w:rsid w:val="00AD104E"/>
    <w:rsid w:val="00AD2322"/>
    <w:rsid w:val="00AD3FAF"/>
    <w:rsid w:val="00AD4BE5"/>
    <w:rsid w:val="00AD5950"/>
    <w:rsid w:val="00AD6968"/>
    <w:rsid w:val="00AD72B8"/>
    <w:rsid w:val="00AD735D"/>
    <w:rsid w:val="00AD7BEC"/>
    <w:rsid w:val="00AE037B"/>
    <w:rsid w:val="00AE14E4"/>
    <w:rsid w:val="00AE170F"/>
    <w:rsid w:val="00AE208F"/>
    <w:rsid w:val="00AE2AC8"/>
    <w:rsid w:val="00AE2BA4"/>
    <w:rsid w:val="00AE36C2"/>
    <w:rsid w:val="00AE424F"/>
    <w:rsid w:val="00AE4340"/>
    <w:rsid w:val="00AE4416"/>
    <w:rsid w:val="00AE4E60"/>
    <w:rsid w:val="00AE55F9"/>
    <w:rsid w:val="00AE5677"/>
    <w:rsid w:val="00AE602F"/>
    <w:rsid w:val="00AE6435"/>
    <w:rsid w:val="00AE7806"/>
    <w:rsid w:val="00AE7DFF"/>
    <w:rsid w:val="00AF1543"/>
    <w:rsid w:val="00AF258E"/>
    <w:rsid w:val="00AF3BDC"/>
    <w:rsid w:val="00AF457C"/>
    <w:rsid w:val="00AF4BBC"/>
    <w:rsid w:val="00AF5FFE"/>
    <w:rsid w:val="00AF698C"/>
    <w:rsid w:val="00AF70A7"/>
    <w:rsid w:val="00B00CE0"/>
    <w:rsid w:val="00B01156"/>
    <w:rsid w:val="00B01569"/>
    <w:rsid w:val="00B0184F"/>
    <w:rsid w:val="00B02211"/>
    <w:rsid w:val="00B03B27"/>
    <w:rsid w:val="00B04255"/>
    <w:rsid w:val="00B044FD"/>
    <w:rsid w:val="00B0511B"/>
    <w:rsid w:val="00B06B26"/>
    <w:rsid w:val="00B07BA0"/>
    <w:rsid w:val="00B07F99"/>
    <w:rsid w:val="00B1031E"/>
    <w:rsid w:val="00B1035D"/>
    <w:rsid w:val="00B10981"/>
    <w:rsid w:val="00B10AB3"/>
    <w:rsid w:val="00B10F67"/>
    <w:rsid w:val="00B114DB"/>
    <w:rsid w:val="00B11643"/>
    <w:rsid w:val="00B121EB"/>
    <w:rsid w:val="00B12D48"/>
    <w:rsid w:val="00B13E6D"/>
    <w:rsid w:val="00B14789"/>
    <w:rsid w:val="00B15357"/>
    <w:rsid w:val="00B15F9D"/>
    <w:rsid w:val="00B16227"/>
    <w:rsid w:val="00B17F04"/>
    <w:rsid w:val="00B206B0"/>
    <w:rsid w:val="00B21208"/>
    <w:rsid w:val="00B217B7"/>
    <w:rsid w:val="00B22E05"/>
    <w:rsid w:val="00B238B3"/>
    <w:rsid w:val="00B23C66"/>
    <w:rsid w:val="00B23CBD"/>
    <w:rsid w:val="00B24887"/>
    <w:rsid w:val="00B256EE"/>
    <w:rsid w:val="00B26F84"/>
    <w:rsid w:val="00B304A2"/>
    <w:rsid w:val="00B31E01"/>
    <w:rsid w:val="00B3214D"/>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4048"/>
    <w:rsid w:val="00B444DD"/>
    <w:rsid w:val="00B44690"/>
    <w:rsid w:val="00B45E9B"/>
    <w:rsid w:val="00B47271"/>
    <w:rsid w:val="00B478E3"/>
    <w:rsid w:val="00B5219D"/>
    <w:rsid w:val="00B52EBC"/>
    <w:rsid w:val="00B5318E"/>
    <w:rsid w:val="00B531B1"/>
    <w:rsid w:val="00B53256"/>
    <w:rsid w:val="00B533C9"/>
    <w:rsid w:val="00B546F9"/>
    <w:rsid w:val="00B551A4"/>
    <w:rsid w:val="00B56723"/>
    <w:rsid w:val="00B56A37"/>
    <w:rsid w:val="00B578B9"/>
    <w:rsid w:val="00B609A3"/>
    <w:rsid w:val="00B61AE6"/>
    <w:rsid w:val="00B61E78"/>
    <w:rsid w:val="00B623CA"/>
    <w:rsid w:val="00B62EEC"/>
    <w:rsid w:val="00B648A4"/>
    <w:rsid w:val="00B65A86"/>
    <w:rsid w:val="00B66CAF"/>
    <w:rsid w:val="00B67535"/>
    <w:rsid w:val="00B70197"/>
    <w:rsid w:val="00B702E1"/>
    <w:rsid w:val="00B74298"/>
    <w:rsid w:val="00B7509C"/>
    <w:rsid w:val="00B7624B"/>
    <w:rsid w:val="00B803D0"/>
    <w:rsid w:val="00B80B80"/>
    <w:rsid w:val="00B82851"/>
    <w:rsid w:val="00B83376"/>
    <w:rsid w:val="00B83583"/>
    <w:rsid w:val="00B83FA1"/>
    <w:rsid w:val="00B8465A"/>
    <w:rsid w:val="00B849D5"/>
    <w:rsid w:val="00B84D4B"/>
    <w:rsid w:val="00B85F84"/>
    <w:rsid w:val="00B8631F"/>
    <w:rsid w:val="00B87C9F"/>
    <w:rsid w:val="00B9072E"/>
    <w:rsid w:val="00B9085B"/>
    <w:rsid w:val="00B90BDA"/>
    <w:rsid w:val="00B90E35"/>
    <w:rsid w:val="00B918F0"/>
    <w:rsid w:val="00B923CB"/>
    <w:rsid w:val="00B924FF"/>
    <w:rsid w:val="00B926B0"/>
    <w:rsid w:val="00B92CFD"/>
    <w:rsid w:val="00B94295"/>
    <w:rsid w:val="00B956DE"/>
    <w:rsid w:val="00B96861"/>
    <w:rsid w:val="00B976B5"/>
    <w:rsid w:val="00BA0317"/>
    <w:rsid w:val="00BA22DE"/>
    <w:rsid w:val="00BA239E"/>
    <w:rsid w:val="00BA31F8"/>
    <w:rsid w:val="00BA3D82"/>
    <w:rsid w:val="00BA5351"/>
    <w:rsid w:val="00BA5F2E"/>
    <w:rsid w:val="00BA6699"/>
    <w:rsid w:val="00BA7675"/>
    <w:rsid w:val="00BB1A27"/>
    <w:rsid w:val="00BB1B28"/>
    <w:rsid w:val="00BB31D9"/>
    <w:rsid w:val="00BB3853"/>
    <w:rsid w:val="00BB43C5"/>
    <w:rsid w:val="00BB50E1"/>
    <w:rsid w:val="00BB6A46"/>
    <w:rsid w:val="00BB6EC2"/>
    <w:rsid w:val="00BB76BC"/>
    <w:rsid w:val="00BB76F7"/>
    <w:rsid w:val="00BB7CDE"/>
    <w:rsid w:val="00BC06C0"/>
    <w:rsid w:val="00BC0C32"/>
    <w:rsid w:val="00BC10C7"/>
    <w:rsid w:val="00BC2567"/>
    <w:rsid w:val="00BC2A59"/>
    <w:rsid w:val="00BC312E"/>
    <w:rsid w:val="00BC4E11"/>
    <w:rsid w:val="00BC586A"/>
    <w:rsid w:val="00BC6CA5"/>
    <w:rsid w:val="00BC6EC1"/>
    <w:rsid w:val="00BC759C"/>
    <w:rsid w:val="00BC78BE"/>
    <w:rsid w:val="00BC7BE5"/>
    <w:rsid w:val="00BD0983"/>
    <w:rsid w:val="00BD188A"/>
    <w:rsid w:val="00BD1A79"/>
    <w:rsid w:val="00BD2562"/>
    <w:rsid w:val="00BD2F7C"/>
    <w:rsid w:val="00BD3CF8"/>
    <w:rsid w:val="00BD417A"/>
    <w:rsid w:val="00BD5BA5"/>
    <w:rsid w:val="00BD70A9"/>
    <w:rsid w:val="00BE106D"/>
    <w:rsid w:val="00BE1FA0"/>
    <w:rsid w:val="00BE2679"/>
    <w:rsid w:val="00BE2C56"/>
    <w:rsid w:val="00BE3408"/>
    <w:rsid w:val="00BE34A3"/>
    <w:rsid w:val="00BE3FF2"/>
    <w:rsid w:val="00BE476B"/>
    <w:rsid w:val="00BE5B05"/>
    <w:rsid w:val="00BE6233"/>
    <w:rsid w:val="00BE711C"/>
    <w:rsid w:val="00BE7C4D"/>
    <w:rsid w:val="00BF007C"/>
    <w:rsid w:val="00BF042D"/>
    <w:rsid w:val="00BF0CAD"/>
    <w:rsid w:val="00BF15ED"/>
    <w:rsid w:val="00BF1DF3"/>
    <w:rsid w:val="00BF2546"/>
    <w:rsid w:val="00BF34D5"/>
    <w:rsid w:val="00C002EA"/>
    <w:rsid w:val="00C00565"/>
    <w:rsid w:val="00C0079B"/>
    <w:rsid w:val="00C00D9B"/>
    <w:rsid w:val="00C01130"/>
    <w:rsid w:val="00C01651"/>
    <w:rsid w:val="00C01CF3"/>
    <w:rsid w:val="00C020F2"/>
    <w:rsid w:val="00C02BF2"/>
    <w:rsid w:val="00C03D65"/>
    <w:rsid w:val="00C040A2"/>
    <w:rsid w:val="00C041F3"/>
    <w:rsid w:val="00C04947"/>
    <w:rsid w:val="00C0646D"/>
    <w:rsid w:val="00C06530"/>
    <w:rsid w:val="00C1010E"/>
    <w:rsid w:val="00C10140"/>
    <w:rsid w:val="00C10476"/>
    <w:rsid w:val="00C10512"/>
    <w:rsid w:val="00C1053F"/>
    <w:rsid w:val="00C10FFE"/>
    <w:rsid w:val="00C11172"/>
    <w:rsid w:val="00C1156A"/>
    <w:rsid w:val="00C116D9"/>
    <w:rsid w:val="00C11BDB"/>
    <w:rsid w:val="00C12F12"/>
    <w:rsid w:val="00C13E56"/>
    <w:rsid w:val="00C1432F"/>
    <w:rsid w:val="00C1434C"/>
    <w:rsid w:val="00C14955"/>
    <w:rsid w:val="00C15CA6"/>
    <w:rsid w:val="00C1623A"/>
    <w:rsid w:val="00C1647A"/>
    <w:rsid w:val="00C1682D"/>
    <w:rsid w:val="00C1733D"/>
    <w:rsid w:val="00C17E98"/>
    <w:rsid w:val="00C20135"/>
    <w:rsid w:val="00C20622"/>
    <w:rsid w:val="00C20EDD"/>
    <w:rsid w:val="00C20EDF"/>
    <w:rsid w:val="00C2304A"/>
    <w:rsid w:val="00C237FD"/>
    <w:rsid w:val="00C244D9"/>
    <w:rsid w:val="00C26F18"/>
    <w:rsid w:val="00C27B91"/>
    <w:rsid w:val="00C27C42"/>
    <w:rsid w:val="00C30260"/>
    <w:rsid w:val="00C30C6F"/>
    <w:rsid w:val="00C32ADE"/>
    <w:rsid w:val="00C33454"/>
    <w:rsid w:val="00C33827"/>
    <w:rsid w:val="00C33D3F"/>
    <w:rsid w:val="00C342F9"/>
    <w:rsid w:val="00C35092"/>
    <w:rsid w:val="00C361ED"/>
    <w:rsid w:val="00C36207"/>
    <w:rsid w:val="00C36F79"/>
    <w:rsid w:val="00C3763D"/>
    <w:rsid w:val="00C37811"/>
    <w:rsid w:val="00C37B5B"/>
    <w:rsid w:val="00C37EA7"/>
    <w:rsid w:val="00C4002A"/>
    <w:rsid w:val="00C414E5"/>
    <w:rsid w:val="00C419E3"/>
    <w:rsid w:val="00C4260D"/>
    <w:rsid w:val="00C427CB"/>
    <w:rsid w:val="00C42D18"/>
    <w:rsid w:val="00C43382"/>
    <w:rsid w:val="00C45F4E"/>
    <w:rsid w:val="00C47204"/>
    <w:rsid w:val="00C47930"/>
    <w:rsid w:val="00C50666"/>
    <w:rsid w:val="00C50DF3"/>
    <w:rsid w:val="00C51364"/>
    <w:rsid w:val="00C5156F"/>
    <w:rsid w:val="00C51B78"/>
    <w:rsid w:val="00C52486"/>
    <w:rsid w:val="00C526A1"/>
    <w:rsid w:val="00C52F6E"/>
    <w:rsid w:val="00C5460F"/>
    <w:rsid w:val="00C54911"/>
    <w:rsid w:val="00C55850"/>
    <w:rsid w:val="00C5599E"/>
    <w:rsid w:val="00C55C09"/>
    <w:rsid w:val="00C560EF"/>
    <w:rsid w:val="00C56C7A"/>
    <w:rsid w:val="00C572DA"/>
    <w:rsid w:val="00C57F11"/>
    <w:rsid w:val="00C60068"/>
    <w:rsid w:val="00C61312"/>
    <w:rsid w:val="00C62D33"/>
    <w:rsid w:val="00C63236"/>
    <w:rsid w:val="00C6568E"/>
    <w:rsid w:val="00C65FFC"/>
    <w:rsid w:val="00C662BA"/>
    <w:rsid w:val="00C66534"/>
    <w:rsid w:val="00C665D5"/>
    <w:rsid w:val="00C666D4"/>
    <w:rsid w:val="00C66B8D"/>
    <w:rsid w:val="00C70F5F"/>
    <w:rsid w:val="00C723D4"/>
    <w:rsid w:val="00C742A0"/>
    <w:rsid w:val="00C748FE"/>
    <w:rsid w:val="00C75416"/>
    <w:rsid w:val="00C75D6C"/>
    <w:rsid w:val="00C76B33"/>
    <w:rsid w:val="00C778E9"/>
    <w:rsid w:val="00C77F66"/>
    <w:rsid w:val="00C80A10"/>
    <w:rsid w:val="00C80F51"/>
    <w:rsid w:val="00C81530"/>
    <w:rsid w:val="00C8198C"/>
    <w:rsid w:val="00C831A5"/>
    <w:rsid w:val="00C85467"/>
    <w:rsid w:val="00C86178"/>
    <w:rsid w:val="00C87967"/>
    <w:rsid w:val="00C9031D"/>
    <w:rsid w:val="00C915D8"/>
    <w:rsid w:val="00C926B1"/>
    <w:rsid w:val="00C92B23"/>
    <w:rsid w:val="00C92D02"/>
    <w:rsid w:val="00C9320A"/>
    <w:rsid w:val="00C94AF8"/>
    <w:rsid w:val="00C959B8"/>
    <w:rsid w:val="00C95EA4"/>
    <w:rsid w:val="00C9655D"/>
    <w:rsid w:val="00C97F54"/>
    <w:rsid w:val="00CA0252"/>
    <w:rsid w:val="00CA0673"/>
    <w:rsid w:val="00CA272D"/>
    <w:rsid w:val="00CA33D3"/>
    <w:rsid w:val="00CA38C9"/>
    <w:rsid w:val="00CA3C31"/>
    <w:rsid w:val="00CA417F"/>
    <w:rsid w:val="00CA48E8"/>
    <w:rsid w:val="00CA5269"/>
    <w:rsid w:val="00CA58BD"/>
    <w:rsid w:val="00CB0BC2"/>
    <w:rsid w:val="00CB174E"/>
    <w:rsid w:val="00CB3143"/>
    <w:rsid w:val="00CB3385"/>
    <w:rsid w:val="00CB3E09"/>
    <w:rsid w:val="00CB443C"/>
    <w:rsid w:val="00CB4BFD"/>
    <w:rsid w:val="00CB663D"/>
    <w:rsid w:val="00CB769D"/>
    <w:rsid w:val="00CC071A"/>
    <w:rsid w:val="00CC1077"/>
    <w:rsid w:val="00CC1E8B"/>
    <w:rsid w:val="00CC1FF8"/>
    <w:rsid w:val="00CC3F15"/>
    <w:rsid w:val="00CC40A1"/>
    <w:rsid w:val="00CC43D6"/>
    <w:rsid w:val="00CC566E"/>
    <w:rsid w:val="00CC5CB7"/>
    <w:rsid w:val="00CC633C"/>
    <w:rsid w:val="00CC7257"/>
    <w:rsid w:val="00CC770D"/>
    <w:rsid w:val="00CD0ADA"/>
    <w:rsid w:val="00CD121A"/>
    <w:rsid w:val="00CD1AE5"/>
    <w:rsid w:val="00CD2AD0"/>
    <w:rsid w:val="00CD34A9"/>
    <w:rsid w:val="00CD449F"/>
    <w:rsid w:val="00CD4BA1"/>
    <w:rsid w:val="00CD50C2"/>
    <w:rsid w:val="00CD5EAE"/>
    <w:rsid w:val="00CD6C3C"/>
    <w:rsid w:val="00CD79DA"/>
    <w:rsid w:val="00CE24A5"/>
    <w:rsid w:val="00CE3345"/>
    <w:rsid w:val="00CE3DF5"/>
    <w:rsid w:val="00CE4A5A"/>
    <w:rsid w:val="00CE4E95"/>
    <w:rsid w:val="00CE591C"/>
    <w:rsid w:val="00CE62F8"/>
    <w:rsid w:val="00CE6D7C"/>
    <w:rsid w:val="00CF25AC"/>
    <w:rsid w:val="00CF2ED3"/>
    <w:rsid w:val="00CF33A8"/>
    <w:rsid w:val="00CF3F2C"/>
    <w:rsid w:val="00CF5899"/>
    <w:rsid w:val="00CF6213"/>
    <w:rsid w:val="00CF632A"/>
    <w:rsid w:val="00CF69E1"/>
    <w:rsid w:val="00CF7510"/>
    <w:rsid w:val="00CF7828"/>
    <w:rsid w:val="00CF79C1"/>
    <w:rsid w:val="00D00051"/>
    <w:rsid w:val="00D00517"/>
    <w:rsid w:val="00D01EEF"/>
    <w:rsid w:val="00D01FC5"/>
    <w:rsid w:val="00D02CAB"/>
    <w:rsid w:val="00D02D50"/>
    <w:rsid w:val="00D03202"/>
    <w:rsid w:val="00D03306"/>
    <w:rsid w:val="00D0396E"/>
    <w:rsid w:val="00D0405D"/>
    <w:rsid w:val="00D05204"/>
    <w:rsid w:val="00D05D56"/>
    <w:rsid w:val="00D064A5"/>
    <w:rsid w:val="00D06794"/>
    <w:rsid w:val="00D06B48"/>
    <w:rsid w:val="00D07226"/>
    <w:rsid w:val="00D10A19"/>
    <w:rsid w:val="00D11295"/>
    <w:rsid w:val="00D1290F"/>
    <w:rsid w:val="00D13054"/>
    <w:rsid w:val="00D14B83"/>
    <w:rsid w:val="00D15956"/>
    <w:rsid w:val="00D16851"/>
    <w:rsid w:val="00D16887"/>
    <w:rsid w:val="00D171A4"/>
    <w:rsid w:val="00D17207"/>
    <w:rsid w:val="00D17F35"/>
    <w:rsid w:val="00D20616"/>
    <w:rsid w:val="00D211A7"/>
    <w:rsid w:val="00D215F7"/>
    <w:rsid w:val="00D21874"/>
    <w:rsid w:val="00D21B1F"/>
    <w:rsid w:val="00D255CA"/>
    <w:rsid w:val="00D25B4F"/>
    <w:rsid w:val="00D25C63"/>
    <w:rsid w:val="00D27D72"/>
    <w:rsid w:val="00D3124F"/>
    <w:rsid w:val="00D31259"/>
    <w:rsid w:val="00D33D0F"/>
    <w:rsid w:val="00D347D6"/>
    <w:rsid w:val="00D34F84"/>
    <w:rsid w:val="00D3719D"/>
    <w:rsid w:val="00D372D7"/>
    <w:rsid w:val="00D40441"/>
    <w:rsid w:val="00D40912"/>
    <w:rsid w:val="00D41045"/>
    <w:rsid w:val="00D44B94"/>
    <w:rsid w:val="00D450DD"/>
    <w:rsid w:val="00D4564F"/>
    <w:rsid w:val="00D46618"/>
    <w:rsid w:val="00D47CE5"/>
    <w:rsid w:val="00D51361"/>
    <w:rsid w:val="00D51856"/>
    <w:rsid w:val="00D51ADC"/>
    <w:rsid w:val="00D52360"/>
    <w:rsid w:val="00D546B4"/>
    <w:rsid w:val="00D5472F"/>
    <w:rsid w:val="00D554C3"/>
    <w:rsid w:val="00D60291"/>
    <w:rsid w:val="00D64BC4"/>
    <w:rsid w:val="00D6541C"/>
    <w:rsid w:val="00D6636D"/>
    <w:rsid w:val="00D666BC"/>
    <w:rsid w:val="00D66B0F"/>
    <w:rsid w:val="00D66EE1"/>
    <w:rsid w:val="00D67500"/>
    <w:rsid w:val="00D67D6D"/>
    <w:rsid w:val="00D67DDC"/>
    <w:rsid w:val="00D70791"/>
    <w:rsid w:val="00D70FD6"/>
    <w:rsid w:val="00D712A3"/>
    <w:rsid w:val="00D71DAB"/>
    <w:rsid w:val="00D72BB0"/>
    <w:rsid w:val="00D74584"/>
    <w:rsid w:val="00D75506"/>
    <w:rsid w:val="00D758A8"/>
    <w:rsid w:val="00D758DB"/>
    <w:rsid w:val="00D75BA3"/>
    <w:rsid w:val="00D76F42"/>
    <w:rsid w:val="00D77202"/>
    <w:rsid w:val="00D77C51"/>
    <w:rsid w:val="00D8240A"/>
    <w:rsid w:val="00D82F8F"/>
    <w:rsid w:val="00D841B6"/>
    <w:rsid w:val="00D8452C"/>
    <w:rsid w:val="00D8555A"/>
    <w:rsid w:val="00D857F3"/>
    <w:rsid w:val="00D86F99"/>
    <w:rsid w:val="00D87B74"/>
    <w:rsid w:val="00D90885"/>
    <w:rsid w:val="00D91833"/>
    <w:rsid w:val="00D91EAE"/>
    <w:rsid w:val="00D92765"/>
    <w:rsid w:val="00D92929"/>
    <w:rsid w:val="00D92B8C"/>
    <w:rsid w:val="00D951B7"/>
    <w:rsid w:val="00D96639"/>
    <w:rsid w:val="00D96E5A"/>
    <w:rsid w:val="00D97BF6"/>
    <w:rsid w:val="00DA0C62"/>
    <w:rsid w:val="00DA1747"/>
    <w:rsid w:val="00DA21D5"/>
    <w:rsid w:val="00DA2643"/>
    <w:rsid w:val="00DA2A98"/>
    <w:rsid w:val="00DA2EAC"/>
    <w:rsid w:val="00DA40DD"/>
    <w:rsid w:val="00DA452B"/>
    <w:rsid w:val="00DA46F9"/>
    <w:rsid w:val="00DA4C45"/>
    <w:rsid w:val="00DA5D01"/>
    <w:rsid w:val="00DA75D8"/>
    <w:rsid w:val="00DA79A3"/>
    <w:rsid w:val="00DB1157"/>
    <w:rsid w:val="00DB14E5"/>
    <w:rsid w:val="00DB1816"/>
    <w:rsid w:val="00DB3AEE"/>
    <w:rsid w:val="00DB3BC5"/>
    <w:rsid w:val="00DB3CA5"/>
    <w:rsid w:val="00DB769B"/>
    <w:rsid w:val="00DB78B1"/>
    <w:rsid w:val="00DB7AE5"/>
    <w:rsid w:val="00DB7BD7"/>
    <w:rsid w:val="00DC07F7"/>
    <w:rsid w:val="00DC0D91"/>
    <w:rsid w:val="00DC0DC6"/>
    <w:rsid w:val="00DC0F78"/>
    <w:rsid w:val="00DC172E"/>
    <w:rsid w:val="00DC24D0"/>
    <w:rsid w:val="00DC2530"/>
    <w:rsid w:val="00DC4F06"/>
    <w:rsid w:val="00DC7CA7"/>
    <w:rsid w:val="00DD03FC"/>
    <w:rsid w:val="00DD064D"/>
    <w:rsid w:val="00DD0855"/>
    <w:rsid w:val="00DD1079"/>
    <w:rsid w:val="00DD22EA"/>
    <w:rsid w:val="00DD24D9"/>
    <w:rsid w:val="00DD267E"/>
    <w:rsid w:val="00DD3944"/>
    <w:rsid w:val="00DD3E9A"/>
    <w:rsid w:val="00DD4344"/>
    <w:rsid w:val="00DD5484"/>
    <w:rsid w:val="00DD5C2C"/>
    <w:rsid w:val="00DD5F18"/>
    <w:rsid w:val="00DD793B"/>
    <w:rsid w:val="00DE00C3"/>
    <w:rsid w:val="00DE0742"/>
    <w:rsid w:val="00DE0F36"/>
    <w:rsid w:val="00DE1A9B"/>
    <w:rsid w:val="00DE2A51"/>
    <w:rsid w:val="00DE2AF3"/>
    <w:rsid w:val="00DE2D60"/>
    <w:rsid w:val="00DE44E5"/>
    <w:rsid w:val="00DE4864"/>
    <w:rsid w:val="00DE6DEF"/>
    <w:rsid w:val="00DF148E"/>
    <w:rsid w:val="00DF1E99"/>
    <w:rsid w:val="00DF203D"/>
    <w:rsid w:val="00DF2685"/>
    <w:rsid w:val="00DF3D37"/>
    <w:rsid w:val="00DF3F86"/>
    <w:rsid w:val="00DF433B"/>
    <w:rsid w:val="00DF4729"/>
    <w:rsid w:val="00DF5AD5"/>
    <w:rsid w:val="00DF6A55"/>
    <w:rsid w:val="00DF6BCC"/>
    <w:rsid w:val="00DF7F50"/>
    <w:rsid w:val="00E00F3F"/>
    <w:rsid w:val="00E011E9"/>
    <w:rsid w:val="00E01580"/>
    <w:rsid w:val="00E01E69"/>
    <w:rsid w:val="00E0245F"/>
    <w:rsid w:val="00E02ED8"/>
    <w:rsid w:val="00E03BB4"/>
    <w:rsid w:val="00E04E54"/>
    <w:rsid w:val="00E05769"/>
    <w:rsid w:val="00E05EDE"/>
    <w:rsid w:val="00E065ED"/>
    <w:rsid w:val="00E06A66"/>
    <w:rsid w:val="00E06D43"/>
    <w:rsid w:val="00E076DC"/>
    <w:rsid w:val="00E07B05"/>
    <w:rsid w:val="00E10097"/>
    <w:rsid w:val="00E116AB"/>
    <w:rsid w:val="00E12751"/>
    <w:rsid w:val="00E12969"/>
    <w:rsid w:val="00E13ED8"/>
    <w:rsid w:val="00E145DD"/>
    <w:rsid w:val="00E1522B"/>
    <w:rsid w:val="00E16251"/>
    <w:rsid w:val="00E17B53"/>
    <w:rsid w:val="00E17F96"/>
    <w:rsid w:val="00E20118"/>
    <w:rsid w:val="00E20B94"/>
    <w:rsid w:val="00E20E32"/>
    <w:rsid w:val="00E20EDD"/>
    <w:rsid w:val="00E21652"/>
    <w:rsid w:val="00E220A9"/>
    <w:rsid w:val="00E247A7"/>
    <w:rsid w:val="00E247EF"/>
    <w:rsid w:val="00E24C41"/>
    <w:rsid w:val="00E25388"/>
    <w:rsid w:val="00E25646"/>
    <w:rsid w:val="00E26F3B"/>
    <w:rsid w:val="00E272B0"/>
    <w:rsid w:val="00E27543"/>
    <w:rsid w:val="00E27AA9"/>
    <w:rsid w:val="00E27EF1"/>
    <w:rsid w:val="00E3150C"/>
    <w:rsid w:val="00E3163A"/>
    <w:rsid w:val="00E316DE"/>
    <w:rsid w:val="00E318DE"/>
    <w:rsid w:val="00E32C3E"/>
    <w:rsid w:val="00E34FE6"/>
    <w:rsid w:val="00E3591E"/>
    <w:rsid w:val="00E360FE"/>
    <w:rsid w:val="00E363B8"/>
    <w:rsid w:val="00E36744"/>
    <w:rsid w:val="00E36FA2"/>
    <w:rsid w:val="00E37DC0"/>
    <w:rsid w:val="00E4048F"/>
    <w:rsid w:val="00E40BDC"/>
    <w:rsid w:val="00E41218"/>
    <w:rsid w:val="00E413CB"/>
    <w:rsid w:val="00E4155E"/>
    <w:rsid w:val="00E42363"/>
    <w:rsid w:val="00E42482"/>
    <w:rsid w:val="00E42844"/>
    <w:rsid w:val="00E453B0"/>
    <w:rsid w:val="00E45A12"/>
    <w:rsid w:val="00E45EE1"/>
    <w:rsid w:val="00E4697B"/>
    <w:rsid w:val="00E47AA7"/>
    <w:rsid w:val="00E47C10"/>
    <w:rsid w:val="00E512F2"/>
    <w:rsid w:val="00E52CB7"/>
    <w:rsid w:val="00E54565"/>
    <w:rsid w:val="00E54DC2"/>
    <w:rsid w:val="00E54ED3"/>
    <w:rsid w:val="00E569E8"/>
    <w:rsid w:val="00E56C8A"/>
    <w:rsid w:val="00E57889"/>
    <w:rsid w:val="00E57C0F"/>
    <w:rsid w:val="00E60965"/>
    <w:rsid w:val="00E60B18"/>
    <w:rsid w:val="00E61073"/>
    <w:rsid w:val="00E639A3"/>
    <w:rsid w:val="00E63C04"/>
    <w:rsid w:val="00E63C40"/>
    <w:rsid w:val="00E653D6"/>
    <w:rsid w:val="00E6550E"/>
    <w:rsid w:val="00E659BC"/>
    <w:rsid w:val="00E65C6D"/>
    <w:rsid w:val="00E72224"/>
    <w:rsid w:val="00E722B6"/>
    <w:rsid w:val="00E728A8"/>
    <w:rsid w:val="00E72C0C"/>
    <w:rsid w:val="00E72DDF"/>
    <w:rsid w:val="00E7364C"/>
    <w:rsid w:val="00E753B5"/>
    <w:rsid w:val="00E75C85"/>
    <w:rsid w:val="00E75D80"/>
    <w:rsid w:val="00E76358"/>
    <w:rsid w:val="00E768EA"/>
    <w:rsid w:val="00E77BAE"/>
    <w:rsid w:val="00E77CA1"/>
    <w:rsid w:val="00E810C0"/>
    <w:rsid w:val="00E81AA7"/>
    <w:rsid w:val="00E82087"/>
    <w:rsid w:val="00E83BB5"/>
    <w:rsid w:val="00E83CEF"/>
    <w:rsid w:val="00E84BD8"/>
    <w:rsid w:val="00E8655F"/>
    <w:rsid w:val="00E86DF1"/>
    <w:rsid w:val="00E87A76"/>
    <w:rsid w:val="00E87AAB"/>
    <w:rsid w:val="00E90311"/>
    <w:rsid w:val="00E907B4"/>
    <w:rsid w:val="00E90A55"/>
    <w:rsid w:val="00E90DB9"/>
    <w:rsid w:val="00E9229A"/>
    <w:rsid w:val="00E925F8"/>
    <w:rsid w:val="00E9273A"/>
    <w:rsid w:val="00E92838"/>
    <w:rsid w:val="00E940BB"/>
    <w:rsid w:val="00E94650"/>
    <w:rsid w:val="00E94F92"/>
    <w:rsid w:val="00E95464"/>
    <w:rsid w:val="00EA20DA"/>
    <w:rsid w:val="00EA2866"/>
    <w:rsid w:val="00EA2B8E"/>
    <w:rsid w:val="00EA2C38"/>
    <w:rsid w:val="00EA3ADC"/>
    <w:rsid w:val="00EA488F"/>
    <w:rsid w:val="00EA4921"/>
    <w:rsid w:val="00EA4F45"/>
    <w:rsid w:val="00EA55F2"/>
    <w:rsid w:val="00EA6F14"/>
    <w:rsid w:val="00EA770E"/>
    <w:rsid w:val="00EA7A62"/>
    <w:rsid w:val="00EA7A76"/>
    <w:rsid w:val="00EB13E3"/>
    <w:rsid w:val="00EB1788"/>
    <w:rsid w:val="00EB1B1F"/>
    <w:rsid w:val="00EB2208"/>
    <w:rsid w:val="00EB2A3E"/>
    <w:rsid w:val="00EB3BCE"/>
    <w:rsid w:val="00EB4E58"/>
    <w:rsid w:val="00EB504D"/>
    <w:rsid w:val="00EB55EE"/>
    <w:rsid w:val="00EB5C5F"/>
    <w:rsid w:val="00EB5CAF"/>
    <w:rsid w:val="00EB6325"/>
    <w:rsid w:val="00EB6FD1"/>
    <w:rsid w:val="00EC0B61"/>
    <w:rsid w:val="00EC1641"/>
    <w:rsid w:val="00EC250D"/>
    <w:rsid w:val="00EC2C2C"/>
    <w:rsid w:val="00EC352C"/>
    <w:rsid w:val="00EC4596"/>
    <w:rsid w:val="00EC47D7"/>
    <w:rsid w:val="00EC5101"/>
    <w:rsid w:val="00EC5CCC"/>
    <w:rsid w:val="00EC5EE3"/>
    <w:rsid w:val="00ED0E8D"/>
    <w:rsid w:val="00ED2F54"/>
    <w:rsid w:val="00ED3109"/>
    <w:rsid w:val="00ED4895"/>
    <w:rsid w:val="00ED649E"/>
    <w:rsid w:val="00ED669C"/>
    <w:rsid w:val="00ED7A58"/>
    <w:rsid w:val="00EE0523"/>
    <w:rsid w:val="00EE077C"/>
    <w:rsid w:val="00EE0BBD"/>
    <w:rsid w:val="00EE12CC"/>
    <w:rsid w:val="00EE14FE"/>
    <w:rsid w:val="00EE1AF7"/>
    <w:rsid w:val="00EE2254"/>
    <w:rsid w:val="00EE2B3A"/>
    <w:rsid w:val="00EE35E0"/>
    <w:rsid w:val="00EE3B47"/>
    <w:rsid w:val="00EE5690"/>
    <w:rsid w:val="00EF04E2"/>
    <w:rsid w:val="00EF1AC6"/>
    <w:rsid w:val="00EF32BD"/>
    <w:rsid w:val="00EF5330"/>
    <w:rsid w:val="00EF5985"/>
    <w:rsid w:val="00EF5BEF"/>
    <w:rsid w:val="00EF5D57"/>
    <w:rsid w:val="00EF5E7F"/>
    <w:rsid w:val="00EF64B9"/>
    <w:rsid w:val="00EF6AAA"/>
    <w:rsid w:val="00EF77E5"/>
    <w:rsid w:val="00F0088D"/>
    <w:rsid w:val="00F019C9"/>
    <w:rsid w:val="00F02896"/>
    <w:rsid w:val="00F03C25"/>
    <w:rsid w:val="00F03FDD"/>
    <w:rsid w:val="00F04573"/>
    <w:rsid w:val="00F04F99"/>
    <w:rsid w:val="00F05E1D"/>
    <w:rsid w:val="00F06555"/>
    <w:rsid w:val="00F06767"/>
    <w:rsid w:val="00F1112D"/>
    <w:rsid w:val="00F1130B"/>
    <w:rsid w:val="00F160BA"/>
    <w:rsid w:val="00F1664C"/>
    <w:rsid w:val="00F16DA9"/>
    <w:rsid w:val="00F17D7E"/>
    <w:rsid w:val="00F20593"/>
    <w:rsid w:val="00F21941"/>
    <w:rsid w:val="00F22519"/>
    <w:rsid w:val="00F2412F"/>
    <w:rsid w:val="00F24572"/>
    <w:rsid w:val="00F245AF"/>
    <w:rsid w:val="00F24924"/>
    <w:rsid w:val="00F25634"/>
    <w:rsid w:val="00F2629C"/>
    <w:rsid w:val="00F26434"/>
    <w:rsid w:val="00F2663C"/>
    <w:rsid w:val="00F2768E"/>
    <w:rsid w:val="00F27876"/>
    <w:rsid w:val="00F30375"/>
    <w:rsid w:val="00F30F14"/>
    <w:rsid w:val="00F31613"/>
    <w:rsid w:val="00F316C5"/>
    <w:rsid w:val="00F31ED6"/>
    <w:rsid w:val="00F3251A"/>
    <w:rsid w:val="00F33D4A"/>
    <w:rsid w:val="00F36918"/>
    <w:rsid w:val="00F424B2"/>
    <w:rsid w:val="00F42601"/>
    <w:rsid w:val="00F43543"/>
    <w:rsid w:val="00F439E8"/>
    <w:rsid w:val="00F44043"/>
    <w:rsid w:val="00F44C1F"/>
    <w:rsid w:val="00F45FB4"/>
    <w:rsid w:val="00F501C5"/>
    <w:rsid w:val="00F50F15"/>
    <w:rsid w:val="00F51514"/>
    <w:rsid w:val="00F51D5F"/>
    <w:rsid w:val="00F51D86"/>
    <w:rsid w:val="00F5315E"/>
    <w:rsid w:val="00F53674"/>
    <w:rsid w:val="00F53EC5"/>
    <w:rsid w:val="00F54764"/>
    <w:rsid w:val="00F562C4"/>
    <w:rsid w:val="00F56921"/>
    <w:rsid w:val="00F57320"/>
    <w:rsid w:val="00F57EE1"/>
    <w:rsid w:val="00F60323"/>
    <w:rsid w:val="00F60D2B"/>
    <w:rsid w:val="00F618CD"/>
    <w:rsid w:val="00F62C33"/>
    <w:rsid w:val="00F62FB2"/>
    <w:rsid w:val="00F63083"/>
    <w:rsid w:val="00F636CD"/>
    <w:rsid w:val="00F63DA2"/>
    <w:rsid w:val="00F64630"/>
    <w:rsid w:val="00F64F7A"/>
    <w:rsid w:val="00F66198"/>
    <w:rsid w:val="00F6659E"/>
    <w:rsid w:val="00F70006"/>
    <w:rsid w:val="00F7141F"/>
    <w:rsid w:val="00F714E3"/>
    <w:rsid w:val="00F716FD"/>
    <w:rsid w:val="00F7183E"/>
    <w:rsid w:val="00F739CB"/>
    <w:rsid w:val="00F73B36"/>
    <w:rsid w:val="00F74F83"/>
    <w:rsid w:val="00F7539B"/>
    <w:rsid w:val="00F766C2"/>
    <w:rsid w:val="00F76880"/>
    <w:rsid w:val="00F80624"/>
    <w:rsid w:val="00F820C6"/>
    <w:rsid w:val="00F827BA"/>
    <w:rsid w:val="00F83F84"/>
    <w:rsid w:val="00F84F3D"/>
    <w:rsid w:val="00F85729"/>
    <w:rsid w:val="00F85ABF"/>
    <w:rsid w:val="00F85DA1"/>
    <w:rsid w:val="00F86851"/>
    <w:rsid w:val="00F87EB5"/>
    <w:rsid w:val="00F91BAD"/>
    <w:rsid w:val="00F938D3"/>
    <w:rsid w:val="00F93A1E"/>
    <w:rsid w:val="00F95AAA"/>
    <w:rsid w:val="00F96109"/>
    <w:rsid w:val="00F9639B"/>
    <w:rsid w:val="00FA00FB"/>
    <w:rsid w:val="00FA12B8"/>
    <w:rsid w:val="00FA2042"/>
    <w:rsid w:val="00FA27AF"/>
    <w:rsid w:val="00FA2A2D"/>
    <w:rsid w:val="00FA2F6B"/>
    <w:rsid w:val="00FA3D91"/>
    <w:rsid w:val="00FA4885"/>
    <w:rsid w:val="00FA4AA0"/>
    <w:rsid w:val="00FA54F9"/>
    <w:rsid w:val="00FA55BC"/>
    <w:rsid w:val="00FA5662"/>
    <w:rsid w:val="00FA6086"/>
    <w:rsid w:val="00FA6824"/>
    <w:rsid w:val="00FB281E"/>
    <w:rsid w:val="00FB2BCE"/>
    <w:rsid w:val="00FB4A28"/>
    <w:rsid w:val="00FB529D"/>
    <w:rsid w:val="00FB695C"/>
    <w:rsid w:val="00FB6E9B"/>
    <w:rsid w:val="00FB6F88"/>
    <w:rsid w:val="00FC1222"/>
    <w:rsid w:val="00FC2C7F"/>
    <w:rsid w:val="00FC3626"/>
    <w:rsid w:val="00FC3871"/>
    <w:rsid w:val="00FC3FE0"/>
    <w:rsid w:val="00FC41F7"/>
    <w:rsid w:val="00FC4C96"/>
    <w:rsid w:val="00FC4DA5"/>
    <w:rsid w:val="00FC6B6B"/>
    <w:rsid w:val="00FD0807"/>
    <w:rsid w:val="00FD2A95"/>
    <w:rsid w:val="00FD36D8"/>
    <w:rsid w:val="00FD3A28"/>
    <w:rsid w:val="00FD3EFE"/>
    <w:rsid w:val="00FD42EA"/>
    <w:rsid w:val="00FD4DA4"/>
    <w:rsid w:val="00FD5193"/>
    <w:rsid w:val="00FD58D7"/>
    <w:rsid w:val="00FD5A52"/>
    <w:rsid w:val="00FD62B7"/>
    <w:rsid w:val="00FD6B02"/>
    <w:rsid w:val="00FD746B"/>
    <w:rsid w:val="00FD7F46"/>
    <w:rsid w:val="00FE07CC"/>
    <w:rsid w:val="00FE219A"/>
    <w:rsid w:val="00FE23D8"/>
    <w:rsid w:val="00FE31A2"/>
    <w:rsid w:val="00FE3EC5"/>
    <w:rsid w:val="00FE4BC4"/>
    <w:rsid w:val="00FE6329"/>
    <w:rsid w:val="00FF0DA0"/>
    <w:rsid w:val="00FF0FC0"/>
    <w:rsid w:val="00FF150D"/>
    <w:rsid w:val="00FF17B1"/>
    <w:rsid w:val="00FF1879"/>
    <w:rsid w:val="00FF18D0"/>
    <w:rsid w:val="00FF2077"/>
    <w:rsid w:val="00FF47BA"/>
    <w:rsid w:val="00FF49CA"/>
    <w:rsid w:val="00FF5869"/>
    <w:rsid w:val="00FF5970"/>
    <w:rsid w:val="00FF5B00"/>
    <w:rsid w:val="00FF6863"/>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7F7F7"/>
  <w15:docId w15:val="{DA4E819C-CB2E-4B45-8560-9D3302B4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qFormat/>
    <w:rsid w:val="003E03C8"/>
    <w:pPr>
      <w:numPr>
        <w:numId w:val="1"/>
      </w:numPr>
      <w:suppressAutoHyphens/>
      <w:spacing w:before="60" w:after="240"/>
      <w:jc w:val="both"/>
      <w:outlineLvl w:val="0"/>
    </w:pPr>
    <w:rPr>
      <w:rFonts w:cs="Arial"/>
      <w:b/>
      <w:bCs/>
      <w:kern w:val="32"/>
      <w:sz w:val="18"/>
      <w:szCs w:val="18"/>
    </w:rPr>
  </w:style>
  <w:style w:type="paragraph" w:styleId="Heading2">
    <w:name w:val="heading 2"/>
    <w:basedOn w:val="Normal"/>
    <w:next w:val="Normal"/>
    <w:autoRedefine/>
    <w:qFormat/>
    <w:rsid w:val="00387FE6"/>
    <w:pPr>
      <w:keepNext/>
      <w:numPr>
        <w:ilvl w:val="1"/>
        <w:numId w:val="1"/>
      </w:numPr>
      <w:outlineLvl w:val="1"/>
    </w:pPr>
    <w:rPr>
      <w:rFonts w:ascii="Arial" w:hAnsi="Arial" w:cs="Arial"/>
      <w:b/>
      <w:iCs/>
      <w:sz w:val="20"/>
      <w:szCs w:val="18"/>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uiPriority w:val="99"/>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64028"/>
    <w:pPr>
      <w:suppressAutoHyphens/>
      <w:ind w:left="426" w:right="-79"/>
      <w:jc w:val="both"/>
    </w:pPr>
    <w:rPr>
      <w:bCs/>
      <w:iCs/>
      <w:sz w:val="18"/>
      <w:szCs w:val="18"/>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EC5CCC"/>
    <w:pPr>
      <w:numPr>
        <w:numId w:val="3"/>
      </w:numPr>
      <w:spacing w:before="60" w:after="120"/>
      <w:jc w:val="both"/>
    </w:pPr>
    <w:rPr>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64028"/>
    <w:rPr>
      <w:bCs/>
      <w:iCs/>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746EEE"/>
    <w:pPr>
      <w:ind w:left="720"/>
      <w:contextualSpacing/>
    </w:pPr>
  </w:style>
  <w:style w:type="character" w:customStyle="1" w:styleId="HeaderChar">
    <w:name w:val="Header Char"/>
    <w:basedOn w:val="DefaultParagraphFont"/>
    <w:link w:val="Header"/>
    <w:uiPriority w:val="99"/>
    <w:rsid w:val="00BB43C5"/>
    <w:rPr>
      <w:sz w:val="24"/>
      <w:szCs w:val="24"/>
    </w:rPr>
  </w:style>
  <w:style w:type="paragraph" w:styleId="Revision">
    <w:name w:val="Revision"/>
    <w:hidden/>
    <w:uiPriority w:val="99"/>
    <w:semiHidden/>
    <w:rsid w:val="00BB43C5"/>
    <w:rPr>
      <w:sz w:val="24"/>
      <w:szCs w:val="24"/>
    </w:rPr>
  </w:style>
  <w:style w:type="character" w:customStyle="1" w:styleId="FooterChar">
    <w:name w:val="Footer Char"/>
    <w:basedOn w:val="DefaultParagraphFont"/>
    <w:link w:val="Footer"/>
    <w:uiPriority w:val="99"/>
    <w:rsid w:val="00FF150D"/>
    <w:rPr>
      <w:sz w:val="24"/>
      <w:szCs w:val="24"/>
    </w:rPr>
  </w:style>
  <w:style w:type="paragraph" w:customStyle="1" w:styleId="NormalLeft">
    <w:name w:val="Normal Left"/>
    <w:basedOn w:val="Normal"/>
    <w:link w:val="NormalLeftChar"/>
    <w:uiPriority w:val="99"/>
    <w:rsid w:val="006F6672"/>
    <w:pPr>
      <w:spacing w:after="120"/>
      <w:ind w:left="624"/>
      <w:jc w:val="both"/>
    </w:pPr>
    <w:rPr>
      <w:sz w:val="22"/>
      <w:szCs w:val="20"/>
      <w:lang w:eastAsia="en-US"/>
    </w:rPr>
  </w:style>
  <w:style w:type="character" w:customStyle="1" w:styleId="NormalLeftChar">
    <w:name w:val="Normal Left Char"/>
    <w:link w:val="NormalLeft"/>
    <w:uiPriority w:val="99"/>
    <w:locked/>
    <w:rsid w:val="006F6672"/>
    <w:rPr>
      <w:sz w:val="22"/>
      <w:lang w:eastAsia="en-US"/>
    </w:rPr>
  </w:style>
  <w:style w:type="character" w:customStyle="1" w:styleId="Heading1Char">
    <w:name w:val="Heading 1 Char"/>
    <w:basedOn w:val="DefaultParagraphFont"/>
    <w:link w:val="Heading1"/>
    <w:rsid w:val="00B17F04"/>
    <w:rPr>
      <w:rFonts w:cs="Arial"/>
      <w:b/>
      <w:bCs/>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47845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8307299">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8475313">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303411">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069594">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030202">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6.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9.emf"/><Relationship Id="rId50" Type="http://schemas.openxmlformats.org/officeDocument/2006/relationships/package" Target="embeddings/Microsoft_Excel_Worksheet19.xlsx"/><Relationship Id="rId55" Type="http://schemas.openxmlformats.org/officeDocument/2006/relationships/image" Target="media/image23.emf"/><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4.emf"/><Relationship Id="rId40" Type="http://schemas.openxmlformats.org/officeDocument/2006/relationships/package" Target="embeddings/Microsoft_Excel_Worksheet14.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3.xlsx"/><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6.emf"/><Relationship Id="rId19" Type="http://schemas.openxmlformats.org/officeDocument/2006/relationships/image" Target="media/image5.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9.emf"/><Relationship Id="rId30" Type="http://schemas.openxmlformats.org/officeDocument/2006/relationships/package" Target="embeddings/Microsoft_Excel_Worksheet9.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5.emf"/><Relationship Id="rId20" Type="http://schemas.openxmlformats.org/officeDocument/2006/relationships/package" Target="embeddings/Microsoft_Excel_Worksheet4.xlsx"/><Relationship Id="rId41" Type="http://schemas.openxmlformats.org/officeDocument/2006/relationships/image" Target="media/image16.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header" Target="header2.xml"/><Relationship Id="rId31" Type="http://schemas.openxmlformats.org/officeDocument/2006/relationships/image" Target="media/image11.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package" Target="embeddings/Microsoft_Excel_Worksheet3.xlsx"/><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78C6D-682D-43A3-9599-7FBBD62AE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24</Pages>
  <Words>4809</Words>
  <Characters>27416</Characters>
  <Application>Microsoft Office Word</Application>
  <DocSecurity>0</DocSecurity>
  <Lines>228</Lines>
  <Paragraphs>64</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A)</vt:lpstr>
      <vt:lpstr>A)</vt:lpstr>
      <vt:lpstr>A)</vt:lpstr>
    </vt:vector>
  </TitlesOfParts>
  <Company>PwC Slovakia</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Strepka, Martin</cp:lastModifiedBy>
  <cp:revision>40</cp:revision>
  <cp:lastPrinted>2016-02-26T11:45:00Z</cp:lastPrinted>
  <dcterms:created xsi:type="dcterms:W3CDTF">2019-02-21T14:29:00Z</dcterms:created>
  <dcterms:modified xsi:type="dcterms:W3CDTF">2019-03-15T13:56:00Z</dcterms:modified>
</cp:coreProperties>
</file>