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A7" w:rsidRPr="00CF489B" w:rsidRDefault="005628A7" w:rsidP="005628A7">
      <w:pPr>
        <w:outlineLvl w:val="0"/>
        <w:rPr>
          <w:rFonts w:ascii="Arial Narrow" w:hAnsi="Arial Narrow"/>
          <w:sz w:val="24"/>
        </w:rPr>
      </w:pPr>
    </w:p>
    <w:p w:rsidR="005628A7" w:rsidRPr="00CF489B" w:rsidRDefault="005628A7" w:rsidP="005628A7">
      <w:pPr>
        <w:tabs>
          <w:tab w:val="left" w:pos="900"/>
        </w:tabs>
        <w:rPr>
          <w:rFonts w:ascii="Arial Narrow" w:hAnsi="Arial Narrow"/>
          <w:sz w:val="24"/>
        </w:rPr>
      </w:pPr>
    </w:p>
    <w:p w:rsidR="005628A7" w:rsidRPr="00CF489B" w:rsidRDefault="005628A7" w:rsidP="005628A7">
      <w:pPr>
        <w:tabs>
          <w:tab w:val="left" w:pos="900"/>
        </w:tabs>
        <w:rPr>
          <w:rFonts w:ascii="Arial Narrow" w:hAnsi="Arial Narrow"/>
          <w:sz w:val="24"/>
        </w:rPr>
      </w:pPr>
    </w:p>
    <w:p w:rsidR="005628A7" w:rsidRPr="00CF489B" w:rsidRDefault="005628A7" w:rsidP="005628A7">
      <w:pPr>
        <w:tabs>
          <w:tab w:val="left" w:pos="900"/>
        </w:tabs>
        <w:jc w:val="center"/>
        <w:rPr>
          <w:rFonts w:ascii="Arial Narrow" w:hAnsi="Arial Narrow"/>
          <w:sz w:val="24"/>
        </w:rPr>
      </w:pPr>
    </w:p>
    <w:p w:rsidR="005628A7" w:rsidRPr="00CF489B" w:rsidRDefault="005628A7" w:rsidP="005628A7">
      <w:pPr>
        <w:tabs>
          <w:tab w:val="left" w:pos="900"/>
        </w:tabs>
        <w:rPr>
          <w:rFonts w:ascii="Arial Narrow" w:hAnsi="Arial Narrow"/>
          <w:sz w:val="24"/>
        </w:rPr>
      </w:pPr>
    </w:p>
    <w:p w:rsidR="005628A7" w:rsidRPr="00CF489B" w:rsidRDefault="005628A7" w:rsidP="005628A7">
      <w:pPr>
        <w:pStyle w:val="Nadpis1"/>
        <w:rPr>
          <w:rFonts w:ascii="Arial Narrow" w:hAnsi="Arial Narrow"/>
          <w:sz w:val="24"/>
        </w:rPr>
      </w:pPr>
    </w:p>
    <w:p w:rsidR="005628A7" w:rsidRPr="00CF489B" w:rsidRDefault="005628A7" w:rsidP="005628A7">
      <w:pPr>
        <w:pStyle w:val="Nadpis1"/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pStyle w:val="Nadpis1"/>
        <w:rPr>
          <w:rFonts w:ascii="Arial Narrow" w:hAnsi="Arial Narrow"/>
          <w:sz w:val="24"/>
        </w:rPr>
      </w:pPr>
    </w:p>
    <w:p w:rsidR="005628A7" w:rsidRPr="00CF489B" w:rsidRDefault="005628A7" w:rsidP="005628A7">
      <w:pPr>
        <w:pStyle w:val="Nadpis1"/>
        <w:rPr>
          <w:rFonts w:ascii="Arial Narrow" w:hAnsi="Arial Narrow"/>
          <w:szCs w:val="36"/>
        </w:rPr>
      </w:pPr>
      <w:r w:rsidRPr="00CF489B">
        <w:rPr>
          <w:rFonts w:ascii="Arial Narrow" w:hAnsi="Arial Narrow"/>
          <w:szCs w:val="36"/>
        </w:rPr>
        <w:t>Výročná správa za rok 20</w:t>
      </w:r>
      <w:r w:rsidR="00A96C2F">
        <w:rPr>
          <w:rFonts w:ascii="Arial Narrow" w:hAnsi="Arial Narrow"/>
          <w:szCs w:val="36"/>
        </w:rPr>
        <w:t>18</w:t>
      </w:r>
    </w:p>
    <w:p w:rsidR="005628A7" w:rsidRPr="00CF489B" w:rsidRDefault="005628A7" w:rsidP="005628A7">
      <w:pPr>
        <w:pStyle w:val="Nadpis1"/>
        <w:rPr>
          <w:rFonts w:ascii="Arial Narrow" w:hAnsi="Arial Narrow"/>
          <w:sz w:val="24"/>
        </w:rPr>
      </w:pPr>
    </w:p>
    <w:p w:rsidR="005628A7" w:rsidRPr="00CF489B" w:rsidRDefault="005628A7" w:rsidP="005628A7">
      <w:pPr>
        <w:jc w:val="center"/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sz w:val="24"/>
        </w:rPr>
      </w:pPr>
    </w:p>
    <w:p w:rsidR="005628A7" w:rsidRPr="00CF489B" w:rsidRDefault="005628A7" w:rsidP="005628A7">
      <w:pPr>
        <w:rPr>
          <w:rFonts w:ascii="Arial Narrow" w:hAnsi="Arial Narrow"/>
          <w:b/>
          <w:sz w:val="24"/>
        </w:rPr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11"/>
        <w:gridCol w:w="1769"/>
        <w:gridCol w:w="1917"/>
        <w:gridCol w:w="2268"/>
        <w:gridCol w:w="1134"/>
      </w:tblGrid>
      <w:tr w:rsidR="005628A7" w:rsidRPr="00CF489B" w:rsidTr="003440DB">
        <w:trPr>
          <w:trHeight w:val="255"/>
          <w:jc w:val="center"/>
        </w:trPr>
        <w:tc>
          <w:tcPr>
            <w:tcW w:w="2511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Stav dokumentu:</w:t>
            </w:r>
          </w:p>
        </w:tc>
        <w:tc>
          <w:tcPr>
            <w:tcW w:w="3686" w:type="dxa"/>
            <w:gridSpan w:val="2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sz w:val="24"/>
              </w:rPr>
            </w:pPr>
            <w:r w:rsidRPr="00CF489B">
              <w:rPr>
                <w:rFonts w:ascii="Arial Narrow" w:hAnsi="Arial Narrow"/>
                <w:sz w:val="24"/>
              </w:rPr>
              <w:t>schválený</w:t>
            </w:r>
          </w:p>
        </w:tc>
        <w:tc>
          <w:tcPr>
            <w:tcW w:w="2268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Vyhotovenie/výtlačok:</w:t>
            </w:r>
          </w:p>
        </w:tc>
        <w:tc>
          <w:tcPr>
            <w:tcW w:w="1134" w:type="dxa"/>
            <w:noWrap/>
            <w:vAlign w:val="center"/>
          </w:tcPr>
          <w:p w:rsidR="005628A7" w:rsidRPr="00CF489B" w:rsidRDefault="005628A7" w:rsidP="00F81212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628A7" w:rsidRPr="00CF489B" w:rsidTr="003440DB">
        <w:trPr>
          <w:trHeight w:val="255"/>
          <w:jc w:val="center"/>
        </w:trPr>
        <w:tc>
          <w:tcPr>
            <w:tcW w:w="2511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ind w:right="-70"/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Zodpovednosť za obsah:</w:t>
            </w:r>
          </w:p>
        </w:tc>
        <w:tc>
          <w:tcPr>
            <w:tcW w:w="3686" w:type="dxa"/>
            <w:gridSpan w:val="2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sz w:val="24"/>
              </w:rPr>
            </w:pPr>
            <w:r w:rsidRPr="00CF489B">
              <w:rPr>
                <w:rFonts w:ascii="Arial Narrow" w:hAnsi="Arial Narrow"/>
                <w:sz w:val="24"/>
              </w:rPr>
              <w:t>Riaditeľ</w:t>
            </w:r>
          </w:p>
        </w:tc>
        <w:tc>
          <w:tcPr>
            <w:tcW w:w="2268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Označenie:</w:t>
            </w:r>
          </w:p>
        </w:tc>
        <w:tc>
          <w:tcPr>
            <w:tcW w:w="1134" w:type="dxa"/>
            <w:noWrap/>
            <w:vAlign w:val="center"/>
          </w:tcPr>
          <w:p w:rsidR="005628A7" w:rsidRPr="00CF489B" w:rsidRDefault="00855D63" w:rsidP="00F8121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VS-9</w:t>
            </w:r>
          </w:p>
        </w:tc>
      </w:tr>
      <w:tr w:rsidR="005628A7" w:rsidRPr="00CF489B" w:rsidTr="003440DB">
        <w:trPr>
          <w:cantSplit/>
          <w:trHeight w:val="225"/>
          <w:jc w:val="center"/>
        </w:trPr>
        <w:tc>
          <w:tcPr>
            <w:tcW w:w="2511" w:type="dxa"/>
            <w:vMerge w:val="restart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 xml:space="preserve">Zodpovednosť </w:t>
            </w:r>
            <w:r w:rsidRPr="00CF489B">
              <w:rPr>
                <w:rFonts w:ascii="Arial Narrow" w:hAnsi="Arial Narrow"/>
                <w:b/>
                <w:bCs/>
                <w:sz w:val="24"/>
              </w:rPr>
              <w:br/>
              <w:t>za riadenie dokumentu:</w:t>
            </w:r>
          </w:p>
        </w:tc>
        <w:tc>
          <w:tcPr>
            <w:tcW w:w="3686" w:type="dxa"/>
            <w:gridSpan w:val="2"/>
            <w:vMerge w:val="restart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sz w:val="24"/>
              </w:rPr>
            </w:pPr>
            <w:r w:rsidRPr="00CF489B">
              <w:rPr>
                <w:rFonts w:ascii="Arial Narrow" w:hAnsi="Arial Narrow"/>
                <w:sz w:val="24"/>
              </w:rPr>
              <w:t>Manažér kvality (MK)</w:t>
            </w:r>
          </w:p>
        </w:tc>
        <w:tc>
          <w:tcPr>
            <w:tcW w:w="2268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Revízia:</w:t>
            </w:r>
          </w:p>
        </w:tc>
        <w:tc>
          <w:tcPr>
            <w:tcW w:w="1134" w:type="dxa"/>
            <w:noWrap/>
            <w:vAlign w:val="center"/>
          </w:tcPr>
          <w:p w:rsidR="005628A7" w:rsidRPr="00CF489B" w:rsidRDefault="00855D63" w:rsidP="00F8121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0</w:t>
            </w:r>
          </w:p>
        </w:tc>
      </w:tr>
      <w:tr w:rsidR="005628A7" w:rsidRPr="00CF489B" w:rsidTr="003440DB">
        <w:trPr>
          <w:cantSplit/>
          <w:trHeight w:val="225"/>
          <w:jc w:val="center"/>
        </w:trPr>
        <w:tc>
          <w:tcPr>
            <w:tcW w:w="2511" w:type="dxa"/>
            <w:vMerge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3686" w:type="dxa"/>
            <w:gridSpan w:val="2"/>
            <w:vMerge/>
            <w:noWrap/>
            <w:vAlign w:val="center"/>
          </w:tcPr>
          <w:p w:rsidR="005628A7" w:rsidRPr="00CF489B" w:rsidRDefault="005628A7" w:rsidP="00F81212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268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Počet strán:</w:t>
            </w:r>
          </w:p>
        </w:tc>
        <w:tc>
          <w:tcPr>
            <w:tcW w:w="1134" w:type="dxa"/>
            <w:noWrap/>
            <w:vAlign w:val="center"/>
          </w:tcPr>
          <w:p w:rsidR="005628A7" w:rsidRPr="00CF489B" w:rsidRDefault="00855D63" w:rsidP="00F8121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E753C2">
              <w:rPr>
                <w:rFonts w:ascii="Arial Narrow" w:hAnsi="Arial Narrow"/>
                <w:sz w:val="24"/>
              </w:rPr>
              <w:t>5</w:t>
            </w:r>
          </w:p>
        </w:tc>
      </w:tr>
      <w:tr w:rsidR="005628A7" w:rsidRPr="00CF489B" w:rsidTr="003440DB">
        <w:trPr>
          <w:cantSplit/>
          <w:trHeight w:val="255"/>
          <w:jc w:val="center"/>
        </w:trPr>
        <w:tc>
          <w:tcPr>
            <w:tcW w:w="2511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Platnosť dokumentu:</w:t>
            </w:r>
          </w:p>
        </w:tc>
        <w:tc>
          <w:tcPr>
            <w:tcW w:w="1769" w:type="dxa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Od:</w:t>
            </w:r>
          </w:p>
        </w:tc>
        <w:tc>
          <w:tcPr>
            <w:tcW w:w="1917" w:type="dxa"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 xml:space="preserve">Do:    - </w:t>
            </w:r>
          </w:p>
        </w:tc>
        <w:tc>
          <w:tcPr>
            <w:tcW w:w="2268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Skartačný znak:</w:t>
            </w:r>
          </w:p>
        </w:tc>
        <w:tc>
          <w:tcPr>
            <w:tcW w:w="1134" w:type="dxa"/>
            <w:noWrap/>
            <w:vAlign w:val="center"/>
          </w:tcPr>
          <w:p w:rsidR="005628A7" w:rsidRPr="00CF489B" w:rsidRDefault="00855D63" w:rsidP="00F8121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A 10</w:t>
            </w:r>
          </w:p>
        </w:tc>
      </w:tr>
      <w:tr w:rsidR="005628A7" w:rsidRPr="00CF489B" w:rsidTr="003440DB">
        <w:trPr>
          <w:trHeight w:val="255"/>
          <w:jc w:val="center"/>
        </w:trPr>
        <w:tc>
          <w:tcPr>
            <w:tcW w:w="2511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Vypracoval/revidoval:</w:t>
            </w:r>
          </w:p>
        </w:tc>
        <w:tc>
          <w:tcPr>
            <w:tcW w:w="3686" w:type="dxa"/>
            <w:gridSpan w:val="2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Ing. Július Slovák</w:t>
            </w:r>
            <w:r w:rsidR="00E717C2">
              <w:rPr>
                <w:rFonts w:ascii="Arial Narrow" w:hAnsi="Arial Narrow"/>
                <w:sz w:val="24"/>
              </w:rPr>
              <w:t>,MBA</w:t>
            </w:r>
          </w:p>
        </w:tc>
        <w:tc>
          <w:tcPr>
            <w:tcW w:w="2268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Dátum vypracovania:</w:t>
            </w:r>
          </w:p>
        </w:tc>
        <w:tc>
          <w:tcPr>
            <w:tcW w:w="1134" w:type="dxa"/>
            <w:noWrap/>
            <w:vAlign w:val="center"/>
          </w:tcPr>
          <w:p w:rsidR="005628A7" w:rsidRPr="00CF489B" w:rsidRDefault="00E717C2" w:rsidP="00F8121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01</w:t>
            </w:r>
            <w:r w:rsidR="0036608F">
              <w:rPr>
                <w:rFonts w:ascii="Arial Narrow" w:hAnsi="Arial Narrow"/>
                <w:sz w:val="24"/>
              </w:rPr>
              <w:t>.02.201</w:t>
            </w:r>
            <w:r>
              <w:rPr>
                <w:rFonts w:ascii="Arial Narrow" w:hAnsi="Arial Narrow"/>
                <w:sz w:val="24"/>
              </w:rPr>
              <w:t>9</w:t>
            </w:r>
          </w:p>
        </w:tc>
      </w:tr>
      <w:tr w:rsidR="005628A7" w:rsidRPr="00CF489B" w:rsidTr="003440DB">
        <w:trPr>
          <w:trHeight w:val="255"/>
          <w:jc w:val="center"/>
        </w:trPr>
        <w:tc>
          <w:tcPr>
            <w:tcW w:w="2511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Schválil:</w:t>
            </w:r>
          </w:p>
        </w:tc>
        <w:tc>
          <w:tcPr>
            <w:tcW w:w="3686" w:type="dxa"/>
            <w:gridSpan w:val="2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sz w:val="24"/>
              </w:rPr>
            </w:pPr>
            <w:r w:rsidRPr="00CF489B">
              <w:rPr>
                <w:rFonts w:ascii="Arial Narrow" w:hAnsi="Arial Narrow"/>
                <w:sz w:val="24"/>
              </w:rPr>
              <w:t>Správna rada VITALITA n.o. LEHNICE</w:t>
            </w:r>
          </w:p>
        </w:tc>
        <w:tc>
          <w:tcPr>
            <w:tcW w:w="2268" w:type="dxa"/>
            <w:shd w:val="clear" w:color="auto" w:fill="E6E6E6"/>
            <w:noWrap/>
            <w:vAlign w:val="center"/>
          </w:tcPr>
          <w:p w:rsidR="005628A7" w:rsidRPr="00CF489B" w:rsidRDefault="005628A7" w:rsidP="00F81212">
            <w:pPr>
              <w:rPr>
                <w:rFonts w:ascii="Arial Narrow" w:hAnsi="Arial Narrow"/>
                <w:b/>
                <w:bCs/>
                <w:sz w:val="24"/>
              </w:rPr>
            </w:pPr>
            <w:r w:rsidRPr="00CF489B">
              <w:rPr>
                <w:rFonts w:ascii="Arial Narrow" w:hAnsi="Arial Narrow"/>
                <w:b/>
                <w:bCs/>
                <w:sz w:val="24"/>
              </w:rPr>
              <w:t>Dátum schválenia:</w:t>
            </w:r>
          </w:p>
        </w:tc>
        <w:tc>
          <w:tcPr>
            <w:tcW w:w="1134" w:type="dxa"/>
            <w:noWrap/>
            <w:vAlign w:val="center"/>
          </w:tcPr>
          <w:p w:rsidR="005628A7" w:rsidRPr="00CF489B" w:rsidRDefault="005628A7" w:rsidP="00F81212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90418B" w:rsidRDefault="0090418B" w:rsidP="005628A7">
      <w:pPr>
        <w:pStyle w:val="DEFOdrazky"/>
        <w:numPr>
          <w:ilvl w:val="0"/>
          <w:numId w:val="0"/>
        </w:numPr>
        <w:rPr>
          <w:rFonts w:ascii="Arial Narrow" w:hAnsi="Arial Narrow"/>
          <w:b/>
          <w:i w:val="0"/>
          <w:sz w:val="24"/>
          <w:szCs w:val="24"/>
          <w:u w:val="single"/>
        </w:rPr>
      </w:pPr>
    </w:p>
    <w:p w:rsidR="009446DD" w:rsidRDefault="009446DD" w:rsidP="005628A7">
      <w:pPr>
        <w:pStyle w:val="DEFOdrazky"/>
        <w:numPr>
          <w:ilvl w:val="0"/>
          <w:numId w:val="0"/>
        </w:numPr>
        <w:rPr>
          <w:rFonts w:ascii="Arial Narrow" w:hAnsi="Arial Narrow"/>
          <w:b/>
          <w:i w:val="0"/>
          <w:sz w:val="24"/>
          <w:szCs w:val="24"/>
          <w:u w:val="single"/>
        </w:rPr>
      </w:pPr>
    </w:p>
    <w:p w:rsidR="005628A7" w:rsidRPr="00E51E69" w:rsidRDefault="005628A7" w:rsidP="005628A7">
      <w:pPr>
        <w:pStyle w:val="DEFOdrazky"/>
        <w:numPr>
          <w:ilvl w:val="0"/>
          <w:numId w:val="0"/>
        </w:numPr>
        <w:rPr>
          <w:rFonts w:ascii="Arial Narrow" w:hAnsi="Arial Narrow"/>
          <w:b/>
          <w:i w:val="0"/>
          <w:sz w:val="24"/>
          <w:szCs w:val="24"/>
          <w:u w:val="single"/>
        </w:rPr>
      </w:pPr>
      <w:r w:rsidRPr="00E51E69">
        <w:rPr>
          <w:rFonts w:ascii="Arial Narrow" w:hAnsi="Arial Narrow"/>
          <w:b/>
          <w:i w:val="0"/>
          <w:sz w:val="24"/>
          <w:szCs w:val="24"/>
          <w:u w:val="single"/>
        </w:rPr>
        <w:t>Obsah</w:t>
      </w: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1. ÚVOD</w:t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  <w:t>3</w:t>
      </w: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2. ZODPOVEDNOSTI</w:t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  <w:t>3</w:t>
      </w: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3. VÝROČNÁ SPRÁVA ZA ROK 20</w:t>
      </w:r>
      <w:r w:rsidR="00FF4A59">
        <w:rPr>
          <w:rFonts w:ascii="Arial Narrow" w:hAnsi="Arial Narrow"/>
          <w:b/>
          <w:sz w:val="24"/>
        </w:rPr>
        <w:t>18</w:t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  <w:t>3</w:t>
      </w:r>
    </w:p>
    <w:p w:rsidR="005628A7" w:rsidRPr="00E51E69" w:rsidRDefault="005628A7" w:rsidP="005628A7">
      <w:pPr>
        <w:pStyle w:val="Nadpis2"/>
        <w:ind w:firstLine="708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I. Prehľad činností vykonávaných v roku 20</w:t>
      </w:r>
      <w:r w:rsidR="00FF4A59">
        <w:rPr>
          <w:rFonts w:ascii="Arial Narrow" w:hAnsi="Arial Narrow"/>
          <w:b/>
          <w:sz w:val="24"/>
        </w:rPr>
        <w:t>18</w:t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  <w:t>3</w:t>
      </w:r>
    </w:p>
    <w:p w:rsidR="005628A7" w:rsidRPr="00E51E69" w:rsidRDefault="005628A7" w:rsidP="005628A7">
      <w:pPr>
        <w:ind w:firstLine="708"/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 xml:space="preserve">II. Hlavné ekonomické ukazovatele </w:t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="009140C2">
        <w:rPr>
          <w:rFonts w:ascii="Arial Narrow" w:hAnsi="Arial Narrow"/>
          <w:b/>
          <w:sz w:val="24"/>
        </w:rPr>
        <w:t xml:space="preserve">     </w:t>
      </w:r>
      <w:r w:rsidRPr="00E51E69">
        <w:rPr>
          <w:rFonts w:ascii="Arial Narrow" w:hAnsi="Arial Narrow"/>
          <w:b/>
          <w:sz w:val="24"/>
        </w:rPr>
        <w:tab/>
      </w:r>
      <w:r w:rsidR="009140C2">
        <w:rPr>
          <w:rFonts w:ascii="Arial Narrow" w:hAnsi="Arial Narrow"/>
          <w:b/>
          <w:sz w:val="24"/>
        </w:rPr>
        <w:t xml:space="preserve">           </w:t>
      </w:r>
      <w:r w:rsidRPr="00E51E69">
        <w:rPr>
          <w:rFonts w:ascii="Arial Narrow" w:hAnsi="Arial Narrow"/>
          <w:b/>
          <w:sz w:val="24"/>
        </w:rPr>
        <w:t>12</w:t>
      </w:r>
    </w:p>
    <w:p w:rsidR="005628A7" w:rsidRPr="00E51E69" w:rsidRDefault="005628A7" w:rsidP="005628A7">
      <w:pPr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4. PRÍLOHY</w:t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b/>
          <w:sz w:val="24"/>
        </w:rPr>
        <w:tab/>
      </w:r>
      <w:r w:rsidR="009140C2">
        <w:rPr>
          <w:rFonts w:ascii="Arial Narrow" w:hAnsi="Arial Narrow"/>
          <w:b/>
          <w:sz w:val="24"/>
        </w:rPr>
        <w:t xml:space="preserve">      </w:t>
      </w:r>
      <w:r w:rsidRPr="00E51E69">
        <w:rPr>
          <w:rFonts w:ascii="Arial Narrow" w:hAnsi="Arial Narrow"/>
          <w:b/>
          <w:sz w:val="24"/>
        </w:rPr>
        <w:tab/>
      </w:r>
      <w:r w:rsidR="009140C2">
        <w:rPr>
          <w:rFonts w:ascii="Arial Narrow" w:hAnsi="Arial Narrow"/>
          <w:b/>
          <w:sz w:val="24"/>
        </w:rPr>
        <w:t xml:space="preserve">                        </w:t>
      </w:r>
      <w:r w:rsidRPr="00E51E69">
        <w:rPr>
          <w:rFonts w:ascii="Arial Narrow" w:hAnsi="Arial Narrow"/>
          <w:b/>
          <w:sz w:val="24"/>
        </w:rPr>
        <w:t>13</w:t>
      </w:r>
    </w:p>
    <w:p w:rsidR="002270AB" w:rsidRDefault="002270AB" w:rsidP="005628A7">
      <w:pPr>
        <w:jc w:val="both"/>
        <w:rPr>
          <w:rFonts w:ascii="Arial Narrow" w:hAnsi="Arial Narrow"/>
          <w:b/>
          <w:sz w:val="24"/>
        </w:rPr>
      </w:pPr>
    </w:p>
    <w:p w:rsidR="005628A7" w:rsidRDefault="0028692C" w:rsidP="005628A7">
      <w:pPr>
        <w:jc w:val="both"/>
        <w:rPr>
          <w:rFonts w:ascii="Arial Narrow" w:hAnsi="Arial Narrow"/>
          <w:b/>
          <w:sz w:val="24"/>
        </w:rPr>
      </w:pPr>
      <w:r w:rsidRPr="00813EAA">
        <w:rPr>
          <w:rFonts w:ascii="Arial Narrow" w:hAnsi="Arial Narrow"/>
          <w:b/>
          <w:sz w:val="24"/>
        </w:rPr>
        <w:t>Súča</w:t>
      </w:r>
      <w:r w:rsidR="00A96C2F">
        <w:rPr>
          <w:rFonts w:ascii="Arial Narrow" w:hAnsi="Arial Narrow"/>
          <w:b/>
          <w:sz w:val="24"/>
        </w:rPr>
        <w:t>sťou Výročnej správy za rok 2018</w:t>
      </w:r>
      <w:r w:rsidRPr="00813EAA">
        <w:rPr>
          <w:rFonts w:ascii="Arial Narrow" w:hAnsi="Arial Narrow"/>
          <w:b/>
          <w:sz w:val="24"/>
        </w:rPr>
        <w:t xml:space="preserve"> sú tieto dokumenty:</w:t>
      </w:r>
    </w:p>
    <w:p w:rsidR="00A75D77" w:rsidRPr="00813EAA" w:rsidRDefault="00A75D7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813EAA" w:rsidRDefault="00813EAA" w:rsidP="005628A7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Účtovná </w:t>
      </w:r>
      <w:r w:rsidR="003440DB" w:rsidRPr="00813EAA">
        <w:rPr>
          <w:color w:val="auto"/>
          <w:sz w:val="23"/>
          <w:szCs w:val="23"/>
        </w:rPr>
        <w:t>závierka za rok</w:t>
      </w:r>
      <w:r w:rsidR="00A96C2F">
        <w:rPr>
          <w:color w:val="auto"/>
          <w:sz w:val="23"/>
          <w:szCs w:val="23"/>
        </w:rPr>
        <w:t xml:space="preserve"> 2018</w:t>
      </w:r>
    </w:p>
    <w:p w:rsidR="005628A7" w:rsidRPr="00813EAA" w:rsidRDefault="005628A7" w:rsidP="005628A7">
      <w:pPr>
        <w:pStyle w:val="Default"/>
        <w:spacing w:after="20"/>
        <w:rPr>
          <w:color w:val="auto"/>
          <w:sz w:val="23"/>
          <w:szCs w:val="23"/>
        </w:rPr>
      </w:pPr>
      <w:r w:rsidRPr="00813EAA">
        <w:rPr>
          <w:color w:val="auto"/>
          <w:sz w:val="23"/>
          <w:szCs w:val="23"/>
        </w:rPr>
        <w:t>2. Poznámky k účtovnej u</w:t>
      </w:r>
      <w:r w:rsidR="00A96C2F">
        <w:rPr>
          <w:color w:val="auto"/>
          <w:sz w:val="23"/>
          <w:szCs w:val="23"/>
        </w:rPr>
        <w:t>závierke zostavenej k 31.12.2018</w:t>
      </w:r>
    </w:p>
    <w:p w:rsidR="005628A7" w:rsidRPr="00813EAA" w:rsidRDefault="00813EAA" w:rsidP="005628A7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r w:rsidR="0028692C" w:rsidRPr="00813EAA">
        <w:rPr>
          <w:color w:val="auto"/>
          <w:sz w:val="23"/>
          <w:szCs w:val="23"/>
        </w:rPr>
        <w:t xml:space="preserve">Audítorská správa </w:t>
      </w:r>
      <w:r w:rsidR="005628A7" w:rsidRPr="00813EAA">
        <w:rPr>
          <w:color w:val="auto"/>
          <w:sz w:val="23"/>
          <w:szCs w:val="23"/>
        </w:rPr>
        <w:t xml:space="preserve">k </w:t>
      </w:r>
      <w:r w:rsidR="00A96C2F">
        <w:rPr>
          <w:color w:val="auto"/>
          <w:sz w:val="23"/>
          <w:szCs w:val="23"/>
        </w:rPr>
        <w:t>účtovnej uzávierke za rok 2018</w:t>
      </w:r>
    </w:p>
    <w:p w:rsidR="002270AB" w:rsidRDefault="005628A7" w:rsidP="002270AB">
      <w:pPr>
        <w:pStyle w:val="Default"/>
        <w:spacing w:after="20"/>
        <w:rPr>
          <w:color w:val="auto"/>
          <w:sz w:val="23"/>
          <w:szCs w:val="23"/>
        </w:rPr>
      </w:pPr>
      <w:r w:rsidRPr="00813EAA">
        <w:rPr>
          <w:color w:val="auto"/>
          <w:sz w:val="23"/>
          <w:szCs w:val="23"/>
        </w:rPr>
        <w:t>4. Cash</w:t>
      </w:r>
      <w:bookmarkStart w:id="0" w:name="_GoBack"/>
      <w:bookmarkEnd w:id="0"/>
      <w:r w:rsidRPr="00813EAA">
        <w:rPr>
          <w:color w:val="auto"/>
          <w:sz w:val="23"/>
          <w:szCs w:val="23"/>
        </w:rPr>
        <w:t>flow</w:t>
      </w:r>
    </w:p>
    <w:p w:rsidR="005628A7" w:rsidRDefault="005628A7" w:rsidP="002270AB">
      <w:pPr>
        <w:pStyle w:val="Default"/>
        <w:spacing w:after="20"/>
        <w:rPr>
          <w:rFonts w:ascii="Arial Narrow" w:hAnsi="Arial Narrow"/>
        </w:rPr>
      </w:pPr>
      <w:r w:rsidRPr="00813EAA">
        <w:rPr>
          <w:rFonts w:ascii="Arial Narrow" w:hAnsi="Arial Narrow"/>
        </w:rPr>
        <w:t>5. Stav majetku</w:t>
      </w:r>
    </w:p>
    <w:p w:rsidR="00A75D77" w:rsidRPr="00813EAA" w:rsidRDefault="00A75D7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Del="001D1308" w:rsidRDefault="005628A7" w:rsidP="005628A7">
      <w:pPr>
        <w:jc w:val="both"/>
        <w:rPr>
          <w:del w:id="1" w:author="Szaboova" w:date="2018-03-05T10:47:00Z"/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1. ÚVOD</w:t>
      </w: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1.1 Účel vydania a rozsah platnosti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Výročná správa za rok 20</w:t>
      </w:r>
      <w:r w:rsidR="00A07477">
        <w:rPr>
          <w:rFonts w:ascii="Arial Narrow" w:hAnsi="Arial Narrow"/>
          <w:sz w:val="24"/>
        </w:rPr>
        <w:t>18</w:t>
      </w:r>
      <w:r w:rsidRPr="00E51E69">
        <w:rPr>
          <w:rFonts w:ascii="Arial Narrow" w:hAnsi="Arial Narrow"/>
          <w:sz w:val="24"/>
        </w:rPr>
        <w:t xml:space="preserve"> je spracovaná v zmysle príslušných ustanovení zákona NR SR č. 213/1997 Z. z. v znení neskorších predpisov o neziskových organizáciách a v súlade s príslušnými ustanoveniami Zakladacej listiny a Štatútu VITALITA n.o. LEHNICE. Výročná správa sa po schválení Správnou radou organizácie,  predkladá elektronicky.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2. ZODPOVEDNOSTI</w:t>
      </w: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Za vypracovanie Výročnej správy za rok 20</w:t>
      </w:r>
      <w:r w:rsidR="00A96C2F">
        <w:rPr>
          <w:rFonts w:ascii="Arial Narrow" w:hAnsi="Arial Narrow"/>
          <w:sz w:val="24"/>
        </w:rPr>
        <w:t>18</w:t>
      </w:r>
      <w:r w:rsidRPr="00E51E69">
        <w:rPr>
          <w:rFonts w:ascii="Arial Narrow" w:hAnsi="Arial Narrow"/>
          <w:sz w:val="24"/>
        </w:rPr>
        <w:t xml:space="preserve"> zodpovedá riaditeľ VITALITA n.o. LEHNICE. Za zabezpečenie jej distribúcie a uchovávanie originálu zodpovedá manažér kvality vo VITALITA n.o. LEHNICE. Za oboznámenie vedúcich pracovníkov organizácie s Výročnou správou za rok 20</w:t>
      </w:r>
      <w:r w:rsidR="00A96C2F">
        <w:rPr>
          <w:rFonts w:ascii="Arial Narrow" w:hAnsi="Arial Narrow"/>
          <w:sz w:val="24"/>
        </w:rPr>
        <w:t>18</w:t>
      </w:r>
      <w:r w:rsidRPr="00E51E69">
        <w:rPr>
          <w:rFonts w:ascii="Arial Narrow" w:hAnsi="Arial Narrow"/>
          <w:sz w:val="24"/>
        </w:rPr>
        <w:t xml:space="preserve"> zodpovedá riaditeľ organizácie.</w:t>
      </w:r>
    </w:p>
    <w:p w:rsidR="005628A7" w:rsidRPr="00E51E69" w:rsidRDefault="005628A7" w:rsidP="005628A7">
      <w:pPr>
        <w:pStyle w:val="zaklad"/>
        <w:ind w:firstLine="0"/>
        <w:rPr>
          <w:rFonts w:ascii="Arial Narrow" w:hAnsi="Arial Narrow"/>
          <w:sz w:val="24"/>
          <w:szCs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3. VÝROČNÁ SPRÁVA ZA ROK 20</w:t>
      </w:r>
      <w:r w:rsidR="00A96C2F">
        <w:rPr>
          <w:rFonts w:ascii="Arial Narrow" w:hAnsi="Arial Narrow"/>
          <w:b/>
          <w:sz w:val="24"/>
        </w:rPr>
        <w:t>18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I. Prehľad činností vykonávaných v roku 20</w:t>
      </w:r>
      <w:r w:rsidR="00A96C2F">
        <w:rPr>
          <w:rFonts w:ascii="Arial Narrow" w:hAnsi="Arial Narrow"/>
          <w:b/>
          <w:sz w:val="24"/>
        </w:rPr>
        <w:t>18</w:t>
      </w:r>
    </w:p>
    <w:p w:rsidR="005628A7" w:rsidRPr="00E51E69" w:rsidRDefault="005628A7" w:rsidP="005628A7">
      <w:pPr>
        <w:rPr>
          <w:rFonts w:ascii="Arial Narrow" w:hAnsi="Arial Narrow"/>
          <w:b/>
          <w:sz w:val="24"/>
          <w:u w:val="single"/>
        </w:rPr>
      </w:pPr>
    </w:p>
    <w:p w:rsidR="005628A7" w:rsidRPr="00E51E69" w:rsidRDefault="00075279" w:rsidP="005628A7">
      <w:pPr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1</w:t>
      </w:r>
      <w:r w:rsidR="005628A7" w:rsidRPr="00E51E69">
        <w:rPr>
          <w:rFonts w:ascii="Arial Narrow" w:hAnsi="Arial Narrow"/>
          <w:b/>
          <w:sz w:val="24"/>
          <w:u w:val="single"/>
        </w:rPr>
        <w:t>. Základné údaje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b/>
          <w:sz w:val="24"/>
        </w:rPr>
        <w:t>Názov: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VITALITA n.o. LEHNICE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b/>
          <w:sz w:val="24"/>
        </w:rPr>
        <w:t>Registračné číslo: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VVS/NNO - 24/2004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b/>
          <w:sz w:val="24"/>
        </w:rPr>
        <w:t>Sídlo:</w:t>
      </w:r>
      <w:r w:rsidRPr="00E51E69">
        <w:rPr>
          <w:rFonts w:ascii="Arial Narrow" w:hAnsi="Arial Narrow"/>
          <w:b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930 37 Lehnice č. 113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b/>
          <w:sz w:val="24"/>
        </w:rPr>
        <w:t>Zakladateľ: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1. Slovenská republika, Ministerstvo zdravotníctva SR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Limbova 2, 837 52 Bratislava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2. ZDRAVIE n.o. LEHNICE, 930 37 Lehnice č. 89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b/>
          <w:sz w:val="24"/>
        </w:rPr>
        <w:t>Deň vzniku: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1.1.2004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b/>
          <w:sz w:val="24"/>
        </w:rPr>
        <w:t>Výška vkladu: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 xml:space="preserve"> Ministerstvo zdravotníctva SR:</w:t>
      </w:r>
      <w:r w:rsidRPr="00E51E69">
        <w:rPr>
          <w:rFonts w:ascii="Arial Narrow" w:hAnsi="Arial Narrow"/>
          <w:sz w:val="24"/>
        </w:rPr>
        <w:tab/>
        <w:t>1 317 068,31 €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 xml:space="preserve"> ZDRAVIE n.o. LEHNICE:</w:t>
      </w:r>
      <w:r w:rsidRPr="00E51E69">
        <w:rPr>
          <w:rFonts w:ascii="Arial Narrow" w:hAnsi="Arial Narrow"/>
          <w:sz w:val="24"/>
        </w:rPr>
        <w:tab/>
        <w:t xml:space="preserve">     33 230,43 €   </w:t>
      </w:r>
    </w:p>
    <w:p w:rsidR="005628A7" w:rsidRPr="00E51E69" w:rsidRDefault="005628A7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</w:p>
    <w:p w:rsidR="005628A7" w:rsidRPr="00E51E69" w:rsidRDefault="005628A7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</w:p>
    <w:p w:rsidR="005628A7" w:rsidRPr="00E51E69" w:rsidRDefault="005628A7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</w:p>
    <w:p w:rsidR="005628A7" w:rsidRPr="00E51E69" w:rsidRDefault="00502665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  <w:r w:rsidRPr="00E51E69">
        <w:rPr>
          <w:rFonts w:ascii="Arial Narrow" w:hAnsi="Arial Narrow"/>
          <w:b/>
          <w:lang w:val="sk-SK" w:eastAsia="sk-SK"/>
        </w:rPr>
        <w:t>Správna rada:</w:t>
      </w:r>
      <w:r w:rsidRPr="00E51E69">
        <w:rPr>
          <w:rFonts w:ascii="Arial Narrow" w:hAnsi="Arial Narrow"/>
          <w:b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  <w:t>J</w:t>
      </w:r>
      <w:r w:rsidR="00EF550B" w:rsidRPr="00E51E69">
        <w:rPr>
          <w:rFonts w:ascii="Arial Narrow" w:hAnsi="Arial Narrow"/>
          <w:lang w:val="sk-SK" w:eastAsia="sk-SK"/>
        </w:rPr>
        <w:t>UDr. Silvia Bernáthová, predsedníčka</w:t>
      </w:r>
      <w:r w:rsidRPr="00E51E69">
        <w:rPr>
          <w:rFonts w:ascii="Arial Narrow" w:hAnsi="Arial Narrow"/>
          <w:lang w:val="sk-SK" w:eastAsia="sk-SK"/>
        </w:rPr>
        <w:t xml:space="preserve"> Správnej rady</w:t>
      </w:r>
    </w:p>
    <w:p w:rsidR="00502665" w:rsidRPr="00E51E69" w:rsidRDefault="00996151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  <w:r>
        <w:rPr>
          <w:rFonts w:ascii="Arial Narrow" w:hAnsi="Arial Narrow"/>
          <w:lang w:val="sk-SK" w:eastAsia="sk-SK"/>
        </w:rPr>
        <w:tab/>
      </w:r>
      <w:r>
        <w:rPr>
          <w:rFonts w:ascii="Arial Narrow" w:hAnsi="Arial Narrow"/>
          <w:lang w:val="sk-SK" w:eastAsia="sk-SK"/>
        </w:rPr>
        <w:tab/>
      </w:r>
      <w:r>
        <w:rPr>
          <w:rFonts w:ascii="Arial Narrow" w:hAnsi="Arial Narrow"/>
          <w:lang w:val="sk-SK" w:eastAsia="sk-SK"/>
        </w:rPr>
        <w:tab/>
      </w:r>
      <w:r>
        <w:rPr>
          <w:rFonts w:ascii="Arial Narrow" w:hAnsi="Arial Narrow"/>
          <w:lang w:val="sk-SK" w:eastAsia="sk-SK"/>
        </w:rPr>
        <w:tab/>
      </w:r>
      <w:r>
        <w:rPr>
          <w:rFonts w:ascii="Arial Narrow" w:hAnsi="Arial Narrow"/>
          <w:lang w:val="sk-SK" w:eastAsia="sk-SK"/>
        </w:rPr>
        <w:tab/>
        <w:t>Darina Lyžicová</w:t>
      </w:r>
      <w:r w:rsidR="00502665" w:rsidRPr="00E51E69">
        <w:rPr>
          <w:rFonts w:ascii="Arial Narrow" w:hAnsi="Arial Narrow"/>
          <w:lang w:val="sk-SK" w:eastAsia="sk-SK"/>
        </w:rPr>
        <w:t>, členka</w:t>
      </w:r>
    </w:p>
    <w:p w:rsidR="00502665" w:rsidRPr="00E51E69" w:rsidRDefault="00502665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  <w:t>Ing. Jana Kováčová, členka</w:t>
      </w:r>
    </w:p>
    <w:p w:rsidR="00502665" w:rsidRPr="00E51E69" w:rsidRDefault="00502665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  <w:t>Ing. Andrea Borosová, členka</w:t>
      </w:r>
    </w:p>
    <w:p w:rsidR="005628A7" w:rsidRPr="00E51E69" w:rsidRDefault="00502665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</w:r>
      <w:r w:rsidRPr="00E51E69">
        <w:rPr>
          <w:rFonts w:ascii="Arial Narrow" w:hAnsi="Arial Narrow"/>
          <w:lang w:val="sk-SK" w:eastAsia="sk-SK"/>
        </w:rPr>
        <w:tab/>
        <w:t>Ing. František Szitási, člen</w:t>
      </w:r>
    </w:p>
    <w:p w:rsidR="006759F3" w:rsidRDefault="006759F3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</w:p>
    <w:p w:rsidR="00B74507" w:rsidRPr="00E51E69" w:rsidRDefault="00B74507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</w:p>
    <w:p w:rsidR="00C33504" w:rsidRPr="00E51E69" w:rsidRDefault="00A07477" w:rsidP="00C33504">
      <w:pPr>
        <w:pStyle w:val="Zarkazkladnhotextu2"/>
        <w:ind w:left="0"/>
        <w:rPr>
          <w:rFonts w:ascii="Arial Narrow" w:hAnsi="Arial Narrow"/>
          <w:lang w:val="sk-SK" w:eastAsia="sk-SK"/>
        </w:rPr>
      </w:pPr>
      <w:r>
        <w:rPr>
          <w:rFonts w:ascii="Arial Narrow" w:hAnsi="Arial Narrow"/>
          <w:lang w:val="sk-SK" w:eastAsia="sk-SK"/>
        </w:rPr>
        <w:t xml:space="preserve">V roku 2018 </w:t>
      </w:r>
      <w:r w:rsidR="00EC2DBA">
        <w:rPr>
          <w:rFonts w:ascii="Arial Narrow" w:hAnsi="Arial Narrow"/>
          <w:lang w:val="sk-SK" w:eastAsia="sk-SK"/>
        </w:rPr>
        <w:t>ne</w:t>
      </w:r>
      <w:r w:rsidR="00C33504">
        <w:rPr>
          <w:rFonts w:ascii="Arial Narrow" w:hAnsi="Arial Narrow"/>
          <w:lang w:val="sk-SK" w:eastAsia="sk-SK"/>
        </w:rPr>
        <w:t>nastalaz</w:t>
      </w:r>
      <w:r w:rsidR="00C33504" w:rsidRPr="00E51E69">
        <w:rPr>
          <w:rFonts w:ascii="Arial Narrow" w:hAnsi="Arial Narrow"/>
          <w:lang w:val="sk-SK" w:eastAsia="sk-SK"/>
        </w:rPr>
        <w:t>mena v z</w:t>
      </w:r>
      <w:r w:rsidR="00C33504">
        <w:rPr>
          <w:rFonts w:ascii="Arial Narrow" w:hAnsi="Arial Narrow"/>
          <w:lang w:val="sk-SK" w:eastAsia="sk-SK"/>
        </w:rPr>
        <w:t>ložení správnej rady.</w:t>
      </w:r>
    </w:p>
    <w:p w:rsidR="006759F3" w:rsidRPr="00E51E69" w:rsidRDefault="006759F3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</w:p>
    <w:p w:rsidR="00EF550B" w:rsidRPr="00E51E69" w:rsidRDefault="00EF550B" w:rsidP="005628A7">
      <w:pPr>
        <w:pStyle w:val="Zarkazkladnhotextu2"/>
        <w:ind w:left="0"/>
        <w:rPr>
          <w:rFonts w:ascii="Arial Narrow" w:hAnsi="Arial Narrow"/>
          <w:lang w:val="sk-SK" w:eastAsia="sk-SK"/>
        </w:rPr>
      </w:pPr>
    </w:p>
    <w:p w:rsidR="006759F3" w:rsidRPr="00E51E69" w:rsidRDefault="006759F3" w:rsidP="005C7F0A">
      <w:pPr>
        <w:pStyle w:val="Zarkazkladnhotextu2"/>
        <w:ind w:left="0"/>
        <w:rPr>
          <w:rFonts w:ascii="Arial Narrow" w:hAnsi="Arial Narrow"/>
          <w:b/>
          <w:lang w:val="sk-SK" w:eastAsia="sk-SK"/>
        </w:rPr>
      </w:pPr>
    </w:p>
    <w:p w:rsidR="00AB43B0" w:rsidRPr="00E51E69" w:rsidRDefault="005628A7" w:rsidP="005C7F0A">
      <w:pPr>
        <w:pStyle w:val="Zarkazkladnhotextu2"/>
        <w:ind w:left="0"/>
        <w:rPr>
          <w:rFonts w:ascii="Arial Narrow" w:hAnsi="Arial Narrow"/>
          <w:lang w:val="sk-SK" w:eastAsia="sk-SK"/>
        </w:rPr>
      </w:pPr>
      <w:r w:rsidRPr="00E51E69">
        <w:rPr>
          <w:rFonts w:ascii="Arial Narrow" w:hAnsi="Arial Narrow"/>
          <w:b/>
          <w:lang w:val="sk-SK" w:eastAsia="sk-SK"/>
        </w:rPr>
        <w:t>Dozorná rada:</w:t>
      </w:r>
      <w:r w:rsidR="00502665" w:rsidRPr="00E51E69">
        <w:rPr>
          <w:rFonts w:ascii="Arial Narrow" w:hAnsi="Arial Narrow"/>
          <w:lang w:val="sk-SK" w:eastAsia="sk-SK"/>
        </w:rPr>
        <w:tab/>
      </w:r>
      <w:r w:rsidR="00502665" w:rsidRPr="00E51E69">
        <w:rPr>
          <w:rFonts w:ascii="Arial Narrow" w:hAnsi="Arial Narrow"/>
          <w:lang w:val="sk-SK" w:eastAsia="sk-SK"/>
        </w:rPr>
        <w:tab/>
      </w:r>
      <w:r w:rsidR="00502665" w:rsidRPr="00E51E69">
        <w:rPr>
          <w:rFonts w:ascii="Arial Narrow" w:hAnsi="Arial Narrow"/>
          <w:lang w:val="sk-SK" w:eastAsia="sk-SK"/>
        </w:rPr>
        <w:tab/>
      </w:r>
      <w:r w:rsidR="00502665" w:rsidRPr="00E51E69">
        <w:rPr>
          <w:rFonts w:ascii="Arial Narrow" w:hAnsi="Arial Narrow"/>
          <w:lang w:val="sk-SK" w:eastAsia="sk-SK"/>
        </w:rPr>
        <w:tab/>
      </w:r>
      <w:r w:rsidR="005C7F0A" w:rsidRPr="00E51E69">
        <w:rPr>
          <w:rFonts w:ascii="Arial Narrow" w:hAnsi="Arial Narrow"/>
          <w:lang w:val="sk-SK" w:eastAsia="sk-SK"/>
        </w:rPr>
        <w:t>Beáta Kvardová, predsedníčka Dozornej rady</w:t>
      </w:r>
    </w:p>
    <w:p w:rsidR="005628A7" w:rsidRPr="00E51E69" w:rsidRDefault="00AB43B0" w:rsidP="00AB43B0">
      <w:pPr>
        <w:pStyle w:val="Zarkazkladnhotextu2"/>
        <w:ind w:left="2832" w:firstLine="708"/>
        <w:rPr>
          <w:rFonts w:ascii="Arial Narrow" w:hAnsi="Arial Narrow"/>
          <w:lang w:val="sk-SK" w:eastAsia="sk-SK"/>
        </w:rPr>
      </w:pPr>
      <w:r w:rsidRPr="00E51E69">
        <w:rPr>
          <w:rFonts w:ascii="Arial Narrow" w:hAnsi="Arial Narrow"/>
          <w:lang w:val="sk-SK" w:eastAsia="sk-SK"/>
        </w:rPr>
        <w:t>Regina Koszorúsová</w:t>
      </w:r>
      <w:r w:rsidR="005C7F0A" w:rsidRPr="00E51E69">
        <w:rPr>
          <w:rFonts w:ascii="Arial Narrow" w:hAnsi="Arial Narrow"/>
          <w:lang w:val="sk-SK" w:eastAsia="sk-SK"/>
        </w:rPr>
        <w:t>, členka</w:t>
      </w:r>
    </w:p>
    <w:p w:rsidR="001C4069" w:rsidRPr="00E51E69" w:rsidRDefault="005C7F0A" w:rsidP="00EF550B">
      <w:pPr>
        <w:pStyle w:val="Zarkazkladnhotextu2"/>
        <w:ind w:left="2832" w:firstLine="708"/>
        <w:rPr>
          <w:rFonts w:ascii="Arial Narrow" w:hAnsi="Arial Narrow"/>
          <w:lang w:val="sk-SK" w:eastAsia="sk-SK"/>
        </w:rPr>
      </w:pPr>
      <w:r w:rsidRPr="00E51E69">
        <w:rPr>
          <w:rFonts w:ascii="Arial Narrow" w:hAnsi="Arial Narrow"/>
          <w:lang w:val="sk-SK" w:eastAsia="sk-SK"/>
        </w:rPr>
        <w:t>Mgr. Renáta Hanuliaková, členka</w:t>
      </w:r>
    </w:p>
    <w:p w:rsidR="006759F3" w:rsidRPr="00E51E69" w:rsidRDefault="006759F3" w:rsidP="00EF550B">
      <w:pPr>
        <w:pStyle w:val="Zarkazkladnhotextu2"/>
        <w:ind w:left="2832" w:firstLine="708"/>
        <w:rPr>
          <w:rFonts w:ascii="Arial Narrow" w:hAnsi="Arial Narrow"/>
          <w:lang w:val="sk-SK" w:eastAsia="sk-SK"/>
        </w:rPr>
      </w:pPr>
    </w:p>
    <w:p w:rsidR="006759F3" w:rsidRPr="00E51E69" w:rsidRDefault="00FF4A59" w:rsidP="006759F3">
      <w:pPr>
        <w:pStyle w:val="Zarkazkladnhotextu2"/>
        <w:ind w:left="0"/>
        <w:rPr>
          <w:rFonts w:ascii="Arial Narrow" w:hAnsi="Arial Narrow"/>
          <w:lang w:val="sk-SK" w:eastAsia="sk-SK"/>
        </w:rPr>
      </w:pPr>
      <w:r>
        <w:rPr>
          <w:rFonts w:ascii="Arial Narrow" w:hAnsi="Arial Narrow"/>
          <w:lang w:val="sk-SK" w:eastAsia="sk-SK"/>
        </w:rPr>
        <w:t>V roku 2018</w:t>
      </w:r>
      <w:r w:rsidR="006759F3" w:rsidRPr="00E51E69">
        <w:rPr>
          <w:rFonts w:ascii="Arial Narrow" w:hAnsi="Arial Narrow"/>
          <w:lang w:val="sk-SK" w:eastAsia="sk-SK"/>
        </w:rPr>
        <w:t xml:space="preserve"> nenastala</w:t>
      </w:r>
      <w:r w:rsidR="000422C8">
        <w:rPr>
          <w:rFonts w:ascii="Arial Narrow" w:hAnsi="Arial Narrow"/>
          <w:lang w:val="sk-SK" w:eastAsia="sk-SK"/>
        </w:rPr>
        <w:t xml:space="preserve"> zmena v zložení dozornej rady</w:t>
      </w:r>
      <w:r w:rsidR="006759F3" w:rsidRPr="00E51E69">
        <w:rPr>
          <w:rFonts w:ascii="Arial Narrow" w:hAnsi="Arial Narrow"/>
          <w:lang w:val="sk-SK" w:eastAsia="sk-SK"/>
        </w:rPr>
        <w:t>.</w:t>
      </w:r>
    </w:p>
    <w:p w:rsidR="006759F3" w:rsidRPr="00E51E69" w:rsidRDefault="006759F3" w:rsidP="006759F3">
      <w:pPr>
        <w:pStyle w:val="Zarkazkladnhotextu2"/>
        <w:ind w:left="0"/>
        <w:rPr>
          <w:rFonts w:ascii="Arial Narrow" w:hAnsi="Arial Narrow"/>
          <w:lang w:val="sk-SK" w:eastAsia="sk-SK"/>
        </w:rPr>
      </w:pPr>
    </w:p>
    <w:p w:rsidR="006759F3" w:rsidRPr="00E51E69" w:rsidRDefault="006759F3" w:rsidP="00EF550B">
      <w:pPr>
        <w:pStyle w:val="Zarkazkladnhotextu2"/>
        <w:ind w:left="2832" w:firstLine="708"/>
        <w:rPr>
          <w:rFonts w:ascii="Arial Narrow" w:hAnsi="Arial Narrow"/>
          <w:lang w:val="sk-SK" w:eastAsia="sk-SK"/>
        </w:rPr>
      </w:pPr>
    </w:p>
    <w:p w:rsidR="006759F3" w:rsidRPr="00E51E69" w:rsidRDefault="006759F3" w:rsidP="006759F3">
      <w:pPr>
        <w:pStyle w:val="Zarkazkladnhotextu2"/>
        <w:ind w:left="2832" w:hanging="2832"/>
        <w:rPr>
          <w:rFonts w:ascii="Arial Narrow" w:hAnsi="Arial Narrow"/>
          <w:b/>
          <w:lang w:val="sk-SK" w:eastAsia="sk-SK"/>
        </w:rPr>
      </w:pPr>
      <w:r w:rsidRPr="00E51E69">
        <w:rPr>
          <w:rFonts w:ascii="Arial Narrow" w:hAnsi="Arial Narrow"/>
          <w:b/>
          <w:lang w:val="sk-SK" w:eastAsia="sk-SK"/>
        </w:rPr>
        <w:t xml:space="preserve">Riaditeľ:                                                  </w:t>
      </w:r>
      <w:r w:rsidRPr="00E51E69">
        <w:rPr>
          <w:rFonts w:ascii="Arial Narrow" w:hAnsi="Arial Narrow"/>
          <w:lang w:val="sk-SK" w:eastAsia="sk-SK"/>
        </w:rPr>
        <w:t>Ing. Július Slovák</w:t>
      </w:r>
      <w:r w:rsidR="00A3339D">
        <w:rPr>
          <w:rFonts w:ascii="Arial Narrow" w:hAnsi="Arial Narrow"/>
          <w:lang w:val="sk-SK" w:eastAsia="sk-SK"/>
        </w:rPr>
        <w:t>, MBA</w:t>
      </w:r>
    </w:p>
    <w:p w:rsidR="006759F3" w:rsidRPr="00E51E69" w:rsidRDefault="006759F3" w:rsidP="006759F3">
      <w:pPr>
        <w:pStyle w:val="Zarkazkladnhotextu2"/>
        <w:ind w:left="2832" w:hanging="2832"/>
        <w:rPr>
          <w:rFonts w:ascii="Arial Narrow" w:hAnsi="Arial Narrow"/>
          <w:b/>
          <w:lang w:val="sk-SK" w:eastAsia="sk-SK"/>
        </w:rPr>
      </w:pPr>
    </w:p>
    <w:p w:rsidR="006759F3" w:rsidRPr="00E51E69" w:rsidRDefault="00FF4A59" w:rsidP="006759F3">
      <w:pPr>
        <w:pStyle w:val="Zarkazkladnhotextu2"/>
        <w:ind w:left="2832" w:hanging="2832"/>
        <w:rPr>
          <w:rFonts w:ascii="Arial Narrow" w:hAnsi="Arial Narrow"/>
          <w:lang w:val="sk-SK" w:eastAsia="sk-SK"/>
        </w:rPr>
      </w:pPr>
      <w:r>
        <w:rPr>
          <w:rFonts w:ascii="Arial Narrow" w:hAnsi="Arial Narrow"/>
          <w:lang w:val="sk-SK" w:eastAsia="sk-SK"/>
        </w:rPr>
        <w:t>V roku 2018</w:t>
      </w:r>
      <w:r w:rsidR="00996151">
        <w:rPr>
          <w:rFonts w:ascii="Arial Narrow" w:hAnsi="Arial Narrow"/>
          <w:lang w:val="sk-SK" w:eastAsia="sk-SK"/>
        </w:rPr>
        <w:t xml:space="preserve"> nenastala zmena.</w:t>
      </w:r>
    </w:p>
    <w:p w:rsidR="006759F3" w:rsidRPr="00E51E69" w:rsidRDefault="006759F3" w:rsidP="006759F3">
      <w:pPr>
        <w:pStyle w:val="Zarkazkladnhotextu2"/>
        <w:ind w:left="2832" w:hanging="2832"/>
        <w:rPr>
          <w:rFonts w:ascii="Arial Narrow" w:hAnsi="Arial Narrow"/>
          <w:b/>
          <w:lang w:val="sk-SK" w:eastAsia="sk-SK"/>
        </w:rPr>
      </w:pPr>
    </w:p>
    <w:p w:rsidR="006759F3" w:rsidRPr="00E51E69" w:rsidRDefault="006759F3" w:rsidP="006759F3">
      <w:pPr>
        <w:pStyle w:val="Zarkazkladnhotextu2"/>
        <w:ind w:left="2832" w:firstLine="708"/>
        <w:rPr>
          <w:rFonts w:ascii="Arial Narrow" w:hAnsi="Arial Narrow"/>
          <w:lang w:val="sk-SK" w:eastAsia="sk-SK"/>
        </w:rPr>
      </w:pPr>
    </w:p>
    <w:p w:rsidR="006B584C" w:rsidRPr="00E51E69" w:rsidRDefault="006B584C" w:rsidP="00EF550B">
      <w:pPr>
        <w:pStyle w:val="Zarkazkladnhotextu2"/>
        <w:ind w:left="2832" w:firstLine="708"/>
        <w:rPr>
          <w:rFonts w:ascii="Arial Narrow" w:hAnsi="Arial Narrow"/>
          <w:lang w:val="sk-SK" w:eastAsia="sk-SK"/>
        </w:rPr>
      </w:pPr>
    </w:p>
    <w:p w:rsidR="005628A7" w:rsidRPr="00E51E69" w:rsidRDefault="006B584C" w:rsidP="005628A7">
      <w:pPr>
        <w:pStyle w:val="Zarkazkladnhotextu2"/>
        <w:ind w:left="0"/>
        <w:rPr>
          <w:rFonts w:ascii="Arial Narrow" w:hAnsi="Arial Narrow"/>
          <w:b/>
          <w:lang w:val="sk-SK"/>
        </w:rPr>
      </w:pPr>
      <w:r w:rsidRPr="00E51E69">
        <w:rPr>
          <w:rFonts w:ascii="Arial Narrow" w:hAnsi="Arial Narrow"/>
          <w:b/>
          <w:lang w:val="sk-SK"/>
        </w:rPr>
        <w:t>Druh všeobecne prospešnej služieb, ktoré nezisková organizácia poskytuje</w:t>
      </w:r>
      <w:r w:rsidR="005628A7" w:rsidRPr="00E51E69">
        <w:rPr>
          <w:rFonts w:ascii="Arial Narrow" w:hAnsi="Arial Narrow"/>
          <w:b/>
          <w:lang w:val="sk-SK"/>
        </w:rPr>
        <w:t>:</w:t>
      </w:r>
    </w:p>
    <w:p w:rsidR="005628A7" w:rsidRPr="00E51E69" w:rsidRDefault="005628A7" w:rsidP="005628A7">
      <w:pPr>
        <w:pStyle w:val="Zarkazkladnhotextu2"/>
        <w:ind w:left="0"/>
        <w:rPr>
          <w:rFonts w:ascii="Arial Narrow" w:hAnsi="Arial Narrow"/>
          <w:b/>
          <w:lang w:val="sk-SK"/>
        </w:rPr>
      </w:pPr>
    </w:p>
    <w:p w:rsidR="005628A7" w:rsidRPr="00E51E69" w:rsidRDefault="005628A7" w:rsidP="00DA26DA">
      <w:pPr>
        <w:pStyle w:val="Zarkazkladnhotextu2"/>
        <w:numPr>
          <w:ilvl w:val="0"/>
          <w:numId w:val="28"/>
        </w:numPr>
        <w:rPr>
          <w:rFonts w:ascii="Arial Narrow" w:hAnsi="Arial Narrow"/>
          <w:b/>
          <w:bCs/>
          <w:lang w:val="sk-SK"/>
        </w:rPr>
      </w:pPr>
      <w:r w:rsidRPr="00E51E69">
        <w:rPr>
          <w:rFonts w:ascii="Arial Narrow" w:hAnsi="Arial Narrow"/>
          <w:b/>
          <w:bCs/>
          <w:lang w:val="sk-SK"/>
        </w:rPr>
        <w:t xml:space="preserve">poskytovanie zdravotnej starostlivosti v zmysle § 7 </w:t>
      </w:r>
      <w:r w:rsidR="00197BFA" w:rsidRPr="00E51E69">
        <w:rPr>
          <w:rFonts w:ascii="Arial Narrow" w:hAnsi="Arial Narrow"/>
          <w:b/>
          <w:bCs/>
          <w:lang w:val="sk-SK"/>
        </w:rPr>
        <w:t>z</w:t>
      </w:r>
      <w:r w:rsidRPr="00E51E69">
        <w:rPr>
          <w:rFonts w:ascii="Arial Narrow" w:hAnsi="Arial Narrow"/>
          <w:b/>
          <w:bCs/>
          <w:lang w:val="sk-SK"/>
        </w:rPr>
        <w:t>ákona č. 578/2004 Z .z. o zdravotnej starostlivosti, a to:</w:t>
      </w:r>
    </w:p>
    <w:p w:rsidR="005628A7" w:rsidRPr="00E51E69" w:rsidRDefault="001C4069" w:rsidP="001C4069">
      <w:pPr>
        <w:pStyle w:val="Zarkazkladnhotextu2"/>
        <w:tabs>
          <w:tab w:val="left" w:pos="1797"/>
        </w:tabs>
        <w:ind w:left="720"/>
        <w:rPr>
          <w:rFonts w:ascii="Arial Narrow" w:hAnsi="Arial Narrow"/>
          <w:b/>
          <w:bCs/>
          <w:lang w:val="sk-SK"/>
        </w:rPr>
      </w:pPr>
      <w:r w:rsidRPr="00E51E69">
        <w:rPr>
          <w:rFonts w:ascii="Arial Narrow" w:hAnsi="Arial Narrow"/>
          <w:b/>
          <w:bCs/>
          <w:lang w:val="sk-SK"/>
        </w:rPr>
        <w:tab/>
      </w:r>
    </w:p>
    <w:p w:rsidR="005628A7" w:rsidRPr="00E51E69" w:rsidRDefault="005628A7" w:rsidP="00644830">
      <w:pPr>
        <w:pStyle w:val="Zarkazkladnhotextu2"/>
        <w:numPr>
          <w:ilvl w:val="0"/>
          <w:numId w:val="36"/>
        </w:numPr>
        <w:ind w:left="993" w:hanging="284"/>
        <w:rPr>
          <w:rFonts w:ascii="Arial Narrow" w:hAnsi="Arial Narrow"/>
          <w:b/>
          <w:bCs/>
          <w:lang w:val="sk-SK"/>
        </w:rPr>
      </w:pPr>
      <w:r w:rsidRPr="00E51E69">
        <w:rPr>
          <w:rFonts w:ascii="Arial Narrow" w:hAnsi="Arial Narrow"/>
          <w:b/>
          <w:bCs/>
          <w:lang w:val="sk-SK"/>
        </w:rPr>
        <w:t xml:space="preserve">Zariadenie ambulantnej </w:t>
      </w:r>
      <w:r w:rsidR="00EF550B" w:rsidRPr="00E51E69">
        <w:rPr>
          <w:rFonts w:ascii="Arial Narrow" w:hAnsi="Arial Narrow"/>
          <w:b/>
          <w:bCs/>
          <w:lang w:val="sk-SK"/>
        </w:rPr>
        <w:t>starostlivosti</w:t>
      </w:r>
      <w:r w:rsidRPr="00E51E69">
        <w:rPr>
          <w:rFonts w:ascii="Arial Narrow" w:hAnsi="Arial Narrow"/>
          <w:b/>
          <w:bCs/>
          <w:lang w:val="sk-SK"/>
        </w:rPr>
        <w:t>:</w:t>
      </w:r>
    </w:p>
    <w:p w:rsidR="00644830" w:rsidRPr="00644830" w:rsidRDefault="0036608F" w:rsidP="00644830">
      <w:pPr>
        <w:pStyle w:val="Zarkazkladnhotextu2"/>
        <w:numPr>
          <w:ilvl w:val="0"/>
          <w:numId w:val="24"/>
        </w:numPr>
        <w:rPr>
          <w:rFonts w:ascii="Arial Narrow" w:eastAsiaTheme="minorHAnsi" w:hAnsi="Arial Narrow" w:cs="Arial"/>
          <w:bCs/>
          <w:lang w:val="hu-HU"/>
        </w:rPr>
      </w:pPr>
      <w:r w:rsidRPr="00644830">
        <w:rPr>
          <w:rFonts w:ascii="Arial Narrow" w:eastAsiaTheme="minorHAnsi" w:hAnsi="Arial Narrow" w:cs="Arial"/>
          <w:bCs/>
          <w:lang w:val="hu-HU"/>
        </w:rPr>
        <w:t>ambulancie</w:t>
      </w:r>
    </w:p>
    <w:p w:rsidR="005628A7" w:rsidRPr="00644830" w:rsidRDefault="005628A7" w:rsidP="00644830">
      <w:pPr>
        <w:pStyle w:val="Zarkazkladnhotextu2"/>
        <w:numPr>
          <w:ilvl w:val="0"/>
          <w:numId w:val="24"/>
        </w:numPr>
        <w:rPr>
          <w:rFonts w:ascii="Arial Narrow" w:eastAsiaTheme="minorHAnsi" w:hAnsi="Arial Narrow" w:cs="Arial"/>
          <w:bCs/>
          <w:lang w:val="hu-HU"/>
        </w:rPr>
      </w:pPr>
      <w:r w:rsidRPr="00644830">
        <w:rPr>
          <w:rFonts w:ascii="Arial Narrow" w:eastAsiaTheme="minorHAnsi" w:hAnsi="Arial Narrow" w:cs="Arial"/>
          <w:bCs/>
          <w:lang w:val="hu-HU"/>
        </w:rPr>
        <w:t>zariadeni</w:t>
      </w:r>
      <w:r w:rsidR="00F81031" w:rsidRPr="00644830">
        <w:rPr>
          <w:rFonts w:ascii="Arial Narrow" w:eastAsiaTheme="minorHAnsi" w:hAnsi="Arial Narrow" w:cs="Arial"/>
          <w:bCs/>
          <w:lang w:val="hu-HU"/>
        </w:rPr>
        <w:t>e</w:t>
      </w:r>
      <w:r w:rsidR="001D1308" w:rsidRPr="00644830">
        <w:rPr>
          <w:rFonts w:ascii="Arial Narrow" w:eastAsiaTheme="minorHAnsi" w:hAnsi="Arial Narrow" w:cs="Arial"/>
          <w:bCs/>
          <w:lang w:val="hu-HU"/>
        </w:rPr>
        <w:t>s</w:t>
      </w:r>
      <w:r w:rsidRPr="00644830">
        <w:rPr>
          <w:rFonts w:ascii="Arial Narrow" w:eastAsiaTheme="minorHAnsi" w:hAnsi="Arial Narrow" w:cs="Arial"/>
          <w:bCs/>
          <w:lang w:val="hu-HU"/>
        </w:rPr>
        <w:t>poločných vyšetrovacích a liečebnýchzložiek</w:t>
      </w:r>
      <w:r w:rsidR="006B584C" w:rsidRPr="00644830">
        <w:rPr>
          <w:rFonts w:ascii="Arial Narrow" w:eastAsiaTheme="minorHAnsi" w:hAnsi="Arial Narrow" w:cs="Arial"/>
          <w:bCs/>
          <w:lang w:val="hu-HU"/>
        </w:rPr>
        <w:t>(SVaLZ)- fyziatria,balneológia a liečebná rehabilitácia (FBLR</w:t>
      </w:r>
      <w:r w:rsidR="00177217" w:rsidRPr="00644830">
        <w:rPr>
          <w:rFonts w:ascii="Arial Narrow" w:eastAsiaTheme="minorHAnsi" w:hAnsi="Arial Narrow" w:cs="Arial"/>
          <w:bCs/>
          <w:lang w:val="hu-HU"/>
        </w:rPr>
        <w:t>)</w:t>
      </w:r>
    </w:p>
    <w:p w:rsidR="005628A7" w:rsidRPr="00E51E69" w:rsidRDefault="005628A7" w:rsidP="005628A7">
      <w:pPr>
        <w:pStyle w:val="Zarkazkladnhotextu2"/>
        <w:ind w:left="720"/>
        <w:rPr>
          <w:rFonts w:ascii="Arial Narrow" w:hAnsi="Arial Narrow"/>
          <w:bCs/>
          <w:lang w:val="sk-SK"/>
        </w:rPr>
      </w:pPr>
    </w:p>
    <w:p w:rsidR="005628A7" w:rsidRPr="00E51E69" w:rsidRDefault="006B584C" w:rsidP="005628A7">
      <w:pPr>
        <w:pStyle w:val="Zarkazkladnhotextu2"/>
        <w:ind w:left="720"/>
        <w:rPr>
          <w:rFonts w:ascii="Arial Narrow" w:hAnsi="Arial Narrow"/>
          <w:b/>
          <w:bCs/>
          <w:lang w:val="sk-SK"/>
        </w:rPr>
      </w:pPr>
      <w:r w:rsidRPr="00E51E69">
        <w:rPr>
          <w:rFonts w:ascii="Arial Narrow" w:hAnsi="Arial Narrow"/>
          <w:b/>
          <w:bCs/>
          <w:lang w:val="sk-SK"/>
        </w:rPr>
        <w:t>2.</w:t>
      </w:r>
      <w:r w:rsidR="005628A7" w:rsidRPr="00E51E69">
        <w:rPr>
          <w:rFonts w:ascii="Arial Narrow" w:hAnsi="Arial Narrow"/>
          <w:b/>
          <w:bCs/>
          <w:lang w:val="sk-SK"/>
        </w:rPr>
        <w:t>Zariadenie ústavnej zdravotnej starostlivosti.</w:t>
      </w:r>
    </w:p>
    <w:p w:rsidR="005628A7" w:rsidRPr="00644830" w:rsidRDefault="00197BFA" w:rsidP="00644830">
      <w:pPr>
        <w:pStyle w:val="Zarkazkladnhotextu2"/>
        <w:numPr>
          <w:ilvl w:val="0"/>
          <w:numId w:val="39"/>
        </w:numPr>
        <w:rPr>
          <w:rFonts w:ascii="Arial Narrow" w:eastAsiaTheme="minorHAnsi" w:hAnsi="Arial Narrow" w:cs="Arial"/>
          <w:bCs/>
          <w:lang w:val="hu-HU"/>
        </w:rPr>
      </w:pPr>
      <w:r w:rsidRPr="00644830">
        <w:rPr>
          <w:rFonts w:ascii="Arial Narrow" w:eastAsiaTheme="minorHAnsi" w:hAnsi="Arial Narrow" w:cs="Arial"/>
          <w:bCs/>
          <w:lang w:val="hu-HU"/>
        </w:rPr>
        <w:t>liečeb</w:t>
      </w:r>
      <w:r w:rsidR="005628A7" w:rsidRPr="00644830">
        <w:rPr>
          <w:rFonts w:ascii="Arial Narrow" w:eastAsiaTheme="minorHAnsi" w:hAnsi="Arial Narrow" w:cs="Arial"/>
          <w:bCs/>
          <w:lang w:val="hu-HU"/>
        </w:rPr>
        <w:t>ňa</w:t>
      </w:r>
      <w:r w:rsidR="002A6ADC" w:rsidRPr="00644830">
        <w:rPr>
          <w:rFonts w:ascii="Arial Narrow" w:eastAsiaTheme="minorHAnsi" w:hAnsi="Arial Narrow" w:cs="Arial"/>
          <w:bCs/>
          <w:lang w:val="hu-HU"/>
        </w:rPr>
        <w:t xml:space="preserve"> - </w:t>
      </w:r>
      <w:r w:rsidR="006B584C" w:rsidRPr="00644830">
        <w:rPr>
          <w:rFonts w:ascii="Arial Narrow" w:eastAsiaTheme="minorHAnsi" w:hAnsi="Arial Narrow" w:cs="Arial"/>
          <w:bCs/>
          <w:lang w:val="hu-HU"/>
        </w:rPr>
        <w:t>Oddelenie dlhodobo chorých (ODCH)</w:t>
      </w:r>
    </w:p>
    <w:p w:rsidR="005628A7" w:rsidRPr="00644830" w:rsidRDefault="00197BFA" w:rsidP="00644830">
      <w:pPr>
        <w:pStyle w:val="Zarkazkladnhotextu2"/>
        <w:numPr>
          <w:ilvl w:val="0"/>
          <w:numId w:val="39"/>
        </w:numPr>
        <w:rPr>
          <w:rFonts w:ascii="Arial Narrow" w:eastAsiaTheme="minorHAnsi" w:hAnsi="Arial Narrow" w:cs="Arial"/>
          <w:bCs/>
          <w:lang w:val="hu-HU"/>
        </w:rPr>
      </w:pPr>
      <w:r w:rsidRPr="00644830">
        <w:rPr>
          <w:rFonts w:ascii="Arial Narrow" w:eastAsiaTheme="minorHAnsi" w:hAnsi="Arial Narrow" w:cs="Arial"/>
          <w:bCs/>
          <w:lang w:val="hu-HU"/>
        </w:rPr>
        <w:t>domošetrovateľskej</w:t>
      </w:r>
      <w:r w:rsidR="005628A7" w:rsidRPr="00644830">
        <w:rPr>
          <w:rFonts w:ascii="Arial Narrow" w:eastAsiaTheme="minorHAnsi" w:hAnsi="Arial Narrow" w:cs="Arial"/>
          <w:bCs/>
          <w:lang w:val="hu-HU"/>
        </w:rPr>
        <w:t>starostlivosti</w:t>
      </w:r>
      <w:r w:rsidR="006B584C" w:rsidRPr="00644830">
        <w:rPr>
          <w:rFonts w:ascii="Arial Narrow" w:eastAsiaTheme="minorHAnsi" w:hAnsi="Arial Narrow" w:cs="Arial"/>
          <w:bCs/>
          <w:lang w:val="hu-HU"/>
        </w:rPr>
        <w:t xml:space="preserve"> (DOS)</w:t>
      </w:r>
    </w:p>
    <w:p w:rsidR="005628A7" w:rsidRPr="00E51E69" w:rsidRDefault="005628A7" w:rsidP="005628A7">
      <w:pPr>
        <w:pStyle w:val="Zarkazkladnhotextu2"/>
        <w:ind w:left="720"/>
        <w:rPr>
          <w:rFonts w:ascii="Arial Narrow" w:hAnsi="Arial Narrow"/>
          <w:b/>
          <w:bCs/>
          <w:lang w:val="sk-SK"/>
        </w:rPr>
      </w:pPr>
    </w:p>
    <w:p w:rsidR="005628A7" w:rsidRPr="00E51E69" w:rsidRDefault="005628A7" w:rsidP="005628A7">
      <w:pPr>
        <w:ind w:left="360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 </w:t>
      </w:r>
    </w:p>
    <w:p w:rsidR="00CC276C" w:rsidRPr="00644830" w:rsidRDefault="005628A7" w:rsidP="00644830">
      <w:pPr>
        <w:pStyle w:val="Odsekzoznamu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b/>
          <w:bCs/>
          <w:sz w:val="24"/>
        </w:rPr>
      </w:pPr>
      <w:r w:rsidRPr="00644830">
        <w:rPr>
          <w:rFonts w:ascii="Arial Narrow" w:hAnsi="Arial Narrow"/>
          <w:b/>
          <w:bCs/>
          <w:sz w:val="24"/>
          <w:lang w:eastAsia="en-US"/>
        </w:rPr>
        <w:t>poskytovanie soci</w:t>
      </w:r>
      <w:r w:rsidR="00CC276C" w:rsidRPr="00644830">
        <w:rPr>
          <w:rFonts w:ascii="Arial Narrow" w:hAnsi="Arial Narrow"/>
          <w:b/>
          <w:bCs/>
          <w:sz w:val="24"/>
          <w:lang w:eastAsia="en-US"/>
        </w:rPr>
        <w:t>álnych služieb v zmysle zákonao sociálnychslužbách a o zmene a</w:t>
      </w:r>
      <w:r w:rsidR="00644830">
        <w:rPr>
          <w:rFonts w:ascii="Arial Narrow" w:hAnsi="Arial Narrow"/>
          <w:b/>
          <w:bCs/>
          <w:sz w:val="24"/>
          <w:lang w:eastAsia="en-US"/>
        </w:rPr>
        <w:t> </w:t>
      </w:r>
      <w:r w:rsidR="00CC276C" w:rsidRPr="00644830">
        <w:rPr>
          <w:rFonts w:ascii="Arial Narrow" w:hAnsi="Arial Narrow"/>
          <w:b/>
          <w:bCs/>
          <w:sz w:val="24"/>
        </w:rPr>
        <w:t>doplnen</w:t>
      </w:r>
      <w:r w:rsidR="00440A80" w:rsidRPr="00644830">
        <w:rPr>
          <w:rFonts w:ascii="Arial Narrow" w:hAnsi="Arial Narrow"/>
          <w:b/>
          <w:bCs/>
          <w:sz w:val="24"/>
        </w:rPr>
        <w:t>í</w:t>
      </w:r>
      <w:r w:rsidR="00CC276C" w:rsidRPr="00644830">
        <w:rPr>
          <w:rFonts w:ascii="Arial Narrow" w:hAnsi="Arial Narrow"/>
          <w:b/>
          <w:bCs/>
          <w:sz w:val="24"/>
        </w:rPr>
        <w:t>zákona č. 455/1991 Zb. o</w:t>
      </w:r>
      <w:r w:rsidR="00644830">
        <w:rPr>
          <w:rFonts w:ascii="Arial Narrow" w:hAnsi="Arial Narrow"/>
          <w:b/>
          <w:bCs/>
          <w:sz w:val="24"/>
        </w:rPr>
        <w:t> </w:t>
      </w:r>
      <w:r w:rsidR="00CC276C" w:rsidRPr="00644830">
        <w:rPr>
          <w:rFonts w:ascii="Arial Narrow" w:hAnsi="Arial Narrow"/>
          <w:b/>
          <w:bCs/>
          <w:sz w:val="24"/>
        </w:rPr>
        <w:t>živnostenskompodnikaní (živnostenskýzákon)v</w:t>
      </w:r>
      <w:r w:rsidR="00644830">
        <w:rPr>
          <w:rFonts w:ascii="Arial Narrow" w:hAnsi="Arial Narrow"/>
          <w:b/>
          <w:bCs/>
          <w:sz w:val="24"/>
        </w:rPr>
        <w:t> </w:t>
      </w:r>
      <w:r w:rsidR="00CC276C" w:rsidRPr="00644830">
        <w:rPr>
          <w:rFonts w:ascii="Arial Narrow" w:hAnsi="Arial Narrow"/>
          <w:b/>
          <w:bCs/>
          <w:sz w:val="24"/>
        </w:rPr>
        <w:t>zneníneskoršíchpredpisov</w:t>
      </w:r>
    </w:p>
    <w:p w:rsidR="00CC276C" w:rsidRPr="00E51E69" w:rsidRDefault="00CC276C" w:rsidP="00CC276C">
      <w:pPr>
        <w:pStyle w:val="Zarkazkladnhotextu2"/>
        <w:rPr>
          <w:rFonts w:ascii="Arial Narrow" w:eastAsiaTheme="minorHAnsi" w:hAnsi="Arial Narrow" w:cs="Arial"/>
          <w:b/>
          <w:bCs/>
          <w:sz w:val="22"/>
          <w:szCs w:val="22"/>
          <w:lang w:val="hu-HU"/>
        </w:rPr>
      </w:pPr>
    </w:p>
    <w:p w:rsidR="00A23F02" w:rsidRPr="00644830" w:rsidRDefault="00A23F02" w:rsidP="006E1A9A">
      <w:pPr>
        <w:pStyle w:val="Zarkazkladnhotextu2"/>
        <w:numPr>
          <w:ilvl w:val="0"/>
          <w:numId w:val="23"/>
        </w:numPr>
        <w:rPr>
          <w:rFonts w:ascii="Arial Narrow" w:eastAsiaTheme="minorHAnsi" w:hAnsi="Arial Narrow" w:cs="Arial"/>
          <w:b/>
          <w:bCs/>
          <w:lang w:val="hu-HU"/>
        </w:rPr>
      </w:pPr>
      <w:r w:rsidRPr="00644830">
        <w:rPr>
          <w:rFonts w:ascii="Arial Narrow" w:eastAsiaTheme="minorHAnsi" w:hAnsi="Arial Narrow" w:cs="Arial"/>
          <w:b/>
          <w:bCs/>
          <w:lang w:val="hu-HU"/>
        </w:rPr>
        <w:t>Poskytovaniesociálnychslužieb</w:t>
      </w:r>
      <w:r w:rsidR="00644830" w:rsidRPr="00644830">
        <w:rPr>
          <w:rFonts w:ascii="Arial Narrow" w:eastAsiaTheme="minorHAnsi" w:hAnsi="Arial Narrow" w:cs="Arial"/>
          <w:b/>
          <w:bCs/>
          <w:lang w:val="hu-HU"/>
        </w:rPr>
        <w:t>neziskovouo</w:t>
      </w:r>
      <w:r w:rsidRPr="00644830">
        <w:rPr>
          <w:rFonts w:ascii="Arial Narrow" w:eastAsiaTheme="minorHAnsi" w:hAnsi="Arial Narrow" w:cs="Arial"/>
          <w:b/>
          <w:bCs/>
          <w:lang w:val="hu-HU"/>
        </w:rPr>
        <w:t>rganizáciou.</w:t>
      </w:r>
    </w:p>
    <w:p w:rsidR="00A23F02" w:rsidRPr="00644830" w:rsidRDefault="00B67DC9" w:rsidP="00644830">
      <w:pPr>
        <w:pStyle w:val="Zarkazkladnhotextu2"/>
        <w:numPr>
          <w:ilvl w:val="0"/>
          <w:numId w:val="38"/>
        </w:numPr>
        <w:rPr>
          <w:rFonts w:ascii="Arial Narrow" w:eastAsiaTheme="minorHAnsi" w:hAnsi="Arial Narrow" w:cs="Arial"/>
          <w:bCs/>
          <w:lang w:val="hu-HU"/>
        </w:rPr>
      </w:pPr>
      <w:r w:rsidRPr="00644830">
        <w:rPr>
          <w:rFonts w:ascii="Arial Narrow" w:eastAsiaTheme="minorHAnsi" w:hAnsi="Arial Narrow" w:cs="Arial"/>
          <w:bCs/>
          <w:lang w:val="hu-HU"/>
        </w:rPr>
        <w:t>Zariadenieopatrovatelskejslužby (ZOS)</w:t>
      </w:r>
    </w:p>
    <w:p w:rsidR="00CC276C" w:rsidRPr="00644830" w:rsidRDefault="00094C60" w:rsidP="00644830">
      <w:pPr>
        <w:pStyle w:val="Zarkazkladnhotextu2"/>
        <w:numPr>
          <w:ilvl w:val="0"/>
          <w:numId w:val="38"/>
        </w:numPr>
        <w:rPr>
          <w:rFonts w:ascii="Arial Narrow" w:hAnsi="Arial Narrow" w:cs="Arial"/>
          <w:bCs/>
          <w:lang w:val="sk-SK"/>
        </w:rPr>
      </w:pPr>
      <w:r w:rsidRPr="00644830">
        <w:rPr>
          <w:rFonts w:ascii="Arial Narrow" w:eastAsiaTheme="minorHAnsi" w:hAnsi="Arial Narrow" w:cs="Arial"/>
          <w:bCs/>
          <w:lang w:val="hu-HU"/>
        </w:rPr>
        <w:t>ZariadeniepreS</w:t>
      </w:r>
      <w:r w:rsidR="008B4E9E" w:rsidRPr="00644830">
        <w:rPr>
          <w:rFonts w:ascii="Arial Narrow" w:eastAsiaTheme="minorHAnsi" w:hAnsi="Arial Narrow" w:cs="Arial"/>
          <w:bCs/>
          <w:lang w:val="hu-HU"/>
        </w:rPr>
        <w:t>eniorov</w:t>
      </w:r>
      <w:r w:rsidR="00996151" w:rsidRPr="00644830">
        <w:rPr>
          <w:rFonts w:ascii="Arial Narrow" w:eastAsiaTheme="minorHAnsi" w:hAnsi="Arial Narrow" w:cs="Arial"/>
          <w:bCs/>
          <w:lang w:val="hu-HU"/>
        </w:rPr>
        <w:t xml:space="preserve"> (ZPS</w:t>
      </w:r>
      <w:r w:rsidR="00A23F02" w:rsidRPr="00644830">
        <w:rPr>
          <w:rFonts w:ascii="Arial Narrow" w:eastAsiaTheme="minorHAnsi" w:hAnsi="Arial Narrow" w:cs="Arial"/>
          <w:bCs/>
          <w:lang w:val="hu-HU"/>
        </w:rPr>
        <w:t>)</w:t>
      </w:r>
    </w:p>
    <w:p w:rsidR="00A23F02" w:rsidRPr="00644830" w:rsidRDefault="00A23F02" w:rsidP="00A23F02">
      <w:pPr>
        <w:pStyle w:val="Zarkazkladnhotextu2"/>
        <w:ind w:left="1485"/>
        <w:rPr>
          <w:rFonts w:ascii="Arial Narrow" w:hAnsi="Arial Narrow" w:cs="Arial"/>
          <w:bCs/>
          <w:lang w:val="sk-SK"/>
        </w:rPr>
      </w:pPr>
    </w:p>
    <w:p w:rsidR="00996151" w:rsidRPr="00644830" w:rsidRDefault="00996151" w:rsidP="00996151">
      <w:pPr>
        <w:pStyle w:val="Zarkazkladnhotextu2"/>
        <w:ind w:left="1125"/>
        <w:rPr>
          <w:rFonts w:ascii="Arial Narrow" w:hAnsi="Arial Narrow" w:cs="Arial"/>
          <w:b/>
          <w:bCs/>
          <w:lang w:val="sk-SK"/>
        </w:rPr>
      </w:pPr>
    </w:p>
    <w:p w:rsidR="004A41FD" w:rsidRPr="00644830" w:rsidRDefault="00972E77" w:rsidP="00972E77">
      <w:pPr>
        <w:pStyle w:val="Odsekzoznamu"/>
        <w:numPr>
          <w:ilvl w:val="0"/>
          <w:numId w:val="23"/>
        </w:numPr>
        <w:autoSpaceDE w:val="0"/>
        <w:autoSpaceDN w:val="0"/>
        <w:adjustRightInd w:val="0"/>
        <w:rPr>
          <w:rFonts w:ascii="Arial Narrow" w:hAnsi="Arial Narrow" w:cs="Arial"/>
          <w:b/>
          <w:bCs/>
          <w:sz w:val="24"/>
        </w:rPr>
      </w:pPr>
      <w:r w:rsidRPr="00644830">
        <w:rPr>
          <w:rFonts w:ascii="Arial Narrow" w:hAnsi="Arial Narrow" w:cs="Arial"/>
          <w:b/>
          <w:bCs/>
          <w:sz w:val="24"/>
        </w:rPr>
        <w:t>S</w:t>
      </w:r>
      <w:r w:rsidR="004A41FD" w:rsidRPr="00644830">
        <w:rPr>
          <w:rFonts w:ascii="Arial Narrow" w:hAnsi="Arial Narrow" w:cs="Arial"/>
          <w:b/>
          <w:bCs/>
          <w:sz w:val="24"/>
        </w:rPr>
        <w:t>lužby na podporu regionálneho rozvoja a zamestnanosti</w:t>
      </w:r>
    </w:p>
    <w:p w:rsidR="004A41FD" w:rsidRPr="00644830" w:rsidRDefault="004A41FD" w:rsidP="004A41FD">
      <w:pPr>
        <w:pStyle w:val="Odsekzoznamu"/>
        <w:autoSpaceDE w:val="0"/>
        <w:autoSpaceDN w:val="0"/>
        <w:adjustRightInd w:val="0"/>
        <w:ind w:left="1080"/>
        <w:rPr>
          <w:rFonts w:ascii="Arial Narrow" w:hAnsi="Arial Narrow" w:cs="Arial"/>
          <w:bCs/>
          <w:sz w:val="24"/>
        </w:rPr>
      </w:pPr>
      <w:r w:rsidRPr="00644830">
        <w:rPr>
          <w:rFonts w:ascii="Arial Narrow" w:hAnsi="Arial Narrow" w:cs="Arial"/>
          <w:bCs/>
          <w:sz w:val="24"/>
        </w:rPr>
        <w:t>Projekt „Memoryof</w:t>
      </w:r>
      <w:r w:rsidR="00644830">
        <w:rPr>
          <w:rFonts w:ascii="Arial Narrow" w:hAnsi="Arial Narrow" w:cs="Arial"/>
          <w:bCs/>
          <w:sz w:val="24"/>
        </w:rPr>
        <w:t>nature“</w:t>
      </w:r>
      <w:r w:rsidRPr="00644830">
        <w:rPr>
          <w:rFonts w:ascii="Arial Narrow" w:hAnsi="Arial Narrow" w:cs="Arial"/>
          <w:bCs/>
          <w:sz w:val="24"/>
        </w:rPr>
        <w:t>, Program cezhraničnej spolupráce Slovenská republika - Česká republika 2017-2013, financovaný z Európskeho fondu pre regionálny rozvoj</w:t>
      </w:r>
    </w:p>
    <w:p w:rsidR="00DA26DA" w:rsidRPr="00E51E69" w:rsidRDefault="00DA26DA" w:rsidP="00DA26DA">
      <w:pPr>
        <w:pStyle w:val="Zarkazkladnhotextu2"/>
        <w:ind w:left="1485"/>
        <w:rPr>
          <w:rFonts w:ascii="Arial Narrow" w:hAnsi="Arial Narrow" w:cs="Arial"/>
          <w:bCs/>
          <w:lang w:val="sk-SK"/>
        </w:rPr>
      </w:pPr>
    </w:p>
    <w:p w:rsidR="005628A7" w:rsidRPr="00DA26DA" w:rsidRDefault="005628A7" w:rsidP="005628A7">
      <w:pPr>
        <w:ind w:left="360"/>
        <w:rPr>
          <w:rFonts w:ascii="Arial Narrow" w:hAnsi="Arial Narrow"/>
          <w:b/>
          <w:bCs/>
          <w:sz w:val="22"/>
          <w:szCs w:val="22"/>
        </w:rPr>
      </w:pPr>
      <w:r w:rsidRPr="00DA26DA">
        <w:rPr>
          <w:rFonts w:ascii="Arial Narrow" w:hAnsi="Arial Narrow"/>
          <w:b/>
          <w:bCs/>
          <w:sz w:val="22"/>
          <w:szCs w:val="22"/>
        </w:rPr>
        <w:t> </w:t>
      </w:r>
    </w:p>
    <w:p w:rsidR="00695681" w:rsidRDefault="00695681" w:rsidP="00075279">
      <w:pPr>
        <w:jc w:val="both"/>
        <w:rPr>
          <w:rFonts w:ascii="Arial Narrow" w:hAnsi="Arial Narrow"/>
          <w:b/>
          <w:sz w:val="24"/>
          <w:u w:val="single"/>
        </w:rPr>
      </w:pPr>
    </w:p>
    <w:p w:rsidR="005628A7" w:rsidRPr="00075279" w:rsidRDefault="005628A7" w:rsidP="00075279">
      <w:pPr>
        <w:jc w:val="both"/>
        <w:rPr>
          <w:rFonts w:ascii="Arial Narrow" w:hAnsi="Arial Narrow"/>
          <w:b/>
          <w:sz w:val="24"/>
          <w:u w:val="single"/>
        </w:rPr>
      </w:pPr>
      <w:r w:rsidRPr="00075279">
        <w:rPr>
          <w:rFonts w:ascii="Arial Narrow" w:hAnsi="Arial Narrow"/>
          <w:b/>
          <w:sz w:val="24"/>
          <w:u w:val="single"/>
        </w:rPr>
        <w:t>Základné organizačné útvary:</w:t>
      </w: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941"/>
        <w:gridCol w:w="2896"/>
        <w:gridCol w:w="4189"/>
      </w:tblGrid>
      <w:tr w:rsidR="00E51E69" w:rsidRPr="00E51E69" w:rsidTr="00197BFA">
        <w:tc>
          <w:tcPr>
            <w:tcW w:w="1941" w:type="dxa"/>
            <w:vMerge w:val="restart"/>
            <w:shd w:val="clear" w:color="auto" w:fill="auto"/>
            <w:vAlign w:val="center"/>
          </w:tcPr>
          <w:p w:rsidR="005628A7" w:rsidRPr="00E51E69" w:rsidRDefault="001C4069" w:rsidP="00F81212">
            <w:pPr>
              <w:rPr>
                <w:rFonts w:ascii="Arial Narrow" w:hAnsi="Arial Narrow"/>
                <w:b/>
                <w:caps/>
                <w:sz w:val="24"/>
              </w:rPr>
            </w:pPr>
            <w:r w:rsidRPr="00E51E69">
              <w:rPr>
                <w:rFonts w:ascii="Arial Narrow" w:hAnsi="Arial Narrow"/>
                <w:b/>
                <w:caps/>
                <w:sz w:val="24"/>
              </w:rPr>
              <w:t>Zdravotnícke organizačné ÚTVARY</w:t>
            </w:r>
          </w:p>
        </w:tc>
        <w:tc>
          <w:tcPr>
            <w:tcW w:w="2896" w:type="dxa"/>
            <w:vMerge w:val="restart"/>
            <w:shd w:val="clear" w:color="auto" w:fill="auto"/>
            <w:vAlign w:val="center"/>
          </w:tcPr>
          <w:p w:rsidR="005628A7" w:rsidRPr="00E51E69" w:rsidRDefault="005628A7" w:rsidP="00F81212">
            <w:pPr>
              <w:ind w:left="-108"/>
              <w:rPr>
                <w:rFonts w:ascii="Arial Narrow" w:hAnsi="Arial Narrow"/>
                <w:caps/>
                <w:sz w:val="24"/>
              </w:rPr>
            </w:pPr>
            <w:r w:rsidRPr="00E51E69">
              <w:rPr>
                <w:rFonts w:ascii="Arial Narrow" w:hAnsi="Arial Narrow"/>
                <w:caps/>
                <w:sz w:val="24"/>
              </w:rPr>
              <w:t>Lôžkové oddelenia</w:t>
            </w:r>
          </w:p>
        </w:tc>
        <w:tc>
          <w:tcPr>
            <w:tcW w:w="4189" w:type="dxa"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caps/>
                <w:sz w:val="24"/>
              </w:rPr>
            </w:pPr>
            <w:r w:rsidRPr="00E51E69">
              <w:rPr>
                <w:rFonts w:ascii="Arial Narrow" w:hAnsi="Arial Narrow"/>
                <w:sz w:val="24"/>
              </w:rPr>
              <w:t>Oddelenie dlhodobo chorých</w:t>
            </w:r>
            <w:r w:rsidRPr="00E51E69">
              <w:rPr>
                <w:rFonts w:ascii="Arial Narrow" w:hAnsi="Arial Narrow"/>
                <w:caps/>
                <w:sz w:val="24"/>
              </w:rPr>
              <w:t xml:space="preserve"> (ODCH)</w:t>
            </w:r>
          </w:p>
        </w:tc>
      </w:tr>
      <w:tr w:rsidR="00E51E69" w:rsidRPr="00E51E69" w:rsidTr="00197BFA">
        <w:tc>
          <w:tcPr>
            <w:tcW w:w="1941" w:type="dxa"/>
            <w:vMerge/>
            <w:shd w:val="clear" w:color="auto" w:fill="auto"/>
            <w:vAlign w:val="center"/>
          </w:tcPr>
          <w:p w:rsidR="005628A7" w:rsidRPr="00E51E69" w:rsidRDefault="005628A7" w:rsidP="00F81212">
            <w:pPr>
              <w:rPr>
                <w:rFonts w:ascii="Arial Narrow" w:hAnsi="Arial Narrow"/>
                <w:b/>
                <w:caps/>
                <w:sz w:val="24"/>
              </w:rPr>
            </w:pPr>
          </w:p>
        </w:tc>
        <w:tc>
          <w:tcPr>
            <w:tcW w:w="2896" w:type="dxa"/>
            <w:vMerge/>
            <w:shd w:val="clear" w:color="auto" w:fill="auto"/>
            <w:vAlign w:val="center"/>
          </w:tcPr>
          <w:p w:rsidR="005628A7" w:rsidRPr="00E51E69" w:rsidRDefault="005628A7" w:rsidP="00F81212">
            <w:pPr>
              <w:ind w:left="-108"/>
              <w:rPr>
                <w:rFonts w:ascii="Arial Narrow" w:hAnsi="Arial Narrow"/>
                <w:caps/>
                <w:sz w:val="24"/>
              </w:rPr>
            </w:pPr>
          </w:p>
        </w:tc>
        <w:tc>
          <w:tcPr>
            <w:tcW w:w="4189" w:type="dxa"/>
            <w:shd w:val="clear" w:color="auto" w:fill="auto"/>
          </w:tcPr>
          <w:p w:rsidR="005628A7" w:rsidRPr="00E51E69" w:rsidRDefault="00197BFA" w:rsidP="00F81212">
            <w:pPr>
              <w:rPr>
                <w:rFonts w:ascii="Arial Narrow" w:hAnsi="Arial Narrow"/>
                <w:sz w:val="24"/>
              </w:rPr>
            </w:pPr>
            <w:r w:rsidRPr="00E51E69">
              <w:rPr>
                <w:rFonts w:ascii="Arial Narrow" w:hAnsi="Arial Narrow"/>
                <w:sz w:val="24"/>
              </w:rPr>
              <w:t>Dom ošetrovateľskej starostlivosti (DOS)</w:t>
            </w:r>
          </w:p>
        </w:tc>
      </w:tr>
      <w:tr w:rsidR="00E51E69" w:rsidRPr="00E51E69" w:rsidTr="00197BFA">
        <w:tc>
          <w:tcPr>
            <w:tcW w:w="1941" w:type="dxa"/>
            <w:vMerge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96" w:type="dxa"/>
            <w:vMerge w:val="restart"/>
            <w:shd w:val="clear" w:color="auto" w:fill="auto"/>
            <w:vAlign w:val="center"/>
          </w:tcPr>
          <w:p w:rsidR="005628A7" w:rsidRPr="00E51E69" w:rsidRDefault="005628A7" w:rsidP="00197BFA">
            <w:pPr>
              <w:ind w:left="-108"/>
              <w:rPr>
                <w:rFonts w:ascii="Arial Narrow" w:hAnsi="Arial Narrow"/>
                <w:sz w:val="24"/>
              </w:rPr>
            </w:pPr>
            <w:r w:rsidRPr="00E51E69">
              <w:rPr>
                <w:rFonts w:ascii="Arial Narrow" w:hAnsi="Arial Narrow"/>
                <w:sz w:val="24"/>
              </w:rPr>
              <w:t xml:space="preserve">AMBULANCIE </w:t>
            </w:r>
          </w:p>
        </w:tc>
        <w:tc>
          <w:tcPr>
            <w:tcW w:w="4189" w:type="dxa"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  <w:r w:rsidRPr="00E51E69">
              <w:rPr>
                <w:rFonts w:ascii="Arial Narrow" w:hAnsi="Arial Narrow"/>
                <w:sz w:val="24"/>
              </w:rPr>
              <w:t>Ambulancia fyziatrie, balneológie a liečebnej rehabilitácie (AFBLR)</w:t>
            </w:r>
          </w:p>
        </w:tc>
      </w:tr>
      <w:tr w:rsidR="00E51E69" w:rsidRPr="00E51E69" w:rsidTr="00197BFA">
        <w:tc>
          <w:tcPr>
            <w:tcW w:w="1941" w:type="dxa"/>
            <w:vMerge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96" w:type="dxa"/>
            <w:vMerge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189" w:type="dxa"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  <w:r w:rsidRPr="00E51E69">
              <w:rPr>
                <w:rFonts w:ascii="Arial Narrow" w:hAnsi="Arial Narrow"/>
                <w:sz w:val="24"/>
              </w:rPr>
              <w:t>Ambulancia všeobecného lekára pre dospelých (AVL)</w:t>
            </w:r>
          </w:p>
        </w:tc>
      </w:tr>
      <w:tr w:rsidR="005628A7" w:rsidRPr="00E51E69" w:rsidTr="00197BFA">
        <w:tc>
          <w:tcPr>
            <w:tcW w:w="1941" w:type="dxa"/>
            <w:vMerge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96" w:type="dxa"/>
            <w:shd w:val="clear" w:color="auto" w:fill="auto"/>
          </w:tcPr>
          <w:p w:rsidR="005628A7" w:rsidRPr="00E51E69" w:rsidRDefault="005628A7" w:rsidP="00F81212">
            <w:pPr>
              <w:ind w:left="-108"/>
              <w:rPr>
                <w:rFonts w:ascii="Arial Narrow" w:hAnsi="Arial Narrow"/>
                <w:sz w:val="24"/>
              </w:rPr>
            </w:pPr>
            <w:r w:rsidRPr="00E51E69">
              <w:rPr>
                <w:rFonts w:ascii="Arial Narrow" w:hAnsi="Arial Narrow"/>
                <w:sz w:val="24"/>
              </w:rPr>
              <w:t>SPOLOČNÉ VYŠETROVACIE A LIEČEBNÉ ZLOŽKY  (SVaLZ)</w:t>
            </w:r>
          </w:p>
        </w:tc>
        <w:tc>
          <w:tcPr>
            <w:tcW w:w="4189" w:type="dxa"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  <w:r w:rsidRPr="00E51E69">
              <w:rPr>
                <w:rFonts w:ascii="Arial Narrow" w:hAnsi="Arial Narrow"/>
                <w:sz w:val="24"/>
              </w:rPr>
              <w:t>Fyziatria, balneológia a liečebná rehabilitácia (FBLR)</w:t>
            </w:r>
          </w:p>
        </w:tc>
      </w:tr>
    </w:tbl>
    <w:p w:rsidR="005628A7" w:rsidRPr="00E51E69" w:rsidRDefault="005628A7" w:rsidP="005628A7">
      <w:pPr>
        <w:rPr>
          <w:rFonts w:ascii="Arial Narrow" w:hAnsi="Arial Narrow"/>
          <w:sz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462"/>
        <w:gridCol w:w="6577"/>
      </w:tblGrid>
      <w:tr w:rsidR="005628A7" w:rsidRPr="00E51E69" w:rsidTr="00EF550B">
        <w:tc>
          <w:tcPr>
            <w:tcW w:w="2462" w:type="dxa"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b/>
                <w:caps/>
                <w:sz w:val="24"/>
              </w:rPr>
            </w:pPr>
            <w:r w:rsidRPr="00E51E69">
              <w:rPr>
                <w:rFonts w:ascii="Arial Narrow" w:hAnsi="Arial Narrow"/>
                <w:b/>
                <w:caps/>
                <w:sz w:val="24"/>
              </w:rPr>
              <w:t>Organizačné útvary sociálnej starostlivosti</w:t>
            </w:r>
          </w:p>
        </w:tc>
        <w:tc>
          <w:tcPr>
            <w:tcW w:w="6577" w:type="dxa"/>
            <w:shd w:val="clear" w:color="auto" w:fill="auto"/>
            <w:vAlign w:val="center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  <w:r w:rsidRPr="00E51E69">
              <w:rPr>
                <w:rFonts w:ascii="Arial Narrow" w:hAnsi="Arial Narrow"/>
                <w:sz w:val="24"/>
              </w:rPr>
              <w:t>Zariadenie opatrovateľskej služby (ZOS)</w:t>
            </w:r>
          </w:p>
          <w:p w:rsidR="00197BFA" w:rsidRPr="00E51E69" w:rsidRDefault="008B4E9E" w:rsidP="00F81212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Zariadenie pre seniorov (ZPS</w:t>
            </w:r>
            <w:r w:rsidR="00197BFA" w:rsidRPr="00E51E69">
              <w:rPr>
                <w:rFonts w:ascii="Arial Narrow" w:hAnsi="Arial Narrow"/>
                <w:sz w:val="24"/>
              </w:rPr>
              <w:t>)</w:t>
            </w:r>
          </w:p>
        </w:tc>
      </w:tr>
    </w:tbl>
    <w:p w:rsidR="005628A7" w:rsidRPr="00E51E69" w:rsidRDefault="005628A7" w:rsidP="005628A7">
      <w:pPr>
        <w:rPr>
          <w:rFonts w:ascii="Arial Narrow" w:hAnsi="Arial Narrow"/>
          <w:sz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435"/>
        <w:gridCol w:w="6591"/>
      </w:tblGrid>
      <w:tr w:rsidR="00E51E69" w:rsidRPr="00E51E69" w:rsidTr="0090418B">
        <w:tc>
          <w:tcPr>
            <w:tcW w:w="2435" w:type="dxa"/>
            <w:vMerge w:val="restart"/>
            <w:shd w:val="clear" w:color="auto" w:fill="auto"/>
          </w:tcPr>
          <w:p w:rsidR="005628A7" w:rsidRPr="00E51E69" w:rsidRDefault="005628A7" w:rsidP="00197BFA">
            <w:pPr>
              <w:rPr>
                <w:rFonts w:ascii="Arial Narrow" w:hAnsi="Arial Narrow"/>
                <w:b/>
                <w:caps/>
                <w:sz w:val="24"/>
              </w:rPr>
            </w:pPr>
            <w:r w:rsidRPr="00E51E69">
              <w:rPr>
                <w:rFonts w:ascii="Arial Narrow" w:hAnsi="Arial Narrow"/>
                <w:b/>
                <w:caps/>
                <w:sz w:val="24"/>
              </w:rPr>
              <w:t>OrganizaČnÉ Útvary manažmentu a </w:t>
            </w:r>
            <w:r w:rsidR="0090418B" w:rsidRPr="00E51E69">
              <w:rPr>
                <w:rFonts w:ascii="Arial Narrow" w:hAnsi="Arial Narrow"/>
                <w:b/>
                <w:caps/>
                <w:sz w:val="24"/>
              </w:rPr>
              <w:t>úsekY</w:t>
            </w:r>
          </w:p>
        </w:tc>
        <w:tc>
          <w:tcPr>
            <w:tcW w:w="6591" w:type="dxa"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  <w:r w:rsidRPr="00E51E69">
              <w:rPr>
                <w:rFonts w:ascii="Arial Narrow" w:hAnsi="Arial Narrow"/>
                <w:b/>
                <w:sz w:val="24"/>
              </w:rPr>
              <w:t>Riadenie a</w:t>
            </w:r>
            <w:r w:rsidR="00A92030" w:rsidRPr="00E51E69">
              <w:rPr>
                <w:rFonts w:ascii="Arial Narrow" w:hAnsi="Arial Narrow"/>
                <w:b/>
                <w:sz w:val="24"/>
              </w:rPr>
              <w:t> </w:t>
            </w:r>
            <w:r w:rsidRPr="00E51E69">
              <w:rPr>
                <w:rFonts w:ascii="Arial Narrow" w:hAnsi="Arial Narrow"/>
                <w:b/>
                <w:sz w:val="24"/>
              </w:rPr>
              <w:t>administratíva</w:t>
            </w:r>
            <w:r w:rsidR="00A92030" w:rsidRPr="00E51E69">
              <w:rPr>
                <w:rFonts w:ascii="Arial Narrow" w:hAnsi="Arial Narrow"/>
                <w:b/>
                <w:sz w:val="24"/>
              </w:rPr>
              <w:t>:</w:t>
            </w:r>
            <w:r w:rsidR="00A92030" w:rsidRPr="00E51E69">
              <w:rPr>
                <w:rFonts w:ascii="Arial Narrow" w:hAnsi="Arial Narrow"/>
                <w:sz w:val="24"/>
              </w:rPr>
              <w:t xml:space="preserve"> sekretariát, oddelenie riadenia kvality, ekonomické oddelenie, oddelenie personalistiky a mzdového účtovníctva</w:t>
            </w:r>
          </w:p>
        </w:tc>
      </w:tr>
      <w:tr w:rsidR="005628A7" w:rsidRPr="00E51E69" w:rsidTr="0090418B">
        <w:tc>
          <w:tcPr>
            <w:tcW w:w="2435" w:type="dxa"/>
            <w:vMerge/>
            <w:shd w:val="clear" w:color="auto" w:fill="auto"/>
          </w:tcPr>
          <w:p w:rsidR="005628A7" w:rsidRPr="00E51E69" w:rsidRDefault="005628A7" w:rsidP="00F81212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6591" w:type="dxa"/>
            <w:shd w:val="clear" w:color="auto" w:fill="auto"/>
          </w:tcPr>
          <w:p w:rsidR="005628A7" w:rsidRPr="00E51E69" w:rsidRDefault="00A92030" w:rsidP="00F81212">
            <w:pPr>
              <w:rPr>
                <w:rFonts w:ascii="Arial Narrow" w:hAnsi="Arial Narrow"/>
                <w:b/>
                <w:sz w:val="24"/>
              </w:rPr>
            </w:pPr>
            <w:r w:rsidRPr="00E51E69">
              <w:rPr>
                <w:rFonts w:ascii="Arial Narrow" w:hAnsi="Arial Narrow"/>
                <w:b/>
                <w:sz w:val="24"/>
              </w:rPr>
              <w:t xml:space="preserve">Úseky: </w:t>
            </w:r>
            <w:r w:rsidRPr="00E51E69">
              <w:rPr>
                <w:rFonts w:ascii="Arial Narrow" w:hAnsi="Arial Narrow"/>
                <w:sz w:val="24"/>
              </w:rPr>
              <w:t xml:space="preserve">úsek ošetrovateľských služieb, úsek sociálnych služieb, úsek technických služieb, </w:t>
            </w:r>
            <w:r w:rsidR="0090418B" w:rsidRPr="00E51E69">
              <w:rPr>
                <w:rFonts w:ascii="Arial Narrow" w:hAnsi="Arial Narrow"/>
                <w:sz w:val="24"/>
              </w:rPr>
              <w:t>úsek liečebno-preventívnej starostlivosti, úsek liečebnej výživy</w:t>
            </w:r>
          </w:p>
        </w:tc>
      </w:tr>
    </w:tbl>
    <w:p w:rsidR="005628A7" w:rsidRPr="00E51E69" w:rsidRDefault="005628A7" w:rsidP="005628A7">
      <w:pPr>
        <w:jc w:val="both"/>
        <w:rPr>
          <w:rFonts w:ascii="Arial Narrow" w:hAnsi="Arial Narrow"/>
          <w:b/>
          <w:sz w:val="24"/>
          <w:u w:val="single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  <w:u w:val="single"/>
        </w:rPr>
      </w:pPr>
      <w:r w:rsidRPr="00E51E69">
        <w:rPr>
          <w:rFonts w:ascii="Arial Narrow" w:hAnsi="Arial Narrow"/>
          <w:b/>
          <w:sz w:val="24"/>
          <w:u w:val="single"/>
        </w:rPr>
        <w:t>II. Popis útvarov</w:t>
      </w: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  <w:u w:val="single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II.1 Zdravotnícke organizačné útvary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  <w:u w:val="single"/>
        </w:rPr>
      </w:pPr>
      <w:r w:rsidRPr="00E51E69">
        <w:rPr>
          <w:rFonts w:ascii="Arial Narrow" w:hAnsi="Arial Narrow"/>
          <w:b/>
          <w:sz w:val="24"/>
          <w:u w:val="single"/>
        </w:rPr>
        <w:t xml:space="preserve">A. Lôžkové oddelenia 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  <w:u w:val="single"/>
        </w:rPr>
      </w:pPr>
    </w:p>
    <w:p w:rsidR="005628A7" w:rsidRPr="00E51E69" w:rsidRDefault="005628A7" w:rsidP="005628A7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Oddelenie dlhodobo chorých (ODCH)</w:t>
      </w:r>
    </w:p>
    <w:p w:rsidR="00197BFA" w:rsidRPr="00E51E69" w:rsidRDefault="00197BFA" w:rsidP="00197BFA">
      <w:pPr>
        <w:pStyle w:val="Zarkazkladnhotextu2"/>
        <w:rPr>
          <w:rFonts w:ascii="Arial Narrow" w:hAnsi="Arial Narrow"/>
          <w:bCs/>
          <w:lang w:val="sk-SK"/>
        </w:rPr>
      </w:pPr>
      <w:r w:rsidRPr="00C332AE">
        <w:rPr>
          <w:rFonts w:ascii="Arial Narrow" w:hAnsi="Arial Narrow"/>
          <w:lang w:val="sk-SK"/>
        </w:rPr>
        <w:t>(</w:t>
      </w:r>
      <w:r w:rsidRPr="00E51E69">
        <w:rPr>
          <w:rFonts w:ascii="Arial Narrow" w:hAnsi="Arial Narrow"/>
          <w:bCs/>
          <w:lang w:val="sk-SK"/>
        </w:rPr>
        <w:t xml:space="preserve">§ 7 zákona č. 578/2004 Z .z. o zdravotnej starostlivosti Odst. (3) Zariadenie ústavnej zdravotnej starostlivosti, bod a) liečebňa, kód odbornosti 205 podľa MU </w:t>
      </w:r>
      <w:r w:rsidR="00C042BF" w:rsidRPr="00E51E69">
        <w:rPr>
          <w:rFonts w:ascii="Arial Narrow" w:hAnsi="Arial Narrow"/>
          <w:bCs/>
          <w:lang w:val="sk-SK"/>
        </w:rPr>
        <w:t>UDZS č.4/2013</w:t>
      </w:r>
      <w:r w:rsidRPr="00E51E69">
        <w:rPr>
          <w:rFonts w:ascii="Arial Narrow" w:hAnsi="Arial Narrow"/>
          <w:bCs/>
          <w:lang w:val="sk-SK"/>
        </w:rPr>
        <w:t xml:space="preserve"> )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Primár: 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MUDr. Viera Šapijevská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Počet lôžok:</w:t>
      </w:r>
      <w:r w:rsidR="00A3339D">
        <w:rPr>
          <w:rFonts w:ascii="Arial Narrow" w:hAnsi="Arial Narrow"/>
          <w:sz w:val="24"/>
        </w:rPr>
        <w:tab/>
      </w:r>
      <w:r w:rsidR="00A3339D">
        <w:rPr>
          <w:rFonts w:ascii="Arial Narrow" w:hAnsi="Arial Narrow"/>
          <w:sz w:val="24"/>
        </w:rPr>
        <w:tab/>
      </w:r>
      <w:r w:rsidR="00A3339D">
        <w:rPr>
          <w:rFonts w:ascii="Arial Narrow" w:hAnsi="Arial Narrow"/>
          <w:sz w:val="24"/>
        </w:rPr>
        <w:tab/>
      </w:r>
      <w:r w:rsidR="00A3339D">
        <w:rPr>
          <w:rFonts w:ascii="Arial Narrow" w:hAnsi="Arial Narrow"/>
          <w:sz w:val="24"/>
        </w:rPr>
        <w:tab/>
      </w:r>
      <w:r w:rsidR="00C4495B">
        <w:rPr>
          <w:rFonts w:ascii="Arial Narrow" w:hAnsi="Arial Narrow"/>
          <w:sz w:val="24"/>
        </w:rPr>
        <w:t xml:space="preserve">   </w:t>
      </w:r>
      <w:r w:rsidR="00A3339D">
        <w:rPr>
          <w:rFonts w:ascii="Arial Narrow" w:hAnsi="Arial Narrow"/>
          <w:sz w:val="24"/>
        </w:rPr>
        <w:t>124</w:t>
      </w:r>
    </w:p>
    <w:p w:rsidR="00C042BF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Počet hospitalizovaných pacientov:</w:t>
      </w:r>
      <w:r w:rsidRPr="00E51E69">
        <w:rPr>
          <w:rFonts w:ascii="Arial Narrow" w:hAnsi="Arial Narrow"/>
          <w:sz w:val="24"/>
        </w:rPr>
        <w:tab/>
      </w:r>
      <w:r w:rsidR="00A3339D">
        <w:rPr>
          <w:rFonts w:ascii="Arial Narrow" w:hAnsi="Arial Narrow"/>
          <w:sz w:val="24"/>
        </w:rPr>
        <w:t>1 594</w:t>
      </w:r>
    </w:p>
    <w:p w:rsidR="00C042BF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Obložnosť: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="00C4495B">
        <w:rPr>
          <w:rFonts w:ascii="Arial Narrow" w:hAnsi="Arial Narrow"/>
          <w:sz w:val="24"/>
        </w:rPr>
        <w:t xml:space="preserve">     </w:t>
      </w:r>
      <w:r w:rsidR="00A3339D">
        <w:rPr>
          <w:rFonts w:ascii="Arial Narrow" w:hAnsi="Arial Narrow"/>
          <w:sz w:val="24"/>
        </w:rPr>
        <w:t>77,6</w:t>
      </w:r>
      <w:r w:rsidR="00177217">
        <w:rPr>
          <w:rFonts w:ascii="Arial Narrow" w:hAnsi="Arial Narrow"/>
          <w:sz w:val="24"/>
        </w:rPr>
        <w:t xml:space="preserve"> %</w:t>
      </w:r>
    </w:p>
    <w:p w:rsidR="00C042BF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Počet ošetrovacích dní: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="00C4495B">
        <w:rPr>
          <w:rFonts w:ascii="Arial Narrow" w:hAnsi="Arial Narrow"/>
          <w:sz w:val="24"/>
        </w:rPr>
        <w:t xml:space="preserve">            </w:t>
      </w:r>
      <w:r w:rsidR="00A3339D">
        <w:rPr>
          <w:rFonts w:ascii="Arial Narrow" w:hAnsi="Arial Narrow"/>
          <w:sz w:val="24"/>
        </w:rPr>
        <w:t>35124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Priemerná dĺžka hospitalizácie: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="00C4495B">
        <w:rPr>
          <w:rFonts w:ascii="Arial Narrow" w:hAnsi="Arial Narrow"/>
          <w:sz w:val="24"/>
        </w:rPr>
        <w:t xml:space="preserve">     </w:t>
      </w:r>
      <w:r w:rsidR="00A3339D">
        <w:rPr>
          <w:rFonts w:ascii="Arial Narrow" w:hAnsi="Arial Narrow"/>
          <w:sz w:val="24"/>
        </w:rPr>
        <w:t>22,04 dní</w:t>
      </w:r>
    </w:p>
    <w:p w:rsidR="005628A7" w:rsidRPr="00E51E69" w:rsidRDefault="00996151" w:rsidP="005628A7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Personálne zabezpečenie: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 w:rsidR="00C4495B">
        <w:rPr>
          <w:rFonts w:ascii="Arial Narrow" w:hAnsi="Arial Narrow"/>
          <w:sz w:val="24"/>
        </w:rPr>
        <w:t xml:space="preserve">       </w:t>
      </w:r>
      <w:r>
        <w:rPr>
          <w:rFonts w:ascii="Arial Narrow" w:hAnsi="Arial Narrow"/>
          <w:sz w:val="24"/>
        </w:rPr>
        <w:t>8</w:t>
      </w:r>
      <w:r w:rsidR="005628A7" w:rsidRPr="00E51E69">
        <w:rPr>
          <w:rFonts w:ascii="Arial Narrow" w:hAnsi="Arial Narrow"/>
          <w:sz w:val="24"/>
        </w:rPr>
        <w:t xml:space="preserve"> lekárov + primárka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="00C4495B">
        <w:rPr>
          <w:rFonts w:ascii="Arial Narrow" w:hAnsi="Arial Narrow"/>
          <w:sz w:val="24"/>
        </w:rPr>
        <w:t xml:space="preserve">       </w:t>
      </w:r>
      <w:r w:rsidRPr="00E51E69">
        <w:rPr>
          <w:rFonts w:ascii="Arial Narrow" w:hAnsi="Arial Narrow"/>
          <w:sz w:val="24"/>
        </w:rPr>
        <w:t>1 vedúca sestra</w:t>
      </w:r>
    </w:p>
    <w:p w:rsidR="005628A7" w:rsidRPr="00E51E69" w:rsidRDefault="00A3339D" w:rsidP="005628A7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 w:rsidR="00C4495B">
        <w:rPr>
          <w:rFonts w:ascii="Arial Narrow" w:hAnsi="Arial Narrow"/>
          <w:sz w:val="24"/>
        </w:rPr>
        <w:t xml:space="preserve">     </w:t>
      </w:r>
      <w:r>
        <w:rPr>
          <w:rFonts w:ascii="Arial Narrow" w:hAnsi="Arial Narrow"/>
          <w:sz w:val="24"/>
        </w:rPr>
        <w:t>25</w:t>
      </w:r>
      <w:r w:rsidR="005628A7" w:rsidRPr="00E51E69">
        <w:rPr>
          <w:rFonts w:ascii="Arial Narrow" w:hAnsi="Arial Narrow"/>
          <w:sz w:val="24"/>
        </w:rPr>
        <w:t>zdravotných sestier</w:t>
      </w:r>
    </w:p>
    <w:p w:rsidR="005628A7" w:rsidRPr="00E51E69" w:rsidRDefault="00216442" w:rsidP="005628A7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 xml:space="preserve">            </w:t>
      </w:r>
      <w:r w:rsidR="00C4495B">
        <w:rPr>
          <w:rFonts w:ascii="Arial Narrow" w:hAnsi="Arial Narrow"/>
          <w:sz w:val="24"/>
        </w:rPr>
        <w:t xml:space="preserve">     </w:t>
      </w:r>
      <w:r>
        <w:rPr>
          <w:rFonts w:ascii="Arial Narrow" w:hAnsi="Arial Narrow"/>
          <w:sz w:val="24"/>
        </w:rPr>
        <w:t xml:space="preserve">   4 </w:t>
      </w:r>
      <w:r w:rsidR="00972CCE">
        <w:rPr>
          <w:rFonts w:ascii="Arial Narrow" w:hAnsi="Arial Narrow"/>
          <w:sz w:val="24"/>
        </w:rPr>
        <w:t>zdravotníckych asistentiek</w:t>
      </w:r>
    </w:p>
    <w:p w:rsidR="005628A7" w:rsidRDefault="00177217" w:rsidP="005628A7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 xml:space="preserve">             </w:t>
      </w:r>
      <w:r w:rsidR="00C4495B">
        <w:rPr>
          <w:rFonts w:ascii="Arial Narrow" w:hAnsi="Arial Narrow"/>
          <w:sz w:val="24"/>
        </w:rPr>
        <w:t xml:space="preserve">     </w:t>
      </w:r>
      <w:r>
        <w:rPr>
          <w:rFonts w:ascii="Arial Narrow" w:hAnsi="Arial Narrow"/>
          <w:sz w:val="24"/>
        </w:rPr>
        <w:t>1</w:t>
      </w:r>
      <w:r w:rsidR="00A3339D">
        <w:rPr>
          <w:rFonts w:ascii="Arial Narrow" w:hAnsi="Arial Narrow"/>
          <w:sz w:val="24"/>
        </w:rPr>
        <w:t>0</w:t>
      </w:r>
      <w:r w:rsidR="005628A7" w:rsidRPr="00E51E69">
        <w:rPr>
          <w:rFonts w:ascii="Arial Narrow" w:hAnsi="Arial Narrow"/>
          <w:sz w:val="24"/>
        </w:rPr>
        <w:t xml:space="preserve"> ošetrovateliek</w:t>
      </w:r>
    </w:p>
    <w:p w:rsidR="00216442" w:rsidRPr="00E51E69" w:rsidRDefault="00A3339D" w:rsidP="005628A7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</w:t>
      </w:r>
      <w:r w:rsidR="00C4495B">
        <w:rPr>
          <w:rFonts w:ascii="Arial Narrow" w:hAnsi="Arial Narrow"/>
          <w:sz w:val="24"/>
        </w:rPr>
        <w:t xml:space="preserve">                                                                  </w:t>
      </w:r>
      <w:r>
        <w:rPr>
          <w:rFonts w:ascii="Arial Narrow" w:hAnsi="Arial Narrow"/>
          <w:sz w:val="24"/>
        </w:rPr>
        <w:t xml:space="preserve">   5</w:t>
      </w:r>
      <w:r w:rsidR="00216442">
        <w:rPr>
          <w:rFonts w:ascii="Arial Narrow" w:hAnsi="Arial Narrow"/>
          <w:sz w:val="24"/>
        </w:rPr>
        <w:t xml:space="preserve"> servírky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lastRenderedPageBreak/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</w:r>
    </w:p>
    <w:p w:rsidR="009446DD" w:rsidRDefault="009446DD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Oddelenie dlhodobo chorých poskytuje komplexnú starostlivosť pre pacientov v stavoch: </w:t>
      </w:r>
    </w:p>
    <w:p w:rsidR="005628A7" w:rsidRPr="00E51E69" w:rsidRDefault="005628A7" w:rsidP="005628A7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 náhlych cievnych mozgových príhodách</w:t>
      </w:r>
    </w:p>
    <w:p w:rsidR="005628A7" w:rsidRPr="00E51E69" w:rsidRDefault="005628A7" w:rsidP="005628A7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po kardiálnej dekompenzácii - pokračovanie v kardiologickej terapii </w:t>
      </w:r>
    </w:p>
    <w:p w:rsidR="005628A7" w:rsidRPr="00E51E69" w:rsidRDefault="005628A7" w:rsidP="005628A7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po ťažkých úrazoch a fraktúrach </w:t>
      </w:r>
    </w:p>
    <w:p w:rsidR="005628A7" w:rsidRPr="00E51E69" w:rsidRDefault="005628A7" w:rsidP="005628A7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s malígnymi ochoreniami orgánových systémov </w:t>
      </w:r>
    </w:p>
    <w:p w:rsidR="005628A7" w:rsidRPr="00E51E69" w:rsidRDefault="005628A7" w:rsidP="005628A7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s dekubitmi </w:t>
      </w:r>
    </w:p>
    <w:p w:rsidR="005628A7" w:rsidRPr="00E51E69" w:rsidRDefault="005628A7" w:rsidP="005628A7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s diabetes mellitus a jeho orgánovými a neurologicko - angiopatickými komplikáciami </w:t>
      </w:r>
    </w:p>
    <w:p w:rsidR="005628A7" w:rsidRPr="00E51E69" w:rsidRDefault="005628A7" w:rsidP="005628A7">
      <w:pPr>
        <w:numPr>
          <w:ilvl w:val="0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s algickými syndrómami 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Ďalšie služby: infúzna terapia, injekčná terapia, medikamentózna liečba, fyzikálne procedúry, vodoliečebné procedúry, individuálny telocvik, skupinový telocvik, masáže, akupunktúra, banky, moxa, ušné sviece, Bemer</w:t>
      </w:r>
      <w:r w:rsidR="00EF550B" w:rsidRPr="00E51E69">
        <w:rPr>
          <w:rFonts w:ascii="Arial Narrow" w:hAnsi="Arial Narrow"/>
          <w:sz w:val="24"/>
        </w:rPr>
        <w:t>terapia</w:t>
      </w:r>
      <w:r w:rsidRPr="00E51E69">
        <w:rPr>
          <w:rFonts w:ascii="Arial Narrow" w:hAnsi="Arial Narrow"/>
          <w:sz w:val="24"/>
        </w:rPr>
        <w:t>, rašelinové a parafínové zábaly.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C042BF" w:rsidRPr="00E51E69" w:rsidRDefault="00C042BF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Dom ošetrovateľskej starostlivosti</w:t>
      </w:r>
    </w:p>
    <w:p w:rsidR="00C042BF" w:rsidRPr="00E51E69" w:rsidRDefault="00C042BF" w:rsidP="00C042BF">
      <w:pPr>
        <w:pStyle w:val="Zarkazkladnhotextu2"/>
        <w:rPr>
          <w:rFonts w:ascii="Arial Narrow" w:hAnsi="Arial Narrow"/>
          <w:bCs/>
          <w:lang w:val="sk-SK"/>
        </w:rPr>
      </w:pPr>
      <w:r w:rsidRPr="00C332AE">
        <w:rPr>
          <w:rFonts w:ascii="Arial Narrow" w:hAnsi="Arial Narrow"/>
          <w:lang w:val="sk-SK"/>
        </w:rPr>
        <w:t>(</w:t>
      </w:r>
      <w:r w:rsidRPr="00E51E69">
        <w:rPr>
          <w:rFonts w:ascii="Arial Narrow" w:hAnsi="Arial Narrow"/>
          <w:bCs/>
          <w:lang w:val="sk-SK"/>
        </w:rPr>
        <w:t>§ 7 zákona č. 578/2004 Z .z. o zdravotnej starostlivosti, Odst. (3)Zariadenie ústavnej zdravotnej starostlivosti, bod d) dom ošetrovateľskej starostlivosti)</w:t>
      </w:r>
    </w:p>
    <w:p w:rsidR="00C042BF" w:rsidRPr="00E51E69" w:rsidRDefault="00C042BF" w:rsidP="00C042BF">
      <w:pPr>
        <w:pStyle w:val="Zarkazkladnhotextu2"/>
        <w:ind w:left="720"/>
        <w:rPr>
          <w:rFonts w:ascii="Arial Narrow" w:hAnsi="Arial Narrow"/>
          <w:bCs/>
          <w:lang w:val="sk-SK"/>
        </w:rPr>
      </w:pPr>
    </w:p>
    <w:p w:rsidR="005628A7" w:rsidRPr="00E51E69" w:rsidRDefault="005628A7" w:rsidP="005628A7">
      <w:pPr>
        <w:ind w:left="360"/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ind w:left="360"/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Zdravotnícke zariadenie ústavnej zdravotnej starostlivosti bolo zriadené v roku 2008. Poskytuje nepretržitú ošetrovateľskú starostlivosť, rehabilitáciu a služby s nimi súvisiace osobám, ktorých zdravotný stav vyžaduje nepretržité poskytovanie starostlivosti dlhšie ako 24 hodín, pričom si nevyžaduje sústavnú zdravotnú starostlivosť poskytovanú lekárom a nie je možné ju poskytovať v prirodzenom sociálnom prostredí.</w:t>
      </w:r>
    </w:p>
    <w:p w:rsidR="005628A7" w:rsidRPr="00E51E69" w:rsidRDefault="005628A7" w:rsidP="005628A7">
      <w:pPr>
        <w:ind w:left="360"/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ind w:left="360"/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Cieľom ošetrovateľskej starostlivosti v dome je poskytnúť osobe so zdravotným problémom komplexnú ošetrovateľskú starostlivosť metódou ošetrovateľského procesu zameranú na:</w:t>
      </w:r>
    </w:p>
    <w:p w:rsidR="005628A7" w:rsidRPr="00E51E69" w:rsidRDefault="005628A7" w:rsidP="005628A7">
      <w:pPr>
        <w:numPr>
          <w:ilvl w:val="0"/>
          <w:numId w:val="16"/>
        </w:num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Udržanie a zlepšenie kvality života</w:t>
      </w:r>
    </w:p>
    <w:p w:rsidR="005628A7" w:rsidRPr="00E51E69" w:rsidRDefault="005628A7" w:rsidP="005628A7">
      <w:pPr>
        <w:numPr>
          <w:ilvl w:val="0"/>
          <w:numId w:val="16"/>
        </w:num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Pooperačné a post hospitalizačné obdobie</w:t>
      </w:r>
    </w:p>
    <w:p w:rsidR="005628A7" w:rsidRPr="00E51E69" w:rsidRDefault="005628A7" w:rsidP="005628A7">
      <w:pPr>
        <w:numPr>
          <w:ilvl w:val="0"/>
          <w:numId w:val="16"/>
        </w:num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Predchádzanie zdravotným komplikáciám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F57F02" w:rsidRDefault="005628A7" w:rsidP="005628A7">
      <w:pPr>
        <w:jc w:val="both"/>
        <w:rPr>
          <w:rFonts w:ascii="Arial Narrow" w:hAnsi="Arial Narrow"/>
          <w:color w:val="000000" w:themeColor="text1"/>
          <w:sz w:val="24"/>
        </w:rPr>
      </w:pPr>
      <w:r w:rsidRPr="00F57F02">
        <w:rPr>
          <w:rFonts w:ascii="Arial Narrow" w:hAnsi="Arial Narrow"/>
          <w:color w:val="000000" w:themeColor="text1"/>
          <w:sz w:val="24"/>
        </w:rPr>
        <w:t xml:space="preserve">Lekársky dohľad: </w:t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  <w:t>MUDr. Viera Šapijevská</w:t>
      </w:r>
    </w:p>
    <w:p w:rsidR="005628A7" w:rsidRPr="00F57F02" w:rsidRDefault="00972CCE" w:rsidP="005628A7">
      <w:pPr>
        <w:jc w:val="both"/>
        <w:rPr>
          <w:rFonts w:ascii="Arial Narrow" w:hAnsi="Arial Narrow"/>
          <w:color w:val="000000" w:themeColor="text1"/>
          <w:sz w:val="24"/>
        </w:rPr>
      </w:pPr>
      <w:r w:rsidRPr="00F57F02">
        <w:rPr>
          <w:rFonts w:ascii="Arial Narrow" w:hAnsi="Arial Narrow"/>
          <w:color w:val="000000" w:themeColor="text1"/>
          <w:sz w:val="24"/>
        </w:rPr>
        <w:t>Počet lôžok:</w:t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="0051340D">
        <w:rPr>
          <w:rFonts w:ascii="Arial Narrow" w:hAnsi="Arial Narrow"/>
          <w:color w:val="000000" w:themeColor="text1"/>
          <w:sz w:val="24"/>
        </w:rPr>
        <w:t xml:space="preserve">   </w:t>
      </w:r>
      <w:r w:rsidR="00996151">
        <w:rPr>
          <w:rFonts w:ascii="Arial Narrow" w:hAnsi="Arial Narrow"/>
          <w:color w:val="000000" w:themeColor="text1"/>
          <w:sz w:val="24"/>
        </w:rPr>
        <w:t>6</w:t>
      </w:r>
    </w:p>
    <w:p w:rsidR="00C042BF" w:rsidRPr="00F57F02" w:rsidRDefault="005628A7" w:rsidP="005628A7">
      <w:pPr>
        <w:rPr>
          <w:rFonts w:ascii="Arial Narrow" w:hAnsi="Arial Narrow"/>
          <w:color w:val="000000" w:themeColor="text1"/>
          <w:sz w:val="24"/>
        </w:rPr>
      </w:pPr>
      <w:r w:rsidRPr="00F57F02">
        <w:rPr>
          <w:rFonts w:ascii="Arial Narrow" w:hAnsi="Arial Narrow"/>
          <w:color w:val="000000" w:themeColor="text1"/>
          <w:sz w:val="24"/>
        </w:rPr>
        <w:t>Počet hospitalizovaných pacientov:</w:t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="0051340D">
        <w:rPr>
          <w:rFonts w:ascii="Arial Narrow" w:hAnsi="Arial Narrow"/>
          <w:color w:val="000000" w:themeColor="text1"/>
          <w:sz w:val="24"/>
        </w:rPr>
        <w:t xml:space="preserve"> </w:t>
      </w:r>
      <w:r w:rsidR="00A3339D">
        <w:rPr>
          <w:rFonts w:ascii="Arial Narrow" w:hAnsi="Arial Narrow"/>
          <w:color w:val="000000" w:themeColor="text1"/>
          <w:sz w:val="24"/>
        </w:rPr>
        <w:t>14</w:t>
      </w:r>
    </w:p>
    <w:p w:rsidR="00C042BF" w:rsidRPr="00F57F02" w:rsidRDefault="005628A7" w:rsidP="005628A7">
      <w:pPr>
        <w:rPr>
          <w:rFonts w:ascii="Arial Narrow" w:hAnsi="Arial Narrow"/>
          <w:color w:val="000000" w:themeColor="text1"/>
          <w:sz w:val="24"/>
        </w:rPr>
      </w:pPr>
      <w:r w:rsidRPr="00F57F02">
        <w:rPr>
          <w:rFonts w:ascii="Arial Narrow" w:hAnsi="Arial Narrow"/>
          <w:color w:val="000000" w:themeColor="text1"/>
          <w:sz w:val="24"/>
        </w:rPr>
        <w:t>Obložnosť:</w:t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="0051340D">
        <w:rPr>
          <w:rFonts w:ascii="Arial Narrow" w:hAnsi="Arial Narrow"/>
          <w:color w:val="000000" w:themeColor="text1"/>
          <w:sz w:val="24"/>
        </w:rPr>
        <w:t xml:space="preserve">   </w:t>
      </w:r>
      <w:r w:rsidR="00A3339D">
        <w:rPr>
          <w:rFonts w:ascii="Arial Narrow" w:hAnsi="Arial Narrow"/>
          <w:color w:val="000000" w:themeColor="text1"/>
          <w:sz w:val="24"/>
        </w:rPr>
        <w:t xml:space="preserve">8,45 </w:t>
      </w:r>
      <w:r w:rsidR="00177217">
        <w:rPr>
          <w:rFonts w:ascii="Arial Narrow" w:hAnsi="Arial Narrow"/>
          <w:color w:val="000000" w:themeColor="text1"/>
          <w:sz w:val="24"/>
        </w:rPr>
        <w:t xml:space="preserve"> %</w:t>
      </w:r>
    </w:p>
    <w:p w:rsidR="00C042BF" w:rsidRPr="00F57F02" w:rsidRDefault="00216442" w:rsidP="005628A7">
      <w:pPr>
        <w:rPr>
          <w:rFonts w:ascii="Arial Narrow" w:hAnsi="Arial Narrow"/>
          <w:color w:val="000000" w:themeColor="text1"/>
          <w:sz w:val="24"/>
        </w:rPr>
      </w:pPr>
      <w:r>
        <w:rPr>
          <w:rFonts w:ascii="Arial Narrow" w:hAnsi="Arial Narrow"/>
          <w:color w:val="000000" w:themeColor="text1"/>
          <w:sz w:val="24"/>
        </w:rPr>
        <w:t>Počet oš</w:t>
      </w:r>
      <w:r w:rsidR="00A3339D">
        <w:rPr>
          <w:rFonts w:ascii="Arial Narrow" w:hAnsi="Arial Narrow"/>
          <w:color w:val="000000" w:themeColor="text1"/>
          <w:sz w:val="24"/>
        </w:rPr>
        <w:t>etrovacích dní:</w:t>
      </w:r>
      <w:r w:rsidR="00A3339D">
        <w:rPr>
          <w:rFonts w:ascii="Arial Narrow" w:hAnsi="Arial Narrow"/>
          <w:color w:val="000000" w:themeColor="text1"/>
          <w:sz w:val="24"/>
        </w:rPr>
        <w:tab/>
      </w:r>
      <w:r w:rsidR="00A3339D">
        <w:rPr>
          <w:rFonts w:ascii="Arial Narrow" w:hAnsi="Arial Narrow"/>
          <w:color w:val="000000" w:themeColor="text1"/>
          <w:sz w:val="24"/>
        </w:rPr>
        <w:tab/>
      </w:r>
      <w:r w:rsidR="0051340D">
        <w:rPr>
          <w:rFonts w:ascii="Arial Narrow" w:hAnsi="Arial Narrow"/>
          <w:color w:val="000000" w:themeColor="text1"/>
          <w:sz w:val="24"/>
        </w:rPr>
        <w:t xml:space="preserve">          </w:t>
      </w:r>
      <w:r w:rsidR="00A3339D">
        <w:rPr>
          <w:rFonts w:ascii="Arial Narrow" w:hAnsi="Arial Narrow"/>
          <w:color w:val="000000" w:themeColor="text1"/>
          <w:sz w:val="24"/>
        </w:rPr>
        <w:t xml:space="preserve">  185</w:t>
      </w:r>
    </w:p>
    <w:p w:rsidR="00C042BF" w:rsidRPr="00F57F02" w:rsidRDefault="005628A7" w:rsidP="005628A7">
      <w:pPr>
        <w:rPr>
          <w:rFonts w:ascii="Arial Narrow" w:hAnsi="Arial Narrow"/>
          <w:color w:val="000000" w:themeColor="text1"/>
          <w:sz w:val="24"/>
        </w:rPr>
      </w:pPr>
      <w:r w:rsidRPr="00F57F02">
        <w:rPr>
          <w:rFonts w:ascii="Arial Narrow" w:hAnsi="Arial Narrow"/>
          <w:color w:val="000000" w:themeColor="text1"/>
          <w:sz w:val="24"/>
        </w:rPr>
        <w:t>Priemerná dĺžka hospitalizácie:</w:t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="0051340D">
        <w:rPr>
          <w:rFonts w:ascii="Arial Narrow" w:hAnsi="Arial Narrow"/>
          <w:color w:val="000000" w:themeColor="text1"/>
          <w:sz w:val="24"/>
        </w:rPr>
        <w:t xml:space="preserve">              </w:t>
      </w:r>
      <w:r w:rsidR="00A3339D">
        <w:rPr>
          <w:rFonts w:ascii="Arial Narrow" w:hAnsi="Arial Narrow"/>
          <w:color w:val="000000" w:themeColor="text1"/>
          <w:sz w:val="24"/>
        </w:rPr>
        <w:t>13,21</w:t>
      </w:r>
      <w:r w:rsidR="00216442">
        <w:rPr>
          <w:rFonts w:ascii="Arial Narrow" w:hAnsi="Arial Narrow"/>
          <w:color w:val="000000" w:themeColor="text1"/>
          <w:sz w:val="24"/>
        </w:rPr>
        <w:t xml:space="preserve"> dní</w:t>
      </w:r>
    </w:p>
    <w:p w:rsidR="005628A7" w:rsidRPr="00F57F02" w:rsidRDefault="00760308" w:rsidP="005628A7">
      <w:pPr>
        <w:rPr>
          <w:rFonts w:ascii="Arial Narrow" w:hAnsi="Arial Narrow"/>
          <w:color w:val="000000" w:themeColor="text1"/>
          <w:sz w:val="24"/>
        </w:rPr>
      </w:pPr>
      <w:r w:rsidRPr="00F57F02">
        <w:rPr>
          <w:rFonts w:ascii="Arial Narrow" w:hAnsi="Arial Narrow"/>
          <w:color w:val="000000" w:themeColor="text1"/>
          <w:sz w:val="24"/>
        </w:rPr>
        <w:t>Personálne zabe</w:t>
      </w:r>
      <w:r w:rsidR="00177217">
        <w:rPr>
          <w:rFonts w:ascii="Arial Narrow" w:hAnsi="Arial Narrow"/>
          <w:color w:val="000000" w:themeColor="text1"/>
          <w:sz w:val="24"/>
        </w:rPr>
        <w:t>zpečenie:</w:t>
      </w:r>
      <w:r w:rsidR="00177217">
        <w:rPr>
          <w:rFonts w:ascii="Arial Narrow" w:hAnsi="Arial Narrow"/>
          <w:color w:val="000000" w:themeColor="text1"/>
          <w:sz w:val="24"/>
        </w:rPr>
        <w:tab/>
      </w:r>
      <w:r w:rsidR="00177217">
        <w:rPr>
          <w:rFonts w:ascii="Arial Narrow" w:hAnsi="Arial Narrow"/>
          <w:color w:val="000000" w:themeColor="text1"/>
          <w:sz w:val="24"/>
        </w:rPr>
        <w:tab/>
      </w:r>
      <w:r w:rsidR="0051340D">
        <w:rPr>
          <w:rFonts w:ascii="Arial Narrow" w:hAnsi="Arial Narrow"/>
          <w:color w:val="000000" w:themeColor="text1"/>
          <w:sz w:val="24"/>
        </w:rPr>
        <w:t xml:space="preserve">   </w:t>
      </w:r>
      <w:r w:rsidR="00177217">
        <w:rPr>
          <w:rFonts w:ascii="Arial Narrow" w:hAnsi="Arial Narrow"/>
          <w:color w:val="000000" w:themeColor="text1"/>
          <w:sz w:val="24"/>
        </w:rPr>
        <w:t>1</w:t>
      </w:r>
      <w:r w:rsidR="005628A7" w:rsidRPr="00F57F02">
        <w:rPr>
          <w:rFonts w:ascii="Arial Narrow" w:hAnsi="Arial Narrow"/>
          <w:color w:val="000000" w:themeColor="text1"/>
          <w:sz w:val="24"/>
        </w:rPr>
        <w:t xml:space="preserve"> vedúca sestra</w:t>
      </w:r>
    </w:p>
    <w:p w:rsidR="005628A7" w:rsidRPr="00F57F02" w:rsidRDefault="00177217" w:rsidP="005628A7">
      <w:pPr>
        <w:rPr>
          <w:rFonts w:ascii="Arial Narrow" w:hAnsi="Arial Narrow"/>
          <w:color w:val="000000" w:themeColor="text1"/>
          <w:sz w:val="24"/>
        </w:rPr>
      </w:pPr>
      <w:r>
        <w:rPr>
          <w:rFonts w:ascii="Arial Narrow" w:hAnsi="Arial Narrow"/>
          <w:color w:val="000000" w:themeColor="text1"/>
          <w:sz w:val="24"/>
        </w:rPr>
        <w:tab/>
      </w:r>
      <w:r>
        <w:rPr>
          <w:rFonts w:ascii="Arial Narrow" w:hAnsi="Arial Narrow"/>
          <w:color w:val="000000" w:themeColor="text1"/>
          <w:sz w:val="24"/>
        </w:rPr>
        <w:tab/>
      </w:r>
      <w:r>
        <w:rPr>
          <w:rFonts w:ascii="Arial Narrow" w:hAnsi="Arial Narrow"/>
          <w:color w:val="000000" w:themeColor="text1"/>
          <w:sz w:val="24"/>
        </w:rPr>
        <w:tab/>
      </w:r>
      <w:r>
        <w:rPr>
          <w:rFonts w:ascii="Arial Narrow" w:hAnsi="Arial Narrow"/>
          <w:color w:val="000000" w:themeColor="text1"/>
          <w:sz w:val="24"/>
        </w:rPr>
        <w:tab/>
      </w:r>
      <w:r>
        <w:rPr>
          <w:rFonts w:ascii="Arial Narrow" w:hAnsi="Arial Narrow"/>
          <w:color w:val="000000" w:themeColor="text1"/>
          <w:sz w:val="24"/>
        </w:rPr>
        <w:tab/>
      </w:r>
      <w:r w:rsidR="0051340D">
        <w:rPr>
          <w:rFonts w:ascii="Arial Narrow" w:hAnsi="Arial Narrow"/>
          <w:color w:val="000000" w:themeColor="text1"/>
          <w:sz w:val="24"/>
        </w:rPr>
        <w:t xml:space="preserve">   </w:t>
      </w:r>
      <w:r>
        <w:rPr>
          <w:rFonts w:ascii="Arial Narrow" w:hAnsi="Arial Narrow"/>
          <w:color w:val="000000" w:themeColor="text1"/>
          <w:sz w:val="24"/>
        </w:rPr>
        <w:t xml:space="preserve">3 </w:t>
      </w:r>
      <w:r w:rsidR="005628A7" w:rsidRPr="00F57F02">
        <w:rPr>
          <w:rFonts w:ascii="Arial Narrow" w:hAnsi="Arial Narrow"/>
          <w:color w:val="000000" w:themeColor="text1"/>
          <w:sz w:val="24"/>
        </w:rPr>
        <w:t>zdravotné sestry</w:t>
      </w:r>
    </w:p>
    <w:p w:rsidR="005628A7" w:rsidRPr="00F57F02" w:rsidRDefault="00177217" w:rsidP="005628A7">
      <w:pPr>
        <w:rPr>
          <w:rFonts w:ascii="Arial Narrow" w:hAnsi="Arial Narrow"/>
          <w:color w:val="000000" w:themeColor="text1"/>
          <w:sz w:val="24"/>
        </w:rPr>
      </w:pPr>
      <w:r>
        <w:rPr>
          <w:rFonts w:ascii="Arial Narrow" w:hAnsi="Arial Narrow"/>
          <w:color w:val="000000" w:themeColor="text1"/>
          <w:sz w:val="24"/>
        </w:rPr>
        <w:tab/>
      </w:r>
      <w:r>
        <w:rPr>
          <w:rFonts w:ascii="Arial Narrow" w:hAnsi="Arial Narrow"/>
          <w:color w:val="000000" w:themeColor="text1"/>
          <w:sz w:val="24"/>
        </w:rPr>
        <w:tab/>
      </w:r>
      <w:r>
        <w:rPr>
          <w:rFonts w:ascii="Arial Narrow" w:hAnsi="Arial Narrow"/>
          <w:color w:val="000000" w:themeColor="text1"/>
          <w:sz w:val="24"/>
        </w:rPr>
        <w:tab/>
      </w:r>
      <w:r>
        <w:rPr>
          <w:rFonts w:ascii="Arial Narrow" w:hAnsi="Arial Narrow"/>
          <w:color w:val="000000" w:themeColor="text1"/>
          <w:sz w:val="24"/>
        </w:rPr>
        <w:tab/>
      </w:r>
      <w:r>
        <w:rPr>
          <w:rFonts w:ascii="Arial Narrow" w:hAnsi="Arial Narrow"/>
          <w:color w:val="000000" w:themeColor="text1"/>
          <w:sz w:val="24"/>
        </w:rPr>
        <w:tab/>
      </w:r>
      <w:r w:rsidR="0051340D">
        <w:rPr>
          <w:rFonts w:ascii="Arial Narrow" w:hAnsi="Arial Narrow"/>
          <w:color w:val="000000" w:themeColor="text1"/>
          <w:sz w:val="24"/>
        </w:rPr>
        <w:t xml:space="preserve">   </w:t>
      </w:r>
      <w:r>
        <w:rPr>
          <w:rFonts w:ascii="Arial Narrow" w:hAnsi="Arial Narrow"/>
          <w:color w:val="000000" w:themeColor="text1"/>
          <w:sz w:val="24"/>
        </w:rPr>
        <w:t>3</w:t>
      </w:r>
      <w:r w:rsidR="005628A7" w:rsidRPr="00F57F02">
        <w:rPr>
          <w:rFonts w:ascii="Arial Narrow" w:hAnsi="Arial Narrow"/>
          <w:color w:val="000000" w:themeColor="text1"/>
          <w:sz w:val="24"/>
        </w:rPr>
        <w:t xml:space="preserve"> ošetrovateľky</w:t>
      </w:r>
    </w:p>
    <w:p w:rsidR="00760308" w:rsidRPr="00F57F02" w:rsidRDefault="00760308" w:rsidP="005628A7">
      <w:pPr>
        <w:rPr>
          <w:rFonts w:ascii="Arial Narrow" w:hAnsi="Arial Narrow"/>
          <w:color w:val="000000" w:themeColor="text1"/>
          <w:sz w:val="24"/>
        </w:rPr>
      </w:pPr>
    </w:p>
    <w:p w:rsidR="005628A7" w:rsidRPr="00F57F02" w:rsidRDefault="005628A7" w:rsidP="005628A7">
      <w:pPr>
        <w:rPr>
          <w:rFonts w:ascii="Arial Narrow" w:hAnsi="Arial Narrow"/>
          <w:color w:val="000000" w:themeColor="text1"/>
          <w:sz w:val="24"/>
        </w:rPr>
      </w:pP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  <w:r w:rsidRPr="00F57F02">
        <w:rPr>
          <w:rFonts w:ascii="Arial Narrow" w:hAnsi="Arial Narrow"/>
          <w:color w:val="000000" w:themeColor="text1"/>
          <w:sz w:val="24"/>
        </w:rPr>
        <w:tab/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Oddelenie poskytuje ošetrovateľskú starostlivosť pre:</w:t>
      </w:r>
    </w:p>
    <w:p w:rsidR="005628A7" w:rsidRPr="00E51E69" w:rsidRDefault="005628A7" w:rsidP="005628A7">
      <w:pPr>
        <w:numPr>
          <w:ilvl w:val="1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Osoby so zmeneným zdravotným stavom súvisiacim s imobilizačným syndrómom</w:t>
      </w:r>
    </w:p>
    <w:p w:rsidR="005628A7" w:rsidRPr="00E51E69" w:rsidRDefault="005628A7" w:rsidP="005628A7">
      <w:pPr>
        <w:numPr>
          <w:ilvl w:val="1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S chronickým dekompenzovaným ochorením</w:t>
      </w:r>
    </w:p>
    <w:p w:rsidR="005628A7" w:rsidRPr="00E51E69" w:rsidRDefault="005628A7" w:rsidP="005628A7">
      <w:pPr>
        <w:numPr>
          <w:ilvl w:val="1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 operačnom výkone</w:t>
      </w:r>
    </w:p>
    <w:p w:rsidR="005628A7" w:rsidRPr="00E51E69" w:rsidRDefault="005628A7" w:rsidP="005628A7">
      <w:pPr>
        <w:numPr>
          <w:ilvl w:val="1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 úraze s obmedzenou hybnosťou</w:t>
      </w:r>
    </w:p>
    <w:p w:rsidR="005628A7" w:rsidRPr="00E51E69" w:rsidRDefault="005628A7" w:rsidP="005628A7">
      <w:pPr>
        <w:numPr>
          <w:ilvl w:val="1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S narušenou integritou kože</w:t>
      </w:r>
    </w:p>
    <w:p w:rsidR="005628A7" w:rsidRPr="00E51E69" w:rsidRDefault="005628A7" w:rsidP="005628A7">
      <w:pPr>
        <w:numPr>
          <w:ilvl w:val="1"/>
          <w:numId w:val="2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Alebo s iným zdravotným problémom, na základe odporúčanie lekára ústavnej zdravotnej starostlivosti alebo ambulantnej zdravotnej starostlivosti.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6E1A9A" w:rsidRPr="00E51E69" w:rsidRDefault="006E1A9A" w:rsidP="005628A7">
      <w:pPr>
        <w:jc w:val="both"/>
        <w:rPr>
          <w:rFonts w:ascii="Arial Narrow" w:hAnsi="Arial Narrow"/>
          <w:b/>
          <w:sz w:val="24"/>
          <w:u w:val="single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  <w:u w:val="single"/>
        </w:rPr>
      </w:pPr>
      <w:r w:rsidRPr="00E51E69">
        <w:rPr>
          <w:rFonts w:ascii="Arial Narrow" w:hAnsi="Arial Narrow"/>
          <w:b/>
          <w:sz w:val="24"/>
          <w:u w:val="single"/>
        </w:rPr>
        <w:t>B. Ambulancie pri oddeleniach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C042BF" w:rsidP="005628A7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Ambulancia fyzio</w:t>
      </w:r>
      <w:r w:rsidR="005628A7" w:rsidRPr="00E51E69">
        <w:rPr>
          <w:rFonts w:ascii="Arial Narrow" w:hAnsi="Arial Narrow"/>
          <w:b/>
          <w:sz w:val="24"/>
        </w:rPr>
        <w:t>t</w:t>
      </w:r>
      <w:r w:rsidRPr="00E51E69">
        <w:rPr>
          <w:rFonts w:ascii="Arial Narrow" w:hAnsi="Arial Narrow"/>
          <w:b/>
          <w:sz w:val="24"/>
        </w:rPr>
        <w:t>e</w:t>
      </w:r>
      <w:r w:rsidR="00A92030" w:rsidRPr="00E51E69">
        <w:rPr>
          <w:rFonts w:ascii="Arial Narrow" w:hAnsi="Arial Narrow"/>
          <w:b/>
          <w:sz w:val="24"/>
        </w:rPr>
        <w:t>r</w:t>
      </w:r>
      <w:r w:rsidRPr="00E51E69">
        <w:rPr>
          <w:rFonts w:ascii="Arial Narrow" w:hAnsi="Arial Narrow"/>
          <w:b/>
          <w:sz w:val="24"/>
        </w:rPr>
        <w:t>ap</w:t>
      </w:r>
      <w:r w:rsidR="00A92030" w:rsidRPr="00E51E69">
        <w:rPr>
          <w:rFonts w:ascii="Arial Narrow" w:hAnsi="Arial Narrow"/>
          <w:b/>
          <w:sz w:val="24"/>
        </w:rPr>
        <w:t>i</w:t>
      </w:r>
      <w:r w:rsidR="005628A7" w:rsidRPr="00E51E69">
        <w:rPr>
          <w:rFonts w:ascii="Arial Narrow" w:hAnsi="Arial Narrow"/>
          <w:b/>
          <w:sz w:val="24"/>
        </w:rPr>
        <w:t>e, balneológie a liečebnej rehabilitácie (AFBLR)</w:t>
      </w:r>
    </w:p>
    <w:p w:rsidR="00C042BF" w:rsidRPr="00E51E69" w:rsidRDefault="00C042BF" w:rsidP="00C042BF">
      <w:pPr>
        <w:pStyle w:val="Zarkazkladnhotextu2"/>
        <w:ind w:left="0"/>
        <w:rPr>
          <w:rFonts w:ascii="Arial Narrow" w:hAnsi="Arial Narrow"/>
          <w:bCs/>
          <w:lang w:val="sk-SK"/>
        </w:rPr>
      </w:pPr>
      <w:r w:rsidRPr="00C332AE">
        <w:rPr>
          <w:rFonts w:ascii="Arial Narrow" w:hAnsi="Arial Narrow"/>
          <w:lang w:val="sk-SK"/>
        </w:rPr>
        <w:t xml:space="preserve">      (</w:t>
      </w:r>
      <w:r w:rsidRPr="00E51E69">
        <w:rPr>
          <w:rFonts w:ascii="Arial Narrow" w:hAnsi="Arial Narrow"/>
          <w:bCs/>
          <w:lang w:val="sk-SK"/>
        </w:rPr>
        <w:t xml:space="preserve">§ 7 zákona č. 578/2004 Z .z. o zdravotnej starostlivosti, </w:t>
      </w:r>
      <w:r w:rsidR="00A92030" w:rsidRPr="00E51E69">
        <w:rPr>
          <w:rFonts w:ascii="Arial Narrow" w:hAnsi="Arial Narrow"/>
          <w:bCs/>
          <w:lang w:val="sk-SK"/>
        </w:rPr>
        <w:t>o</w:t>
      </w:r>
      <w:r w:rsidRPr="00E51E69">
        <w:rPr>
          <w:rFonts w:ascii="Arial Narrow" w:hAnsi="Arial Narrow"/>
          <w:bCs/>
          <w:lang w:val="sk-SK"/>
        </w:rPr>
        <w:t xml:space="preserve">dst. (2) Zariadenie ambulantnej  </w:t>
      </w:r>
    </w:p>
    <w:p w:rsidR="00C042BF" w:rsidRPr="00E51E69" w:rsidRDefault="00C042BF" w:rsidP="00C042BF">
      <w:pPr>
        <w:pStyle w:val="Zarkazkladnhotextu2"/>
        <w:ind w:left="0"/>
        <w:rPr>
          <w:rFonts w:ascii="Arial Narrow" w:hAnsi="Arial Narrow"/>
          <w:bCs/>
          <w:lang w:val="sk-SK"/>
        </w:rPr>
      </w:pPr>
      <w:r w:rsidRPr="00E51E69">
        <w:rPr>
          <w:rFonts w:ascii="Arial Narrow" w:hAnsi="Arial Narrow"/>
          <w:bCs/>
          <w:lang w:val="sk-SK"/>
        </w:rPr>
        <w:t xml:space="preserve">        starostlivosti, bod a) ambulancia )</w:t>
      </w:r>
    </w:p>
    <w:p w:rsidR="00C042BF" w:rsidRPr="00E51E69" w:rsidRDefault="00C042BF" w:rsidP="00C042BF">
      <w:pPr>
        <w:pStyle w:val="Zarkazkladnhotextu2"/>
        <w:ind w:left="720"/>
        <w:rPr>
          <w:rFonts w:ascii="Arial Narrow" w:hAnsi="Arial Narrow"/>
          <w:bCs/>
          <w:lang w:val="sk-SK"/>
        </w:rPr>
      </w:pPr>
    </w:p>
    <w:p w:rsidR="00C042BF" w:rsidRPr="00E51E69" w:rsidRDefault="00C042BF" w:rsidP="00C042BF">
      <w:pPr>
        <w:pStyle w:val="Zarkazkladnhotextu2"/>
        <w:ind w:left="720"/>
        <w:rPr>
          <w:rFonts w:ascii="Arial Narrow" w:hAnsi="Arial Narrow"/>
          <w:b/>
          <w:bCs/>
          <w:lang w:val="sk-SK"/>
        </w:rPr>
      </w:pP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Odborný garant: 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MUDr. Jozef Koloň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Počet ošetrených pacientov:</w:t>
      </w:r>
      <w:r w:rsidRPr="00E51E69">
        <w:rPr>
          <w:rFonts w:ascii="Arial Narrow" w:hAnsi="Arial Narrow"/>
          <w:sz w:val="24"/>
        </w:rPr>
        <w:tab/>
      </w:r>
      <w:r w:rsidR="00A3339D">
        <w:rPr>
          <w:rFonts w:ascii="Arial Narrow" w:hAnsi="Arial Narrow"/>
          <w:sz w:val="24"/>
        </w:rPr>
        <w:t>2 178</w:t>
      </w:r>
    </w:p>
    <w:p w:rsidR="00C042BF" w:rsidRPr="00E51E69" w:rsidRDefault="00C042BF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Ambulancia poskytuje odbornú ambulantnú starostlivosť v oblasti rehabilitácie ako pre pacientov hospitalizovaných v zariadení, ako aj pre externých ambulantných pacientov a klientov. Služby poskytované rehabilitáciou sú hradené zdravotnými poisťovňami. Nadštandardné služby ako akupunktúra, moxa, ušné sviece, banky, aromaterapia a pod. si hradia pacienti a klienti individuálne.   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br/>
        <w:t>V rámci ambulancie sa poskytujú aj ďalšie služby podľa požiadaviek klientov a pacientov, ktoré sú hradené v súlade s platným cenníkom platených služieb.</w:t>
      </w:r>
    </w:p>
    <w:p w:rsidR="005628A7" w:rsidRPr="00E51E69" w:rsidRDefault="005628A7" w:rsidP="005628A7">
      <w:pPr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rPr>
          <w:rFonts w:ascii="Arial Narrow" w:hAnsi="Arial Narrow"/>
          <w:b/>
          <w:sz w:val="24"/>
        </w:rPr>
      </w:pPr>
    </w:p>
    <w:p w:rsidR="005628A7" w:rsidRPr="00E51E69" w:rsidRDefault="005628A7" w:rsidP="005628A7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Ambulancia všeobecného lekára pre dospelých (AVL)</w:t>
      </w:r>
    </w:p>
    <w:p w:rsidR="00A92030" w:rsidRPr="00E51E69" w:rsidRDefault="00A92030" w:rsidP="00A92030">
      <w:pPr>
        <w:pStyle w:val="Zarkazkladnhotextu2"/>
        <w:ind w:left="0"/>
        <w:rPr>
          <w:rFonts w:ascii="Arial Narrow" w:hAnsi="Arial Narrow"/>
          <w:bCs/>
          <w:lang w:val="sk-SK"/>
        </w:rPr>
      </w:pPr>
      <w:r w:rsidRPr="00E51E69">
        <w:rPr>
          <w:rFonts w:ascii="Arial Narrow" w:hAnsi="Arial Narrow"/>
        </w:rPr>
        <w:t>(</w:t>
      </w:r>
      <w:r w:rsidRPr="00E51E69">
        <w:rPr>
          <w:rFonts w:ascii="Arial Narrow" w:hAnsi="Arial Narrow"/>
          <w:bCs/>
          <w:lang w:val="sk-SK"/>
        </w:rPr>
        <w:t xml:space="preserve">§ 7 zákona č. 578/2004 Z .z. o zdravotnej starostlivosti, odst. (2) Zariadenie ambulantnej  </w:t>
      </w:r>
    </w:p>
    <w:p w:rsidR="00A92030" w:rsidRPr="00E51E69" w:rsidRDefault="00A92030" w:rsidP="00A92030">
      <w:pPr>
        <w:pStyle w:val="Zarkazkladnhotextu2"/>
        <w:ind w:left="0"/>
        <w:rPr>
          <w:rFonts w:ascii="Arial Narrow" w:hAnsi="Arial Narrow"/>
          <w:bCs/>
          <w:lang w:val="sk-SK"/>
        </w:rPr>
      </w:pPr>
      <w:r w:rsidRPr="00E51E69">
        <w:rPr>
          <w:rFonts w:ascii="Arial Narrow" w:hAnsi="Arial Narrow"/>
          <w:bCs/>
          <w:lang w:val="sk-SK"/>
        </w:rPr>
        <w:t xml:space="preserve">        starostlivosti, bod a) ambulancia )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Ambulancia poskytuje ambulantnú starostlivosť všeobecného  lekára najmä pre klientov ZOS, ale aj pre externých ambulantných pacientov. 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Odborný garant: </w:t>
      </w:r>
      <w:r w:rsidRPr="00E51E69">
        <w:rPr>
          <w:rFonts w:ascii="Arial Narrow" w:hAnsi="Arial Narrow"/>
          <w:sz w:val="24"/>
        </w:rPr>
        <w:tab/>
      </w:r>
      <w:r w:rsidRPr="00E51E69">
        <w:rPr>
          <w:rFonts w:ascii="Arial Narrow" w:hAnsi="Arial Narrow"/>
          <w:sz w:val="24"/>
        </w:rPr>
        <w:tab/>
        <w:t>MUDr. Pavel Polóny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Počet kapitovaných pacientov:</w:t>
      </w:r>
      <w:r w:rsidRPr="00E51E69">
        <w:rPr>
          <w:rFonts w:ascii="Arial Narrow" w:hAnsi="Arial Narrow"/>
          <w:sz w:val="24"/>
        </w:rPr>
        <w:tab/>
      </w:r>
      <w:r w:rsidR="0051340D">
        <w:rPr>
          <w:rFonts w:ascii="Arial Narrow" w:hAnsi="Arial Narrow"/>
          <w:sz w:val="24"/>
        </w:rPr>
        <w:t xml:space="preserve"> </w:t>
      </w:r>
      <w:r w:rsidR="00216442">
        <w:rPr>
          <w:rFonts w:ascii="Arial Narrow" w:hAnsi="Arial Narrow"/>
          <w:sz w:val="24"/>
        </w:rPr>
        <w:t xml:space="preserve">  792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Počet ošetrených pacientov:</w:t>
      </w:r>
      <w:r w:rsidRPr="00E51E69">
        <w:rPr>
          <w:rFonts w:ascii="Arial Narrow" w:hAnsi="Arial Narrow"/>
          <w:sz w:val="24"/>
        </w:rPr>
        <w:tab/>
      </w:r>
      <w:r w:rsidR="00216442">
        <w:rPr>
          <w:rFonts w:ascii="Arial Narrow" w:hAnsi="Arial Narrow"/>
          <w:sz w:val="24"/>
        </w:rPr>
        <w:t>5 520</w:t>
      </w:r>
    </w:p>
    <w:p w:rsidR="005628A7" w:rsidRDefault="005628A7" w:rsidP="005628A7">
      <w:pPr>
        <w:jc w:val="both"/>
        <w:rPr>
          <w:rFonts w:ascii="Arial Narrow" w:hAnsi="Arial Narrow"/>
          <w:sz w:val="24"/>
          <w:u w:val="single"/>
        </w:rPr>
      </w:pPr>
    </w:p>
    <w:p w:rsidR="00E224BF" w:rsidRPr="00E51E69" w:rsidRDefault="00E224BF" w:rsidP="005628A7">
      <w:pPr>
        <w:jc w:val="both"/>
        <w:rPr>
          <w:rFonts w:ascii="Arial Narrow" w:hAnsi="Arial Narrow"/>
          <w:sz w:val="24"/>
          <w:u w:val="single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  <w:u w:val="single"/>
        </w:rPr>
        <w:t xml:space="preserve">C. Spoločné vyšetrovacie a liečebné zložky  </w:t>
      </w:r>
      <w:r w:rsidRPr="00E51E69">
        <w:rPr>
          <w:rFonts w:ascii="Arial Narrow" w:hAnsi="Arial Narrow"/>
          <w:b/>
          <w:sz w:val="24"/>
        </w:rPr>
        <w:t>(SVaLZ)</w:t>
      </w:r>
    </w:p>
    <w:p w:rsidR="00A92030" w:rsidRPr="00E51E69" w:rsidRDefault="00A92030" w:rsidP="00A92030">
      <w:pPr>
        <w:pStyle w:val="Zarkazkladnhotextu2"/>
        <w:ind w:left="0"/>
        <w:rPr>
          <w:rFonts w:ascii="Arial Narrow" w:hAnsi="Arial Narrow"/>
          <w:bCs/>
          <w:lang w:val="sk-SK"/>
        </w:rPr>
      </w:pPr>
      <w:r w:rsidRPr="00E51E69">
        <w:rPr>
          <w:rFonts w:ascii="Arial Narrow" w:hAnsi="Arial Narrow"/>
          <w:bCs/>
          <w:lang w:val="sk-SK"/>
        </w:rPr>
        <w:t>( § 7 zákona č. 578/2004 Z .z. o zdravotnej starostlivosti,odst. (2) Zariadenie ambulantnej starostlivosti, bod f) zariadenie spoločných vyšetrovacích a liečebných zložiek )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>Fyziatria, balneológia a liečebná rehabilitácia (FBLR)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Odborný garant: MUDr. Jozef Koloň</w:t>
      </w:r>
    </w:p>
    <w:p w:rsidR="005628A7" w:rsidRPr="00E51E69" w:rsidRDefault="005628A7" w:rsidP="005628A7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Služby: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fyzikálne procedúry 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vodoliečebné procedúry 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individuálny telocvik 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skupinový telocvik 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masáže 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akupunktúra 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bankovanie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moxa</w:t>
      </w:r>
    </w:p>
    <w:p w:rsidR="005628A7" w:rsidRPr="00E51E69" w:rsidRDefault="005628A7" w:rsidP="005628A7">
      <w:pPr>
        <w:numPr>
          <w:ilvl w:val="0"/>
          <w:numId w:val="4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ušné sviece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Počet ošetrených pacientov na pracovisku: </w:t>
      </w:r>
      <w:r w:rsidR="00A3339D">
        <w:rPr>
          <w:rFonts w:ascii="Arial Narrow" w:hAnsi="Arial Narrow"/>
          <w:sz w:val="24"/>
        </w:rPr>
        <w:t>2 178</w:t>
      </w:r>
      <w:r w:rsidR="00177217">
        <w:rPr>
          <w:rFonts w:ascii="Arial Narrow" w:hAnsi="Arial Narrow"/>
          <w:sz w:val="24"/>
        </w:rPr>
        <w:t xml:space="preserve"> (amb.: </w:t>
      </w:r>
      <w:r w:rsidR="00A3339D">
        <w:rPr>
          <w:rFonts w:ascii="Arial Narrow" w:hAnsi="Arial Narrow"/>
          <w:sz w:val="24"/>
        </w:rPr>
        <w:t>763, ODCH: 1 415</w:t>
      </w:r>
      <w:r w:rsidR="00177217">
        <w:rPr>
          <w:rFonts w:ascii="Arial Narrow" w:hAnsi="Arial Narrow"/>
          <w:sz w:val="24"/>
        </w:rPr>
        <w:t>)</w:t>
      </w:r>
    </w:p>
    <w:p w:rsidR="005628A7" w:rsidRDefault="005628A7" w:rsidP="005628A7">
      <w:pPr>
        <w:jc w:val="both"/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Počet výkonov: </w:t>
      </w:r>
      <w:r w:rsidR="00F767CD">
        <w:rPr>
          <w:rFonts w:ascii="Arial Narrow" w:hAnsi="Arial Narrow"/>
          <w:sz w:val="24"/>
        </w:rPr>
        <w:t>79 677 (amb.: 14 859, ODCH: 64 819</w:t>
      </w:r>
      <w:r w:rsidR="00177217">
        <w:rPr>
          <w:rFonts w:ascii="Arial Narrow" w:hAnsi="Arial Narrow"/>
          <w:sz w:val="24"/>
        </w:rPr>
        <w:t>)</w:t>
      </w:r>
    </w:p>
    <w:p w:rsidR="00A92030" w:rsidRDefault="00A92030" w:rsidP="005628A7">
      <w:pPr>
        <w:jc w:val="both"/>
        <w:rPr>
          <w:rFonts w:ascii="Arial Narrow" w:hAnsi="Arial Narrow"/>
          <w:b/>
          <w:sz w:val="24"/>
          <w:u w:val="single"/>
        </w:rPr>
      </w:pPr>
    </w:p>
    <w:p w:rsidR="002D2BBD" w:rsidRPr="00E51E69" w:rsidRDefault="002D2BBD" w:rsidP="005628A7">
      <w:pPr>
        <w:jc w:val="both"/>
        <w:rPr>
          <w:rFonts w:ascii="Arial Narrow" w:hAnsi="Arial Narrow"/>
          <w:b/>
          <w:sz w:val="24"/>
          <w:u w:val="single"/>
        </w:rPr>
      </w:pPr>
    </w:p>
    <w:p w:rsidR="00972CCE" w:rsidRPr="00972E77" w:rsidRDefault="00972CCE" w:rsidP="00972CCE">
      <w:pPr>
        <w:jc w:val="both"/>
        <w:rPr>
          <w:rFonts w:ascii="Arial Narrow" w:hAnsi="Arial Narrow"/>
          <w:b/>
          <w:sz w:val="24"/>
        </w:rPr>
      </w:pPr>
      <w:r w:rsidRPr="00972E77">
        <w:rPr>
          <w:rFonts w:ascii="Arial Narrow" w:hAnsi="Arial Narrow"/>
          <w:b/>
          <w:sz w:val="24"/>
        </w:rPr>
        <w:t>II.2  Zariadenie sociálnych služieb</w:t>
      </w:r>
    </w:p>
    <w:p w:rsidR="00972CCE" w:rsidRPr="00E6009A" w:rsidRDefault="00972CCE" w:rsidP="00972CCE">
      <w:pPr>
        <w:jc w:val="both"/>
        <w:rPr>
          <w:rFonts w:ascii="Arial Narrow" w:hAnsi="Arial Narrow"/>
          <w:sz w:val="24"/>
          <w:u w:val="single"/>
        </w:rPr>
      </w:pPr>
    </w:p>
    <w:p w:rsidR="00972CCE" w:rsidRPr="002D2BBD" w:rsidRDefault="00972CCE" w:rsidP="00972CCE">
      <w:pPr>
        <w:numPr>
          <w:ilvl w:val="1"/>
          <w:numId w:val="15"/>
        </w:numPr>
        <w:tabs>
          <w:tab w:val="clear" w:pos="1440"/>
          <w:tab w:val="num" w:pos="360"/>
        </w:tabs>
        <w:ind w:left="360"/>
        <w:jc w:val="both"/>
        <w:rPr>
          <w:rFonts w:ascii="Arial Narrow" w:hAnsi="Arial Narrow"/>
          <w:b/>
          <w:sz w:val="24"/>
        </w:rPr>
      </w:pPr>
      <w:r w:rsidRPr="002D2BBD">
        <w:rPr>
          <w:rFonts w:ascii="Arial Narrow" w:hAnsi="Arial Narrow"/>
          <w:b/>
          <w:sz w:val="24"/>
        </w:rPr>
        <w:t>Zariadenie opatrovateľskej služby (ZOS)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E6009A" w:rsidRDefault="00972CCE" w:rsidP="00972CCE">
      <w:pPr>
        <w:tabs>
          <w:tab w:val="left" w:pos="4005"/>
        </w:tabs>
        <w:jc w:val="both"/>
        <w:rPr>
          <w:rFonts w:ascii="Arial Narrow" w:hAnsi="Arial Narrow"/>
          <w:sz w:val="24"/>
        </w:rPr>
      </w:pPr>
      <w:r w:rsidRPr="00E6009A">
        <w:rPr>
          <w:rFonts w:ascii="Arial Narrow" w:hAnsi="Arial Narrow"/>
          <w:sz w:val="24"/>
        </w:rPr>
        <w:t xml:space="preserve">V Zariadení opatrovateľskej služby sa poskytuje sociálna služba  na riešenie nepriaznivej sociálnej situácie z dôvodu ťažkého zdravotného </w:t>
      </w:r>
      <w:r w:rsidR="004F7DCB" w:rsidRPr="00E6009A">
        <w:rPr>
          <w:rFonts w:ascii="Arial Narrow" w:hAnsi="Arial Narrow"/>
          <w:sz w:val="24"/>
        </w:rPr>
        <w:t>stavu</w:t>
      </w:r>
      <w:r w:rsidRPr="00E6009A">
        <w:rPr>
          <w:rFonts w:ascii="Arial Narrow" w:hAnsi="Arial Narrow"/>
          <w:sz w:val="24"/>
        </w:rPr>
        <w:t xml:space="preserve"> pre  fyzické osoby, ktoré  sú odkázané na pomoc inej fyzickej osoby podľa prílohy č. 3 zákona o sociálnych službách, ak im nemožno poskytnúť terénnu opatrovateľskú službu.</w:t>
      </w:r>
    </w:p>
    <w:p w:rsidR="00972CCE" w:rsidRPr="00E6009A" w:rsidRDefault="00972CCE" w:rsidP="00972CCE">
      <w:pPr>
        <w:tabs>
          <w:tab w:val="left" w:pos="4005"/>
        </w:tabs>
        <w:rPr>
          <w:rFonts w:ascii="Arial Narrow" w:hAnsi="Arial Narrow"/>
          <w:sz w:val="24"/>
        </w:rPr>
      </w:pPr>
    </w:p>
    <w:p w:rsidR="00972CCE" w:rsidRPr="00E6009A" w:rsidRDefault="00972CCE" w:rsidP="00972CCE">
      <w:pPr>
        <w:numPr>
          <w:ilvl w:val="0"/>
          <w:numId w:val="26"/>
        </w:numPr>
        <w:tabs>
          <w:tab w:val="left" w:pos="4005"/>
        </w:tabs>
        <w:jc w:val="both"/>
        <w:rPr>
          <w:rFonts w:ascii="Arial Narrow" w:hAnsi="Arial Narrow"/>
          <w:sz w:val="24"/>
        </w:rPr>
      </w:pPr>
      <w:r w:rsidRPr="00E6009A">
        <w:rPr>
          <w:rFonts w:ascii="Arial Narrow" w:hAnsi="Arial Narrow"/>
          <w:sz w:val="24"/>
        </w:rPr>
        <w:t>Sociálna služba sa poskytuje celoročnou pobytovouformou na určitý čas v Zariadení opatrovateľskej služby</w:t>
      </w:r>
      <w:r w:rsidR="00644830">
        <w:rPr>
          <w:rFonts w:ascii="Arial Narrow" w:hAnsi="Arial Narrow"/>
          <w:sz w:val="24"/>
        </w:rPr>
        <w:t>,</w:t>
      </w:r>
      <w:r w:rsidRPr="00E6009A">
        <w:rPr>
          <w:rFonts w:ascii="Arial Narrow" w:hAnsi="Arial Narrow"/>
          <w:sz w:val="24"/>
        </w:rPr>
        <w:t xml:space="preserve"> kde sa poskytujú a zabezpečujú nasledovné činnosti:</w:t>
      </w:r>
    </w:p>
    <w:p w:rsidR="00972CCE" w:rsidRPr="00E6009A" w:rsidRDefault="00972CCE" w:rsidP="00972CCE">
      <w:pPr>
        <w:tabs>
          <w:tab w:val="left" w:pos="4005"/>
        </w:tabs>
        <w:ind w:left="360"/>
        <w:jc w:val="both"/>
        <w:rPr>
          <w:rFonts w:ascii="Arial Narrow" w:hAnsi="Arial Narrow"/>
          <w:sz w:val="24"/>
        </w:rPr>
      </w:pPr>
    </w:p>
    <w:p w:rsidR="00972CCE" w:rsidRPr="00E6009A" w:rsidRDefault="00C93527" w:rsidP="003440DB">
      <w:pPr>
        <w:tabs>
          <w:tab w:val="left" w:pos="4005"/>
        </w:tabs>
        <w:jc w:val="both"/>
        <w:rPr>
          <w:rFonts w:ascii="Arial Narrow" w:hAnsi="Arial Narrow"/>
          <w:sz w:val="24"/>
        </w:rPr>
      </w:pPr>
      <w:r w:rsidRPr="00E6009A">
        <w:rPr>
          <w:rFonts w:ascii="Arial Narrow" w:hAnsi="Arial Narrow"/>
          <w:sz w:val="24"/>
          <w:u w:val="single"/>
        </w:rPr>
        <w:t>O</w:t>
      </w:r>
      <w:r w:rsidR="0083635D" w:rsidRPr="00E6009A">
        <w:rPr>
          <w:rFonts w:ascii="Arial Narrow" w:hAnsi="Arial Narrow"/>
          <w:sz w:val="24"/>
          <w:u w:val="single"/>
        </w:rPr>
        <w:t>dborné</w:t>
      </w:r>
      <w:r w:rsidRPr="00E6009A">
        <w:rPr>
          <w:rFonts w:ascii="Arial Narrow" w:hAnsi="Arial Narrow"/>
          <w:sz w:val="24"/>
          <w:u w:val="single"/>
        </w:rPr>
        <w:t xml:space="preserve"> činnosti</w:t>
      </w:r>
    </w:p>
    <w:p w:rsidR="00972CCE" w:rsidRPr="00E6009A" w:rsidRDefault="00C93527" w:rsidP="0083635D">
      <w:pPr>
        <w:tabs>
          <w:tab w:val="left" w:pos="4005"/>
        </w:tabs>
        <w:jc w:val="both"/>
        <w:rPr>
          <w:rFonts w:ascii="Arial Narrow" w:hAnsi="Arial Narrow"/>
          <w:i/>
          <w:sz w:val="24"/>
        </w:rPr>
      </w:pPr>
      <w:r w:rsidRPr="00E6009A">
        <w:rPr>
          <w:rFonts w:ascii="Arial Narrow" w:hAnsi="Arial Narrow"/>
          <w:sz w:val="24"/>
          <w:u w:val="single"/>
        </w:rPr>
        <w:t>O</w:t>
      </w:r>
      <w:r w:rsidR="0083635D" w:rsidRPr="00E6009A">
        <w:rPr>
          <w:rFonts w:ascii="Arial Narrow" w:hAnsi="Arial Narrow"/>
          <w:sz w:val="24"/>
          <w:u w:val="single"/>
        </w:rPr>
        <w:t>bslužné</w:t>
      </w:r>
      <w:r w:rsidRPr="00E6009A">
        <w:rPr>
          <w:rFonts w:ascii="Arial Narrow" w:hAnsi="Arial Narrow"/>
          <w:sz w:val="24"/>
          <w:u w:val="single"/>
        </w:rPr>
        <w:t xml:space="preserve"> činnosti</w:t>
      </w:r>
    </w:p>
    <w:p w:rsidR="00972CCE" w:rsidRPr="00E6009A" w:rsidRDefault="00972CCE" w:rsidP="003440DB">
      <w:pPr>
        <w:tabs>
          <w:tab w:val="left" w:pos="4005"/>
        </w:tabs>
        <w:jc w:val="both"/>
        <w:rPr>
          <w:i/>
        </w:rPr>
      </w:pPr>
      <w:r w:rsidRPr="00E6009A">
        <w:rPr>
          <w:rFonts w:ascii="Arial Narrow" w:hAnsi="Arial Narrow"/>
          <w:sz w:val="24"/>
          <w:u w:val="single"/>
        </w:rPr>
        <w:t>ďalšie činnosti</w:t>
      </w:r>
    </w:p>
    <w:p w:rsidR="00972CCE" w:rsidRPr="00E6009A" w:rsidRDefault="00972CCE" w:rsidP="00972CCE">
      <w:pPr>
        <w:tabs>
          <w:tab w:val="left" w:pos="4005"/>
        </w:tabs>
        <w:ind w:left="1320"/>
        <w:jc w:val="both"/>
        <w:rPr>
          <w:i/>
        </w:rPr>
      </w:pP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B95DC1" w:rsidRDefault="00972CCE" w:rsidP="00972CCE">
      <w:pPr>
        <w:rPr>
          <w:rFonts w:ascii="Arial Narrow" w:hAnsi="Arial Narrow" w:cs="Arial"/>
          <w:b/>
          <w:sz w:val="24"/>
        </w:rPr>
      </w:pPr>
      <w:r w:rsidRPr="00B95DC1">
        <w:rPr>
          <w:rFonts w:ascii="Arial Narrow" w:hAnsi="Arial Narrow" w:cs="Arial"/>
          <w:b/>
          <w:sz w:val="24"/>
        </w:rPr>
        <w:t>Bývanie</w:t>
      </w:r>
    </w:p>
    <w:p w:rsidR="00972CCE" w:rsidRPr="00E6009A" w:rsidRDefault="00972CCE" w:rsidP="002D2BBD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Zariadenie opatrovateľskej služby je zria</w:t>
      </w:r>
      <w:r w:rsidR="0083635D" w:rsidRPr="00E6009A">
        <w:rPr>
          <w:rFonts w:ascii="Arial Narrow" w:hAnsi="Arial Narrow" w:cs="Arial"/>
          <w:sz w:val="24"/>
        </w:rPr>
        <w:t>dené v</w:t>
      </w:r>
      <w:r w:rsidR="002D2BBD">
        <w:rPr>
          <w:rFonts w:ascii="Arial Narrow" w:hAnsi="Arial Narrow" w:cs="Arial"/>
          <w:sz w:val="24"/>
        </w:rPr>
        <w:t> </w:t>
      </w:r>
      <w:r w:rsidR="0083635D" w:rsidRPr="00E6009A">
        <w:rPr>
          <w:rFonts w:ascii="Arial Narrow" w:hAnsi="Arial Narrow" w:cs="Arial"/>
          <w:sz w:val="24"/>
        </w:rPr>
        <w:t>pavilón</w:t>
      </w:r>
      <w:r w:rsidR="004F7DCB" w:rsidRPr="00E6009A">
        <w:rPr>
          <w:rFonts w:ascii="Arial Narrow" w:hAnsi="Arial Narrow" w:cs="Arial"/>
          <w:sz w:val="24"/>
        </w:rPr>
        <w:t>e</w:t>
      </w:r>
      <w:r w:rsidR="000B102D" w:rsidRPr="00E6009A">
        <w:rPr>
          <w:rFonts w:ascii="Arial Narrow" w:hAnsi="Arial Narrow" w:cs="Arial"/>
          <w:sz w:val="24"/>
        </w:rPr>
        <w:t>A</w:t>
      </w:r>
      <w:r w:rsidR="00065CC1" w:rsidRPr="00E6009A">
        <w:rPr>
          <w:rFonts w:ascii="Arial Narrow" w:hAnsi="Arial Narrow" w:cs="Arial"/>
          <w:sz w:val="24"/>
        </w:rPr>
        <w:t>.</w:t>
      </w:r>
      <w:r w:rsidR="00C93527" w:rsidRPr="00E6009A">
        <w:rPr>
          <w:rFonts w:ascii="Arial Narrow" w:hAnsi="Arial Narrow" w:cs="Arial"/>
          <w:sz w:val="24"/>
        </w:rPr>
        <w:t>Prijímatelia sociálnej služby ZOS</w:t>
      </w:r>
      <w:r w:rsidRPr="00E6009A">
        <w:rPr>
          <w:rFonts w:ascii="Arial Narrow" w:hAnsi="Arial Narrow" w:cs="Arial"/>
          <w:sz w:val="24"/>
        </w:rPr>
        <w:t xml:space="preserve"> majú možnosť </w:t>
      </w:r>
      <w:r w:rsidR="00C93527" w:rsidRPr="00E6009A">
        <w:rPr>
          <w:rFonts w:ascii="Arial Narrow" w:hAnsi="Arial Narrow" w:cs="Arial"/>
          <w:sz w:val="24"/>
        </w:rPr>
        <w:t>si spríjemniť izbu svojimi</w:t>
      </w:r>
      <w:r w:rsidRPr="00E6009A">
        <w:rPr>
          <w:rFonts w:ascii="Arial Narrow" w:hAnsi="Arial Narrow" w:cs="Arial"/>
          <w:sz w:val="24"/>
        </w:rPr>
        <w:t xml:space="preserve"> obľúben</w:t>
      </w:r>
      <w:r w:rsidR="00C93527" w:rsidRPr="00E6009A">
        <w:rPr>
          <w:rFonts w:ascii="Arial Narrow" w:hAnsi="Arial Narrow" w:cs="Arial"/>
          <w:sz w:val="24"/>
        </w:rPr>
        <w:t>ými</w:t>
      </w:r>
      <w:r w:rsidRPr="00E6009A">
        <w:rPr>
          <w:rFonts w:ascii="Arial Narrow" w:hAnsi="Arial Narrow" w:cs="Arial"/>
          <w:sz w:val="24"/>
        </w:rPr>
        <w:t xml:space="preserve"> predmet</w:t>
      </w:r>
      <w:r w:rsidR="00C93527" w:rsidRPr="00E6009A">
        <w:rPr>
          <w:rFonts w:ascii="Arial Narrow" w:hAnsi="Arial Narrow" w:cs="Arial"/>
          <w:sz w:val="24"/>
        </w:rPr>
        <w:t xml:space="preserve">mi z domáceho prostredia </w:t>
      </w:r>
      <w:r w:rsidR="00361460" w:rsidRPr="00E6009A">
        <w:rPr>
          <w:rFonts w:ascii="Arial Narrow" w:hAnsi="Arial Narrow" w:cs="Arial"/>
          <w:sz w:val="24"/>
        </w:rPr>
        <w:t xml:space="preserve">prípadne vlastným domácim nábytkom. </w:t>
      </w:r>
      <w:r w:rsidRPr="00E6009A">
        <w:rPr>
          <w:rFonts w:ascii="Arial Narrow" w:hAnsi="Arial Narrow" w:cs="Arial"/>
          <w:sz w:val="24"/>
        </w:rPr>
        <w:t xml:space="preserve">Dôstojné bývanie poskytuje </w:t>
      </w:r>
      <w:r w:rsidR="00E6009A" w:rsidRPr="00E6009A">
        <w:rPr>
          <w:rFonts w:ascii="Arial Narrow" w:hAnsi="Arial Narrow" w:cs="Arial"/>
          <w:sz w:val="24"/>
        </w:rPr>
        <w:t>prijímateľom</w:t>
      </w:r>
      <w:r w:rsidR="00361460" w:rsidRPr="00E6009A">
        <w:rPr>
          <w:rFonts w:ascii="Arial Narrow" w:hAnsi="Arial Narrow" w:cs="Arial"/>
          <w:sz w:val="24"/>
        </w:rPr>
        <w:t>soc</w:t>
      </w:r>
      <w:r w:rsidR="002D2BBD">
        <w:rPr>
          <w:rFonts w:ascii="Arial Narrow" w:hAnsi="Arial Narrow" w:cs="Arial"/>
          <w:sz w:val="24"/>
        </w:rPr>
        <w:t>ialnej</w:t>
      </w:r>
      <w:r w:rsidR="00361460" w:rsidRPr="00E6009A">
        <w:rPr>
          <w:rFonts w:ascii="Arial Narrow" w:hAnsi="Arial Narrow" w:cs="Arial"/>
          <w:sz w:val="24"/>
        </w:rPr>
        <w:t xml:space="preserve"> služby</w:t>
      </w:r>
      <w:r w:rsidRPr="00E6009A">
        <w:rPr>
          <w:rFonts w:ascii="Arial Narrow" w:hAnsi="Arial Narrow" w:cs="Arial"/>
          <w:sz w:val="24"/>
        </w:rPr>
        <w:t xml:space="preserve"> primerané pohodlie a</w:t>
      </w:r>
      <w:r w:rsidR="00361460" w:rsidRPr="00E6009A">
        <w:rPr>
          <w:rFonts w:ascii="Arial Narrow" w:hAnsi="Arial Narrow" w:cs="Arial"/>
          <w:sz w:val="24"/>
        </w:rPr>
        <w:t> </w:t>
      </w:r>
      <w:r w:rsidRPr="00E6009A">
        <w:rPr>
          <w:rFonts w:ascii="Arial Narrow" w:hAnsi="Arial Narrow" w:cs="Arial"/>
          <w:sz w:val="24"/>
        </w:rPr>
        <w:t>rešpektuje</w:t>
      </w:r>
      <w:r w:rsidR="00361460" w:rsidRPr="00E6009A">
        <w:rPr>
          <w:rFonts w:ascii="Arial Narrow" w:hAnsi="Arial Narrow" w:cs="Arial"/>
          <w:sz w:val="24"/>
        </w:rPr>
        <w:t xml:space="preserve">me </w:t>
      </w:r>
      <w:r w:rsidRPr="00E6009A">
        <w:rPr>
          <w:rFonts w:ascii="Arial Narrow" w:hAnsi="Arial Narrow" w:cs="Arial"/>
          <w:sz w:val="24"/>
        </w:rPr>
        <w:t>ich právo na súkromie.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B95DC1" w:rsidRDefault="00972CCE" w:rsidP="00972CCE">
      <w:pPr>
        <w:rPr>
          <w:rFonts w:ascii="Arial Narrow" w:hAnsi="Arial Narrow" w:cs="Arial"/>
          <w:b/>
          <w:sz w:val="24"/>
        </w:rPr>
      </w:pPr>
      <w:r w:rsidRPr="00B95DC1">
        <w:rPr>
          <w:rFonts w:ascii="Arial Narrow" w:hAnsi="Arial Narrow" w:cs="Arial"/>
          <w:b/>
          <w:sz w:val="24"/>
        </w:rPr>
        <w:t>Stravovanie</w:t>
      </w:r>
    </w:p>
    <w:p w:rsidR="00972CCE" w:rsidRPr="00E6009A" w:rsidRDefault="00361460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Prijímatelia soc</w:t>
      </w:r>
      <w:r w:rsidR="002D2BBD">
        <w:rPr>
          <w:rFonts w:ascii="Arial Narrow" w:hAnsi="Arial Narrow" w:cs="Arial"/>
          <w:sz w:val="24"/>
        </w:rPr>
        <w:t>iálnej</w:t>
      </w:r>
      <w:r w:rsidRPr="00E6009A">
        <w:rPr>
          <w:rFonts w:ascii="Arial Narrow" w:hAnsi="Arial Narrow" w:cs="Arial"/>
          <w:sz w:val="24"/>
        </w:rPr>
        <w:t xml:space="preserve"> služby </w:t>
      </w:r>
      <w:r w:rsidR="00972CCE" w:rsidRPr="00E6009A">
        <w:rPr>
          <w:rFonts w:ascii="Arial Narrow" w:hAnsi="Arial Narrow" w:cs="Arial"/>
          <w:sz w:val="24"/>
        </w:rPr>
        <w:t xml:space="preserve">sa stravujú v jedálni, imobilným klientom je stravovanie zabezpečené priamo v obytnej </w:t>
      </w:r>
      <w:r w:rsidRPr="00E6009A">
        <w:rPr>
          <w:rFonts w:ascii="Arial Narrow" w:hAnsi="Arial Narrow" w:cs="Arial"/>
          <w:sz w:val="24"/>
        </w:rPr>
        <w:t xml:space="preserve">miestnosti. Strava je jednotná. </w:t>
      </w:r>
      <w:r w:rsidR="00972CCE" w:rsidRPr="00E6009A">
        <w:rPr>
          <w:rFonts w:ascii="Arial Narrow" w:hAnsi="Arial Narrow" w:cs="Arial"/>
          <w:sz w:val="24"/>
        </w:rPr>
        <w:t>Pre obyvateľov je však možné zabezpečiť diétu, ak</w:t>
      </w:r>
      <w:r w:rsidRPr="00E6009A">
        <w:rPr>
          <w:rFonts w:ascii="Arial Narrow" w:hAnsi="Arial Narrow" w:cs="Arial"/>
          <w:sz w:val="24"/>
        </w:rPr>
        <w:t xml:space="preserve"> si</w:t>
      </w:r>
      <w:r w:rsidR="00972CCE" w:rsidRPr="00E6009A">
        <w:rPr>
          <w:rFonts w:ascii="Arial Narrow" w:hAnsi="Arial Narrow" w:cs="Arial"/>
          <w:sz w:val="24"/>
        </w:rPr>
        <w:t xml:space="preserve"> to vyžaduje ich zdravotný stav</w:t>
      </w:r>
      <w:r w:rsidR="002D2BBD">
        <w:rPr>
          <w:rFonts w:ascii="Arial Narrow" w:hAnsi="Arial Narrow" w:cs="Arial"/>
          <w:sz w:val="24"/>
        </w:rPr>
        <w:t xml:space="preserve"> (najmä u diabetických</w:t>
      </w:r>
      <w:r w:rsidRPr="00E6009A">
        <w:rPr>
          <w:rFonts w:ascii="Arial Narrow" w:hAnsi="Arial Narrow" w:cs="Arial"/>
          <w:sz w:val="24"/>
        </w:rPr>
        <w:t xml:space="preserve"> klientov</w:t>
      </w:r>
      <w:r w:rsidR="002D2BBD">
        <w:rPr>
          <w:rFonts w:ascii="Arial Narrow" w:hAnsi="Arial Narrow" w:cs="Arial"/>
          <w:sz w:val="24"/>
        </w:rPr>
        <w:t>)</w:t>
      </w:r>
      <w:r w:rsidR="00972CCE" w:rsidRPr="00E6009A">
        <w:rPr>
          <w:rFonts w:ascii="Arial Narrow" w:hAnsi="Arial Narrow" w:cs="Arial"/>
          <w:sz w:val="24"/>
        </w:rPr>
        <w:t xml:space="preserve">. </w:t>
      </w:r>
    </w:p>
    <w:p w:rsidR="00972CCE" w:rsidRPr="00E6009A" w:rsidRDefault="00972CCE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lastRenderedPageBreak/>
        <w:t>V kuchynkách na poschodiach majú obyvatelia k dispozícii mikrovlnné rúry na prípadné zohriatie jedla.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5F34A3" w:rsidRPr="00E6009A" w:rsidRDefault="005F34A3" w:rsidP="00972CCE">
      <w:pPr>
        <w:rPr>
          <w:rFonts w:ascii="Arial Narrow" w:hAnsi="Arial Narrow" w:cs="Arial"/>
          <w:sz w:val="24"/>
        </w:rPr>
      </w:pPr>
    </w:p>
    <w:p w:rsidR="005F34A3" w:rsidRPr="00E6009A" w:rsidRDefault="005F34A3" w:rsidP="00972CCE">
      <w:pPr>
        <w:rPr>
          <w:rFonts w:ascii="Arial Narrow" w:hAnsi="Arial Narrow" w:cs="Arial"/>
          <w:sz w:val="24"/>
        </w:rPr>
      </w:pPr>
    </w:p>
    <w:p w:rsidR="00361460" w:rsidRPr="00B95DC1" w:rsidRDefault="00972CCE" w:rsidP="00361460">
      <w:pPr>
        <w:rPr>
          <w:rFonts w:ascii="Arial Narrow" w:hAnsi="Arial Narrow" w:cs="Arial"/>
          <w:b/>
          <w:sz w:val="24"/>
        </w:rPr>
      </w:pPr>
      <w:r w:rsidRPr="00B95DC1">
        <w:rPr>
          <w:rFonts w:ascii="Arial Narrow" w:hAnsi="Arial Narrow" w:cs="Arial"/>
          <w:b/>
          <w:sz w:val="24"/>
        </w:rPr>
        <w:t xml:space="preserve">Zdravotná starostlivosť </w:t>
      </w:r>
    </w:p>
    <w:p w:rsidR="00361460" w:rsidRPr="00E6009A" w:rsidRDefault="00361460" w:rsidP="002D2BBD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 V zariadení pre seniorov sa zdravotná starostlivosť poskytuje za prítomnosti všeobecného lekára pre dospelých, u ktorého je </w:t>
      </w:r>
      <w:r w:rsidR="00E6009A" w:rsidRPr="00E6009A">
        <w:rPr>
          <w:rFonts w:ascii="Arial Narrow" w:hAnsi="Arial Narrow" w:cs="Arial"/>
          <w:sz w:val="24"/>
        </w:rPr>
        <w:t>prijímateľ</w:t>
      </w:r>
      <w:r w:rsidRPr="00E6009A">
        <w:rPr>
          <w:rFonts w:ascii="Arial Narrow" w:hAnsi="Arial Narrow" w:cs="Arial"/>
          <w:sz w:val="24"/>
        </w:rPr>
        <w:t xml:space="preserve"> sociálnej služby kapitovaný. Všeobecný lekár prichádza na podnet vrchnej sestry a raz mesačne sa realizuje vizita, na ktorej </w:t>
      </w:r>
      <w:r w:rsidR="00E6009A" w:rsidRPr="00E6009A">
        <w:rPr>
          <w:rFonts w:ascii="Arial Narrow" w:hAnsi="Arial Narrow" w:cs="Arial"/>
          <w:sz w:val="24"/>
        </w:rPr>
        <w:t>prijímateľ</w:t>
      </w:r>
      <w:r w:rsidRPr="00E6009A">
        <w:rPr>
          <w:rFonts w:ascii="Arial Narrow" w:hAnsi="Arial Narrow" w:cs="Arial"/>
          <w:sz w:val="24"/>
        </w:rPr>
        <w:t xml:space="preserve"> sociálnej služby má priestor odkonzultovať svoj zdravotný stav s vrchnou sestrou oddelenia a všeobecným lekárom pre dospelých. </w:t>
      </w:r>
    </w:p>
    <w:p w:rsidR="00972CCE" w:rsidRPr="00E6009A" w:rsidRDefault="00361460" w:rsidP="00361460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Podľa potrieb </w:t>
      </w:r>
      <w:r w:rsidR="00E6009A" w:rsidRPr="00E6009A">
        <w:rPr>
          <w:rFonts w:ascii="Arial Narrow" w:hAnsi="Arial Narrow" w:cs="Arial"/>
          <w:sz w:val="24"/>
        </w:rPr>
        <w:t>prijímateľa</w:t>
      </w:r>
      <w:r w:rsidRPr="00E6009A">
        <w:rPr>
          <w:rFonts w:ascii="Arial Narrow" w:hAnsi="Arial Narrow" w:cs="Arial"/>
          <w:sz w:val="24"/>
        </w:rPr>
        <w:t xml:space="preserve"> sociálnej služby zabezpečujeme odborné vyšetrenia  aj u špecialistov:  kardiológia, neurológia, diabetológia, interné oddelenie a pod. Do tejto služby zahrňujeme </w:t>
      </w:r>
      <w:r w:rsidR="00E6009A" w:rsidRPr="00E6009A">
        <w:rPr>
          <w:rFonts w:ascii="Arial Narrow" w:hAnsi="Arial Narrow" w:cs="Arial"/>
          <w:sz w:val="24"/>
        </w:rPr>
        <w:t>prijímateľovi</w:t>
      </w:r>
      <w:r w:rsidR="002D2BBD">
        <w:rPr>
          <w:rFonts w:ascii="Arial Narrow" w:hAnsi="Arial Narrow" w:cs="Arial"/>
          <w:sz w:val="24"/>
        </w:rPr>
        <w:t xml:space="preserve"> sociálnej</w:t>
      </w:r>
      <w:r w:rsidRPr="00E6009A">
        <w:rPr>
          <w:rFonts w:ascii="Arial Narrow" w:hAnsi="Arial Narrow" w:cs="Arial"/>
          <w:sz w:val="24"/>
        </w:rPr>
        <w:t xml:space="preserve"> služby dopravu do iného zdravotníckeho zariadenia spolu s</w:t>
      </w:r>
      <w:r w:rsidR="002D2BBD">
        <w:rPr>
          <w:rFonts w:ascii="Arial Narrow" w:hAnsi="Arial Narrow" w:cs="Arial"/>
          <w:sz w:val="24"/>
        </w:rPr>
        <w:t> </w:t>
      </w:r>
      <w:r w:rsidRPr="00E6009A">
        <w:rPr>
          <w:rFonts w:ascii="Arial Narrow" w:hAnsi="Arial Narrow" w:cs="Arial"/>
          <w:sz w:val="24"/>
        </w:rPr>
        <w:t>doprovodom</w:t>
      </w:r>
      <w:r w:rsidR="002D2BBD">
        <w:rPr>
          <w:rFonts w:ascii="Arial Narrow" w:hAnsi="Arial Narrow" w:cs="Arial"/>
          <w:sz w:val="24"/>
        </w:rPr>
        <w:t xml:space="preserve"> (</w:t>
      </w:r>
      <w:r w:rsidRPr="00E6009A">
        <w:rPr>
          <w:rFonts w:ascii="Arial Narrow" w:hAnsi="Arial Narrow" w:cs="Arial"/>
          <w:sz w:val="24"/>
        </w:rPr>
        <w:t>opatrovateľ/ka). V zariadení opatrovateľskej služby je možné poskytnúť aj rehabilitačné služby, ktoré musia byť odporúčané všeobecným lekárom.</w:t>
      </w:r>
    </w:p>
    <w:p w:rsidR="00972CCE" w:rsidRPr="00E6009A" w:rsidRDefault="00972CCE" w:rsidP="00972CCE">
      <w:pPr>
        <w:jc w:val="both"/>
        <w:rPr>
          <w:rFonts w:ascii="Arial Narrow" w:hAnsi="Arial Narrow" w:cs="Arial"/>
          <w:sz w:val="24"/>
        </w:rPr>
      </w:pPr>
    </w:p>
    <w:p w:rsidR="00972CCE" w:rsidRPr="00E6009A" w:rsidRDefault="00972CCE" w:rsidP="00972CCE">
      <w:pPr>
        <w:jc w:val="both"/>
        <w:rPr>
          <w:rFonts w:ascii="Arial Narrow" w:hAnsi="Arial Narrow" w:cs="Arial"/>
          <w:sz w:val="24"/>
        </w:rPr>
      </w:pPr>
    </w:p>
    <w:p w:rsidR="00972CCE" w:rsidRPr="00B95DC1" w:rsidRDefault="00972CCE" w:rsidP="00972CCE">
      <w:pPr>
        <w:jc w:val="both"/>
        <w:rPr>
          <w:rFonts w:ascii="Arial Narrow" w:hAnsi="Arial Narrow" w:cs="Arial"/>
          <w:b/>
          <w:sz w:val="24"/>
        </w:rPr>
      </w:pPr>
      <w:r w:rsidRPr="00B95DC1">
        <w:rPr>
          <w:rFonts w:ascii="Arial Narrow" w:hAnsi="Arial Narrow" w:cs="Arial"/>
          <w:b/>
          <w:sz w:val="24"/>
        </w:rPr>
        <w:t>Ostatné služby a aktivity</w:t>
      </w:r>
    </w:p>
    <w:p w:rsidR="006161F7" w:rsidRPr="00E6009A" w:rsidRDefault="006161F7" w:rsidP="006161F7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Zariadenie participuje aj na zabezpečení ďalších služieb ako je pedikúra, kaderníctvo,  zubné lekárstvo, pričom sa usiluje zladiť možnosti s požiadavkami prijímateľa sociálnej služby. Venuje sa pozornosť aj duchovným potrebám vždy za prítomnosti miestneho, duchového otca, ktorý  zabezpečuje duchovné rozhovory, spoveď na izbe </w:t>
      </w:r>
      <w:r w:rsidR="00E6009A" w:rsidRPr="00E6009A">
        <w:rPr>
          <w:rFonts w:ascii="Arial Narrow" w:hAnsi="Arial Narrow" w:cs="Arial"/>
          <w:sz w:val="24"/>
        </w:rPr>
        <w:t>prijímateľa</w:t>
      </w:r>
      <w:r w:rsidRPr="00E6009A">
        <w:rPr>
          <w:rFonts w:ascii="Arial Narrow" w:hAnsi="Arial Narrow" w:cs="Arial"/>
          <w:sz w:val="24"/>
        </w:rPr>
        <w:t xml:space="preserve"> sociálnej služby a v neposlednom rade sv. omše, ktoré sú realizované pravidelne 1 x týždenne priamo v Z</w:t>
      </w:r>
      <w:r w:rsidR="002D2BBD">
        <w:rPr>
          <w:rFonts w:ascii="Arial Narrow" w:hAnsi="Arial Narrow" w:cs="Arial"/>
          <w:sz w:val="24"/>
        </w:rPr>
        <w:t>SS Vitalita n. o Lehnice. Voľno</w:t>
      </w:r>
      <w:r w:rsidRPr="00E6009A">
        <w:rPr>
          <w:rFonts w:ascii="Arial Narrow" w:hAnsi="Arial Narrow" w:cs="Arial"/>
          <w:sz w:val="24"/>
        </w:rPr>
        <w:t>časové aktivity vychádzajú zo záujmov a potrieb prijímateľov sociálnej služby. Individuálne, skupinové a kultúrne aktivity zabezpečujú sociálny pracovník, ergo terapeut  s pomocou opatrovateliek a zdravotných sestier. Zariadenie spolupracuje s príbuznými prijímateľa sociálnej služby, ktorým je poskytované sociálnej poradenstvo najmä počas adaptačného procesu prijímateľa sociálnej služby. Podľa záujmu a potreby rodinných príbuzných informujeme o zdravotnom aj</w:t>
      </w:r>
      <w:r w:rsidR="002D2BBD">
        <w:rPr>
          <w:rFonts w:ascii="Arial Narrow" w:hAnsi="Arial Narrow" w:cs="Arial"/>
          <w:sz w:val="24"/>
        </w:rPr>
        <w:t xml:space="preserve"> celkovom stave prijímateľa sociálnej</w:t>
      </w:r>
      <w:r w:rsidRPr="00E6009A">
        <w:rPr>
          <w:rFonts w:ascii="Arial Narrow" w:hAnsi="Arial Narrow" w:cs="Arial"/>
          <w:sz w:val="24"/>
        </w:rPr>
        <w:t xml:space="preserve"> služby a o  jeho zmenách. Každý kontakt prijímateľa sociálnej služby s príbuznými a priateľmi je vítaný. Návštevy môžu prijímatelia sociálnej služby prijímať priamo v obytných miestnostiach alebo v spoločenskej miestnosti, ktorá je situovaná na II. a III poschodí ZSS.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B95DC1" w:rsidRDefault="00972CCE" w:rsidP="00972CCE">
      <w:pPr>
        <w:rPr>
          <w:rFonts w:ascii="Arial Narrow" w:hAnsi="Arial Narrow" w:cs="Arial"/>
          <w:b/>
          <w:sz w:val="24"/>
        </w:rPr>
      </w:pPr>
      <w:r w:rsidRPr="00B95DC1">
        <w:rPr>
          <w:rFonts w:ascii="Arial Narrow" w:hAnsi="Arial Narrow" w:cs="Arial"/>
          <w:b/>
          <w:sz w:val="24"/>
        </w:rPr>
        <w:t>Počet a štruktúra klientov</w:t>
      </w:r>
    </w:p>
    <w:p w:rsidR="00972CCE" w:rsidRPr="00E6009A" w:rsidRDefault="00972CCE" w:rsidP="002D2BBD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Prijímatelia sociálnej služby pri nástupe majú predložiť žiadosť o uzatvorenie zmluvy o poskytovaní sociálnej služby</w:t>
      </w:r>
      <w:r w:rsidR="002D2BBD">
        <w:rPr>
          <w:rFonts w:ascii="Arial Narrow" w:hAnsi="Arial Narrow" w:cs="Arial"/>
          <w:sz w:val="24"/>
        </w:rPr>
        <w:t>, k žiadosti</w:t>
      </w:r>
      <w:r w:rsidRPr="00E6009A">
        <w:rPr>
          <w:rFonts w:ascii="Arial Narrow" w:hAnsi="Arial Narrow" w:cs="Arial"/>
          <w:sz w:val="24"/>
        </w:rPr>
        <w:t xml:space="preserve"> prikladajú aj právoplatné rozhodnutie o odkázanosti na sociálnu službu do  zariadenia opatrovateľskej služby.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Počet prijímateľov sociálnej </w:t>
      </w:r>
      <w:r w:rsidR="00996151" w:rsidRPr="00E6009A">
        <w:rPr>
          <w:rFonts w:ascii="Arial Narrow" w:hAnsi="Arial Narrow" w:cs="Arial"/>
          <w:sz w:val="24"/>
        </w:rPr>
        <w:t xml:space="preserve">služby  </w:t>
      </w:r>
      <w:r w:rsidR="00F767CD">
        <w:rPr>
          <w:rFonts w:ascii="Arial Narrow" w:hAnsi="Arial Narrow" w:cs="Arial"/>
          <w:sz w:val="24"/>
        </w:rPr>
        <w:t>k 01.0</w:t>
      </w:r>
      <w:r w:rsidR="00FF4A59">
        <w:rPr>
          <w:rFonts w:ascii="Arial Narrow" w:hAnsi="Arial Narrow" w:cs="Arial"/>
          <w:sz w:val="24"/>
        </w:rPr>
        <w:t>1.2018</w:t>
      </w:r>
      <w:r w:rsidR="00065CC1" w:rsidRPr="00E6009A">
        <w:rPr>
          <w:rFonts w:ascii="Arial Narrow" w:hAnsi="Arial Narrow" w:cs="Arial"/>
          <w:sz w:val="24"/>
        </w:rPr>
        <w:t>:</w:t>
      </w:r>
      <w:r w:rsidR="00065CC1" w:rsidRPr="00E6009A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F767CD">
        <w:rPr>
          <w:rFonts w:ascii="Arial Narrow" w:hAnsi="Arial Narrow" w:cs="Arial"/>
          <w:sz w:val="24"/>
        </w:rPr>
        <w:t>47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Počet prijímateľo</w:t>
      </w:r>
      <w:r w:rsidR="00FF4A59">
        <w:rPr>
          <w:rFonts w:ascii="Arial Narrow" w:hAnsi="Arial Narrow" w:cs="Arial"/>
          <w:sz w:val="24"/>
        </w:rPr>
        <w:t>v sociálnej služby  k 31.12.2018</w:t>
      </w:r>
      <w:r w:rsidR="004F7DCB" w:rsidRPr="00E6009A">
        <w:rPr>
          <w:rFonts w:ascii="Arial Narrow" w:hAnsi="Arial Narrow" w:cs="Arial"/>
          <w:sz w:val="24"/>
        </w:rPr>
        <w:t>:</w:t>
      </w:r>
      <w:r w:rsidR="004F7DCB" w:rsidRPr="00E6009A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A3339D">
        <w:rPr>
          <w:rFonts w:ascii="Arial Narrow" w:hAnsi="Arial Narrow" w:cs="Arial"/>
          <w:sz w:val="24"/>
        </w:rPr>
        <w:t>48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Priemerný vek:                </w:t>
      </w:r>
      <w:r w:rsidRPr="00E6009A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406049">
        <w:rPr>
          <w:rFonts w:ascii="Arial Narrow" w:hAnsi="Arial Narrow" w:cs="Arial"/>
          <w:sz w:val="24"/>
        </w:rPr>
        <w:t xml:space="preserve">           </w:t>
      </w:r>
      <w:r w:rsidR="00FF4A59">
        <w:rPr>
          <w:rFonts w:ascii="Arial Narrow" w:hAnsi="Arial Narrow" w:cs="Arial"/>
          <w:sz w:val="24"/>
        </w:rPr>
        <w:t xml:space="preserve">  80,41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Priemerný vek žien: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84,96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Priemerný vek mužov: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70,04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Vek najstaršieho prijímateľa:</w:t>
      </w:r>
      <w:r w:rsidRPr="00E6009A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95</w:t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Počet prijímateľov  trvalo pripútaných k lô</w:t>
      </w:r>
      <w:r w:rsidR="004F7DCB" w:rsidRPr="00E6009A">
        <w:rPr>
          <w:rFonts w:ascii="Arial Narrow" w:hAnsi="Arial Narrow" w:cs="Arial"/>
          <w:sz w:val="24"/>
        </w:rPr>
        <w:t>ž</w:t>
      </w:r>
      <w:r w:rsidR="00A71C9B" w:rsidRPr="00E6009A">
        <w:rPr>
          <w:rFonts w:ascii="Arial Narrow" w:hAnsi="Arial Narrow" w:cs="Arial"/>
          <w:sz w:val="24"/>
        </w:rPr>
        <w:t xml:space="preserve">ku:                  </w:t>
      </w:r>
      <w:r w:rsidR="00876366">
        <w:rPr>
          <w:rFonts w:ascii="Arial Narrow" w:hAnsi="Arial Narrow" w:cs="Arial"/>
          <w:sz w:val="24"/>
        </w:rPr>
        <w:tab/>
      </w:r>
      <w:r w:rsidR="00876366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14</w:t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Počet prijímateľov  málo a ťažko pohybli</w:t>
      </w:r>
      <w:r w:rsidR="008F4DD0" w:rsidRPr="00E6009A">
        <w:rPr>
          <w:rFonts w:ascii="Arial Narrow" w:hAnsi="Arial Narrow" w:cs="Arial"/>
          <w:sz w:val="24"/>
        </w:rPr>
        <w:t xml:space="preserve">vých:                        </w:t>
      </w:r>
      <w:r w:rsidR="00876366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13</w:t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E6009A" w:rsidRDefault="00FF4A59" w:rsidP="00972CCE">
      <w:pPr>
        <w:jc w:val="both"/>
        <w:rPr>
          <w:rFonts w:ascii="Arial Narrow" w:hAnsi="Arial Narrow" w:cs="Arial"/>
          <w:color w:val="FF0000"/>
          <w:sz w:val="24"/>
        </w:rPr>
      </w:pPr>
      <w:r>
        <w:rPr>
          <w:rFonts w:ascii="Arial Narrow" w:hAnsi="Arial Narrow" w:cs="Arial"/>
          <w:sz w:val="24"/>
        </w:rPr>
        <w:lastRenderedPageBreak/>
        <w:t>V priebehu roka 2018</w:t>
      </w:r>
      <w:r w:rsidR="00972CCE" w:rsidRPr="00E6009A">
        <w:rPr>
          <w:rFonts w:ascii="Arial Narrow" w:hAnsi="Arial Narrow" w:cs="Arial"/>
          <w:sz w:val="24"/>
        </w:rPr>
        <w:t xml:space="preserve"> bolo prijatých do zari</w:t>
      </w:r>
      <w:r w:rsidR="00065CC1" w:rsidRPr="00E6009A">
        <w:rPr>
          <w:rFonts w:ascii="Arial Narrow" w:hAnsi="Arial Narrow" w:cs="Arial"/>
          <w:sz w:val="24"/>
        </w:rPr>
        <w:t xml:space="preserve">adenia opatrovateľskej služby </w:t>
      </w:r>
      <w:r>
        <w:rPr>
          <w:rFonts w:ascii="Arial Narrow" w:hAnsi="Arial Narrow" w:cs="Arial"/>
          <w:sz w:val="24"/>
        </w:rPr>
        <w:t>29</w:t>
      </w:r>
      <w:r w:rsidR="00972CCE" w:rsidRPr="00E6009A">
        <w:rPr>
          <w:rFonts w:ascii="Arial Narrow" w:hAnsi="Arial Narrow" w:cs="Arial"/>
          <w:sz w:val="24"/>
        </w:rPr>
        <w:t xml:space="preserve">  prijímate</w:t>
      </w:r>
      <w:r w:rsidR="00065CC1" w:rsidRPr="00E6009A">
        <w:rPr>
          <w:rFonts w:ascii="Arial Narrow" w:hAnsi="Arial Narrow" w:cs="Arial"/>
          <w:sz w:val="24"/>
        </w:rPr>
        <w:t xml:space="preserve">ľov sociálnej služby, zomrelo </w:t>
      </w:r>
      <w:r>
        <w:rPr>
          <w:rFonts w:ascii="Arial Narrow" w:hAnsi="Arial Narrow" w:cs="Arial"/>
          <w:sz w:val="24"/>
        </w:rPr>
        <w:t>22</w:t>
      </w:r>
      <w:r w:rsidR="00F16369" w:rsidRPr="00E6009A">
        <w:rPr>
          <w:rFonts w:ascii="Arial Narrow" w:hAnsi="Arial Narrow" w:cs="Arial"/>
          <w:sz w:val="24"/>
        </w:rPr>
        <w:t xml:space="preserve"> prijímateľov</w:t>
      </w:r>
      <w:r w:rsidR="00065CC1" w:rsidRPr="00E6009A">
        <w:rPr>
          <w:rFonts w:ascii="Arial Narrow" w:hAnsi="Arial Narrow" w:cs="Arial"/>
          <w:sz w:val="24"/>
        </w:rPr>
        <w:t xml:space="preserve">. Odišlo </w:t>
      </w:r>
      <w:r>
        <w:rPr>
          <w:rFonts w:ascii="Arial Narrow" w:hAnsi="Arial Narrow" w:cs="Arial"/>
          <w:sz w:val="24"/>
        </w:rPr>
        <w:t>7</w:t>
      </w:r>
      <w:r w:rsidR="004F7DCB" w:rsidRPr="00E6009A">
        <w:rPr>
          <w:rFonts w:ascii="Arial Narrow" w:hAnsi="Arial Narrow" w:cs="Arial"/>
          <w:sz w:val="24"/>
        </w:rPr>
        <w:t xml:space="preserve">  prijímateľov, preradených do ZPS </w:t>
      </w:r>
      <w:r>
        <w:rPr>
          <w:rFonts w:ascii="Arial Narrow" w:hAnsi="Arial Narrow" w:cs="Arial"/>
          <w:sz w:val="24"/>
        </w:rPr>
        <w:t>1</w:t>
      </w:r>
      <w:r w:rsidR="004F7DCB" w:rsidRPr="00E6009A">
        <w:rPr>
          <w:rFonts w:ascii="Arial Narrow" w:hAnsi="Arial Narrow" w:cs="Arial"/>
          <w:sz w:val="24"/>
        </w:rPr>
        <w:t>.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B95DC1" w:rsidRDefault="00DF78B1" w:rsidP="00972CCE">
      <w:pPr>
        <w:rPr>
          <w:rFonts w:ascii="Arial Narrow" w:hAnsi="Arial Narrow" w:cs="Arial"/>
          <w:b/>
          <w:sz w:val="24"/>
        </w:rPr>
      </w:pPr>
      <w:r w:rsidRPr="00B95DC1">
        <w:rPr>
          <w:rFonts w:ascii="Arial Narrow" w:hAnsi="Arial Narrow" w:cs="Arial"/>
          <w:b/>
          <w:sz w:val="24"/>
        </w:rPr>
        <w:t xml:space="preserve">Počet </w:t>
      </w:r>
      <w:r w:rsidR="00972CCE" w:rsidRPr="00B95DC1">
        <w:rPr>
          <w:rFonts w:ascii="Arial Narrow" w:hAnsi="Arial Narrow" w:cs="Arial"/>
          <w:b/>
          <w:sz w:val="24"/>
        </w:rPr>
        <w:t xml:space="preserve"> zamestnancov</w:t>
      </w:r>
    </w:p>
    <w:p w:rsidR="00D2708C" w:rsidRPr="00E6009A" w:rsidRDefault="00972CCE" w:rsidP="00D2708C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V Zariadení opatrovateľskej služby</w:t>
      </w:r>
      <w:r w:rsidR="00DF78B1" w:rsidRPr="00E6009A">
        <w:rPr>
          <w:rFonts w:ascii="Arial Narrow" w:hAnsi="Arial Narrow" w:cs="Arial"/>
          <w:sz w:val="24"/>
        </w:rPr>
        <w:t xml:space="preserve"> v </w:t>
      </w:r>
      <w:r w:rsidR="00A96C2F">
        <w:rPr>
          <w:rFonts w:ascii="Arial Narrow" w:hAnsi="Arial Narrow" w:cs="Arial"/>
          <w:sz w:val="24"/>
        </w:rPr>
        <w:t xml:space="preserve"> roku 2018 </w:t>
      </w:r>
      <w:r w:rsidR="00E6009A" w:rsidRPr="00E6009A">
        <w:rPr>
          <w:rFonts w:ascii="Arial Narrow" w:hAnsi="Arial Narrow" w:cs="Arial"/>
          <w:sz w:val="24"/>
        </w:rPr>
        <w:t xml:space="preserve"> počet zamestnancov : </w:t>
      </w:r>
      <w:r w:rsidR="00406049">
        <w:rPr>
          <w:rFonts w:ascii="Arial Narrow" w:hAnsi="Arial Narrow" w:cs="Arial"/>
          <w:sz w:val="24"/>
        </w:rPr>
        <w:t xml:space="preserve">  </w:t>
      </w:r>
      <w:r w:rsidR="00E6009A" w:rsidRPr="00E6009A">
        <w:rPr>
          <w:rFonts w:ascii="Arial Narrow" w:hAnsi="Arial Narrow" w:cs="Arial"/>
          <w:sz w:val="24"/>
        </w:rPr>
        <w:t xml:space="preserve"> </w:t>
      </w:r>
      <w:r w:rsidR="00F767CD">
        <w:rPr>
          <w:rFonts w:ascii="Arial Narrow" w:hAnsi="Arial Narrow" w:cs="Arial"/>
          <w:sz w:val="24"/>
        </w:rPr>
        <w:t>6</w:t>
      </w:r>
      <w:r w:rsidR="00D2708C" w:rsidRPr="00E6009A">
        <w:rPr>
          <w:rFonts w:ascii="Arial Narrow" w:hAnsi="Arial Narrow" w:cs="Arial"/>
          <w:sz w:val="24"/>
        </w:rPr>
        <w:t xml:space="preserve"> sanitárov</w:t>
      </w:r>
    </w:p>
    <w:p w:rsidR="00B95DC1" w:rsidRDefault="00D2708C" w:rsidP="00B95DC1">
      <w:pPr>
        <w:ind w:left="5664" w:firstLine="708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2 asistenti</w:t>
      </w:r>
    </w:p>
    <w:p w:rsidR="00D2708C" w:rsidRPr="00E6009A" w:rsidRDefault="00F767CD" w:rsidP="00B95DC1">
      <w:pPr>
        <w:ind w:left="5664" w:firstLine="708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2,5</w:t>
      </w:r>
      <w:r w:rsidR="00D2708C" w:rsidRPr="00E6009A">
        <w:rPr>
          <w:rFonts w:ascii="Arial Narrow" w:hAnsi="Arial Narrow" w:cs="Arial"/>
          <w:sz w:val="24"/>
        </w:rPr>
        <w:t>zdravotné sestry</w:t>
      </w:r>
    </w:p>
    <w:p w:rsidR="00972CCE" w:rsidRDefault="004F7DCB" w:rsidP="00D2708C">
      <w:pPr>
        <w:ind w:left="5664" w:firstLine="708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1</w:t>
      </w:r>
      <w:r w:rsidR="00E6009A" w:rsidRPr="00E6009A">
        <w:rPr>
          <w:rFonts w:ascii="Arial Narrow" w:hAnsi="Arial Narrow" w:cs="Arial"/>
          <w:sz w:val="24"/>
        </w:rPr>
        <w:t>,5</w:t>
      </w:r>
      <w:r w:rsidRPr="00E6009A">
        <w:rPr>
          <w:rFonts w:ascii="Arial Narrow" w:hAnsi="Arial Narrow" w:cs="Arial"/>
          <w:sz w:val="24"/>
        </w:rPr>
        <w:t xml:space="preserve"> sociálna pracovníčka</w:t>
      </w:r>
    </w:p>
    <w:p w:rsidR="00083EAE" w:rsidRPr="00E6009A" w:rsidRDefault="00083EAE" w:rsidP="00083EAE">
      <w:pPr>
        <w:rPr>
          <w:rFonts w:ascii="Arial Narrow" w:hAnsi="Arial Narrow" w:cs="Arial"/>
          <w:color w:val="FFFFFF" w:themeColor="background1"/>
          <w:sz w:val="24"/>
        </w:rPr>
      </w:pPr>
      <w:r>
        <w:rPr>
          <w:rFonts w:ascii="Arial Narrow" w:hAnsi="Arial Narrow" w:cs="Arial"/>
          <w:sz w:val="24"/>
        </w:rPr>
        <w:t xml:space="preserve">   2 servírka</w:t>
      </w:r>
    </w:p>
    <w:p w:rsidR="00972CCE" w:rsidRPr="002D2BBD" w:rsidRDefault="00065CC1" w:rsidP="002D2BBD">
      <w:pPr>
        <w:numPr>
          <w:ilvl w:val="1"/>
          <w:numId w:val="15"/>
        </w:numPr>
        <w:tabs>
          <w:tab w:val="clear" w:pos="1440"/>
          <w:tab w:val="num" w:pos="360"/>
        </w:tabs>
        <w:ind w:left="360"/>
        <w:jc w:val="both"/>
        <w:rPr>
          <w:rFonts w:ascii="Arial Narrow" w:hAnsi="Arial Narrow"/>
          <w:b/>
          <w:sz w:val="24"/>
        </w:rPr>
      </w:pPr>
      <w:r w:rsidRPr="002D2BBD">
        <w:rPr>
          <w:rFonts w:ascii="Arial Narrow" w:hAnsi="Arial Narrow"/>
          <w:b/>
          <w:sz w:val="24"/>
        </w:rPr>
        <w:t>Zariadenie pre seniorov</w:t>
      </w:r>
      <w:r w:rsidR="00972CCE" w:rsidRPr="002D2BBD">
        <w:rPr>
          <w:rFonts w:ascii="Arial Narrow" w:hAnsi="Arial Narrow"/>
          <w:b/>
          <w:sz w:val="24"/>
        </w:rPr>
        <w:t xml:space="preserve"> (</w:t>
      </w:r>
      <w:r w:rsidRPr="002D2BBD">
        <w:rPr>
          <w:rFonts w:ascii="Arial Narrow" w:hAnsi="Arial Narrow"/>
          <w:b/>
          <w:sz w:val="24"/>
        </w:rPr>
        <w:t>ZpS</w:t>
      </w:r>
      <w:r w:rsidR="00972CCE" w:rsidRPr="002D2BBD">
        <w:rPr>
          <w:rFonts w:ascii="Arial Narrow" w:hAnsi="Arial Narrow"/>
          <w:b/>
          <w:sz w:val="24"/>
        </w:rPr>
        <w:t>)</w:t>
      </w:r>
    </w:p>
    <w:p w:rsidR="00972CCE" w:rsidRPr="00E6009A" w:rsidRDefault="00972CCE" w:rsidP="00972CCE">
      <w:pPr>
        <w:ind w:left="360"/>
        <w:jc w:val="both"/>
        <w:rPr>
          <w:rFonts w:ascii="Arial Narrow" w:hAnsi="Arial Narrow"/>
          <w:sz w:val="24"/>
        </w:rPr>
      </w:pPr>
    </w:p>
    <w:p w:rsidR="00972CCE" w:rsidRPr="00E6009A" w:rsidRDefault="00972CCE" w:rsidP="00972CCE">
      <w:pPr>
        <w:tabs>
          <w:tab w:val="left" w:pos="4005"/>
        </w:tabs>
        <w:jc w:val="both"/>
      </w:pPr>
      <w:r w:rsidRPr="00E6009A">
        <w:t>V</w:t>
      </w:r>
      <w:r w:rsidR="004F7DCB" w:rsidRPr="00E6009A">
        <w:t> Zariadení pre seniorov</w:t>
      </w:r>
      <w:r w:rsidRPr="00E6009A">
        <w:t xml:space="preserve"> sa zabezpečuje sociálna služba pre fyzické osoby, ktoré sú odkázané na pomoc inej fyzickej osoby a dovŕšili dôchodkový vek.</w:t>
      </w:r>
    </w:p>
    <w:p w:rsidR="00972CCE" w:rsidRPr="00E6009A" w:rsidRDefault="00972CCE" w:rsidP="00972CCE">
      <w:pPr>
        <w:tabs>
          <w:tab w:val="left" w:pos="4005"/>
        </w:tabs>
        <w:jc w:val="both"/>
      </w:pPr>
    </w:p>
    <w:p w:rsidR="00972CCE" w:rsidRPr="00E6009A" w:rsidRDefault="00972CCE" w:rsidP="00972CCE">
      <w:pPr>
        <w:tabs>
          <w:tab w:val="left" w:pos="4005"/>
        </w:tabs>
        <w:spacing w:line="360" w:lineRule="auto"/>
        <w:jc w:val="both"/>
      </w:pPr>
      <w:r w:rsidRPr="00E6009A">
        <w:t>1. Sociálna služba sa poskytuje pobytovouformou v</w:t>
      </w:r>
      <w:r w:rsidR="004F7DCB" w:rsidRPr="00E6009A">
        <w:t> Zariadení pre seniorov,</w:t>
      </w:r>
      <w:r w:rsidRPr="00E6009A">
        <w:t xml:space="preserve"> kde sa poskytujú nasledovné činnosti:</w:t>
      </w:r>
    </w:p>
    <w:p w:rsidR="00972CCE" w:rsidRPr="00E6009A" w:rsidRDefault="00AF345F" w:rsidP="00AF345F">
      <w:pPr>
        <w:tabs>
          <w:tab w:val="left" w:pos="4005"/>
        </w:tabs>
        <w:jc w:val="both"/>
      </w:pPr>
      <w:r w:rsidRPr="00E6009A">
        <w:rPr>
          <w:u w:val="single"/>
        </w:rPr>
        <w:t>O</w:t>
      </w:r>
      <w:r w:rsidR="00972CCE" w:rsidRPr="00E6009A">
        <w:rPr>
          <w:u w:val="single"/>
        </w:rPr>
        <w:t>dborné</w:t>
      </w:r>
      <w:r w:rsidRPr="00E6009A">
        <w:rPr>
          <w:u w:val="single"/>
        </w:rPr>
        <w:t xml:space="preserve"> činnosti</w:t>
      </w:r>
    </w:p>
    <w:p w:rsidR="00972CCE" w:rsidRPr="00E6009A" w:rsidRDefault="00AF345F" w:rsidP="00DF78B1">
      <w:pPr>
        <w:tabs>
          <w:tab w:val="left" w:pos="4005"/>
        </w:tabs>
        <w:jc w:val="both"/>
      </w:pPr>
      <w:r w:rsidRPr="00E6009A">
        <w:rPr>
          <w:u w:val="single"/>
        </w:rPr>
        <w:t>O</w:t>
      </w:r>
      <w:r w:rsidR="00972CCE" w:rsidRPr="00E6009A">
        <w:rPr>
          <w:u w:val="single"/>
        </w:rPr>
        <w:t>bslužné</w:t>
      </w:r>
      <w:r w:rsidRPr="00E6009A">
        <w:rPr>
          <w:u w:val="single"/>
        </w:rPr>
        <w:t xml:space="preserve"> činnosti</w:t>
      </w:r>
    </w:p>
    <w:p w:rsidR="00972CCE" w:rsidRDefault="00972CCE" w:rsidP="00AF345F">
      <w:pPr>
        <w:tabs>
          <w:tab w:val="left" w:pos="4005"/>
        </w:tabs>
        <w:jc w:val="both"/>
      </w:pPr>
      <w:r w:rsidRPr="00E6009A">
        <w:rPr>
          <w:u w:val="single"/>
        </w:rPr>
        <w:t>ďalšie činnosti</w:t>
      </w:r>
    </w:p>
    <w:p w:rsidR="002D2BBD" w:rsidRPr="00E6009A" w:rsidRDefault="002D2BBD" w:rsidP="00AF345F">
      <w:pPr>
        <w:tabs>
          <w:tab w:val="left" w:pos="4005"/>
        </w:tabs>
        <w:jc w:val="both"/>
        <w:rPr>
          <w:i/>
        </w:rPr>
      </w:pPr>
    </w:p>
    <w:p w:rsidR="00972CCE" w:rsidRDefault="00AF345F" w:rsidP="00AF345F">
      <w:pPr>
        <w:tabs>
          <w:tab w:val="left" w:pos="4005"/>
        </w:tabs>
        <w:jc w:val="both"/>
      </w:pPr>
      <w:r w:rsidRPr="00E6009A">
        <w:t>V zariadení pre seniorov každý prijímateľ sociálnej služby má priebežne vypracovaný individuálny plán, ktorý je súčasťou osobného spisu. Tento individuálny plán vypracováva sociálny pracovník.</w:t>
      </w:r>
    </w:p>
    <w:p w:rsidR="003D7A42" w:rsidRPr="00E6009A" w:rsidRDefault="003D7A42" w:rsidP="00AF345F">
      <w:pPr>
        <w:tabs>
          <w:tab w:val="left" w:pos="4005"/>
        </w:tabs>
        <w:jc w:val="both"/>
      </w:pPr>
    </w:p>
    <w:p w:rsidR="00972CCE" w:rsidRPr="003D7A42" w:rsidRDefault="00972CCE" w:rsidP="00972CCE">
      <w:pPr>
        <w:rPr>
          <w:rFonts w:ascii="Arial Narrow" w:hAnsi="Arial Narrow" w:cs="Arial"/>
          <w:b/>
          <w:sz w:val="24"/>
        </w:rPr>
      </w:pPr>
      <w:r w:rsidRPr="003D7A42">
        <w:rPr>
          <w:rFonts w:ascii="Arial Narrow" w:hAnsi="Arial Narrow" w:cs="Arial"/>
          <w:b/>
          <w:sz w:val="24"/>
        </w:rPr>
        <w:t>Bývanie</w:t>
      </w:r>
    </w:p>
    <w:p w:rsidR="00972CCE" w:rsidRPr="00E6009A" w:rsidRDefault="00065CC1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Zariadenie pre seniorov</w:t>
      </w:r>
      <w:r w:rsidR="00972CCE" w:rsidRPr="00E6009A">
        <w:rPr>
          <w:rFonts w:ascii="Arial Narrow" w:hAnsi="Arial Narrow" w:cs="Arial"/>
          <w:sz w:val="24"/>
        </w:rPr>
        <w:t xml:space="preserve">  je zriadené na II. III. </w:t>
      </w:r>
      <w:r w:rsidR="00F301C8">
        <w:rPr>
          <w:rFonts w:ascii="Arial Narrow" w:hAnsi="Arial Narrow" w:cs="Arial"/>
          <w:sz w:val="24"/>
        </w:rPr>
        <w:t xml:space="preserve">a </w:t>
      </w:r>
      <w:r w:rsidRPr="00E6009A">
        <w:rPr>
          <w:rFonts w:ascii="Arial Narrow" w:hAnsi="Arial Narrow" w:cs="Arial"/>
          <w:sz w:val="24"/>
        </w:rPr>
        <w:t xml:space="preserve">V. </w:t>
      </w:r>
      <w:r w:rsidR="00972CCE" w:rsidRPr="00E6009A">
        <w:rPr>
          <w:rFonts w:ascii="Arial Narrow" w:hAnsi="Arial Narrow" w:cs="Arial"/>
          <w:sz w:val="24"/>
        </w:rPr>
        <w:t>poschodí pavilónu A.</w:t>
      </w:r>
    </w:p>
    <w:p w:rsidR="00972CCE" w:rsidRPr="00E6009A" w:rsidRDefault="00972CCE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Na </w:t>
      </w:r>
      <w:r w:rsidR="004F7DCB" w:rsidRPr="00E6009A">
        <w:rPr>
          <w:rFonts w:ascii="Arial Narrow" w:hAnsi="Arial Narrow" w:cs="Arial"/>
          <w:sz w:val="24"/>
        </w:rPr>
        <w:t xml:space="preserve">I. </w:t>
      </w:r>
      <w:r w:rsidR="007C4B85" w:rsidRPr="00E6009A">
        <w:rPr>
          <w:rFonts w:ascii="Arial Narrow" w:hAnsi="Arial Narrow" w:cs="Arial"/>
          <w:sz w:val="24"/>
        </w:rPr>
        <w:t>poschodí sa nachádza 12 izieb,</w:t>
      </w:r>
      <w:r w:rsidR="002D2BBD">
        <w:rPr>
          <w:rFonts w:ascii="Arial Narrow" w:hAnsi="Arial Narrow" w:cs="Arial"/>
          <w:sz w:val="24"/>
        </w:rPr>
        <w:t xml:space="preserve"> na </w:t>
      </w:r>
      <w:r w:rsidRPr="00E6009A">
        <w:rPr>
          <w:rFonts w:ascii="Arial Narrow" w:hAnsi="Arial Narrow" w:cs="Arial"/>
          <w:sz w:val="24"/>
        </w:rPr>
        <w:t xml:space="preserve">II. </w:t>
      </w:r>
      <w:r w:rsidR="002D2BBD">
        <w:rPr>
          <w:rFonts w:ascii="Arial Narrow" w:hAnsi="Arial Narrow" w:cs="Arial"/>
          <w:sz w:val="24"/>
        </w:rPr>
        <w:t>p</w:t>
      </w:r>
      <w:r w:rsidRPr="00E6009A">
        <w:rPr>
          <w:rFonts w:ascii="Arial Narrow" w:hAnsi="Arial Narrow" w:cs="Arial"/>
          <w:sz w:val="24"/>
        </w:rPr>
        <w:t>oschod</w:t>
      </w:r>
      <w:r w:rsidR="002D2BBD">
        <w:rPr>
          <w:rFonts w:ascii="Arial Narrow" w:hAnsi="Arial Narrow" w:cs="Arial"/>
          <w:sz w:val="24"/>
        </w:rPr>
        <w:t>í je</w:t>
      </w:r>
      <w:r w:rsidRPr="00E6009A">
        <w:rPr>
          <w:rFonts w:ascii="Arial Narrow" w:hAnsi="Arial Narrow" w:cs="Arial"/>
          <w:sz w:val="24"/>
        </w:rPr>
        <w:t>20</w:t>
      </w:r>
      <w:r w:rsidR="007C4B85" w:rsidRPr="00E6009A">
        <w:rPr>
          <w:rFonts w:ascii="Arial Narrow" w:hAnsi="Arial Narrow" w:cs="Arial"/>
          <w:sz w:val="24"/>
        </w:rPr>
        <w:t xml:space="preserve"> iz</w:t>
      </w:r>
      <w:r w:rsidR="002D2BBD">
        <w:rPr>
          <w:rFonts w:ascii="Arial Narrow" w:hAnsi="Arial Narrow" w:cs="Arial"/>
          <w:sz w:val="24"/>
        </w:rPr>
        <w:t>ie</w:t>
      </w:r>
      <w:r w:rsidRPr="00E6009A">
        <w:rPr>
          <w:rFonts w:ascii="Arial Narrow" w:hAnsi="Arial Narrow" w:cs="Arial"/>
          <w:sz w:val="24"/>
        </w:rPr>
        <w:t xml:space="preserve">b, na </w:t>
      </w:r>
      <w:r w:rsidR="00F16369" w:rsidRPr="00E6009A">
        <w:rPr>
          <w:rFonts w:ascii="Arial Narrow" w:hAnsi="Arial Narrow" w:cs="Arial"/>
          <w:sz w:val="24"/>
        </w:rPr>
        <w:t>III</w:t>
      </w:r>
      <w:r w:rsidRPr="00E6009A">
        <w:rPr>
          <w:rFonts w:ascii="Arial Narrow" w:hAnsi="Arial Narrow" w:cs="Arial"/>
          <w:sz w:val="24"/>
        </w:rPr>
        <w:t>. poschodí</w:t>
      </w:r>
      <w:r w:rsidR="007C4B85" w:rsidRPr="00E6009A">
        <w:rPr>
          <w:rFonts w:ascii="Arial Narrow" w:hAnsi="Arial Narrow" w:cs="Arial"/>
          <w:sz w:val="24"/>
        </w:rPr>
        <w:t xml:space="preserve"> je 11 izieb a na V. poschodí sa nachádza 10 izieb. Každá izba disponuje</w:t>
      </w:r>
      <w:r w:rsidRPr="00E6009A">
        <w:rPr>
          <w:rFonts w:ascii="Arial Narrow" w:hAnsi="Arial Narrow" w:cs="Arial"/>
          <w:sz w:val="24"/>
        </w:rPr>
        <w:t xml:space="preserve"> sociáln</w:t>
      </w:r>
      <w:r w:rsidR="007C4B85" w:rsidRPr="00E6009A">
        <w:rPr>
          <w:rFonts w:ascii="Arial Narrow" w:hAnsi="Arial Narrow" w:cs="Arial"/>
          <w:sz w:val="24"/>
        </w:rPr>
        <w:t>ym</w:t>
      </w:r>
      <w:r w:rsidRPr="00E6009A">
        <w:rPr>
          <w:rFonts w:ascii="Arial Narrow" w:hAnsi="Arial Narrow" w:cs="Arial"/>
          <w:sz w:val="24"/>
        </w:rPr>
        <w:t xml:space="preserve"> zariaden</w:t>
      </w:r>
      <w:r w:rsidR="007C4B85" w:rsidRPr="00E6009A">
        <w:rPr>
          <w:rFonts w:ascii="Arial Narrow" w:hAnsi="Arial Narrow" w:cs="Arial"/>
          <w:sz w:val="24"/>
        </w:rPr>
        <w:t>ím</w:t>
      </w:r>
      <w:r w:rsidRPr="00E6009A">
        <w:rPr>
          <w:rFonts w:ascii="Arial Narrow" w:hAnsi="Arial Narrow" w:cs="Arial"/>
          <w:sz w:val="24"/>
        </w:rPr>
        <w:t>.</w:t>
      </w:r>
    </w:p>
    <w:p w:rsidR="00972CCE" w:rsidRPr="00E6009A" w:rsidRDefault="007C4B85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Na </w:t>
      </w:r>
      <w:r w:rsidR="00F16369" w:rsidRPr="00E6009A">
        <w:rPr>
          <w:rFonts w:ascii="Arial Narrow" w:hAnsi="Arial Narrow" w:cs="Arial"/>
          <w:sz w:val="24"/>
        </w:rPr>
        <w:t>II</w:t>
      </w:r>
      <w:r w:rsidRPr="00E6009A">
        <w:rPr>
          <w:rFonts w:ascii="Arial Narrow" w:hAnsi="Arial Narrow" w:cs="Arial"/>
          <w:sz w:val="24"/>
        </w:rPr>
        <w:t>. poschodí sa nachádza</w:t>
      </w:r>
      <w:r w:rsidR="00972CCE" w:rsidRPr="00E6009A">
        <w:rPr>
          <w:rFonts w:ascii="Arial Narrow" w:hAnsi="Arial Narrow" w:cs="Arial"/>
          <w:sz w:val="24"/>
        </w:rPr>
        <w:t xml:space="preserve"> kancelária v</w:t>
      </w:r>
      <w:r w:rsidR="00F16369" w:rsidRPr="00E6009A">
        <w:rPr>
          <w:rFonts w:ascii="Arial Narrow" w:hAnsi="Arial Narrow" w:cs="Arial"/>
          <w:sz w:val="24"/>
        </w:rPr>
        <w:t xml:space="preserve">rchnej sestry. Na III. poschodí sa nachádza denná  miestnosť pre personál a zároveň V. poschodie je vybavené aj kanceláriou pre vedúcu zariadenia. </w:t>
      </w:r>
      <w:r w:rsidR="00972CCE" w:rsidRPr="00E6009A">
        <w:rPr>
          <w:rFonts w:ascii="Arial Narrow" w:hAnsi="Arial Narrow" w:cs="Arial"/>
          <w:sz w:val="24"/>
        </w:rPr>
        <w:t xml:space="preserve">Na 2. </w:t>
      </w:r>
      <w:r w:rsidR="00F16369" w:rsidRPr="00E6009A">
        <w:rPr>
          <w:rFonts w:ascii="Arial Narrow" w:hAnsi="Arial Narrow" w:cs="Arial"/>
          <w:sz w:val="24"/>
        </w:rPr>
        <w:t>p</w:t>
      </w:r>
      <w:r w:rsidR="00972CCE" w:rsidRPr="00E6009A">
        <w:rPr>
          <w:rFonts w:ascii="Arial Narrow" w:hAnsi="Arial Narrow" w:cs="Arial"/>
          <w:sz w:val="24"/>
        </w:rPr>
        <w:t>oschodí sa nachádza jedáleň pre klientov, spo</w:t>
      </w:r>
      <w:r w:rsidRPr="00E6009A">
        <w:rPr>
          <w:rFonts w:ascii="Arial Narrow" w:hAnsi="Arial Narrow" w:cs="Arial"/>
          <w:sz w:val="24"/>
        </w:rPr>
        <w:t>ločenská miestnosť, ambulancia.</w:t>
      </w:r>
      <w:r w:rsidR="00972CCE" w:rsidRPr="00E6009A">
        <w:rPr>
          <w:rFonts w:ascii="Arial Narrow" w:hAnsi="Arial Narrow" w:cs="Arial"/>
          <w:sz w:val="24"/>
        </w:rPr>
        <w:t xml:space="preserve"> V budove je osobný výťah. </w:t>
      </w:r>
    </w:p>
    <w:p w:rsidR="00972CCE" w:rsidRPr="00E6009A" w:rsidRDefault="00972CCE" w:rsidP="00972CCE">
      <w:pPr>
        <w:jc w:val="both"/>
        <w:rPr>
          <w:rFonts w:ascii="Arial Narrow" w:hAnsi="Arial Narrow" w:cs="Arial"/>
          <w:sz w:val="24"/>
        </w:rPr>
      </w:pPr>
    </w:p>
    <w:p w:rsidR="00972CCE" w:rsidRPr="00E6009A" w:rsidRDefault="00972CCE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Obyvatelia majú možnosť priniesť si z domu obľúbené predmety, či drobné kusy nábytku. Dôstojné bývanie poskytuje obyvateľom primerané pohodlie a rešpektuje ich právo na súkromie.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3D7A42" w:rsidRDefault="00972CCE" w:rsidP="00972CCE">
      <w:pPr>
        <w:rPr>
          <w:rFonts w:ascii="Arial Narrow" w:hAnsi="Arial Narrow" w:cs="Arial"/>
          <w:b/>
          <w:sz w:val="24"/>
        </w:rPr>
      </w:pPr>
      <w:r w:rsidRPr="003D7A42">
        <w:rPr>
          <w:rFonts w:ascii="Arial Narrow" w:hAnsi="Arial Narrow" w:cs="Arial"/>
          <w:b/>
          <w:sz w:val="24"/>
        </w:rPr>
        <w:t>Stravovanie</w:t>
      </w:r>
    </w:p>
    <w:p w:rsidR="00972CCE" w:rsidRPr="00E6009A" w:rsidRDefault="00972CCE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Obyvatelia sa stravujú v jedálni, imobilným klientom je stravovanie zabezpečené priamo v obytnej </w:t>
      </w:r>
      <w:r w:rsidR="007A78A3" w:rsidRPr="00E6009A">
        <w:rPr>
          <w:rFonts w:ascii="Arial Narrow" w:hAnsi="Arial Narrow" w:cs="Arial"/>
          <w:sz w:val="24"/>
        </w:rPr>
        <w:t xml:space="preserve">miestnosti. Strava je jednotná. </w:t>
      </w:r>
      <w:r w:rsidRPr="00E6009A">
        <w:rPr>
          <w:rFonts w:ascii="Arial Narrow" w:hAnsi="Arial Narrow" w:cs="Arial"/>
          <w:sz w:val="24"/>
        </w:rPr>
        <w:t xml:space="preserve">Pre obyvateľov je však možné zabezpečiť diétu, ak </w:t>
      </w:r>
      <w:r w:rsidR="007A78A3" w:rsidRPr="00E6009A">
        <w:rPr>
          <w:rFonts w:ascii="Arial Narrow" w:hAnsi="Arial Narrow" w:cs="Arial"/>
          <w:sz w:val="24"/>
        </w:rPr>
        <w:t>to vyžaduje ich zdravotný stav zvlášť pre diabetických pacientov.</w:t>
      </w:r>
    </w:p>
    <w:p w:rsidR="00972CCE" w:rsidRPr="00E6009A" w:rsidRDefault="00972CCE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V kuchynkách na poschodiach majú obyvatelia k dispozícii mikrovlnné rúry na prípadné zohriatie jedla.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3D7A42" w:rsidRDefault="00972CCE" w:rsidP="00972CCE">
      <w:pPr>
        <w:rPr>
          <w:rFonts w:ascii="Arial Narrow" w:hAnsi="Arial Narrow" w:cs="Arial"/>
          <w:b/>
          <w:sz w:val="24"/>
        </w:rPr>
      </w:pPr>
      <w:r w:rsidRPr="003D7A42">
        <w:rPr>
          <w:rFonts w:ascii="Arial Narrow" w:hAnsi="Arial Narrow" w:cs="Arial"/>
          <w:b/>
          <w:sz w:val="24"/>
        </w:rPr>
        <w:t xml:space="preserve">Zdravotná starostlivosť </w:t>
      </w:r>
    </w:p>
    <w:p w:rsidR="00972CCE" w:rsidRPr="00E6009A" w:rsidRDefault="00A350FD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V zariadení pre seniorov sa zdravotná starostlivosť poskytuje za prítomnosti všeobecného lekára pre dospelých, u ktorého je </w:t>
      </w:r>
      <w:r w:rsidR="00E6009A" w:rsidRPr="00E6009A">
        <w:rPr>
          <w:rFonts w:ascii="Arial Narrow" w:hAnsi="Arial Narrow" w:cs="Arial"/>
          <w:sz w:val="24"/>
        </w:rPr>
        <w:t>prijímateľ</w:t>
      </w:r>
      <w:r w:rsidR="00F301C8">
        <w:rPr>
          <w:rFonts w:ascii="Arial Narrow" w:hAnsi="Arial Narrow" w:cs="Arial"/>
          <w:sz w:val="24"/>
        </w:rPr>
        <w:t xml:space="preserve"> sociálnej služby kapitovaný</w:t>
      </w:r>
      <w:r w:rsidRPr="00E6009A">
        <w:rPr>
          <w:rFonts w:ascii="Arial Narrow" w:hAnsi="Arial Narrow" w:cs="Arial"/>
          <w:sz w:val="24"/>
        </w:rPr>
        <w:t xml:space="preserve">. Všeobecný lekár </w:t>
      </w:r>
      <w:r w:rsidR="007C4B85" w:rsidRPr="00E6009A">
        <w:rPr>
          <w:rFonts w:ascii="Arial Narrow" w:hAnsi="Arial Narrow" w:cs="Arial"/>
          <w:sz w:val="24"/>
        </w:rPr>
        <w:t>pri</w:t>
      </w:r>
      <w:r w:rsidR="00972CCE" w:rsidRPr="00E6009A">
        <w:rPr>
          <w:rFonts w:ascii="Arial Narrow" w:hAnsi="Arial Narrow" w:cs="Arial"/>
          <w:sz w:val="24"/>
        </w:rPr>
        <w:t xml:space="preserve">chádza </w:t>
      </w:r>
      <w:r w:rsidRPr="00E6009A">
        <w:rPr>
          <w:rFonts w:ascii="Arial Narrow" w:hAnsi="Arial Narrow" w:cs="Arial"/>
          <w:sz w:val="24"/>
        </w:rPr>
        <w:t>na podnet vrchnej sestry</w:t>
      </w:r>
      <w:r w:rsidR="007A78A3" w:rsidRPr="00E6009A">
        <w:rPr>
          <w:rFonts w:ascii="Arial Narrow" w:hAnsi="Arial Narrow" w:cs="Arial"/>
          <w:sz w:val="24"/>
        </w:rPr>
        <w:t xml:space="preserve"> a raz mesačne sa realizuje vizita, na ktorej </w:t>
      </w:r>
      <w:r w:rsidR="00E6009A" w:rsidRPr="00E6009A">
        <w:rPr>
          <w:rFonts w:ascii="Arial Narrow" w:hAnsi="Arial Narrow" w:cs="Arial"/>
          <w:sz w:val="24"/>
        </w:rPr>
        <w:t>prijímateľ</w:t>
      </w:r>
      <w:r w:rsidR="007A78A3" w:rsidRPr="00E6009A">
        <w:rPr>
          <w:rFonts w:ascii="Arial Narrow" w:hAnsi="Arial Narrow" w:cs="Arial"/>
          <w:sz w:val="24"/>
        </w:rPr>
        <w:t xml:space="preserve"> sociálnej služby má priestor odkonzultovať svoj zdravotný stav s vrchnou sestrou oddelenia a všeobecným lekárom pre dospelých. </w:t>
      </w:r>
    </w:p>
    <w:p w:rsidR="007C4B85" w:rsidRPr="00E6009A" w:rsidRDefault="00972CCE" w:rsidP="007C4B85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Podľa potrieb </w:t>
      </w:r>
      <w:r w:rsidR="00E6009A" w:rsidRPr="00E6009A">
        <w:rPr>
          <w:rFonts w:ascii="Arial Narrow" w:hAnsi="Arial Narrow" w:cs="Arial"/>
          <w:sz w:val="24"/>
        </w:rPr>
        <w:t>prijímateľa</w:t>
      </w:r>
      <w:r w:rsidR="00A350FD" w:rsidRPr="00E6009A">
        <w:rPr>
          <w:rFonts w:ascii="Arial Narrow" w:hAnsi="Arial Narrow" w:cs="Arial"/>
          <w:sz w:val="24"/>
        </w:rPr>
        <w:t xml:space="preserve"> sociálnej služby </w:t>
      </w:r>
      <w:r w:rsidRPr="00E6009A">
        <w:rPr>
          <w:rFonts w:ascii="Arial Narrow" w:hAnsi="Arial Narrow" w:cs="Arial"/>
          <w:sz w:val="24"/>
        </w:rPr>
        <w:t>zabezpeč</w:t>
      </w:r>
      <w:r w:rsidR="00A350FD" w:rsidRPr="00E6009A">
        <w:rPr>
          <w:rFonts w:ascii="Arial Narrow" w:hAnsi="Arial Narrow" w:cs="Arial"/>
          <w:sz w:val="24"/>
        </w:rPr>
        <w:t xml:space="preserve">ujeme odborné vyšetrenia  aj u </w:t>
      </w:r>
      <w:r w:rsidRPr="00E6009A">
        <w:rPr>
          <w:rFonts w:ascii="Arial Narrow" w:hAnsi="Arial Narrow" w:cs="Arial"/>
          <w:sz w:val="24"/>
        </w:rPr>
        <w:t xml:space="preserve">špecialistov: </w:t>
      </w:r>
      <w:r w:rsidR="00A350FD" w:rsidRPr="00E6009A">
        <w:rPr>
          <w:rFonts w:ascii="Arial Narrow" w:hAnsi="Arial Narrow" w:cs="Arial"/>
          <w:sz w:val="24"/>
        </w:rPr>
        <w:t xml:space="preserve"> kardiológia, neurológia, diabetológia, </w:t>
      </w:r>
      <w:r w:rsidRPr="00E6009A">
        <w:rPr>
          <w:rFonts w:ascii="Arial Narrow" w:hAnsi="Arial Narrow" w:cs="Arial"/>
          <w:sz w:val="24"/>
        </w:rPr>
        <w:t>interné</w:t>
      </w:r>
      <w:r w:rsidR="00A350FD" w:rsidRPr="00E6009A">
        <w:rPr>
          <w:rFonts w:ascii="Arial Narrow" w:hAnsi="Arial Narrow" w:cs="Arial"/>
          <w:sz w:val="24"/>
        </w:rPr>
        <w:t xml:space="preserve"> oddelenie a pod.Do tejto služby zahrňujeme </w:t>
      </w:r>
      <w:r w:rsidR="00E6009A" w:rsidRPr="00E6009A">
        <w:rPr>
          <w:rFonts w:ascii="Arial Narrow" w:hAnsi="Arial Narrow" w:cs="Arial"/>
          <w:sz w:val="24"/>
        </w:rPr>
        <w:t>prijímateľovi</w:t>
      </w:r>
      <w:r w:rsidR="00A350FD" w:rsidRPr="00E6009A">
        <w:rPr>
          <w:rFonts w:ascii="Arial Narrow" w:hAnsi="Arial Narrow" w:cs="Arial"/>
          <w:sz w:val="24"/>
        </w:rPr>
        <w:t>soc</w:t>
      </w:r>
      <w:r w:rsidR="002D2BBD">
        <w:rPr>
          <w:rFonts w:ascii="Arial Narrow" w:hAnsi="Arial Narrow" w:cs="Arial"/>
          <w:sz w:val="24"/>
        </w:rPr>
        <w:t>iaálnej</w:t>
      </w:r>
      <w:r w:rsidR="00A350FD" w:rsidRPr="00E6009A">
        <w:rPr>
          <w:rFonts w:ascii="Arial Narrow" w:hAnsi="Arial Narrow" w:cs="Arial"/>
          <w:sz w:val="24"/>
        </w:rPr>
        <w:t xml:space="preserve"> služby </w:t>
      </w:r>
      <w:r w:rsidRPr="00E6009A">
        <w:rPr>
          <w:rFonts w:ascii="Arial Narrow" w:hAnsi="Arial Narrow" w:cs="Arial"/>
          <w:sz w:val="24"/>
        </w:rPr>
        <w:t>dopravu do i</w:t>
      </w:r>
      <w:r w:rsidR="00A350FD" w:rsidRPr="00E6009A">
        <w:rPr>
          <w:rFonts w:ascii="Arial Narrow" w:hAnsi="Arial Narrow" w:cs="Arial"/>
          <w:sz w:val="24"/>
        </w:rPr>
        <w:t>ného zdravotníckeho zariadenia spolu s </w:t>
      </w:r>
      <w:r w:rsidR="007C4B85" w:rsidRPr="00E6009A">
        <w:rPr>
          <w:rFonts w:ascii="Arial Narrow" w:hAnsi="Arial Narrow" w:cs="Arial"/>
          <w:sz w:val="24"/>
        </w:rPr>
        <w:t>doprovod</w:t>
      </w:r>
      <w:r w:rsidR="002D2BBD">
        <w:rPr>
          <w:rFonts w:ascii="Arial Narrow" w:hAnsi="Arial Narrow" w:cs="Arial"/>
          <w:sz w:val="24"/>
        </w:rPr>
        <w:t xml:space="preserve">om </w:t>
      </w:r>
      <w:r w:rsidR="002D2BBD">
        <w:rPr>
          <w:rFonts w:ascii="Arial Narrow" w:hAnsi="Arial Narrow" w:cs="Arial"/>
          <w:sz w:val="24"/>
        </w:rPr>
        <w:lastRenderedPageBreak/>
        <w:t>(</w:t>
      </w:r>
      <w:r w:rsidR="00A350FD" w:rsidRPr="00E6009A">
        <w:rPr>
          <w:rFonts w:ascii="Arial Narrow" w:hAnsi="Arial Narrow" w:cs="Arial"/>
          <w:sz w:val="24"/>
        </w:rPr>
        <w:t>opatrovateľ/ka)</w:t>
      </w:r>
      <w:r w:rsidRPr="00E6009A">
        <w:rPr>
          <w:rFonts w:ascii="Arial Narrow" w:hAnsi="Arial Narrow" w:cs="Arial"/>
          <w:sz w:val="24"/>
        </w:rPr>
        <w:t>.</w:t>
      </w:r>
      <w:r w:rsidR="007C4B85" w:rsidRPr="00E6009A">
        <w:rPr>
          <w:rFonts w:ascii="Arial Narrow" w:hAnsi="Arial Narrow" w:cs="Arial"/>
          <w:sz w:val="24"/>
        </w:rPr>
        <w:t xml:space="preserve">V zariadení opatrovateľskej služby </w:t>
      </w:r>
      <w:r w:rsidR="007A78A3" w:rsidRPr="00E6009A">
        <w:rPr>
          <w:rFonts w:ascii="Arial Narrow" w:hAnsi="Arial Narrow" w:cs="Arial"/>
          <w:sz w:val="24"/>
        </w:rPr>
        <w:t xml:space="preserve">je možné poskytnúť aj </w:t>
      </w:r>
      <w:r w:rsidR="007C4B85" w:rsidRPr="00E6009A">
        <w:rPr>
          <w:rFonts w:ascii="Arial Narrow" w:hAnsi="Arial Narrow" w:cs="Arial"/>
          <w:sz w:val="24"/>
        </w:rPr>
        <w:t>rehabilitačné služby</w:t>
      </w:r>
      <w:r w:rsidR="007A78A3" w:rsidRPr="00E6009A">
        <w:rPr>
          <w:rFonts w:ascii="Arial Narrow" w:hAnsi="Arial Narrow" w:cs="Arial"/>
          <w:sz w:val="24"/>
        </w:rPr>
        <w:t>, ktoré musia byť odporúčané všeobecným lekárom.</w:t>
      </w:r>
    </w:p>
    <w:p w:rsidR="00EF5911" w:rsidRPr="00E6009A" w:rsidRDefault="00EF5911" w:rsidP="00EF5911">
      <w:pPr>
        <w:jc w:val="both"/>
        <w:rPr>
          <w:rFonts w:ascii="Arial Narrow" w:hAnsi="Arial Narrow" w:cs="Arial"/>
          <w:sz w:val="24"/>
        </w:rPr>
      </w:pPr>
    </w:p>
    <w:p w:rsidR="00972CCE" w:rsidRPr="003D7A42" w:rsidRDefault="00972CCE" w:rsidP="00972CCE">
      <w:pPr>
        <w:jc w:val="both"/>
        <w:rPr>
          <w:rFonts w:ascii="Arial Narrow" w:hAnsi="Arial Narrow" w:cs="Arial"/>
          <w:b/>
          <w:sz w:val="24"/>
        </w:rPr>
      </w:pPr>
      <w:r w:rsidRPr="003D7A42">
        <w:rPr>
          <w:rFonts w:ascii="Arial Narrow" w:hAnsi="Arial Narrow" w:cs="Arial"/>
          <w:b/>
          <w:sz w:val="24"/>
        </w:rPr>
        <w:t>Ostatné služby a aktivity</w:t>
      </w:r>
    </w:p>
    <w:p w:rsidR="00972CCE" w:rsidRPr="00E6009A" w:rsidRDefault="007C4B85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Zariadenie participuje aj na zabezpečení ďalších služieb ako je pedikúra, kaderníctvo,  zubné lekárstvo, pričom sa usiluje zladiť možnosti s požiadavkami </w:t>
      </w:r>
      <w:r w:rsidR="00AF345F" w:rsidRPr="00E6009A">
        <w:rPr>
          <w:rFonts w:ascii="Arial Narrow" w:hAnsi="Arial Narrow" w:cs="Arial"/>
          <w:sz w:val="24"/>
        </w:rPr>
        <w:t>prijímateľa sociálnej služby</w:t>
      </w:r>
      <w:r w:rsidR="00972CCE" w:rsidRPr="00E6009A">
        <w:rPr>
          <w:rFonts w:ascii="Arial Narrow" w:hAnsi="Arial Narrow" w:cs="Arial"/>
          <w:sz w:val="24"/>
        </w:rPr>
        <w:t>. Venuje sa pozornosť aj duchovným potrebám</w:t>
      </w:r>
      <w:r w:rsidR="00A350FD" w:rsidRPr="00E6009A">
        <w:rPr>
          <w:rFonts w:ascii="Arial Narrow" w:hAnsi="Arial Narrow" w:cs="Arial"/>
          <w:sz w:val="24"/>
        </w:rPr>
        <w:t xml:space="preserve"> vždy za prítomnosti </w:t>
      </w:r>
      <w:r w:rsidR="007A78A3" w:rsidRPr="00E6009A">
        <w:rPr>
          <w:rFonts w:ascii="Arial Narrow" w:hAnsi="Arial Narrow" w:cs="Arial"/>
          <w:sz w:val="24"/>
        </w:rPr>
        <w:t>miestneho</w:t>
      </w:r>
      <w:r w:rsidR="00A350FD" w:rsidRPr="00E6009A">
        <w:rPr>
          <w:rFonts w:ascii="Arial Narrow" w:hAnsi="Arial Narrow" w:cs="Arial"/>
          <w:sz w:val="24"/>
        </w:rPr>
        <w:t>, duchového otca</w:t>
      </w:r>
      <w:r w:rsidR="00972CCE" w:rsidRPr="00E6009A">
        <w:rPr>
          <w:rFonts w:ascii="Arial Narrow" w:hAnsi="Arial Narrow" w:cs="Arial"/>
          <w:sz w:val="24"/>
        </w:rPr>
        <w:t>,</w:t>
      </w:r>
      <w:r w:rsidR="00A350FD" w:rsidRPr="00E6009A">
        <w:rPr>
          <w:rFonts w:ascii="Arial Narrow" w:hAnsi="Arial Narrow" w:cs="Arial"/>
          <w:sz w:val="24"/>
        </w:rPr>
        <w:t xml:space="preserve"> ktorý </w:t>
      </w:r>
      <w:r w:rsidR="00972CCE" w:rsidRPr="00E6009A">
        <w:rPr>
          <w:rFonts w:ascii="Arial Narrow" w:hAnsi="Arial Narrow" w:cs="Arial"/>
          <w:sz w:val="24"/>
        </w:rPr>
        <w:t xml:space="preserve"> zabezpeču</w:t>
      </w:r>
      <w:r w:rsidR="00A350FD" w:rsidRPr="00E6009A">
        <w:rPr>
          <w:rFonts w:ascii="Arial Narrow" w:hAnsi="Arial Narrow" w:cs="Arial"/>
          <w:sz w:val="24"/>
        </w:rPr>
        <w:t xml:space="preserve">je duchovné rozhovory, spoveď na izbe </w:t>
      </w:r>
      <w:r w:rsidR="00E6009A" w:rsidRPr="00E6009A">
        <w:rPr>
          <w:rFonts w:ascii="Arial Narrow" w:hAnsi="Arial Narrow" w:cs="Arial"/>
          <w:sz w:val="24"/>
        </w:rPr>
        <w:t>prijímateľa</w:t>
      </w:r>
      <w:r w:rsidR="00A350FD" w:rsidRPr="00E6009A">
        <w:rPr>
          <w:rFonts w:ascii="Arial Narrow" w:hAnsi="Arial Narrow" w:cs="Arial"/>
          <w:sz w:val="24"/>
        </w:rPr>
        <w:t xml:space="preserve"> sociálnej služby a v neposlednom rade sv. omše, ktoré sú realizované pravidelne 1 x týždenne priamo v ZSS Vitalita n. o Lehnice</w:t>
      </w:r>
      <w:r w:rsidR="00972CCE" w:rsidRPr="00E6009A">
        <w:rPr>
          <w:rFonts w:ascii="Arial Narrow" w:hAnsi="Arial Narrow" w:cs="Arial"/>
          <w:sz w:val="24"/>
        </w:rPr>
        <w:t>.</w:t>
      </w:r>
      <w:r w:rsidR="00EF5911" w:rsidRPr="00E6009A">
        <w:rPr>
          <w:rFonts w:ascii="Arial Narrow" w:hAnsi="Arial Narrow" w:cs="Arial"/>
          <w:sz w:val="24"/>
        </w:rPr>
        <w:t>Voľno</w:t>
      </w:r>
      <w:r w:rsidR="00972CCE" w:rsidRPr="00E6009A">
        <w:rPr>
          <w:rFonts w:ascii="Arial Narrow" w:hAnsi="Arial Narrow" w:cs="Arial"/>
          <w:sz w:val="24"/>
        </w:rPr>
        <w:t>časové aktivity vychádzajú zo záujmov a potrieb prijímateľov sociálnej služby na základe individuálnych plánov</w:t>
      </w:r>
      <w:r w:rsidR="00A350FD" w:rsidRPr="00E6009A">
        <w:rPr>
          <w:rFonts w:ascii="Arial Narrow" w:hAnsi="Arial Narrow" w:cs="Arial"/>
          <w:sz w:val="24"/>
        </w:rPr>
        <w:t xml:space="preserve">. </w:t>
      </w:r>
      <w:r w:rsidR="00972CCE" w:rsidRPr="00E6009A">
        <w:rPr>
          <w:rFonts w:ascii="Arial Narrow" w:hAnsi="Arial Narrow" w:cs="Arial"/>
          <w:sz w:val="24"/>
        </w:rPr>
        <w:t>Individuálne, skupinové a kultúr</w:t>
      </w:r>
      <w:r w:rsidRPr="00E6009A">
        <w:rPr>
          <w:rFonts w:ascii="Arial Narrow" w:hAnsi="Arial Narrow" w:cs="Arial"/>
          <w:sz w:val="24"/>
        </w:rPr>
        <w:t>ne aktivity zabezpečujú sociálny</w:t>
      </w:r>
      <w:r w:rsidR="00972CCE" w:rsidRPr="00E6009A">
        <w:rPr>
          <w:rFonts w:ascii="Arial Narrow" w:hAnsi="Arial Narrow" w:cs="Arial"/>
          <w:sz w:val="24"/>
        </w:rPr>
        <w:t xml:space="preserve"> pracovní</w:t>
      </w:r>
      <w:r w:rsidR="007A78A3" w:rsidRPr="00E6009A">
        <w:rPr>
          <w:rFonts w:ascii="Arial Narrow" w:hAnsi="Arial Narrow" w:cs="Arial"/>
          <w:sz w:val="24"/>
        </w:rPr>
        <w:t>k, ergo terapeut</w:t>
      </w:r>
      <w:r w:rsidR="00972CCE" w:rsidRPr="00E6009A">
        <w:rPr>
          <w:rFonts w:ascii="Arial Narrow" w:hAnsi="Arial Narrow" w:cs="Arial"/>
          <w:sz w:val="24"/>
        </w:rPr>
        <w:t xml:space="preserve">  s pomocou opatrovateliek a zdravotných sestier. Zariadenie spolupracuje s príbuznými </w:t>
      </w:r>
      <w:r w:rsidRPr="00E6009A">
        <w:rPr>
          <w:rFonts w:ascii="Arial Narrow" w:hAnsi="Arial Narrow" w:cs="Arial"/>
          <w:sz w:val="24"/>
        </w:rPr>
        <w:t>prijímateľa sociálnej služby</w:t>
      </w:r>
      <w:r w:rsidR="00972CCE" w:rsidRPr="00E6009A">
        <w:rPr>
          <w:rFonts w:ascii="Arial Narrow" w:hAnsi="Arial Narrow" w:cs="Arial"/>
          <w:sz w:val="24"/>
        </w:rPr>
        <w:t xml:space="preserve">, </w:t>
      </w:r>
      <w:r w:rsidR="007A78A3" w:rsidRPr="00E6009A">
        <w:rPr>
          <w:rFonts w:ascii="Arial Narrow" w:hAnsi="Arial Narrow" w:cs="Arial"/>
          <w:sz w:val="24"/>
        </w:rPr>
        <w:t xml:space="preserve">ktorým je poskytované sociálnej poradenstvo najmä počas adaptačného procesu </w:t>
      </w:r>
      <w:r w:rsidR="00A71C9B" w:rsidRPr="00E6009A">
        <w:rPr>
          <w:rFonts w:ascii="Arial Narrow" w:hAnsi="Arial Narrow" w:cs="Arial"/>
          <w:sz w:val="24"/>
        </w:rPr>
        <w:t>prijímateľa</w:t>
      </w:r>
      <w:r w:rsidR="007A78A3" w:rsidRPr="00E6009A">
        <w:rPr>
          <w:rFonts w:ascii="Arial Narrow" w:hAnsi="Arial Narrow" w:cs="Arial"/>
          <w:sz w:val="24"/>
        </w:rPr>
        <w:t xml:space="preserve"> sociálnej služby. Podľa záujmu a </w:t>
      </w:r>
      <w:r w:rsidR="00972CCE" w:rsidRPr="00E6009A">
        <w:rPr>
          <w:rFonts w:ascii="Arial Narrow" w:hAnsi="Arial Narrow" w:cs="Arial"/>
          <w:sz w:val="24"/>
        </w:rPr>
        <w:t xml:space="preserve">potreby </w:t>
      </w:r>
      <w:r w:rsidR="007A78A3" w:rsidRPr="00E6009A">
        <w:rPr>
          <w:rFonts w:ascii="Arial Narrow" w:hAnsi="Arial Narrow" w:cs="Arial"/>
          <w:sz w:val="24"/>
        </w:rPr>
        <w:t>rodinných príbuzných</w:t>
      </w:r>
      <w:r w:rsidR="00972CCE" w:rsidRPr="00E6009A">
        <w:rPr>
          <w:rFonts w:ascii="Arial Narrow" w:hAnsi="Arial Narrow" w:cs="Arial"/>
          <w:sz w:val="24"/>
        </w:rPr>
        <w:t xml:space="preserve"> informuje</w:t>
      </w:r>
      <w:r w:rsidR="007A78A3" w:rsidRPr="00E6009A">
        <w:rPr>
          <w:rFonts w:ascii="Arial Narrow" w:hAnsi="Arial Narrow" w:cs="Arial"/>
          <w:sz w:val="24"/>
        </w:rPr>
        <w:t>me</w:t>
      </w:r>
      <w:r w:rsidR="00972CCE" w:rsidRPr="00E6009A">
        <w:rPr>
          <w:rFonts w:ascii="Arial Narrow" w:hAnsi="Arial Narrow" w:cs="Arial"/>
          <w:sz w:val="24"/>
        </w:rPr>
        <w:t xml:space="preserve"> o zdravotnom aj celkovom stave</w:t>
      </w:r>
      <w:r w:rsidR="00FE3DB4" w:rsidRPr="00E6009A">
        <w:rPr>
          <w:rFonts w:ascii="Arial Narrow" w:hAnsi="Arial Narrow" w:cs="Arial"/>
          <w:sz w:val="24"/>
        </w:rPr>
        <w:t>prijímateľa</w:t>
      </w:r>
      <w:r w:rsidR="002D2BBD">
        <w:rPr>
          <w:rFonts w:ascii="Arial Narrow" w:hAnsi="Arial Narrow" w:cs="Arial"/>
          <w:sz w:val="24"/>
        </w:rPr>
        <w:t xml:space="preserve"> sociálnej</w:t>
      </w:r>
      <w:r w:rsidR="007A78A3" w:rsidRPr="00E6009A">
        <w:rPr>
          <w:rFonts w:ascii="Arial Narrow" w:hAnsi="Arial Narrow" w:cs="Arial"/>
          <w:sz w:val="24"/>
        </w:rPr>
        <w:t xml:space="preserve"> služby</w:t>
      </w:r>
      <w:r w:rsidR="002F5D44">
        <w:rPr>
          <w:rFonts w:ascii="Arial Narrow" w:hAnsi="Arial Narrow" w:cs="Arial"/>
          <w:sz w:val="24"/>
        </w:rPr>
        <w:t xml:space="preserve"> a o</w:t>
      </w:r>
      <w:r w:rsidR="00972CCE" w:rsidRPr="00E6009A">
        <w:rPr>
          <w:rFonts w:ascii="Arial Narrow" w:hAnsi="Arial Narrow" w:cs="Arial"/>
          <w:sz w:val="24"/>
        </w:rPr>
        <w:t xml:space="preserve"> jeho zmenách.Každý kontakt </w:t>
      </w:r>
      <w:r w:rsidRPr="00E6009A">
        <w:rPr>
          <w:rFonts w:ascii="Arial Narrow" w:hAnsi="Arial Narrow" w:cs="Arial"/>
          <w:sz w:val="24"/>
        </w:rPr>
        <w:t>pr</w:t>
      </w:r>
      <w:r w:rsidR="00D20EAD" w:rsidRPr="00E6009A">
        <w:rPr>
          <w:rFonts w:ascii="Arial Narrow" w:hAnsi="Arial Narrow" w:cs="Arial"/>
          <w:sz w:val="24"/>
        </w:rPr>
        <w:t>i</w:t>
      </w:r>
      <w:r w:rsidRPr="00E6009A">
        <w:rPr>
          <w:rFonts w:ascii="Arial Narrow" w:hAnsi="Arial Narrow" w:cs="Arial"/>
          <w:sz w:val="24"/>
        </w:rPr>
        <w:t>j</w:t>
      </w:r>
      <w:r w:rsidR="00D20EAD" w:rsidRPr="00E6009A">
        <w:rPr>
          <w:rFonts w:ascii="Arial Narrow" w:hAnsi="Arial Narrow" w:cs="Arial"/>
          <w:sz w:val="24"/>
        </w:rPr>
        <w:t>í</w:t>
      </w:r>
      <w:r w:rsidRPr="00E6009A">
        <w:rPr>
          <w:rFonts w:ascii="Arial Narrow" w:hAnsi="Arial Narrow" w:cs="Arial"/>
          <w:sz w:val="24"/>
        </w:rPr>
        <w:t>mateľa sociálnej služby</w:t>
      </w:r>
      <w:r w:rsidR="00972CCE" w:rsidRPr="00E6009A">
        <w:rPr>
          <w:rFonts w:ascii="Arial Narrow" w:hAnsi="Arial Narrow" w:cs="Arial"/>
          <w:sz w:val="24"/>
        </w:rPr>
        <w:t xml:space="preserve"> s príbuznými a priateľmi je vítaný. Návštevy môžu </w:t>
      </w:r>
      <w:r w:rsidRPr="00E6009A">
        <w:rPr>
          <w:rFonts w:ascii="Arial Narrow" w:hAnsi="Arial Narrow" w:cs="Arial"/>
          <w:sz w:val="24"/>
        </w:rPr>
        <w:t>pr</w:t>
      </w:r>
      <w:r w:rsidR="00D20EAD" w:rsidRPr="00E6009A">
        <w:rPr>
          <w:rFonts w:ascii="Arial Narrow" w:hAnsi="Arial Narrow" w:cs="Arial"/>
          <w:sz w:val="24"/>
        </w:rPr>
        <w:t>i</w:t>
      </w:r>
      <w:r w:rsidRPr="00E6009A">
        <w:rPr>
          <w:rFonts w:ascii="Arial Narrow" w:hAnsi="Arial Narrow" w:cs="Arial"/>
          <w:sz w:val="24"/>
        </w:rPr>
        <w:t>j</w:t>
      </w:r>
      <w:r w:rsidR="00D20EAD" w:rsidRPr="00E6009A">
        <w:rPr>
          <w:rFonts w:ascii="Arial Narrow" w:hAnsi="Arial Narrow" w:cs="Arial"/>
          <w:sz w:val="24"/>
        </w:rPr>
        <w:t>í</w:t>
      </w:r>
      <w:r w:rsidRPr="00E6009A">
        <w:rPr>
          <w:rFonts w:ascii="Arial Narrow" w:hAnsi="Arial Narrow" w:cs="Arial"/>
          <w:sz w:val="24"/>
        </w:rPr>
        <w:t xml:space="preserve">matelia sociálnej služby </w:t>
      </w:r>
      <w:r w:rsidR="00972CCE" w:rsidRPr="00E6009A">
        <w:rPr>
          <w:rFonts w:ascii="Arial Narrow" w:hAnsi="Arial Narrow" w:cs="Arial"/>
          <w:sz w:val="24"/>
        </w:rPr>
        <w:t>prijímať p</w:t>
      </w:r>
      <w:r w:rsidR="00A350FD" w:rsidRPr="00E6009A">
        <w:rPr>
          <w:rFonts w:ascii="Arial Narrow" w:hAnsi="Arial Narrow" w:cs="Arial"/>
          <w:sz w:val="24"/>
        </w:rPr>
        <w:t xml:space="preserve">riamo v obytných miestnostiach </w:t>
      </w:r>
      <w:r w:rsidR="007A78A3" w:rsidRPr="00E6009A">
        <w:rPr>
          <w:rFonts w:ascii="Arial Narrow" w:hAnsi="Arial Narrow" w:cs="Arial"/>
          <w:sz w:val="24"/>
        </w:rPr>
        <w:t>alebo v spoločenskej miestnosti, ktorá je situovaná na II. a III poschodí ZSS.</w:t>
      </w: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3D7A42" w:rsidRDefault="00972CCE" w:rsidP="00972CCE">
      <w:pPr>
        <w:rPr>
          <w:rFonts w:ascii="Arial Narrow" w:hAnsi="Arial Narrow" w:cs="Arial"/>
          <w:b/>
          <w:sz w:val="24"/>
        </w:rPr>
      </w:pPr>
      <w:r w:rsidRPr="003D7A42">
        <w:rPr>
          <w:rFonts w:ascii="Arial Narrow" w:hAnsi="Arial Narrow" w:cs="Arial"/>
          <w:b/>
          <w:sz w:val="24"/>
        </w:rPr>
        <w:t>Počet a štruktúra klientov</w:t>
      </w:r>
    </w:p>
    <w:p w:rsidR="00972CCE" w:rsidRPr="00E6009A" w:rsidRDefault="00972CCE" w:rsidP="00A66E32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Prijímatelia sociálnej služby v</w:t>
      </w:r>
      <w:r w:rsidR="00A66E32">
        <w:rPr>
          <w:rFonts w:ascii="Arial Narrow" w:hAnsi="Arial Narrow" w:cs="Arial"/>
          <w:sz w:val="24"/>
        </w:rPr>
        <w:t> zariadení</w:t>
      </w:r>
      <w:r w:rsidR="00D2708C" w:rsidRPr="00E6009A">
        <w:rPr>
          <w:rFonts w:ascii="Arial Narrow" w:hAnsi="Arial Narrow" w:cs="Arial"/>
          <w:sz w:val="24"/>
        </w:rPr>
        <w:t xml:space="preserve"> pre seniorov</w:t>
      </w:r>
      <w:r w:rsidRPr="00E6009A">
        <w:rPr>
          <w:rFonts w:ascii="Arial Narrow" w:hAnsi="Arial Narrow" w:cs="Arial"/>
          <w:sz w:val="24"/>
        </w:rPr>
        <w:t xml:space="preserve"> sú prijatí na základe </w:t>
      </w:r>
      <w:r w:rsidR="007A78A3" w:rsidRPr="00E6009A">
        <w:rPr>
          <w:rFonts w:ascii="Arial Narrow" w:hAnsi="Arial Narrow" w:cs="Arial"/>
          <w:sz w:val="24"/>
        </w:rPr>
        <w:t xml:space="preserve">podanej žiadosti o umiestnenie do ZPS </w:t>
      </w:r>
      <w:r w:rsidRPr="00E6009A">
        <w:rPr>
          <w:rFonts w:ascii="Arial Narrow" w:hAnsi="Arial Narrow" w:cs="Arial"/>
          <w:sz w:val="24"/>
        </w:rPr>
        <w:t>a na základe právoplatného rozhodnutia o odkáz</w:t>
      </w:r>
      <w:r w:rsidR="00A66E32">
        <w:rPr>
          <w:rFonts w:ascii="Arial Narrow" w:hAnsi="Arial Narrow" w:cs="Arial"/>
          <w:sz w:val="24"/>
        </w:rPr>
        <w:t>anosti na sociálnu službu</w:t>
      </w:r>
      <w:r w:rsidRPr="00E6009A">
        <w:rPr>
          <w:rFonts w:ascii="Arial Narrow" w:hAnsi="Arial Narrow" w:cs="Arial"/>
          <w:sz w:val="24"/>
        </w:rPr>
        <w:t>.</w:t>
      </w:r>
    </w:p>
    <w:p w:rsidR="00E224BF" w:rsidRPr="00E6009A" w:rsidRDefault="00E224BF" w:rsidP="00972CCE">
      <w:pPr>
        <w:rPr>
          <w:rFonts w:ascii="Arial Narrow" w:hAnsi="Arial Narrow" w:cs="Arial"/>
          <w:sz w:val="24"/>
        </w:rPr>
      </w:pPr>
    </w:p>
    <w:p w:rsidR="00972CCE" w:rsidRPr="00E6009A" w:rsidRDefault="00972CCE" w:rsidP="00972CCE">
      <w:pPr>
        <w:ind w:left="720"/>
        <w:jc w:val="both"/>
        <w:rPr>
          <w:rFonts w:ascii="Arial Narrow" w:hAnsi="Arial Narrow"/>
          <w:sz w:val="24"/>
        </w:rPr>
      </w:pPr>
    </w:p>
    <w:p w:rsidR="00972CCE" w:rsidRPr="00E6009A" w:rsidRDefault="00083EAE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Poč</w:t>
      </w:r>
      <w:r w:rsidR="00FF4A59">
        <w:rPr>
          <w:rFonts w:ascii="Arial Narrow" w:hAnsi="Arial Narrow" w:cs="Arial"/>
          <w:sz w:val="24"/>
        </w:rPr>
        <w:t>et klientov k 01.01.2018</w:t>
      </w:r>
      <w:r w:rsidR="00972CCE" w:rsidRPr="00E6009A">
        <w:rPr>
          <w:rFonts w:ascii="Arial Narrow" w:hAnsi="Arial Narrow" w:cs="Arial"/>
          <w:sz w:val="24"/>
        </w:rPr>
        <w:t>:</w:t>
      </w:r>
      <w:r w:rsidR="00972CCE" w:rsidRPr="00E6009A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962826" w:rsidRPr="00E6009A">
        <w:rPr>
          <w:rFonts w:ascii="Arial Narrow" w:hAnsi="Arial Narrow" w:cs="Arial"/>
          <w:sz w:val="24"/>
        </w:rPr>
        <w:t>44</w:t>
      </w:r>
      <w:r w:rsidR="00972CCE" w:rsidRPr="00E6009A">
        <w:rPr>
          <w:rFonts w:ascii="Arial Narrow" w:hAnsi="Arial Narrow" w:cs="Arial"/>
          <w:sz w:val="24"/>
        </w:rPr>
        <w:tab/>
      </w:r>
      <w:r w:rsidR="00972CCE" w:rsidRPr="00E6009A">
        <w:rPr>
          <w:rFonts w:ascii="Arial Narrow" w:hAnsi="Arial Narrow" w:cs="Arial"/>
          <w:sz w:val="24"/>
        </w:rPr>
        <w:tab/>
      </w:r>
    </w:p>
    <w:p w:rsidR="00972CCE" w:rsidRPr="00E6009A" w:rsidRDefault="00FF4A59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Počet klientov k 31.12.2018</w:t>
      </w:r>
      <w:r w:rsidR="00972CCE" w:rsidRPr="00E6009A">
        <w:rPr>
          <w:rFonts w:ascii="Arial Narrow" w:hAnsi="Arial Narrow" w:cs="Arial"/>
          <w:sz w:val="24"/>
        </w:rPr>
        <w:t>:</w:t>
      </w:r>
      <w:r w:rsidR="00972CCE" w:rsidRPr="00E6009A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>43</w:t>
      </w:r>
      <w:r w:rsidR="00972CCE" w:rsidRPr="00E6009A">
        <w:rPr>
          <w:rFonts w:ascii="Arial Narrow" w:hAnsi="Arial Narrow" w:cs="Arial"/>
          <w:sz w:val="24"/>
        </w:rPr>
        <w:tab/>
      </w:r>
      <w:r w:rsidR="00972CCE" w:rsidRPr="00E6009A">
        <w:rPr>
          <w:rFonts w:ascii="Arial Narrow" w:hAnsi="Arial Narrow" w:cs="Arial"/>
          <w:sz w:val="24"/>
        </w:rPr>
        <w:tab/>
      </w:r>
    </w:p>
    <w:p w:rsidR="00972CCE" w:rsidRPr="00E6009A" w:rsidRDefault="00FF4A59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>Počet žien k 31.12.2018</w:t>
      </w:r>
      <w:r w:rsidR="00972CCE" w:rsidRPr="00E6009A">
        <w:rPr>
          <w:rFonts w:ascii="Arial Narrow" w:hAnsi="Arial Narrow" w:cs="Arial"/>
          <w:sz w:val="24"/>
        </w:rPr>
        <w:t>:</w:t>
      </w:r>
      <w:r w:rsidR="00972CCE" w:rsidRPr="00E6009A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>36</w:t>
      </w:r>
      <w:r w:rsidR="00972CCE" w:rsidRPr="00E6009A">
        <w:rPr>
          <w:rFonts w:ascii="Arial Narrow" w:hAnsi="Arial Narrow" w:cs="Arial"/>
          <w:sz w:val="24"/>
        </w:rPr>
        <w:tab/>
      </w:r>
      <w:r w:rsidR="00972CCE"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Počet mužov k 31.12.20</w:t>
      </w:r>
      <w:r w:rsidR="00FF4A59">
        <w:rPr>
          <w:rFonts w:ascii="Arial Narrow" w:hAnsi="Arial Narrow" w:cs="Arial"/>
          <w:sz w:val="24"/>
        </w:rPr>
        <w:t>18</w:t>
      </w:r>
      <w:r w:rsidR="00962826" w:rsidRPr="00E6009A">
        <w:rPr>
          <w:rFonts w:ascii="Arial Narrow" w:hAnsi="Arial Narrow" w:cs="Arial"/>
          <w:sz w:val="24"/>
        </w:rPr>
        <w:t>:</w:t>
      </w:r>
      <w:r w:rsidR="00962826" w:rsidRPr="00E6009A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ab/>
        <w:t xml:space="preserve">  7</w:t>
      </w:r>
    </w:p>
    <w:p w:rsidR="00972CCE" w:rsidRPr="00E6009A" w:rsidRDefault="00972CCE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Priemerný vek obyvateľov: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81,32</w:t>
      </w:r>
    </w:p>
    <w:p w:rsidR="00972CCE" w:rsidRPr="00E6009A" w:rsidRDefault="00972CCE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Priemerný vek žien: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81,72</w:t>
      </w:r>
    </w:p>
    <w:p w:rsidR="00972CCE" w:rsidRPr="00E6009A" w:rsidRDefault="00972CCE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Priemerný vek mužov: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79,28</w:t>
      </w:r>
    </w:p>
    <w:p w:rsidR="00972CCE" w:rsidRPr="00E6009A" w:rsidRDefault="00972CCE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Vek najstaršieho obyvateľa:</w:t>
      </w:r>
      <w:r w:rsidRPr="00E6009A">
        <w:rPr>
          <w:rFonts w:ascii="Arial Narrow" w:hAnsi="Arial Narrow" w:cs="Arial"/>
          <w:sz w:val="24"/>
        </w:rPr>
        <w:tab/>
      </w:r>
      <w:r w:rsidRPr="00E6009A">
        <w:rPr>
          <w:rFonts w:ascii="Arial Narrow" w:hAnsi="Arial Narrow" w:cs="Arial"/>
          <w:sz w:val="24"/>
        </w:rPr>
        <w:tab/>
      </w:r>
      <w:r w:rsidR="003D7A42">
        <w:rPr>
          <w:rFonts w:ascii="Arial Narrow" w:hAnsi="Arial Narrow" w:cs="Arial"/>
          <w:sz w:val="24"/>
        </w:rPr>
        <w:tab/>
      </w:r>
      <w:r w:rsidR="00083EAE">
        <w:rPr>
          <w:rFonts w:ascii="Arial Narrow" w:hAnsi="Arial Narrow" w:cs="Arial"/>
          <w:sz w:val="24"/>
        </w:rPr>
        <w:t>9</w:t>
      </w:r>
      <w:r w:rsidR="00FF4A59">
        <w:rPr>
          <w:rFonts w:ascii="Arial Narrow" w:hAnsi="Arial Narrow" w:cs="Arial"/>
          <w:sz w:val="24"/>
        </w:rPr>
        <w:t>7</w:t>
      </w:r>
    </w:p>
    <w:p w:rsidR="00972CCE" w:rsidRPr="00E6009A" w:rsidRDefault="00972CCE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Počet klientov</w:t>
      </w:r>
      <w:r w:rsidR="00962826" w:rsidRPr="00E6009A">
        <w:rPr>
          <w:rFonts w:ascii="Arial Narrow" w:hAnsi="Arial Narrow" w:cs="Arial"/>
          <w:sz w:val="24"/>
        </w:rPr>
        <w:t xml:space="preserve">trvalo pripútaných k lôžku: </w:t>
      </w:r>
      <w:r w:rsidR="003D7A42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 xml:space="preserve">  7</w:t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numPr>
          <w:ilvl w:val="0"/>
          <w:numId w:val="15"/>
        </w:num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Počet klientov málo a ťažko pohy</w:t>
      </w:r>
      <w:r w:rsidR="00065CC1" w:rsidRPr="00E6009A">
        <w:rPr>
          <w:rFonts w:ascii="Arial Narrow" w:hAnsi="Arial Narrow" w:cs="Arial"/>
          <w:sz w:val="24"/>
        </w:rPr>
        <w:t xml:space="preserve">blivých: </w:t>
      </w:r>
      <w:r w:rsidR="003D7A42">
        <w:rPr>
          <w:rFonts w:ascii="Arial Narrow" w:hAnsi="Arial Narrow" w:cs="Arial"/>
          <w:sz w:val="24"/>
        </w:rPr>
        <w:tab/>
      </w:r>
      <w:r w:rsidR="00FF4A59">
        <w:rPr>
          <w:rFonts w:ascii="Arial Narrow" w:hAnsi="Arial Narrow" w:cs="Arial"/>
          <w:sz w:val="24"/>
        </w:rPr>
        <w:t>15</w:t>
      </w:r>
      <w:r w:rsidRPr="00E6009A">
        <w:rPr>
          <w:rFonts w:ascii="Arial Narrow" w:hAnsi="Arial Narrow" w:cs="Arial"/>
          <w:sz w:val="24"/>
        </w:rPr>
        <w:tab/>
      </w:r>
    </w:p>
    <w:p w:rsidR="00972CCE" w:rsidRPr="00E6009A" w:rsidRDefault="00972CCE" w:rsidP="00972CCE">
      <w:pPr>
        <w:ind w:left="360"/>
        <w:jc w:val="both"/>
        <w:rPr>
          <w:rFonts w:ascii="Arial Narrow" w:hAnsi="Arial Narrow"/>
          <w:sz w:val="24"/>
        </w:rPr>
      </w:pPr>
    </w:p>
    <w:p w:rsidR="00972CCE" w:rsidRPr="00E6009A" w:rsidRDefault="00065CC1" w:rsidP="00972CCE">
      <w:pPr>
        <w:jc w:val="both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V priebehu roka </w:t>
      </w:r>
      <w:r w:rsidR="00FF4A59">
        <w:rPr>
          <w:rFonts w:ascii="Arial Narrow" w:hAnsi="Arial Narrow" w:cs="Arial"/>
          <w:sz w:val="24"/>
        </w:rPr>
        <w:t>2018</w:t>
      </w:r>
      <w:r w:rsidR="00972CCE" w:rsidRPr="00E6009A">
        <w:rPr>
          <w:rFonts w:ascii="Arial Narrow" w:hAnsi="Arial Narrow" w:cs="Arial"/>
          <w:sz w:val="24"/>
        </w:rPr>
        <w:t xml:space="preserve"> bolo prijatýc</w:t>
      </w:r>
      <w:r w:rsidRPr="00E6009A">
        <w:rPr>
          <w:rFonts w:ascii="Arial Narrow" w:hAnsi="Arial Narrow" w:cs="Arial"/>
          <w:sz w:val="24"/>
        </w:rPr>
        <w:t xml:space="preserve">h do </w:t>
      </w:r>
      <w:r w:rsidR="00D20EAD" w:rsidRPr="00E6009A">
        <w:rPr>
          <w:rFonts w:ascii="Arial Narrow" w:hAnsi="Arial Narrow" w:cs="Arial"/>
          <w:sz w:val="24"/>
        </w:rPr>
        <w:t xml:space="preserve">Zariadenia pre seniorov </w:t>
      </w:r>
      <w:r w:rsidR="00FF4A59">
        <w:rPr>
          <w:rFonts w:ascii="Arial Narrow" w:hAnsi="Arial Narrow" w:cs="Arial"/>
          <w:sz w:val="24"/>
        </w:rPr>
        <w:t>20</w:t>
      </w:r>
      <w:r w:rsidRPr="00E6009A">
        <w:rPr>
          <w:rFonts w:ascii="Arial Narrow" w:hAnsi="Arial Narrow" w:cs="Arial"/>
          <w:sz w:val="24"/>
        </w:rPr>
        <w:t xml:space="preserve"> prijímateľ</w:t>
      </w:r>
      <w:r w:rsidR="00D20EAD" w:rsidRPr="00E6009A">
        <w:rPr>
          <w:rFonts w:ascii="Arial Narrow" w:hAnsi="Arial Narrow" w:cs="Arial"/>
          <w:sz w:val="24"/>
        </w:rPr>
        <w:t>ov</w:t>
      </w:r>
      <w:r w:rsidRPr="00E6009A">
        <w:rPr>
          <w:rFonts w:ascii="Arial Narrow" w:hAnsi="Arial Narrow" w:cs="Arial"/>
          <w:sz w:val="24"/>
        </w:rPr>
        <w:t xml:space="preserve">, prepustení boli </w:t>
      </w:r>
      <w:r w:rsidR="00FF4A59">
        <w:rPr>
          <w:rFonts w:ascii="Arial Narrow" w:hAnsi="Arial Narrow" w:cs="Arial"/>
          <w:sz w:val="24"/>
        </w:rPr>
        <w:t>4</w:t>
      </w:r>
      <w:r w:rsidRPr="00E6009A">
        <w:rPr>
          <w:rFonts w:ascii="Arial Narrow" w:hAnsi="Arial Narrow" w:cs="Arial"/>
          <w:sz w:val="24"/>
        </w:rPr>
        <w:t xml:space="preserve">  a</w:t>
      </w:r>
      <w:r w:rsidR="00FF4A59">
        <w:rPr>
          <w:rFonts w:ascii="Arial Narrow" w:hAnsi="Arial Narrow" w:cs="Arial"/>
          <w:sz w:val="24"/>
        </w:rPr>
        <w:t> </w:t>
      </w:r>
      <w:r w:rsidR="00D20EAD" w:rsidRPr="00E6009A">
        <w:rPr>
          <w:rFonts w:ascii="Arial Narrow" w:hAnsi="Arial Narrow" w:cs="Arial"/>
          <w:sz w:val="24"/>
        </w:rPr>
        <w:t>1</w:t>
      </w:r>
      <w:r w:rsidR="00FF4A59">
        <w:rPr>
          <w:rFonts w:ascii="Arial Narrow" w:hAnsi="Arial Narrow" w:cs="Arial"/>
          <w:sz w:val="24"/>
        </w:rPr>
        <w:t xml:space="preserve">7 </w:t>
      </w:r>
      <w:r w:rsidR="00972CCE" w:rsidRPr="00E6009A">
        <w:rPr>
          <w:rFonts w:ascii="Arial Narrow" w:hAnsi="Arial Narrow" w:cs="Arial"/>
          <w:sz w:val="24"/>
        </w:rPr>
        <w:t>prijímatelia zomreli.</w:t>
      </w:r>
    </w:p>
    <w:p w:rsidR="00972CCE" w:rsidRPr="00E6009A" w:rsidRDefault="00972CCE" w:rsidP="00972CCE">
      <w:pPr>
        <w:jc w:val="both"/>
        <w:rPr>
          <w:rFonts w:ascii="Arial Narrow" w:hAnsi="Arial Narrow"/>
          <w:sz w:val="24"/>
          <w:u w:val="single"/>
        </w:rPr>
      </w:pPr>
    </w:p>
    <w:p w:rsidR="00972CCE" w:rsidRPr="00E6009A" w:rsidRDefault="00972CCE" w:rsidP="00972CCE">
      <w:pPr>
        <w:rPr>
          <w:rFonts w:ascii="Arial Narrow" w:hAnsi="Arial Narrow" w:cs="Arial"/>
          <w:sz w:val="24"/>
        </w:rPr>
      </w:pPr>
    </w:p>
    <w:p w:rsidR="00972CCE" w:rsidRPr="003D7A42" w:rsidRDefault="00997A3E" w:rsidP="00972CCE">
      <w:pPr>
        <w:rPr>
          <w:rFonts w:ascii="Arial Narrow" w:hAnsi="Arial Narrow" w:cs="Arial"/>
          <w:b/>
          <w:sz w:val="24"/>
        </w:rPr>
      </w:pPr>
      <w:r w:rsidRPr="003D7A42">
        <w:rPr>
          <w:rFonts w:ascii="Arial Narrow" w:hAnsi="Arial Narrow" w:cs="Arial"/>
          <w:b/>
          <w:sz w:val="24"/>
        </w:rPr>
        <w:t xml:space="preserve">Počet  </w:t>
      </w:r>
      <w:r w:rsidR="00972CCE" w:rsidRPr="003D7A42">
        <w:rPr>
          <w:rFonts w:ascii="Arial Narrow" w:hAnsi="Arial Narrow" w:cs="Arial"/>
          <w:b/>
          <w:sz w:val="24"/>
        </w:rPr>
        <w:t>zamestnancov</w:t>
      </w:r>
    </w:p>
    <w:p w:rsidR="00D2708C" w:rsidRPr="00E6009A" w:rsidRDefault="00065CC1" w:rsidP="00972CCE">
      <w:pPr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>V zariadení pre seniorov</w:t>
      </w:r>
      <w:r w:rsidR="00997A3E" w:rsidRPr="00E6009A">
        <w:rPr>
          <w:rFonts w:ascii="Arial Narrow" w:hAnsi="Arial Narrow" w:cs="Arial"/>
          <w:sz w:val="24"/>
        </w:rPr>
        <w:t xml:space="preserve"> v </w:t>
      </w:r>
      <w:r w:rsidR="00EA0509">
        <w:rPr>
          <w:rFonts w:ascii="Arial Narrow" w:hAnsi="Arial Narrow" w:cs="Arial"/>
          <w:sz w:val="24"/>
        </w:rPr>
        <w:t>roku 2016</w:t>
      </w:r>
      <w:r w:rsidRPr="00E6009A">
        <w:rPr>
          <w:rFonts w:ascii="Arial Narrow" w:hAnsi="Arial Narrow" w:cs="Arial"/>
          <w:sz w:val="24"/>
        </w:rPr>
        <w:t xml:space="preserve"> bol počet zamestnancov :</w:t>
      </w:r>
      <w:r w:rsidR="00406049">
        <w:rPr>
          <w:rFonts w:ascii="Arial Narrow" w:hAnsi="Arial Narrow" w:cs="Arial"/>
          <w:sz w:val="24"/>
        </w:rPr>
        <w:t xml:space="preserve">  </w:t>
      </w:r>
      <w:r w:rsidRPr="00E6009A">
        <w:rPr>
          <w:rFonts w:ascii="Arial Narrow" w:hAnsi="Arial Narrow" w:cs="Arial"/>
          <w:sz w:val="24"/>
        </w:rPr>
        <w:t xml:space="preserve"> </w:t>
      </w:r>
      <w:r w:rsidR="00406049">
        <w:rPr>
          <w:rFonts w:ascii="Arial Narrow" w:hAnsi="Arial Narrow" w:cs="Arial"/>
          <w:sz w:val="24"/>
        </w:rPr>
        <w:t xml:space="preserve"> </w:t>
      </w:r>
      <w:r w:rsidR="00083EAE">
        <w:rPr>
          <w:rFonts w:ascii="Arial Narrow" w:hAnsi="Arial Narrow" w:cs="Arial"/>
          <w:sz w:val="24"/>
        </w:rPr>
        <w:t>6 sanitárov</w:t>
      </w:r>
    </w:p>
    <w:p w:rsidR="00D2708C" w:rsidRPr="00E6009A" w:rsidRDefault="00406049" w:rsidP="003D7A42">
      <w:pPr>
        <w:ind w:left="4956" w:firstLine="708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 </w:t>
      </w:r>
      <w:r w:rsidR="00D20EAD" w:rsidRPr="00E6009A">
        <w:rPr>
          <w:rFonts w:ascii="Arial Narrow" w:hAnsi="Arial Narrow" w:cs="Arial"/>
          <w:sz w:val="24"/>
        </w:rPr>
        <w:t>2 zdravotní asistenti</w:t>
      </w:r>
    </w:p>
    <w:p w:rsidR="00D2708C" w:rsidRPr="00E6009A" w:rsidRDefault="003D7A42" w:rsidP="003D7A42">
      <w:pPr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 </w:t>
      </w:r>
      <w:r w:rsidR="00406049">
        <w:rPr>
          <w:rFonts w:ascii="Arial Narrow" w:hAnsi="Arial Narrow" w:cs="Arial"/>
          <w:sz w:val="24"/>
        </w:rPr>
        <w:t xml:space="preserve">                                                                                                     </w:t>
      </w:r>
      <w:r>
        <w:rPr>
          <w:rFonts w:ascii="Arial Narrow" w:hAnsi="Arial Narrow" w:cs="Arial"/>
          <w:sz w:val="24"/>
        </w:rPr>
        <w:t xml:space="preserve">  2</w:t>
      </w:r>
      <w:r w:rsidR="00083EAE">
        <w:rPr>
          <w:rFonts w:ascii="Arial Narrow" w:hAnsi="Arial Narrow" w:cs="Arial"/>
          <w:sz w:val="24"/>
        </w:rPr>
        <w:t>,5</w:t>
      </w:r>
      <w:r w:rsidR="00D20EAD" w:rsidRPr="00E6009A">
        <w:rPr>
          <w:rFonts w:ascii="Arial Narrow" w:hAnsi="Arial Narrow" w:cs="Arial"/>
          <w:sz w:val="24"/>
        </w:rPr>
        <w:t xml:space="preserve"> zdravotné sestry</w:t>
      </w:r>
    </w:p>
    <w:p w:rsidR="00D2708C" w:rsidRDefault="00406049" w:rsidP="00D2708C">
      <w:pPr>
        <w:ind w:left="4956" w:firstLine="708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 </w:t>
      </w:r>
      <w:r w:rsidR="00D20EAD" w:rsidRPr="00E6009A">
        <w:rPr>
          <w:rFonts w:ascii="Arial Narrow" w:hAnsi="Arial Narrow" w:cs="Arial"/>
          <w:sz w:val="24"/>
        </w:rPr>
        <w:t>2 sociálny pracovníci</w:t>
      </w:r>
    </w:p>
    <w:p w:rsidR="00083EAE" w:rsidRPr="00E6009A" w:rsidRDefault="00083EAE" w:rsidP="00D2708C">
      <w:pPr>
        <w:ind w:left="4956" w:firstLine="708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 3 servírky</w:t>
      </w:r>
    </w:p>
    <w:p w:rsidR="00D20EAD" w:rsidRPr="00E6009A" w:rsidRDefault="00D20EAD" w:rsidP="00D2708C">
      <w:pPr>
        <w:ind w:left="4956" w:firstLine="708"/>
        <w:rPr>
          <w:rFonts w:ascii="Arial Narrow" w:hAnsi="Arial Narrow" w:cs="Arial"/>
          <w:sz w:val="24"/>
        </w:rPr>
      </w:pPr>
      <w:r w:rsidRPr="00E6009A">
        <w:rPr>
          <w:rFonts w:ascii="Arial Narrow" w:hAnsi="Arial Narrow" w:cs="Arial"/>
          <w:sz w:val="24"/>
        </w:rPr>
        <w:t xml:space="preserve">1 </w:t>
      </w:r>
      <w:r w:rsidR="00D2708C" w:rsidRPr="00E6009A">
        <w:rPr>
          <w:rFonts w:ascii="Arial Narrow" w:hAnsi="Arial Narrow" w:cs="Arial"/>
          <w:sz w:val="24"/>
        </w:rPr>
        <w:t>zamestnanec pre údržbu šatstva</w:t>
      </w:r>
    </w:p>
    <w:p w:rsidR="00D20EAD" w:rsidRPr="00E6009A" w:rsidRDefault="00D20EAD" w:rsidP="00972CCE">
      <w:pPr>
        <w:rPr>
          <w:rFonts w:ascii="Arial Narrow" w:hAnsi="Arial Narrow" w:cs="Arial"/>
          <w:sz w:val="24"/>
        </w:rPr>
      </w:pPr>
    </w:p>
    <w:p w:rsidR="00083EAE" w:rsidRDefault="00083EAE" w:rsidP="005628A7">
      <w:pPr>
        <w:jc w:val="both"/>
        <w:rPr>
          <w:rFonts w:ascii="Arial Narrow" w:hAnsi="Arial Narrow"/>
          <w:b/>
          <w:sz w:val="24"/>
        </w:rPr>
      </w:pPr>
    </w:p>
    <w:p w:rsidR="006B2549" w:rsidRDefault="006B2549" w:rsidP="005628A7">
      <w:pPr>
        <w:jc w:val="both"/>
        <w:rPr>
          <w:rFonts w:ascii="Arial Narrow" w:hAnsi="Arial Narrow"/>
          <w:b/>
          <w:sz w:val="24"/>
        </w:rPr>
      </w:pPr>
    </w:p>
    <w:p w:rsidR="00083EAE" w:rsidRDefault="00083EAE" w:rsidP="005628A7">
      <w:pPr>
        <w:jc w:val="both"/>
        <w:rPr>
          <w:rFonts w:ascii="Arial Narrow" w:hAnsi="Arial Narrow"/>
          <w:b/>
          <w:sz w:val="24"/>
        </w:rPr>
      </w:pPr>
    </w:p>
    <w:p w:rsidR="005628A7" w:rsidRPr="003D7A42" w:rsidRDefault="005628A7" w:rsidP="005628A7">
      <w:pPr>
        <w:jc w:val="both"/>
        <w:rPr>
          <w:rFonts w:ascii="Arial Narrow" w:hAnsi="Arial Narrow"/>
          <w:b/>
          <w:sz w:val="24"/>
        </w:rPr>
      </w:pPr>
      <w:r w:rsidRPr="003D7A42">
        <w:rPr>
          <w:rFonts w:ascii="Arial Narrow" w:hAnsi="Arial Narrow"/>
          <w:b/>
          <w:sz w:val="24"/>
        </w:rPr>
        <w:t>II.3 Nezdravotnícke organizačné útvary</w:t>
      </w:r>
    </w:p>
    <w:p w:rsidR="005628A7" w:rsidRPr="00E51E69" w:rsidRDefault="005628A7" w:rsidP="005628A7">
      <w:pPr>
        <w:jc w:val="both"/>
        <w:rPr>
          <w:rFonts w:ascii="Arial Narrow" w:hAnsi="Arial Narrow"/>
          <w:sz w:val="24"/>
        </w:rPr>
      </w:pPr>
    </w:p>
    <w:p w:rsidR="001C4069" w:rsidRPr="00E51E69" w:rsidRDefault="001C4069">
      <w:pPr>
        <w:rPr>
          <w:rFonts w:ascii="Arial Narrow" w:hAnsi="Arial Narrow"/>
          <w:sz w:val="24"/>
        </w:rPr>
      </w:pPr>
      <w:r w:rsidRPr="00E51E69">
        <w:rPr>
          <w:rFonts w:ascii="Arial Narrow" w:hAnsi="Arial Narrow"/>
          <w:b/>
          <w:sz w:val="24"/>
        </w:rPr>
        <w:t>Riadenie a administratíva:</w:t>
      </w:r>
    </w:p>
    <w:p w:rsidR="001C4069" w:rsidRPr="00E51E69" w:rsidRDefault="001C4069" w:rsidP="001C4069">
      <w:pPr>
        <w:pStyle w:val="Odsekzoznamu"/>
        <w:numPr>
          <w:ilvl w:val="0"/>
          <w:numId w:val="19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sekretariát, </w:t>
      </w:r>
    </w:p>
    <w:p w:rsidR="001C4069" w:rsidRPr="00E51E69" w:rsidRDefault="001C4069" w:rsidP="001C4069">
      <w:pPr>
        <w:pStyle w:val="Odsekzoznamu"/>
        <w:numPr>
          <w:ilvl w:val="0"/>
          <w:numId w:val="19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oddelenie riadenia kvality, </w:t>
      </w:r>
    </w:p>
    <w:p w:rsidR="001C4069" w:rsidRPr="00E51E69" w:rsidRDefault="001C4069" w:rsidP="001C4069">
      <w:pPr>
        <w:pStyle w:val="Odsekzoznamu"/>
        <w:numPr>
          <w:ilvl w:val="0"/>
          <w:numId w:val="19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 xml:space="preserve">ekonomické oddelenie, </w:t>
      </w:r>
    </w:p>
    <w:p w:rsidR="001C4069" w:rsidRPr="00E51E69" w:rsidRDefault="001C4069" w:rsidP="001C4069">
      <w:pPr>
        <w:pStyle w:val="Odsekzoznamu"/>
        <w:numPr>
          <w:ilvl w:val="0"/>
          <w:numId w:val="19"/>
        </w:numPr>
        <w:rPr>
          <w:rFonts w:ascii="Arial Narrow" w:hAnsi="Arial Narrow"/>
          <w:sz w:val="24"/>
        </w:rPr>
      </w:pPr>
      <w:r w:rsidRPr="00E51E69">
        <w:rPr>
          <w:rFonts w:ascii="Arial Narrow" w:hAnsi="Arial Narrow"/>
          <w:sz w:val="24"/>
        </w:rPr>
        <w:t>oddelenie personalistiky a mzdového účtovníctva</w:t>
      </w:r>
    </w:p>
    <w:p w:rsidR="001C4069" w:rsidRPr="00E51E69" w:rsidRDefault="001C4069">
      <w:pPr>
        <w:rPr>
          <w:rFonts w:ascii="Arial Narrow" w:hAnsi="Arial Narrow"/>
          <w:b/>
          <w:sz w:val="24"/>
        </w:rPr>
      </w:pPr>
    </w:p>
    <w:p w:rsidR="001C4069" w:rsidRPr="00E51E69" w:rsidRDefault="001C4069">
      <w:pPr>
        <w:rPr>
          <w:rFonts w:ascii="Arial Narrow" w:hAnsi="Arial Narrow"/>
          <w:b/>
          <w:sz w:val="24"/>
        </w:rPr>
      </w:pPr>
      <w:r w:rsidRPr="00E51E69">
        <w:rPr>
          <w:rFonts w:ascii="Arial Narrow" w:hAnsi="Arial Narrow"/>
          <w:b/>
          <w:sz w:val="24"/>
        </w:rPr>
        <w:t xml:space="preserve">Úseky: </w:t>
      </w:r>
    </w:p>
    <w:p w:rsidR="001C4069" w:rsidRPr="00DF1285" w:rsidRDefault="001C4069" w:rsidP="001C4069">
      <w:pPr>
        <w:pStyle w:val="Odsekzoznamu"/>
        <w:numPr>
          <w:ilvl w:val="0"/>
          <w:numId w:val="20"/>
        </w:numPr>
      </w:pPr>
      <w:r w:rsidRPr="00E51E69">
        <w:rPr>
          <w:rFonts w:ascii="Arial Narrow" w:hAnsi="Arial Narrow"/>
          <w:sz w:val="24"/>
        </w:rPr>
        <w:t xml:space="preserve">úsek sociálnych služieb, </w:t>
      </w:r>
    </w:p>
    <w:p w:rsidR="00DF1285" w:rsidRPr="00E51E69" w:rsidRDefault="00DF1285" w:rsidP="001C4069">
      <w:pPr>
        <w:pStyle w:val="Odsekzoznamu"/>
        <w:numPr>
          <w:ilvl w:val="0"/>
          <w:numId w:val="20"/>
        </w:numPr>
      </w:pPr>
      <w:r>
        <w:rPr>
          <w:rFonts w:ascii="Arial Narrow" w:hAnsi="Arial Narrow"/>
          <w:sz w:val="24"/>
        </w:rPr>
        <w:t>úsek ošetrovateľských služieb,</w:t>
      </w:r>
    </w:p>
    <w:p w:rsidR="001C4069" w:rsidRPr="00E51E69" w:rsidRDefault="001C4069" w:rsidP="001C4069">
      <w:pPr>
        <w:pStyle w:val="Odsekzoznamu"/>
        <w:numPr>
          <w:ilvl w:val="0"/>
          <w:numId w:val="20"/>
        </w:numPr>
      </w:pPr>
      <w:r w:rsidRPr="00E51E69">
        <w:rPr>
          <w:rFonts w:ascii="Arial Narrow" w:hAnsi="Arial Narrow"/>
          <w:sz w:val="24"/>
        </w:rPr>
        <w:t xml:space="preserve">úsek technických služieb, </w:t>
      </w:r>
    </w:p>
    <w:p w:rsidR="00F50B07" w:rsidRPr="00075279" w:rsidRDefault="001C4069" w:rsidP="001C4069">
      <w:pPr>
        <w:pStyle w:val="Odsekzoznamu"/>
        <w:numPr>
          <w:ilvl w:val="0"/>
          <w:numId w:val="20"/>
        </w:numPr>
      </w:pPr>
      <w:r w:rsidRPr="00E51E69">
        <w:rPr>
          <w:rFonts w:ascii="Arial Narrow" w:hAnsi="Arial Narrow"/>
          <w:sz w:val="24"/>
        </w:rPr>
        <w:t>úsek liečebnej výživy</w:t>
      </w:r>
    </w:p>
    <w:p w:rsidR="00075279" w:rsidRDefault="00075279" w:rsidP="00075279"/>
    <w:p w:rsidR="00075279" w:rsidRPr="00972E77" w:rsidRDefault="00075279" w:rsidP="00075279">
      <w:pPr>
        <w:rPr>
          <w:b/>
        </w:rPr>
      </w:pPr>
    </w:p>
    <w:p w:rsidR="00075279" w:rsidRPr="00972E77" w:rsidRDefault="00075279" w:rsidP="00075279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4"/>
        </w:rPr>
      </w:pPr>
      <w:r w:rsidRPr="00972E77">
        <w:rPr>
          <w:rFonts w:ascii="Arial Narrow" w:hAnsi="Arial Narrow"/>
          <w:b/>
          <w:sz w:val="24"/>
        </w:rPr>
        <w:t xml:space="preserve">III. </w:t>
      </w:r>
      <w:r w:rsidR="00C332AE" w:rsidRPr="00972E77">
        <w:rPr>
          <w:rFonts w:ascii="Arial Narrow" w:hAnsi="Arial Narrow" w:cs="Arial"/>
          <w:b/>
          <w:bCs/>
          <w:sz w:val="24"/>
        </w:rPr>
        <w:t>S</w:t>
      </w:r>
      <w:r w:rsidRPr="00972E77">
        <w:rPr>
          <w:rFonts w:ascii="Arial Narrow" w:hAnsi="Arial Narrow" w:cs="Arial"/>
          <w:b/>
          <w:bCs/>
          <w:sz w:val="24"/>
        </w:rPr>
        <w:t>lužby na podporu regionálneho rozvoja a zamestnanosti</w:t>
      </w:r>
    </w:p>
    <w:p w:rsidR="00075279" w:rsidRPr="00972E77" w:rsidRDefault="00075279" w:rsidP="00075279">
      <w:pPr>
        <w:autoSpaceDE w:val="0"/>
        <w:autoSpaceDN w:val="0"/>
        <w:adjustRightInd w:val="0"/>
        <w:rPr>
          <w:rFonts w:ascii="Arial Narrow" w:hAnsi="Arial Narrow"/>
          <w:b/>
          <w:sz w:val="24"/>
        </w:rPr>
      </w:pPr>
    </w:p>
    <w:p w:rsidR="00075279" w:rsidRDefault="00E6009A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2"/>
          <w:szCs w:val="22"/>
        </w:rPr>
      </w:pPr>
      <w:r w:rsidRPr="00972E77">
        <w:rPr>
          <w:rFonts w:ascii="Arial Narrow" w:hAnsi="Arial Narrow" w:cs="Arial"/>
          <w:bCs/>
          <w:sz w:val="24"/>
        </w:rPr>
        <w:t>Pokračovanie v  p</w:t>
      </w:r>
      <w:r w:rsidR="00075279" w:rsidRPr="00972E77">
        <w:rPr>
          <w:rFonts w:ascii="Arial Narrow" w:hAnsi="Arial Narrow" w:cs="Arial"/>
          <w:bCs/>
          <w:sz w:val="24"/>
        </w:rPr>
        <w:t>rojekt</w:t>
      </w:r>
      <w:r w:rsidRPr="00972E77">
        <w:rPr>
          <w:rFonts w:ascii="Arial Narrow" w:hAnsi="Arial Narrow" w:cs="Arial"/>
          <w:bCs/>
          <w:sz w:val="24"/>
        </w:rPr>
        <w:t>e</w:t>
      </w:r>
      <w:r w:rsidR="00075279" w:rsidRPr="00972E77">
        <w:rPr>
          <w:rFonts w:ascii="Arial Narrow" w:hAnsi="Arial Narrow" w:cs="Arial"/>
          <w:bCs/>
          <w:sz w:val="24"/>
        </w:rPr>
        <w:t xml:space="preserve"> „Memoryofnature“ , Program cezhraničnej</w:t>
      </w:r>
      <w:r w:rsidR="00075279" w:rsidRPr="00A66E32">
        <w:rPr>
          <w:rFonts w:ascii="Arial Narrow" w:hAnsi="Arial Narrow" w:cs="Arial"/>
          <w:bCs/>
          <w:sz w:val="24"/>
        </w:rPr>
        <w:t xml:space="preserve"> spolupráce Slovenská republika -Česká republika 2017-2013, financovaný z </w:t>
      </w:r>
      <w:r w:rsidR="00075279" w:rsidRPr="00A66E32">
        <w:rPr>
          <w:rFonts w:ascii="Arial Narrow" w:hAnsi="Arial Narrow" w:cs="Arial"/>
          <w:b/>
          <w:bCs/>
          <w:sz w:val="24"/>
        </w:rPr>
        <w:t>Európskeho fondu pre regionálny rozvoj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:rsidR="00083EAE" w:rsidRDefault="00083EAE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2"/>
          <w:szCs w:val="22"/>
        </w:rPr>
      </w:pPr>
    </w:p>
    <w:p w:rsidR="00083EAE" w:rsidRPr="00A66E32" w:rsidRDefault="00083EAE" w:rsidP="00075279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4"/>
        </w:rPr>
      </w:pPr>
      <w:r w:rsidRPr="00A66E32">
        <w:rPr>
          <w:rFonts w:ascii="Arial Narrow" w:hAnsi="Arial Narrow" w:cs="Arial"/>
          <w:b/>
          <w:bCs/>
          <w:sz w:val="24"/>
        </w:rPr>
        <w:t>Dosiahnuté ukazovatele v rá</w:t>
      </w:r>
      <w:r w:rsidR="00FF4A59" w:rsidRPr="00A66E32">
        <w:rPr>
          <w:rFonts w:ascii="Arial Narrow" w:hAnsi="Arial Narrow" w:cs="Arial"/>
          <w:b/>
          <w:bCs/>
          <w:sz w:val="24"/>
        </w:rPr>
        <w:t>mci monitorovacieho obdobia 2018</w:t>
      </w:r>
      <w:r w:rsidRPr="00A66E32">
        <w:rPr>
          <w:rFonts w:ascii="Arial Narrow" w:hAnsi="Arial Narrow" w:cs="Arial"/>
          <w:b/>
          <w:bCs/>
          <w:sz w:val="24"/>
        </w:rPr>
        <w:t>:</w:t>
      </w:r>
    </w:p>
    <w:p w:rsidR="00182CC8" w:rsidRPr="00A66E32" w:rsidRDefault="00182CC8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4"/>
        </w:rPr>
      </w:pPr>
    </w:p>
    <w:p w:rsidR="00083EAE" w:rsidRPr="00A66E32" w:rsidRDefault="00182CC8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4"/>
        </w:rPr>
      </w:pPr>
      <w:r w:rsidRPr="00A66E32">
        <w:rPr>
          <w:rFonts w:ascii="Arial Narrow" w:hAnsi="Arial Narrow" w:cs="Arial"/>
          <w:bCs/>
          <w:sz w:val="24"/>
        </w:rPr>
        <w:t xml:space="preserve">VP:   </w:t>
      </w:r>
      <w:r w:rsidR="00083EAE" w:rsidRPr="00A66E32">
        <w:rPr>
          <w:rFonts w:ascii="Arial Narrow" w:hAnsi="Arial Narrow" w:cs="Arial"/>
          <w:bCs/>
          <w:sz w:val="24"/>
        </w:rPr>
        <w:t>Počet obyvate</w:t>
      </w:r>
      <w:r w:rsidRPr="00A66E32">
        <w:rPr>
          <w:rFonts w:ascii="Arial Narrow" w:hAnsi="Arial Narrow" w:cs="Arial"/>
          <w:bCs/>
          <w:sz w:val="24"/>
        </w:rPr>
        <w:t>ľov využívajúci</w:t>
      </w:r>
      <w:r w:rsidR="00972E77" w:rsidRPr="00A66E32">
        <w:rPr>
          <w:rFonts w:ascii="Arial Narrow" w:hAnsi="Arial Narrow" w:cs="Arial"/>
          <w:bCs/>
          <w:sz w:val="24"/>
        </w:rPr>
        <w:t>c</w:t>
      </w:r>
      <w:r w:rsidR="00083EAE" w:rsidRPr="00A66E32">
        <w:rPr>
          <w:rFonts w:ascii="Arial Narrow" w:hAnsi="Arial Narrow" w:cs="Arial"/>
          <w:bCs/>
          <w:sz w:val="24"/>
        </w:rPr>
        <w:t>h revitalizovaný prírodný projekt: 10 000</w:t>
      </w:r>
    </w:p>
    <w:p w:rsidR="00083EAE" w:rsidRPr="00A66E32" w:rsidRDefault="00182CC8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4"/>
        </w:rPr>
      </w:pPr>
      <w:r w:rsidRPr="00A66E32">
        <w:rPr>
          <w:rFonts w:ascii="Arial Narrow" w:hAnsi="Arial Narrow" w:cs="Arial"/>
          <w:bCs/>
          <w:sz w:val="24"/>
        </w:rPr>
        <w:t>VP:   Celková rozloha zdokumentovaného územia historických pamiatok TTSK: 900 000m2</w:t>
      </w:r>
    </w:p>
    <w:p w:rsidR="00182CC8" w:rsidRPr="00A66E32" w:rsidRDefault="00182CC8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4"/>
        </w:rPr>
      </w:pPr>
      <w:r w:rsidRPr="00A66E32">
        <w:rPr>
          <w:rFonts w:ascii="Arial Narrow" w:hAnsi="Arial Narrow" w:cs="Arial"/>
          <w:bCs/>
          <w:sz w:val="24"/>
        </w:rPr>
        <w:t>HCP: Počet žiakov a študentov oboznámených s prírodnými pamiatkami JMK: 2 000</w:t>
      </w:r>
    </w:p>
    <w:p w:rsidR="00182CC8" w:rsidRPr="00A66E32" w:rsidRDefault="00182CC8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4"/>
        </w:rPr>
      </w:pPr>
      <w:r w:rsidRPr="00A66E32">
        <w:rPr>
          <w:rFonts w:ascii="Arial Narrow" w:hAnsi="Arial Narrow" w:cs="Arial"/>
          <w:bCs/>
          <w:sz w:val="24"/>
        </w:rPr>
        <w:t>HCP: Celková rozloha zdokumentovaného územia historických parkov v JMK: 600 000m2</w:t>
      </w:r>
    </w:p>
    <w:p w:rsidR="008971F2" w:rsidRDefault="008971F2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2"/>
          <w:szCs w:val="22"/>
        </w:rPr>
      </w:pPr>
    </w:p>
    <w:p w:rsidR="008971F2" w:rsidRDefault="008971F2" w:rsidP="00E6009A">
      <w:pPr>
        <w:autoSpaceDE w:val="0"/>
        <w:autoSpaceDN w:val="0"/>
        <w:adjustRightInd w:val="0"/>
        <w:rPr>
          <w:rFonts w:ascii="Arial Narrow" w:hAnsi="Arial Narrow" w:cs="Arial"/>
          <w:bCs/>
          <w:sz w:val="22"/>
          <w:szCs w:val="22"/>
        </w:rPr>
      </w:pPr>
    </w:p>
    <w:p w:rsidR="00114174" w:rsidRDefault="00114174" w:rsidP="00075279">
      <w:pPr>
        <w:autoSpaceDE w:val="0"/>
        <w:autoSpaceDN w:val="0"/>
        <w:adjustRightInd w:val="0"/>
        <w:rPr>
          <w:rFonts w:ascii="Arial Narrow" w:hAnsi="Arial Narrow" w:cs="Arial"/>
          <w:bCs/>
          <w:sz w:val="22"/>
          <w:szCs w:val="22"/>
        </w:rPr>
      </w:pPr>
    </w:p>
    <w:p w:rsidR="00075279" w:rsidRPr="00075279" w:rsidRDefault="00075279" w:rsidP="00E6009A">
      <w:pPr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:rsidR="00B1503A" w:rsidRDefault="00B1503A" w:rsidP="00B1503A"/>
    <w:p w:rsidR="007F2B68" w:rsidRDefault="007F2B68" w:rsidP="00B1503A"/>
    <w:p w:rsidR="0068738D" w:rsidRDefault="0068738D" w:rsidP="00B1503A"/>
    <w:p w:rsidR="0068738D" w:rsidRDefault="0068738D" w:rsidP="00B1503A"/>
    <w:p w:rsidR="0068738D" w:rsidRDefault="0068738D" w:rsidP="00B1503A"/>
    <w:p w:rsidR="008B4E9E" w:rsidRDefault="008B4E9E" w:rsidP="00B1503A"/>
    <w:p w:rsidR="0068738D" w:rsidRDefault="0068738D" w:rsidP="00B1503A"/>
    <w:p w:rsidR="00AA0B5F" w:rsidRDefault="00AA0B5F" w:rsidP="00B1503A"/>
    <w:p w:rsidR="00AA0B5F" w:rsidRDefault="00AA0B5F" w:rsidP="00B1503A"/>
    <w:p w:rsidR="00AA0B5F" w:rsidRDefault="00AA0B5F" w:rsidP="00B1503A"/>
    <w:p w:rsidR="00AA0B5F" w:rsidRDefault="00AA0B5F" w:rsidP="00B1503A"/>
    <w:p w:rsidR="00AA0B5F" w:rsidRDefault="00AA0B5F" w:rsidP="00B1503A"/>
    <w:p w:rsidR="00AA0B5F" w:rsidRDefault="00AA0B5F" w:rsidP="00B1503A"/>
    <w:p w:rsidR="008B4E9E" w:rsidRDefault="008B4E9E" w:rsidP="00B1503A"/>
    <w:p w:rsidR="0068738D" w:rsidRDefault="0068738D" w:rsidP="00B1503A"/>
    <w:p w:rsidR="007F2B68" w:rsidRDefault="007F2B68" w:rsidP="00B1503A"/>
    <w:p w:rsidR="007F2B68" w:rsidRDefault="007F2B68" w:rsidP="00B1503A"/>
    <w:p w:rsidR="00D264EF" w:rsidRDefault="00D264EF" w:rsidP="00B1503A"/>
    <w:p w:rsidR="0081156C" w:rsidRDefault="0081156C" w:rsidP="00B1503A"/>
    <w:p w:rsidR="0081156C" w:rsidRDefault="0081156C" w:rsidP="00B1503A"/>
    <w:p w:rsidR="00D264EF" w:rsidRDefault="00D264EF" w:rsidP="00B1503A"/>
    <w:tbl>
      <w:tblPr>
        <w:tblW w:w="10943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525"/>
        <w:gridCol w:w="99"/>
        <w:gridCol w:w="3642"/>
        <w:gridCol w:w="142"/>
        <w:gridCol w:w="1417"/>
        <w:gridCol w:w="146"/>
        <w:gridCol w:w="248"/>
        <w:gridCol w:w="1112"/>
        <w:gridCol w:w="235"/>
        <w:gridCol w:w="1222"/>
        <w:gridCol w:w="158"/>
        <w:gridCol w:w="879"/>
        <w:gridCol w:w="158"/>
        <w:gridCol w:w="805"/>
        <w:gridCol w:w="155"/>
      </w:tblGrid>
      <w:tr w:rsidR="00C45AB0" w:rsidRPr="00C45AB0" w:rsidTr="00AF0484">
        <w:trPr>
          <w:gridAfter w:val="1"/>
          <w:wAfter w:w="155" w:type="dxa"/>
          <w:trHeight w:val="315"/>
        </w:trPr>
        <w:tc>
          <w:tcPr>
            <w:tcW w:w="4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Príjmy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AB0" w:rsidRPr="00C45AB0" w:rsidRDefault="00C45AB0" w:rsidP="00C45AB0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C45AB0">
              <w:rPr>
                <w:rFonts w:ascii="Calibri" w:hAnsi="Calibri"/>
                <w:b/>
                <w:bCs/>
                <w:szCs w:val="20"/>
              </w:rPr>
              <w:t>Účet</w:t>
            </w:r>
          </w:p>
        </w:tc>
        <w:tc>
          <w:tcPr>
            <w:tcW w:w="3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AB0" w:rsidRPr="00C45AB0" w:rsidRDefault="00C45AB0" w:rsidP="00C45AB0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C45AB0">
              <w:rPr>
                <w:rFonts w:ascii="Calibri" w:hAnsi="Calibri"/>
                <w:b/>
                <w:bCs/>
                <w:szCs w:val="20"/>
              </w:rPr>
              <w:t>Položka</w:t>
            </w:r>
          </w:p>
        </w:tc>
        <w:tc>
          <w:tcPr>
            <w:tcW w:w="452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C45AB0">
              <w:rPr>
                <w:rFonts w:ascii="Calibri" w:hAnsi="Calibri"/>
                <w:b/>
                <w:bCs/>
                <w:szCs w:val="20"/>
              </w:rPr>
              <w:t>Skutočnosť  k</w:t>
            </w:r>
          </w:p>
        </w:tc>
        <w:tc>
          <w:tcPr>
            <w:tcW w:w="10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C45AB0">
              <w:rPr>
                <w:rFonts w:ascii="Calibri" w:hAnsi="Calibri"/>
                <w:b/>
                <w:bCs/>
                <w:szCs w:val="20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960"/>
        </w:trPr>
        <w:tc>
          <w:tcPr>
            <w:tcW w:w="6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Cs w:val="20"/>
              </w:rPr>
            </w:pPr>
          </w:p>
        </w:tc>
        <w:tc>
          <w:tcPr>
            <w:tcW w:w="36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C45AB0">
              <w:rPr>
                <w:rFonts w:ascii="Calibri" w:hAnsi="Calibri"/>
                <w:b/>
                <w:bCs/>
                <w:szCs w:val="20"/>
              </w:rPr>
              <w:t>31.12.2018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C45AB0">
              <w:rPr>
                <w:rFonts w:ascii="Calibri" w:hAnsi="Calibri"/>
                <w:b/>
                <w:bCs/>
                <w:szCs w:val="20"/>
              </w:rPr>
              <w:t>31.12.2017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C45AB0">
              <w:rPr>
                <w:rFonts w:ascii="Calibri" w:hAnsi="Calibri"/>
                <w:b/>
                <w:bCs/>
                <w:szCs w:val="20"/>
              </w:rPr>
              <w:t>Zmena oproti roku 2017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5AB0" w:rsidRPr="00C45AB0" w:rsidRDefault="00C45AB0" w:rsidP="00C45AB0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C45AB0">
              <w:rPr>
                <w:rFonts w:ascii="Calibri" w:hAnsi="Calibri"/>
                <w:b/>
                <w:bCs/>
                <w:szCs w:val="20"/>
              </w:rPr>
              <w:t>Index 2018/2017 v %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3 141 179,50 €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3 243 375,31 €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-102 195,81 €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96,85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 xml:space="preserve">   - Zo zdravotných poisťovní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2 373 996,80 €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2 506 388,82 €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-132 392,02 €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94,72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 xml:space="preserve">      - VšZP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2 188 653,72 €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2 201 902,42 €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-13 248,70 €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99,40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 xml:space="preserve">      - Union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49 886,02 €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40 566,97 €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9 319,05 €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122,97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 xml:space="preserve">      - Dôvera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135 457,06 €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263 919,43 €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-128 462,37 €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51,33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 xml:space="preserve">   - Z iných zdrojov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767 182,70 €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736 986,49 €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30 196,21 €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104,10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A66E32" w:rsidP="00C45AB0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 Pacienti (samoplatci</w:t>
            </w:r>
            <w:r w:rsidR="00C45AB0" w:rsidRPr="00C45AB0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588 376,95 €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553 432,76 €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34 944,19 €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106,31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 xml:space="preserve">      - Stravovanie od FO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 xml:space="preserve">      - Ostatné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178 805,75 €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183 553,73 €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-4 747,98 €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97,41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622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Aktivácia vnútroorganizačných služieb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29 935,65 €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31 286,34 €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-1 350,69 €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95,68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 w:val="22"/>
              </w:rPr>
            </w:pP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>Úroky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9,81 €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-9,81 €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sz w:val="22"/>
              </w:rPr>
            </w:pPr>
            <w:r w:rsidRPr="00C45AB0">
              <w:rPr>
                <w:rFonts w:ascii="Calibri" w:hAnsi="Calibri"/>
                <w:sz w:val="22"/>
                <w:szCs w:val="22"/>
              </w:rPr>
              <w:t xml:space="preserve"> -   Úroky z bežných účtov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C45AB0">
              <w:rPr>
                <w:rFonts w:ascii="Calibri" w:hAnsi="Calibri"/>
                <w:color w:val="000000"/>
                <w:sz w:val="22"/>
                <w:szCs w:val="22"/>
              </w:rPr>
              <w:t>9,81 €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-9,81 €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 w:val="22"/>
              </w:rPr>
            </w:pP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>Prijaté dary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401,00 €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3 003,56 €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-2 602,56 €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13,35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 w:val="22"/>
              </w:rPr>
            </w:pP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>Iné ostatné výnosy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34 143,46 €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41 795,27 €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-7 651,81 €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81,69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435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 w:val="22"/>
              </w:rPr>
            </w:pP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>Tržby z predaja dl.nehn</w:t>
            </w:r>
            <w:r w:rsidR="00A66E32">
              <w:rPr>
                <w:rFonts w:ascii="Calibri" w:hAnsi="Calibri"/>
                <w:b/>
                <w:bCs/>
                <w:sz w:val="22"/>
                <w:szCs w:val="22"/>
              </w:rPr>
              <w:t>ot</w:t>
            </w: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>.a hmot.majetku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700,00 €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27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 w:val="22"/>
              </w:rPr>
            </w:pP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>Príspevky z podielu zaplatenej dane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1 682,92 €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3 666,18 €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-1 983,26 €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45,90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691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 w:val="22"/>
              </w:rPr>
            </w:pP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 xml:space="preserve">Dotácie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468 373,16 €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390 760,05 €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77 613,11 €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119,86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15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 w:val="22"/>
              </w:rPr>
            </w:pP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>Výnosy spolu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3 675 715,69 €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3 714 596,52 €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-38 880,83 €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98,95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Výsledok hospodárenia pred zdanením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343 524,76 €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598 568,40 €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-255 043,64 €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57,39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15"/>
        </w:trPr>
        <w:tc>
          <w:tcPr>
            <w:tcW w:w="6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ECFF"/>
            <w:vAlign w:val="center"/>
            <w:hideMark/>
          </w:tcPr>
          <w:p w:rsidR="00C45AB0" w:rsidRPr="00C45AB0" w:rsidRDefault="00C45AB0" w:rsidP="00C45AB0">
            <w:pPr>
              <w:rPr>
                <w:rFonts w:ascii="Calibri" w:hAnsi="Calibri"/>
                <w:b/>
                <w:bCs/>
                <w:sz w:val="22"/>
              </w:rPr>
            </w:pPr>
            <w:r w:rsidRPr="00C45AB0">
              <w:rPr>
                <w:rFonts w:ascii="Calibri" w:hAnsi="Calibri"/>
                <w:b/>
                <w:bCs/>
                <w:sz w:val="22"/>
                <w:szCs w:val="22"/>
              </w:rPr>
              <w:t>Výsledok hospodárenie po zdanení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340 126,96 €</w:t>
            </w:r>
          </w:p>
        </w:tc>
        <w:tc>
          <w:tcPr>
            <w:tcW w:w="150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594 785,97 €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-254 659,01 €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C45AB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57,18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A13FC9" w:rsidRDefault="00A13FC9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A13FC9" w:rsidRDefault="00A13FC9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A13FC9" w:rsidRDefault="00A13FC9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A13FC9" w:rsidRDefault="00A13FC9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A13FC9" w:rsidRDefault="00A13FC9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A13FC9" w:rsidRDefault="00A13FC9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CA05DF" w:rsidRDefault="00CA05DF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CA05DF" w:rsidRDefault="00CA05DF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CA05DF" w:rsidRDefault="00CA05DF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CA05DF" w:rsidRDefault="00CA05DF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CA05DF" w:rsidRDefault="00CA05DF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A13FC9" w:rsidRDefault="00A13FC9" w:rsidP="00C45AB0">
            <w:pPr>
              <w:rPr>
                <w:rFonts w:ascii="Calibri" w:hAnsi="Calibri"/>
                <w:color w:val="000000"/>
                <w:sz w:val="22"/>
              </w:rPr>
            </w:pPr>
          </w:p>
          <w:p w:rsidR="00A13FC9" w:rsidRPr="00C45AB0" w:rsidRDefault="00A13FC9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C45AB0" w:rsidRPr="00C45AB0" w:rsidTr="00AF0484">
        <w:trPr>
          <w:gridAfter w:val="1"/>
          <w:wAfter w:w="155" w:type="dxa"/>
          <w:trHeight w:val="300"/>
        </w:trPr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AB0" w:rsidRPr="00C45AB0" w:rsidRDefault="00C45AB0" w:rsidP="00C45AB0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A17BD">
        <w:trPr>
          <w:trHeight w:val="315"/>
        </w:trPr>
        <w:tc>
          <w:tcPr>
            <w:tcW w:w="4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Výdavky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A17BD">
        <w:trPr>
          <w:trHeight w:val="300"/>
        </w:trPr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C9" w:rsidRPr="00A13FC9" w:rsidRDefault="00A13FC9" w:rsidP="00A13FC9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A13FC9">
              <w:rPr>
                <w:rFonts w:ascii="Calibri" w:hAnsi="Calibri"/>
                <w:b/>
                <w:bCs/>
                <w:szCs w:val="20"/>
              </w:rPr>
              <w:t>Účet</w:t>
            </w:r>
          </w:p>
        </w:tc>
        <w:tc>
          <w:tcPr>
            <w:tcW w:w="388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C9" w:rsidRPr="00A13FC9" w:rsidRDefault="00A13FC9" w:rsidP="00A13FC9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A13FC9">
              <w:rPr>
                <w:rFonts w:ascii="Calibri" w:hAnsi="Calibri"/>
                <w:b/>
                <w:bCs/>
                <w:szCs w:val="20"/>
              </w:rPr>
              <w:t>Položka</w:t>
            </w:r>
          </w:p>
        </w:tc>
        <w:tc>
          <w:tcPr>
            <w:tcW w:w="4538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13FC9" w:rsidRPr="00A13FC9" w:rsidRDefault="00A13FC9" w:rsidP="00A13FC9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A13FC9">
              <w:rPr>
                <w:rFonts w:ascii="Calibri" w:hAnsi="Calibri"/>
                <w:b/>
                <w:bCs/>
                <w:szCs w:val="20"/>
              </w:rPr>
              <w:t>Skutočnosť  k</w:t>
            </w:r>
          </w:p>
        </w:tc>
        <w:tc>
          <w:tcPr>
            <w:tcW w:w="10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A13FC9">
              <w:rPr>
                <w:rFonts w:ascii="Calibri" w:hAnsi="Calibri"/>
                <w:b/>
                <w:bCs/>
                <w:szCs w:val="2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780"/>
        </w:trPr>
        <w:tc>
          <w:tcPr>
            <w:tcW w:w="5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szCs w:val="20"/>
              </w:rPr>
            </w:pPr>
          </w:p>
        </w:tc>
        <w:tc>
          <w:tcPr>
            <w:tcW w:w="388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C9" w:rsidRPr="00A13FC9" w:rsidRDefault="00A13FC9" w:rsidP="00A13FC9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A13FC9">
              <w:rPr>
                <w:rFonts w:ascii="Calibri" w:hAnsi="Calibri"/>
                <w:b/>
                <w:bCs/>
                <w:szCs w:val="20"/>
              </w:rPr>
              <w:t>31.12.2018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C9" w:rsidRPr="00A13FC9" w:rsidRDefault="00A13FC9" w:rsidP="00A13FC9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A13FC9">
              <w:rPr>
                <w:rFonts w:ascii="Calibri" w:hAnsi="Calibri"/>
                <w:b/>
                <w:bCs/>
                <w:szCs w:val="20"/>
              </w:rPr>
              <w:t>31.12.2017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3FC9" w:rsidRPr="00A13FC9" w:rsidRDefault="00A13FC9" w:rsidP="00A13FC9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A13FC9">
              <w:rPr>
                <w:rFonts w:ascii="Calibri" w:hAnsi="Calibri"/>
                <w:b/>
                <w:bCs/>
                <w:szCs w:val="20"/>
              </w:rPr>
              <w:t>Zmena oproti roku  2017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C9" w:rsidRPr="00A13FC9" w:rsidRDefault="00A13FC9" w:rsidP="00A13FC9">
            <w:pPr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A13FC9">
              <w:rPr>
                <w:rFonts w:ascii="Calibri" w:hAnsi="Calibri"/>
                <w:b/>
                <w:bCs/>
                <w:szCs w:val="20"/>
              </w:rPr>
              <w:t>Index 2018/2017 v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501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Spotreba materiálu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463 446,95 €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486 670,94 €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-23 223,99 €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95,23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Pohonné látky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1 281,86 €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623,69 €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658,17 €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205,53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Lieky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83 856,63 €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98 221,27 €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-14 364,64 €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85,38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ŠZM (špeciálny zdravotnícky materiál)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41 297,44 €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39 225,72 €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2 071,72 €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105,28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Potraviny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306 962,39 €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313 004,81 €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-6 042,42 €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98,07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Všeobecný materiál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28 474,96 €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33 057,76 €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-4 582,80 €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86,14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Drobný hmotný majetok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1 573,67 €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2 537,69 €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-964,02 €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62,01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502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Spotreba energie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122 478,34 €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138 834,38 €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-16 356,04 €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88,22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Elektrická energia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33 052,90 €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38 599,71 €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-5 546,81 €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85,63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Voda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22 975,37 €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30 883,56 €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-7 908,19 €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74,39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Plyn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66 450,07 €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69 351,11 €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-2 901,04 €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95,82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511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Opravy a udržiavanie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42 351,06 €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38 886,00 €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3 465,06 €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108,91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Ostatná údržba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42 351,06 €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38 886,00 €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3 465,06 €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108,91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512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Cestovné 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5 769,81 €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5 597,47 €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172,34 €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103,08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513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Náklady na reprezentáciu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1 272,77 €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1 031,87 €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240,90 €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123,35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518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287 529,77 €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275 212,46 €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12 317,31 €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104,48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Prepravné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1 748,27 €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1 701,61 €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46,66 €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102,74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Nájomné, leasing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4 968,66 €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5 648,91 €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-680,25 €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87,96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Telekomunikačné a poštové služby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1 343,96 €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1 132,73 €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211,23 €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118,65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Pranie prádla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17 137,81 €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18 222,16 €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-1 084,35 €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94,05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Výkony výpočtovej techniky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4 168,64 €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3 444,82 €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723,82 €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121,01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Výkony spojov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8 432,43 €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8 578,30 €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-145,87 €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98,30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Upratovanie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116 615,03 €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112 640,49 €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3 974,54 €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103,53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Účtovnícke, audítorské služby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24 920,00 €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26 020,00 €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-1 100,00 €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95,77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Ostatné služby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108 194,97 €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97 823,44 €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10 371,53 €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110,60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521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1 582 959,84 €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1 442 096,65 €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140 863,19 €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109,77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524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Zákonné sociálne poistenie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532 583,73 €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491 750,28 €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40 833,45 €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108,30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527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40 777,47 €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52 987,94 €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-12 210,47 €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76,96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532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Daň z nehnuteľnosti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5 551,71 €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5 141,82 €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409,89 €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107,97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538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837,30 €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606,32 €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230,98 €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138,10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541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Zmluvné pokuty a penále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542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Ostatné pokuty a penále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1 310,68 €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31,75 €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1 278,93 €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4 128,13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544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Úroky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541,75 €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964,53 €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-422,78 €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56,17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546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Dary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549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Iné ostatné náklady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9 002,64 €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8 095,93 €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906,71 €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111,20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551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Odpisy DNM a DHM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208 597,63 €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168 110,33 €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40 487,30 €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124,08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Dlhodobý nehmotný majetok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Stavby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123 715,61 €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123 665,88 €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49,73 €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100,04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Stroje, prístroje a zariadenie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41 518,57 €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38 332,60 €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3 185,97 €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108,31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 xml:space="preserve">   - Iné 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43 363,45 €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6 111,85 €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37 251,60 €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709,50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Zost.cena predaného dl.nehm.ahmot.majet.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 w:rsidRPr="00A13FC9">
              <w:rPr>
                <w:rFonts w:ascii="Calibri" w:hAnsi="Calibri"/>
                <w:color w:val="000000"/>
                <w:sz w:val="22"/>
                <w:szCs w:val="22"/>
              </w:rPr>
              <w:t>9,45 €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558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sz w:val="22"/>
              </w:rPr>
            </w:pPr>
            <w:r w:rsidRPr="00A13FC9">
              <w:rPr>
                <w:rFonts w:ascii="Calibri" w:hAnsi="Calibri"/>
                <w:b/>
                <w:bCs/>
                <w:sz w:val="22"/>
                <w:szCs w:val="22"/>
              </w:rPr>
              <w:t>Tvorba a zúčtovanie opravných položiek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27 179,48 €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27 179,48 €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975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vAlign w:val="center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sz w:val="22"/>
              </w:rPr>
            </w:pPr>
            <w:r w:rsidRPr="00A13FC9">
              <w:rPr>
                <w:rFonts w:ascii="Calibri" w:hAnsi="Calibri"/>
                <w:b/>
                <w:bCs/>
                <w:sz w:val="22"/>
                <w:szCs w:val="22"/>
              </w:rPr>
              <w:t>Náklady spolu (okrem dane z príjmov (591) a Dodatočných odvodov dane z príjmov (595))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3 332 190,93 €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3 116 028,12 €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216 162,81 €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106,94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591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sz w:val="22"/>
              </w:rPr>
            </w:pPr>
            <w:r w:rsidRPr="00A13FC9">
              <w:rPr>
                <w:rFonts w:ascii="Calibri" w:hAnsi="Calibri"/>
                <w:b/>
                <w:bCs/>
                <w:sz w:val="22"/>
                <w:szCs w:val="22"/>
              </w:rPr>
              <w:t>Daň z príjmov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3 397,80 €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3 782,43 €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-384,63 €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89,83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595</w:t>
            </w:r>
          </w:p>
        </w:tc>
        <w:tc>
          <w:tcPr>
            <w:tcW w:w="38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sz w:val="22"/>
              </w:rPr>
            </w:pPr>
            <w:r w:rsidRPr="00A13FC9">
              <w:rPr>
                <w:rFonts w:ascii="Calibri" w:hAnsi="Calibri"/>
                <w:b/>
                <w:bCs/>
                <w:sz w:val="22"/>
                <w:szCs w:val="22"/>
              </w:rPr>
              <w:t>Dodatočné odvody dane z príjmov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59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A13FC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8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13FC9" w:rsidRPr="00A13FC9" w:rsidTr="00B910B5">
        <w:trPr>
          <w:trHeight w:val="30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8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C9" w:rsidRPr="00A13FC9" w:rsidRDefault="00A13FC9" w:rsidP="00A13FC9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</w:tbl>
    <w:p w:rsidR="00D264EF" w:rsidRDefault="00D264EF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C45AB0"/>
    <w:p w:rsidR="001204A8" w:rsidRDefault="001204A8" w:rsidP="001204A8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4. PRÍLOHY</w:t>
      </w:r>
    </w:p>
    <w:p w:rsidR="001204A8" w:rsidRDefault="001204A8" w:rsidP="001204A8">
      <w:pPr>
        <w:rPr>
          <w:rFonts w:ascii="Arial Narrow" w:hAnsi="Arial Narrow"/>
          <w:b/>
          <w:sz w:val="24"/>
        </w:rPr>
      </w:pPr>
    </w:p>
    <w:p w:rsidR="001204A8" w:rsidRDefault="001204A8" w:rsidP="001204A8">
      <w:pPr>
        <w:jc w:val="both"/>
        <w:rPr>
          <w:rFonts w:ascii="Arial Narrow" w:hAnsi="Arial Narrow"/>
          <w:b/>
          <w:sz w:val="24"/>
          <w:u w:val="single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60"/>
        <w:gridCol w:w="5444"/>
        <w:gridCol w:w="2656"/>
      </w:tblGrid>
      <w:tr w:rsidR="001204A8" w:rsidTr="00BA17BD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204A8" w:rsidRDefault="001204A8" w:rsidP="00BA17BD">
            <w:pPr>
              <w:spacing w:line="254" w:lineRule="auto"/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Číslo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204A8" w:rsidRDefault="001204A8" w:rsidP="00BA17BD">
            <w:pPr>
              <w:spacing w:line="254" w:lineRule="auto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Názov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1204A8" w:rsidRDefault="001204A8" w:rsidP="00BA17BD">
            <w:pPr>
              <w:spacing w:line="254" w:lineRule="auto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Označenie</w:t>
            </w:r>
          </w:p>
        </w:tc>
      </w:tr>
      <w:tr w:rsidR="001204A8" w:rsidTr="00BA17BD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Účtovná závierka k 31.12.2018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spacing w:line="254" w:lineRule="auto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sz w:val="24"/>
              </w:rPr>
              <w:t>Príloha č. 1 k VS-9</w:t>
            </w:r>
          </w:p>
        </w:tc>
      </w:tr>
      <w:tr w:rsidR="001204A8" w:rsidTr="00BA17BD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spacing w:line="254" w:lineRule="auto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Poznámky k účtovnej uzávierke zostavenej k 31.12.2018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spacing w:line="254" w:lineRule="auto"/>
              <w:rPr>
                <w:rFonts w:ascii="Arial Narrow" w:hAnsi="Arial Narrow"/>
                <w:bCs/>
                <w:sz w:val="24"/>
              </w:rPr>
            </w:pPr>
            <w:r>
              <w:rPr>
                <w:rFonts w:ascii="Arial Narrow" w:hAnsi="Arial Narrow"/>
                <w:sz w:val="24"/>
              </w:rPr>
              <w:t>Príloha č. 2 k VS-9</w:t>
            </w:r>
          </w:p>
        </w:tc>
      </w:tr>
      <w:tr w:rsidR="001204A8" w:rsidTr="00BA17BD">
        <w:trPr>
          <w:cantSplit/>
          <w:trHeight w:val="7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spacing w:line="254" w:lineRule="auto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Správa audítora </w:t>
            </w:r>
            <w:r>
              <w:rPr>
                <w:sz w:val="23"/>
                <w:szCs w:val="23"/>
              </w:rPr>
              <w:t>k  účtovnej uzávierke za rok 2018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Príloha č. 3 k VS-9</w:t>
            </w:r>
          </w:p>
        </w:tc>
      </w:tr>
      <w:tr w:rsidR="001204A8" w:rsidTr="00BA17BD">
        <w:trPr>
          <w:cantSplit/>
          <w:trHeight w:val="7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spacing w:line="254" w:lineRule="auto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Cashflow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Príloha č. 4 k VS-9</w:t>
            </w:r>
          </w:p>
        </w:tc>
      </w:tr>
      <w:tr w:rsidR="001204A8" w:rsidTr="00BA17BD">
        <w:trPr>
          <w:cantSplit/>
          <w:trHeight w:val="7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spacing w:line="254" w:lineRule="auto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Stav majetku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4A8" w:rsidRDefault="001204A8" w:rsidP="00BA17BD">
            <w:pPr>
              <w:pStyle w:val="DEFTabulka"/>
              <w:spacing w:line="254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Príloha č. 5 k VS-9</w:t>
            </w:r>
          </w:p>
        </w:tc>
      </w:tr>
    </w:tbl>
    <w:p w:rsidR="001204A8" w:rsidRDefault="001204A8" w:rsidP="001204A8"/>
    <w:p w:rsidR="001204A8" w:rsidRDefault="001204A8" w:rsidP="001204A8"/>
    <w:p w:rsidR="001204A8" w:rsidRDefault="001204A8" w:rsidP="001204A8"/>
    <w:p w:rsidR="001204A8" w:rsidRDefault="001204A8" w:rsidP="00C45AB0"/>
    <w:sectPr w:rsidR="001204A8" w:rsidSect="005478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B99" w:rsidRDefault="00F73B99" w:rsidP="00EF550B">
      <w:r>
        <w:separator/>
      </w:r>
    </w:p>
  </w:endnote>
  <w:endnote w:type="continuationSeparator" w:id="1">
    <w:p w:rsidR="00F73B99" w:rsidRDefault="00F73B99" w:rsidP="00EF5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30" w:rsidRDefault="0064483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347633"/>
      <w:docPartObj>
        <w:docPartGallery w:val="Page Numbers (Bottom of Page)"/>
        <w:docPartUnique/>
      </w:docPartObj>
    </w:sdtPr>
    <w:sdtContent>
      <w:p w:rsidR="00644830" w:rsidRDefault="001B72DC">
        <w:pPr>
          <w:pStyle w:val="Pta"/>
          <w:jc w:val="center"/>
        </w:pPr>
        <w:r>
          <w:fldChar w:fldCharType="begin"/>
        </w:r>
        <w:r w:rsidR="00644830">
          <w:instrText>PAGE   \* MERGEFORMAT</w:instrText>
        </w:r>
        <w:r>
          <w:fldChar w:fldCharType="separate"/>
        </w:r>
        <w:r w:rsidR="0040604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44830" w:rsidRDefault="0064483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30" w:rsidRDefault="006448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B99" w:rsidRDefault="00F73B99" w:rsidP="00EF550B">
      <w:r>
        <w:separator/>
      </w:r>
    </w:p>
  </w:footnote>
  <w:footnote w:type="continuationSeparator" w:id="1">
    <w:p w:rsidR="00F73B99" w:rsidRDefault="00F73B99" w:rsidP="00EF5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30" w:rsidRDefault="0064483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30" w:rsidRDefault="00644830">
    <w:pPr>
      <w:pStyle w:val="Hlavika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763"/>
      <w:gridCol w:w="5770"/>
      <w:gridCol w:w="1679"/>
    </w:tblGrid>
    <w:tr w:rsidR="00644830" w:rsidTr="00F81212">
      <w:trPr>
        <w:cantSplit/>
        <w:trHeight w:val="529"/>
        <w:jc w:val="center"/>
      </w:trPr>
      <w:tc>
        <w:tcPr>
          <w:tcW w:w="1767" w:type="dxa"/>
          <w:vMerge w:val="restart"/>
          <w:vAlign w:val="center"/>
        </w:tcPr>
        <w:p w:rsidR="00644830" w:rsidRPr="00122A4F" w:rsidRDefault="00644830" w:rsidP="00F81212">
          <w:pPr>
            <w:pStyle w:val="Hlavika"/>
            <w:jc w:val="center"/>
            <w:rPr>
              <w:rFonts w:ascii="Arial Narrow" w:hAnsi="Arial Narrow" w:cs="Tahoma"/>
              <w:b/>
              <w:bCs/>
              <w:sz w:val="22"/>
            </w:rPr>
          </w:pPr>
          <w:r>
            <w:rPr>
              <w:noProof/>
              <w:sz w:val="24"/>
            </w:rPr>
            <w:drawing>
              <wp:inline distT="0" distB="0" distL="0" distR="0">
                <wp:extent cx="981075" cy="628650"/>
                <wp:effectExtent l="19050" t="0" r="9525" b="0"/>
                <wp:docPr id="1" name="obrázek 1" descr="VITALITA LEHNICE 2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ITALITA LEHNICE 2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8" w:type="dxa"/>
          <w:vAlign w:val="center"/>
        </w:tcPr>
        <w:p w:rsidR="00644830" w:rsidRDefault="00644830" w:rsidP="00F81212">
          <w:pPr>
            <w:jc w:val="center"/>
          </w:pPr>
          <w:r>
            <w:t>VÝROČNÁ SPRÁVA</w:t>
          </w:r>
        </w:p>
        <w:p w:rsidR="00644830" w:rsidRPr="00122A4F" w:rsidRDefault="00644830" w:rsidP="00B773D5">
          <w:pPr>
            <w:pStyle w:val="Hlavika"/>
            <w:jc w:val="center"/>
            <w:rPr>
              <w:rFonts w:cs="Arial"/>
              <w:b/>
            </w:rPr>
          </w:pPr>
          <w:r w:rsidRPr="00122A4F">
            <w:rPr>
              <w:rFonts w:cs="Arial"/>
              <w:b/>
            </w:rPr>
            <w:t>Výročná správa za rok 201</w:t>
          </w:r>
          <w:r>
            <w:rPr>
              <w:rFonts w:cs="Arial"/>
              <w:b/>
            </w:rPr>
            <w:t>8</w:t>
          </w:r>
        </w:p>
      </w:tc>
      <w:tc>
        <w:tcPr>
          <w:tcW w:w="1763" w:type="dxa"/>
          <w:vAlign w:val="center"/>
        </w:tcPr>
        <w:p w:rsidR="00644830" w:rsidRPr="00122A4F" w:rsidRDefault="00644830" w:rsidP="00F81212">
          <w:pPr>
            <w:pStyle w:val="Hlavika"/>
            <w:jc w:val="center"/>
            <w:rPr>
              <w:rFonts w:cs="Arial"/>
              <w:b/>
              <w:bCs/>
              <w:sz w:val="22"/>
            </w:rPr>
          </w:pPr>
          <w:r w:rsidRPr="00122A4F">
            <w:rPr>
              <w:b/>
              <w:bCs/>
              <w:sz w:val="22"/>
            </w:rPr>
            <w:t xml:space="preserve">VS - </w:t>
          </w:r>
          <w:r>
            <w:rPr>
              <w:b/>
              <w:bCs/>
              <w:sz w:val="22"/>
            </w:rPr>
            <w:t>9</w:t>
          </w:r>
        </w:p>
        <w:p w:rsidR="00644830" w:rsidRPr="00122A4F" w:rsidRDefault="00644830" w:rsidP="00F81212">
          <w:pPr>
            <w:pStyle w:val="Hlavika"/>
            <w:jc w:val="center"/>
            <w:rPr>
              <w:rFonts w:cs="Arial"/>
            </w:rPr>
          </w:pPr>
          <w:r w:rsidRPr="00122A4F">
            <w:rPr>
              <w:rFonts w:cs="Arial"/>
            </w:rPr>
            <w:t>Revízia: 0</w:t>
          </w:r>
        </w:p>
      </w:tc>
    </w:tr>
    <w:tr w:rsidR="00644830" w:rsidTr="00F81212">
      <w:trPr>
        <w:cantSplit/>
        <w:trHeight w:val="350"/>
        <w:jc w:val="center"/>
      </w:trPr>
      <w:tc>
        <w:tcPr>
          <w:tcW w:w="1767" w:type="dxa"/>
          <w:vMerge/>
          <w:tcBorders>
            <w:bottom w:val="single" w:sz="4" w:space="0" w:color="auto"/>
          </w:tcBorders>
          <w:vAlign w:val="center"/>
        </w:tcPr>
        <w:p w:rsidR="00644830" w:rsidRPr="00122A4F" w:rsidRDefault="00644830" w:rsidP="00F81212">
          <w:pPr>
            <w:pStyle w:val="Hlavika"/>
            <w:jc w:val="center"/>
            <w:rPr>
              <w:rFonts w:ascii="Arial Narrow" w:hAnsi="Arial Narrow" w:cs="Tahoma"/>
              <w:b/>
              <w:bCs/>
              <w:sz w:val="22"/>
            </w:rPr>
          </w:pPr>
        </w:p>
      </w:tc>
      <w:tc>
        <w:tcPr>
          <w:tcW w:w="6248" w:type="dxa"/>
          <w:tcBorders>
            <w:bottom w:val="single" w:sz="4" w:space="0" w:color="auto"/>
          </w:tcBorders>
          <w:vAlign w:val="center"/>
        </w:tcPr>
        <w:p w:rsidR="00644830" w:rsidRPr="00122A4F" w:rsidRDefault="00644830" w:rsidP="00F81212">
          <w:pPr>
            <w:pStyle w:val="Hlavika"/>
            <w:jc w:val="center"/>
            <w:rPr>
              <w:rFonts w:cs="Arial"/>
              <w:sz w:val="18"/>
            </w:rPr>
          </w:pPr>
          <w:r w:rsidRPr="00122A4F">
            <w:rPr>
              <w:rFonts w:cs="Arial"/>
              <w:sz w:val="18"/>
            </w:rPr>
            <w:t>VITALITA  n.o. LEHNICE</w:t>
          </w:r>
        </w:p>
      </w:tc>
      <w:tc>
        <w:tcPr>
          <w:tcW w:w="1763" w:type="dxa"/>
          <w:tcBorders>
            <w:bottom w:val="single" w:sz="4" w:space="0" w:color="auto"/>
          </w:tcBorders>
          <w:vAlign w:val="center"/>
        </w:tcPr>
        <w:p w:rsidR="00644830" w:rsidRPr="00122A4F" w:rsidRDefault="00644830" w:rsidP="00F81212">
          <w:pPr>
            <w:pStyle w:val="Hlavika"/>
            <w:jc w:val="center"/>
            <w:rPr>
              <w:b/>
              <w:bCs/>
            </w:rPr>
          </w:pPr>
          <w:r w:rsidRPr="00122A4F">
            <w:rPr>
              <w:rFonts w:cs="Arial"/>
              <w:sz w:val="22"/>
            </w:rPr>
            <w:t xml:space="preserve">Strana </w:t>
          </w:r>
          <w:r w:rsidR="001B72DC" w:rsidRPr="00122A4F">
            <w:rPr>
              <w:rFonts w:cs="Arial"/>
              <w:sz w:val="22"/>
            </w:rPr>
            <w:fldChar w:fldCharType="begin"/>
          </w:r>
          <w:r w:rsidRPr="00122A4F">
            <w:rPr>
              <w:rFonts w:cs="Arial"/>
              <w:sz w:val="22"/>
            </w:rPr>
            <w:instrText xml:space="preserve"> PAGE </w:instrText>
          </w:r>
          <w:r w:rsidR="001B72DC" w:rsidRPr="00122A4F">
            <w:rPr>
              <w:rFonts w:cs="Arial"/>
              <w:sz w:val="22"/>
            </w:rPr>
            <w:fldChar w:fldCharType="separate"/>
          </w:r>
          <w:r w:rsidR="00406049">
            <w:rPr>
              <w:rFonts w:cs="Arial"/>
              <w:noProof/>
              <w:sz w:val="22"/>
            </w:rPr>
            <w:t>14</w:t>
          </w:r>
          <w:r w:rsidR="001B72DC" w:rsidRPr="00122A4F">
            <w:rPr>
              <w:rFonts w:cs="Arial"/>
              <w:sz w:val="22"/>
            </w:rPr>
            <w:fldChar w:fldCharType="end"/>
          </w:r>
        </w:p>
      </w:tc>
    </w:tr>
  </w:tbl>
  <w:p w:rsidR="00644830" w:rsidRDefault="00644830">
    <w:pPr>
      <w:pStyle w:val="Hlavika"/>
    </w:pPr>
  </w:p>
  <w:p w:rsidR="00644830" w:rsidRDefault="0064483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30" w:rsidRDefault="0064483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554D"/>
    <w:multiLevelType w:val="hybridMultilevel"/>
    <w:tmpl w:val="CA080AA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BA2DDD"/>
    <w:multiLevelType w:val="hybridMultilevel"/>
    <w:tmpl w:val="5CC2F39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E765B"/>
    <w:multiLevelType w:val="hybridMultilevel"/>
    <w:tmpl w:val="69F2FE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62322"/>
    <w:multiLevelType w:val="hybridMultilevel"/>
    <w:tmpl w:val="FED03666"/>
    <w:lvl w:ilvl="0" w:tplc="98BCD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116843"/>
    <w:multiLevelType w:val="hybridMultilevel"/>
    <w:tmpl w:val="49165260"/>
    <w:lvl w:ilvl="0" w:tplc="6DA85EB8">
      <w:start w:val="1"/>
      <w:numFmt w:val="lowerLetter"/>
      <w:lvlText w:val="%1)"/>
      <w:lvlJc w:val="left"/>
      <w:pPr>
        <w:ind w:left="1485" w:hanging="360"/>
      </w:pPr>
      <w:rPr>
        <w:rFonts w:ascii="Arial Narrow" w:eastAsiaTheme="minorHAnsi" w:hAnsi="Arial Narrow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205" w:hanging="360"/>
      </w:pPr>
    </w:lvl>
    <w:lvl w:ilvl="2" w:tplc="040E001B" w:tentative="1">
      <w:start w:val="1"/>
      <w:numFmt w:val="lowerRoman"/>
      <w:lvlText w:val="%3."/>
      <w:lvlJc w:val="right"/>
      <w:pPr>
        <w:ind w:left="2925" w:hanging="180"/>
      </w:pPr>
    </w:lvl>
    <w:lvl w:ilvl="3" w:tplc="040E000F" w:tentative="1">
      <w:start w:val="1"/>
      <w:numFmt w:val="decimal"/>
      <w:lvlText w:val="%4."/>
      <w:lvlJc w:val="left"/>
      <w:pPr>
        <w:ind w:left="3645" w:hanging="360"/>
      </w:pPr>
    </w:lvl>
    <w:lvl w:ilvl="4" w:tplc="040E0019" w:tentative="1">
      <w:start w:val="1"/>
      <w:numFmt w:val="lowerLetter"/>
      <w:lvlText w:val="%5."/>
      <w:lvlJc w:val="left"/>
      <w:pPr>
        <w:ind w:left="4365" w:hanging="360"/>
      </w:pPr>
    </w:lvl>
    <w:lvl w:ilvl="5" w:tplc="040E001B" w:tentative="1">
      <w:start w:val="1"/>
      <w:numFmt w:val="lowerRoman"/>
      <w:lvlText w:val="%6."/>
      <w:lvlJc w:val="right"/>
      <w:pPr>
        <w:ind w:left="5085" w:hanging="180"/>
      </w:pPr>
    </w:lvl>
    <w:lvl w:ilvl="6" w:tplc="040E000F" w:tentative="1">
      <w:start w:val="1"/>
      <w:numFmt w:val="decimal"/>
      <w:lvlText w:val="%7."/>
      <w:lvlJc w:val="left"/>
      <w:pPr>
        <w:ind w:left="5805" w:hanging="360"/>
      </w:pPr>
    </w:lvl>
    <w:lvl w:ilvl="7" w:tplc="040E0019" w:tentative="1">
      <w:start w:val="1"/>
      <w:numFmt w:val="lowerLetter"/>
      <w:lvlText w:val="%8."/>
      <w:lvlJc w:val="left"/>
      <w:pPr>
        <w:ind w:left="6525" w:hanging="360"/>
      </w:pPr>
    </w:lvl>
    <w:lvl w:ilvl="8" w:tplc="040E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07BA257B"/>
    <w:multiLevelType w:val="hybridMultilevel"/>
    <w:tmpl w:val="C87850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644CD9"/>
    <w:multiLevelType w:val="hybridMultilevel"/>
    <w:tmpl w:val="ECCAAA2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C45C56"/>
    <w:multiLevelType w:val="hybridMultilevel"/>
    <w:tmpl w:val="26D6638A"/>
    <w:lvl w:ilvl="0" w:tplc="41C0C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03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27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E3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E9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EC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CEF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E41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0B82095"/>
    <w:multiLevelType w:val="hybridMultilevel"/>
    <w:tmpl w:val="5CC2F39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01364"/>
    <w:multiLevelType w:val="singleLevel"/>
    <w:tmpl w:val="1F0EBAE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>
    <w:nsid w:val="161C5479"/>
    <w:multiLevelType w:val="hybridMultilevel"/>
    <w:tmpl w:val="D4C87658"/>
    <w:lvl w:ilvl="0" w:tplc="866A1B4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45" w:hanging="360"/>
      </w:pPr>
    </w:lvl>
    <w:lvl w:ilvl="2" w:tplc="040E001B" w:tentative="1">
      <w:start w:val="1"/>
      <w:numFmt w:val="lowerRoman"/>
      <w:lvlText w:val="%3."/>
      <w:lvlJc w:val="right"/>
      <w:pPr>
        <w:ind w:left="2565" w:hanging="180"/>
      </w:pPr>
    </w:lvl>
    <w:lvl w:ilvl="3" w:tplc="040E000F" w:tentative="1">
      <w:start w:val="1"/>
      <w:numFmt w:val="decimal"/>
      <w:lvlText w:val="%4."/>
      <w:lvlJc w:val="left"/>
      <w:pPr>
        <w:ind w:left="3285" w:hanging="360"/>
      </w:pPr>
    </w:lvl>
    <w:lvl w:ilvl="4" w:tplc="040E0019" w:tentative="1">
      <w:start w:val="1"/>
      <w:numFmt w:val="lowerLetter"/>
      <w:lvlText w:val="%5."/>
      <w:lvlJc w:val="left"/>
      <w:pPr>
        <w:ind w:left="4005" w:hanging="360"/>
      </w:pPr>
    </w:lvl>
    <w:lvl w:ilvl="5" w:tplc="040E001B" w:tentative="1">
      <w:start w:val="1"/>
      <w:numFmt w:val="lowerRoman"/>
      <w:lvlText w:val="%6."/>
      <w:lvlJc w:val="right"/>
      <w:pPr>
        <w:ind w:left="4725" w:hanging="180"/>
      </w:pPr>
    </w:lvl>
    <w:lvl w:ilvl="6" w:tplc="040E000F" w:tentative="1">
      <w:start w:val="1"/>
      <w:numFmt w:val="decimal"/>
      <w:lvlText w:val="%7."/>
      <w:lvlJc w:val="left"/>
      <w:pPr>
        <w:ind w:left="5445" w:hanging="360"/>
      </w:pPr>
    </w:lvl>
    <w:lvl w:ilvl="7" w:tplc="040E0019" w:tentative="1">
      <w:start w:val="1"/>
      <w:numFmt w:val="lowerLetter"/>
      <w:lvlText w:val="%8."/>
      <w:lvlJc w:val="left"/>
      <w:pPr>
        <w:ind w:left="6165" w:hanging="360"/>
      </w:pPr>
    </w:lvl>
    <w:lvl w:ilvl="8" w:tplc="040E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1827485F"/>
    <w:multiLevelType w:val="hybridMultilevel"/>
    <w:tmpl w:val="47D29FB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DD3365"/>
    <w:multiLevelType w:val="hybridMultilevel"/>
    <w:tmpl w:val="6DEEAF3A"/>
    <w:lvl w:ilvl="0" w:tplc="7174E92A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216C62"/>
    <w:multiLevelType w:val="hybridMultilevel"/>
    <w:tmpl w:val="04B00FA0"/>
    <w:lvl w:ilvl="0" w:tplc="98BCD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A47F8A"/>
    <w:multiLevelType w:val="hybridMultilevel"/>
    <w:tmpl w:val="5A68B56A"/>
    <w:lvl w:ilvl="0" w:tplc="5D20F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8C4A96"/>
    <w:multiLevelType w:val="hybridMultilevel"/>
    <w:tmpl w:val="2D5EC24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6">
    <w:nsid w:val="2D456B07"/>
    <w:multiLevelType w:val="hybridMultilevel"/>
    <w:tmpl w:val="A55E9058"/>
    <w:lvl w:ilvl="0" w:tplc="4C1636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01947"/>
    <w:multiLevelType w:val="hybridMultilevel"/>
    <w:tmpl w:val="5A68B56A"/>
    <w:lvl w:ilvl="0" w:tplc="5D20F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0E0CC4"/>
    <w:multiLevelType w:val="hybridMultilevel"/>
    <w:tmpl w:val="DE4EF142"/>
    <w:lvl w:ilvl="0" w:tplc="181C2EA8">
      <w:start w:val="1"/>
      <w:numFmt w:val="lowerLetter"/>
      <w:lvlText w:val="%1)"/>
      <w:lvlJc w:val="left"/>
      <w:pPr>
        <w:ind w:left="1485" w:hanging="360"/>
      </w:pPr>
      <w:rPr>
        <w:rFonts w:ascii="Arial Narrow" w:eastAsiaTheme="minorHAns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D2817"/>
    <w:multiLevelType w:val="hybridMultilevel"/>
    <w:tmpl w:val="42344382"/>
    <w:lvl w:ilvl="0" w:tplc="D67875C4">
      <w:start w:val="1"/>
      <w:numFmt w:val="lowerLetter"/>
      <w:lvlText w:val="%1)"/>
      <w:lvlJc w:val="left"/>
      <w:pPr>
        <w:ind w:left="1485" w:hanging="360"/>
      </w:pPr>
      <w:rPr>
        <w:rFonts w:eastAsiaTheme="minorHAns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2205" w:hanging="360"/>
      </w:pPr>
    </w:lvl>
    <w:lvl w:ilvl="2" w:tplc="040E001B" w:tentative="1">
      <w:start w:val="1"/>
      <w:numFmt w:val="lowerRoman"/>
      <w:lvlText w:val="%3."/>
      <w:lvlJc w:val="right"/>
      <w:pPr>
        <w:ind w:left="2925" w:hanging="180"/>
      </w:pPr>
    </w:lvl>
    <w:lvl w:ilvl="3" w:tplc="040E000F" w:tentative="1">
      <w:start w:val="1"/>
      <w:numFmt w:val="decimal"/>
      <w:lvlText w:val="%4."/>
      <w:lvlJc w:val="left"/>
      <w:pPr>
        <w:ind w:left="3645" w:hanging="360"/>
      </w:pPr>
    </w:lvl>
    <w:lvl w:ilvl="4" w:tplc="040E0019" w:tentative="1">
      <w:start w:val="1"/>
      <w:numFmt w:val="lowerLetter"/>
      <w:lvlText w:val="%5."/>
      <w:lvlJc w:val="left"/>
      <w:pPr>
        <w:ind w:left="4365" w:hanging="360"/>
      </w:pPr>
    </w:lvl>
    <w:lvl w:ilvl="5" w:tplc="040E001B" w:tentative="1">
      <w:start w:val="1"/>
      <w:numFmt w:val="lowerRoman"/>
      <w:lvlText w:val="%6."/>
      <w:lvlJc w:val="right"/>
      <w:pPr>
        <w:ind w:left="5085" w:hanging="180"/>
      </w:pPr>
    </w:lvl>
    <w:lvl w:ilvl="6" w:tplc="040E000F" w:tentative="1">
      <w:start w:val="1"/>
      <w:numFmt w:val="decimal"/>
      <w:lvlText w:val="%7."/>
      <w:lvlJc w:val="left"/>
      <w:pPr>
        <w:ind w:left="5805" w:hanging="360"/>
      </w:pPr>
    </w:lvl>
    <w:lvl w:ilvl="7" w:tplc="040E0019" w:tentative="1">
      <w:start w:val="1"/>
      <w:numFmt w:val="lowerLetter"/>
      <w:lvlText w:val="%8."/>
      <w:lvlJc w:val="left"/>
      <w:pPr>
        <w:ind w:left="6525" w:hanging="360"/>
      </w:pPr>
    </w:lvl>
    <w:lvl w:ilvl="8" w:tplc="040E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50436972"/>
    <w:multiLevelType w:val="hybridMultilevel"/>
    <w:tmpl w:val="BB809596"/>
    <w:lvl w:ilvl="0" w:tplc="13AE7C9E">
      <w:start w:val="1"/>
      <w:numFmt w:val="lowerLetter"/>
      <w:lvlText w:val="%1)"/>
      <w:lvlJc w:val="left"/>
      <w:pPr>
        <w:ind w:left="1485" w:hanging="360"/>
      </w:pPr>
      <w:rPr>
        <w:rFonts w:ascii="Arial Narrow" w:eastAsiaTheme="minorHAnsi" w:hAnsi="Arial Narrow" w:cs="Arial"/>
      </w:rPr>
    </w:lvl>
    <w:lvl w:ilvl="1" w:tplc="040E0019" w:tentative="1">
      <w:start w:val="1"/>
      <w:numFmt w:val="lowerLetter"/>
      <w:lvlText w:val="%2."/>
      <w:lvlJc w:val="left"/>
      <w:pPr>
        <w:ind w:left="2205" w:hanging="360"/>
      </w:pPr>
    </w:lvl>
    <w:lvl w:ilvl="2" w:tplc="040E001B" w:tentative="1">
      <w:start w:val="1"/>
      <w:numFmt w:val="lowerRoman"/>
      <w:lvlText w:val="%3."/>
      <w:lvlJc w:val="right"/>
      <w:pPr>
        <w:ind w:left="2925" w:hanging="180"/>
      </w:pPr>
    </w:lvl>
    <w:lvl w:ilvl="3" w:tplc="040E000F" w:tentative="1">
      <w:start w:val="1"/>
      <w:numFmt w:val="decimal"/>
      <w:lvlText w:val="%4."/>
      <w:lvlJc w:val="left"/>
      <w:pPr>
        <w:ind w:left="3645" w:hanging="360"/>
      </w:pPr>
    </w:lvl>
    <w:lvl w:ilvl="4" w:tplc="040E0019" w:tentative="1">
      <w:start w:val="1"/>
      <w:numFmt w:val="lowerLetter"/>
      <w:lvlText w:val="%5."/>
      <w:lvlJc w:val="left"/>
      <w:pPr>
        <w:ind w:left="4365" w:hanging="360"/>
      </w:pPr>
    </w:lvl>
    <w:lvl w:ilvl="5" w:tplc="040E001B" w:tentative="1">
      <w:start w:val="1"/>
      <w:numFmt w:val="lowerRoman"/>
      <w:lvlText w:val="%6."/>
      <w:lvlJc w:val="right"/>
      <w:pPr>
        <w:ind w:left="5085" w:hanging="180"/>
      </w:pPr>
    </w:lvl>
    <w:lvl w:ilvl="6" w:tplc="040E000F" w:tentative="1">
      <w:start w:val="1"/>
      <w:numFmt w:val="decimal"/>
      <w:lvlText w:val="%7."/>
      <w:lvlJc w:val="left"/>
      <w:pPr>
        <w:ind w:left="5805" w:hanging="360"/>
      </w:pPr>
    </w:lvl>
    <w:lvl w:ilvl="7" w:tplc="040E0019" w:tentative="1">
      <w:start w:val="1"/>
      <w:numFmt w:val="lowerLetter"/>
      <w:lvlText w:val="%8."/>
      <w:lvlJc w:val="left"/>
      <w:pPr>
        <w:ind w:left="6525" w:hanging="360"/>
      </w:pPr>
    </w:lvl>
    <w:lvl w:ilvl="8" w:tplc="040E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53070AAA"/>
    <w:multiLevelType w:val="hybridMultilevel"/>
    <w:tmpl w:val="942273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554588"/>
    <w:multiLevelType w:val="hybridMultilevel"/>
    <w:tmpl w:val="8FA2C6E2"/>
    <w:lvl w:ilvl="0" w:tplc="98BCD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AF311D"/>
    <w:multiLevelType w:val="hybridMultilevel"/>
    <w:tmpl w:val="D452D8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7203F5D"/>
    <w:multiLevelType w:val="hybridMultilevel"/>
    <w:tmpl w:val="31D632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704B2A"/>
    <w:multiLevelType w:val="hybridMultilevel"/>
    <w:tmpl w:val="93CA3B0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0CB1F7D"/>
    <w:multiLevelType w:val="hybridMultilevel"/>
    <w:tmpl w:val="900A5438"/>
    <w:lvl w:ilvl="0" w:tplc="325EC03A">
      <w:start w:val="3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512FC8"/>
    <w:multiLevelType w:val="hybridMultilevel"/>
    <w:tmpl w:val="5CC2F39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75137C"/>
    <w:multiLevelType w:val="hybridMultilevel"/>
    <w:tmpl w:val="3CBA1BE6"/>
    <w:lvl w:ilvl="0" w:tplc="A8E4D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184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E61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483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C4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02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4A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4EA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B00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28C6DB8"/>
    <w:multiLevelType w:val="hybridMultilevel"/>
    <w:tmpl w:val="322C23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40623"/>
    <w:multiLevelType w:val="hybridMultilevel"/>
    <w:tmpl w:val="1770923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9466D9A"/>
    <w:multiLevelType w:val="hybridMultilevel"/>
    <w:tmpl w:val="DF52E6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7C3851"/>
    <w:multiLevelType w:val="hybridMultilevel"/>
    <w:tmpl w:val="C052997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3631B2"/>
    <w:multiLevelType w:val="hybridMultilevel"/>
    <w:tmpl w:val="579C8136"/>
    <w:lvl w:ilvl="0" w:tplc="EF2E7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404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9CD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F2D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B82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020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2AB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6B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569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C733EA5"/>
    <w:multiLevelType w:val="hybridMultilevel"/>
    <w:tmpl w:val="F0D84502"/>
    <w:lvl w:ilvl="0" w:tplc="EF2E7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B60F86"/>
    <w:multiLevelType w:val="hybridMultilevel"/>
    <w:tmpl w:val="4ED81D4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1964FCB"/>
    <w:multiLevelType w:val="hybridMultilevel"/>
    <w:tmpl w:val="C6403DAA"/>
    <w:lvl w:ilvl="0" w:tplc="0ACC9188">
      <w:start w:val="1"/>
      <w:numFmt w:val="bullet"/>
      <w:pStyle w:val="DEFOdrazky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113F69"/>
    <w:multiLevelType w:val="hybridMultilevel"/>
    <w:tmpl w:val="5EE6F112"/>
    <w:lvl w:ilvl="0" w:tplc="F01E56F0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3B37F8"/>
    <w:multiLevelType w:val="hybridMultilevel"/>
    <w:tmpl w:val="D12AF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"/>
  </w:num>
  <w:num w:numId="3">
    <w:abstractNumId w:val="13"/>
  </w:num>
  <w:num w:numId="4">
    <w:abstractNumId w:val="22"/>
  </w:num>
  <w:num w:numId="5">
    <w:abstractNumId w:val="32"/>
  </w:num>
  <w:num w:numId="6">
    <w:abstractNumId w:val="5"/>
  </w:num>
  <w:num w:numId="7">
    <w:abstractNumId w:val="15"/>
  </w:num>
  <w:num w:numId="8">
    <w:abstractNumId w:val="9"/>
  </w:num>
  <w:num w:numId="9">
    <w:abstractNumId w:val="26"/>
  </w:num>
  <w:num w:numId="10">
    <w:abstractNumId w:val="31"/>
  </w:num>
  <w:num w:numId="11">
    <w:abstractNumId w:val="25"/>
  </w:num>
  <w:num w:numId="12">
    <w:abstractNumId w:val="0"/>
  </w:num>
  <w:num w:numId="13">
    <w:abstractNumId w:val="6"/>
  </w:num>
  <w:num w:numId="14">
    <w:abstractNumId w:val="11"/>
  </w:num>
  <w:num w:numId="15">
    <w:abstractNumId w:val="21"/>
  </w:num>
  <w:num w:numId="16">
    <w:abstractNumId w:val="29"/>
  </w:num>
  <w:num w:numId="17">
    <w:abstractNumId w:val="1"/>
  </w:num>
  <w:num w:numId="18">
    <w:abstractNumId w:val="8"/>
  </w:num>
  <w:num w:numId="19">
    <w:abstractNumId w:val="24"/>
  </w:num>
  <w:num w:numId="20">
    <w:abstractNumId w:val="38"/>
  </w:num>
  <w:num w:numId="21">
    <w:abstractNumId w:val="27"/>
  </w:num>
  <w:num w:numId="22">
    <w:abstractNumId w:val="37"/>
  </w:num>
  <w:num w:numId="23">
    <w:abstractNumId w:val="10"/>
  </w:num>
  <w:num w:numId="24">
    <w:abstractNumId w:val="20"/>
  </w:num>
  <w:num w:numId="25">
    <w:abstractNumId w:val="19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6"/>
  </w:num>
  <w:num w:numId="30">
    <w:abstractNumId w:val="14"/>
  </w:num>
  <w:num w:numId="31">
    <w:abstractNumId w:val="33"/>
  </w:num>
  <w:num w:numId="32">
    <w:abstractNumId w:val="7"/>
  </w:num>
  <w:num w:numId="33">
    <w:abstractNumId w:val="34"/>
  </w:num>
  <w:num w:numId="34">
    <w:abstractNumId w:val="28"/>
  </w:num>
  <w:num w:numId="35">
    <w:abstractNumId w:val="23"/>
  </w:num>
  <w:num w:numId="36">
    <w:abstractNumId w:val="35"/>
  </w:num>
  <w:num w:numId="37">
    <w:abstractNumId w:val="30"/>
  </w:num>
  <w:num w:numId="38">
    <w:abstractNumId w:val="18"/>
  </w:num>
  <w:num w:numId="39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a">
    <w15:presenceInfo w15:providerId="None" w15:userId="Mar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8A7"/>
    <w:rsid w:val="000108E8"/>
    <w:rsid w:val="00012D68"/>
    <w:rsid w:val="000422C8"/>
    <w:rsid w:val="0004475D"/>
    <w:rsid w:val="0005157E"/>
    <w:rsid w:val="00065CC1"/>
    <w:rsid w:val="00070190"/>
    <w:rsid w:val="00072D6D"/>
    <w:rsid w:val="00075141"/>
    <w:rsid w:val="00075279"/>
    <w:rsid w:val="00080071"/>
    <w:rsid w:val="00083EAE"/>
    <w:rsid w:val="000861C8"/>
    <w:rsid w:val="00093867"/>
    <w:rsid w:val="00094C60"/>
    <w:rsid w:val="000A3BC9"/>
    <w:rsid w:val="000A5749"/>
    <w:rsid w:val="000B102D"/>
    <w:rsid w:val="000B2A87"/>
    <w:rsid w:val="000B4322"/>
    <w:rsid w:val="000B5CAF"/>
    <w:rsid w:val="000B65EF"/>
    <w:rsid w:val="000B6AE7"/>
    <w:rsid w:val="000C1929"/>
    <w:rsid w:val="000D4029"/>
    <w:rsid w:val="000E1615"/>
    <w:rsid w:val="000E5DFB"/>
    <w:rsid w:val="000F7ED3"/>
    <w:rsid w:val="001001C2"/>
    <w:rsid w:val="00102C6A"/>
    <w:rsid w:val="001110C2"/>
    <w:rsid w:val="00114174"/>
    <w:rsid w:val="00117F10"/>
    <w:rsid w:val="001204A8"/>
    <w:rsid w:val="00121391"/>
    <w:rsid w:val="00127833"/>
    <w:rsid w:val="00136549"/>
    <w:rsid w:val="001625E2"/>
    <w:rsid w:val="001738A5"/>
    <w:rsid w:val="00177217"/>
    <w:rsid w:val="00182CC8"/>
    <w:rsid w:val="001839EA"/>
    <w:rsid w:val="00193AAE"/>
    <w:rsid w:val="00197BFA"/>
    <w:rsid w:val="001A02E4"/>
    <w:rsid w:val="001A0527"/>
    <w:rsid w:val="001A33A9"/>
    <w:rsid w:val="001B07D4"/>
    <w:rsid w:val="001B72DC"/>
    <w:rsid w:val="001C21AD"/>
    <w:rsid w:val="001C4069"/>
    <w:rsid w:val="001D1308"/>
    <w:rsid w:val="001F34E3"/>
    <w:rsid w:val="002102AE"/>
    <w:rsid w:val="00215ACB"/>
    <w:rsid w:val="00216442"/>
    <w:rsid w:val="002270AB"/>
    <w:rsid w:val="00227DB9"/>
    <w:rsid w:val="00253EFA"/>
    <w:rsid w:val="00263E1C"/>
    <w:rsid w:val="00270148"/>
    <w:rsid w:val="00280FC1"/>
    <w:rsid w:val="0028692C"/>
    <w:rsid w:val="00287608"/>
    <w:rsid w:val="002A33B1"/>
    <w:rsid w:val="002A6ADC"/>
    <w:rsid w:val="002B710A"/>
    <w:rsid w:val="002C00EF"/>
    <w:rsid w:val="002C7F9B"/>
    <w:rsid w:val="002D2BBD"/>
    <w:rsid w:val="002E122A"/>
    <w:rsid w:val="002E1C67"/>
    <w:rsid w:val="002F255D"/>
    <w:rsid w:val="002F5D44"/>
    <w:rsid w:val="002F6614"/>
    <w:rsid w:val="00316887"/>
    <w:rsid w:val="00326C4D"/>
    <w:rsid w:val="003275E0"/>
    <w:rsid w:val="0034288F"/>
    <w:rsid w:val="003440DB"/>
    <w:rsid w:val="003541A9"/>
    <w:rsid w:val="00361460"/>
    <w:rsid w:val="00361F62"/>
    <w:rsid w:val="003624EB"/>
    <w:rsid w:val="0036608F"/>
    <w:rsid w:val="00381888"/>
    <w:rsid w:val="00386110"/>
    <w:rsid w:val="00392854"/>
    <w:rsid w:val="003A241B"/>
    <w:rsid w:val="003B294A"/>
    <w:rsid w:val="003D590E"/>
    <w:rsid w:val="003D6D72"/>
    <w:rsid w:val="003D7A42"/>
    <w:rsid w:val="003E106F"/>
    <w:rsid w:val="003F1BBF"/>
    <w:rsid w:val="00404982"/>
    <w:rsid w:val="0040555C"/>
    <w:rsid w:val="00406049"/>
    <w:rsid w:val="00420BE1"/>
    <w:rsid w:val="004240D2"/>
    <w:rsid w:val="00440A80"/>
    <w:rsid w:val="00447820"/>
    <w:rsid w:val="00462665"/>
    <w:rsid w:val="00463383"/>
    <w:rsid w:val="00473398"/>
    <w:rsid w:val="004A06D6"/>
    <w:rsid w:val="004A0E10"/>
    <w:rsid w:val="004A3E7B"/>
    <w:rsid w:val="004A41FD"/>
    <w:rsid w:val="004A46F5"/>
    <w:rsid w:val="004A6C4D"/>
    <w:rsid w:val="004B4EF4"/>
    <w:rsid w:val="004C7841"/>
    <w:rsid w:val="004D2E49"/>
    <w:rsid w:val="004D4AFD"/>
    <w:rsid w:val="004E09EE"/>
    <w:rsid w:val="004F7DCB"/>
    <w:rsid w:val="00502665"/>
    <w:rsid w:val="0051340D"/>
    <w:rsid w:val="00523228"/>
    <w:rsid w:val="00547884"/>
    <w:rsid w:val="00550EB2"/>
    <w:rsid w:val="005628A7"/>
    <w:rsid w:val="005901F2"/>
    <w:rsid w:val="00595801"/>
    <w:rsid w:val="005B259D"/>
    <w:rsid w:val="005C7F0A"/>
    <w:rsid w:val="005D0B46"/>
    <w:rsid w:val="005D2026"/>
    <w:rsid w:val="005E2F9E"/>
    <w:rsid w:val="005F34A3"/>
    <w:rsid w:val="005F6C5B"/>
    <w:rsid w:val="00607504"/>
    <w:rsid w:val="006161F7"/>
    <w:rsid w:val="0062128C"/>
    <w:rsid w:val="00631337"/>
    <w:rsid w:val="00644830"/>
    <w:rsid w:val="00657B10"/>
    <w:rsid w:val="00666264"/>
    <w:rsid w:val="006759F3"/>
    <w:rsid w:val="0068738D"/>
    <w:rsid w:val="00695681"/>
    <w:rsid w:val="006B2549"/>
    <w:rsid w:val="006B584C"/>
    <w:rsid w:val="006C4860"/>
    <w:rsid w:val="006D04D4"/>
    <w:rsid w:val="006E1A9A"/>
    <w:rsid w:val="006F2388"/>
    <w:rsid w:val="006F728A"/>
    <w:rsid w:val="007117A8"/>
    <w:rsid w:val="007440D9"/>
    <w:rsid w:val="007450A3"/>
    <w:rsid w:val="00751098"/>
    <w:rsid w:val="007540F2"/>
    <w:rsid w:val="007554E1"/>
    <w:rsid w:val="00760308"/>
    <w:rsid w:val="00765F27"/>
    <w:rsid w:val="00767CEC"/>
    <w:rsid w:val="00775ED2"/>
    <w:rsid w:val="0078283F"/>
    <w:rsid w:val="00783F0A"/>
    <w:rsid w:val="007A75C3"/>
    <w:rsid w:val="007A78A3"/>
    <w:rsid w:val="007A7951"/>
    <w:rsid w:val="007C0BCE"/>
    <w:rsid w:val="007C203E"/>
    <w:rsid w:val="007C4B85"/>
    <w:rsid w:val="007F2B68"/>
    <w:rsid w:val="0080375F"/>
    <w:rsid w:val="0081156C"/>
    <w:rsid w:val="00813EAA"/>
    <w:rsid w:val="0082275E"/>
    <w:rsid w:val="00836225"/>
    <w:rsid w:val="0083635D"/>
    <w:rsid w:val="00842586"/>
    <w:rsid w:val="00854633"/>
    <w:rsid w:val="00855D63"/>
    <w:rsid w:val="00876366"/>
    <w:rsid w:val="00881740"/>
    <w:rsid w:val="00887D97"/>
    <w:rsid w:val="00896C75"/>
    <w:rsid w:val="008971F2"/>
    <w:rsid w:val="008B4E9E"/>
    <w:rsid w:val="008D4FBD"/>
    <w:rsid w:val="008E4502"/>
    <w:rsid w:val="008E6141"/>
    <w:rsid w:val="008F43C6"/>
    <w:rsid w:val="008F4DD0"/>
    <w:rsid w:val="0090418B"/>
    <w:rsid w:val="009140C2"/>
    <w:rsid w:val="009372C1"/>
    <w:rsid w:val="00942744"/>
    <w:rsid w:val="009446DD"/>
    <w:rsid w:val="00962826"/>
    <w:rsid w:val="00967B5D"/>
    <w:rsid w:val="009709C8"/>
    <w:rsid w:val="00972CCE"/>
    <w:rsid w:val="00972E77"/>
    <w:rsid w:val="00996151"/>
    <w:rsid w:val="00997A3E"/>
    <w:rsid w:val="009C0348"/>
    <w:rsid w:val="009E7CC8"/>
    <w:rsid w:val="00A066F5"/>
    <w:rsid w:val="00A07477"/>
    <w:rsid w:val="00A13FC9"/>
    <w:rsid w:val="00A23F02"/>
    <w:rsid w:val="00A3339D"/>
    <w:rsid w:val="00A350FD"/>
    <w:rsid w:val="00A53C4E"/>
    <w:rsid w:val="00A66E32"/>
    <w:rsid w:val="00A67F3D"/>
    <w:rsid w:val="00A71BED"/>
    <w:rsid w:val="00A71C9B"/>
    <w:rsid w:val="00A75D77"/>
    <w:rsid w:val="00A83865"/>
    <w:rsid w:val="00A85B46"/>
    <w:rsid w:val="00A918DD"/>
    <w:rsid w:val="00A91D2C"/>
    <w:rsid w:val="00A92030"/>
    <w:rsid w:val="00A96516"/>
    <w:rsid w:val="00A96C2F"/>
    <w:rsid w:val="00AA0B5F"/>
    <w:rsid w:val="00AA35CD"/>
    <w:rsid w:val="00AA39D3"/>
    <w:rsid w:val="00AA3C12"/>
    <w:rsid w:val="00AB0630"/>
    <w:rsid w:val="00AB43B0"/>
    <w:rsid w:val="00AC04D6"/>
    <w:rsid w:val="00AC1C35"/>
    <w:rsid w:val="00AC52AA"/>
    <w:rsid w:val="00AD1FB3"/>
    <w:rsid w:val="00AE1A22"/>
    <w:rsid w:val="00AF0484"/>
    <w:rsid w:val="00AF345F"/>
    <w:rsid w:val="00AF6EF1"/>
    <w:rsid w:val="00B02A0B"/>
    <w:rsid w:val="00B11DC6"/>
    <w:rsid w:val="00B1503A"/>
    <w:rsid w:val="00B22624"/>
    <w:rsid w:val="00B36106"/>
    <w:rsid w:val="00B36CCF"/>
    <w:rsid w:val="00B40D88"/>
    <w:rsid w:val="00B44568"/>
    <w:rsid w:val="00B5409F"/>
    <w:rsid w:val="00B67788"/>
    <w:rsid w:val="00B67DC9"/>
    <w:rsid w:val="00B74507"/>
    <w:rsid w:val="00B773D5"/>
    <w:rsid w:val="00B910B5"/>
    <w:rsid w:val="00B929AC"/>
    <w:rsid w:val="00B93898"/>
    <w:rsid w:val="00B95DC1"/>
    <w:rsid w:val="00BA17BD"/>
    <w:rsid w:val="00BA53B5"/>
    <w:rsid w:val="00BF6236"/>
    <w:rsid w:val="00BF7133"/>
    <w:rsid w:val="00C042BF"/>
    <w:rsid w:val="00C332AE"/>
    <w:rsid w:val="00C33504"/>
    <w:rsid w:val="00C36014"/>
    <w:rsid w:val="00C4495B"/>
    <w:rsid w:val="00C45AB0"/>
    <w:rsid w:val="00C5166E"/>
    <w:rsid w:val="00C51A19"/>
    <w:rsid w:val="00C734C2"/>
    <w:rsid w:val="00C753AE"/>
    <w:rsid w:val="00C75AC1"/>
    <w:rsid w:val="00C765BE"/>
    <w:rsid w:val="00C93527"/>
    <w:rsid w:val="00CA05DF"/>
    <w:rsid w:val="00CA3449"/>
    <w:rsid w:val="00CB419A"/>
    <w:rsid w:val="00CC0057"/>
    <w:rsid w:val="00CC04B3"/>
    <w:rsid w:val="00CC276C"/>
    <w:rsid w:val="00CE4D10"/>
    <w:rsid w:val="00CE630D"/>
    <w:rsid w:val="00CF37D6"/>
    <w:rsid w:val="00D1532F"/>
    <w:rsid w:val="00D20EAD"/>
    <w:rsid w:val="00D25096"/>
    <w:rsid w:val="00D264EF"/>
    <w:rsid w:val="00D2708C"/>
    <w:rsid w:val="00D40105"/>
    <w:rsid w:val="00D40DEA"/>
    <w:rsid w:val="00D43EB9"/>
    <w:rsid w:val="00D46C6A"/>
    <w:rsid w:val="00D7347D"/>
    <w:rsid w:val="00D80D53"/>
    <w:rsid w:val="00DA26DA"/>
    <w:rsid w:val="00DA598E"/>
    <w:rsid w:val="00DB7934"/>
    <w:rsid w:val="00DD52B9"/>
    <w:rsid w:val="00DE7D33"/>
    <w:rsid w:val="00DF1285"/>
    <w:rsid w:val="00DF78B1"/>
    <w:rsid w:val="00E07E99"/>
    <w:rsid w:val="00E07F5B"/>
    <w:rsid w:val="00E115EC"/>
    <w:rsid w:val="00E14D45"/>
    <w:rsid w:val="00E224BF"/>
    <w:rsid w:val="00E23EBE"/>
    <w:rsid w:val="00E37351"/>
    <w:rsid w:val="00E37689"/>
    <w:rsid w:val="00E51E69"/>
    <w:rsid w:val="00E6009A"/>
    <w:rsid w:val="00E717C2"/>
    <w:rsid w:val="00E753C2"/>
    <w:rsid w:val="00E95607"/>
    <w:rsid w:val="00EA0509"/>
    <w:rsid w:val="00EC2DBA"/>
    <w:rsid w:val="00ED5102"/>
    <w:rsid w:val="00EF550B"/>
    <w:rsid w:val="00EF5911"/>
    <w:rsid w:val="00EF6201"/>
    <w:rsid w:val="00F07CA3"/>
    <w:rsid w:val="00F16369"/>
    <w:rsid w:val="00F301C8"/>
    <w:rsid w:val="00F33477"/>
    <w:rsid w:val="00F46FFC"/>
    <w:rsid w:val="00F50B07"/>
    <w:rsid w:val="00F57F02"/>
    <w:rsid w:val="00F602F3"/>
    <w:rsid w:val="00F73B99"/>
    <w:rsid w:val="00F767CD"/>
    <w:rsid w:val="00F81031"/>
    <w:rsid w:val="00F81212"/>
    <w:rsid w:val="00FD361E"/>
    <w:rsid w:val="00FE2F3F"/>
    <w:rsid w:val="00FE3B90"/>
    <w:rsid w:val="00FE3DB4"/>
    <w:rsid w:val="00FE7831"/>
    <w:rsid w:val="00FF4A59"/>
    <w:rsid w:val="00FF6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28A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628A7"/>
    <w:pPr>
      <w:keepNext/>
      <w:tabs>
        <w:tab w:val="left" w:pos="900"/>
      </w:tabs>
      <w:jc w:val="center"/>
      <w:outlineLvl w:val="0"/>
    </w:pPr>
    <w:rPr>
      <w:b/>
      <w:bCs/>
      <w:sz w:val="36"/>
    </w:rPr>
  </w:style>
  <w:style w:type="paragraph" w:styleId="Nadpis2">
    <w:name w:val="heading 2"/>
    <w:basedOn w:val="Normlny"/>
    <w:next w:val="Normlny"/>
    <w:link w:val="Nadpis2Char"/>
    <w:qFormat/>
    <w:rsid w:val="005628A7"/>
    <w:pPr>
      <w:keepNext/>
      <w:spacing w:before="120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628A7"/>
    <w:rPr>
      <w:rFonts w:ascii="Arial" w:eastAsia="Times New Roman" w:hAnsi="Arial" w:cs="Times New Roman"/>
      <w:b/>
      <w:bCs/>
      <w:sz w:val="36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628A7"/>
    <w:rPr>
      <w:rFonts w:ascii="Arial" w:eastAsia="Times New Roman" w:hAnsi="Arial" w:cs="Times New Roman"/>
      <w:sz w:val="28"/>
      <w:szCs w:val="24"/>
      <w:lang w:eastAsia="sk-SK"/>
    </w:rPr>
  </w:style>
  <w:style w:type="paragraph" w:customStyle="1" w:styleId="DEFOdrazky">
    <w:name w:val="DEF Odrazky"/>
    <w:basedOn w:val="Normlny"/>
    <w:rsid w:val="005628A7"/>
    <w:pPr>
      <w:numPr>
        <w:numId w:val="1"/>
      </w:numPr>
      <w:spacing w:before="120"/>
    </w:pPr>
    <w:rPr>
      <w:i/>
      <w:szCs w:val="20"/>
      <w:lang w:eastAsia="cs-CZ"/>
    </w:rPr>
  </w:style>
  <w:style w:type="paragraph" w:customStyle="1" w:styleId="zaklad">
    <w:name w:val="zaklad"/>
    <w:basedOn w:val="Normlny"/>
    <w:rsid w:val="005628A7"/>
    <w:pPr>
      <w:spacing w:before="120"/>
      <w:ind w:firstLine="567"/>
      <w:jc w:val="both"/>
    </w:pPr>
    <w:rPr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rsid w:val="005628A7"/>
    <w:pPr>
      <w:ind w:left="360"/>
      <w:jc w:val="both"/>
    </w:pPr>
    <w:rPr>
      <w:rFonts w:ascii="Times New Roman" w:hAnsi="Times New Roman"/>
      <w:sz w:val="24"/>
      <w:lang w:val="en-GB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628A7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5628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C406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F55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550B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55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550B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Tabulka">
    <w:name w:val="DEF Tabulka"/>
    <w:basedOn w:val="Normlny"/>
    <w:rsid w:val="00127833"/>
  </w:style>
  <w:style w:type="paragraph" w:styleId="Textbubliny">
    <w:name w:val="Balloon Text"/>
    <w:basedOn w:val="Normlny"/>
    <w:link w:val="TextbublinyChar"/>
    <w:uiPriority w:val="99"/>
    <w:semiHidden/>
    <w:unhideWhenUsed/>
    <w:rsid w:val="00F81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212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515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157E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157E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157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157E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D40DEA"/>
    <w:rPr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D40DEA"/>
    <w:rPr>
      <w:rFonts w:ascii="Arial" w:eastAsia="Times New Roman" w:hAnsi="Arial" w:cs="Times New Roman"/>
      <w:sz w:val="20"/>
      <w:szCs w:val="20"/>
      <w:lang w:eastAsia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D40D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1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1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7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2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4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819663F-8E3E-4C36-9A50-41E7D153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3710</Words>
  <Characters>21150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</dc:creator>
  <cp:lastModifiedBy>Szaboova</cp:lastModifiedBy>
  <cp:revision>7</cp:revision>
  <cp:lastPrinted>2017-03-02T10:53:00Z</cp:lastPrinted>
  <dcterms:created xsi:type="dcterms:W3CDTF">2019-03-12T11:07:00Z</dcterms:created>
  <dcterms:modified xsi:type="dcterms:W3CDTF">2019-03-12T12:41:00Z</dcterms:modified>
</cp:coreProperties>
</file>