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572C2C" w:rsidRDefault="00BB76BC" w:rsidP="00B06838">
      <w:pPr>
        <w:tabs>
          <w:tab w:val="left" w:pos="9000"/>
        </w:tabs>
        <w:suppressAutoHyphens/>
        <w:jc w:val="center"/>
        <w:rPr>
          <w:rFonts w:ascii="Arial" w:hAnsi="Arial" w:cs="Arial"/>
          <w:b/>
          <w:sz w:val="28"/>
          <w:szCs w:val="28"/>
        </w:rPr>
      </w:pPr>
      <w:r w:rsidRPr="00572C2C">
        <w:rPr>
          <w:rFonts w:ascii="Arial" w:hAnsi="Arial" w:cs="Arial"/>
          <w:b/>
          <w:sz w:val="28"/>
          <w:szCs w:val="28"/>
        </w:rPr>
        <w:t>Poznámky k účtovnej závierke</w:t>
      </w:r>
    </w:p>
    <w:p w14:paraId="2BDBCBED" w14:textId="64481785" w:rsidR="002A6B50" w:rsidRPr="00572C2C" w:rsidRDefault="00BB76BC" w:rsidP="00B06838">
      <w:pPr>
        <w:tabs>
          <w:tab w:val="left" w:pos="9000"/>
        </w:tabs>
        <w:suppressAutoHyphens/>
        <w:jc w:val="center"/>
        <w:rPr>
          <w:rFonts w:ascii="Arial" w:hAnsi="Arial" w:cs="Arial"/>
          <w:b/>
          <w:sz w:val="20"/>
          <w:szCs w:val="20"/>
        </w:rPr>
      </w:pPr>
      <w:r w:rsidRPr="00572C2C">
        <w:rPr>
          <w:rFonts w:ascii="Arial" w:hAnsi="Arial" w:cs="Arial"/>
          <w:b/>
          <w:sz w:val="28"/>
          <w:szCs w:val="28"/>
        </w:rPr>
        <w:t>zostavenej k</w:t>
      </w:r>
      <w:r w:rsidR="00027942" w:rsidRPr="00572C2C">
        <w:rPr>
          <w:rFonts w:ascii="Arial" w:hAnsi="Arial" w:cs="Arial"/>
          <w:b/>
          <w:sz w:val="28"/>
          <w:szCs w:val="28"/>
        </w:rPr>
        <w:t xml:space="preserve"> </w:t>
      </w:r>
      <w:r w:rsidRPr="00572C2C">
        <w:rPr>
          <w:rFonts w:ascii="Arial" w:hAnsi="Arial" w:cs="Arial"/>
          <w:b/>
          <w:sz w:val="28"/>
          <w:szCs w:val="28"/>
        </w:rPr>
        <w:t> </w:t>
      </w:r>
      <w:bookmarkStart w:id="0" w:name="EntityDateEnd"/>
      <w:r w:rsidR="00601467" w:rsidRPr="00572C2C">
        <w:rPr>
          <w:rFonts w:ascii="Arial" w:hAnsi="Arial" w:cs="Arial"/>
          <w:b/>
          <w:sz w:val="28"/>
          <w:szCs w:val="28"/>
        </w:rPr>
        <w:t>31. decembru 2018</w:t>
      </w:r>
      <w:bookmarkEnd w:id="0"/>
      <w:r w:rsidR="007B49BC" w:rsidRPr="00572C2C">
        <w:rPr>
          <w:rFonts w:ascii="Arial" w:hAnsi="Arial" w:cs="Arial"/>
          <w:b/>
          <w:sz w:val="20"/>
          <w:szCs w:val="20"/>
        </w:rPr>
        <w:t xml:space="preserve"> </w:t>
      </w:r>
    </w:p>
    <w:p w14:paraId="2A2B0E7A" w14:textId="77777777" w:rsidR="00A3677A" w:rsidRPr="00572C2C" w:rsidRDefault="00A3677A" w:rsidP="00B06838">
      <w:pPr>
        <w:pStyle w:val="odstavec"/>
        <w:rPr>
          <w:rFonts w:ascii="Arial" w:hAnsi="Arial" w:cs="Arial"/>
        </w:rPr>
      </w:pPr>
    </w:p>
    <w:p w14:paraId="50D72DD2" w14:textId="77777777" w:rsidR="00A3677A" w:rsidRPr="00572C2C" w:rsidRDefault="00A3677A" w:rsidP="00B06838">
      <w:pPr>
        <w:pStyle w:val="odstavec"/>
        <w:rPr>
          <w:rFonts w:ascii="Arial" w:hAnsi="Arial" w:cs="Arial"/>
        </w:rPr>
      </w:pPr>
    </w:p>
    <w:p w14:paraId="6A05A069" w14:textId="77777777" w:rsidR="002A6B50" w:rsidRPr="00572C2C" w:rsidRDefault="00C264E9" w:rsidP="00B06838">
      <w:pPr>
        <w:pStyle w:val="Nadpis1"/>
        <w:ind w:left="426" w:hanging="426"/>
        <w:rPr>
          <w:rFonts w:ascii="Arial" w:hAnsi="Arial"/>
          <w:sz w:val="20"/>
          <w:szCs w:val="20"/>
        </w:rPr>
      </w:pPr>
      <w:r w:rsidRPr="00572C2C">
        <w:rPr>
          <w:rFonts w:ascii="Arial" w:hAnsi="Arial"/>
          <w:sz w:val="20"/>
          <w:szCs w:val="20"/>
        </w:rPr>
        <w:t>VŠEOBECNÉ INFORMÁCIE</w:t>
      </w:r>
    </w:p>
    <w:p w14:paraId="74E7D527" w14:textId="77777777" w:rsidR="002A6B50" w:rsidRPr="00572C2C" w:rsidRDefault="00C264E9" w:rsidP="00B06838">
      <w:pPr>
        <w:pStyle w:val="Nadpis2"/>
        <w:rPr>
          <w:rFonts w:ascii="Arial" w:hAnsi="Arial"/>
        </w:rPr>
      </w:pPr>
      <w:r w:rsidRPr="00572C2C">
        <w:rPr>
          <w:rFonts w:ascii="Arial" w:hAnsi="Arial"/>
        </w:rPr>
        <w:t>Názov a sídlo</w:t>
      </w:r>
    </w:p>
    <w:p w14:paraId="53099C3A" w14:textId="5E040FA3" w:rsidR="006207C1" w:rsidRPr="00261AF3" w:rsidRDefault="006207C1" w:rsidP="00B06838">
      <w:pPr>
        <w:pStyle w:val="odstavec"/>
        <w:rPr>
          <w:rFonts w:ascii="Arial" w:hAnsi="Arial" w:cs="Arial"/>
        </w:rPr>
      </w:pPr>
      <w:r w:rsidRPr="00261AF3">
        <w:rPr>
          <w:rFonts w:ascii="Arial" w:hAnsi="Arial" w:cs="Arial"/>
        </w:rPr>
        <w:fldChar w:fldCharType="begin"/>
      </w:r>
      <w:r w:rsidRPr="00261AF3">
        <w:rPr>
          <w:rFonts w:ascii="Arial" w:hAnsi="Arial" w:cs="Arial"/>
        </w:rPr>
        <w:instrText xml:space="preserve"> REF EntityName \h  \* MERGEFORMAT </w:instrText>
      </w:r>
      <w:r w:rsidRPr="00261AF3">
        <w:rPr>
          <w:rFonts w:ascii="Arial" w:hAnsi="Arial" w:cs="Arial"/>
        </w:rPr>
      </w:r>
      <w:r w:rsidRPr="00261AF3">
        <w:rPr>
          <w:rFonts w:ascii="Arial" w:hAnsi="Arial" w:cs="Arial"/>
        </w:rPr>
        <w:fldChar w:fldCharType="separate"/>
      </w:r>
      <w:r w:rsidR="00101DF7">
        <w:rPr>
          <w:rFonts w:ascii="Arial" w:hAnsi="Arial" w:cs="Arial"/>
        </w:rPr>
        <w:t xml:space="preserve">ELGAS, </w:t>
      </w:r>
      <w:proofErr w:type="spellStart"/>
      <w:r w:rsidR="00101DF7">
        <w:rPr>
          <w:rFonts w:ascii="Arial" w:hAnsi="Arial" w:cs="Arial"/>
        </w:rPr>
        <w:t>k.s</w:t>
      </w:r>
      <w:proofErr w:type="spellEnd"/>
      <w:r w:rsidR="00101DF7">
        <w:rPr>
          <w:rFonts w:ascii="Arial" w:hAnsi="Arial" w:cs="Arial"/>
        </w:rPr>
        <w:t>.</w:t>
      </w:r>
      <w:r w:rsidRPr="00261AF3">
        <w:rPr>
          <w:rFonts w:ascii="Arial" w:hAnsi="Arial" w:cs="Arial"/>
        </w:rPr>
        <w:fldChar w:fldCharType="end"/>
      </w:r>
      <w:r w:rsidRPr="00261AF3">
        <w:rPr>
          <w:rFonts w:ascii="Arial" w:hAnsi="Arial" w:cs="Arial"/>
        </w:rPr>
        <w:t xml:space="preserve"> </w:t>
      </w:r>
    </w:p>
    <w:p w14:paraId="32BB485E" w14:textId="77777777" w:rsidR="006207C1" w:rsidRPr="00261AF3" w:rsidRDefault="006207C1">
      <w:pPr>
        <w:pStyle w:val="odstavec"/>
        <w:rPr>
          <w:rFonts w:ascii="Arial" w:hAnsi="Arial" w:cs="Arial"/>
        </w:rPr>
      </w:pPr>
      <w:r w:rsidRPr="00261AF3">
        <w:rPr>
          <w:rFonts w:ascii="Arial" w:hAnsi="Arial" w:cs="Arial"/>
        </w:rPr>
        <w:t xml:space="preserve">Robotnícka 2271 </w:t>
      </w:r>
    </w:p>
    <w:p w14:paraId="55D41C2F" w14:textId="77777777" w:rsidR="006207C1" w:rsidRPr="00261AF3" w:rsidRDefault="006207C1">
      <w:pPr>
        <w:pStyle w:val="odstavec"/>
        <w:rPr>
          <w:rFonts w:ascii="Arial" w:hAnsi="Arial" w:cs="Arial"/>
        </w:rPr>
      </w:pPr>
      <w:r w:rsidRPr="00261AF3">
        <w:rPr>
          <w:rFonts w:ascii="Arial" w:hAnsi="Arial" w:cs="Arial"/>
        </w:rPr>
        <w:t xml:space="preserve">017 01 Považská Bystrica </w:t>
      </w:r>
    </w:p>
    <w:p w14:paraId="4B25F296" w14:textId="77777777" w:rsidR="00074520" w:rsidRPr="00572C2C" w:rsidRDefault="00074520">
      <w:pPr>
        <w:pStyle w:val="odstavec"/>
        <w:rPr>
          <w:rFonts w:ascii="Arial" w:hAnsi="Arial" w:cs="Arial"/>
        </w:rPr>
      </w:pPr>
    </w:p>
    <w:p w14:paraId="7147635D" w14:textId="5CD8D194" w:rsidR="006207C1" w:rsidRPr="00261AF3" w:rsidRDefault="005125E4">
      <w:pPr>
        <w:pStyle w:val="odstavec"/>
        <w:rPr>
          <w:rFonts w:ascii="Arial" w:hAnsi="Arial" w:cs="Arial"/>
        </w:rPr>
      </w:pPr>
      <w:r w:rsidRPr="00572C2C">
        <w:rPr>
          <w:rFonts w:ascii="Arial" w:hAnsi="Arial" w:cs="Arial"/>
        </w:rPr>
        <w:t xml:space="preserve">Spoločnosť </w:t>
      </w:r>
      <w:r w:rsidR="006207C1" w:rsidRPr="00261AF3">
        <w:rPr>
          <w:rFonts w:ascii="Arial" w:hAnsi="Arial" w:cs="Arial"/>
        </w:rPr>
        <w:fldChar w:fldCharType="begin"/>
      </w:r>
      <w:r w:rsidR="006207C1" w:rsidRPr="00572C2C">
        <w:rPr>
          <w:rFonts w:ascii="Arial" w:hAnsi="Arial" w:cs="Arial"/>
        </w:rPr>
        <w:instrText xml:space="preserve"> REF EntityName \h  \* MERGEFORMAT </w:instrText>
      </w:r>
      <w:r w:rsidR="006207C1" w:rsidRPr="00261AF3">
        <w:rPr>
          <w:rFonts w:ascii="Arial" w:hAnsi="Arial" w:cs="Arial"/>
        </w:rPr>
      </w:r>
      <w:r w:rsidR="006207C1" w:rsidRPr="00261AF3">
        <w:rPr>
          <w:rFonts w:ascii="Arial" w:hAnsi="Arial" w:cs="Arial"/>
        </w:rPr>
        <w:fldChar w:fldCharType="separate"/>
      </w:r>
      <w:r w:rsidR="00101DF7">
        <w:rPr>
          <w:rFonts w:ascii="Arial" w:hAnsi="Arial" w:cs="Arial"/>
        </w:rPr>
        <w:t xml:space="preserve">ELGAS, </w:t>
      </w:r>
      <w:proofErr w:type="spellStart"/>
      <w:r w:rsidR="00101DF7">
        <w:rPr>
          <w:rFonts w:ascii="Arial" w:hAnsi="Arial" w:cs="Arial"/>
        </w:rPr>
        <w:t>k.s</w:t>
      </w:r>
      <w:proofErr w:type="spellEnd"/>
      <w:r w:rsidR="00101DF7">
        <w:rPr>
          <w:rFonts w:ascii="Arial" w:hAnsi="Arial" w:cs="Arial"/>
        </w:rPr>
        <w:t>.</w:t>
      </w:r>
      <w:r w:rsidR="006207C1" w:rsidRPr="00261AF3">
        <w:rPr>
          <w:rFonts w:ascii="Arial" w:hAnsi="Arial" w:cs="Arial"/>
        </w:rPr>
        <w:fldChar w:fldCharType="end"/>
      </w:r>
      <w:r w:rsidRPr="00572C2C">
        <w:rPr>
          <w:rFonts w:ascii="Arial" w:hAnsi="Arial" w:cs="Arial"/>
        </w:rPr>
        <w:t xml:space="preserve"> </w:t>
      </w:r>
      <w:r w:rsidR="001A02BF" w:rsidRPr="00572C2C">
        <w:rPr>
          <w:rFonts w:ascii="Arial" w:hAnsi="Arial" w:cs="Arial"/>
        </w:rPr>
        <w:t>(ďalej len „Spoločnosť“) bola</w:t>
      </w:r>
      <w:r w:rsidR="004D210B" w:rsidRPr="00572C2C">
        <w:rPr>
          <w:rFonts w:ascii="Arial" w:hAnsi="Arial" w:cs="Arial"/>
        </w:rPr>
        <w:t xml:space="preserve"> založená</w:t>
      </w:r>
      <w:bookmarkStart w:id="1" w:name="EstDate"/>
      <w:r w:rsidR="006207C1" w:rsidRPr="00572C2C">
        <w:rPr>
          <w:rFonts w:ascii="Arial" w:hAnsi="Arial" w:cs="Arial"/>
        </w:rPr>
        <w:t xml:space="preserve"> 12. septembra 2000 </w:t>
      </w:r>
      <w:bookmarkEnd w:id="1"/>
      <w:r w:rsidR="001A02BF" w:rsidRPr="00572C2C">
        <w:rPr>
          <w:rFonts w:ascii="Arial" w:hAnsi="Arial" w:cs="Arial"/>
        </w:rPr>
        <w:t xml:space="preserve">a do </w:t>
      </w:r>
      <w:r w:rsidR="00DD5F18" w:rsidRPr="00572C2C">
        <w:rPr>
          <w:rFonts w:ascii="Arial" w:hAnsi="Arial" w:cs="Arial"/>
        </w:rPr>
        <w:t>O</w:t>
      </w:r>
      <w:r w:rsidR="001A02BF" w:rsidRPr="00572C2C">
        <w:rPr>
          <w:rFonts w:ascii="Arial" w:hAnsi="Arial" w:cs="Arial"/>
        </w:rPr>
        <w:t>bchodného registra bola zapísaná</w:t>
      </w:r>
      <w:r w:rsidR="00DF707D" w:rsidRPr="00572C2C">
        <w:rPr>
          <w:rFonts w:ascii="Arial" w:hAnsi="Arial" w:cs="Arial"/>
        </w:rPr>
        <w:t> </w:t>
      </w:r>
      <w:bookmarkStart w:id="2" w:name="EntryDate"/>
      <w:r w:rsidR="006207C1" w:rsidRPr="00572C2C">
        <w:rPr>
          <w:rFonts w:ascii="Arial" w:hAnsi="Arial" w:cs="Arial"/>
        </w:rPr>
        <w:t>25. septembra 2000</w:t>
      </w:r>
      <w:bookmarkEnd w:id="2"/>
      <w:r w:rsidR="004D210B" w:rsidRPr="00572C2C">
        <w:rPr>
          <w:rFonts w:ascii="Arial" w:hAnsi="Arial" w:cs="Arial"/>
        </w:rPr>
        <w:t>.</w:t>
      </w:r>
      <w:r w:rsidR="001A02BF" w:rsidRPr="00572C2C">
        <w:rPr>
          <w:rFonts w:ascii="Arial" w:hAnsi="Arial" w:cs="Arial"/>
        </w:rPr>
        <w:t>(Obchodný register Okresného súd</w:t>
      </w:r>
      <w:r w:rsidR="00802E99" w:rsidRPr="00572C2C">
        <w:rPr>
          <w:rFonts w:ascii="Arial" w:hAnsi="Arial" w:cs="Arial"/>
        </w:rPr>
        <w:t xml:space="preserve">u </w:t>
      </w:r>
      <w:r w:rsidR="006207C1" w:rsidRPr="00261AF3">
        <w:rPr>
          <w:rFonts w:ascii="Arial" w:hAnsi="Arial" w:cs="Arial"/>
        </w:rPr>
        <w:t xml:space="preserve">Trenčín, oddiel Sro, vložka č. 12201/R). Spoločnosť od 1. marca 2017 zmenila právnu formu a následne svoje obchodné meno na ELGAS, </w:t>
      </w:r>
      <w:proofErr w:type="spellStart"/>
      <w:r w:rsidR="006207C1" w:rsidRPr="00261AF3">
        <w:rPr>
          <w:rFonts w:ascii="Arial" w:hAnsi="Arial" w:cs="Arial"/>
        </w:rPr>
        <w:t>k.s</w:t>
      </w:r>
      <w:proofErr w:type="spellEnd"/>
      <w:r w:rsidR="006207C1" w:rsidRPr="00261AF3">
        <w:rPr>
          <w:rFonts w:ascii="Arial" w:hAnsi="Arial" w:cs="Arial"/>
        </w:rPr>
        <w:t>. a od tohto dátumu bola zapísaná do Obchodného registra Okresného súdu Trenčín oddiel Sr, vložka č. 10109/R.</w:t>
      </w:r>
    </w:p>
    <w:p w14:paraId="5ABBDB86" w14:textId="77777777" w:rsidR="006207C1" w:rsidRPr="00261AF3" w:rsidRDefault="006207C1">
      <w:pPr>
        <w:pStyle w:val="odstavec"/>
        <w:rPr>
          <w:rFonts w:ascii="Arial" w:hAnsi="Arial" w:cs="Arial"/>
        </w:rPr>
      </w:pPr>
    </w:p>
    <w:p w14:paraId="5D013C45" w14:textId="77777777" w:rsidR="002A6B50" w:rsidRPr="00572C2C" w:rsidRDefault="00C264E9">
      <w:pPr>
        <w:pStyle w:val="body"/>
        <w:spacing w:line="276" w:lineRule="auto"/>
        <w:rPr>
          <w:rFonts w:ascii="Arial" w:hAnsi="Arial" w:cs="Arial"/>
          <w:b/>
          <w:i/>
        </w:rPr>
      </w:pPr>
      <w:r w:rsidRPr="00572C2C">
        <w:rPr>
          <w:rFonts w:ascii="Arial" w:hAnsi="Arial" w:cs="Arial"/>
          <w:b/>
          <w:i/>
        </w:rPr>
        <w:t>Opis vykonávanej činnosti</w:t>
      </w:r>
      <w:r w:rsidR="00B55096" w:rsidRPr="00572C2C">
        <w:rPr>
          <w:rFonts w:ascii="Arial" w:hAnsi="Arial" w:cs="Arial"/>
          <w:b/>
          <w:i/>
        </w:rPr>
        <w:t xml:space="preserve"> Spoločnosti</w:t>
      </w:r>
    </w:p>
    <w:p w14:paraId="2B29DBCD" w14:textId="77777777" w:rsidR="006207C1" w:rsidRPr="00261AF3" w:rsidRDefault="006207C1">
      <w:pPr>
        <w:pStyle w:val="odstavec"/>
        <w:rPr>
          <w:rFonts w:ascii="Arial" w:hAnsi="Arial" w:cs="Arial"/>
          <w:highlight w:val="yellow"/>
        </w:rPr>
      </w:pPr>
    </w:p>
    <w:p w14:paraId="26D3397F" w14:textId="192B3F58" w:rsidR="006207C1" w:rsidRPr="00261AF3" w:rsidRDefault="006207C1">
      <w:pPr>
        <w:pStyle w:val="odstavec"/>
        <w:rPr>
          <w:rFonts w:ascii="Arial" w:hAnsi="Arial" w:cs="Arial"/>
        </w:rPr>
      </w:pPr>
      <w:r w:rsidRPr="00261AF3">
        <w:rPr>
          <w:rFonts w:ascii="Arial" w:hAnsi="Arial" w:cs="Arial"/>
        </w:rPr>
        <w:t>- maloobchod a veľkoobchod v rozsahu voľných živností,</w:t>
      </w:r>
    </w:p>
    <w:p w14:paraId="105193C2" w14:textId="77777777" w:rsidR="006207C1" w:rsidRPr="00261AF3" w:rsidRDefault="006207C1">
      <w:pPr>
        <w:pStyle w:val="odstavec"/>
        <w:rPr>
          <w:rFonts w:ascii="Arial" w:hAnsi="Arial" w:cs="Arial"/>
        </w:rPr>
      </w:pPr>
      <w:r w:rsidRPr="00261AF3">
        <w:rPr>
          <w:rFonts w:ascii="Arial" w:hAnsi="Arial" w:cs="Arial"/>
        </w:rPr>
        <w:t xml:space="preserve">- sprostredkovanie obchodu, </w:t>
      </w:r>
    </w:p>
    <w:p w14:paraId="249E2C0E" w14:textId="77777777" w:rsidR="006207C1" w:rsidRPr="00261AF3" w:rsidRDefault="006207C1">
      <w:pPr>
        <w:pStyle w:val="odstavec"/>
        <w:rPr>
          <w:rFonts w:ascii="Arial" w:hAnsi="Arial" w:cs="Arial"/>
        </w:rPr>
      </w:pPr>
      <w:r w:rsidRPr="00261AF3">
        <w:rPr>
          <w:rFonts w:ascii="Arial" w:hAnsi="Arial" w:cs="Arial"/>
        </w:rPr>
        <w:t xml:space="preserve">- reklamné činnosti, </w:t>
      </w:r>
    </w:p>
    <w:p w14:paraId="630CDFDD" w14:textId="4F4BF1D1" w:rsidR="006207C1" w:rsidRPr="00261AF3" w:rsidRDefault="006207C1">
      <w:pPr>
        <w:pStyle w:val="odstavec"/>
        <w:rPr>
          <w:rFonts w:ascii="Arial" w:hAnsi="Arial" w:cs="Arial"/>
        </w:rPr>
      </w:pPr>
      <w:r w:rsidRPr="00261AF3">
        <w:rPr>
          <w:rFonts w:ascii="Arial" w:hAnsi="Arial" w:cs="Arial"/>
        </w:rPr>
        <w:t xml:space="preserve">- </w:t>
      </w:r>
      <w:proofErr w:type="spellStart"/>
      <w:r w:rsidRPr="00261AF3">
        <w:rPr>
          <w:rFonts w:ascii="Arial" w:hAnsi="Arial" w:cs="Arial"/>
        </w:rPr>
        <w:t>elektroenergetika</w:t>
      </w:r>
      <w:proofErr w:type="spellEnd"/>
      <w:r w:rsidRPr="00261AF3">
        <w:rPr>
          <w:rFonts w:ascii="Arial" w:hAnsi="Arial" w:cs="Arial"/>
        </w:rPr>
        <w:t xml:space="preserve"> – dodávka </w:t>
      </w:r>
      <w:r w:rsidR="008A063A" w:rsidRPr="00261AF3">
        <w:rPr>
          <w:rFonts w:ascii="Arial" w:hAnsi="Arial" w:cs="Arial"/>
        </w:rPr>
        <w:t xml:space="preserve">a distribúcia </w:t>
      </w:r>
      <w:r w:rsidRPr="00261AF3">
        <w:rPr>
          <w:rFonts w:ascii="Arial" w:hAnsi="Arial" w:cs="Arial"/>
        </w:rPr>
        <w:t>elektriny,</w:t>
      </w:r>
    </w:p>
    <w:p w14:paraId="7FF505C3" w14:textId="2F88CAE6" w:rsidR="006207C1" w:rsidRPr="00261AF3" w:rsidRDefault="006207C1">
      <w:pPr>
        <w:pStyle w:val="odstavec"/>
        <w:rPr>
          <w:rFonts w:ascii="Arial" w:hAnsi="Arial" w:cs="Arial"/>
        </w:rPr>
      </w:pPr>
      <w:r w:rsidRPr="00261AF3">
        <w:rPr>
          <w:rFonts w:ascii="Arial" w:hAnsi="Arial" w:cs="Arial"/>
        </w:rPr>
        <w:t>- plynárenstvo, dodávka</w:t>
      </w:r>
      <w:r w:rsidR="008A063A" w:rsidRPr="00261AF3">
        <w:rPr>
          <w:rFonts w:ascii="Arial" w:hAnsi="Arial" w:cs="Arial"/>
        </w:rPr>
        <w:t xml:space="preserve"> a distribúcia</w:t>
      </w:r>
      <w:r w:rsidRPr="00261AF3">
        <w:rPr>
          <w:rFonts w:ascii="Arial" w:hAnsi="Arial" w:cs="Arial"/>
        </w:rPr>
        <w:t xml:space="preserve"> plynu, </w:t>
      </w:r>
    </w:p>
    <w:p w14:paraId="75EAF9EE" w14:textId="77777777" w:rsidR="006207C1" w:rsidRPr="00261AF3" w:rsidRDefault="006207C1">
      <w:pPr>
        <w:pStyle w:val="odstavec"/>
        <w:rPr>
          <w:rFonts w:ascii="Arial" w:hAnsi="Arial" w:cs="Arial"/>
        </w:rPr>
      </w:pPr>
      <w:r w:rsidRPr="00261AF3">
        <w:rPr>
          <w:rFonts w:ascii="Arial" w:hAnsi="Arial" w:cs="Arial"/>
        </w:rPr>
        <w:t>- výkon činnosti energetického audítora.</w:t>
      </w:r>
    </w:p>
    <w:p w14:paraId="22453E46" w14:textId="77777777" w:rsidR="00C264E9" w:rsidRPr="00572C2C" w:rsidRDefault="00C264E9">
      <w:pPr>
        <w:pStyle w:val="odstavec"/>
        <w:rPr>
          <w:rFonts w:ascii="Arial" w:hAnsi="Arial" w:cs="Arial"/>
        </w:rPr>
      </w:pPr>
    </w:p>
    <w:p w14:paraId="5572B781" w14:textId="77777777" w:rsidR="002A6B50" w:rsidRPr="00572C2C" w:rsidRDefault="006A14AA">
      <w:pPr>
        <w:pStyle w:val="Nadpis2"/>
        <w:rPr>
          <w:rFonts w:ascii="Arial" w:hAnsi="Arial"/>
        </w:rPr>
      </w:pPr>
      <w:r w:rsidRPr="00572C2C">
        <w:rPr>
          <w:rFonts w:ascii="Arial" w:hAnsi="Arial"/>
        </w:rPr>
        <w:t>Neobmedzené ručenie</w:t>
      </w:r>
    </w:p>
    <w:p w14:paraId="2CF6B2EC" w14:textId="31B559AD" w:rsidR="00C264E9" w:rsidRPr="00572C2C" w:rsidRDefault="001A02BF">
      <w:pPr>
        <w:pStyle w:val="body"/>
        <w:rPr>
          <w:rFonts w:ascii="Arial" w:hAnsi="Arial" w:cs="Arial"/>
        </w:rPr>
      </w:pPr>
      <w:r w:rsidRPr="00572C2C">
        <w:rPr>
          <w:rFonts w:ascii="Arial" w:hAnsi="Arial" w:cs="Arial"/>
        </w:rPr>
        <w:t>Spoločnosť</w:t>
      </w:r>
      <w:r w:rsidR="00052D5F" w:rsidRPr="00572C2C">
        <w:rPr>
          <w:rFonts w:ascii="Arial" w:hAnsi="Arial" w:cs="Arial"/>
        </w:rPr>
        <w:t xml:space="preserve"> nie je </w:t>
      </w:r>
      <w:r w:rsidRPr="00572C2C">
        <w:rPr>
          <w:rFonts w:ascii="Arial" w:hAnsi="Arial" w:cs="Arial"/>
        </w:rPr>
        <w:t>neobmedzene ručiacim spoločníkom v iných účtovných jednotkách</w:t>
      </w:r>
      <w:r w:rsidR="00052D5F" w:rsidRPr="00572C2C">
        <w:rPr>
          <w:rFonts w:ascii="Arial" w:hAnsi="Arial" w:cs="Arial"/>
        </w:rPr>
        <w:t xml:space="preserve">. </w:t>
      </w:r>
    </w:p>
    <w:p w14:paraId="5BEA8FC1" w14:textId="77777777" w:rsidR="007A0452" w:rsidRPr="00572C2C" w:rsidRDefault="007A0452">
      <w:pPr>
        <w:pStyle w:val="odstavec"/>
        <w:rPr>
          <w:rFonts w:ascii="Arial" w:hAnsi="Arial" w:cs="Arial"/>
        </w:rPr>
      </w:pPr>
    </w:p>
    <w:p w14:paraId="5099B50E" w14:textId="77777777" w:rsidR="007A0452" w:rsidRPr="00572C2C" w:rsidRDefault="007A0452">
      <w:pPr>
        <w:pStyle w:val="Nadpis2"/>
        <w:rPr>
          <w:rFonts w:ascii="Arial" w:hAnsi="Arial"/>
        </w:rPr>
      </w:pPr>
      <w:r w:rsidRPr="00572C2C">
        <w:rPr>
          <w:rFonts w:ascii="Arial" w:hAnsi="Arial"/>
        </w:rPr>
        <w:t>Dátum schválenia účtovnej závierky za predchádzajúce účtovné obdobie</w:t>
      </w:r>
    </w:p>
    <w:p w14:paraId="198FEF55" w14:textId="04ED1427" w:rsidR="00050312" w:rsidRPr="00261AF3" w:rsidRDefault="008A063A">
      <w:pPr>
        <w:pStyle w:val="body"/>
        <w:rPr>
          <w:rFonts w:ascii="Arial" w:hAnsi="Arial" w:cs="Arial"/>
        </w:rPr>
      </w:pPr>
      <w:r w:rsidRPr="00261AF3">
        <w:rPr>
          <w:rFonts w:ascii="Arial" w:hAnsi="Arial" w:cs="Arial"/>
        </w:rPr>
        <w:t>Ú</w:t>
      </w:r>
      <w:r w:rsidR="00050312" w:rsidRPr="00261AF3">
        <w:rPr>
          <w:rFonts w:ascii="Arial" w:hAnsi="Arial" w:cs="Arial"/>
        </w:rPr>
        <w:t>čtovná závierka Spoločnosti k</w:t>
      </w:r>
      <w:r w:rsidRPr="00261AF3">
        <w:rPr>
          <w:rFonts w:ascii="Arial" w:hAnsi="Arial" w:cs="Arial"/>
        </w:rPr>
        <w:t> 31.12.2017</w:t>
      </w:r>
      <w:r w:rsidR="00050312" w:rsidRPr="00261AF3">
        <w:rPr>
          <w:rFonts w:ascii="Arial" w:hAnsi="Arial" w:cs="Arial"/>
        </w:rPr>
        <w:t xml:space="preserve"> </w:t>
      </w:r>
      <w:r w:rsidRPr="00261AF3">
        <w:rPr>
          <w:rFonts w:ascii="Arial" w:hAnsi="Arial" w:cs="Arial"/>
        </w:rPr>
        <w:t xml:space="preserve">bola </w:t>
      </w:r>
      <w:r w:rsidR="00050312" w:rsidRPr="00261AF3">
        <w:rPr>
          <w:rFonts w:ascii="Arial" w:hAnsi="Arial" w:cs="Arial"/>
        </w:rPr>
        <w:t xml:space="preserve">schválená </w:t>
      </w:r>
      <w:r w:rsidRPr="00261AF3">
        <w:rPr>
          <w:rFonts w:ascii="Arial" w:hAnsi="Arial" w:cs="Arial"/>
        </w:rPr>
        <w:t xml:space="preserve">dňa 31. mája 2018. </w:t>
      </w:r>
    </w:p>
    <w:p w14:paraId="77D16622" w14:textId="77777777" w:rsidR="006E7F81" w:rsidRPr="00572C2C" w:rsidRDefault="006E7F81">
      <w:pPr>
        <w:pStyle w:val="body"/>
        <w:rPr>
          <w:rFonts w:ascii="Arial" w:hAnsi="Arial" w:cs="Arial"/>
        </w:rPr>
      </w:pPr>
    </w:p>
    <w:p w14:paraId="37482DD3" w14:textId="77777777" w:rsidR="00836DEF" w:rsidRPr="00572C2C" w:rsidRDefault="00836DEF">
      <w:pPr>
        <w:pStyle w:val="Nadpis2"/>
        <w:rPr>
          <w:rFonts w:ascii="Arial" w:hAnsi="Arial"/>
        </w:rPr>
      </w:pPr>
      <w:r w:rsidRPr="00572C2C">
        <w:rPr>
          <w:rFonts w:ascii="Arial" w:hAnsi="Arial"/>
        </w:rPr>
        <w:t>Právny dôvod na zostavenie účtovnej závierky</w:t>
      </w:r>
    </w:p>
    <w:p w14:paraId="6712BAB6" w14:textId="08C69FFC" w:rsidR="00836DEF" w:rsidRPr="00572C2C" w:rsidRDefault="00836DEF">
      <w:pPr>
        <w:pStyle w:val="odstavec"/>
        <w:rPr>
          <w:rFonts w:ascii="Arial" w:hAnsi="Arial" w:cs="Arial"/>
        </w:rPr>
      </w:pPr>
      <w:r w:rsidRPr="00572C2C">
        <w:rPr>
          <w:rFonts w:ascii="Arial" w:hAnsi="Arial" w:cs="Arial"/>
        </w:rPr>
        <w:t xml:space="preserve">Účtovná závierka Spoločnosti k </w:t>
      </w:r>
      <w:bookmarkStart w:id="3" w:name="EntityDateEnd1"/>
      <w:r w:rsidR="00601467" w:rsidRPr="00572C2C">
        <w:rPr>
          <w:rFonts w:ascii="Arial" w:hAnsi="Arial" w:cs="Arial"/>
        </w:rPr>
        <w:t>31. decembru 2018</w:t>
      </w:r>
      <w:bookmarkEnd w:id="3"/>
      <w:r w:rsidRPr="00572C2C">
        <w:rPr>
          <w:rFonts w:ascii="Arial" w:hAnsi="Arial" w:cs="Arial"/>
        </w:rPr>
        <w:t xml:space="preserve"> je zostavená ako riadna účtovná závierka podľa § 17 ods. 6 zákona NR SR č. 431/2002 </w:t>
      </w:r>
      <w:proofErr w:type="spellStart"/>
      <w:r w:rsidRPr="00572C2C">
        <w:rPr>
          <w:rFonts w:ascii="Arial" w:hAnsi="Arial" w:cs="Arial"/>
        </w:rPr>
        <w:t>Z.z</w:t>
      </w:r>
      <w:proofErr w:type="spellEnd"/>
      <w:r w:rsidRPr="00572C2C">
        <w:rPr>
          <w:rFonts w:ascii="Arial" w:hAnsi="Arial" w:cs="Arial"/>
        </w:rPr>
        <w:t xml:space="preserve">. o účtovníctve v znení neskorších predpisov (ďalej len „zákon o účtovníctve“) za účtovné obdobie od </w:t>
      </w:r>
      <w:bookmarkStart w:id="4" w:name="EntityDateStart"/>
      <w:r w:rsidR="00601467" w:rsidRPr="00572C2C">
        <w:rPr>
          <w:rFonts w:ascii="Arial" w:hAnsi="Arial" w:cs="Arial"/>
        </w:rPr>
        <w:t>1. januára 2018</w:t>
      </w:r>
      <w:bookmarkEnd w:id="4"/>
      <w:r w:rsidRPr="00572C2C">
        <w:rPr>
          <w:rFonts w:ascii="Arial" w:hAnsi="Arial" w:cs="Arial"/>
        </w:rPr>
        <w:t xml:space="preserve"> do  </w:t>
      </w:r>
      <w:bookmarkStart w:id="5" w:name="EntityDateEnd2"/>
      <w:r w:rsidR="00601467" w:rsidRPr="00572C2C">
        <w:rPr>
          <w:rFonts w:ascii="Arial" w:hAnsi="Arial" w:cs="Arial"/>
        </w:rPr>
        <w:t>31. decembra 2018</w:t>
      </w:r>
      <w:bookmarkEnd w:id="5"/>
      <w:r w:rsidRPr="00572C2C">
        <w:rPr>
          <w:rFonts w:ascii="Arial" w:hAnsi="Arial" w:cs="Arial"/>
        </w:rPr>
        <w:t>.</w:t>
      </w:r>
    </w:p>
    <w:p w14:paraId="5491C7C2" w14:textId="77777777" w:rsidR="00836DEF" w:rsidRPr="00572C2C" w:rsidRDefault="00836DEF">
      <w:pPr>
        <w:pStyle w:val="odstavec"/>
        <w:rPr>
          <w:rFonts w:ascii="Arial" w:hAnsi="Arial" w:cs="Arial"/>
        </w:rPr>
      </w:pPr>
    </w:p>
    <w:p w14:paraId="77A9500A" w14:textId="77777777" w:rsidR="00836DEF" w:rsidRPr="00572C2C" w:rsidRDefault="00836DEF">
      <w:pPr>
        <w:pStyle w:val="Nadpis2"/>
        <w:rPr>
          <w:rFonts w:ascii="Arial" w:hAnsi="Arial"/>
        </w:rPr>
      </w:pPr>
      <w:r w:rsidRPr="00572C2C">
        <w:rPr>
          <w:rFonts w:ascii="Arial" w:hAnsi="Arial"/>
        </w:rPr>
        <w:t>Údaje o skupine</w:t>
      </w:r>
    </w:p>
    <w:p w14:paraId="1B0AB560" w14:textId="6E7CF05A" w:rsidR="00722788" w:rsidRPr="00572C2C" w:rsidRDefault="00722788">
      <w:pPr>
        <w:pStyle w:val="odstavec"/>
        <w:rPr>
          <w:rFonts w:ascii="Arial" w:hAnsi="Arial" w:cs="Arial"/>
        </w:rPr>
      </w:pPr>
      <w:r w:rsidRPr="00572C2C">
        <w:rPr>
          <w:rFonts w:ascii="Arial" w:hAnsi="Arial" w:cs="Arial"/>
        </w:rPr>
        <w:t xml:space="preserve">Spoločnosť je na základe § 22 ods. 8 zákona o účtovníctve oslobodená od povinnosti zostaviť konsolidovanú účtovnú závierku, pretože je spolu s dcérskymi spoločnosťami zahrnutá </w:t>
      </w:r>
      <w:r w:rsidRPr="00572C2C">
        <w:rPr>
          <w:rFonts w:ascii="Arial" w:hAnsi="Arial" w:cs="Arial"/>
        </w:rPr>
        <w:br/>
        <w:t>do konsolidovanej účtovnej závierky spoločnosti na vyššom stupni v skupine v rámci Európskej únie.</w:t>
      </w:r>
    </w:p>
    <w:p w14:paraId="0E6A0A0B" w14:textId="77777777" w:rsidR="00722788" w:rsidRPr="00572C2C" w:rsidRDefault="00722788">
      <w:pPr>
        <w:pStyle w:val="odstavec"/>
        <w:rPr>
          <w:rFonts w:ascii="Arial" w:hAnsi="Arial" w:cs="Arial"/>
          <w:strike/>
        </w:rPr>
      </w:pPr>
    </w:p>
    <w:p w14:paraId="1CB1AE99" w14:textId="0106BE9B" w:rsidR="009207F3" w:rsidRPr="00572C2C" w:rsidRDefault="00B64F15">
      <w:pPr>
        <w:pStyle w:val="odstavec"/>
        <w:rPr>
          <w:rFonts w:ascii="Arial" w:hAnsi="Arial" w:cs="Arial"/>
        </w:rPr>
      </w:pPr>
      <w:r w:rsidRPr="00B64F15">
        <w:rPr>
          <w:rFonts w:ascii="Arial" w:hAnsi="Arial" w:cs="Arial"/>
        </w:rPr>
        <w:t xml:space="preserve">Konsolidovanú účtovnú závierku za najväčšiu skupinu, ktorej súčasťou je aj konsolidovaná účtovná závierka podľa prvej vety zostavuje spoločnosť </w:t>
      </w:r>
      <w:proofErr w:type="spellStart"/>
      <w:r w:rsidRPr="00B64F15">
        <w:rPr>
          <w:rFonts w:ascii="Arial" w:hAnsi="Arial" w:cs="Arial"/>
        </w:rPr>
        <w:t>Prudential</w:t>
      </w:r>
      <w:proofErr w:type="spellEnd"/>
      <w:r w:rsidRPr="00B64F15">
        <w:rPr>
          <w:rFonts w:ascii="Arial" w:hAnsi="Arial" w:cs="Arial"/>
        </w:rPr>
        <w:t xml:space="preserve"> </w:t>
      </w:r>
      <w:proofErr w:type="spellStart"/>
      <w:r w:rsidRPr="00B64F15">
        <w:rPr>
          <w:rFonts w:ascii="Arial" w:hAnsi="Arial" w:cs="Arial"/>
        </w:rPr>
        <w:t>plc</w:t>
      </w:r>
      <w:proofErr w:type="spellEnd"/>
      <w:r w:rsidRPr="00B64F15">
        <w:rPr>
          <w:rFonts w:ascii="Arial" w:hAnsi="Arial" w:cs="Arial"/>
        </w:rPr>
        <w:t xml:space="preserve"> so sídlom </w:t>
      </w:r>
      <w:proofErr w:type="spellStart"/>
      <w:r w:rsidRPr="00B64F15">
        <w:rPr>
          <w:rFonts w:ascii="Arial" w:hAnsi="Arial" w:cs="Arial"/>
        </w:rPr>
        <w:t>Laurence</w:t>
      </w:r>
      <w:proofErr w:type="spellEnd"/>
      <w:r w:rsidRPr="00B64F15">
        <w:rPr>
          <w:rFonts w:ascii="Arial" w:hAnsi="Arial" w:cs="Arial"/>
        </w:rPr>
        <w:t xml:space="preserve"> </w:t>
      </w:r>
      <w:proofErr w:type="spellStart"/>
      <w:r w:rsidRPr="00B64F15">
        <w:rPr>
          <w:rFonts w:ascii="Arial" w:hAnsi="Arial" w:cs="Arial"/>
        </w:rPr>
        <w:t>Pountney</w:t>
      </w:r>
      <w:proofErr w:type="spellEnd"/>
      <w:r w:rsidRPr="00B64F15">
        <w:rPr>
          <w:rFonts w:ascii="Arial" w:hAnsi="Arial" w:cs="Arial"/>
        </w:rPr>
        <w:t xml:space="preserve"> </w:t>
      </w:r>
      <w:proofErr w:type="spellStart"/>
      <w:r w:rsidRPr="00B64F15">
        <w:rPr>
          <w:rFonts w:ascii="Arial" w:hAnsi="Arial" w:cs="Arial"/>
        </w:rPr>
        <w:t>Hill</w:t>
      </w:r>
      <w:proofErr w:type="spellEnd"/>
      <w:r w:rsidRPr="00B64F15">
        <w:rPr>
          <w:rFonts w:ascii="Arial" w:hAnsi="Arial" w:cs="Arial"/>
        </w:rPr>
        <w:t xml:space="preserve">, Londýn EC4R 0HH, Veľká Británia (od 12. apríla 2019 so sídlom 1 Angel </w:t>
      </w:r>
      <w:proofErr w:type="spellStart"/>
      <w:r w:rsidRPr="00B64F15">
        <w:rPr>
          <w:rFonts w:ascii="Arial" w:hAnsi="Arial" w:cs="Arial"/>
        </w:rPr>
        <w:t>Court</w:t>
      </w:r>
      <w:proofErr w:type="spellEnd"/>
      <w:r w:rsidRPr="00B64F15">
        <w:rPr>
          <w:rFonts w:ascii="Arial" w:hAnsi="Arial" w:cs="Arial"/>
        </w:rPr>
        <w:t>, Londýn EC2R 7AG, Veľká Británia). Kópiu konsolidovanej účtovnej závierky je možné vyžiadať v sídle uvedenej spoločnosti.</w:t>
      </w:r>
    </w:p>
    <w:p w14:paraId="4A1FF220" w14:textId="6B19EEF7" w:rsidR="007C6E34" w:rsidRPr="00572C2C" w:rsidRDefault="007C6E34">
      <w:pPr>
        <w:rPr>
          <w:rFonts w:ascii="Arial" w:hAnsi="Arial" w:cs="Arial"/>
          <w:bCs/>
          <w:iCs/>
          <w:sz w:val="20"/>
          <w:szCs w:val="20"/>
        </w:rPr>
      </w:pPr>
      <w:r w:rsidRPr="00261AF3">
        <w:rPr>
          <w:rFonts w:ascii="Arial" w:hAnsi="Arial" w:cs="Arial"/>
          <w:b/>
        </w:rPr>
        <w:br w:type="page"/>
      </w:r>
    </w:p>
    <w:p w14:paraId="7B43B873" w14:textId="04E82D8C" w:rsidR="00601467" w:rsidRPr="00261AF3" w:rsidRDefault="005C39C1" w:rsidP="00261AF3">
      <w:pPr>
        <w:pStyle w:val="Nadpis2"/>
        <w:rPr>
          <w:rFonts w:ascii="Arial" w:hAnsi="Arial"/>
        </w:rPr>
      </w:pPr>
      <w:r w:rsidRPr="00572C2C">
        <w:rPr>
          <w:rFonts w:ascii="Arial" w:hAnsi="Arial"/>
          <w:b w:val="0"/>
          <w:bCs w:val="0"/>
          <w:iCs w:val="0"/>
        </w:rPr>
        <w:lastRenderedPageBreak/>
        <w:t>Počet zamestnancov</w:t>
      </w:r>
      <w:bookmarkStart w:id="6" w:name="FWT_T1"/>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601467" w:rsidRPr="00572C2C" w14:paraId="7065762C"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700801C5" w14:textId="77777777" w:rsidR="00601467" w:rsidRPr="00572C2C" w:rsidRDefault="00601467" w:rsidP="00261AF3">
            <w:pPr>
              <w:suppressAutoHyphens/>
              <w:jc w:val="center"/>
              <w:rPr>
                <w:rFonts w:ascii="Arial" w:hAnsi="Arial" w:cs="Arial"/>
                <w:b/>
                <w:bCs/>
                <w:sz w:val="18"/>
                <w:szCs w:val="18"/>
              </w:rPr>
            </w:pPr>
            <w:bookmarkStart w:id="7" w:name="RANGE!B3:D6"/>
            <w:r w:rsidRPr="00572C2C">
              <w:rPr>
                <w:rFonts w:ascii="Arial" w:hAnsi="Arial" w:cs="Arial"/>
                <w:b/>
                <w:bCs/>
                <w:sz w:val="18"/>
                <w:szCs w:val="18"/>
              </w:rPr>
              <w:t>Názov položky</w:t>
            </w:r>
            <w:bookmarkEnd w:id="7"/>
          </w:p>
        </w:tc>
        <w:tc>
          <w:tcPr>
            <w:tcW w:w="1440" w:type="dxa"/>
            <w:tcBorders>
              <w:top w:val="nil"/>
              <w:left w:val="nil"/>
              <w:bottom w:val="single" w:sz="4" w:space="0" w:color="auto"/>
              <w:right w:val="nil"/>
            </w:tcBorders>
            <w:shd w:val="clear" w:color="auto" w:fill="auto"/>
            <w:vAlign w:val="bottom"/>
            <w:hideMark/>
          </w:tcPr>
          <w:p w14:paraId="7E38D547"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655B0897"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016226" w:rsidRPr="00572C2C" w14:paraId="24F9EF9C" w14:textId="77777777" w:rsidTr="00261AF3">
        <w:trPr>
          <w:cantSplit/>
          <w:trHeight w:val="227"/>
        </w:trPr>
        <w:tc>
          <w:tcPr>
            <w:tcW w:w="6600" w:type="dxa"/>
            <w:tcBorders>
              <w:top w:val="nil"/>
              <w:left w:val="nil"/>
              <w:bottom w:val="nil"/>
              <w:right w:val="nil"/>
            </w:tcBorders>
            <w:shd w:val="clear" w:color="auto" w:fill="auto"/>
            <w:vAlign w:val="bottom"/>
            <w:hideMark/>
          </w:tcPr>
          <w:p w14:paraId="7F7376B5" w14:textId="77777777" w:rsidR="00016226" w:rsidRPr="00572C2C" w:rsidRDefault="00016226" w:rsidP="00261AF3">
            <w:pPr>
              <w:suppressAutoHyphens/>
              <w:rPr>
                <w:rFonts w:ascii="Arial" w:hAnsi="Arial" w:cs="Arial"/>
                <w:sz w:val="18"/>
                <w:szCs w:val="18"/>
              </w:rPr>
            </w:pPr>
            <w:r w:rsidRPr="00572C2C">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0B9E005C" w14:textId="7679E1D8" w:rsidR="00016226" w:rsidRPr="00572C2C" w:rsidRDefault="007E0D8D" w:rsidP="004B5846">
            <w:pPr>
              <w:suppressAutoHyphens/>
              <w:jc w:val="right"/>
              <w:rPr>
                <w:rFonts w:ascii="Arial" w:hAnsi="Arial" w:cs="Arial"/>
                <w:sz w:val="18"/>
                <w:szCs w:val="18"/>
              </w:rPr>
            </w:pPr>
            <w:r w:rsidRPr="00572C2C">
              <w:rPr>
                <w:rFonts w:ascii="Arial" w:hAnsi="Arial" w:cs="Arial"/>
                <w:sz w:val="18"/>
                <w:szCs w:val="18"/>
              </w:rPr>
              <w:t>3</w:t>
            </w:r>
            <w:r w:rsidR="004B5846">
              <w:rPr>
                <w:rFonts w:ascii="Arial" w:hAnsi="Arial" w:cs="Arial"/>
                <w:sz w:val="18"/>
                <w:szCs w:val="18"/>
              </w:rPr>
              <w:t>1</w:t>
            </w:r>
          </w:p>
        </w:tc>
        <w:tc>
          <w:tcPr>
            <w:tcW w:w="1440" w:type="dxa"/>
            <w:tcBorders>
              <w:top w:val="nil"/>
              <w:left w:val="nil"/>
              <w:bottom w:val="nil"/>
              <w:right w:val="nil"/>
            </w:tcBorders>
            <w:shd w:val="clear" w:color="auto" w:fill="auto"/>
            <w:vAlign w:val="bottom"/>
            <w:hideMark/>
          </w:tcPr>
          <w:p w14:paraId="47806D9D" w14:textId="61289432" w:rsidR="00016226" w:rsidRPr="00572C2C" w:rsidRDefault="00016226" w:rsidP="00261AF3">
            <w:pPr>
              <w:suppressAutoHyphens/>
              <w:jc w:val="right"/>
              <w:rPr>
                <w:rFonts w:ascii="Arial" w:hAnsi="Arial" w:cs="Arial"/>
                <w:sz w:val="18"/>
                <w:szCs w:val="18"/>
              </w:rPr>
            </w:pPr>
            <w:r w:rsidRPr="00572C2C">
              <w:rPr>
                <w:rFonts w:ascii="Arial" w:hAnsi="Arial" w:cs="Arial"/>
                <w:sz w:val="18"/>
                <w:szCs w:val="18"/>
              </w:rPr>
              <w:t>31</w:t>
            </w:r>
          </w:p>
        </w:tc>
      </w:tr>
      <w:tr w:rsidR="00016226" w:rsidRPr="00572C2C" w14:paraId="03DF2D06" w14:textId="77777777" w:rsidTr="00261AF3">
        <w:trPr>
          <w:cantSplit/>
          <w:trHeight w:val="227"/>
        </w:trPr>
        <w:tc>
          <w:tcPr>
            <w:tcW w:w="6600" w:type="dxa"/>
            <w:tcBorders>
              <w:top w:val="nil"/>
              <w:left w:val="nil"/>
              <w:bottom w:val="nil"/>
              <w:right w:val="nil"/>
            </w:tcBorders>
            <w:shd w:val="clear" w:color="auto" w:fill="auto"/>
            <w:vAlign w:val="bottom"/>
            <w:hideMark/>
          </w:tcPr>
          <w:p w14:paraId="236A09C4" w14:textId="77777777" w:rsidR="00016226" w:rsidRPr="00572C2C" w:rsidRDefault="00016226" w:rsidP="00261AF3">
            <w:pPr>
              <w:suppressAutoHyphens/>
              <w:rPr>
                <w:rFonts w:ascii="Arial" w:hAnsi="Arial" w:cs="Arial"/>
                <w:sz w:val="18"/>
                <w:szCs w:val="18"/>
              </w:rPr>
            </w:pPr>
            <w:r w:rsidRPr="00572C2C">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360572BB" w14:textId="6F15FA23" w:rsidR="00016226" w:rsidRPr="00572C2C" w:rsidRDefault="007E0D8D" w:rsidP="00261AF3">
            <w:pPr>
              <w:suppressAutoHyphens/>
              <w:jc w:val="right"/>
              <w:rPr>
                <w:rFonts w:ascii="Arial" w:hAnsi="Arial" w:cs="Arial"/>
                <w:sz w:val="18"/>
                <w:szCs w:val="18"/>
              </w:rPr>
            </w:pPr>
            <w:r w:rsidRPr="00572C2C">
              <w:rPr>
                <w:rFonts w:ascii="Arial" w:hAnsi="Arial" w:cs="Arial"/>
                <w:sz w:val="18"/>
                <w:szCs w:val="18"/>
              </w:rPr>
              <w:t>30</w:t>
            </w:r>
          </w:p>
        </w:tc>
        <w:tc>
          <w:tcPr>
            <w:tcW w:w="1440" w:type="dxa"/>
            <w:tcBorders>
              <w:top w:val="nil"/>
              <w:left w:val="nil"/>
              <w:bottom w:val="nil"/>
              <w:right w:val="nil"/>
            </w:tcBorders>
            <w:shd w:val="clear" w:color="auto" w:fill="auto"/>
            <w:vAlign w:val="bottom"/>
            <w:hideMark/>
          </w:tcPr>
          <w:p w14:paraId="0A0F3133" w14:textId="6CCA199A" w:rsidR="00016226" w:rsidRPr="00572C2C" w:rsidRDefault="00016226" w:rsidP="00261AF3">
            <w:pPr>
              <w:suppressAutoHyphens/>
              <w:jc w:val="right"/>
              <w:rPr>
                <w:rFonts w:ascii="Arial" w:hAnsi="Arial" w:cs="Arial"/>
                <w:sz w:val="18"/>
                <w:szCs w:val="18"/>
              </w:rPr>
            </w:pPr>
            <w:r w:rsidRPr="00572C2C">
              <w:rPr>
                <w:rFonts w:ascii="Arial" w:hAnsi="Arial" w:cs="Arial"/>
                <w:sz w:val="18"/>
                <w:szCs w:val="18"/>
              </w:rPr>
              <w:t>31</w:t>
            </w:r>
          </w:p>
        </w:tc>
      </w:tr>
      <w:tr w:rsidR="00016226" w:rsidRPr="00572C2C" w14:paraId="0F3EF000" w14:textId="77777777" w:rsidTr="00261AF3">
        <w:trPr>
          <w:cantSplit/>
          <w:trHeight w:val="227"/>
        </w:trPr>
        <w:tc>
          <w:tcPr>
            <w:tcW w:w="6600" w:type="dxa"/>
            <w:tcBorders>
              <w:top w:val="nil"/>
              <w:left w:val="nil"/>
              <w:bottom w:val="nil"/>
              <w:right w:val="nil"/>
            </w:tcBorders>
            <w:shd w:val="clear" w:color="auto" w:fill="auto"/>
            <w:vAlign w:val="bottom"/>
            <w:hideMark/>
          </w:tcPr>
          <w:p w14:paraId="23CEFB33" w14:textId="77777777" w:rsidR="00016226" w:rsidRPr="00572C2C" w:rsidRDefault="00016226" w:rsidP="00261AF3">
            <w:pPr>
              <w:suppressAutoHyphens/>
              <w:ind w:firstLineChars="200" w:firstLine="360"/>
              <w:rPr>
                <w:rFonts w:ascii="Arial" w:hAnsi="Arial" w:cs="Arial"/>
                <w:i/>
                <w:iCs/>
                <w:sz w:val="18"/>
                <w:szCs w:val="18"/>
              </w:rPr>
            </w:pPr>
            <w:r w:rsidRPr="00572C2C">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568799F5" w14:textId="3929F57F" w:rsidR="00016226" w:rsidRPr="00572C2C" w:rsidRDefault="007E0D8D" w:rsidP="00261AF3">
            <w:pPr>
              <w:suppressAutoHyphens/>
              <w:jc w:val="right"/>
              <w:rPr>
                <w:rFonts w:ascii="Arial" w:hAnsi="Arial" w:cs="Arial"/>
                <w:i/>
                <w:iCs/>
                <w:sz w:val="18"/>
                <w:szCs w:val="18"/>
              </w:rPr>
            </w:pPr>
            <w:r w:rsidRPr="00572C2C">
              <w:rPr>
                <w:rFonts w:ascii="Arial" w:hAnsi="Arial" w:cs="Arial"/>
                <w:i/>
                <w:iCs/>
                <w:sz w:val="18"/>
                <w:szCs w:val="18"/>
              </w:rPr>
              <w:t>5</w:t>
            </w:r>
          </w:p>
        </w:tc>
        <w:tc>
          <w:tcPr>
            <w:tcW w:w="1440" w:type="dxa"/>
            <w:tcBorders>
              <w:top w:val="nil"/>
              <w:left w:val="nil"/>
              <w:bottom w:val="nil"/>
              <w:right w:val="nil"/>
            </w:tcBorders>
            <w:shd w:val="clear" w:color="auto" w:fill="auto"/>
            <w:vAlign w:val="bottom"/>
            <w:hideMark/>
          </w:tcPr>
          <w:p w14:paraId="2B2A4251" w14:textId="2045282D" w:rsidR="00016226" w:rsidRPr="00572C2C" w:rsidRDefault="00016226" w:rsidP="00261AF3">
            <w:pPr>
              <w:suppressAutoHyphens/>
              <w:jc w:val="right"/>
              <w:rPr>
                <w:rFonts w:ascii="Arial" w:hAnsi="Arial" w:cs="Arial"/>
                <w:i/>
                <w:iCs/>
                <w:sz w:val="18"/>
                <w:szCs w:val="18"/>
              </w:rPr>
            </w:pPr>
            <w:r w:rsidRPr="00572C2C">
              <w:rPr>
                <w:rFonts w:ascii="Arial" w:hAnsi="Arial" w:cs="Arial"/>
                <w:i/>
                <w:iCs/>
                <w:sz w:val="18"/>
                <w:szCs w:val="18"/>
              </w:rPr>
              <w:t>5</w:t>
            </w:r>
          </w:p>
        </w:tc>
      </w:tr>
    </w:tbl>
    <w:p w14:paraId="7B717056" w14:textId="0FBEF77A" w:rsidR="00D726A3" w:rsidRPr="00261AF3" w:rsidRDefault="00D726A3" w:rsidP="00261AF3">
      <w:pPr>
        <w:pStyle w:val="body1"/>
        <w:rPr>
          <w:rFonts w:ascii="Arial" w:hAnsi="Arial" w:cs="Arial"/>
        </w:rPr>
      </w:pPr>
    </w:p>
    <w:bookmarkEnd w:id="6"/>
    <w:p w14:paraId="1A4A725E" w14:textId="77777777" w:rsidR="00FB6F88" w:rsidRPr="00572C2C" w:rsidRDefault="00FB6F88" w:rsidP="00261AF3">
      <w:pPr>
        <w:pStyle w:val="body1"/>
        <w:rPr>
          <w:rFonts w:ascii="Arial" w:hAnsi="Arial" w:cs="Arial"/>
        </w:rPr>
      </w:pPr>
    </w:p>
    <w:p w14:paraId="351234D3" w14:textId="77777777" w:rsidR="00FD2075" w:rsidRPr="00572C2C" w:rsidRDefault="00FD2075">
      <w:pPr>
        <w:pStyle w:val="Nadpis2"/>
        <w:rPr>
          <w:rFonts w:ascii="Arial" w:hAnsi="Arial"/>
        </w:rPr>
      </w:pPr>
      <w:r w:rsidRPr="00572C2C">
        <w:rPr>
          <w:rFonts w:ascii="Arial" w:hAnsi="Arial"/>
        </w:rPr>
        <w:t>Dátum schválenia audítora Spoločnosti</w:t>
      </w:r>
    </w:p>
    <w:p w14:paraId="168150BB" w14:textId="1CE2441D" w:rsidR="00FD2075" w:rsidRPr="00572C2C" w:rsidRDefault="00FD2075" w:rsidP="00572C2C">
      <w:pPr>
        <w:pStyle w:val="body"/>
        <w:rPr>
          <w:rFonts w:ascii="Arial" w:hAnsi="Arial" w:cs="Arial"/>
        </w:rPr>
      </w:pPr>
      <w:r w:rsidRPr="00572C2C">
        <w:rPr>
          <w:rFonts w:ascii="Arial" w:hAnsi="Arial" w:cs="Arial"/>
        </w:rPr>
        <w:t xml:space="preserve">Valné zhromaždenie Spoločnosti schválilo dňa </w:t>
      </w:r>
      <w:r w:rsidR="003F119C" w:rsidRPr="00572C2C">
        <w:rPr>
          <w:rFonts w:ascii="Arial" w:hAnsi="Arial" w:cs="Arial"/>
        </w:rPr>
        <w:t xml:space="preserve">31. mája 2018 </w:t>
      </w:r>
      <w:r w:rsidRPr="00572C2C">
        <w:rPr>
          <w:rFonts w:ascii="Arial" w:hAnsi="Arial" w:cs="Arial"/>
        </w:rPr>
        <w:t xml:space="preserve">spoločnosť </w:t>
      </w:r>
      <w:proofErr w:type="spellStart"/>
      <w:r w:rsidRPr="00572C2C">
        <w:rPr>
          <w:rFonts w:ascii="Arial" w:hAnsi="Arial" w:cs="Arial"/>
        </w:rPr>
        <w:t>PricewaterhouseCoopers</w:t>
      </w:r>
      <w:proofErr w:type="spellEnd"/>
      <w:r w:rsidRPr="00572C2C">
        <w:rPr>
          <w:rFonts w:ascii="Arial" w:hAnsi="Arial" w:cs="Arial"/>
        </w:rPr>
        <w:t xml:space="preserve"> Slovensko, s.r.o. ako audítora účtovnej závierky za finančný rok končiaci </w:t>
      </w:r>
      <w:r w:rsidR="00F563AA" w:rsidRPr="00261AF3">
        <w:rPr>
          <w:rFonts w:ascii="Arial" w:hAnsi="Arial" w:cs="Arial"/>
          <w:highlight w:val="yellow"/>
        </w:rPr>
        <w:fldChar w:fldCharType="begin"/>
      </w:r>
      <w:r w:rsidR="00F563AA" w:rsidRPr="00572C2C">
        <w:rPr>
          <w:rFonts w:ascii="Arial" w:hAnsi="Arial" w:cs="Arial"/>
        </w:rPr>
        <w:instrText xml:space="preserve"> REF EntityDateEnd2 \h </w:instrText>
      </w:r>
      <w:r w:rsidR="00796393" w:rsidRPr="00572C2C">
        <w:rPr>
          <w:rFonts w:ascii="Arial" w:hAnsi="Arial" w:cs="Arial"/>
          <w:highlight w:val="yellow"/>
        </w:rPr>
        <w:instrText xml:space="preserve"> \* MERGEFORMAT </w:instrText>
      </w:r>
      <w:r w:rsidR="00F563AA" w:rsidRPr="00261AF3">
        <w:rPr>
          <w:rFonts w:ascii="Arial" w:hAnsi="Arial" w:cs="Arial"/>
          <w:highlight w:val="yellow"/>
        </w:rPr>
      </w:r>
      <w:r w:rsidR="00F563AA" w:rsidRPr="00261AF3">
        <w:rPr>
          <w:rFonts w:ascii="Arial" w:hAnsi="Arial" w:cs="Arial"/>
          <w:highlight w:val="yellow"/>
        </w:rPr>
        <w:fldChar w:fldCharType="separate"/>
      </w:r>
      <w:r w:rsidR="00101DF7" w:rsidRPr="00572C2C">
        <w:rPr>
          <w:rFonts w:ascii="Arial" w:hAnsi="Arial" w:cs="Arial"/>
        </w:rPr>
        <w:t>31. decembra 2018</w:t>
      </w:r>
      <w:r w:rsidR="00F563AA" w:rsidRPr="00261AF3">
        <w:rPr>
          <w:rFonts w:ascii="Arial" w:hAnsi="Arial" w:cs="Arial"/>
          <w:highlight w:val="yellow"/>
        </w:rPr>
        <w:fldChar w:fldCharType="end"/>
      </w:r>
      <w:r w:rsidRPr="00572C2C">
        <w:rPr>
          <w:rFonts w:ascii="Arial" w:hAnsi="Arial" w:cs="Arial"/>
        </w:rPr>
        <w:t>.</w:t>
      </w:r>
    </w:p>
    <w:p w14:paraId="7A02D3BF" w14:textId="77777777" w:rsidR="009D1713" w:rsidRPr="00572C2C" w:rsidRDefault="009D1713">
      <w:pPr>
        <w:pStyle w:val="odstavec"/>
        <w:rPr>
          <w:rFonts w:ascii="Arial" w:hAnsi="Arial" w:cs="Arial"/>
        </w:rPr>
      </w:pPr>
    </w:p>
    <w:p w14:paraId="598240F8" w14:textId="1002BB30" w:rsidR="002A6B50" w:rsidRPr="00572C2C" w:rsidRDefault="00FD2075">
      <w:pPr>
        <w:pStyle w:val="Nadpis2"/>
        <w:rPr>
          <w:rFonts w:ascii="Arial" w:hAnsi="Arial"/>
        </w:rPr>
      </w:pPr>
      <w:r w:rsidRPr="00572C2C">
        <w:rPr>
          <w:rFonts w:ascii="Arial" w:hAnsi="Arial"/>
        </w:rPr>
        <w:t xml:space="preserve">Orgány </w:t>
      </w:r>
      <w:r w:rsidR="00033D10" w:rsidRPr="00572C2C">
        <w:rPr>
          <w:rFonts w:ascii="Arial" w:hAnsi="Arial"/>
        </w:rPr>
        <w:t>S</w:t>
      </w:r>
      <w:r w:rsidRPr="00572C2C">
        <w:rPr>
          <w:rFonts w:ascii="Arial" w:hAnsi="Arial"/>
        </w:rPr>
        <w:t>poločnosti</w:t>
      </w:r>
      <w:r w:rsidR="00601773" w:rsidRPr="00572C2C">
        <w:rPr>
          <w:rFonts w:ascii="Arial" w:hAnsi="Arial"/>
        </w:rPr>
        <w:t xml:space="preserve"> </w:t>
      </w:r>
    </w:p>
    <w:p w14:paraId="75034A39" w14:textId="77777777" w:rsidR="00E1515F" w:rsidRPr="00572C2C" w:rsidRDefault="001A02BF">
      <w:pPr>
        <w:pStyle w:val="body1"/>
        <w:spacing w:line="276" w:lineRule="auto"/>
        <w:rPr>
          <w:rFonts w:ascii="Arial" w:hAnsi="Arial" w:cs="Arial"/>
          <w:b/>
          <w:i/>
        </w:rPr>
      </w:pPr>
      <w:r w:rsidRPr="00572C2C">
        <w:rPr>
          <w:rFonts w:ascii="Arial" w:hAnsi="Arial" w:cs="Arial"/>
          <w:b/>
          <w:i/>
        </w:rPr>
        <w:t xml:space="preserve">Orgány Spoločnosti </w:t>
      </w:r>
    </w:p>
    <w:p w14:paraId="27F8157E" w14:textId="77777777" w:rsidR="008E698C" w:rsidRPr="00572C2C" w:rsidRDefault="008E698C">
      <w:pPr>
        <w:pStyle w:val="body"/>
        <w:rPr>
          <w:rFonts w:ascii="Arial" w:hAnsi="Arial" w:cs="Arial"/>
        </w:rPr>
      </w:pPr>
    </w:p>
    <w:tbl>
      <w:tblPr>
        <w:tblW w:w="9214" w:type="dxa"/>
        <w:tblInd w:w="425" w:type="dxa"/>
        <w:tblLayout w:type="fixed"/>
        <w:tblCellMar>
          <w:left w:w="28" w:type="dxa"/>
          <w:right w:w="28" w:type="dxa"/>
        </w:tblCellMar>
        <w:tblLook w:val="0000" w:firstRow="0" w:lastRow="0" w:firstColumn="0" w:lastColumn="0" w:noHBand="0" w:noVBand="0"/>
      </w:tblPr>
      <w:tblGrid>
        <w:gridCol w:w="3187"/>
        <w:gridCol w:w="3013"/>
        <w:gridCol w:w="3014"/>
      </w:tblGrid>
      <w:tr w:rsidR="007C6E34" w:rsidRPr="00572C2C" w14:paraId="6F95762A" w14:textId="77777777" w:rsidTr="00261AF3">
        <w:trPr>
          <w:cantSplit/>
          <w:trHeight w:val="227"/>
        </w:trPr>
        <w:tc>
          <w:tcPr>
            <w:tcW w:w="3187" w:type="dxa"/>
            <w:tcBorders>
              <w:bottom w:val="single" w:sz="4" w:space="0" w:color="auto"/>
            </w:tcBorders>
            <w:vAlign w:val="bottom"/>
          </w:tcPr>
          <w:p w14:paraId="735D580A" w14:textId="77777777" w:rsidR="007C6E34" w:rsidRPr="00572C2C" w:rsidRDefault="007C6E34">
            <w:pPr>
              <w:suppressAutoHyphens/>
              <w:rPr>
                <w:rFonts w:ascii="Arial" w:hAnsi="Arial" w:cs="Arial"/>
                <w:sz w:val="18"/>
                <w:szCs w:val="18"/>
              </w:rPr>
            </w:pPr>
          </w:p>
        </w:tc>
        <w:tc>
          <w:tcPr>
            <w:tcW w:w="3013" w:type="dxa"/>
            <w:tcBorders>
              <w:bottom w:val="single" w:sz="4" w:space="0" w:color="auto"/>
            </w:tcBorders>
            <w:vAlign w:val="bottom"/>
          </w:tcPr>
          <w:p w14:paraId="5F076C98" w14:textId="2F5BDC69" w:rsidR="007C6E34" w:rsidRPr="00572C2C" w:rsidRDefault="007C6E34" w:rsidP="00261AF3">
            <w:pPr>
              <w:pStyle w:val="body"/>
              <w:ind w:left="0"/>
              <w:jc w:val="left"/>
              <w:rPr>
                <w:rFonts w:ascii="Arial" w:hAnsi="Arial" w:cs="Arial"/>
                <w:b/>
                <w:sz w:val="18"/>
                <w:szCs w:val="18"/>
              </w:rPr>
            </w:pPr>
            <w:r w:rsidRPr="00572C2C">
              <w:rPr>
                <w:rFonts w:ascii="Arial" w:hAnsi="Arial" w:cs="Arial"/>
                <w:b/>
                <w:bCs w:val="0"/>
                <w:iCs w:val="0"/>
                <w:sz w:val="18"/>
                <w:szCs w:val="18"/>
              </w:rPr>
              <w:t>Stav</w:t>
            </w:r>
            <w:r w:rsidRPr="00572C2C">
              <w:rPr>
                <w:rFonts w:ascii="Arial" w:hAnsi="Arial" w:cs="Arial"/>
                <w:b/>
                <w:sz w:val="18"/>
                <w:szCs w:val="18"/>
              </w:rPr>
              <w:t xml:space="preserve"> k 31.12.2018</w:t>
            </w:r>
          </w:p>
        </w:tc>
        <w:tc>
          <w:tcPr>
            <w:tcW w:w="3014" w:type="dxa"/>
            <w:tcBorders>
              <w:bottom w:val="single" w:sz="4" w:space="0" w:color="auto"/>
            </w:tcBorders>
            <w:vAlign w:val="bottom"/>
          </w:tcPr>
          <w:p w14:paraId="3ADDF1E3" w14:textId="722373BF" w:rsidR="007C6E34" w:rsidRPr="00572C2C" w:rsidRDefault="007C6E34" w:rsidP="00261AF3">
            <w:pPr>
              <w:pStyle w:val="body"/>
              <w:ind w:left="0"/>
              <w:jc w:val="left"/>
              <w:rPr>
                <w:rFonts w:ascii="Arial" w:hAnsi="Arial" w:cs="Arial"/>
                <w:b/>
                <w:sz w:val="18"/>
                <w:szCs w:val="18"/>
              </w:rPr>
            </w:pPr>
            <w:r w:rsidRPr="00572C2C">
              <w:rPr>
                <w:rFonts w:ascii="Arial" w:hAnsi="Arial" w:cs="Arial"/>
                <w:b/>
                <w:bCs w:val="0"/>
                <w:iCs w:val="0"/>
                <w:sz w:val="18"/>
                <w:szCs w:val="18"/>
              </w:rPr>
              <w:t>Stav</w:t>
            </w:r>
            <w:r w:rsidRPr="00572C2C">
              <w:rPr>
                <w:rFonts w:ascii="Arial" w:hAnsi="Arial" w:cs="Arial"/>
                <w:b/>
                <w:sz w:val="18"/>
                <w:szCs w:val="18"/>
              </w:rPr>
              <w:t xml:space="preserve"> k 31.12.2017</w:t>
            </w:r>
          </w:p>
        </w:tc>
      </w:tr>
      <w:tr w:rsidR="007C6E34" w:rsidRPr="00572C2C" w14:paraId="355DF952" w14:textId="351F19F0" w:rsidTr="00261AF3">
        <w:trPr>
          <w:cantSplit/>
          <w:trHeight w:val="227"/>
        </w:trPr>
        <w:tc>
          <w:tcPr>
            <w:tcW w:w="3187" w:type="dxa"/>
            <w:tcBorders>
              <w:top w:val="single" w:sz="4" w:space="0" w:color="auto"/>
            </w:tcBorders>
            <w:vAlign w:val="bottom"/>
          </w:tcPr>
          <w:p w14:paraId="27B9C9DB" w14:textId="3805E776" w:rsidR="007C6E34" w:rsidRPr="00572C2C" w:rsidRDefault="007C6E34">
            <w:pPr>
              <w:pStyle w:val="body"/>
              <w:ind w:left="0"/>
              <w:jc w:val="left"/>
              <w:rPr>
                <w:rFonts w:ascii="Arial" w:hAnsi="Arial" w:cs="Arial"/>
                <w:sz w:val="18"/>
                <w:szCs w:val="18"/>
              </w:rPr>
            </w:pPr>
            <w:r w:rsidRPr="00572C2C">
              <w:rPr>
                <w:rFonts w:ascii="Arial" w:hAnsi="Arial" w:cs="Arial"/>
                <w:sz w:val="18"/>
                <w:szCs w:val="18"/>
              </w:rPr>
              <w:t>Štatutárny orgán:</w:t>
            </w:r>
          </w:p>
        </w:tc>
        <w:tc>
          <w:tcPr>
            <w:tcW w:w="3013" w:type="dxa"/>
            <w:tcBorders>
              <w:top w:val="single" w:sz="4" w:space="0" w:color="auto"/>
            </w:tcBorders>
            <w:vAlign w:val="bottom"/>
          </w:tcPr>
          <w:p w14:paraId="1D8190A1" w14:textId="5AE49C2A" w:rsidR="007C6E34" w:rsidRPr="00572C2C" w:rsidRDefault="007C6E34" w:rsidP="00261AF3">
            <w:pPr>
              <w:suppressAutoHyphens/>
              <w:rPr>
                <w:rFonts w:ascii="Arial" w:hAnsi="Arial" w:cs="Arial"/>
                <w:bCs/>
                <w:sz w:val="18"/>
                <w:szCs w:val="18"/>
              </w:rPr>
            </w:pPr>
            <w:r w:rsidRPr="00572C2C">
              <w:rPr>
                <w:rFonts w:ascii="Arial" w:hAnsi="Arial" w:cs="Arial"/>
                <w:bCs/>
                <w:iCs/>
                <w:sz w:val="18"/>
                <w:szCs w:val="18"/>
              </w:rPr>
              <w:t>GGE a. s. komplementár</w:t>
            </w:r>
          </w:p>
        </w:tc>
        <w:tc>
          <w:tcPr>
            <w:tcW w:w="3014" w:type="dxa"/>
            <w:tcBorders>
              <w:top w:val="single" w:sz="4" w:space="0" w:color="auto"/>
            </w:tcBorders>
            <w:vAlign w:val="bottom"/>
          </w:tcPr>
          <w:p w14:paraId="0E964190" w14:textId="0B425CA5" w:rsidR="007C6E34" w:rsidRPr="00572C2C" w:rsidRDefault="007C6E34" w:rsidP="00261AF3">
            <w:pPr>
              <w:suppressAutoHyphens/>
              <w:rPr>
                <w:rFonts w:ascii="Arial" w:hAnsi="Arial" w:cs="Arial"/>
                <w:bCs/>
                <w:sz w:val="18"/>
                <w:szCs w:val="18"/>
              </w:rPr>
            </w:pPr>
            <w:r w:rsidRPr="00572C2C">
              <w:rPr>
                <w:rFonts w:ascii="Arial" w:hAnsi="Arial" w:cs="Arial"/>
                <w:bCs/>
                <w:iCs/>
                <w:sz w:val="18"/>
                <w:szCs w:val="18"/>
              </w:rPr>
              <w:t>GGE a. s. komplementár</w:t>
            </w:r>
          </w:p>
        </w:tc>
      </w:tr>
      <w:tr w:rsidR="007C6E34" w:rsidRPr="00572C2C" w14:paraId="4A1EF652" w14:textId="77777777" w:rsidTr="00261AF3">
        <w:trPr>
          <w:cantSplit/>
          <w:trHeight w:val="227"/>
        </w:trPr>
        <w:tc>
          <w:tcPr>
            <w:tcW w:w="3187" w:type="dxa"/>
            <w:vAlign w:val="bottom"/>
          </w:tcPr>
          <w:p w14:paraId="30E54FD2" w14:textId="77777777" w:rsidR="007C6E34" w:rsidRPr="00572C2C" w:rsidRDefault="007C6E34">
            <w:pPr>
              <w:pStyle w:val="body"/>
              <w:ind w:left="0"/>
              <w:jc w:val="left"/>
              <w:rPr>
                <w:rFonts w:ascii="Arial" w:hAnsi="Arial" w:cs="Arial"/>
                <w:sz w:val="18"/>
                <w:szCs w:val="18"/>
              </w:rPr>
            </w:pPr>
            <w:r w:rsidRPr="00572C2C">
              <w:rPr>
                <w:rFonts w:ascii="Arial" w:hAnsi="Arial" w:cs="Arial"/>
                <w:sz w:val="18"/>
                <w:szCs w:val="18"/>
              </w:rPr>
              <w:t>Prokurista:</w:t>
            </w:r>
          </w:p>
        </w:tc>
        <w:tc>
          <w:tcPr>
            <w:tcW w:w="3013" w:type="dxa"/>
            <w:vAlign w:val="bottom"/>
          </w:tcPr>
          <w:p w14:paraId="6833F7DD" w14:textId="396E1082" w:rsidR="007C6E34" w:rsidRPr="00572C2C" w:rsidRDefault="007C6E34" w:rsidP="00261AF3">
            <w:pPr>
              <w:suppressAutoHyphens/>
              <w:rPr>
                <w:rFonts w:ascii="Arial" w:hAnsi="Arial" w:cs="Arial"/>
                <w:bCs/>
                <w:sz w:val="18"/>
                <w:szCs w:val="18"/>
              </w:rPr>
            </w:pPr>
            <w:r w:rsidRPr="00572C2C">
              <w:rPr>
                <w:rFonts w:ascii="Arial" w:hAnsi="Arial" w:cs="Arial"/>
                <w:bCs/>
                <w:iCs/>
                <w:sz w:val="18"/>
                <w:szCs w:val="18"/>
              </w:rPr>
              <w:t>Ing Pavol Bero</w:t>
            </w:r>
          </w:p>
        </w:tc>
        <w:tc>
          <w:tcPr>
            <w:tcW w:w="3014" w:type="dxa"/>
            <w:vAlign w:val="bottom"/>
          </w:tcPr>
          <w:p w14:paraId="2CB8D70E" w14:textId="0ABDF954" w:rsidR="007C6E34" w:rsidRPr="00572C2C" w:rsidRDefault="007C6E34" w:rsidP="00261AF3">
            <w:pPr>
              <w:suppressAutoHyphens/>
              <w:rPr>
                <w:rFonts w:ascii="Arial" w:hAnsi="Arial" w:cs="Arial"/>
                <w:bCs/>
                <w:iCs/>
                <w:sz w:val="18"/>
                <w:szCs w:val="18"/>
              </w:rPr>
            </w:pPr>
            <w:r w:rsidRPr="00572C2C">
              <w:rPr>
                <w:rFonts w:ascii="Arial" w:hAnsi="Arial" w:cs="Arial"/>
                <w:bCs/>
                <w:iCs/>
                <w:sz w:val="18"/>
                <w:szCs w:val="18"/>
              </w:rPr>
              <w:t>Ing Pavol Bero</w:t>
            </w:r>
          </w:p>
        </w:tc>
      </w:tr>
      <w:tr w:rsidR="00572C2C" w:rsidRPr="00572C2C" w14:paraId="66F169FD" w14:textId="77777777" w:rsidTr="007C6E34">
        <w:trPr>
          <w:cantSplit/>
          <w:trHeight w:val="227"/>
        </w:trPr>
        <w:tc>
          <w:tcPr>
            <w:tcW w:w="3187" w:type="dxa"/>
            <w:vAlign w:val="bottom"/>
          </w:tcPr>
          <w:p w14:paraId="135FEA19" w14:textId="77777777" w:rsidR="00572C2C" w:rsidRPr="00572C2C" w:rsidRDefault="00572C2C" w:rsidP="00B06838">
            <w:pPr>
              <w:pStyle w:val="body"/>
              <w:ind w:left="0"/>
              <w:jc w:val="left"/>
              <w:rPr>
                <w:rFonts w:ascii="Arial" w:hAnsi="Arial" w:cs="Arial"/>
                <w:sz w:val="18"/>
                <w:szCs w:val="18"/>
              </w:rPr>
            </w:pPr>
          </w:p>
        </w:tc>
        <w:tc>
          <w:tcPr>
            <w:tcW w:w="3013" w:type="dxa"/>
            <w:vAlign w:val="bottom"/>
          </w:tcPr>
          <w:p w14:paraId="61A46DD0" w14:textId="2D4B8458" w:rsidR="00572C2C" w:rsidRPr="00572C2C" w:rsidRDefault="00572C2C" w:rsidP="007C6E34">
            <w:pPr>
              <w:suppressAutoHyphens/>
              <w:rPr>
                <w:rFonts w:ascii="Arial" w:hAnsi="Arial" w:cs="Arial"/>
                <w:bCs/>
                <w:iCs/>
                <w:sz w:val="18"/>
                <w:szCs w:val="18"/>
              </w:rPr>
            </w:pPr>
            <w:r w:rsidRPr="00572C2C">
              <w:rPr>
                <w:rFonts w:ascii="Arial" w:hAnsi="Arial" w:cs="Arial"/>
                <w:bCs/>
                <w:sz w:val="18"/>
                <w:szCs w:val="18"/>
              </w:rPr>
              <w:t>Jan Vymazal</w:t>
            </w:r>
          </w:p>
        </w:tc>
        <w:tc>
          <w:tcPr>
            <w:tcW w:w="3014" w:type="dxa"/>
            <w:vAlign w:val="bottom"/>
          </w:tcPr>
          <w:p w14:paraId="7C15AF42" w14:textId="114FE91F" w:rsidR="00572C2C" w:rsidRPr="00572C2C" w:rsidRDefault="00572C2C" w:rsidP="007C6E34">
            <w:pPr>
              <w:suppressAutoHyphens/>
              <w:rPr>
                <w:rFonts w:ascii="Arial" w:hAnsi="Arial" w:cs="Arial"/>
                <w:bCs/>
                <w:iCs/>
                <w:sz w:val="18"/>
                <w:szCs w:val="18"/>
              </w:rPr>
            </w:pPr>
            <w:r w:rsidRPr="00572C2C">
              <w:rPr>
                <w:rFonts w:ascii="Arial" w:hAnsi="Arial" w:cs="Arial"/>
                <w:bCs/>
                <w:iCs/>
                <w:sz w:val="18"/>
                <w:szCs w:val="18"/>
              </w:rPr>
              <w:t xml:space="preserve">Ing. Miroslav </w:t>
            </w:r>
            <w:proofErr w:type="spellStart"/>
            <w:r w:rsidRPr="00572C2C">
              <w:rPr>
                <w:rFonts w:ascii="Arial" w:hAnsi="Arial" w:cs="Arial"/>
                <w:bCs/>
                <w:iCs/>
                <w:sz w:val="18"/>
                <w:szCs w:val="18"/>
              </w:rPr>
              <w:t>Struž</w:t>
            </w:r>
            <w:proofErr w:type="spellEnd"/>
          </w:p>
        </w:tc>
      </w:tr>
    </w:tbl>
    <w:p w14:paraId="589791E3" w14:textId="5AC3B3B8" w:rsidR="00E07B05" w:rsidRPr="00572C2C" w:rsidRDefault="00E07B05">
      <w:pPr>
        <w:suppressAutoHyphens/>
        <w:rPr>
          <w:rFonts w:ascii="Arial" w:hAnsi="Arial" w:cs="Arial"/>
          <w:sz w:val="20"/>
          <w:szCs w:val="20"/>
        </w:rPr>
      </w:pPr>
    </w:p>
    <w:p w14:paraId="20D27170" w14:textId="77777777" w:rsidR="007C6E34" w:rsidRPr="00572C2C" w:rsidRDefault="007C6E34">
      <w:pPr>
        <w:suppressAutoHyphens/>
        <w:rPr>
          <w:rFonts w:ascii="Arial" w:hAnsi="Arial" w:cs="Arial"/>
          <w:sz w:val="20"/>
          <w:szCs w:val="20"/>
        </w:rPr>
      </w:pPr>
    </w:p>
    <w:p w14:paraId="49C483BC" w14:textId="04FB42B8" w:rsidR="002A6B50" w:rsidRPr="00572C2C" w:rsidRDefault="00FF1879">
      <w:pPr>
        <w:pStyle w:val="body1"/>
        <w:spacing w:line="276" w:lineRule="auto"/>
        <w:rPr>
          <w:rFonts w:ascii="Arial" w:hAnsi="Arial" w:cs="Arial"/>
          <w:b/>
          <w:i/>
        </w:rPr>
      </w:pPr>
      <w:r w:rsidRPr="00572C2C">
        <w:rPr>
          <w:rFonts w:ascii="Arial" w:hAnsi="Arial" w:cs="Arial"/>
          <w:b/>
          <w:i/>
        </w:rPr>
        <w:t>Spoločníci / A</w:t>
      </w:r>
      <w:r w:rsidR="002A6B50" w:rsidRPr="00572C2C">
        <w:rPr>
          <w:rFonts w:ascii="Arial" w:hAnsi="Arial" w:cs="Arial"/>
          <w:b/>
          <w:i/>
        </w:rPr>
        <w:t>kcionári</w:t>
      </w:r>
      <w:r w:rsidR="001A02BF" w:rsidRPr="00572C2C">
        <w:rPr>
          <w:rFonts w:ascii="Arial" w:hAnsi="Arial" w:cs="Arial"/>
          <w:b/>
          <w:i/>
        </w:rPr>
        <w:t xml:space="preserve"> Spoločnosti</w:t>
      </w:r>
    </w:p>
    <w:p w14:paraId="363B3DC6" w14:textId="77777777" w:rsidR="007C6E34" w:rsidRPr="00261AF3" w:rsidRDefault="007C6E34" w:rsidP="00261AF3">
      <w:pPr>
        <w:pStyle w:val="body"/>
        <w:rPr>
          <w:rFonts w:ascii="Arial" w:hAnsi="Arial" w:cs="Arial"/>
        </w:rPr>
      </w:pPr>
    </w:p>
    <w:p w14:paraId="12FEAE13" w14:textId="3512B314" w:rsidR="00E1515F" w:rsidRPr="00572C2C" w:rsidRDefault="001A02BF" w:rsidP="00572C2C">
      <w:pPr>
        <w:pStyle w:val="odstavec"/>
        <w:rPr>
          <w:rFonts w:ascii="Arial" w:hAnsi="Arial" w:cs="Arial"/>
        </w:rPr>
      </w:pPr>
      <w:r w:rsidRPr="00572C2C">
        <w:rPr>
          <w:rFonts w:ascii="Arial" w:hAnsi="Arial" w:cs="Arial"/>
        </w:rPr>
        <w:t>Štruktúra spoločníkov</w:t>
      </w:r>
      <w:r w:rsidR="00E1515F" w:rsidRPr="00572C2C">
        <w:rPr>
          <w:rFonts w:ascii="Arial" w:hAnsi="Arial" w:cs="Arial"/>
        </w:rPr>
        <w:t xml:space="preserve"> </w:t>
      </w:r>
      <w:r w:rsidRPr="00572C2C">
        <w:rPr>
          <w:rFonts w:ascii="Arial" w:hAnsi="Arial" w:cs="Arial"/>
        </w:rPr>
        <w:t>Spoločnosti k</w:t>
      </w:r>
      <w:r w:rsidR="00D81FBA" w:rsidRPr="00572C2C">
        <w:rPr>
          <w:rFonts w:ascii="Arial" w:hAnsi="Arial" w:cs="Arial"/>
        </w:rPr>
        <w:t xml:space="preserve"> </w:t>
      </w:r>
      <w:r w:rsidR="00AC7D6D" w:rsidRPr="00261AF3">
        <w:rPr>
          <w:rFonts w:ascii="Arial" w:hAnsi="Arial" w:cs="Arial"/>
        </w:rPr>
        <w:fldChar w:fldCharType="begin"/>
      </w:r>
      <w:r w:rsidR="00AC7D6D" w:rsidRPr="00572C2C">
        <w:rPr>
          <w:rFonts w:ascii="Arial" w:hAnsi="Arial" w:cs="Arial"/>
        </w:rPr>
        <w:instrText xml:space="preserve"> REF EntityDateEnd1 \h </w:instrText>
      </w:r>
      <w:r w:rsidR="00CE19D0" w:rsidRPr="00572C2C">
        <w:rPr>
          <w:rFonts w:ascii="Arial" w:hAnsi="Arial" w:cs="Arial"/>
        </w:rPr>
        <w:instrText xml:space="preserve"> \* MERGEFORMAT </w:instrText>
      </w:r>
      <w:r w:rsidR="00AC7D6D" w:rsidRPr="00261AF3">
        <w:rPr>
          <w:rFonts w:ascii="Arial" w:hAnsi="Arial" w:cs="Arial"/>
        </w:rPr>
      </w:r>
      <w:r w:rsidR="00AC7D6D" w:rsidRPr="00261AF3">
        <w:rPr>
          <w:rFonts w:ascii="Arial" w:hAnsi="Arial" w:cs="Arial"/>
        </w:rPr>
        <w:fldChar w:fldCharType="separate"/>
      </w:r>
      <w:r w:rsidR="00101DF7" w:rsidRPr="00572C2C">
        <w:rPr>
          <w:rFonts w:ascii="Arial" w:hAnsi="Arial" w:cs="Arial"/>
        </w:rPr>
        <w:t>31. decembru 2018</w:t>
      </w:r>
      <w:r w:rsidR="00AC7D6D" w:rsidRPr="00261AF3">
        <w:rPr>
          <w:rFonts w:ascii="Arial" w:hAnsi="Arial" w:cs="Arial"/>
        </w:rPr>
        <w:fldChar w:fldCharType="end"/>
      </w:r>
      <w:r w:rsidR="00D81FBA" w:rsidRPr="00572C2C">
        <w:rPr>
          <w:rFonts w:ascii="Arial" w:hAnsi="Arial" w:cs="Arial"/>
        </w:rPr>
        <w:t xml:space="preserve"> </w:t>
      </w:r>
      <w:r w:rsidR="00CB663D" w:rsidRPr="00572C2C">
        <w:rPr>
          <w:rFonts w:ascii="Arial" w:hAnsi="Arial" w:cs="Arial"/>
        </w:rPr>
        <w:t>a k</w:t>
      </w:r>
      <w:r w:rsidR="00516C0E" w:rsidRPr="00572C2C">
        <w:rPr>
          <w:rFonts w:ascii="Arial" w:hAnsi="Arial" w:cs="Arial"/>
        </w:rPr>
        <w:t> </w:t>
      </w:r>
      <w:bookmarkStart w:id="8" w:name="EntityDateEndLY"/>
      <w:r w:rsidR="00601467" w:rsidRPr="00572C2C">
        <w:rPr>
          <w:rFonts w:ascii="Arial" w:hAnsi="Arial" w:cs="Arial"/>
        </w:rPr>
        <w:t>31. decembru 2017</w:t>
      </w:r>
      <w:bookmarkEnd w:id="8"/>
      <w:r w:rsidRPr="00572C2C">
        <w:rPr>
          <w:rFonts w:ascii="Arial" w:hAnsi="Arial" w:cs="Arial"/>
        </w:rPr>
        <w:t>:</w:t>
      </w:r>
    </w:p>
    <w:p w14:paraId="0D805008" w14:textId="77777777" w:rsidR="00601467" w:rsidRPr="00572C2C" w:rsidRDefault="00601467">
      <w:pPr>
        <w:pStyle w:val="odstavec"/>
        <w:ind w:left="482"/>
        <w:rPr>
          <w:rFonts w:ascii="Arial" w:hAnsi="Arial" w:cs="Arial"/>
        </w:rPr>
      </w:pPr>
      <w:bookmarkStart w:id="9" w:name="FWT_T2a"/>
      <w:r w:rsidRPr="00572C2C">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800"/>
        <w:gridCol w:w="1904"/>
        <w:gridCol w:w="1176"/>
        <w:gridCol w:w="1959"/>
        <w:gridCol w:w="2373"/>
      </w:tblGrid>
      <w:tr w:rsidR="00572C2C" w:rsidRPr="00572C2C" w14:paraId="045C4AB6" w14:textId="77777777" w:rsidTr="00261AF3">
        <w:trPr>
          <w:cantSplit/>
          <w:trHeight w:val="227"/>
        </w:trPr>
        <w:tc>
          <w:tcPr>
            <w:tcW w:w="1800" w:type="dxa"/>
            <w:vMerge w:val="restart"/>
            <w:tcBorders>
              <w:top w:val="nil"/>
              <w:left w:val="nil"/>
              <w:right w:val="nil"/>
            </w:tcBorders>
            <w:shd w:val="clear" w:color="auto" w:fill="auto"/>
            <w:vAlign w:val="bottom"/>
          </w:tcPr>
          <w:p w14:paraId="10A8B99B" w14:textId="77FE91F3" w:rsidR="00572C2C" w:rsidRPr="00572C2C" w:rsidRDefault="00572C2C" w:rsidP="00261AF3">
            <w:pPr>
              <w:suppressAutoHyphens/>
              <w:jc w:val="center"/>
              <w:rPr>
                <w:rFonts w:ascii="Arial" w:hAnsi="Arial" w:cs="Arial"/>
                <w:b/>
                <w:bCs/>
                <w:sz w:val="18"/>
                <w:szCs w:val="18"/>
              </w:rPr>
            </w:pPr>
            <w:r w:rsidRPr="0096125C">
              <w:rPr>
                <w:rFonts w:ascii="Arial" w:hAnsi="Arial" w:cs="Arial"/>
                <w:b/>
                <w:bCs/>
                <w:sz w:val="18"/>
                <w:szCs w:val="18"/>
              </w:rPr>
              <w:t>Spoločník, akcionár</w:t>
            </w:r>
          </w:p>
        </w:tc>
        <w:tc>
          <w:tcPr>
            <w:tcW w:w="3080" w:type="dxa"/>
            <w:gridSpan w:val="2"/>
            <w:tcBorders>
              <w:top w:val="nil"/>
              <w:left w:val="nil"/>
              <w:bottom w:val="nil"/>
              <w:right w:val="nil"/>
            </w:tcBorders>
            <w:shd w:val="clear" w:color="auto" w:fill="auto"/>
            <w:vAlign w:val="bottom"/>
          </w:tcPr>
          <w:p w14:paraId="33E5203D" w14:textId="1011337A" w:rsidR="00572C2C" w:rsidRPr="00572C2C" w:rsidRDefault="00572C2C">
            <w:pPr>
              <w:suppressAutoHyphens/>
              <w:jc w:val="center"/>
              <w:rPr>
                <w:rFonts w:ascii="Arial" w:hAnsi="Arial" w:cs="Arial"/>
                <w:b/>
                <w:bCs/>
                <w:sz w:val="18"/>
                <w:szCs w:val="18"/>
              </w:rPr>
            </w:pPr>
            <w:r w:rsidRPr="005855AC">
              <w:rPr>
                <w:rFonts w:ascii="Arial" w:hAnsi="Arial" w:cs="Arial"/>
                <w:b/>
                <w:bCs/>
                <w:sz w:val="18"/>
                <w:szCs w:val="18"/>
              </w:rPr>
              <w:t>Výška podielu na základnom imaní</w:t>
            </w:r>
          </w:p>
        </w:tc>
        <w:tc>
          <w:tcPr>
            <w:tcW w:w="1959" w:type="dxa"/>
            <w:vMerge w:val="restart"/>
            <w:tcBorders>
              <w:top w:val="nil"/>
              <w:left w:val="nil"/>
              <w:right w:val="nil"/>
            </w:tcBorders>
            <w:shd w:val="clear" w:color="auto" w:fill="auto"/>
            <w:vAlign w:val="bottom"/>
          </w:tcPr>
          <w:p w14:paraId="78128F16" w14:textId="25CDCF14" w:rsidR="00572C2C" w:rsidRPr="00572C2C" w:rsidRDefault="00572C2C">
            <w:pPr>
              <w:suppressAutoHyphens/>
              <w:jc w:val="center"/>
              <w:rPr>
                <w:rFonts w:ascii="Arial" w:hAnsi="Arial" w:cs="Arial"/>
                <w:b/>
                <w:bCs/>
                <w:sz w:val="18"/>
                <w:szCs w:val="18"/>
              </w:rPr>
            </w:pPr>
            <w:r w:rsidRPr="00942FD2">
              <w:rPr>
                <w:rFonts w:ascii="Arial" w:hAnsi="Arial" w:cs="Arial"/>
                <w:b/>
                <w:bCs/>
                <w:sz w:val="18"/>
                <w:szCs w:val="18"/>
              </w:rPr>
              <w:t>Podiel na hlasovacích právach v %</w:t>
            </w:r>
          </w:p>
        </w:tc>
        <w:tc>
          <w:tcPr>
            <w:tcW w:w="2373" w:type="dxa"/>
            <w:vMerge w:val="restart"/>
            <w:tcBorders>
              <w:top w:val="nil"/>
              <w:left w:val="nil"/>
              <w:right w:val="nil"/>
            </w:tcBorders>
            <w:shd w:val="clear" w:color="auto" w:fill="auto"/>
            <w:vAlign w:val="bottom"/>
          </w:tcPr>
          <w:p w14:paraId="7B083168" w14:textId="6DE02B17" w:rsidR="00572C2C" w:rsidRPr="00572C2C" w:rsidRDefault="00572C2C" w:rsidP="00261AF3">
            <w:pPr>
              <w:suppressAutoHyphens/>
              <w:jc w:val="center"/>
              <w:rPr>
                <w:rFonts w:ascii="Arial" w:hAnsi="Arial" w:cs="Arial"/>
                <w:b/>
                <w:bCs/>
                <w:sz w:val="18"/>
                <w:szCs w:val="18"/>
              </w:rPr>
            </w:pPr>
            <w:r w:rsidRPr="00032DC7">
              <w:rPr>
                <w:rFonts w:ascii="Arial" w:hAnsi="Arial" w:cs="Arial"/>
                <w:b/>
                <w:bCs/>
                <w:sz w:val="18"/>
                <w:szCs w:val="18"/>
              </w:rPr>
              <w:t>Iný podiel na ostatných položkách VI ako na ZI v %</w:t>
            </w:r>
          </w:p>
        </w:tc>
      </w:tr>
      <w:tr w:rsidR="00572C2C" w:rsidRPr="00572C2C" w14:paraId="6502353E" w14:textId="77777777" w:rsidTr="00261AF3">
        <w:trPr>
          <w:cantSplit/>
          <w:trHeight w:val="227"/>
        </w:trPr>
        <w:tc>
          <w:tcPr>
            <w:tcW w:w="1800" w:type="dxa"/>
            <w:vMerge/>
            <w:tcBorders>
              <w:left w:val="nil"/>
              <w:bottom w:val="single" w:sz="4" w:space="0" w:color="000000"/>
              <w:right w:val="nil"/>
            </w:tcBorders>
            <w:shd w:val="clear" w:color="auto" w:fill="auto"/>
            <w:vAlign w:val="bottom"/>
            <w:hideMark/>
          </w:tcPr>
          <w:p w14:paraId="50537C74" w14:textId="2AA7874E" w:rsidR="00572C2C" w:rsidRPr="00572C2C" w:rsidRDefault="00572C2C" w:rsidP="00261AF3">
            <w:pPr>
              <w:suppressAutoHyphens/>
              <w:rPr>
                <w:rFonts w:ascii="Arial" w:hAnsi="Arial" w:cs="Arial"/>
                <w:b/>
                <w:bCs/>
                <w:sz w:val="18"/>
                <w:szCs w:val="18"/>
              </w:rPr>
            </w:pPr>
          </w:p>
        </w:tc>
        <w:tc>
          <w:tcPr>
            <w:tcW w:w="1904" w:type="dxa"/>
            <w:tcBorders>
              <w:top w:val="nil"/>
              <w:left w:val="nil"/>
              <w:bottom w:val="single" w:sz="4" w:space="0" w:color="auto"/>
              <w:right w:val="nil"/>
            </w:tcBorders>
            <w:shd w:val="clear" w:color="auto" w:fill="auto"/>
            <w:vAlign w:val="bottom"/>
            <w:hideMark/>
          </w:tcPr>
          <w:p w14:paraId="2DDA5C36" w14:textId="77777777" w:rsidR="00572C2C" w:rsidRPr="00572C2C" w:rsidRDefault="00572C2C" w:rsidP="00261AF3">
            <w:pPr>
              <w:suppressAutoHyphens/>
              <w:jc w:val="center"/>
              <w:rPr>
                <w:rFonts w:ascii="Arial" w:hAnsi="Arial" w:cs="Arial"/>
                <w:b/>
                <w:bCs/>
                <w:sz w:val="18"/>
                <w:szCs w:val="18"/>
              </w:rPr>
            </w:pPr>
            <w:r w:rsidRPr="00572C2C">
              <w:rPr>
                <w:rFonts w:ascii="Arial" w:hAnsi="Arial" w:cs="Arial"/>
                <w:b/>
                <w:bCs/>
                <w:sz w:val="18"/>
                <w:szCs w:val="18"/>
              </w:rPr>
              <w:t>absolútne</w:t>
            </w:r>
          </w:p>
        </w:tc>
        <w:tc>
          <w:tcPr>
            <w:tcW w:w="1176" w:type="dxa"/>
            <w:tcBorders>
              <w:top w:val="nil"/>
              <w:left w:val="nil"/>
              <w:bottom w:val="single" w:sz="4" w:space="0" w:color="auto"/>
              <w:right w:val="nil"/>
            </w:tcBorders>
            <w:shd w:val="clear" w:color="auto" w:fill="auto"/>
            <w:vAlign w:val="bottom"/>
            <w:hideMark/>
          </w:tcPr>
          <w:p w14:paraId="2D1056F0" w14:textId="77777777" w:rsidR="00572C2C" w:rsidRPr="00572C2C" w:rsidRDefault="00572C2C" w:rsidP="00261AF3">
            <w:pPr>
              <w:suppressAutoHyphens/>
              <w:jc w:val="center"/>
              <w:rPr>
                <w:rFonts w:ascii="Arial" w:hAnsi="Arial" w:cs="Arial"/>
                <w:b/>
                <w:bCs/>
                <w:sz w:val="18"/>
                <w:szCs w:val="18"/>
              </w:rPr>
            </w:pPr>
            <w:r w:rsidRPr="00572C2C">
              <w:rPr>
                <w:rFonts w:ascii="Arial" w:hAnsi="Arial" w:cs="Arial"/>
                <w:b/>
                <w:bCs/>
                <w:sz w:val="18"/>
                <w:szCs w:val="18"/>
              </w:rPr>
              <w:t>v %</w:t>
            </w:r>
          </w:p>
        </w:tc>
        <w:tc>
          <w:tcPr>
            <w:tcW w:w="1959" w:type="dxa"/>
            <w:vMerge/>
            <w:tcBorders>
              <w:left w:val="nil"/>
              <w:bottom w:val="single" w:sz="4" w:space="0" w:color="000000"/>
              <w:right w:val="nil"/>
            </w:tcBorders>
            <w:shd w:val="clear" w:color="auto" w:fill="auto"/>
            <w:vAlign w:val="bottom"/>
            <w:hideMark/>
          </w:tcPr>
          <w:p w14:paraId="69BC49ED" w14:textId="77777777" w:rsidR="00572C2C" w:rsidRPr="00572C2C" w:rsidRDefault="00572C2C" w:rsidP="00B06838">
            <w:pPr>
              <w:suppressAutoHyphens/>
              <w:rPr>
                <w:rFonts w:ascii="Arial" w:hAnsi="Arial" w:cs="Arial"/>
                <w:b/>
                <w:bCs/>
                <w:sz w:val="18"/>
                <w:szCs w:val="18"/>
              </w:rPr>
            </w:pPr>
          </w:p>
        </w:tc>
        <w:tc>
          <w:tcPr>
            <w:tcW w:w="2373" w:type="dxa"/>
            <w:vMerge/>
            <w:tcBorders>
              <w:left w:val="nil"/>
              <w:bottom w:val="single" w:sz="4" w:space="0" w:color="000000"/>
              <w:right w:val="nil"/>
            </w:tcBorders>
            <w:shd w:val="clear" w:color="auto" w:fill="auto"/>
            <w:vAlign w:val="bottom"/>
          </w:tcPr>
          <w:p w14:paraId="560A5240" w14:textId="7A5A1B8F" w:rsidR="00572C2C" w:rsidRPr="00572C2C" w:rsidRDefault="00572C2C" w:rsidP="00261AF3">
            <w:pPr>
              <w:suppressAutoHyphens/>
              <w:rPr>
                <w:rFonts w:ascii="Arial" w:hAnsi="Arial" w:cs="Arial"/>
                <w:b/>
                <w:bCs/>
                <w:sz w:val="18"/>
                <w:szCs w:val="18"/>
              </w:rPr>
            </w:pPr>
          </w:p>
        </w:tc>
      </w:tr>
      <w:tr w:rsidR="00572C2C" w:rsidRPr="00572C2C" w14:paraId="5FADF171" w14:textId="77777777" w:rsidTr="00261AF3">
        <w:trPr>
          <w:cantSplit/>
          <w:trHeight w:val="227"/>
        </w:trPr>
        <w:tc>
          <w:tcPr>
            <w:tcW w:w="1800" w:type="dxa"/>
            <w:tcBorders>
              <w:top w:val="nil"/>
              <w:left w:val="nil"/>
              <w:bottom w:val="nil"/>
              <w:right w:val="nil"/>
            </w:tcBorders>
            <w:shd w:val="clear" w:color="auto" w:fill="auto"/>
            <w:vAlign w:val="bottom"/>
            <w:hideMark/>
          </w:tcPr>
          <w:p w14:paraId="20C17D1E" w14:textId="77777777" w:rsidR="00CD34CC" w:rsidRPr="00572C2C" w:rsidRDefault="00CD34CC" w:rsidP="00261AF3">
            <w:pPr>
              <w:suppressAutoHyphens/>
              <w:rPr>
                <w:rFonts w:ascii="Arial" w:hAnsi="Arial" w:cs="Arial"/>
                <w:i/>
                <w:sz w:val="18"/>
                <w:szCs w:val="18"/>
              </w:rPr>
            </w:pPr>
            <w:r w:rsidRPr="00572C2C">
              <w:rPr>
                <w:rFonts w:ascii="Arial" w:hAnsi="Arial" w:cs="Arial"/>
                <w:i/>
                <w:sz w:val="18"/>
                <w:szCs w:val="18"/>
              </w:rPr>
              <w:t>Komanditista</w:t>
            </w:r>
          </w:p>
        </w:tc>
        <w:tc>
          <w:tcPr>
            <w:tcW w:w="1904" w:type="dxa"/>
            <w:tcBorders>
              <w:top w:val="nil"/>
              <w:left w:val="nil"/>
              <w:bottom w:val="nil"/>
              <w:right w:val="nil"/>
            </w:tcBorders>
            <w:shd w:val="clear" w:color="auto" w:fill="auto"/>
            <w:vAlign w:val="bottom"/>
            <w:hideMark/>
          </w:tcPr>
          <w:p w14:paraId="39E9A976" w14:textId="77777777" w:rsidR="00CD34CC" w:rsidRPr="00572C2C" w:rsidRDefault="00CD34CC" w:rsidP="00261AF3">
            <w:pPr>
              <w:suppressAutoHyphens/>
              <w:jc w:val="right"/>
              <w:rPr>
                <w:rFonts w:ascii="Arial" w:hAnsi="Arial" w:cs="Arial"/>
                <w:sz w:val="18"/>
                <w:szCs w:val="18"/>
              </w:rPr>
            </w:pPr>
          </w:p>
        </w:tc>
        <w:tc>
          <w:tcPr>
            <w:tcW w:w="1176" w:type="dxa"/>
            <w:tcBorders>
              <w:top w:val="nil"/>
              <w:left w:val="nil"/>
              <w:bottom w:val="nil"/>
              <w:right w:val="nil"/>
            </w:tcBorders>
            <w:shd w:val="clear" w:color="auto" w:fill="auto"/>
            <w:vAlign w:val="bottom"/>
            <w:hideMark/>
          </w:tcPr>
          <w:p w14:paraId="5416EB3C" w14:textId="77777777" w:rsidR="00CD34CC" w:rsidRPr="00572C2C" w:rsidRDefault="00CD34CC" w:rsidP="00261AF3">
            <w:pPr>
              <w:suppressAutoHyphens/>
              <w:jc w:val="right"/>
              <w:rPr>
                <w:rFonts w:ascii="Arial" w:hAnsi="Arial" w:cs="Arial"/>
                <w:sz w:val="18"/>
                <w:szCs w:val="18"/>
              </w:rPr>
            </w:pPr>
          </w:p>
        </w:tc>
        <w:tc>
          <w:tcPr>
            <w:tcW w:w="1959" w:type="dxa"/>
            <w:tcBorders>
              <w:top w:val="nil"/>
              <w:left w:val="nil"/>
              <w:bottom w:val="nil"/>
              <w:right w:val="nil"/>
            </w:tcBorders>
            <w:shd w:val="clear" w:color="auto" w:fill="auto"/>
            <w:vAlign w:val="bottom"/>
            <w:hideMark/>
          </w:tcPr>
          <w:p w14:paraId="0E4B2EB2" w14:textId="77777777" w:rsidR="00CD34CC" w:rsidRPr="00572C2C" w:rsidRDefault="00CD34CC" w:rsidP="00261AF3">
            <w:pPr>
              <w:suppressAutoHyphens/>
              <w:jc w:val="right"/>
              <w:rPr>
                <w:rFonts w:ascii="Arial" w:hAnsi="Arial" w:cs="Arial"/>
                <w:sz w:val="18"/>
                <w:szCs w:val="18"/>
              </w:rPr>
            </w:pPr>
          </w:p>
        </w:tc>
        <w:tc>
          <w:tcPr>
            <w:tcW w:w="2373" w:type="dxa"/>
            <w:tcBorders>
              <w:top w:val="nil"/>
              <w:left w:val="nil"/>
              <w:bottom w:val="nil"/>
              <w:right w:val="nil"/>
            </w:tcBorders>
            <w:shd w:val="clear" w:color="auto" w:fill="auto"/>
            <w:vAlign w:val="bottom"/>
            <w:hideMark/>
          </w:tcPr>
          <w:p w14:paraId="754B2A98" w14:textId="77777777" w:rsidR="00CD34CC" w:rsidRPr="00572C2C" w:rsidRDefault="00CD34CC" w:rsidP="00261AF3">
            <w:pPr>
              <w:suppressAutoHyphens/>
              <w:jc w:val="right"/>
              <w:rPr>
                <w:rFonts w:ascii="Arial" w:hAnsi="Arial" w:cs="Arial"/>
                <w:sz w:val="18"/>
                <w:szCs w:val="18"/>
              </w:rPr>
            </w:pPr>
          </w:p>
        </w:tc>
      </w:tr>
      <w:tr w:rsidR="00572C2C" w:rsidRPr="00572C2C" w14:paraId="4F0BC546" w14:textId="77777777" w:rsidTr="00261AF3">
        <w:trPr>
          <w:cantSplit/>
          <w:trHeight w:val="227"/>
        </w:trPr>
        <w:tc>
          <w:tcPr>
            <w:tcW w:w="1800" w:type="dxa"/>
            <w:tcBorders>
              <w:top w:val="nil"/>
              <w:left w:val="nil"/>
              <w:bottom w:val="nil"/>
              <w:right w:val="nil"/>
            </w:tcBorders>
            <w:shd w:val="clear" w:color="auto" w:fill="auto"/>
            <w:vAlign w:val="bottom"/>
            <w:hideMark/>
          </w:tcPr>
          <w:p w14:paraId="2F146F5E" w14:textId="77777777" w:rsidR="00CD34CC" w:rsidRPr="00572C2C" w:rsidRDefault="00CD34CC" w:rsidP="00261AF3">
            <w:pPr>
              <w:suppressAutoHyphens/>
              <w:rPr>
                <w:rFonts w:ascii="Arial" w:hAnsi="Arial" w:cs="Arial"/>
                <w:sz w:val="18"/>
                <w:szCs w:val="18"/>
              </w:rPr>
            </w:pPr>
            <w:r w:rsidRPr="00572C2C">
              <w:rPr>
                <w:rFonts w:ascii="Arial" w:hAnsi="Arial" w:cs="Arial"/>
                <w:sz w:val="18"/>
                <w:szCs w:val="18"/>
              </w:rPr>
              <w:t xml:space="preserve">GGE </w:t>
            </w:r>
            <w:proofErr w:type="spellStart"/>
            <w:r w:rsidRPr="00572C2C">
              <w:rPr>
                <w:rFonts w:ascii="Arial" w:hAnsi="Arial" w:cs="Arial"/>
                <w:sz w:val="18"/>
                <w:szCs w:val="18"/>
              </w:rPr>
              <w:t>Trade</w:t>
            </w:r>
            <w:proofErr w:type="spellEnd"/>
            <w:r w:rsidRPr="00572C2C">
              <w:rPr>
                <w:rFonts w:ascii="Arial" w:hAnsi="Arial" w:cs="Arial"/>
                <w:sz w:val="18"/>
                <w:szCs w:val="18"/>
              </w:rPr>
              <w:t xml:space="preserve">, a.s. </w:t>
            </w:r>
          </w:p>
        </w:tc>
        <w:tc>
          <w:tcPr>
            <w:tcW w:w="1904" w:type="dxa"/>
            <w:tcBorders>
              <w:top w:val="nil"/>
              <w:left w:val="nil"/>
              <w:bottom w:val="nil"/>
              <w:right w:val="nil"/>
            </w:tcBorders>
            <w:shd w:val="clear" w:color="auto" w:fill="auto"/>
            <w:vAlign w:val="bottom"/>
            <w:hideMark/>
          </w:tcPr>
          <w:p w14:paraId="3E013188" w14:textId="77777777" w:rsidR="00CD34CC" w:rsidRPr="00572C2C" w:rsidRDefault="00CD34CC" w:rsidP="00261AF3">
            <w:pPr>
              <w:suppressAutoHyphens/>
              <w:jc w:val="right"/>
              <w:rPr>
                <w:rFonts w:ascii="Arial" w:hAnsi="Arial" w:cs="Arial"/>
                <w:sz w:val="18"/>
                <w:szCs w:val="18"/>
              </w:rPr>
            </w:pPr>
            <w:r w:rsidRPr="00572C2C">
              <w:rPr>
                <w:rFonts w:ascii="Arial" w:hAnsi="Arial" w:cs="Arial"/>
                <w:sz w:val="18"/>
                <w:szCs w:val="18"/>
              </w:rPr>
              <w:t>359 839</w:t>
            </w:r>
          </w:p>
        </w:tc>
        <w:tc>
          <w:tcPr>
            <w:tcW w:w="1176" w:type="dxa"/>
            <w:tcBorders>
              <w:top w:val="nil"/>
              <w:left w:val="nil"/>
              <w:bottom w:val="nil"/>
              <w:right w:val="nil"/>
            </w:tcBorders>
            <w:shd w:val="clear" w:color="auto" w:fill="auto"/>
            <w:vAlign w:val="bottom"/>
            <w:hideMark/>
          </w:tcPr>
          <w:p w14:paraId="4ED5F3B7" w14:textId="77777777" w:rsidR="00CD34CC" w:rsidRPr="00572C2C" w:rsidRDefault="00CD34CC" w:rsidP="00261AF3">
            <w:pPr>
              <w:suppressAutoHyphens/>
              <w:jc w:val="right"/>
              <w:rPr>
                <w:rFonts w:ascii="Arial" w:hAnsi="Arial" w:cs="Arial"/>
                <w:sz w:val="18"/>
                <w:szCs w:val="18"/>
              </w:rPr>
            </w:pPr>
            <w:r w:rsidRPr="00572C2C">
              <w:rPr>
                <w:rFonts w:ascii="Arial" w:hAnsi="Arial" w:cs="Arial"/>
                <w:sz w:val="18"/>
                <w:szCs w:val="18"/>
              </w:rPr>
              <w:t>100%</w:t>
            </w:r>
          </w:p>
        </w:tc>
        <w:tc>
          <w:tcPr>
            <w:tcW w:w="1959" w:type="dxa"/>
            <w:tcBorders>
              <w:top w:val="nil"/>
              <w:left w:val="nil"/>
              <w:bottom w:val="nil"/>
              <w:right w:val="nil"/>
            </w:tcBorders>
            <w:shd w:val="clear" w:color="auto" w:fill="auto"/>
            <w:vAlign w:val="bottom"/>
            <w:hideMark/>
          </w:tcPr>
          <w:p w14:paraId="00F38DFF" w14:textId="77777777" w:rsidR="00CD34CC" w:rsidRPr="00572C2C" w:rsidRDefault="00CD34CC" w:rsidP="00261AF3">
            <w:pPr>
              <w:suppressAutoHyphens/>
              <w:jc w:val="right"/>
              <w:rPr>
                <w:rFonts w:ascii="Arial" w:hAnsi="Arial" w:cs="Arial"/>
                <w:sz w:val="18"/>
                <w:szCs w:val="18"/>
              </w:rPr>
            </w:pPr>
            <w:r w:rsidRPr="00572C2C">
              <w:rPr>
                <w:rFonts w:ascii="Arial" w:hAnsi="Arial" w:cs="Arial"/>
                <w:sz w:val="18"/>
                <w:szCs w:val="18"/>
              </w:rPr>
              <w:t>51%</w:t>
            </w:r>
          </w:p>
        </w:tc>
        <w:tc>
          <w:tcPr>
            <w:tcW w:w="2373" w:type="dxa"/>
            <w:tcBorders>
              <w:top w:val="nil"/>
              <w:left w:val="nil"/>
              <w:bottom w:val="nil"/>
              <w:right w:val="nil"/>
            </w:tcBorders>
            <w:shd w:val="clear" w:color="auto" w:fill="auto"/>
            <w:vAlign w:val="bottom"/>
            <w:hideMark/>
          </w:tcPr>
          <w:p w14:paraId="1A9B334D" w14:textId="77777777" w:rsidR="00CD34CC" w:rsidRPr="00572C2C" w:rsidRDefault="00CD34CC" w:rsidP="00261AF3">
            <w:pPr>
              <w:suppressAutoHyphens/>
              <w:jc w:val="right"/>
              <w:rPr>
                <w:rFonts w:ascii="Arial" w:hAnsi="Arial" w:cs="Arial"/>
                <w:sz w:val="18"/>
                <w:szCs w:val="18"/>
              </w:rPr>
            </w:pPr>
            <w:r w:rsidRPr="00572C2C">
              <w:rPr>
                <w:rFonts w:ascii="Arial" w:hAnsi="Arial" w:cs="Arial"/>
                <w:sz w:val="18"/>
                <w:szCs w:val="18"/>
              </w:rPr>
              <w:t>0</w:t>
            </w:r>
          </w:p>
        </w:tc>
      </w:tr>
      <w:tr w:rsidR="00572C2C" w:rsidRPr="00572C2C" w14:paraId="5DDB72FF" w14:textId="77777777" w:rsidTr="00261AF3">
        <w:trPr>
          <w:cantSplit/>
          <w:trHeight w:val="227"/>
        </w:trPr>
        <w:tc>
          <w:tcPr>
            <w:tcW w:w="1800" w:type="dxa"/>
            <w:tcBorders>
              <w:top w:val="nil"/>
              <w:left w:val="nil"/>
              <w:bottom w:val="nil"/>
              <w:right w:val="nil"/>
            </w:tcBorders>
            <w:shd w:val="clear" w:color="auto" w:fill="auto"/>
            <w:vAlign w:val="bottom"/>
          </w:tcPr>
          <w:p w14:paraId="119BEB88" w14:textId="77777777" w:rsidR="00CD34CC" w:rsidRPr="00572C2C" w:rsidRDefault="00CD34CC" w:rsidP="00261AF3">
            <w:pPr>
              <w:suppressAutoHyphens/>
              <w:rPr>
                <w:rFonts w:ascii="Arial" w:hAnsi="Arial" w:cs="Arial"/>
                <w:i/>
                <w:sz w:val="18"/>
                <w:szCs w:val="18"/>
              </w:rPr>
            </w:pPr>
            <w:r w:rsidRPr="00572C2C">
              <w:rPr>
                <w:rFonts w:ascii="Arial" w:hAnsi="Arial" w:cs="Arial"/>
                <w:i/>
                <w:sz w:val="18"/>
                <w:szCs w:val="18"/>
              </w:rPr>
              <w:t>Komplementár</w:t>
            </w:r>
          </w:p>
        </w:tc>
        <w:tc>
          <w:tcPr>
            <w:tcW w:w="1904" w:type="dxa"/>
            <w:tcBorders>
              <w:top w:val="nil"/>
              <w:left w:val="nil"/>
              <w:bottom w:val="nil"/>
              <w:right w:val="nil"/>
            </w:tcBorders>
            <w:shd w:val="clear" w:color="auto" w:fill="auto"/>
            <w:vAlign w:val="bottom"/>
          </w:tcPr>
          <w:p w14:paraId="25A77B27" w14:textId="77777777" w:rsidR="00CD34CC" w:rsidRPr="00572C2C" w:rsidRDefault="00CD34CC" w:rsidP="00261AF3">
            <w:pPr>
              <w:suppressAutoHyphens/>
              <w:jc w:val="right"/>
              <w:rPr>
                <w:rFonts w:ascii="Arial" w:hAnsi="Arial" w:cs="Arial"/>
                <w:sz w:val="18"/>
                <w:szCs w:val="18"/>
              </w:rPr>
            </w:pPr>
          </w:p>
        </w:tc>
        <w:tc>
          <w:tcPr>
            <w:tcW w:w="1176" w:type="dxa"/>
            <w:tcBorders>
              <w:top w:val="nil"/>
              <w:left w:val="nil"/>
              <w:bottom w:val="nil"/>
              <w:right w:val="nil"/>
            </w:tcBorders>
            <w:shd w:val="clear" w:color="auto" w:fill="auto"/>
            <w:vAlign w:val="bottom"/>
          </w:tcPr>
          <w:p w14:paraId="252C4A3B" w14:textId="77777777" w:rsidR="00CD34CC" w:rsidRPr="00572C2C" w:rsidRDefault="00CD34CC" w:rsidP="00261AF3">
            <w:pPr>
              <w:suppressAutoHyphens/>
              <w:jc w:val="right"/>
              <w:rPr>
                <w:rFonts w:ascii="Arial" w:hAnsi="Arial" w:cs="Arial"/>
                <w:sz w:val="18"/>
                <w:szCs w:val="18"/>
              </w:rPr>
            </w:pPr>
          </w:p>
        </w:tc>
        <w:tc>
          <w:tcPr>
            <w:tcW w:w="1959" w:type="dxa"/>
            <w:tcBorders>
              <w:top w:val="nil"/>
              <w:left w:val="nil"/>
              <w:bottom w:val="nil"/>
              <w:right w:val="nil"/>
            </w:tcBorders>
            <w:shd w:val="clear" w:color="auto" w:fill="auto"/>
            <w:vAlign w:val="bottom"/>
          </w:tcPr>
          <w:p w14:paraId="2F2882B7" w14:textId="77777777" w:rsidR="00CD34CC" w:rsidRPr="00572C2C" w:rsidRDefault="00CD34CC" w:rsidP="00261AF3">
            <w:pPr>
              <w:suppressAutoHyphens/>
              <w:jc w:val="right"/>
              <w:rPr>
                <w:rFonts w:ascii="Arial" w:hAnsi="Arial" w:cs="Arial"/>
                <w:sz w:val="18"/>
                <w:szCs w:val="18"/>
              </w:rPr>
            </w:pPr>
          </w:p>
        </w:tc>
        <w:tc>
          <w:tcPr>
            <w:tcW w:w="2373" w:type="dxa"/>
            <w:tcBorders>
              <w:top w:val="nil"/>
              <w:left w:val="nil"/>
              <w:bottom w:val="nil"/>
              <w:right w:val="nil"/>
            </w:tcBorders>
            <w:shd w:val="clear" w:color="auto" w:fill="auto"/>
            <w:vAlign w:val="bottom"/>
          </w:tcPr>
          <w:p w14:paraId="402B72AF" w14:textId="77777777" w:rsidR="00CD34CC" w:rsidRPr="00572C2C" w:rsidRDefault="00CD34CC" w:rsidP="00261AF3">
            <w:pPr>
              <w:suppressAutoHyphens/>
              <w:jc w:val="right"/>
              <w:rPr>
                <w:rFonts w:ascii="Arial" w:hAnsi="Arial" w:cs="Arial"/>
                <w:sz w:val="18"/>
                <w:szCs w:val="18"/>
              </w:rPr>
            </w:pPr>
          </w:p>
        </w:tc>
      </w:tr>
      <w:tr w:rsidR="00572C2C" w:rsidRPr="00572C2C" w14:paraId="77F61220" w14:textId="77777777" w:rsidTr="00261AF3">
        <w:trPr>
          <w:cantSplit/>
          <w:trHeight w:val="227"/>
        </w:trPr>
        <w:tc>
          <w:tcPr>
            <w:tcW w:w="1800" w:type="dxa"/>
            <w:tcBorders>
              <w:top w:val="nil"/>
              <w:left w:val="nil"/>
              <w:bottom w:val="nil"/>
              <w:right w:val="nil"/>
            </w:tcBorders>
            <w:shd w:val="clear" w:color="auto" w:fill="auto"/>
            <w:vAlign w:val="bottom"/>
          </w:tcPr>
          <w:p w14:paraId="46D78F28" w14:textId="77777777" w:rsidR="00CD34CC" w:rsidRPr="00572C2C" w:rsidRDefault="00CD34CC" w:rsidP="00261AF3">
            <w:pPr>
              <w:suppressAutoHyphens/>
              <w:rPr>
                <w:rFonts w:ascii="Arial" w:hAnsi="Arial" w:cs="Arial"/>
                <w:sz w:val="18"/>
                <w:szCs w:val="18"/>
              </w:rPr>
            </w:pPr>
            <w:r w:rsidRPr="00572C2C">
              <w:rPr>
                <w:rFonts w:ascii="Arial" w:hAnsi="Arial" w:cs="Arial"/>
                <w:sz w:val="18"/>
                <w:szCs w:val="18"/>
              </w:rPr>
              <w:t>GGE a. s.</w:t>
            </w:r>
          </w:p>
        </w:tc>
        <w:tc>
          <w:tcPr>
            <w:tcW w:w="1904" w:type="dxa"/>
            <w:tcBorders>
              <w:top w:val="nil"/>
              <w:left w:val="nil"/>
              <w:bottom w:val="nil"/>
              <w:right w:val="nil"/>
            </w:tcBorders>
            <w:shd w:val="clear" w:color="auto" w:fill="auto"/>
            <w:vAlign w:val="bottom"/>
          </w:tcPr>
          <w:p w14:paraId="569BC84C" w14:textId="77777777" w:rsidR="00CD34CC" w:rsidRPr="00572C2C" w:rsidRDefault="00CD34CC" w:rsidP="00261AF3">
            <w:pPr>
              <w:suppressAutoHyphens/>
              <w:jc w:val="right"/>
              <w:rPr>
                <w:rFonts w:ascii="Arial" w:hAnsi="Arial" w:cs="Arial"/>
                <w:sz w:val="18"/>
                <w:szCs w:val="18"/>
              </w:rPr>
            </w:pPr>
            <w:r w:rsidRPr="00572C2C">
              <w:rPr>
                <w:rFonts w:ascii="Arial" w:hAnsi="Arial" w:cs="Arial"/>
                <w:sz w:val="18"/>
                <w:szCs w:val="18"/>
              </w:rPr>
              <w:t>0</w:t>
            </w:r>
          </w:p>
        </w:tc>
        <w:tc>
          <w:tcPr>
            <w:tcW w:w="1176" w:type="dxa"/>
            <w:tcBorders>
              <w:top w:val="nil"/>
              <w:left w:val="nil"/>
              <w:bottom w:val="nil"/>
              <w:right w:val="nil"/>
            </w:tcBorders>
            <w:shd w:val="clear" w:color="auto" w:fill="auto"/>
            <w:vAlign w:val="bottom"/>
          </w:tcPr>
          <w:p w14:paraId="315FF27D" w14:textId="77777777" w:rsidR="00CD34CC" w:rsidRPr="00572C2C" w:rsidRDefault="00CD34CC" w:rsidP="00261AF3">
            <w:pPr>
              <w:suppressAutoHyphens/>
              <w:jc w:val="right"/>
              <w:rPr>
                <w:rFonts w:ascii="Arial" w:hAnsi="Arial" w:cs="Arial"/>
                <w:sz w:val="18"/>
                <w:szCs w:val="18"/>
              </w:rPr>
            </w:pPr>
            <w:r w:rsidRPr="00572C2C">
              <w:rPr>
                <w:rFonts w:ascii="Arial" w:hAnsi="Arial" w:cs="Arial"/>
                <w:sz w:val="18"/>
                <w:szCs w:val="18"/>
              </w:rPr>
              <w:t>0</w:t>
            </w:r>
          </w:p>
        </w:tc>
        <w:tc>
          <w:tcPr>
            <w:tcW w:w="1959" w:type="dxa"/>
            <w:tcBorders>
              <w:top w:val="nil"/>
              <w:left w:val="nil"/>
              <w:bottom w:val="nil"/>
              <w:right w:val="nil"/>
            </w:tcBorders>
            <w:shd w:val="clear" w:color="auto" w:fill="auto"/>
            <w:vAlign w:val="bottom"/>
          </w:tcPr>
          <w:p w14:paraId="48E667F2" w14:textId="77777777" w:rsidR="00CD34CC" w:rsidRPr="00572C2C" w:rsidRDefault="00CD34CC" w:rsidP="00261AF3">
            <w:pPr>
              <w:suppressAutoHyphens/>
              <w:jc w:val="right"/>
              <w:rPr>
                <w:rFonts w:ascii="Arial" w:hAnsi="Arial" w:cs="Arial"/>
                <w:sz w:val="18"/>
                <w:szCs w:val="18"/>
              </w:rPr>
            </w:pPr>
            <w:r w:rsidRPr="00572C2C">
              <w:rPr>
                <w:rFonts w:ascii="Arial" w:hAnsi="Arial" w:cs="Arial"/>
                <w:sz w:val="18"/>
                <w:szCs w:val="18"/>
              </w:rPr>
              <w:t>49%</w:t>
            </w:r>
          </w:p>
        </w:tc>
        <w:tc>
          <w:tcPr>
            <w:tcW w:w="2373" w:type="dxa"/>
            <w:tcBorders>
              <w:top w:val="nil"/>
              <w:left w:val="nil"/>
              <w:bottom w:val="nil"/>
              <w:right w:val="nil"/>
            </w:tcBorders>
            <w:shd w:val="clear" w:color="auto" w:fill="auto"/>
            <w:vAlign w:val="bottom"/>
          </w:tcPr>
          <w:p w14:paraId="4A2E9424" w14:textId="2856B4DA" w:rsidR="00CD34CC" w:rsidRPr="00572C2C" w:rsidRDefault="007A7987" w:rsidP="00261AF3">
            <w:pPr>
              <w:suppressAutoHyphens/>
              <w:jc w:val="right"/>
              <w:rPr>
                <w:rFonts w:ascii="Arial" w:hAnsi="Arial" w:cs="Arial"/>
                <w:sz w:val="18"/>
                <w:szCs w:val="18"/>
              </w:rPr>
            </w:pPr>
            <w:r w:rsidRPr="00572C2C">
              <w:rPr>
                <w:rFonts w:ascii="Arial" w:hAnsi="Arial" w:cs="Arial"/>
                <w:sz w:val="18"/>
                <w:szCs w:val="18"/>
              </w:rPr>
              <w:t>3 500 000</w:t>
            </w:r>
          </w:p>
        </w:tc>
      </w:tr>
      <w:tr w:rsidR="00572C2C" w:rsidRPr="00572C2C" w14:paraId="2D6477EC" w14:textId="77777777" w:rsidTr="00261AF3">
        <w:trPr>
          <w:cantSplit/>
          <w:trHeight w:val="227"/>
        </w:trPr>
        <w:tc>
          <w:tcPr>
            <w:tcW w:w="1800" w:type="dxa"/>
            <w:tcBorders>
              <w:top w:val="nil"/>
              <w:left w:val="nil"/>
              <w:bottom w:val="nil"/>
              <w:right w:val="nil"/>
            </w:tcBorders>
            <w:shd w:val="clear" w:color="auto" w:fill="auto"/>
            <w:vAlign w:val="bottom"/>
            <w:hideMark/>
          </w:tcPr>
          <w:p w14:paraId="362248CA" w14:textId="77777777" w:rsidR="00CD34CC" w:rsidRPr="00572C2C" w:rsidRDefault="00CD34CC" w:rsidP="00261AF3">
            <w:pPr>
              <w:suppressAutoHyphens/>
              <w:rPr>
                <w:rFonts w:ascii="Arial" w:hAnsi="Arial" w:cs="Arial"/>
                <w:b/>
                <w:bCs/>
                <w:sz w:val="18"/>
                <w:szCs w:val="18"/>
              </w:rPr>
            </w:pPr>
            <w:r w:rsidRPr="00572C2C">
              <w:rPr>
                <w:rFonts w:ascii="Arial" w:hAnsi="Arial" w:cs="Arial"/>
                <w:b/>
                <w:bCs/>
                <w:sz w:val="18"/>
                <w:szCs w:val="18"/>
              </w:rPr>
              <w:t>Spolu</w:t>
            </w:r>
          </w:p>
        </w:tc>
        <w:tc>
          <w:tcPr>
            <w:tcW w:w="1904" w:type="dxa"/>
            <w:tcBorders>
              <w:top w:val="single" w:sz="4" w:space="0" w:color="auto"/>
              <w:left w:val="nil"/>
              <w:bottom w:val="double" w:sz="6" w:space="0" w:color="auto"/>
              <w:right w:val="nil"/>
            </w:tcBorders>
            <w:shd w:val="clear" w:color="auto" w:fill="auto"/>
            <w:vAlign w:val="bottom"/>
            <w:hideMark/>
          </w:tcPr>
          <w:p w14:paraId="5C4F4E44" w14:textId="296CDC83" w:rsidR="00CD34CC" w:rsidRPr="00572C2C" w:rsidRDefault="00CD34CC" w:rsidP="00261AF3">
            <w:pPr>
              <w:suppressAutoHyphens/>
              <w:jc w:val="right"/>
              <w:rPr>
                <w:rFonts w:ascii="Arial" w:hAnsi="Arial" w:cs="Arial"/>
                <w:b/>
                <w:bCs/>
                <w:sz w:val="18"/>
                <w:szCs w:val="18"/>
              </w:rPr>
            </w:pPr>
            <w:r w:rsidRPr="00572C2C">
              <w:rPr>
                <w:rFonts w:ascii="Arial" w:hAnsi="Arial" w:cs="Arial"/>
                <w:b/>
                <w:bCs/>
                <w:sz w:val="18"/>
                <w:szCs w:val="18"/>
              </w:rPr>
              <w:t>359</w:t>
            </w:r>
            <w:r w:rsidR="00572C2C">
              <w:rPr>
                <w:rFonts w:ascii="Arial" w:hAnsi="Arial" w:cs="Arial"/>
                <w:b/>
                <w:bCs/>
                <w:sz w:val="18"/>
                <w:szCs w:val="18"/>
              </w:rPr>
              <w:t> </w:t>
            </w:r>
            <w:r w:rsidRPr="00572C2C">
              <w:rPr>
                <w:rFonts w:ascii="Arial" w:hAnsi="Arial" w:cs="Arial"/>
                <w:b/>
                <w:bCs/>
                <w:sz w:val="18"/>
                <w:szCs w:val="18"/>
              </w:rPr>
              <w:t>839</w:t>
            </w:r>
          </w:p>
        </w:tc>
        <w:tc>
          <w:tcPr>
            <w:tcW w:w="1176" w:type="dxa"/>
            <w:tcBorders>
              <w:top w:val="single" w:sz="4" w:space="0" w:color="auto"/>
              <w:left w:val="nil"/>
              <w:bottom w:val="double" w:sz="6" w:space="0" w:color="auto"/>
              <w:right w:val="nil"/>
            </w:tcBorders>
            <w:shd w:val="clear" w:color="auto" w:fill="auto"/>
            <w:vAlign w:val="bottom"/>
            <w:hideMark/>
          </w:tcPr>
          <w:p w14:paraId="697A5B38" w14:textId="77777777" w:rsidR="00CD34CC" w:rsidRPr="00572C2C" w:rsidRDefault="00CD34CC" w:rsidP="00261AF3">
            <w:pPr>
              <w:suppressAutoHyphens/>
              <w:jc w:val="right"/>
              <w:rPr>
                <w:rFonts w:ascii="Arial" w:hAnsi="Arial" w:cs="Arial"/>
                <w:b/>
                <w:bCs/>
                <w:sz w:val="18"/>
                <w:szCs w:val="18"/>
              </w:rPr>
            </w:pPr>
            <w:r w:rsidRPr="00572C2C">
              <w:rPr>
                <w:rFonts w:ascii="Arial" w:hAnsi="Arial" w:cs="Arial"/>
                <w:b/>
                <w:bCs/>
                <w:sz w:val="18"/>
                <w:szCs w:val="18"/>
              </w:rPr>
              <w:t>100%</w:t>
            </w:r>
          </w:p>
        </w:tc>
        <w:tc>
          <w:tcPr>
            <w:tcW w:w="1959" w:type="dxa"/>
            <w:tcBorders>
              <w:top w:val="single" w:sz="4" w:space="0" w:color="auto"/>
              <w:left w:val="nil"/>
              <w:bottom w:val="double" w:sz="6" w:space="0" w:color="auto"/>
              <w:right w:val="nil"/>
            </w:tcBorders>
            <w:shd w:val="clear" w:color="auto" w:fill="auto"/>
            <w:vAlign w:val="bottom"/>
            <w:hideMark/>
          </w:tcPr>
          <w:p w14:paraId="160A6F5A" w14:textId="77777777" w:rsidR="00CD34CC" w:rsidRPr="00572C2C" w:rsidRDefault="00CD34CC" w:rsidP="00261AF3">
            <w:pPr>
              <w:suppressAutoHyphens/>
              <w:jc w:val="right"/>
              <w:rPr>
                <w:rFonts w:ascii="Arial" w:hAnsi="Arial" w:cs="Arial"/>
                <w:b/>
                <w:bCs/>
                <w:sz w:val="18"/>
                <w:szCs w:val="18"/>
              </w:rPr>
            </w:pPr>
            <w:r w:rsidRPr="00572C2C">
              <w:rPr>
                <w:rFonts w:ascii="Arial" w:hAnsi="Arial" w:cs="Arial"/>
                <w:b/>
                <w:bCs/>
                <w:sz w:val="18"/>
                <w:szCs w:val="18"/>
              </w:rPr>
              <w:t>100%</w:t>
            </w:r>
          </w:p>
        </w:tc>
        <w:tc>
          <w:tcPr>
            <w:tcW w:w="2373" w:type="dxa"/>
            <w:tcBorders>
              <w:top w:val="single" w:sz="4" w:space="0" w:color="auto"/>
              <w:left w:val="nil"/>
              <w:bottom w:val="double" w:sz="6" w:space="0" w:color="auto"/>
              <w:right w:val="nil"/>
            </w:tcBorders>
            <w:shd w:val="clear" w:color="auto" w:fill="auto"/>
            <w:vAlign w:val="bottom"/>
            <w:hideMark/>
          </w:tcPr>
          <w:p w14:paraId="295E9AC6" w14:textId="296AE05F" w:rsidR="00CD34CC" w:rsidRPr="00572C2C" w:rsidRDefault="007A7987" w:rsidP="00261AF3">
            <w:pPr>
              <w:suppressAutoHyphens/>
              <w:jc w:val="right"/>
              <w:rPr>
                <w:rFonts w:ascii="Arial" w:hAnsi="Arial" w:cs="Arial"/>
                <w:b/>
                <w:bCs/>
                <w:sz w:val="18"/>
                <w:szCs w:val="18"/>
              </w:rPr>
            </w:pPr>
            <w:r w:rsidRPr="00572C2C">
              <w:rPr>
                <w:rFonts w:ascii="Arial" w:hAnsi="Arial" w:cs="Arial"/>
                <w:b/>
                <w:bCs/>
                <w:sz w:val="18"/>
                <w:szCs w:val="18"/>
              </w:rPr>
              <w:t>3 500 000</w:t>
            </w:r>
          </w:p>
        </w:tc>
      </w:tr>
      <w:tr w:rsidR="00572C2C" w:rsidRPr="00572C2C" w14:paraId="1BD5AC9A" w14:textId="77777777" w:rsidTr="00261AF3">
        <w:trPr>
          <w:cantSplit/>
          <w:trHeight w:val="227"/>
        </w:trPr>
        <w:tc>
          <w:tcPr>
            <w:tcW w:w="1800" w:type="dxa"/>
            <w:tcBorders>
              <w:top w:val="nil"/>
              <w:left w:val="nil"/>
              <w:bottom w:val="nil"/>
              <w:right w:val="nil"/>
            </w:tcBorders>
            <w:shd w:val="clear" w:color="auto" w:fill="auto"/>
            <w:vAlign w:val="bottom"/>
          </w:tcPr>
          <w:p w14:paraId="2CFAF7C7" w14:textId="77777777" w:rsidR="00572C2C" w:rsidRPr="00572C2C" w:rsidRDefault="00572C2C" w:rsidP="00B06838">
            <w:pPr>
              <w:suppressAutoHyphens/>
              <w:rPr>
                <w:rFonts w:ascii="Arial" w:hAnsi="Arial" w:cs="Arial"/>
                <w:b/>
                <w:bCs/>
                <w:sz w:val="18"/>
                <w:szCs w:val="18"/>
              </w:rPr>
            </w:pPr>
          </w:p>
        </w:tc>
        <w:tc>
          <w:tcPr>
            <w:tcW w:w="1904" w:type="dxa"/>
            <w:tcBorders>
              <w:top w:val="double" w:sz="6" w:space="0" w:color="auto"/>
              <w:left w:val="nil"/>
              <w:right w:val="nil"/>
            </w:tcBorders>
            <w:shd w:val="clear" w:color="auto" w:fill="auto"/>
            <w:vAlign w:val="bottom"/>
          </w:tcPr>
          <w:p w14:paraId="33005753" w14:textId="77777777" w:rsidR="00572C2C" w:rsidRPr="00572C2C" w:rsidRDefault="00572C2C" w:rsidP="00B06838">
            <w:pPr>
              <w:suppressAutoHyphens/>
              <w:jc w:val="right"/>
              <w:rPr>
                <w:rFonts w:ascii="Arial" w:hAnsi="Arial" w:cs="Arial"/>
                <w:b/>
                <w:bCs/>
                <w:sz w:val="18"/>
                <w:szCs w:val="18"/>
              </w:rPr>
            </w:pPr>
          </w:p>
        </w:tc>
        <w:tc>
          <w:tcPr>
            <w:tcW w:w="1176" w:type="dxa"/>
            <w:tcBorders>
              <w:top w:val="double" w:sz="6" w:space="0" w:color="auto"/>
              <w:left w:val="nil"/>
              <w:right w:val="nil"/>
            </w:tcBorders>
            <w:shd w:val="clear" w:color="auto" w:fill="auto"/>
            <w:vAlign w:val="bottom"/>
          </w:tcPr>
          <w:p w14:paraId="2F22D050" w14:textId="77777777" w:rsidR="00572C2C" w:rsidRPr="00572C2C" w:rsidRDefault="00572C2C" w:rsidP="00B06838">
            <w:pPr>
              <w:suppressAutoHyphens/>
              <w:jc w:val="right"/>
              <w:rPr>
                <w:rFonts w:ascii="Arial" w:hAnsi="Arial" w:cs="Arial"/>
                <w:b/>
                <w:bCs/>
                <w:sz w:val="18"/>
                <w:szCs w:val="18"/>
              </w:rPr>
            </w:pPr>
          </w:p>
        </w:tc>
        <w:tc>
          <w:tcPr>
            <w:tcW w:w="1959" w:type="dxa"/>
            <w:tcBorders>
              <w:top w:val="double" w:sz="6" w:space="0" w:color="auto"/>
              <w:left w:val="nil"/>
              <w:right w:val="nil"/>
            </w:tcBorders>
            <w:shd w:val="clear" w:color="auto" w:fill="auto"/>
            <w:vAlign w:val="bottom"/>
          </w:tcPr>
          <w:p w14:paraId="659E59A3" w14:textId="77777777" w:rsidR="00572C2C" w:rsidRPr="00572C2C" w:rsidRDefault="00572C2C" w:rsidP="00B06838">
            <w:pPr>
              <w:suppressAutoHyphens/>
              <w:jc w:val="right"/>
              <w:rPr>
                <w:rFonts w:ascii="Arial" w:hAnsi="Arial" w:cs="Arial"/>
                <w:b/>
                <w:bCs/>
                <w:sz w:val="18"/>
                <w:szCs w:val="18"/>
              </w:rPr>
            </w:pPr>
          </w:p>
        </w:tc>
        <w:tc>
          <w:tcPr>
            <w:tcW w:w="2373" w:type="dxa"/>
            <w:tcBorders>
              <w:top w:val="double" w:sz="6" w:space="0" w:color="auto"/>
              <w:left w:val="nil"/>
              <w:right w:val="nil"/>
            </w:tcBorders>
            <w:shd w:val="clear" w:color="auto" w:fill="auto"/>
            <w:vAlign w:val="bottom"/>
          </w:tcPr>
          <w:p w14:paraId="06E1B47C" w14:textId="77777777" w:rsidR="00572C2C" w:rsidRPr="00572C2C" w:rsidRDefault="00572C2C" w:rsidP="00B06838">
            <w:pPr>
              <w:suppressAutoHyphens/>
              <w:jc w:val="right"/>
              <w:rPr>
                <w:rFonts w:ascii="Arial" w:hAnsi="Arial" w:cs="Arial"/>
                <w:b/>
                <w:bCs/>
                <w:sz w:val="18"/>
                <w:szCs w:val="18"/>
              </w:rPr>
            </w:pPr>
          </w:p>
        </w:tc>
      </w:tr>
    </w:tbl>
    <w:p w14:paraId="175EB54D" w14:textId="23E7C514" w:rsidR="00DD4CC3" w:rsidRPr="00572C2C" w:rsidRDefault="00DD4CC3">
      <w:pPr>
        <w:pStyle w:val="odstavec"/>
        <w:ind w:left="482"/>
        <w:rPr>
          <w:rFonts w:ascii="Arial" w:hAnsi="Arial" w:cs="Arial"/>
        </w:rPr>
      </w:pPr>
    </w:p>
    <w:bookmarkEnd w:id="9"/>
    <w:p w14:paraId="11B0B440" w14:textId="2879CDAE" w:rsidR="00D43C12" w:rsidRPr="00572C2C" w:rsidRDefault="00D43C12">
      <w:pPr>
        <w:pStyle w:val="odstavec"/>
        <w:rPr>
          <w:rFonts w:ascii="Arial" w:hAnsi="Arial" w:cs="Arial"/>
        </w:rPr>
      </w:pPr>
    </w:p>
    <w:p w14:paraId="494BCA4A" w14:textId="77777777" w:rsidR="002A6B50" w:rsidRPr="00572C2C" w:rsidRDefault="00C469B9">
      <w:pPr>
        <w:pStyle w:val="Nadpis1"/>
        <w:ind w:left="426" w:hanging="426"/>
        <w:rPr>
          <w:rFonts w:ascii="Arial" w:hAnsi="Arial"/>
          <w:sz w:val="20"/>
          <w:szCs w:val="20"/>
        </w:rPr>
      </w:pPr>
      <w:r w:rsidRPr="00572C2C">
        <w:rPr>
          <w:rFonts w:ascii="Arial" w:hAnsi="Arial"/>
          <w:sz w:val="20"/>
          <w:szCs w:val="20"/>
        </w:rPr>
        <w:t>INFORMÁCIE O PRIJATÝCH POSTUPOCH</w:t>
      </w:r>
    </w:p>
    <w:p w14:paraId="7B9C5E1C" w14:textId="77777777" w:rsidR="002A6B50" w:rsidRPr="00572C2C" w:rsidRDefault="00DD1079">
      <w:pPr>
        <w:pStyle w:val="abc"/>
        <w:suppressAutoHyphens/>
      </w:pPr>
      <w:r w:rsidRPr="00572C2C">
        <w:t>Východiská pre zostavenie účtovnej závierky</w:t>
      </w:r>
    </w:p>
    <w:p w14:paraId="38D34139" w14:textId="77777777" w:rsidR="00A3677A" w:rsidRPr="00572C2C" w:rsidRDefault="00DD1079">
      <w:pPr>
        <w:pStyle w:val="odstavec"/>
        <w:rPr>
          <w:rFonts w:ascii="Arial" w:hAnsi="Arial" w:cs="Arial"/>
        </w:rPr>
      </w:pPr>
      <w:r w:rsidRPr="00572C2C">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572C2C" w:rsidRDefault="009D1713">
      <w:pPr>
        <w:pStyle w:val="odstavec"/>
        <w:rPr>
          <w:rFonts w:ascii="Arial" w:hAnsi="Arial" w:cs="Arial"/>
        </w:rPr>
      </w:pPr>
    </w:p>
    <w:p w14:paraId="30ABBFC7" w14:textId="2067A3B1" w:rsidR="009D1713" w:rsidRPr="00572C2C" w:rsidRDefault="009D1713">
      <w:pPr>
        <w:pStyle w:val="odstavec"/>
        <w:rPr>
          <w:rFonts w:ascii="Arial" w:hAnsi="Arial" w:cs="Arial"/>
        </w:rPr>
      </w:pPr>
      <w:r w:rsidRPr="00572C2C">
        <w:rPr>
          <w:rFonts w:ascii="Arial" w:hAnsi="Arial" w:cs="Arial"/>
        </w:rPr>
        <w:t xml:space="preserve">Účtovníctvo vedie </w:t>
      </w:r>
      <w:r w:rsidR="00033D10" w:rsidRPr="00572C2C">
        <w:rPr>
          <w:rFonts w:ascii="Arial" w:hAnsi="Arial" w:cs="Arial"/>
        </w:rPr>
        <w:t xml:space="preserve">Spoločnosť </w:t>
      </w:r>
      <w:r w:rsidRPr="00572C2C">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572C2C" w:rsidRDefault="009D1713">
      <w:pPr>
        <w:pStyle w:val="odstavec"/>
        <w:rPr>
          <w:rFonts w:ascii="Arial" w:hAnsi="Arial" w:cs="Arial"/>
        </w:rPr>
      </w:pPr>
    </w:p>
    <w:p w14:paraId="4FE2C075" w14:textId="77777777" w:rsidR="005B6107" w:rsidRPr="00572C2C" w:rsidRDefault="005B6107">
      <w:pPr>
        <w:pStyle w:val="odstavec"/>
        <w:rPr>
          <w:rFonts w:ascii="Arial" w:hAnsi="Arial" w:cs="Arial"/>
        </w:rPr>
      </w:pPr>
      <w:r w:rsidRPr="00572C2C">
        <w:rPr>
          <w:rFonts w:ascii="Arial" w:hAnsi="Arial" w:cs="Arial"/>
        </w:rPr>
        <w:t>Peňažné údaje v účtovnej závierke sú uvedené v celých EUR, pokiaľ nie je určené inak.</w:t>
      </w:r>
    </w:p>
    <w:p w14:paraId="48FE3287" w14:textId="77777777" w:rsidR="005B6107" w:rsidRPr="00572C2C" w:rsidRDefault="005B6107">
      <w:pPr>
        <w:pStyle w:val="odstavec"/>
        <w:rPr>
          <w:rFonts w:ascii="Arial" w:hAnsi="Arial" w:cs="Arial"/>
        </w:rPr>
      </w:pPr>
    </w:p>
    <w:p w14:paraId="5AE53FB4" w14:textId="77777777" w:rsidR="00A3677A" w:rsidRPr="00572C2C" w:rsidRDefault="00DD1079">
      <w:pPr>
        <w:pStyle w:val="odstavec"/>
        <w:rPr>
          <w:rFonts w:ascii="Arial" w:hAnsi="Arial" w:cs="Arial"/>
        </w:rPr>
      </w:pPr>
      <w:r w:rsidRPr="00572C2C">
        <w:rPr>
          <w:rFonts w:ascii="Arial" w:hAnsi="Arial" w:cs="Arial"/>
        </w:rPr>
        <w:t>Účtovné metódy a všeobecné účtovné zásady Spoločnosť aplikovala konzistentne s predchádzajúcim účtovným ob</w:t>
      </w:r>
      <w:r w:rsidR="006774DA" w:rsidRPr="00572C2C">
        <w:rPr>
          <w:rFonts w:ascii="Arial" w:hAnsi="Arial" w:cs="Arial"/>
        </w:rPr>
        <w:t>dobím</w:t>
      </w:r>
      <w:r w:rsidR="00C26F18" w:rsidRPr="00572C2C">
        <w:rPr>
          <w:rFonts w:ascii="Arial" w:hAnsi="Arial" w:cs="Arial"/>
        </w:rPr>
        <w:t xml:space="preserve">. </w:t>
      </w:r>
    </w:p>
    <w:p w14:paraId="27C9D45A" w14:textId="77777777" w:rsidR="00C1053F" w:rsidRPr="00572C2C" w:rsidRDefault="00C1053F">
      <w:pPr>
        <w:pStyle w:val="odstavec"/>
        <w:rPr>
          <w:rFonts w:ascii="Arial" w:hAnsi="Arial" w:cs="Arial"/>
        </w:rPr>
      </w:pPr>
    </w:p>
    <w:p w14:paraId="0F62A1A3" w14:textId="4AB4157D" w:rsidR="00D635C6" w:rsidRPr="00261AF3" w:rsidRDefault="00D635C6">
      <w:pPr>
        <w:pStyle w:val="odstavec"/>
        <w:rPr>
          <w:rFonts w:ascii="Arial" w:hAnsi="Arial" w:cs="Arial"/>
        </w:rPr>
      </w:pPr>
      <w:r w:rsidRPr="00261AF3">
        <w:rPr>
          <w:rFonts w:ascii="Arial" w:hAnsi="Arial" w:cs="Arial"/>
        </w:rPr>
        <w:t>Na Spoločnosť sa vzťahujú ustanovenia §67a - §67i Obchodného zákonníka o spoločnosti v kríze, ktoré sú platné od 1. januára 2016</w:t>
      </w:r>
      <w:r w:rsidR="00B41458" w:rsidRPr="00261AF3">
        <w:rPr>
          <w:rFonts w:ascii="Arial" w:hAnsi="Arial" w:cs="Arial"/>
        </w:rPr>
        <w:t xml:space="preserve">. </w:t>
      </w:r>
    </w:p>
    <w:p w14:paraId="55DF9C0B" w14:textId="77777777" w:rsidR="00D635C6" w:rsidRPr="00261AF3" w:rsidRDefault="00D635C6">
      <w:pPr>
        <w:pStyle w:val="odstavec"/>
        <w:rPr>
          <w:rFonts w:ascii="Arial" w:hAnsi="Arial" w:cs="Arial"/>
          <w:highlight w:val="yellow"/>
        </w:rPr>
      </w:pPr>
    </w:p>
    <w:p w14:paraId="564186BB" w14:textId="507B4F41" w:rsidR="006D0D0C" w:rsidRPr="006D0D0C" w:rsidRDefault="006D0D0C" w:rsidP="00C534D8">
      <w:pPr>
        <w:pStyle w:val="Textkomentra"/>
        <w:ind w:left="425"/>
        <w:rPr>
          <w:rFonts w:ascii="Arial" w:hAnsi="Arial" w:cs="Arial"/>
          <w:b/>
        </w:rPr>
      </w:pPr>
      <w:r w:rsidRPr="006D0D0C">
        <w:rPr>
          <w:rStyle w:val="Siln"/>
          <w:rFonts w:ascii="Arial" w:hAnsi="Arial" w:cs="Arial"/>
          <w:b w:val="0"/>
        </w:rPr>
        <w:t>K 31.</w:t>
      </w:r>
      <w:r>
        <w:rPr>
          <w:rStyle w:val="Siln"/>
          <w:rFonts w:ascii="Arial" w:hAnsi="Arial" w:cs="Arial"/>
          <w:b w:val="0"/>
        </w:rPr>
        <w:t xml:space="preserve"> decembru </w:t>
      </w:r>
      <w:r w:rsidR="00C534D8">
        <w:rPr>
          <w:rStyle w:val="Siln"/>
          <w:rFonts w:ascii="Arial" w:hAnsi="Arial" w:cs="Arial"/>
          <w:b w:val="0"/>
        </w:rPr>
        <w:t>2018 je S</w:t>
      </w:r>
      <w:r w:rsidRPr="006D0D0C">
        <w:rPr>
          <w:rStyle w:val="Siln"/>
          <w:rFonts w:ascii="Arial" w:hAnsi="Arial" w:cs="Arial"/>
          <w:b w:val="0"/>
        </w:rPr>
        <w:t>poločnosť v kríze z dôvodu nízkeho pomeru vlastného imania a</w:t>
      </w:r>
      <w:r>
        <w:rPr>
          <w:rStyle w:val="Siln"/>
          <w:rFonts w:ascii="Arial" w:hAnsi="Arial" w:cs="Arial"/>
          <w:b w:val="0"/>
        </w:rPr>
        <w:t> </w:t>
      </w:r>
      <w:r w:rsidRPr="006D0D0C">
        <w:rPr>
          <w:rStyle w:val="Siln"/>
          <w:rFonts w:ascii="Arial" w:hAnsi="Arial" w:cs="Arial"/>
          <w:b w:val="0"/>
        </w:rPr>
        <w:t>záväzkov</w:t>
      </w:r>
      <w:r>
        <w:rPr>
          <w:rStyle w:val="Siln"/>
          <w:rFonts w:ascii="Arial" w:hAnsi="Arial" w:cs="Arial"/>
          <w:b w:val="0"/>
        </w:rPr>
        <w:t>.</w:t>
      </w:r>
      <w:r w:rsidRPr="006D0D0C">
        <w:rPr>
          <w:rStyle w:val="Siln"/>
          <w:rFonts w:ascii="Arial" w:hAnsi="Arial" w:cs="Arial"/>
          <w:b w:val="0"/>
        </w:rPr>
        <w:t xml:space="preserve"> </w:t>
      </w:r>
    </w:p>
    <w:p w14:paraId="26383B23" w14:textId="77777777" w:rsidR="006D0D0C" w:rsidRPr="00261AF3" w:rsidRDefault="006D0D0C">
      <w:pPr>
        <w:pStyle w:val="odstavec"/>
        <w:rPr>
          <w:rFonts w:ascii="Arial" w:hAnsi="Arial" w:cs="Arial"/>
        </w:rPr>
      </w:pPr>
    </w:p>
    <w:p w14:paraId="7BD4F040" w14:textId="63029A75" w:rsidR="00572C2C" w:rsidRDefault="00572C2C">
      <w:pPr>
        <w:rPr>
          <w:rFonts w:ascii="Arial" w:hAnsi="Arial" w:cs="Arial"/>
          <w:bCs/>
          <w:iCs/>
          <w:sz w:val="20"/>
          <w:szCs w:val="20"/>
          <w:highlight w:val="yellow"/>
        </w:rPr>
      </w:pPr>
      <w:r>
        <w:rPr>
          <w:rFonts w:ascii="Arial" w:hAnsi="Arial" w:cs="Arial"/>
          <w:highlight w:val="yellow"/>
        </w:rPr>
        <w:br w:type="page"/>
      </w:r>
    </w:p>
    <w:p w14:paraId="4926A107" w14:textId="5F98419C" w:rsidR="00D635C6" w:rsidRPr="00261AF3" w:rsidRDefault="00D635C6">
      <w:pPr>
        <w:pStyle w:val="odstavec"/>
        <w:rPr>
          <w:rFonts w:ascii="Arial" w:hAnsi="Arial" w:cs="Arial"/>
          <w:highlight w:val="yellow"/>
        </w:rPr>
      </w:pPr>
    </w:p>
    <w:p w14:paraId="69FC77AF" w14:textId="6A009906" w:rsidR="00D635C6" w:rsidRPr="00261AF3" w:rsidRDefault="00D635C6">
      <w:pPr>
        <w:pStyle w:val="odstavec"/>
        <w:rPr>
          <w:rFonts w:ascii="Arial" w:hAnsi="Arial" w:cs="Arial"/>
        </w:rPr>
      </w:pPr>
      <w:r w:rsidRPr="00261AF3">
        <w:rPr>
          <w:rFonts w:ascii="Arial" w:hAnsi="Arial" w:cs="Arial"/>
        </w:rPr>
        <w:t xml:space="preserve">Spoločnosť vykázala </w:t>
      </w:r>
      <w:r w:rsidR="00D56DBF" w:rsidRPr="00261AF3">
        <w:rPr>
          <w:rFonts w:ascii="Arial" w:hAnsi="Arial" w:cs="Arial"/>
        </w:rPr>
        <w:t xml:space="preserve">k 31. decembru </w:t>
      </w:r>
      <w:r w:rsidR="003F119C" w:rsidRPr="00261AF3">
        <w:rPr>
          <w:rFonts w:ascii="Arial" w:hAnsi="Arial" w:cs="Arial"/>
        </w:rPr>
        <w:t xml:space="preserve">2018 </w:t>
      </w:r>
      <w:r w:rsidR="00D56DBF" w:rsidRPr="00261AF3">
        <w:rPr>
          <w:rFonts w:ascii="Arial" w:hAnsi="Arial" w:cs="Arial"/>
        </w:rPr>
        <w:t xml:space="preserve">stratu </w:t>
      </w:r>
      <w:r w:rsidR="00AC4070">
        <w:rPr>
          <w:rFonts w:ascii="Arial" w:hAnsi="Arial" w:cs="Arial"/>
        </w:rPr>
        <w:t>  52</w:t>
      </w:r>
      <w:r w:rsidR="000B02A3" w:rsidRPr="00261AF3">
        <w:rPr>
          <w:rFonts w:ascii="Arial" w:hAnsi="Arial" w:cs="Arial"/>
        </w:rPr>
        <w:t xml:space="preserve"> </w:t>
      </w:r>
      <w:r w:rsidRPr="00261AF3">
        <w:rPr>
          <w:rFonts w:ascii="Arial" w:hAnsi="Arial" w:cs="Arial"/>
        </w:rPr>
        <w:t xml:space="preserve">tisíc EUR (k </w:t>
      </w:r>
      <w:r w:rsidR="00D56DBF" w:rsidRPr="00261AF3">
        <w:rPr>
          <w:rFonts w:ascii="Arial" w:hAnsi="Arial" w:cs="Arial"/>
        </w:rPr>
        <w:t xml:space="preserve">31. decembru 2017: 3 148 </w:t>
      </w:r>
      <w:r w:rsidRPr="00261AF3">
        <w:rPr>
          <w:rFonts w:ascii="Arial" w:hAnsi="Arial" w:cs="Arial"/>
        </w:rPr>
        <w:t>tis</w:t>
      </w:r>
      <w:r w:rsidR="00A7075F" w:rsidRPr="00261AF3">
        <w:rPr>
          <w:rFonts w:ascii="Arial" w:hAnsi="Arial" w:cs="Arial"/>
        </w:rPr>
        <w:t>íc</w:t>
      </w:r>
      <w:r w:rsidRPr="00261AF3">
        <w:rPr>
          <w:rFonts w:ascii="Arial" w:hAnsi="Arial" w:cs="Arial"/>
        </w:rPr>
        <w:t xml:space="preserve"> EUR).</w:t>
      </w:r>
    </w:p>
    <w:p w14:paraId="1588753B" w14:textId="77777777" w:rsidR="00D635C6" w:rsidRPr="00261AF3" w:rsidRDefault="00D635C6">
      <w:pPr>
        <w:pStyle w:val="odstavec"/>
        <w:rPr>
          <w:rFonts w:ascii="Arial" w:hAnsi="Arial" w:cs="Arial"/>
        </w:rPr>
      </w:pPr>
    </w:p>
    <w:p w14:paraId="2F060731" w14:textId="40FD20EE" w:rsidR="00D635C6" w:rsidRPr="00261AF3" w:rsidRDefault="00D635C6">
      <w:pPr>
        <w:pStyle w:val="odstavec"/>
        <w:rPr>
          <w:rFonts w:ascii="Arial" w:hAnsi="Arial" w:cs="Arial"/>
        </w:rPr>
      </w:pPr>
      <w:r w:rsidRPr="00261AF3">
        <w:rPr>
          <w:rFonts w:ascii="Arial" w:hAnsi="Arial" w:cs="Arial"/>
        </w:rPr>
        <w:t xml:space="preserve">Vedenie Spoločnosti pripravilo finančný plán a plán peňažných tokov na roky 2018 - 2045 a na základe zhodnotenia tohto plánu neočakáva zhoršenie ekonomickej situácie Spoločnosti, naopak očakáva kladné výsledky hospodárenia a dostatočné peňažné príjmy v roku </w:t>
      </w:r>
      <w:r w:rsidR="003F119C" w:rsidRPr="00261AF3">
        <w:rPr>
          <w:rFonts w:ascii="Arial" w:hAnsi="Arial" w:cs="Arial"/>
        </w:rPr>
        <w:t xml:space="preserve">2019 </w:t>
      </w:r>
      <w:r w:rsidRPr="00261AF3">
        <w:rPr>
          <w:rFonts w:ascii="Arial" w:hAnsi="Arial" w:cs="Arial"/>
        </w:rPr>
        <w:t>a v budúcich rokoch.</w:t>
      </w:r>
    </w:p>
    <w:p w14:paraId="154EA378" w14:textId="77777777" w:rsidR="00D635C6" w:rsidRPr="00261AF3" w:rsidRDefault="00D635C6">
      <w:pPr>
        <w:pStyle w:val="odstavec"/>
        <w:rPr>
          <w:rFonts w:ascii="Arial" w:hAnsi="Arial" w:cs="Arial"/>
        </w:rPr>
      </w:pPr>
    </w:p>
    <w:p w14:paraId="04E1DCB5" w14:textId="0C8A730B" w:rsidR="00D635C6" w:rsidRPr="00261AF3" w:rsidRDefault="00D635C6">
      <w:pPr>
        <w:pStyle w:val="odstavec"/>
        <w:rPr>
          <w:rFonts w:ascii="Arial" w:hAnsi="Arial" w:cs="Arial"/>
        </w:rPr>
      </w:pPr>
      <w:r w:rsidRPr="00261AF3">
        <w:rPr>
          <w:rFonts w:ascii="Arial" w:hAnsi="Arial" w:cs="Arial"/>
        </w:rPr>
        <w:t xml:space="preserve">Vedenie Spoločnosti je preto presvedčené, že Spoločnosť bude na základe plánovania a riadenia peňažných tokov schopná uhrádzať svoje splatné zmluvné záväzky počas roka </w:t>
      </w:r>
      <w:r w:rsidR="003F119C" w:rsidRPr="00261AF3">
        <w:rPr>
          <w:rFonts w:ascii="Arial" w:hAnsi="Arial" w:cs="Arial"/>
        </w:rPr>
        <w:t xml:space="preserve">2019 </w:t>
      </w:r>
      <w:r w:rsidRPr="00261AF3">
        <w:rPr>
          <w:rFonts w:ascii="Arial" w:hAnsi="Arial" w:cs="Arial"/>
        </w:rPr>
        <w:t>a aj ďalej do budúcnosti.</w:t>
      </w:r>
    </w:p>
    <w:p w14:paraId="67DCC260" w14:textId="77777777" w:rsidR="00D635C6" w:rsidRPr="00261AF3" w:rsidRDefault="00D635C6">
      <w:pPr>
        <w:pStyle w:val="odstavec"/>
        <w:rPr>
          <w:rFonts w:ascii="Arial" w:hAnsi="Arial" w:cs="Arial"/>
        </w:rPr>
      </w:pPr>
    </w:p>
    <w:p w14:paraId="1B19C6AD" w14:textId="77777777" w:rsidR="00D635C6" w:rsidRPr="00261AF3" w:rsidRDefault="00D635C6">
      <w:pPr>
        <w:pStyle w:val="odstavec"/>
        <w:rPr>
          <w:rFonts w:ascii="Arial" w:hAnsi="Arial" w:cs="Arial"/>
        </w:rPr>
      </w:pPr>
      <w:r w:rsidRPr="00261AF3">
        <w:rPr>
          <w:rFonts w:ascii="Arial" w:hAnsi="Arial" w:cs="Arial"/>
        </w:rPr>
        <w:t>Okolnosti a fakty uvedené vyššie naznačujú podľa vedenia Spoločnosti, že Spoločnosť bude schopná pokračovať vo svojej činnosti a potvrdzujú správnosť zostavenia tejto účtovnej závierky za tohto predpokladu.</w:t>
      </w:r>
    </w:p>
    <w:p w14:paraId="4655783F" w14:textId="77777777" w:rsidR="00DD3944" w:rsidRPr="00572C2C" w:rsidRDefault="00DD3944">
      <w:pPr>
        <w:pStyle w:val="odstavec"/>
        <w:rPr>
          <w:rFonts w:ascii="Arial" w:hAnsi="Arial" w:cs="Arial"/>
          <w:highlight w:val="red"/>
        </w:rPr>
      </w:pPr>
    </w:p>
    <w:p w14:paraId="57F2D443" w14:textId="77777777" w:rsidR="002A6B50" w:rsidRPr="00572C2C" w:rsidRDefault="00DD1079">
      <w:pPr>
        <w:pStyle w:val="abc"/>
        <w:suppressAutoHyphens/>
      </w:pPr>
      <w:r w:rsidRPr="00572C2C">
        <w:t>Dlhodobý nehmotný a dlhodobý hmotný majetok</w:t>
      </w:r>
    </w:p>
    <w:p w14:paraId="19C60434" w14:textId="646DB712" w:rsidR="00A3677A" w:rsidRPr="00572C2C" w:rsidRDefault="00DD1079">
      <w:pPr>
        <w:pStyle w:val="odstavec"/>
        <w:rPr>
          <w:rFonts w:ascii="Arial" w:hAnsi="Arial" w:cs="Arial"/>
        </w:rPr>
      </w:pPr>
      <w:r w:rsidRPr="00572C2C">
        <w:rPr>
          <w:rFonts w:ascii="Arial" w:hAnsi="Arial" w:cs="Arial"/>
        </w:rPr>
        <w:t>Dlhodobý majetok nakupovaný sa oceňuje obstarávacou cenou, ktorá zahrňuje cenu</w:t>
      </w:r>
      <w:r w:rsidR="00297F73" w:rsidRPr="00572C2C">
        <w:rPr>
          <w:rFonts w:ascii="Arial" w:hAnsi="Arial" w:cs="Arial"/>
        </w:rPr>
        <w:t>, za ktorú sa</w:t>
      </w:r>
      <w:r w:rsidR="006C3129">
        <w:rPr>
          <w:rFonts w:ascii="Arial" w:hAnsi="Arial" w:cs="Arial"/>
        </w:rPr>
        <w:t> </w:t>
      </w:r>
      <w:r w:rsidR="00297F73" w:rsidRPr="00572C2C">
        <w:rPr>
          <w:rFonts w:ascii="Arial" w:hAnsi="Arial" w:cs="Arial"/>
        </w:rPr>
        <w:t>majetok obstaral</w:t>
      </w:r>
      <w:r w:rsidR="00264A5C" w:rsidRPr="00572C2C">
        <w:rPr>
          <w:rFonts w:ascii="Arial" w:hAnsi="Arial" w:cs="Arial"/>
        </w:rPr>
        <w:t>,</w:t>
      </w:r>
      <w:r w:rsidR="00297F73" w:rsidRPr="00572C2C">
        <w:rPr>
          <w:rFonts w:ascii="Arial" w:hAnsi="Arial" w:cs="Arial"/>
        </w:rPr>
        <w:t xml:space="preserve"> </w:t>
      </w:r>
      <w:r w:rsidRPr="00572C2C">
        <w:rPr>
          <w:rFonts w:ascii="Arial" w:hAnsi="Arial" w:cs="Arial"/>
        </w:rPr>
        <w:t xml:space="preserve">a náklady súvisiace s obstaraním (clo, prepravu, montáž, poistné a pod.). </w:t>
      </w:r>
      <w:r w:rsidR="00CB663D" w:rsidRPr="00572C2C">
        <w:rPr>
          <w:rFonts w:ascii="Arial" w:hAnsi="Arial" w:cs="Arial"/>
        </w:rPr>
        <w:t>S</w:t>
      </w:r>
      <w:r w:rsidR="00EF04E2" w:rsidRPr="00572C2C">
        <w:rPr>
          <w:rFonts w:ascii="Arial" w:hAnsi="Arial" w:cs="Arial"/>
        </w:rPr>
        <w:t>účasťou obstarávacej ceny dlhodobého nehmotn</w:t>
      </w:r>
      <w:r w:rsidR="004A0F66" w:rsidRPr="00572C2C">
        <w:rPr>
          <w:rFonts w:ascii="Arial" w:hAnsi="Arial" w:cs="Arial"/>
        </w:rPr>
        <w:t>ého</w:t>
      </w:r>
      <w:r w:rsidR="00CB663D" w:rsidRPr="00572C2C">
        <w:rPr>
          <w:rFonts w:ascii="Arial" w:hAnsi="Arial" w:cs="Arial"/>
        </w:rPr>
        <w:t xml:space="preserve"> a hmotného</w:t>
      </w:r>
      <w:r w:rsidR="004A0F66" w:rsidRPr="00572C2C">
        <w:rPr>
          <w:rFonts w:ascii="Arial" w:hAnsi="Arial" w:cs="Arial"/>
        </w:rPr>
        <w:t xml:space="preserve"> majetku</w:t>
      </w:r>
      <w:r w:rsidR="00CB663D" w:rsidRPr="00572C2C">
        <w:rPr>
          <w:rFonts w:ascii="Arial" w:hAnsi="Arial" w:cs="Arial"/>
        </w:rPr>
        <w:t xml:space="preserve"> môžu byť</w:t>
      </w:r>
      <w:r w:rsidR="004A0F66" w:rsidRPr="00572C2C">
        <w:rPr>
          <w:rFonts w:ascii="Arial" w:hAnsi="Arial" w:cs="Arial"/>
        </w:rPr>
        <w:t xml:space="preserve"> aj úroky z</w:t>
      </w:r>
      <w:r w:rsidR="00724F1F" w:rsidRPr="00572C2C">
        <w:rPr>
          <w:rFonts w:ascii="Arial" w:hAnsi="Arial" w:cs="Arial"/>
        </w:rPr>
        <w:t> </w:t>
      </w:r>
      <w:r w:rsidR="004A0F66" w:rsidRPr="00572C2C">
        <w:rPr>
          <w:rFonts w:ascii="Arial" w:hAnsi="Arial" w:cs="Arial"/>
        </w:rPr>
        <w:t>úverov</w:t>
      </w:r>
      <w:r w:rsidR="00724F1F" w:rsidRPr="00572C2C">
        <w:rPr>
          <w:rFonts w:ascii="Arial" w:hAnsi="Arial" w:cs="Arial"/>
        </w:rPr>
        <w:t>,</w:t>
      </w:r>
      <w:r w:rsidR="004A0F66" w:rsidRPr="00572C2C">
        <w:rPr>
          <w:rFonts w:ascii="Arial" w:hAnsi="Arial" w:cs="Arial"/>
        </w:rPr>
        <w:t xml:space="preserve"> </w:t>
      </w:r>
      <w:r w:rsidR="00CB663D" w:rsidRPr="00572C2C">
        <w:rPr>
          <w:rFonts w:ascii="Arial" w:hAnsi="Arial" w:cs="Arial"/>
        </w:rPr>
        <w:t>ak sa tak Spoločnosť rozhodla do momentu zaradenia majetku do používania.</w:t>
      </w:r>
    </w:p>
    <w:p w14:paraId="4BD5E055" w14:textId="77777777" w:rsidR="00FF1879" w:rsidRPr="00572C2C" w:rsidRDefault="00FF1879">
      <w:pPr>
        <w:pStyle w:val="odstavec"/>
        <w:rPr>
          <w:rFonts w:ascii="Arial" w:hAnsi="Arial" w:cs="Arial"/>
        </w:rPr>
      </w:pPr>
    </w:p>
    <w:p w14:paraId="670C0241" w14:textId="77777777" w:rsidR="00A3677A" w:rsidRPr="00572C2C" w:rsidRDefault="00EF04E2">
      <w:pPr>
        <w:pStyle w:val="odstavec"/>
        <w:rPr>
          <w:rFonts w:ascii="Arial" w:hAnsi="Arial" w:cs="Arial"/>
        </w:rPr>
      </w:pPr>
      <w:r w:rsidRPr="00572C2C">
        <w:rPr>
          <w:rFonts w:ascii="Arial" w:hAnsi="Arial" w:cs="Arial"/>
        </w:rPr>
        <w:t>Hodnota obstarávaného dlhodobého hmotného majetku, ktorý sa používa, sa zníži o opravnú položku vo výške zodpovedajúcej opotrebeniu.</w:t>
      </w:r>
    </w:p>
    <w:p w14:paraId="52BF6E99" w14:textId="77777777" w:rsidR="00A3677A" w:rsidRPr="00572C2C" w:rsidRDefault="00A3677A">
      <w:pPr>
        <w:pStyle w:val="odstavec"/>
        <w:rPr>
          <w:rFonts w:ascii="Arial" w:hAnsi="Arial" w:cs="Arial"/>
        </w:rPr>
      </w:pPr>
    </w:p>
    <w:p w14:paraId="092A55B6" w14:textId="7472D3B6" w:rsidR="00A3677A" w:rsidRPr="00572C2C" w:rsidRDefault="00EF04E2">
      <w:pPr>
        <w:pStyle w:val="odstavec"/>
        <w:rPr>
          <w:rFonts w:ascii="Arial" w:hAnsi="Arial" w:cs="Arial"/>
        </w:rPr>
      </w:pPr>
      <w:r w:rsidRPr="00572C2C">
        <w:rPr>
          <w:rFonts w:ascii="Arial" w:hAnsi="Arial" w:cs="Arial"/>
          <w:bCs w:val="0"/>
          <w:iCs w:val="0"/>
        </w:rPr>
        <w:t>Dlhodobý nehmotný majetok sa odpisuje podľa odpisového plánu, ktorý bol zostavený na základe predpokladanej doby jeho používania zodpovedajúcej spotrebe budúcich ekonomických úžitkov z</w:t>
      </w:r>
      <w:r w:rsidR="006C3129">
        <w:rPr>
          <w:rFonts w:ascii="Arial" w:hAnsi="Arial" w:cs="Arial"/>
        </w:rPr>
        <w:t> </w:t>
      </w:r>
      <w:r w:rsidRPr="00572C2C">
        <w:rPr>
          <w:rFonts w:ascii="Arial" w:hAnsi="Arial" w:cs="Arial"/>
          <w:bCs w:val="0"/>
          <w:iCs w:val="0"/>
        </w:rPr>
        <w:t>majetku</w:t>
      </w:r>
      <w:r w:rsidR="002A6B50" w:rsidRPr="00572C2C">
        <w:rPr>
          <w:rFonts w:ascii="Arial" w:hAnsi="Arial" w:cs="Arial"/>
          <w:bCs w:val="0"/>
          <w:iCs w:val="0"/>
        </w:rPr>
        <w:t>.</w:t>
      </w:r>
      <w:r w:rsidR="00DD1079" w:rsidRPr="00572C2C">
        <w:rPr>
          <w:rFonts w:ascii="Arial" w:hAnsi="Arial" w:cs="Arial"/>
          <w:bCs w:val="0"/>
          <w:iCs w:val="0"/>
        </w:rPr>
        <w:t xml:space="preserve"> </w:t>
      </w:r>
      <w:r w:rsidR="002A6B50" w:rsidRPr="00572C2C">
        <w:rPr>
          <w:rFonts w:ascii="Arial" w:hAnsi="Arial" w:cs="Arial"/>
          <w:bCs w:val="0"/>
          <w:iCs w:val="0"/>
        </w:rPr>
        <w:t>Odpisovať sa začína prvým dňom mesiaca nasledujúceho po uvedení majetku do</w:t>
      </w:r>
      <w:r w:rsidR="006C3129">
        <w:rPr>
          <w:rFonts w:ascii="Arial" w:hAnsi="Arial" w:cs="Arial"/>
        </w:rPr>
        <w:t> </w:t>
      </w:r>
      <w:r w:rsidR="002A6B50" w:rsidRPr="00572C2C">
        <w:rPr>
          <w:rFonts w:ascii="Arial" w:hAnsi="Arial" w:cs="Arial"/>
          <w:bCs w:val="0"/>
          <w:iCs w:val="0"/>
        </w:rPr>
        <w:t>používania. Nehmotný majetok, ktorého obstarávacia cena (resp. vlastné náklady) neprevýši 2</w:t>
      </w:r>
      <w:r w:rsidR="006C3129">
        <w:rPr>
          <w:rFonts w:ascii="Arial" w:hAnsi="Arial" w:cs="Arial"/>
        </w:rPr>
        <w:t> </w:t>
      </w:r>
      <w:r w:rsidR="002A6B50" w:rsidRPr="00572C2C">
        <w:rPr>
          <w:rFonts w:ascii="Arial" w:hAnsi="Arial" w:cs="Arial"/>
          <w:bCs w:val="0"/>
          <w:iCs w:val="0"/>
        </w:rPr>
        <w:t>400</w:t>
      </w:r>
      <w:r w:rsidR="006C3129">
        <w:rPr>
          <w:rFonts w:ascii="Arial" w:hAnsi="Arial" w:cs="Arial"/>
        </w:rPr>
        <w:t> </w:t>
      </w:r>
      <w:r w:rsidR="002A6B50" w:rsidRPr="00572C2C">
        <w:rPr>
          <w:rFonts w:ascii="Arial" w:hAnsi="Arial" w:cs="Arial"/>
          <w:bCs w:val="0"/>
          <w:iCs w:val="0"/>
        </w:rPr>
        <w:t>EUR, sa nezaraďuje na účty dlhodobého majetku a odpisuje sa jednorazovo pri uvedení</w:t>
      </w:r>
      <w:r w:rsidR="00FE5E3F" w:rsidRPr="00572C2C">
        <w:rPr>
          <w:rFonts w:ascii="Arial" w:hAnsi="Arial" w:cs="Arial"/>
          <w:bCs w:val="0"/>
          <w:iCs w:val="0"/>
        </w:rPr>
        <w:t xml:space="preserve"> </w:t>
      </w:r>
      <w:r w:rsidR="002A6B50" w:rsidRPr="00572C2C">
        <w:rPr>
          <w:rFonts w:ascii="Arial" w:hAnsi="Arial" w:cs="Arial"/>
        </w:rPr>
        <w:t>do</w:t>
      </w:r>
      <w:r w:rsidR="006C3129">
        <w:rPr>
          <w:rFonts w:ascii="Arial" w:hAnsi="Arial" w:cs="Arial"/>
        </w:rPr>
        <w:t> </w:t>
      </w:r>
      <w:r w:rsidR="002A6B50" w:rsidRPr="00572C2C">
        <w:rPr>
          <w:rFonts w:ascii="Arial" w:hAnsi="Arial" w:cs="Arial"/>
        </w:rPr>
        <w:t>používania</w:t>
      </w:r>
      <w:r w:rsidR="0043369D" w:rsidRPr="00572C2C">
        <w:rPr>
          <w:rFonts w:ascii="Arial" w:hAnsi="Arial" w:cs="Arial"/>
          <w:i/>
        </w:rPr>
        <w:t>.</w:t>
      </w:r>
    </w:p>
    <w:p w14:paraId="3826CEE8" w14:textId="77777777" w:rsidR="00A3677A" w:rsidRPr="00261AF3" w:rsidRDefault="00A3677A">
      <w:pPr>
        <w:pStyle w:val="odstavec"/>
        <w:rPr>
          <w:rFonts w:ascii="Arial" w:hAnsi="Arial" w:cs="Arial"/>
          <w:sz w:val="18"/>
        </w:rPr>
      </w:pPr>
    </w:p>
    <w:p w14:paraId="43DC5F11" w14:textId="77777777" w:rsidR="00A3677A" w:rsidRPr="00572C2C" w:rsidRDefault="00EF04E2">
      <w:pPr>
        <w:pStyle w:val="odstavec"/>
        <w:rPr>
          <w:rFonts w:ascii="Arial" w:hAnsi="Arial" w:cs="Arial"/>
        </w:rPr>
      </w:pPr>
      <w:r w:rsidRPr="00572C2C">
        <w:rPr>
          <w:rFonts w:ascii="Arial" w:hAnsi="Arial" w:cs="Arial"/>
        </w:rPr>
        <w:t>Predpokladaná doba používania, metóda odpisovania a odpisová sadzba sú uvedené v nasledujúcej tabuľke:</w:t>
      </w:r>
    </w:p>
    <w:p w14:paraId="7837DF45" w14:textId="77777777" w:rsidR="00A3677A" w:rsidRPr="00261AF3" w:rsidRDefault="00A3677A">
      <w:pPr>
        <w:pStyle w:val="odstavec"/>
        <w:rPr>
          <w:rFonts w:ascii="Arial" w:hAnsi="Arial" w:cs="Arial"/>
          <w:sz w:val="18"/>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572C2C" w14:paraId="71B62935" w14:textId="77777777" w:rsidTr="00261AF3">
        <w:trPr>
          <w:cantSplit/>
          <w:trHeight w:val="227"/>
        </w:trPr>
        <w:tc>
          <w:tcPr>
            <w:tcW w:w="3346" w:type="dxa"/>
            <w:tcBorders>
              <w:bottom w:val="single" w:sz="4" w:space="0" w:color="auto"/>
            </w:tcBorders>
            <w:vAlign w:val="bottom"/>
          </w:tcPr>
          <w:p w14:paraId="127D60F1" w14:textId="77777777" w:rsidR="002A6B50" w:rsidRPr="00572C2C" w:rsidRDefault="002A6B50">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572C2C" w:rsidRDefault="00DD1079">
            <w:pPr>
              <w:suppressAutoHyphens/>
              <w:ind w:left="57" w:right="57"/>
              <w:jc w:val="center"/>
              <w:rPr>
                <w:rFonts w:ascii="Arial" w:hAnsi="Arial" w:cs="Arial"/>
                <w:b/>
                <w:bCs/>
                <w:sz w:val="18"/>
                <w:szCs w:val="18"/>
              </w:rPr>
            </w:pPr>
            <w:r w:rsidRPr="00572C2C">
              <w:rPr>
                <w:rFonts w:ascii="Arial" w:hAnsi="Arial" w:cs="Arial"/>
                <w:b/>
                <w:sz w:val="18"/>
                <w:szCs w:val="18"/>
              </w:rPr>
              <w:t xml:space="preserve">Predpokladaná </w:t>
            </w:r>
            <w:r w:rsidR="00EC5101" w:rsidRPr="00572C2C">
              <w:rPr>
                <w:rFonts w:ascii="Arial" w:hAnsi="Arial" w:cs="Arial"/>
                <w:b/>
                <w:sz w:val="18"/>
                <w:szCs w:val="18"/>
              </w:rPr>
              <w:t>doba</w:t>
            </w:r>
            <w:r w:rsidR="00AA3182" w:rsidRPr="00572C2C">
              <w:rPr>
                <w:rFonts w:ascii="Arial" w:hAnsi="Arial" w:cs="Arial"/>
                <w:b/>
                <w:sz w:val="18"/>
                <w:szCs w:val="18"/>
              </w:rPr>
              <w:t xml:space="preserve"> </w:t>
            </w:r>
            <w:r w:rsidRPr="00572C2C">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572C2C" w:rsidRDefault="00DD1079">
            <w:pPr>
              <w:suppressAutoHyphens/>
              <w:ind w:left="57" w:right="57"/>
              <w:jc w:val="center"/>
              <w:rPr>
                <w:rFonts w:ascii="Arial" w:hAnsi="Arial" w:cs="Arial"/>
                <w:b/>
                <w:bCs/>
                <w:sz w:val="18"/>
                <w:szCs w:val="18"/>
              </w:rPr>
            </w:pPr>
            <w:r w:rsidRPr="00572C2C">
              <w:rPr>
                <w:rFonts w:ascii="Arial" w:hAnsi="Arial" w:cs="Arial"/>
                <w:b/>
                <w:sz w:val="18"/>
                <w:szCs w:val="18"/>
              </w:rPr>
              <w:t xml:space="preserve">Metóda </w:t>
            </w:r>
            <w:r w:rsidR="008C7E86" w:rsidRPr="00572C2C">
              <w:rPr>
                <w:rFonts w:ascii="Arial" w:hAnsi="Arial" w:cs="Arial"/>
                <w:b/>
                <w:sz w:val="18"/>
                <w:szCs w:val="18"/>
              </w:rPr>
              <w:br/>
            </w:r>
            <w:r w:rsidRPr="00572C2C">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572C2C" w:rsidRDefault="00DD1079">
            <w:pPr>
              <w:suppressAutoHyphens/>
              <w:ind w:left="57" w:right="57"/>
              <w:jc w:val="center"/>
              <w:rPr>
                <w:rFonts w:ascii="Arial" w:hAnsi="Arial" w:cs="Arial"/>
                <w:b/>
                <w:bCs/>
                <w:sz w:val="18"/>
                <w:szCs w:val="18"/>
              </w:rPr>
            </w:pPr>
            <w:r w:rsidRPr="00572C2C">
              <w:rPr>
                <w:rFonts w:ascii="Arial" w:hAnsi="Arial" w:cs="Arial"/>
                <w:b/>
                <w:sz w:val="18"/>
                <w:szCs w:val="18"/>
              </w:rPr>
              <w:t>Ročná odpisová</w:t>
            </w:r>
          </w:p>
          <w:p w14:paraId="590D63AF" w14:textId="77777777" w:rsidR="002A6B50" w:rsidRPr="00572C2C" w:rsidRDefault="00DD1079">
            <w:pPr>
              <w:suppressAutoHyphens/>
              <w:ind w:left="57" w:right="57"/>
              <w:jc w:val="center"/>
              <w:rPr>
                <w:rFonts w:ascii="Arial" w:hAnsi="Arial" w:cs="Arial"/>
                <w:b/>
                <w:bCs/>
                <w:sz w:val="18"/>
                <w:szCs w:val="18"/>
              </w:rPr>
            </w:pPr>
            <w:r w:rsidRPr="00572C2C">
              <w:rPr>
                <w:rFonts w:ascii="Arial" w:hAnsi="Arial" w:cs="Arial"/>
                <w:b/>
                <w:sz w:val="18"/>
                <w:szCs w:val="18"/>
              </w:rPr>
              <w:t>sadzba v %</w:t>
            </w:r>
          </w:p>
        </w:tc>
      </w:tr>
      <w:tr w:rsidR="00D635C6" w:rsidRPr="00572C2C" w14:paraId="1A9546F7" w14:textId="77777777" w:rsidTr="00261AF3">
        <w:trPr>
          <w:cantSplit/>
          <w:trHeight w:val="227"/>
        </w:trPr>
        <w:tc>
          <w:tcPr>
            <w:tcW w:w="3346" w:type="dxa"/>
            <w:vAlign w:val="bottom"/>
          </w:tcPr>
          <w:p w14:paraId="345FD3A7" w14:textId="77777777" w:rsidR="00D635C6" w:rsidRPr="00572C2C" w:rsidRDefault="00D635C6">
            <w:pPr>
              <w:suppressAutoHyphens/>
              <w:rPr>
                <w:rFonts w:ascii="Arial" w:hAnsi="Arial" w:cs="Arial"/>
                <w:sz w:val="18"/>
                <w:szCs w:val="18"/>
              </w:rPr>
            </w:pPr>
            <w:r w:rsidRPr="00572C2C">
              <w:rPr>
                <w:rFonts w:ascii="Arial" w:hAnsi="Arial" w:cs="Arial"/>
                <w:sz w:val="18"/>
                <w:szCs w:val="18"/>
              </w:rPr>
              <w:t>Softvér</w:t>
            </w:r>
          </w:p>
        </w:tc>
        <w:tc>
          <w:tcPr>
            <w:tcW w:w="1980" w:type="dxa"/>
            <w:vAlign w:val="bottom"/>
          </w:tcPr>
          <w:p w14:paraId="5B4777EC" w14:textId="32243F03" w:rsidR="00D635C6" w:rsidRPr="00572C2C" w:rsidRDefault="00D635C6">
            <w:pPr>
              <w:suppressAutoHyphens/>
              <w:ind w:left="57" w:right="57"/>
              <w:jc w:val="center"/>
              <w:rPr>
                <w:rFonts w:ascii="Arial" w:hAnsi="Arial" w:cs="Arial"/>
                <w:sz w:val="18"/>
                <w:szCs w:val="18"/>
              </w:rPr>
            </w:pPr>
            <w:r w:rsidRPr="00572C2C">
              <w:rPr>
                <w:rFonts w:ascii="Arial" w:hAnsi="Arial" w:cs="Arial"/>
                <w:sz w:val="18"/>
                <w:szCs w:val="18"/>
              </w:rPr>
              <w:t>4</w:t>
            </w:r>
          </w:p>
        </w:tc>
        <w:tc>
          <w:tcPr>
            <w:tcW w:w="1980" w:type="dxa"/>
            <w:vAlign w:val="bottom"/>
          </w:tcPr>
          <w:p w14:paraId="5FD072CC" w14:textId="33921D1F" w:rsidR="00D635C6" w:rsidRPr="00572C2C" w:rsidRDefault="00D635C6">
            <w:pPr>
              <w:suppressAutoHyphens/>
              <w:ind w:left="57" w:right="57"/>
              <w:jc w:val="center"/>
              <w:rPr>
                <w:rFonts w:ascii="Arial" w:hAnsi="Arial" w:cs="Arial"/>
                <w:sz w:val="18"/>
                <w:szCs w:val="18"/>
              </w:rPr>
            </w:pPr>
            <w:r w:rsidRPr="00572C2C">
              <w:rPr>
                <w:rFonts w:ascii="Arial" w:hAnsi="Arial" w:cs="Arial"/>
                <w:sz w:val="18"/>
                <w:szCs w:val="18"/>
              </w:rPr>
              <w:t>rovnomerne</w:t>
            </w:r>
          </w:p>
        </w:tc>
        <w:tc>
          <w:tcPr>
            <w:tcW w:w="1980" w:type="dxa"/>
            <w:vAlign w:val="bottom"/>
          </w:tcPr>
          <w:p w14:paraId="5AD0E2AF" w14:textId="07740F99" w:rsidR="00D635C6" w:rsidRPr="00572C2C" w:rsidRDefault="00D635C6">
            <w:pPr>
              <w:suppressAutoHyphens/>
              <w:ind w:left="57" w:right="57"/>
              <w:jc w:val="center"/>
              <w:rPr>
                <w:rFonts w:ascii="Arial" w:hAnsi="Arial" w:cs="Arial"/>
                <w:b/>
                <w:sz w:val="18"/>
                <w:szCs w:val="18"/>
              </w:rPr>
            </w:pPr>
            <w:r w:rsidRPr="00572C2C">
              <w:rPr>
                <w:rFonts w:ascii="Arial" w:hAnsi="Arial" w:cs="Arial"/>
                <w:sz w:val="18"/>
              </w:rPr>
              <w:t>25</w:t>
            </w:r>
          </w:p>
        </w:tc>
      </w:tr>
    </w:tbl>
    <w:p w14:paraId="50FA3DCB" w14:textId="0A853251" w:rsidR="00A3677A" w:rsidRPr="00261AF3" w:rsidRDefault="00A3677A">
      <w:pPr>
        <w:pStyle w:val="odstavec"/>
        <w:rPr>
          <w:rFonts w:ascii="Arial" w:hAnsi="Arial" w:cs="Arial"/>
          <w:sz w:val="18"/>
        </w:rPr>
      </w:pPr>
    </w:p>
    <w:p w14:paraId="32E800D4" w14:textId="77777777" w:rsidR="006C3129" w:rsidRPr="00261AF3" w:rsidRDefault="006C3129">
      <w:pPr>
        <w:pStyle w:val="odstavec"/>
        <w:rPr>
          <w:rFonts w:ascii="Arial" w:hAnsi="Arial" w:cs="Arial"/>
          <w:sz w:val="18"/>
        </w:rPr>
      </w:pPr>
    </w:p>
    <w:p w14:paraId="2B218477" w14:textId="1559B1AA" w:rsidR="005D49E9" w:rsidRPr="00572C2C" w:rsidRDefault="00EF04E2">
      <w:pPr>
        <w:pStyle w:val="odstavec"/>
        <w:rPr>
          <w:rFonts w:ascii="Arial" w:hAnsi="Arial" w:cs="Arial"/>
        </w:rPr>
      </w:pPr>
      <w:r w:rsidRPr="00572C2C">
        <w:rPr>
          <w:rFonts w:ascii="Arial" w:hAnsi="Arial" w:cs="Arial"/>
        </w:rPr>
        <w:t xml:space="preserve">Dlhodobý hmotný majetok sa odpisuje podľa odpisového plánu, ktorý bol zostavený na základe predpokladanej doby jeho používania zodpovedajúcej spotrebe </w:t>
      </w:r>
      <w:r w:rsidR="0043369D" w:rsidRPr="00572C2C">
        <w:rPr>
          <w:rFonts w:ascii="Arial" w:hAnsi="Arial" w:cs="Arial"/>
        </w:rPr>
        <w:t>budúcich ekonomických úžitkov z </w:t>
      </w:r>
      <w:r w:rsidRPr="00572C2C">
        <w:rPr>
          <w:rFonts w:ascii="Arial" w:hAnsi="Arial" w:cs="Arial"/>
        </w:rPr>
        <w:t xml:space="preserve">majetku. </w:t>
      </w:r>
      <w:r w:rsidR="002A6B50" w:rsidRPr="00572C2C">
        <w:rPr>
          <w:rFonts w:ascii="Arial" w:hAnsi="Arial" w:cs="Arial"/>
        </w:rPr>
        <w:t xml:space="preserve">Odpisovať sa začína prvým dňom mesiaca nasledujúceho po uvedení majetku </w:t>
      </w:r>
      <w:r w:rsidR="00EC0F51" w:rsidRPr="00572C2C">
        <w:rPr>
          <w:rFonts w:ascii="Arial" w:hAnsi="Arial" w:cs="Arial"/>
        </w:rPr>
        <w:br/>
      </w:r>
      <w:r w:rsidR="002A6B50" w:rsidRPr="00572C2C">
        <w:rPr>
          <w:rFonts w:ascii="Arial" w:hAnsi="Arial" w:cs="Arial"/>
        </w:rPr>
        <w:t xml:space="preserve">do používania. Hmotný majetok, ktorého obstarávacia cena (resp. vlastné náklady) neprevýši </w:t>
      </w:r>
      <w:r w:rsidR="00EC0F51" w:rsidRPr="00572C2C">
        <w:rPr>
          <w:rFonts w:ascii="Arial" w:hAnsi="Arial" w:cs="Arial"/>
        </w:rPr>
        <w:br/>
      </w:r>
      <w:r w:rsidR="002A6B50" w:rsidRPr="00572C2C">
        <w:rPr>
          <w:rFonts w:ascii="Arial" w:hAnsi="Arial" w:cs="Arial"/>
        </w:rPr>
        <w:t xml:space="preserve">1 700 EUR, sa nezaraďuje na účty dlhodobého majetku a odpisuje sa jednorazovo pri uvedení </w:t>
      </w:r>
      <w:r w:rsidR="00EC0F51" w:rsidRPr="00572C2C">
        <w:rPr>
          <w:rFonts w:ascii="Arial" w:hAnsi="Arial" w:cs="Arial"/>
        </w:rPr>
        <w:br/>
      </w:r>
      <w:r w:rsidR="002A6B50" w:rsidRPr="00572C2C">
        <w:rPr>
          <w:rFonts w:ascii="Arial" w:hAnsi="Arial" w:cs="Arial"/>
        </w:rPr>
        <w:t>do používania</w:t>
      </w:r>
      <w:r w:rsidR="00D635C6" w:rsidRPr="00572C2C">
        <w:rPr>
          <w:rFonts w:ascii="Arial" w:hAnsi="Arial" w:cs="Arial"/>
        </w:rPr>
        <w:t>.</w:t>
      </w:r>
      <w:r w:rsidR="002A6B50" w:rsidRPr="00572C2C">
        <w:rPr>
          <w:rFonts w:ascii="Arial" w:hAnsi="Arial" w:cs="Arial"/>
        </w:rPr>
        <w:t xml:space="preserve"> </w:t>
      </w:r>
    </w:p>
    <w:p w14:paraId="3FE39C67" w14:textId="77777777" w:rsidR="005D49E9" w:rsidRPr="00261AF3" w:rsidRDefault="005D49E9">
      <w:pPr>
        <w:pStyle w:val="odstavec"/>
        <w:rPr>
          <w:rFonts w:ascii="Arial" w:hAnsi="Arial" w:cs="Arial"/>
          <w:sz w:val="18"/>
        </w:rPr>
      </w:pPr>
    </w:p>
    <w:p w14:paraId="19F3E6B9" w14:textId="77777777" w:rsidR="00A3677A" w:rsidRPr="00572C2C" w:rsidRDefault="00EF04E2">
      <w:pPr>
        <w:pStyle w:val="odstavec"/>
        <w:rPr>
          <w:rFonts w:ascii="Arial" w:hAnsi="Arial" w:cs="Arial"/>
        </w:rPr>
      </w:pPr>
      <w:r w:rsidRPr="00572C2C">
        <w:rPr>
          <w:rFonts w:ascii="Arial" w:hAnsi="Arial" w:cs="Arial"/>
        </w:rPr>
        <w:t>Predpokladaná doba používania, metóda odpisovania a odpisová sadzba sú uvedené v nasledujúcej tabuľke:</w:t>
      </w:r>
    </w:p>
    <w:p w14:paraId="3CE70FBD" w14:textId="77777777" w:rsidR="00A3677A" w:rsidRPr="00261AF3" w:rsidRDefault="00A3677A">
      <w:pPr>
        <w:pStyle w:val="odstavec"/>
        <w:rPr>
          <w:rFonts w:ascii="Arial" w:hAnsi="Arial" w:cs="Arial"/>
          <w:sz w:val="18"/>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572C2C" w14:paraId="14C19EBE" w14:textId="77777777" w:rsidTr="00261AF3">
        <w:trPr>
          <w:cantSplit/>
          <w:trHeight w:val="227"/>
        </w:trPr>
        <w:tc>
          <w:tcPr>
            <w:tcW w:w="3346" w:type="dxa"/>
            <w:tcBorders>
              <w:bottom w:val="single" w:sz="4" w:space="0" w:color="auto"/>
            </w:tcBorders>
            <w:vAlign w:val="bottom"/>
          </w:tcPr>
          <w:p w14:paraId="075398E9" w14:textId="77777777" w:rsidR="002A6B50" w:rsidRPr="00572C2C" w:rsidRDefault="002A6B50">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572C2C" w:rsidRDefault="008C7E86">
            <w:pPr>
              <w:suppressAutoHyphens/>
              <w:ind w:left="57" w:right="57"/>
              <w:jc w:val="center"/>
              <w:rPr>
                <w:rFonts w:ascii="Arial" w:hAnsi="Arial" w:cs="Arial"/>
                <w:b/>
                <w:sz w:val="18"/>
                <w:szCs w:val="18"/>
              </w:rPr>
            </w:pPr>
            <w:r w:rsidRPr="00572C2C">
              <w:rPr>
                <w:rFonts w:ascii="Arial" w:hAnsi="Arial" w:cs="Arial"/>
                <w:b/>
                <w:sz w:val="18"/>
                <w:szCs w:val="18"/>
              </w:rPr>
              <w:t xml:space="preserve">Predpokladaná doba </w:t>
            </w:r>
            <w:r w:rsidRPr="00572C2C">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572C2C" w:rsidRDefault="008C7E86">
            <w:pPr>
              <w:suppressAutoHyphens/>
              <w:ind w:left="57" w:right="57"/>
              <w:jc w:val="center"/>
              <w:rPr>
                <w:rFonts w:ascii="Arial" w:hAnsi="Arial" w:cs="Arial"/>
                <w:b/>
                <w:sz w:val="18"/>
                <w:szCs w:val="18"/>
              </w:rPr>
            </w:pPr>
            <w:r w:rsidRPr="00572C2C">
              <w:rPr>
                <w:rFonts w:ascii="Arial" w:hAnsi="Arial" w:cs="Arial"/>
                <w:b/>
                <w:sz w:val="18"/>
                <w:szCs w:val="18"/>
              </w:rPr>
              <w:t xml:space="preserve">Metóda </w:t>
            </w:r>
            <w:r w:rsidRPr="00572C2C">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572C2C" w:rsidRDefault="008C7E86">
            <w:pPr>
              <w:suppressAutoHyphens/>
              <w:ind w:left="57" w:right="57"/>
              <w:jc w:val="center"/>
              <w:rPr>
                <w:rFonts w:ascii="Arial" w:hAnsi="Arial" w:cs="Arial"/>
                <w:b/>
                <w:sz w:val="18"/>
                <w:szCs w:val="18"/>
              </w:rPr>
            </w:pPr>
            <w:r w:rsidRPr="00572C2C">
              <w:rPr>
                <w:rFonts w:ascii="Arial" w:hAnsi="Arial" w:cs="Arial"/>
                <w:b/>
                <w:sz w:val="18"/>
                <w:szCs w:val="18"/>
              </w:rPr>
              <w:t>Ročná odpisová</w:t>
            </w:r>
          </w:p>
          <w:p w14:paraId="297BFDBA" w14:textId="77777777" w:rsidR="002A6B50" w:rsidRPr="00572C2C" w:rsidRDefault="008C7E86">
            <w:pPr>
              <w:suppressAutoHyphens/>
              <w:ind w:left="57" w:right="57"/>
              <w:jc w:val="center"/>
              <w:rPr>
                <w:rFonts w:ascii="Arial" w:hAnsi="Arial" w:cs="Arial"/>
                <w:b/>
                <w:sz w:val="18"/>
                <w:szCs w:val="18"/>
              </w:rPr>
            </w:pPr>
            <w:r w:rsidRPr="00572C2C">
              <w:rPr>
                <w:rFonts w:ascii="Arial" w:hAnsi="Arial" w:cs="Arial"/>
                <w:b/>
                <w:sz w:val="18"/>
                <w:szCs w:val="18"/>
              </w:rPr>
              <w:t>sadzba v %</w:t>
            </w:r>
          </w:p>
        </w:tc>
      </w:tr>
      <w:tr w:rsidR="00D635C6" w:rsidRPr="00572C2C" w14:paraId="78AF9DCB" w14:textId="77777777" w:rsidTr="00261AF3">
        <w:trPr>
          <w:cantSplit/>
          <w:trHeight w:val="227"/>
        </w:trPr>
        <w:tc>
          <w:tcPr>
            <w:tcW w:w="3346" w:type="dxa"/>
            <w:vAlign w:val="bottom"/>
          </w:tcPr>
          <w:p w14:paraId="62F38E27" w14:textId="2D01906A" w:rsidR="00D635C6" w:rsidRPr="00572C2C" w:rsidRDefault="00D635C6">
            <w:pPr>
              <w:suppressAutoHyphens/>
              <w:rPr>
                <w:rFonts w:ascii="Arial" w:hAnsi="Arial" w:cs="Arial"/>
                <w:sz w:val="18"/>
                <w:szCs w:val="18"/>
              </w:rPr>
            </w:pPr>
            <w:r w:rsidRPr="00572C2C">
              <w:rPr>
                <w:rFonts w:ascii="Arial" w:hAnsi="Arial" w:cs="Arial"/>
                <w:sz w:val="18"/>
                <w:szCs w:val="18"/>
              </w:rPr>
              <w:t>Budovy</w:t>
            </w:r>
          </w:p>
        </w:tc>
        <w:tc>
          <w:tcPr>
            <w:tcW w:w="1980" w:type="dxa"/>
            <w:vAlign w:val="bottom"/>
          </w:tcPr>
          <w:p w14:paraId="34A151AC" w14:textId="0D9D6654" w:rsidR="00D635C6" w:rsidRPr="00572C2C" w:rsidRDefault="00D635C6">
            <w:pPr>
              <w:suppressAutoHyphens/>
              <w:ind w:left="57" w:right="57"/>
              <w:jc w:val="center"/>
              <w:rPr>
                <w:rFonts w:ascii="Arial" w:hAnsi="Arial" w:cs="Arial"/>
                <w:sz w:val="18"/>
                <w:szCs w:val="18"/>
              </w:rPr>
            </w:pPr>
            <w:r w:rsidRPr="00572C2C">
              <w:rPr>
                <w:rFonts w:ascii="Arial" w:hAnsi="Arial" w:cs="Arial"/>
                <w:sz w:val="18"/>
                <w:szCs w:val="18"/>
              </w:rPr>
              <w:t>40</w:t>
            </w:r>
          </w:p>
        </w:tc>
        <w:tc>
          <w:tcPr>
            <w:tcW w:w="1980" w:type="dxa"/>
            <w:vAlign w:val="bottom"/>
          </w:tcPr>
          <w:p w14:paraId="2BC715B8" w14:textId="6A6B4C00" w:rsidR="00D635C6" w:rsidRPr="00572C2C" w:rsidRDefault="00D635C6">
            <w:pPr>
              <w:suppressAutoHyphens/>
              <w:ind w:left="57" w:right="57"/>
              <w:jc w:val="center"/>
              <w:rPr>
                <w:rFonts w:ascii="Arial" w:hAnsi="Arial" w:cs="Arial"/>
                <w:sz w:val="18"/>
                <w:szCs w:val="18"/>
              </w:rPr>
            </w:pPr>
            <w:r w:rsidRPr="00572C2C">
              <w:rPr>
                <w:rFonts w:ascii="Arial" w:hAnsi="Arial" w:cs="Arial"/>
                <w:sz w:val="18"/>
                <w:szCs w:val="18"/>
              </w:rPr>
              <w:t>rovnomerne</w:t>
            </w:r>
          </w:p>
        </w:tc>
        <w:tc>
          <w:tcPr>
            <w:tcW w:w="1980" w:type="dxa"/>
            <w:vAlign w:val="bottom"/>
          </w:tcPr>
          <w:p w14:paraId="0F98EC58" w14:textId="314F91A3" w:rsidR="00D635C6" w:rsidRPr="00572C2C" w:rsidRDefault="00D635C6">
            <w:pPr>
              <w:suppressAutoHyphens/>
              <w:ind w:left="57" w:right="57"/>
              <w:jc w:val="center"/>
              <w:rPr>
                <w:rFonts w:ascii="Arial" w:hAnsi="Arial" w:cs="Arial"/>
                <w:sz w:val="18"/>
                <w:szCs w:val="18"/>
              </w:rPr>
            </w:pPr>
            <w:r w:rsidRPr="00572C2C">
              <w:rPr>
                <w:rFonts w:ascii="Arial" w:hAnsi="Arial" w:cs="Arial"/>
                <w:sz w:val="18"/>
                <w:szCs w:val="18"/>
              </w:rPr>
              <w:t>2,5</w:t>
            </w:r>
          </w:p>
        </w:tc>
      </w:tr>
      <w:tr w:rsidR="00D635C6" w:rsidRPr="00572C2C" w14:paraId="29C24958" w14:textId="77777777" w:rsidTr="00261AF3">
        <w:trPr>
          <w:cantSplit/>
          <w:trHeight w:val="227"/>
        </w:trPr>
        <w:tc>
          <w:tcPr>
            <w:tcW w:w="3346" w:type="dxa"/>
            <w:vAlign w:val="bottom"/>
          </w:tcPr>
          <w:p w14:paraId="04456CEF" w14:textId="300DFB31" w:rsidR="00D635C6" w:rsidRPr="00572C2C" w:rsidRDefault="00D635C6">
            <w:pPr>
              <w:suppressAutoHyphens/>
              <w:rPr>
                <w:rFonts w:ascii="Arial" w:hAnsi="Arial" w:cs="Arial"/>
                <w:sz w:val="18"/>
                <w:szCs w:val="18"/>
              </w:rPr>
            </w:pPr>
            <w:r w:rsidRPr="00572C2C">
              <w:rPr>
                <w:rFonts w:ascii="Arial" w:hAnsi="Arial" w:cs="Arial"/>
                <w:sz w:val="18"/>
                <w:szCs w:val="18"/>
              </w:rPr>
              <w:t>Stroje a zariadenia</w:t>
            </w:r>
          </w:p>
        </w:tc>
        <w:tc>
          <w:tcPr>
            <w:tcW w:w="1980" w:type="dxa"/>
            <w:vAlign w:val="bottom"/>
          </w:tcPr>
          <w:p w14:paraId="7670CDC9" w14:textId="5492FACC" w:rsidR="00D635C6" w:rsidRPr="00572C2C" w:rsidRDefault="00D635C6">
            <w:pPr>
              <w:suppressAutoHyphens/>
              <w:ind w:left="57" w:right="57"/>
              <w:jc w:val="center"/>
              <w:rPr>
                <w:rFonts w:ascii="Arial" w:hAnsi="Arial" w:cs="Arial"/>
                <w:sz w:val="18"/>
                <w:szCs w:val="18"/>
              </w:rPr>
            </w:pPr>
            <w:r w:rsidRPr="00572C2C">
              <w:rPr>
                <w:rFonts w:ascii="Arial" w:hAnsi="Arial" w:cs="Arial"/>
                <w:sz w:val="18"/>
                <w:szCs w:val="18"/>
              </w:rPr>
              <w:t>4</w:t>
            </w:r>
          </w:p>
        </w:tc>
        <w:tc>
          <w:tcPr>
            <w:tcW w:w="1980" w:type="dxa"/>
            <w:vAlign w:val="bottom"/>
          </w:tcPr>
          <w:p w14:paraId="6093845D" w14:textId="25AC431F" w:rsidR="00D635C6" w:rsidRPr="00572C2C" w:rsidRDefault="00D635C6">
            <w:pPr>
              <w:suppressAutoHyphens/>
              <w:ind w:left="57" w:right="57"/>
              <w:jc w:val="center"/>
              <w:rPr>
                <w:rFonts w:ascii="Arial" w:hAnsi="Arial" w:cs="Arial"/>
                <w:sz w:val="18"/>
                <w:szCs w:val="18"/>
              </w:rPr>
            </w:pPr>
            <w:r w:rsidRPr="00572C2C">
              <w:rPr>
                <w:rFonts w:ascii="Arial" w:hAnsi="Arial" w:cs="Arial"/>
                <w:sz w:val="18"/>
                <w:szCs w:val="18"/>
              </w:rPr>
              <w:t>rovnomerne</w:t>
            </w:r>
          </w:p>
        </w:tc>
        <w:tc>
          <w:tcPr>
            <w:tcW w:w="1980" w:type="dxa"/>
            <w:vAlign w:val="bottom"/>
          </w:tcPr>
          <w:p w14:paraId="1649D6CE" w14:textId="5C97BC06" w:rsidR="00D635C6" w:rsidRPr="00572C2C" w:rsidRDefault="00D635C6">
            <w:pPr>
              <w:suppressAutoHyphens/>
              <w:ind w:left="57" w:right="57"/>
              <w:jc w:val="center"/>
              <w:rPr>
                <w:rFonts w:ascii="Arial" w:hAnsi="Arial" w:cs="Arial"/>
                <w:b/>
                <w:sz w:val="18"/>
                <w:szCs w:val="18"/>
              </w:rPr>
            </w:pPr>
            <w:r w:rsidRPr="00572C2C">
              <w:rPr>
                <w:rFonts w:ascii="Arial" w:hAnsi="Arial" w:cs="Arial"/>
                <w:sz w:val="18"/>
                <w:szCs w:val="18"/>
              </w:rPr>
              <w:t>25</w:t>
            </w:r>
          </w:p>
        </w:tc>
      </w:tr>
      <w:tr w:rsidR="00D635C6" w:rsidRPr="00572C2C" w14:paraId="3915CC1E" w14:textId="77777777" w:rsidTr="00261AF3">
        <w:trPr>
          <w:cantSplit/>
          <w:trHeight w:val="227"/>
        </w:trPr>
        <w:tc>
          <w:tcPr>
            <w:tcW w:w="3346" w:type="dxa"/>
            <w:vAlign w:val="bottom"/>
          </w:tcPr>
          <w:p w14:paraId="65CD4DD7" w14:textId="236A419F" w:rsidR="00D635C6" w:rsidRPr="00572C2C" w:rsidRDefault="00D635C6">
            <w:pPr>
              <w:suppressAutoHyphens/>
              <w:rPr>
                <w:rFonts w:ascii="Arial" w:hAnsi="Arial" w:cs="Arial"/>
                <w:sz w:val="18"/>
                <w:szCs w:val="18"/>
              </w:rPr>
            </w:pPr>
            <w:r w:rsidRPr="00572C2C">
              <w:rPr>
                <w:rFonts w:ascii="Arial" w:hAnsi="Arial" w:cs="Arial"/>
                <w:sz w:val="18"/>
                <w:szCs w:val="18"/>
              </w:rPr>
              <w:t>Dopravné prostriedky</w:t>
            </w:r>
          </w:p>
        </w:tc>
        <w:tc>
          <w:tcPr>
            <w:tcW w:w="1980" w:type="dxa"/>
            <w:vAlign w:val="bottom"/>
          </w:tcPr>
          <w:p w14:paraId="1030204D" w14:textId="4415221F" w:rsidR="00D635C6" w:rsidRPr="00572C2C" w:rsidRDefault="00D635C6">
            <w:pPr>
              <w:suppressAutoHyphens/>
              <w:ind w:left="57" w:right="57"/>
              <w:jc w:val="center"/>
              <w:rPr>
                <w:rFonts w:ascii="Arial" w:hAnsi="Arial" w:cs="Arial"/>
                <w:sz w:val="18"/>
                <w:szCs w:val="18"/>
              </w:rPr>
            </w:pPr>
            <w:r w:rsidRPr="00572C2C">
              <w:rPr>
                <w:rFonts w:ascii="Arial" w:hAnsi="Arial" w:cs="Arial"/>
                <w:sz w:val="18"/>
                <w:szCs w:val="18"/>
              </w:rPr>
              <w:t>4</w:t>
            </w:r>
          </w:p>
        </w:tc>
        <w:tc>
          <w:tcPr>
            <w:tcW w:w="1980" w:type="dxa"/>
            <w:vAlign w:val="bottom"/>
          </w:tcPr>
          <w:p w14:paraId="2153F2BB" w14:textId="79CAE755" w:rsidR="00D635C6" w:rsidRPr="00572C2C" w:rsidRDefault="00D635C6">
            <w:pPr>
              <w:suppressAutoHyphens/>
              <w:ind w:left="57" w:right="57"/>
              <w:jc w:val="center"/>
              <w:rPr>
                <w:rFonts w:ascii="Arial" w:hAnsi="Arial" w:cs="Arial"/>
                <w:sz w:val="18"/>
                <w:szCs w:val="18"/>
              </w:rPr>
            </w:pPr>
            <w:r w:rsidRPr="00572C2C">
              <w:rPr>
                <w:rFonts w:ascii="Arial" w:hAnsi="Arial" w:cs="Arial"/>
                <w:sz w:val="18"/>
                <w:szCs w:val="18"/>
              </w:rPr>
              <w:t>rovnomerne</w:t>
            </w:r>
          </w:p>
        </w:tc>
        <w:tc>
          <w:tcPr>
            <w:tcW w:w="1980" w:type="dxa"/>
            <w:vAlign w:val="bottom"/>
          </w:tcPr>
          <w:p w14:paraId="2C93B1B9" w14:textId="7819B38B" w:rsidR="00D635C6" w:rsidRPr="00572C2C" w:rsidRDefault="00D635C6">
            <w:pPr>
              <w:suppressAutoHyphens/>
              <w:ind w:left="57" w:right="57"/>
              <w:jc w:val="center"/>
              <w:rPr>
                <w:rFonts w:ascii="Arial" w:hAnsi="Arial" w:cs="Arial"/>
                <w:b/>
                <w:sz w:val="18"/>
                <w:szCs w:val="18"/>
              </w:rPr>
            </w:pPr>
            <w:r w:rsidRPr="00572C2C">
              <w:rPr>
                <w:rFonts w:ascii="Arial" w:hAnsi="Arial" w:cs="Arial"/>
                <w:sz w:val="18"/>
                <w:szCs w:val="18"/>
              </w:rPr>
              <w:t>25</w:t>
            </w:r>
          </w:p>
        </w:tc>
      </w:tr>
    </w:tbl>
    <w:p w14:paraId="31F754AE" w14:textId="77777777" w:rsidR="006C3129" w:rsidRDefault="006C3129">
      <w:pPr>
        <w:rPr>
          <w:rFonts w:ascii="Arial" w:hAnsi="Arial" w:cs="Arial"/>
          <w:bCs/>
          <w:iCs/>
          <w:sz w:val="20"/>
          <w:szCs w:val="20"/>
        </w:rPr>
      </w:pPr>
      <w:r>
        <w:rPr>
          <w:rFonts w:ascii="Arial" w:hAnsi="Arial" w:cs="Arial"/>
        </w:rPr>
        <w:br w:type="page"/>
      </w:r>
    </w:p>
    <w:p w14:paraId="517C05BF" w14:textId="0F5C0821" w:rsidR="00A3677A" w:rsidRPr="00572C2C" w:rsidRDefault="00DD1079">
      <w:pPr>
        <w:pStyle w:val="odstavec"/>
        <w:rPr>
          <w:rFonts w:ascii="Arial" w:hAnsi="Arial" w:cs="Arial"/>
        </w:rPr>
      </w:pPr>
      <w:r w:rsidRPr="00572C2C">
        <w:rPr>
          <w:rFonts w:ascii="Arial" w:hAnsi="Arial" w:cs="Arial"/>
        </w:rPr>
        <w:lastRenderedPageBreak/>
        <w:t xml:space="preserve">V prípade prechodného zníženia úžitkovej hodnoty dlhodobého majetku, ktorá bola zistená </w:t>
      </w:r>
      <w:r w:rsidR="00EC0F51" w:rsidRPr="00572C2C">
        <w:rPr>
          <w:rFonts w:ascii="Arial" w:hAnsi="Arial" w:cs="Arial"/>
        </w:rPr>
        <w:br/>
      </w:r>
      <w:r w:rsidRPr="00572C2C">
        <w:rPr>
          <w:rFonts w:ascii="Arial" w:hAnsi="Arial" w:cs="Arial"/>
        </w:rPr>
        <w:t xml:space="preserve">pri inventarizácii a je výrazne nižšia ako jeho ocenenie v účtovníctve po odpočítaní oprávok, </w:t>
      </w:r>
      <w:r w:rsidR="00EC0F51" w:rsidRPr="00572C2C">
        <w:rPr>
          <w:rFonts w:ascii="Arial" w:hAnsi="Arial" w:cs="Arial"/>
        </w:rPr>
        <w:br/>
      </w:r>
      <w:r w:rsidRPr="00572C2C">
        <w:rPr>
          <w:rFonts w:ascii="Arial" w:hAnsi="Arial" w:cs="Arial"/>
        </w:rPr>
        <w:t>je vytvorená opravná položka na úroveň jeho zistenej úžitkovej hodnoty.</w:t>
      </w:r>
    </w:p>
    <w:p w14:paraId="1DF56414" w14:textId="77777777" w:rsidR="00F938D3" w:rsidRPr="00572C2C" w:rsidRDefault="00F938D3">
      <w:pPr>
        <w:pStyle w:val="odstavec"/>
        <w:rPr>
          <w:rFonts w:ascii="Arial" w:hAnsi="Arial" w:cs="Arial"/>
          <w:highlight w:val="red"/>
        </w:rPr>
      </w:pPr>
    </w:p>
    <w:p w14:paraId="6A0D181F" w14:textId="77777777" w:rsidR="002A6B50" w:rsidRPr="00572C2C" w:rsidRDefault="00DD1079" w:rsidP="00261AF3">
      <w:pPr>
        <w:pStyle w:val="abc"/>
        <w:suppressAutoHyphens/>
        <w:spacing w:before="0"/>
      </w:pPr>
      <w:r w:rsidRPr="00572C2C">
        <w:t>Cenné papiere a podiely</w:t>
      </w:r>
    </w:p>
    <w:p w14:paraId="13635AB2" w14:textId="77777777" w:rsidR="00A3677A" w:rsidRPr="00572C2C" w:rsidRDefault="00EF04E2">
      <w:pPr>
        <w:pStyle w:val="odstavec"/>
        <w:rPr>
          <w:rFonts w:ascii="Arial" w:hAnsi="Arial" w:cs="Arial"/>
        </w:rPr>
      </w:pPr>
      <w:r w:rsidRPr="00572C2C">
        <w:rPr>
          <w:rFonts w:ascii="Arial" w:hAnsi="Arial" w:cs="Arial"/>
        </w:rPr>
        <w:t xml:space="preserve">Cenné papiere a podiely sa oceňujú pri nadobudnutí obstarávacími cenami, </w:t>
      </w:r>
      <w:proofErr w:type="spellStart"/>
      <w:r w:rsidRPr="00572C2C">
        <w:rPr>
          <w:rFonts w:ascii="Arial" w:hAnsi="Arial" w:cs="Arial"/>
        </w:rPr>
        <w:t>t.j</w:t>
      </w:r>
      <w:proofErr w:type="spellEnd"/>
      <w:r w:rsidRPr="00572C2C">
        <w:rPr>
          <w:rFonts w:ascii="Arial" w:hAnsi="Arial" w:cs="Arial"/>
        </w:rPr>
        <w:t>. vrátane nákladov súvisiacich s obstaraním.</w:t>
      </w:r>
    </w:p>
    <w:p w14:paraId="659B14AF" w14:textId="77777777" w:rsidR="00A3677A" w:rsidRPr="00572C2C" w:rsidRDefault="00A3677A">
      <w:pPr>
        <w:pStyle w:val="odstavec"/>
        <w:rPr>
          <w:rFonts w:ascii="Arial" w:hAnsi="Arial" w:cs="Arial"/>
        </w:rPr>
      </w:pPr>
    </w:p>
    <w:p w14:paraId="5EFA9D3C" w14:textId="77777777" w:rsidR="00FF107A" w:rsidRPr="00261AF3" w:rsidRDefault="00DD1079">
      <w:pPr>
        <w:pStyle w:val="odstavec"/>
        <w:rPr>
          <w:rFonts w:ascii="Arial" w:hAnsi="Arial" w:cs="Arial"/>
        </w:rPr>
      </w:pPr>
      <w:r w:rsidRPr="00572C2C">
        <w:rPr>
          <w:rFonts w:ascii="Arial" w:hAnsi="Arial" w:cs="Arial"/>
        </w:rPr>
        <w:t xml:space="preserve">Ku dňu, ku ktorému sa zostavuje účtovná závierka, sa cenné papiere a podiely </w:t>
      </w:r>
      <w:r w:rsidR="00FF107A" w:rsidRPr="00261AF3">
        <w:rPr>
          <w:rFonts w:ascii="Arial" w:hAnsi="Arial" w:cs="Arial"/>
        </w:rPr>
        <w:t>v dcérskych spoločnostiach a spoločnostiach s podstatným vplyvom oceňujú metódou vlastného imania.</w:t>
      </w:r>
    </w:p>
    <w:p w14:paraId="0C2F5D33" w14:textId="77777777" w:rsidR="00A3677A" w:rsidRPr="00572C2C" w:rsidRDefault="00A3677A">
      <w:pPr>
        <w:pStyle w:val="odstavec"/>
        <w:rPr>
          <w:rFonts w:ascii="Arial" w:hAnsi="Arial" w:cs="Arial"/>
        </w:rPr>
      </w:pPr>
    </w:p>
    <w:p w14:paraId="18253E3C" w14:textId="3F801661" w:rsidR="00A3677A" w:rsidRPr="00572C2C" w:rsidRDefault="00F91BAD">
      <w:pPr>
        <w:pStyle w:val="odstavec"/>
        <w:rPr>
          <w:rFonts w:ascii="Arial" w:hAnsi="Arial" w:cs="Arial"/>
        </w:rPr>
      </w:pPr>
      <w:r w:rsidRPr="00572C2C">
        <w:rPr>
          <w:rFonts w:ascii="Arial" w:hAnsi="Arial" w:cs="Arial"/>
        </w:rPr>
        <w:t>Zmen</w:t>
      </w:r>
      <w:r w:rsidR="00122C5E" w:rsidRPr="00572C2C">
        <w:rPr>
          <w:rFonts w:ascii="Arial" w:hAnsi="Arial" w:cs="Arial"/>
        </w:rPr>
        <w:t>y</w:t>
      </w:r>
      <w:r w:rsidRPr="00572C2C">
        <w:rPr>
          <w:rFonts w:ascii="Arial" w:hAnsi="Arial" w:cs="Arial"/>
        </w:rPr>
        <w:t xml:space="preserve"> reálnej hodnoty cenných papierov a podielov, ktoré</w:t>
      </w:r>
      <w:r w:rsidR="00297DB7" w:rsidRPr="00572C2C">
        <w:rPr>
          <w:rFonts w:ascii="Arial" w:hAnsi="Arial" w:cs="Arial"/>
        </w:rPr>
        <w:t xml:space="preserve"> tvoria podiel na základnom imaní inej spoločnosti a</w:t>
      </w:r>
      <w:r w:rsidRPr="00572C2C">
        <w:rPr>
          <w:rFonts w:ascii="Arial" w:hAnsi="Arial" w:cs="Arial"/>
        </w:rPr>
        <w:t xml:space="preserve"> nie sú cennými papiermi a podielmi v dcérskej spoločnosti alebo v spoločnosti s podstatným </w:t>
      </w:r>
      <w:r w:rsidR="0082610F" w:rsidRPr="00572C2C">
        <w:rPr>
          <w:rFonts w:ascii="Arial" w:hAnsi="Arial" w:cs="Arial"/>
        </w:rPr>
        <w:t>vplyvom</w:t>
      </w:r>
      <w:r w:rsidR="00122C5E" w:rsidRPr="00572C2C">
        <w:rPr>
          <w:rFonts w:ascii="Arial" w:hAnsi="Arial" w:cs="Arial"/>
        </w:rPr>
        <w:t>,</w:t>
      </w:r>
      <w:r w:rsidR="0082610F" w:rsidRPr="00572C2C">
        <w:rPr>
          <w:rFonts w:ascii="Arial" w:hAnsi="Arial" w:cs="Arial"/>
        </w:rPr>
        <w:t xml:space="preserve"> sa účtujú bez vplyvu na výsledok hospodárenia priamo do vlastného imania </w:t>
      </w:r>
      <w:r w:rsidR="00EC0F51" w:rsidRPr="00572C2C">
        <w:rPr>
          <w:rFonts w:ascii="Arial" w:hAnsi="Arial" w:cs="Arial"/>
        </w:rPr>
        <w:br/>
      </w:r>
      <w:r w:rsidR="0082610F" w:rsidRPr="00572C2C">
        <w:rPr>
          <w:rFonts w:ascii="Arial" w:hAnsi="Arial" w:cs="Arial"/>
        </w:rPr>
        <w:t xml:space="preserve">na účet </w:t>
      </w:r>
      <w:r w:rsidR="00A52CF0" w:rsidRPr="00572C2C">
        <w:rPr>
          <w:rFonts w:ascii="Arial" w:hAnsi="Arial" w:cs="Arial"/>
        </w:rPr>
        <w:t>Oceňovacie rozdiely z precenenia majetku a záväzkov</w:t>
      </w:r>
      <w:r w:rsidR="0082610F" w:rsidRPr="00572C2C">
        <w:rPr>
          <w:rFonts w:ascii="Arial" w:hAnsi="Arial" w:cs="Arial"/>
        </w:rPr>
        <w:t>.</w:t>
      </w:r>
    </w:p>
    <w:p w14:paraId="67D13A1E" w14:textId="77777777" w:rsidR="00A3677A" w:rsidRPr="00572C2C" w:rsidRDefault="00A3677A">
      <w:pPr>
        <w:pStyle w:val="odstavec"/>
        <w:rPr>
          <w:rFonts w:ascii="Arial" w:hAnsi="Arial" w:cs="Arial"/>
        </w:rPr>
      </w:pPr>
    </w:p>
    <w:p w14:paraId="60AF852F" w14:textId="77777777" w:rsidR="002A6B50" w:rsidRPr="00572C2C" w:rsidRDefault="00DD1079" w:rsidP="00261AF3">
      <w:pPr>
        <w:pStyle w:val="abc"/>
        <w:suppressAutoHyphens/>
        <w:spacing w:before="0"/>
      </w:pPr>
      <w:r w:rsidRPr="00572C2C">
        <w:t>Zásoby</w:t>
      </w:r>
    </w:p>
    <w:p w14:paraId="489558AE" w14:textId="5B41C0C0" w:rsidR="00A3677A" w:rsidRPr="00572C2C" w:rsidRDefault="00DD1079">
      <w:pPr>
        <w:pStyle w:val="odstavec"/>
        <w:rPr>
          <w:rFonts w:ascii="Arial" w:hAnsi="Arial" w:cs="Arial"/>
        </w:rPr>
      </w:pPr>
      <w:r w:rsidRPr="00572C2C">
        <w:rPr>
          <w:rFonts w:ascii="Arial" w:hAnsi="Arial" w:cs="Arial"/>
        </w:rPr>
        <w:t>Zásoby nakupované sa oceňujú obstarávacou cenou, ktorá zahrňuje cenu</w:t>
      </w:r>
      <w:r w:rsidR="00D96E5A" w:rsidRPr="00572C2C">
        <w:rPr>
          <w:rFonts w:ascii="Arial" w:hAnsi="Arial" w:cs="Arial"/>
        </w:rPr>
        <w:t>, za ktorú sa majetok obstaral</w:t>
      </w:r>
      <w:r w:rsidR="0029783C" w:rsidRPr="00572C2C">
        <w:rPr>
          <w:rFonts w:ascii="Arial" w:hAnsi="Arial" w:cs="Arial"/>
        </w:rPr>
        <w:t>,</w:t>
      </w:r>
      <w:r w:rsidR="002A4231" w:rsidRPr="00572C2C">
        <w:rPr>
          <w:rFonts w:ascii="Arial" w:hAnsi="Arial" w:cs="Arial"/>
        </w:rPr>
        <w:t xml:space="preserve"> </w:t>
      </w:r>
      <w:r w:rsidRPr="00572C2C">
        <w:rPr>
          <w:rFonts w:ascii="Arial" w:hAnsi="Arial" w:cs="Arial"/>
        </w:rPr>
        <w:t>a náklady súvisiace s obstaraním (clo, prepravu, poistné, provízie a pod.)</w:t>
      </w:r>
      <w:r w:rsidR="00F91BAD" w:rsidRPr="00572C2C">
        <w:rPr>
          <w:rFonts w:ascii="Arial" w:hAnsi="Arial" w:cs="Arial"/>
        </w:rPr>
        <w:t xml:space="preserve"> znížené o zľavy z ceny. Zľava z ceny poskytnutá k už predaným alebo spotrebovaným zásobám sa účtuje ako zníženie nákladov na predané alebo spotrebované zásoby.</w:t>
      </w:r>
      <w:r w:rsidRPr="00572C2C">
        <w:rPr>
          <w:rFonts w:ascii="Arial" w:hAnsi="Arial" w:cs="Arial"/>
        </w:rPr>
        <w:t xml:space="preserve"> Spoločnosť účtuje o zásobách spôsobom A tak, </w:t>
      </w:r>
      <w:r w:rsidR="00EC0F51" w:rsidRPr="00572C2C">
        <w:rPr>
          <w:rFonts w:ascii="Arial" w:hAnsi="Arial" w:cs="Arial"/>
        </w:rPr>
        <w:br/>
      </w:r>
      <w:r w:rsidRPr="00572C2C">
        <w:rPr>
          <w:rFonts w:ascii="Arial" w:hAnsi="Arial" w:cs="Arial"/>
        </w:rPr>
        <w:t xml:space="preserve">ako to definujú postupy účtovania. Úbytok zásob sa účtuje v cene zistenej metódou </w:t>
      </w:r>
      <w:r w:rsidR="002A6B50" w:rsidRPr="00572C2C">
        <w:rPr>
          <w:rFonts w:ascii="Arial" w:hAnsi="Arial" w:cs="Arial"/>
        </w:rPr>
        <w:t>váženého aritmetického priemeru</w:t>
      </w:r>
      <w:r w:rsidR="00FF107A" w:rsidRPr="00572C2C">
        <w:rPr>
          <w:rFonts w:ascii="Arial" w:hAnsi="Arial" w:cs="Arial"/>
        </w:rPr>
        <w:t>.</w:t>
      </w:r>
      <w:r w:rsidR="002A6B50" w:rsidRPr="00572C2C">
        <w:rPr>
          <w:rFonts w:ascii="Arial" w:hAnsi="Arial" w:cs="Arial"/>
        </w:rPr>
        <w:t xml:space="preserve"> </w:t>
      </w:r>
    </w:p>
    <w:p w14:paraId="2477E7AD" w14:textId="77777777" w:rsidR="00A3677A" w:rsidRPr="00572C2C" w:rsidRDefault="00A3677A">
      <w:pPr>
        <w:pStyle w:val="odstavec"/>
        <w:rPr>
          <w:rFonts w:ascii="Arial" w:hAnsi="Arial" w:cs="Arial"/>
        </w:rPr>
      </w:pPr>
    </w:p>
    <w:p w14:paraId="361C7EA7" w14:textId="192B7D77" w:rsidR="00A3677A" w:rsidRPr="00572C2C" w:rsidRDefault="00DD1079">
      <w:pPr>
        <w:pStyle w:val="odstavec"/>
        <w:rPr>
          <w:rFonts w:ascii="Arial" w:hAnsi="Arial" w:cs="Arial"/>
        </w:rPr>
      </w:pPr>
      <w:r w:rsidRPr="00572C2C">
        <w:rPr>
          <w:rFonts w:ascii="Arial" w:hAnsi="Arial" w:cs="Arial"/>
        </w:rPr>
        <w:t xml:space="preserve">Ak </w:t>
      </w:r>
      <w:r w:rsidR="00A04A42" w:rsidRPr="00572C2C">
        <w:rPr>
          <w:rFonts w:ascii="Arial" w:hAnsi="Arial" w:cs="Arial"/>
        </w:rPr>
        <w:t xml:space="preserve">sú </w:t>
      </w:r>
      <w:r w:rsidRPr="00572C2C">
        <w:rPr>
          <w:rFonts w:ascii="Arial" w:hAnsi="Arial" w:cs="Arial"/>
        </w:rPr>
        <w:t xml:space="preserve">obstarávacia cena </w:t>
      </w:r>
      <w:r w:rsidR="00A04A42" w:rsidRPr="00572C2C">
        <w:rPr>
          <w:rFonts w:ascii="Arial" w:hAnsi="Arial" w:cs="Arial"/>
        </w:rPr>
        <w:t xml:space="preserve">alebo </w:t>
      </w:r>
      <w:r w:rsidR="00111C04" w:rsidRPr="00572C2C">
        <w:rPr>
          <w:rFonts w:ascii="Arial" w:hAnsi="Arial" w:cs="Arial"/>
        </w:rPr>
        <w:t>v</w:t>
      </w:r>
      <w:r w:rsidRPr="00572C2C">
        <w:rPr>
          <w:rFonts w:ascii="Arial" w:hAnsi="Arial" w:cs="Arial"/>
        </w:rPr>
        <w:t xml:space="preserve">lastné náklady zásob vyššie </w:t>
      </w:r>
      <w:r w:rsidR="00E16251" w:rsidRPr="00572C2C">
        <w:rPr>
          <w:rFonts w:ascii="Arial" w:hAnsi="Arial" w:cs="Arial"/>
        </w:rPr>
        <w:t>ne</w:t>
      </w:r>
      <w:r w:rsidR="005952C2" w:rsidRPr="00572C2C">
        <w:rPr>
          <w:rFonts w:ascii="Arial" w:hAnsi="Arial" w:cs="Arial"/>
        </w:rPr>
        <w:t xml:space="preserve">ž </w:t>
      </w:r>
      <w:r w:rsidRPr="00572C2C">
        <w:rPr>
          <w:rFonts w:ascii="Arial" w:hAnsi="Arial" w:cs="Arial"/>
        </w:rPr>
        <w:t>ich čistá realizačná hodnota ku dňu, ku ktorému sa zostavuje účtovná závierka, vytvára sa opravná položka k zásobám vo výške rozdielu medzi ich ocenením v účtovníctve a i</w:t>
      </w:r>
      <w:r w:rsidR="005C39C1" w:rsidRPr="00572C2C">
        <w:rPr>
          <w:rFonts w:ascii="Arial" w:hAnsi="Arial" w:cs="Arial"/>
        </w:rPr>
        <w:t>ch čistou realizačnou hodnotou.</w:t>
      </w:r>
      <w:r w:rsidR="00295A1C" w:rsidRPr="00572C2C">
        <w:rPr>
          <w:rFonts w:ascii="Arial" w:hAnsi="Arial" w:cs="Arial"/>
        </w:rPr>
        <w:t xml:space="preserve"> Čistá realizačná hodnota </w:t>
      </w:r>
      <w:r w:rsidR="00EC0F51" w:rsidRPr="00572C2C">
        <w:rPr>
          <w:rFonts w:ascii="Arial" w:hAnsi="Arial" w:cs="Arial"/>
        </w:rPr>
        <w:br/>
      </w:r>
      <w:r w:rsidR="00295A1C" w:rsidRPr="00572C2C">
        <w:rPr>
          <w:rFonts w:ascii="Arial" w:hAnsi="Arial" w:cs="Arial"/>
        </w:rPr>
        <w:t>je predpokladaná predajná cena zásob znížená o predpokladané náklady na ich d</w:t>
      </w:r>
      <w:r w:rsidR="00E16251" w:rsidRPr="00572C2C">
        <w:rPr>
          <w:rFonts w:ascii="Arial" w:hAnsi="Arial" w:cs="Arial"/>
        </w:rPr>
        <w:t>okončenie a náklady súvisiace s </w:t>
      </w:r>
      <w:r w:rsidR="004A0F66" w:rsidRPr="00572C2C">
        <w:rPr>
          <w:rFonts w:ascii="Arial" w:hAnsi="Arial" w:cs="Arial"/>
        </w:rPr>
        <w:t>ich predajom.</w:t>
      </w:r>
    </w:p>
    <w:p w14:paraId="7E339E69" w14:textId="77777777" w:rsidR="004A0F66" w:rsidRPr="00572C2C" w:rsidRDefault="004A0F66">
      <w:pPr>
        <w:pStyle w:val="odstavec"/>
        <w:rPr>
          <w:rFonts w:ascii="Arial" w:hAnsi="Arial" w:cs="Arial"/>
        </w:rPr>
      </w:pPr>
    </w:p>
    <w:p w14:paraId="256A171C" w14:textId="77777777" w:rsidR="005D49E9" w:rsidRPr="00572C2C" w:rsidRDefault="005C39C1" w:rsidP="00261AF3">
      <w:pPr>
        <w:pStyle w:val="abc"/>
        <w:suppressAutoHyphens/>
        <w:spacing w:before="0"/>
      </w:pPr>
      <w:r w:rsidRPr="00572C2C">
        <w:t>Pohľadávky</w:t>
      </w:r>
    </w:p>
    <w:p w14:paraId="72056104" w14:textId="77777777" w:rsidR="00A3677A" w:rsidRPr="00572C2C" w:rsidRDefault="00DD1079">
      <w:pPr>
        <w:pStyle w:val="odstavec"/>
        <w:rPr>
          <w:rFonts w:ascii="Arial" w:hAnsi="Arial" w:cs="Arial"/>
        </w:rPr>
      </w:pPr>
      <w:r w:rsidRPr="00572C2C">
        <w:rPr>
          <w:rFonts w:ascii="Arial" w:hAnsi="Arial" w:cs="Arial"/>
        </w:rPr>
        <w:t xml:space="preserve">Pohľadávky sa pri ich vzniku oceňujú ich menovitou </w:t>
      </w:r>
      <w:r w:rsidR="007C6250" w:rsidRPr="00572C2C">
        <w:rPr>
          <w:rFonts w:ascii="Arial" w:hAnsi="Arial" w:cs="Arial"/>
        </w:rPr>
        <w:t>hodnotou</w:t>
      </w:r>
      <w:r w:rsidR="00901313" w:rsidRPr="00572C2C">
        <w:rPr>
          <w:rFonts w:ascii="Arial" w:hAnsi="Arial" w:cs="Arial"/>
        </w:rPr>
        <w:t xml:space="preserve">. </w:t>
      </w:r>
      <w:r w:rsidRPr="00572C2C">
        <w:rPr>
          <w:rFonts w:ascii="Arial" w:hAnsi="Arial" w:cs="Arial"/>
        </w:rPr>
        <w:t>Opravná položka sa vytvára k pochybným a nedobytným pohľadávkam, kde existuje riziko nevymožiteľnosti po</w:t>
      </w:r>
      <w:r w:rsidR="005C39C1" w:rsidRPr="00572C2C">
        <w:rPr>
          <w:rFonts w:ascii="Arial" w:hAnsi="Arial" w:cs="Arial"/>
        </w:rPr>
        <w:t>hľadávok.</w:t>
      </w:r>
    </w:p>
    <w:p w14:paraId="76FAB551" w14:textId="11DC3020" w:rsidR="00FF107A" w:rsidRPr="00572C2C" w:rsidRDefault="00FF107A">
      <w:pPr>
        <w:pStyle w:val="odstavec"/>
        <w:rPr>
          <w:rFonts w:ascii="Arial" w:hAnsi="Arial" w:cs="Arial"/>
        </w:rPr>
      </w:pPr>
    </w:p>
    <w:p w14:paraId="57592368" w14:textId="15825CDB" w:rsidR="002A6B50" w:rsidRPr="00572C2C" w:rsidRDefault="00122C5E" w:rsidP="00261AF3">
      <w:pPr>
        <w:pStyle w:val="abc"/>
        <w:suppressAutoHyphens/>
        <w:spacing w:before="0"/>
      </w:pPr>
      <w:r w:rsidRPr="00572C2C">
        <w:t>Finančné účty</w:t>
      </w:r>
    </w:p>
    <w:p w14:paraId="11B03EAD" w14:textId="50849856" w:rsidR="00A3677A" w:rsidRPr="00572C2C" w:rsidRDefault="0090780E">
      <w:pPr>
        <w:pStyle w:val="odstavec"/>
        <w:rPr>
          <w:rFonts w:ascii="Arial" w:hAnsi="Arial" w:cs="Arial"/>
        </w:rPr>
      </w:pPr>
      <w:r w:rsidRPr="00572C2C">
        <w:rPr>
          <w:rFonts w:ascii="Arial" w:hAnsi="Arial" w:cs="Arial"/>
        </w:rPr>
        <w:t>Finančné účty tvorí peňažná hotovosť</w:t>
      </w:r>
      <w:r w:rsidR="00F618CD" w:rsidRPr="00572C2C">
        <w:rPr>
          <w:rFonts w:ascii="Arial" w:hAnsi="Arial" w:cs="Arial"/>
        </w:rPr>
        <w:t xml:space="preserve"> a</w:t>
      </w:r>
      <w:r w:rsidRPr="00572C2C">
        <w:rPr>
          <w:rFonts w:ascii="Arial" w:hAnsi="Arial" w:cs="Arial"/>
        </w:rPr>
        <w:t xml:space="preserve"> zostatky na bankových účtoch</w:t>
      </w:r>
      <w:r w:rsidR="00FF107A" w:rsidRPr="00572C2C">
        <w:rPr>
          <w:rFonts w:ascii="Arial" w:hAnsi="Arial" w:cs="Arial"/>
        </w:rPr>
        <w:t xml:space="preserve"> </w:t>
      </w:r>
      <w:r w:rsidRPr="00572C2C">
        <w:rPr>
          <w:rFonts w:ascii="Arial" w:hAnsi="Arial" w:cs="Arial"/>
        </w:rPr>
        <w:t xml:space="preserve">pričom riziko zmeny hodnoty tohto majetku je zanedbateľne nízke. </w:t>
      </w:r>
    </w:p>
    <w:p w14:paraId="316129EC" w14:textId="77777777" w:rsidR="00A459A2" w:rsidRPr="00572C2C" w:rsidRDefault="00A459A2">
      <w:pPr>
        <w:pStyle w:val="odstavec"/>
        <w:rPr>
          <w:rFonts w:ascii="Arial" w:hAnsi="Arial" w:cs="Arial"/>
        </w:rPr>
      </w:pPr>
    </w:p>
    <w:p w14:paraId="7792099D" w14:textId="77777777" w:rsidR="002A6B50" w:rsidRPr="00572C2C" w:rsidRDefault="00C723D4" w:rsidP="00261AF3">
      <w:pPr>
        <w:pStyle w:val="abc"/>
        <w:suppressAutoHyphens/>
        <w:spacing w:before="0"/>
      </w:pPr>
      <w:r w:rsidRPr="00572C2C">
        <w:t>Náklady budúcich období a príjmy budúcich období</w:t>
      </w:r>
    </w:p>
    <w:p w14:paraId="3887C5CB" w14:textId="7089C16E" w:rsidR="00A3677A" w:rsidRPr="00572C2C" w:rsidRDefault="00C723D4">
      <w:pPr>
        <w:pStyle w:val="odstavec"/>
        <w:rPr>
          <w:rFonts w:ascii="Arial" w:hAnsi="Arial" w:cs="Arial"/>
        </w:rPr>
      </w:pPr>
      <w:r w:rsidRPr="00572C2C">
        <w:rPr>
          <w:rFonts w:ascii="Arial" w:hAnsi="Arial" w:cs="Arial"/>
        </w:rPr>
        <w:t xml:space="preserve">Náklady budúcich období a príjmy budúcich období sú vykázané vo výške, ktorá je potrebná </w:t>
      </w:r>
      <w:r w:rsidR="00EC0F51" w:rsidRPr="00572C2C">
        <w:rPr>
          <w:rFonts w:ascii="Arial" w:hAnsi="Arial" w:cs="Arial"/>
        </w:rPr>
        <w:br/>
      </w:r>
      <w:r w:rsidRPr="00572C2C">
        <w:rPr>
          <w:rFonts w:ascii="Arial" w:hAnsi="Arial" w:cs="Arial"/>
        </w:rPr>
        <w:t>na dodržanie zásady vecnej a časovej súvislosti s účtovným obdobím.</w:t>
      </w:r>
    </w:p>
    <w:p w14:paraId="4BBBDD07" w14:textId="77777777" w:rsidR="00A3677A" w:rsidRPr="00572C2C" w:rsidRDefault="00A3677A">
      <w:pPr>
        <w:pStyle w:val="odstavec"/>
        <w:rPr>
          <w:rFonts w:ascii="Arial" w:hAnsi="Arial" w:cs="Arial"/>
          <w:highlight w:val="red"/>
        </w:rPr>
      </w:pPr>
    </w:p>
    <w:p w14:paraId="302AD376" w14:textId="77777777" w:rsidR="002A6B50" w:rsidRPr="00572C2C" w:rsidRDefault="00A54AF7" w:rsidP="00261AF3">
      <w:pPr>
        <w:pStyle w:val="abc"/>
        <w:suppressAutoHyphens/>
        <w:spacing w:before="0"/>
      </w:pPr>
      <w:r w:rsidRPr="00572C2C">
        <w:t>Opravné položky</w:t>
      </w:r>
    </w:p>
    <w:p w14:paraId="75FF230A" w14:textId="77777777" w:rsidR="00A3677A" w:rsidRPr="00572C2C" w:rsidRDefault="00A54AF7">
      <w:pPr>
        <w:pStyle w:val="odstavec"/>
        <w:rPr>
          <w:rFonts w:ascii="Arial" w:hAnsi="Arial" w:cs="Arial"/>
        </w:rPr>
      </w:pPr>
      <w:r w:rsidRPr="00572C2C">
        <w:rPr>
          <w:rFonts w:ascii="Arial" w:hAnsi="Arial" w:cs="Arial"/>
        </w:rPr>
        <w:t xml:space="preserve">Opravné položky sa tvoria na základe zásady opatrnosti, ak je opodstatnené predpokladať, že </w:t>
      </w:r>
      <w:r w:rsidR="00803848" w:rsidRPr="00572C2C">
        <w:rPr>
          <w:rFonts w:ascii="Arial" w:hAnsi="Arial" w:cs="Arial"/>
        </w:rPr>
        <w:t>došlo k </w:t>
      </w:r>
      <w:r w:rsidRPr="00572C2C">
        <w:rPr>
          <w:rFonts w:ascii="Arial" w:hAnsi="Arial" w:cs="Arial"/>
        </w:rPr>
        <w:t>zníženi</w:t>
      </w:r>
      <w:r w:rsidR="00803848" w:rsidRPr="00572C2C">
        <w:rPr>
          <w:rFonts w:ascii="Arial" w:hAnsi="Arial" w:cs="Arial"/>
        </w:rPr>
        <w:t>u</w:t>
      </w:r>
      <w:r w:rsidRPr="00572C2C">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572C2C" w:rsidRDefault="00A3677A">
      <w:pPr>
        <w:pStyle w:val="odstavec"/>
        <w:rPr>
          <w:rFonts w:ascii="Arial" w:hAnsi="Arial" w:cs="Arial"/>
        </w:rPr>
      </w:pPr>
    </w:p>
    <w:p w14:paraId="35F8BB8A" w14:textId="77777777" w:rsidR="002A6B50" w:rsidRPr="00572C2C" w:rsidRDefault="00DD1079" w:rsidP="00261AF3">
      <w:pPr>
        <w:pStyle w:val="abc"/>
        <w:suppressAutoHyphens/>
        <w:spacing w:before="0"/>
      </w:pPr>
      <w:r w:rsidRPr="00572C2C">
        <w:t>Rezervy</w:t>
      </w:r>
    </w:p>
    <w:p w14:paraId="223F7FBE" w14:textId="77777777" w:rsidR="00A3677A" w:rsidRPr="00572C2C" w:rsidRDefault="000C4682">
      <w:pPr>
        <w:pStyle w:val="odstavec"/>
        <w:rPr>
          <w:rFonts w:ascii="Arial" w:hAnsi="Arial" w:cs="Arial"/>
        </w:rPr>
      </w:pPr>
      <w:r w:rsidRPr="00572C2C">
        <w:rPr>
          <w:rFonts w:ascii="Arial" w:hAnsi="Arial" w:cs="Arial"/>
        </w:rPr>
        <w:t xml:space="preserve">Rezerva je záväzok predstavujúci existujúcu povinnosť Spoločnosti, ktorá vznikla z minulých udalostí a je pravdepodobné, že v budúcnosti zníži </w:t>
      </w:r>
      <w:r w:rsidR="00E16251" w:rsidRPr="00572C2C">
        <w:rPr>
          <w:rFonts w:ascii="Arial" w:hAnsi="Arial" w:cs="Arial"/>
        </w:rPr>
        <w:t xml:space="preserve">jej </w:t>
      </w:r>
      <w:r w:rsidRPr="00572C2C">
        <w:rPr>
          <w:rFonts w:ascii="Arial" w:hAnsi="Arial" w:cs="Arial"/>
        </w:rPr>
        <w:t xml:space="preserve">ekonomické úžitky. </w:t>
      </w:r>
      <w:r w:rsidR="00DD1079" w:rsidRPr="00572C2C">
        <w:rPr>
          <w:rFonts w:ascii="Arial" w:hAnsi="Arial" w:cs="Arial"/>
        </w:rPr>
        <w:t xml:space="preserve">Rezervy sú záväzky s neurčitým časovým vymedzením alebo výškou a oceňujú sa </w:t>
      </w:r>
      <w:r w:rsidRPr="00572C2C">
        <w:rPr>
          <w:rFonts w:ascii="Arial" w:hAnsi="Arial" w:cs="Arial"/>
        </w:rPr>
        <w:t>odhadom v sume potrebnej na splnenie existujúcej povinnosti ku dňu, ku ktorému sa zostavuje účtovná závierka.</w:t>
      </w:r>
    </w:p>
    <w:p w14:paraId="791450FF" w14:textId="3368C33E" w:rsidR="00917CCC" w:rsidRDefault="00917CCC">
      <w:pPr>
        <w:rPr>
          <w:rFonts w:ascii="Arial" w:hAnsi="Arial" w:cs="Arial"/>
          <w:bCs/>
          <w:iCs/>
          <w:sz w:val="20"/>
          <w:szCs w:val="20"/>
        </w:rPr>
      </w:pPr>
    </w:p>
    <w:p w14:paraId="0D1D9B26" w14:textId="03407922" w:rsidR="00383FB4" w:rsidRDefault="000C4682" w:rsidP="00261AF3">
      <w:pPr>
        <w:pStyle w:val="odstavec"/>
        <w:rPr>
          <w:rFonts w:ascii="Arial" w:hAnsi="Arial" w:cs="Arial"/>
        </w:rPr>
      </w:pPr>
      <w:r w:rsidRPr="00261AF3">
        <w:rPr>
          <w:rFonts w:ascii="Arial" w:hAnsi="Arial" w:cs="Arial"/>
        </w:rPr>
        <w:t xml:space="preserve">Tvorba rezervy sa účtuje na </w:t>
      </w:r>
      <w:r w:rsidR="00B924FF" w:rsidRPr="00261AF3">
        <w:rPr>
          <w:rFonts w:ascii="Arial" w:hAnsi="Arial" w:cs="Arial"/>
        </w:rPr>
        <w:t xml:space="preserve">vecne príslušný </w:t>
      </w:r>
      <w:r w:rsidR="00EF04E2" w:rsidRPr="00261AF3">
        <w:rPr>
          <w:rFonts w:ascii="Arial" w:hAnsi="Arial" w:cs="Arial"/>
        </w:rPr>
        <w:t xml:space="preserve">nákladový </w:t>
      </w:r>
      <w:r w:rsidR="002A6B50" w:rsidRPr="00261AF3">
        <w:rPr>
          <w:rFonts w:ascii="Arial" w:hAnsi="Arial" w:cs="Arial"/>
        </w:rPr>
        <w:t xml:space="preserve">alebo majetkový </w:t>
      </w:r>
      <w:r w:rsidR="00EF04E2" w:rsidRPr="00261AF3">
        <w:rPr>
          <w:rFonts w:ascii="Arial" w:hAnsi="Arial" w:cs="Arial"/>
        </w:rPr>
        <w:t>účet</w:t>
      </w:r>
      <w:r w:rsidRPr="00261AF3">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261AF3">
        <w:rPr>
          <w:rFonts w:ascii="Arial" w:hAnsi="Arial" w:cs="Arial"/>
        </w:rPr>
        <w:t>Rozpustenie</w:t>
      </w:r>
      <w:r w:rsidRPr="00261AF3">
        <w:rPr>
          <w:rFonts w:ascii="Arial" w:hAnsi="Arial" w:cs="Arial"/>
        </w:rPr>
        <w:t xml:space="preserve"> nepotrebnej rezervy alebo jej časti sa účtuje opačným účtovným zápisom ako sa účtovala tvorba rezervy.</w:t>
      </w:r>
      <w:r w:rsidR="00383FB4">
        <w:rPr>
          <w:rFonts w:ascii="Arial" w:hAnsi="Arial" w:cs="Arial"/>
        </w:rPr>
        <w:br w:type="page"/>
      </w:r>
    </w:p>
    <w:p w14:paraId="5A2ACCE5" w14:textId="77777777" w:rsidR="00A3677A" w:rsidRPr="00572C2C" w:rsidRDefault="00D14B83">
      <w:pPr>
        <w:pStyle w:val="odstavec"/>
        <w:rPr>
          <w:rFonts w:ascii="Arial" w:hAnsi="Arial" w:cs="Arial"/>
        </w:rPr>
      </w:pPr>
      <w:r w:rsidRPr="00572C2C">
        <w:rPr>
          <w:rFonts w:ascii="Arial" w:hAnsi="Arial" w:cs="Arial"/>
        </w:rPr>
        <w:lastRenderedPageBreak/>
        <w:t>Rezerva na bonusy, rabaty, skontá a vrátenie kúpnej ceny pri reklamácii sa tvorí ako zníženie pôvodne dosiahnutých výnosov so súvzťažným zápisom v prospech účtu re</w:t>
      </w:r>
      <w:r w:rsidR="0020476C" w:rsidRPr="00572C2C">
        <w:rPr>
          <w:rFonts w:ascii="Arial" w:hAnsi="Arial" w:cs="Arial"/>
        </w:rPr>
        <w:t>zerv.</w:t>
      </w:r>
    </w:p>
    <w:p w14:paraId="37035D5C" w14:textId="77777777" w:rsidR="004E5AE0" w:rsidRPr="00572C2C" w:rsidRDefault="004E5AE0">
      <w:pPr>
        <w:pStyle w:val="odstavec"/>
        <w:rPr>
          <w:rFonts w:ascii="Arial" w:hAnsi="Arial" w:cs="Arial"/>
        </w:rPr>
      </w:pPr>
    </w:p>
    <w:p w14:paraId="1721690B" w14:textId="2C5FA47C" w:rsidR="00A3677A" w:rsidRPr="00572C2C" w:rsidRDefault="00B0184F">
      <w:pPr>
        <w:pStyle w:val="odstavec"/>
        <w:rPr>
          <w:rFonts w:ascii="Arial" w:hAnsi="Arial" w:cs="Arial"/>
        </w:rPr>
      </w:pPr>
      <w:r w:rsidRPr="00572C2C">
        <w:rPr>
          <w:rFonts w:ascii="Arial" w:hAnsi="Arial" w:cs="Arial"/>
        </w:rPr>
        <w:t xml:space="preserve">Spoločnosť vytvorila rezervy na </w:t>
      </w:r>
      <w:r w:rsidR="00FF107A" w:rsidRPr="00261AF3">
        <w:rPr>
          <w:rFonts w:ascii="Arial" w:hAnsi="Arial" w:cs="Arial"/>
        </w:rPr>
        <w:t xml:space="preserve">nevyčerpanú dovolenku, odmeny, audit, poradenské </w:t>
      </w:r>
      <w:r w:rsidR="00EC0F51" w:rsidRPr="00261AF3">
        <w:rPr>
          <w:rFonts w:ascii="Arial" w:hAnsi="Arial" w:cs="Arial"/>
        </w:rPr>
        <w:br/>
      </w:r>
      <w:r w:rsidR="00FF107A" w:rsidRPr="00261AF3">
        <w:rPr>
          <w:rFonts w:ascii="Arial" w:hAnsi="Arial" w:cs="Arial"/>
        </w:rPr>
        <w:t>a sprostredkovateľské služby a nevyfakturované dodávky.</w:t>
      </w:r>
    </w:p>
    <w:p w14:paraId="77C77D92" w14:textId="77777777" w:rsidR="00A3677A" w:rsidRPr="00572C2C" w:rsidRDefault="00A3677A">
      <w:pPr>
        <w:pStyle w:val="odstavec"/>
        <w:rPr>
          <w:rFonts w:ascii="Arial" w:hAnsi="Arial" w:cs="Arial"/>
        </w:rPr>
      </w:pPr>
    </w:p>
    <w:p w14:paraId="3B293B2E" w14:textId="77777777" w:rsidR="002A6B50" w:rsidRPr="00572C2C" w:rsidRDefault="00C723D4">
      <w:pPr>
        <w:pStyle w:val="abc"/>
        <w:suppressAutoHyphens/>
      </w:pPr>
      <w:r w:rsidRPr="00572C2C">
        <w:t>Záväzky</w:t>
      </w:r>
    </w:p>
    <w:p w14:paraId="37D03857" w14:textId="77777777" w:rsidR="00A3677A" w:rsidRPr="00572C2C" w:rsidRDefault="00C723D4">
      <w:pPr>
        <w:pStyle w:val="odstavec"/>
        <w:rPr>
          <w:rFonts w:ascii="Arial" w:hAnsi="Arial" w:cs="Arial"/>
        </w:rPr>
      </w:pPr>
      <w:r w:rsidRPr="00572C2C">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572C2C" w:rsidRDefault="00A3677A">
      <w:pPr>
        <w:pStyle w:val="odstavec"/>
        <w:rPr>
          <w:rFonts w:ascii="Arial" w:hAnsi="Arial" w:cs="Arial"/>
        </w:rPr>
      </w:pPr>
    </w:p>
    <w:p w14:paraId="1EB7F9D7" w14:textId="77777777" w:rsidR="002A6B50" w:rsidRPr="00572C2C" w:rsidRDefault="00897A48" w:rsidP="00261AF3">
      <w:pPr>
        <w:pStyle w:val="abc"/>
        <w:suppressAutoHyphens/>
        <w:spacing w:before="0"/>
      </w:pPr>
      <w:r w:rsidRPr="00572C2C">
        <w:t>Zamestnanecké po</w:t>
      </w:r>
      <w:r w:rsidR="001574DF" w:rsidRPr="00572C2C">
        <w:t>žitky</w:t>
      </w:r>
    </w:p>
    <w:p w14:paraId="12F8648E" w14:textId="3703894D" w:rsidR="002A6B50" w:rsidRPr="00572C2C" w:rsidRDefault="001574DF">
      <w:pPr>
        <w:pStyle w:val="ABC-paragrahinNotes"/>
        <w:suppressAutoHyphens/>
        <w:spacing w:after="0"/>
        <w:ind w:left="425"/>
        <w:rPr>
          <w:rFonts w:cs="Arial"/>
          <w:sz w:val="20"/>
          <w:lang w:val="sk-SK"/>
        </w:rPr>
      </w:pPr>
      <w:r w:rsidRPr="00572C2C">
        <w:rPr>
          <w:rFonts w:cs="Arial"/>
          <w:sz w:val="20"/>
          <w:lang w:val="sk-SK"/>
        </w:rPr>
        <w:t>Platy, mzdy, príspevky do štátnych dôchodkových a poistných fondov, platená ročná dovolenka a </w:t>
      </w:r>
      <w:r w:rsidR="002A4CE6" w:rsidRPr="00572C2C">
        <w:rPr>
          <w:rFonts w:cs="Arial"/>
          <w:sz w:val="20"/>
          <w:lang w:val="sk-SK"/>
        </w:rPr>
        <w:t>platená zdravotná dovolenka</w:t>
      </w:r>
      <w:r w:rsidRPr="00572C2C">
        <w:rPr>
          <w:rFonts w:cs="Arial"/>
          <w:sz w:val="20"/>
          <w:lang w:val="sk-SK"/>
        </w:rPr>
        <w:t>, bonusy a ostatné nepeňažné požitky (napr</w:t>
      </w:r>
      <w:r w:rsidR="00BC2A59" w:rsidRPr="00572C2C">
        <w:rPr>
          <w:rFonts w:cs="Arial"/>
          <w:sz w:val="20"/>
          <w:lang w:val="sk-SK"/>
        </w:rPr>
        <w:t xml:space="preserve">. </w:t>
      </w:r>
      <w:r w:rsidRPr="00572C2C">
        <w:rPr>
          <w:rFonts w:cs="Arial"/>
          <w:sz w:val="20"/>
          <w:lang w:val="sk-SK"/>
        </w:rPr>
        <w:t xml:space="preserve">zdravotná starostlivosť) </w:t>
      </w:r>
      <w:r w:rsidR="00EC0F51" w:rsidRPr="00572C2C">
        <w:rPr>
          <w:rFonts w:cs="Arial"/>
          <w:sz w:val="20"/>
          <w:lang w:val="sk-SK"/>
        </w:rPr>
        <w:br/>
      </w:r>
      <w:r w:rsidRPr="00572C2C">
        <w:rPr>
          <w:rFonts w:cs="Arial"/>
          <w:sz w:val="20"/>
          <w:lang w:val="sk-SK"/>
        </w:rPr>
        <w:t>sa účtujú v účtovnom období</w:t>
      </w:r>
      <w:r w:rsidR="007F79CC" w:rsidRPr="00572C2C">
        <w:rPr>
          <w:rFonts w:cs="Arial"/>
          <w:sz w:val="20"/>
          <w:lang w:val="sk-SK"/>
        </w:rPr>
        <w:t>, s ktorým vecne a časovo súvisia.</w:t>
      </w:r>
    </w:p>
    <w:p w14:paraId="5E365EF2" w14:textId="77777777" w:rsidR="002A6B50" w:rsidRPr="00572C2C" w:rsidRDefault="002A6B50">
      <w:pPr>
        <w:pStyle w:val="ABC-paragrahinNotes"/>
        <w:suppressAutoHyphens/>
        <w:spacing w:after="0"/>
        <w:ind w:left="425"/>
        <w:rPr>
          <w:rFonts w:cs="Arial"/>
          <w:sz w:val="20"/>
          <w:lang w:val="sk-SK"/>
        </w:rPr>
      </w:pPr>
    </w:p>
    <w:p w14:paraId="3FF106B9" w14:textId="77777777" w:rsidR="002A6B50" w:rsidRPr="00572C2C" w:rsidRDefault="00B90E35" w:rsidP="00261AF3">
      <w:pPr>
        <w:pStyle w:val="abc"/>
        <w:suppressAutoHyphens/>
        <w:spacing w:before="0"/>
      </w:pPr>
      <w:r w:rsidRPr="00572C2C">
        <w:t>Splatná daň z príjmu</w:t>
      </w:r>
    </w:p>
    <w:p w14:paraId="1C9BC386" w14:textId="21837681" w:rsidR="00A3677A" w:rsidRPr="00572C2C" w:rsidRDefault="00523395">
      <w:pPr>
        <w:pStyle w:val="odstavec"/>
        <w:rPr>
          <w:rFonts w:ascii="Arial" w:hAnsi="Arial" w:cs="Arial"/>
        </w:rPr>
      </w:pPr>
      <w:r w:rsidRPr="00572C2C">
        <w:rPr>
          <w:rFonts w:ascii="Arial" w:hAnsi="Arial" w:cs="Arial"/>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w:t>
      </w:r>
      <w:r w:rsidR="00EC0F51" w:rsidRPr="00572C2C">
        <w:rPr>
          <w:rFonts w:ascii="Arial" w:hAnsi="Arial" w:cs="Arial"/>
        </w:rPr>
        <w:br/>
      </w:r>
      <w:r w:rsidRPr="00572C2C">
        <w:rPr>
          <w:rFonts w:ascii="Arial" w:hAnsi="Arial" w:cs="Arial"/>
        </w:rPr>
        <w:t xml:space="preserve">a dočasných úprav daňového základu a umorenia straty. Daňový záväzok je uvedený po znížení </w:t>
      </w:r>
      <w:r w:rsidR="00EC0F51" w:rsidRPr="00572C2C">
        <w:rPr>
          <w:rFonts w:ascii="Arial" w:hAnsi="Arial" w:cs="Arial"/>
        </w:rPr>
        <w:br/>
      </w:r>
      <w:r w:rsidRPr="00572C2C">
        <w:rPr>
          <w:rFonts w:ascii="Arial" w:hAnsi="Arial" w:cs="Arial"/>
        </w:rPr>
        <w:t>o preddavky na daň z príjmov, ktoré Spoločnosť uhradila v priebehu roka. V prípade, že uhradené preddavky na daň z príjmu v priebehu roka sú vyššie ako daňová povinnosť za tento rok, Spoločnosť vykazuje výslednú daňovú pohľadávku.</w:t>
      </w:r>
    </w:p>
    <w:p w14:paraId="3CAC7827" w14:textId="5ABB08DE" w:rsidR="00FF107A" w:rsidRPr="00572C2C" w:rsidRDefault="00FF107A">
      <w:pPr>
        <w:pStyle w:val="odstavec"/>
        <w:rPr>
          <w:rFonts w:ascii="Arial" w:hAnsi="Arial" w:cs="Arial"/>
        </w:rPr>
      </w:pPr>
    </w:p>
    <w:p w14:paraId="481F19FC" w14:textId="77777777" w:rsidR="002A6B50" w:rsidRPr="00572C2C" w:rsidRDefault="00DD1079" w:rsidP="00261AF3">
      <w:pPr>
        <w:pStyle w:val="abc"/>
        <w:suppressAutoHyphens/>
        <w:spacing w:before="0"/>
      </w:pPr>
      <w:r w:rsidRPr="00572C2C">
        <w:t>Odložená daň z príjmu</w:t>
      </w:r>
    </w:p>
    <w:p w14:paraId="3EF2A368" w14:textId="77777777" w:rsidR="00580740" w:rsidRPr="00572C2C" w:rsidRDefault="00580740">
      <w:pPr>
        <w:pStyle w:val="odstavec"/>
        <w:rPr>
          <w:rFonts w:ascii="Arial" w:hAnsi="Arial" w:cs="Arial"/>
        </w:rPr>
      </w:pPr>
      <w:r w:rsidRPr="00572C2C">
        <w:rPr>
          <w:rFonts w:ascii="Arial" w:hAnsi="Arial" w:cs="Arial"/>
        </w:rPr>
        <w:t>Odložená daň z príjmu vyplýva z:</w:t>
      </w:r>
    </w:p>
    <w:p w14:paraId="095CAA00" w14:textId="77777777" w:rsidR="00A3677A" w:rsidRPr="00572C2C" w:rsidRDefault="00A3677A">
      <w:pPr>
        <w:pStyle w:val="odstavec"/>
        <w:rPr>
          <w:rFonts w:ascii="Arial" w:hAnsi="Arial" w:cs="Arial"/>
        </w:rPr>
      </w:pPr>
    </w:p>
    <w:p w14:paraId="12BE2E90" w14:textId="77777777" w:rsidR="00580740" w:rsidRPr="00572C2C" w:rsidRDefault="00580740">
      <w:pPr>
        <w:pStyle w:val="odstavec"/>
        <w:rPr>
          <w:rFonts w:ascii="Arial" w:hAnsi="Arial" w:cs="Arial"/>
        </w:rPr>
      </w:pPr>
      <w:r w:rsidRPr="00572C2C">
        <w:rPr>
          <w:rFonts w:ascii="Arial" w:hAnsi="Arial" w:cs="Arial"/>
        </w:rPr>
        <w:t>a)</w:t>
      </w:r>
      <w:r w:rsidRPr="00572C2C">
        <w:rPr>
          <w:rFonts w:ascii="Arial" w:hAnsi="Arial" w:cs="Arial"/>
        </w:rPr>
        <w:tab/>
        <w:t xml:space="preserve">rozdielov medzi účtovnou hodnotou majetku a účtovnou hodnotou záväzkov vykázanou v súvahe </w:t>
      </w:r>
      <w:r w:rsidRPr="00572C2C">
        <w:rPr>
          <w:rFonts w:ascii="Arial" w:hAnsi="Arial" w:cs="Arial"/>
        </w:rPr>
        <w:tab/>
        <w:t>a ich daňovou základňou,</w:t>
      </w:r>
    </w:p>
    <w:p w14:paraId="250D1398" w14:textId="77777777" w:rsidR="00580740" w:rsidRPr="00572C2C" w:rsidRDefault="00580740">
      <w:pPr>
        <w:pStyle w:val="odstavec"/>
        <w:rPr>
          <w:rFonts w:ascii="Arial" w:hAnsi="Arial" w:cs="Arial"/>
        </w:rPr>
      </w:pPr>
      <w:r w:rsidRPr="00572C2C">
        <w:rPr>
          <w:rFonts w:ascii="Arial" w:hAnsi="Arial" w:cs="Arial"/>
        </w:rPr>
        <w:t>b)</w:t>
      </w:r>
      <w:r w:rsidRPr="00572C2C">
        <w:rPr>
          <w:rFonts w:ascii="Arial" w:hAnsi="Arial" w:cs="Arial"/>
        </w:rPr>
        <w:tab/>
        <w:t xml:space="preserve">možnosti umorovať daňovú stratu v budúcnosti, pod ktorou sa rozumie možnosť odpočítať daňovú </w:t>
      </w:r>
      <w:r w:rsidRPr="00572C2C">
        <w:rPr>
          <w:rFonts w:ascii="Arial" w:hAnsi="Arial" w:cs="Arial"/>
        </w:rPr>
        <w:tab/>
        <w:t>stratu od základu dane v budúcnosti,</w:t>
      </w:r>
    </w:p>
    <w:p w14:paraId="01B57A6D" w14:textId="77777777" w:rsidR="00580740" w:rsidRPr="00572C2C" w:rsidRDefault="00580740">
      <w:pPr>
        <w:pStyle w:val="odstavec"/>
        <w:rPr>
          <w:rFonts w:ascii="Arial" w:hAnsi="Arial" w:cs="Arial"/>
        </w:rPr>
      </w:pPr>
      <w:r w:rsidRPr="00572C2C">
        <w:rPr>
          <w:rFonts w:ascii="Arial" w:hAnsi="Arial" w:cs="Arial"/>
        </w:rPr>
        <w:t>c)</w:t>
      </w:r>
      <w:r w:rsidRPr="00572C2C">
        <w:rPr>
          <w:rFonts w:ascii="Arial" w:hAnsi="Arial" w:cs="Arial"/>
        </w:rPr>
        <w:tab/>
        <w:t>možnosti previesť nevyužité daňové odpočty a iné daňové nároky do budúcich období.</w:t>
      </w:r>
    </w:p>
    <w:p w14:paraId="7D7399A7" w14:textId="77777777" w:rsidR="00580740" w:rsidRPr="00572C2C" w:rsidRDefault="00580740">
      <w:pPr>
        <w:pStyle w:val="odstavec"/>
        <w:rPr>
          <w:rFonts w:ascii="Arial" w:hAnsi="Arial" w:cs="Arial"/>
        </w:rPr>
      </w:pPr>
    </w:p>
    <w:p w14:paraId="42F28151" w14:textId="77777777" w:rsidR="00A3677A" w:rsidRPr="00572C2C" w:rsidRDefault="00DD1079">
      <w:pPr>
        <w:pStyle w:val="odstavec"/>
        <w:rPr>
          <w:rFonts w:ascii="Arial" w:hAnsi="Arial" w:cs="Arial"/>
        </w:rPr>
      </w:pPr>
      <w:r w:rsidRPr="00572C2C">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572C2C" w:rsidRDefault="004E5AE0">
      <w:pPr>
        <w:pStyle w:val="odstavec"/>
        <w:rPr>
          <w:rFonts w:ascii="Arial" w:hAnsi="Arial" w:cs="Arial"/>
        </w:rPr>
      </w:pPr>
    </w:p>
    <w:p w14:paraId="7E693662" w14:textId="77777777" w:rsidR="00A3677A" w:rsidRPr="00572C2C" w:rsidRDefault="00DD1079">
      <w:pPr>
        <w:pStyle w:val="odstavec"/>
        <w:rPr>
          <w:rFonts w:ascii="Arial" w:hAnsi="Arial" w:cs="Arial"/>
        </w:rPr>
      </w:pPr>
      <w:r w:rsidRPr="00572C2C">
        <w:rPr>
          <w:rFonts w:ascii="Arial" w:hAnsi="Arial" w:cs="Arial"/>
        </w:rPr>
        <w:t>Pri výpočte odloženej dane sa použije sadzba dane z príjmov, o ktorej sa predpokladá, že bude platiť v čase vyrov</w:t>
      </w:r>
      <w:r w:rsidR="005C39C1" w:rsidRPr="00572C2C">
        <w:rPr>
          <w:rFonts w:ascii="Arial" w:hAnsi="Arial" w:cs="Arial"/>
        </w:rPr>
        <w:t>nania odloženej dane.</w:t>
      </w:r>
    </w:p>
    <w:p w14:paraId="25585719" w14:textId="77777777" w:rsidR="004C71AC" w:rsidRPr="00572C2C" w:rsidRDefault="004C71AC">
      <w:pPr>
        <w:pStyle w:val="odstavec"/>
        <w:rPr>
          <w:rFonts w:ascii="Arial" w:hAnsi="Arial" w:cs="Arial"/>
        </w:rPr>
      </w:pPr>
    </w:p>
    <w:p w14:paraId="747884F5" w14:textId="77777777" w:rsidR="0009113E" w:rsidRPr="00572C2C" w:rsidRDefault="0009113E" w:rsidP="00261AF3">
      <w:pPr>
        <w:pStyle w:val="abc"/>
        <w:suppressAutoHyphens/>
        <w:spacing w:before="0"/>
      </w:pPr>
      <w:r w:rsidRPr="00572C2C">
        <w:t>Osobitný odvod z podnikania v regulovaných odvetviach</w:t>
      </w:r>
    </w:p>
    <w:p w14:paraId="34B14AFA" w14:textId="46EA5E36" w:rsidR="00917CCC" w:rsidRDefault="0009113E" w:rsidP="00261AF3">
      <w:pPr>
        <w:pStyle w:val="abc"/>
        <w:numPr>
          <w:ilvl w:val="0"/>
          <w:numId w:val="0"/>
        </w:numPr>
        <w:suppressAutoHyphens/>
        <w:spacing w:before="0" w:after="0"/>
        <w:ind w:left="425"/>
        <w:rPr>
          <w:bCs/>
          <w:iCs/>
        </w:rPr>
      </w:pPr>
      <w:r w:rsidRPr="00261AF3">
        <w:rPr>
          <w:b w:val="0"/>
          <w:bCs/>
          <w:iCs/>
        </w:rPr>
        <w:t xml:space="preserve">Spoločnosť podlieha od 1. septembra 2012 povinnosti platiť osobitný odvod z podnikania v regulovaných odvetviach, medzi ktoré vo všeobecnosti patrí aj dodávka elektrickej energie a plynu. Osobitný odvod je Spoločnosť povinná platiť po splnení podmienky, že výnosy z regulovaných činností dosiahnu aspoň 50% z celkových výnosov Spoločnosti za príslušné účtovné obdobie a zároveň </w:t>
      </w:r>
      <w:r w:rsidR="00EC0F51" w:rsidRPr="00261AF3">
        <w:rPr>
          <w:b w:val="0"/>
          <w:bCs/>
          <w:iCs/>
        </w:rPr>
        <w:br/>
      </w:r>
      <w:r w:rsidRPr="00261AF3">
        <w:rPr>
          <w:b w:val="0"/>
          <w:bCs/>
          <w:iCs/>
        </w:rPr>
        <w:t xml:space="preserve">ak je výsledok hospodárenia pred zdanením za príslušné účtovné obdobie minimálne 3 milióny EUR. Sadzba odvodu je 8,712 % ročne. Uvedená sadzba sa bude dvakrát znižovať. Od 1. januára 2019 </w:t>
      </w:r>
      <w:r w:rsidR="00EC0F51" w:rsidRPr="00261AF3">
        <w:rPr>
          <w:b w:val="0"/>
          <w:bCs/>
          <w:iCs/>
        </w:rPr>
        <w:br/>
      </w:r>
      <w:r w:rsidRPr="00261AF3">
        <w:rPr>
          <w:b w:val="0"/>
          <w:bCs/>
          <w:iCs/>
        </w:rPr>
        <w:t xml:space="preserve">na 6,54% ročne pričom prvýkrát sa použije na odvodové obdobie patriace do účtovného obdobia, ktoré začne po 31. decembri 2018. Od 1. januára 2021 na 4,356% ročne, pričom prvýkrát sa použije </w:t>
      </w:r>
      <w:r w:rsidR="00EC0F51" w:rsidRPr="00261AF3">
        <w:rPr>
          <w:b w:val="0"/>
          <w:bCs/>
          <w:iCs/>
        </w:rPr>
        <w:br/>
      </w:r>
      <w:r w:rsidRPr="00261AF3">
        <w:rPr>
          <w:b w:val="0"/>
          <w:bCs/>
          <w:iCs/>
        </w:rPr>
        <w:t xml:space="preserve">na odvodové obdobie patriace do účtovného obdobia, ktoré začne po 31. decembri 2020. Spoločnosť účtuje o osobitnom odvode z podnikania v regulovaných odvetviach ako o daniach a poplatkoch a vykazuje ho ako ostatné dane a poplatky. </w:t>
      </w:r>
    </w:p>
    <w:p w14:paraId="282D2911" w14:textId="77777777" w:rsidR="00383FB4" w:rsidRDefault="00383FB4" w:rsidP="00261AF3">
      <w:pPr>
        <w:pStyle w:val="abc"/>
        <w:numPr>
          <w:ilvl w:val="0"/>
          <w:numId w:val="0"/>
        </w:numPr>
        <w:suppressAutoHyphens/>
        <w:spacing w:before="0" w:after="0"/>
        <w:ind w:left="425"/>
        <w:rPr>
          <w:bCs/>
          <w:iCs/>
        </w:rPr>
      </w:pPr>
    </w:p>
    <w:p w14:paraId="0B23576D" w14:textId="77777777" w:rsidR="005D49E9" w:rsidRPr="00572C2C" w:rsidRDefault="00C723D4" w:rsidP="00261AF3">
      <w:pPr>
        <w:pStyle w:val="abc"/>
        <w:suppressAutoHyphens/>
        <w:spacing w:before="0"/>
        <w:contextualSpacing/>
      </w:pPr>
      <w:r w:rsidRPr="00572C2C">
        <w:t>Výdavky budúcich období a výnosy budúcich období</w:t>
      </w:r>
    </w:p>
    <w:p w14:paraId="65DDA3EC" w14:textId="5714E711" w:rsidR="00A3677A" w:rsidRPr="00572C2C" w:rsidRDefault="00C723D4">
      <w:pPr>
        <w:pStyle w:val="odstavec"/>
        <w:rPr>
          <w:rFonts w:ascii="Arial" w:hAnsi="Arial" w:cs="Arial"/>
        </w:rPr>
      </w:pPr>
      <w:r w:rsidRPr="00572C2C">
        <w:rPr>
          <w:rFonts w:ascii="Arial" w:hAnsi="Arial" w:cs="Arial"/>
        </w:rPr>
        <w:t xml:space="preserve">Výdavky budúcich období a výnosy budúcich období sú vykázané vo výške, ktorá je potrebná </w:t>
      </w:r>
      <w:r w:rsidR="00EC0F51" w:rsidRPr="00572C2C">
        <w:rPr>
          <w:rFonts w:ascii="Arial" w:hAnsi="Arial" w:cs="Arial"/>
        </w:rPr>
        <w:br/>
      </w:r>
      <w:r w:rsidRPr="00572C2C">
        <w:rPr>
          <w:rFonts w:ascii="Arial" w:hAnsi="Arial" w:cs="Arial"/>
        </w:rPr>
        <w:t>na dodržanie zásady vecnej a časovej súvislosti s účtovným obdobím.</w:t>
      </w:r>
    </w:p>
    <w:p w14:paraId="02E67ED6" w14:textId="34EDF4E6" w:rsidR="00383FB4" w:rsidRDefault="00383FB4">
      <w:pPr>
        <w:rPr>
          <w:rFonts w:ascii="Arial" w:hAnsi="Arial" w:cs="Arial"/>
          <w:b/>
          <w:sz w:val="20"/>
          <w:szCs w:val="20"/>
        </w:rPr>
      </w:pPr>
      <w:r>
        <w:br w:type="page"/>
      </w:r>
    </w:p>
    <w:p w14:paraId="5F9C9302" w14:textId="77777777" w:rsidR="002A6B50" w:rsidRPr="00572C2C" w:rsidRDefault="00DD1079" w:rsidP="00261AF3">
      <w:pPr>
        <w:pStyle w:val="abc"/>
        <w:suppressAutoHyphens/>
        <w:spacing w:before="0"/>
      </w:pPr>
      <w:r w:rsidRPr="00572C2C">
        <w:lastRenderedPageBreak/>
        <w:t>Leasing (Spoločnosť je nájomca)</w:t>
      </w:r>
    </w:p>
    <w:p w14:paraId="14C0A792" w14:textId="63F7F4E4" w:rsidR="00A3677A" w:rsidRPr="00572C2C" w:rsidRDefault="00694D06">
      <w:pPr>
        <w:pStyle w:val="odstavec"/>
        <w:rPr>
          <w:rFonts w:ascii="Arial" w:hAnsi="Arial" w:cs="Arial"/>
        </w:rPr>
      </w:pPr>
      <w:r w:rsidRPr="00572C2C">
        <w:rPr>
          <w:rFonts w:ascii="Arial" w:hAnsi="Arial" w:cs="Arial"/>
          <w:b/>
        </w:rPr>
        <w:t>Finančný leasing</w:t>
      </w:r>
      <w:r w:rsidR="004C71AC" w:rsidRPr="00572C2C">
        <w:rPr>
          <w:rFonts w:ascii="Arial" w:hAnsi="Arial" w:cs="Arial"/>
          <w:b/>
        </w:rPr>
        <w:t xml:space="preserve">. </w:t>
      </w:r>
      <w:r w:rsidR="00DD1079" w:rsidRPr="00572C2C">
        <w:rPr>
          <w:rFonts w:ascii="Arial" w:hAnsi="Arial" w:cs="Arial"/>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572C2C">
        <w:rPr>
          <w:rFonts w:ascii="Arial" w:hAnsi="Arial" w:cs="Arial"/>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572C2C">
        <w:rPr>
          <w:rFonts w:ascii="Arial" w:hAnsi="Arial" w:cs="Arial"/>
        </w:rPr>
        <w:t xml:space="preserve">Každá platba nájomného je alokovaná medzi splátku istiny a finančné náklady, ktoré sú vypočítané metódou efektívnej úrokovej miery. Finančné náklady </w:t>
      </w:r>
      <w:r w:rsidR="00EC0F51" w:rsidRPr="00572C2C">
        <w:rPr>
          <w:rFonts w:ascii="Arial" w:hAnsi="Arial" w:cs="Arial"/>
        </w:rPr>
        <w:br/>
      </w:r>
      <w:r w:rsidR="00DD1079" w:rsidRPr="00572C2C">
        <w:rPr>
          <w:rFonts w:ascii="Arial" w:hAnsi="Arial" w:cs="Arial"/>
        </w:rPr>
        <w:t xml:space="preserve">sa </w:t>
      </w:r>
      <w:r w:rsidR="00241AF0" w:rsidRPr="00572C2C">
        <w:rPr>
          <w:rFonts w:ascii="Arial" w:hAnsi="Arial" w:cs="Arial"/>
        </w:rPr>
        <w:t>vykazujú ako ú</w:t>
      </w:r>
      <w:r w:rsidR="00DD1079" w:rsidRPr="00572C2C">
        <w:rPr>
          <w:rFonts w:ascii="Arial" w:hAnsi="Arial" w:cs="Arial"/>
        </w:rPr>
        <w:t>roky.</w:t>
      </w:r>
    </w:p>
    <w:p w14:paraId="3DE94F7A" w14:textId="77777777" w:rsidR="00A3677A" w:rsidRPr="00572C2C" w:rsidRDefault="00DD1079">
      <w:pPr>
        <w:pStyle w:val="odstavec"/>
        <w:rPr>
          <w:rFonts w:ascii="Arial" w:hAnsi="Arial" w:cs="Arial"/>
        </w:rPr>
      </w:pPr>
      <w:r w:rsidRPr="00572C2C">
        <w:rPr>
          <w:rFonts w:ascii="Arial" w:hAnsi="Arial" w:cs="Arial"/>
        </w:rPr>
        <w:t xml:space="preserve"> </w:t>
      </w:r>
    </w:p>
    <w:p w14:paraId="3A9AC114" w14:textId="4E6C2033" w:rsidR="00A3677A" w:rsidRPr="00572C2C" w:rsidRDefault="00DD1079">
      <w:pPr>
        <w:pStyle w:val="odstavec"/>
        <w:rPr>
          <w:rFonts w:ascii="Arial" w:hAnsi="Arial" w:cs="Arial"/>
        </w:rPr>
      </w:pPr>
      <w:r w:rsidRPr="00572C2C">
        <w:rPr>
          <w:rFonts w:ascii="Arial" w:hAnsi="Arial" w:cs="Arial"/>
        </w:rPr>
        <w:t xml:space="preserve">Finančný leasing sa aktivuje v účtovníctve nájomcu v deň prijatia majetku na príslušný účet majetku </w:t>
      </w:r>
      <w:r w:rsidR="00EC0F51" w:rsidRPr="00572C2C">
        <w:rPr>
          <w:rFonts w:ascii="Arial" w:hAnsi="Arial" w:cs="Arial"/>
        </w:rPr>
        <w:br/>
      </w:r>
      <w:r w:rsidRPr="00572C2C">
        <w:rPr>
          <w:rFonts w:ascii="Arial" w:hAnsi="Arial" w:cs="Arial"/>
        </w:rPr>
        <w:t>so súvzťaž</w:t>
      </w:r>
      <w:r w:rsidR="0070643A" w:rsidRPr="00572C2C">
        <w:rPr>
          <w:rFonts w:ascii="Arial" w:hAnsi="Arial" w:cs="Arial"/>
        </w:rPr>
        <w:t xml:space="preserve">ným zápisom v prospech </w:t>
      </w:r>
      <w:r w:rsidR="00241AF0" w:rsidRPr="00572C2C">
        <w:rPr>
          <w:rFonts w:ascii="Arial" w:hAnsi="Arial" w:cs="Arial"/>
        </w:rPr>
        <w:t>z</w:t>
      </w:r>
      <w:r w:rsidR="0070643A" w:rsidRPr="00572C2C">
        <w:rPr>
          <w:rFonts w:ascii="Arial" w:hAnsi="Arial" w:cs="Arial"/>
        </w:rPr>
        <w:t>áväzk</w:t>
      </w:r>
      <w:r w:rsidR="00241AF0" w:rsidRPr="00572C2C">
        <w:rPr>
          <w:rFonts w:ascii="Arial" w:hAnsi="Arial" w:cs="Arial"/>
        </w:rPr>
        <w:t>ov</w:t>
      </w:r>
      <w:r w:rsidR="0070643A" w:rsidRPr="00572C2C">
        <w:rPr>
          <w:rFonts w:ascii="Arial" w:hAnsi="Arial" w:cs="Arial"/>
        </w:rPr>
        <w:t xml:space="preserve"> z nájmu</w:t>
      </w:r>
      <w:r w:rsidRPr="00572C2C">
        <w:rPr>
          <w:rFonts w:ascii="Arial" w:hAnsi="Arial" w:cs="Arial"/>
        </w:rPr>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572C2C" w:rsidRDefault="00A3677A">
      <w:pPr>
        <w:pStyle w:val="odstavec"/>
        <w:rPr>
          <w:rFonts w:ascii="Arial" w:hAnsi="Arial" w:cs="Arial"/>
        </w:rPr>
      </w:pPr>
    </w:p>
    <w:p w14:paraId="0DA5545F" w14:textId="77777777" w:rsidR="00A3677A" w:rsidRPr="00572C2C" w:rsidRDefault="00694D06">
      <w:pPr>
        <w:pStyle w:val="odstavec"/>
        <w:rPr>
          <w:rFonts w:ascii="Arial" w:hAnsi="Arial" w:cs="Arial"/>
        </w:rPr>
      </w:pPr>
      <w:r w:rsidRPr="00572C2C">
        <w:rPr>
          <w:rFonts w:ascii="Arial" w:hAnsi="Arial" w:cs="Arial"/>
          <w:b/>
        </w:rPr>
        <w:t xml:space="preserve">Operatívny leasing. </w:t>
      </w:r>
      <w:r w:rsidR="00C419E3" w:rsidRPr="00572C2C">
        <w:rPr>
          <w:rFonts w:ascii="Arial" w:hAnsi="Arial" w:cs="Arial"/>
        </w:rPr>
        <w:t xml:space="preserve">Prenájom majetku </w:t>
      </w:r>
      <w:r w:rsidR="00DD1079" w:rsidRPr="00572C2C">
        <w:rPr>
          <w:rFonts w:ascii="Arial" w:hAnsi="Arial" w:cs="Arial"/>
        </w:rPr>
        <w:t xml:space="preserve">formou operatívneho leasingu sa účtuje do nákladov </w:t>
      </w:r>
      <w:r w:rsidR="00505E44" w:rsidRPr="00572C2C">
        <w:rPr>
          <w:rFonts w:ascii="Arial" w:hAnsi="Arial" w:cs="Arial"/>
        </w:rPr>
        <w:t>priebežne</w:t>
      </w:r>
      <w:r w:rsidR="00DD1079" w:rsidRPr="00572C2C">
        <w:rPr>
          <w:rFonts w:ascii="Arial" w:hAnsi="Arial" w:cs="Arial"/>
        </w:rPr>
        <w:t xml:space="preserve"> počas doby trvania leasingovej zmluvy.</w:t>
      </w:r>
    </w:p>
    <w:p w14:paraId="1AA27710" w14:textId="77777777" w:rsidR="00505E44" w:rsidRPr="00572C2C" w:rsidRDefault="00505E44">
      <w:pPr>
        <w:pStyle w:val="odstavec"/>
        <w:rPr>
          <w:rFonts w:ascii="Arial" w:hAnsi="Arial" w:cs="Arial"/>
          <w:highlight w:val="red"/>
        </w:rPr>
      </w:pPr>
    </w:p>
    <w:p w14:paraId="4258DEE8" w14:textId="77777777" w:rsidR="002A6B50" w:rsidRPr="00572C2C" w:rsidRDefault="00DD1079" w:rsidP="00261AF3">
      <w:pPr>
        <w:pStyle w:val="abc"/>
        <w:suppressAutoHyphens/>
        <w:spacing w:before="0"/>
      </w:pPr>
      <w:r w:rsidRPr="00572C2C">
        <w:t>Cudzia mena</w:t>
      </w:r>
    </w:p>
    <w:p w14:paraId="666C30A3" w14:textId="60B98040" w:rsidR="005D49E9" w:rsidRPr="00572C2C" w:rsidRDefault="00DD1079">
      <w:pPr>
        <w:pStyle w:val="odstavec"/>
        <w:rPr>
          <w:rFonts w:ascii="Arial" w:hAnsi="Arial" w:cs="Arial"/>
        </w:rPr>
      </w:pPr>
      <w:r w:rsidRPr="00572C2C">
        <w:rPr>
          <w:rFonts w:ascii="Arial" w:hAnsi="Arial" w:cs="Arial"/>
        </w:rPr>
        <w:t>Majetok a záväzky vyjadrené v cudzej mene</w:t>
      </w:r>
      <w:r w:rsidR="00B609A3" w:rsidRPr="00572C2C">
        <w:rPr>
          <w:rFonts w:ascii="Arial" w:hAnsi="Arial" w:cs="Arial"/>
        </w:rPr>
        <w:t xml:space="preserve"> (okrem preddavkov prijatých a poskytnutých)</w:t>
      </w:r>
      <w:r w:rsidRPr="00572C2C">
        <w:rPr>
          <w:rFonts w:ascii="Arial" w:hAnsi="Arial" w:cs="Arial"/>
        </w:rPr>
        <w:t xml:space="preserve"> </w:t>
      </w:r>
      <w:r w:rsidR="00EC0F51" w:rsidRPr="00572C2C">
        <w:rPr>
          <w:rFonts w:ascii="Arial" w:hAnsi="Arial" w:cs="Arial"/>
        </w:rPr>
        <w:br/>
      </w:r>
      <w:r w:rsidRPr="00572C2C">
        <w:rPr>
          <w:rFonts w:ascii="Arial" w:hAnsi="Arial" w:cs="Arial"/>
        </w:rPr>
        <w:t>sa prepočítavajú</w:t>
      </w:r>
      <w:r w:rsidR="003A26B3" w:rsidRPr="00572C2C">
        <w:rPr>
          <w:rFonts w:ascii="Arial" w:hAnsi="Arial" w:cs="Arial"/>
        </w:rPr>
        <w:t xml:space="preserve"> na</w:t>
      </w:r>
      <w:r w:rsidRPr="00572C2C">
        <w:rPr>
          <w:rFonts w:ascii="Arial" w:hAnsi="Arial" w:cs="Arial"/>
        </w:rPr>
        <w:t xml:space="preserve"> </w:t>
      </w:r>
      <w:r w:rsidR="00B609A3" w:rsidRPr="00572C2C">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572C2C">
        <w:rPr>
          <w:rFonts w:ascii="Arial" w:hAnsi="Arial" w:cs="Arial"/>
        </w:rPr>
        <w:t>Vzniknu</w:t>
      </w:r>
      <w:r w:rsidR="00790655" w:rsidRPr="00572C2C">
        <w:rPr>
          <w:rFonts w:ascii="Arial" w:hAnsi="Arial" w:cs="Arial"/>
        </w:rPr>
        <w:t>té kurzové rozdiely sa účtujú s </w:t>
      </w:r>
      <w:r w:rsidRPr="00572C2C">
        <w:rPr>
          <w:rFonts w:ascii="Arial" w:hAnsi="Arial" w:cs="Arial"/>
        </w:rPr>
        <w:t>vplyvom na výsledok hospodárenia.</w:t>
      </w:r>
      <w:r w:rsidR="004C71AC" w:rsidRPr="00572C2C" w:rsidDel="004C71AC">
        <w:rPr>
          <w:rFonts w:ascii="Arial" w:hAnsi="Arial" w:cs="Arial"/>
        </w:rPr>
        <w:t xml:space="preserve"> </w:t>
      </w:r>
    </w:p>
    <w:p w14:paraId="11AAE8F0" w14:textId="77777777" w:rsidR="00EC0F51" w:rsidRPr="00572C2C" w:rsidRDefault="00EC0F51">
      <w:pPr>
        <w:pStyle w:val="odstavec"/>
        <w:rPr>
          <w:rFonts w:ascii="Arial" w:hAnsi="Arial" w:cs="Arial"/>
        </w:rPr>
      </w:pPr>
    </w:p>
    <w:p w14:paraId="1DBE60A5" w14:textId="77777777" w:rsidR="005D49E9" w:rsidRPr="00572C2C" w:rsidRDefault="00DD1079" w:rsidP="00261AF3">
      <w:pPr>
        <w:pStyle w:val="abc"/>
        <w:suppressAutoHyphens/>
        <w:spacing w:before="0"/>
      </w:pPr>
      <w:r w:rsidRPr="00572C2C">
        <w:t>V</w:t>
      </w:r>
      <w:r w:rsidR="00A8019C" w:rsidRPr="00572C2C">
        <w:t>ykazovanie v</w:t>
      </w:r>
      <w:r w:rsidRPr="00572C2C">
        <w:t>ýnos</w:t>
      </w:r>
      <w:r w:rsidR="00A8019C" w:rsidRPr="00572C2C">
        <w:t>ov</w:t>
      </w:r>
    </w:p>
    <w:p w14:paraId="55D3D607" w14:textId="02F0AFF6" w:rsidR="00A3677A" w:rsidRPr="00572C2C" w:rsidRDefault="00B0184F">
      <w:pPr>
        <w:pStyle w:val="odstavec"/>
        <w:rPr>
          <w:rFonts w:ascii="Arial" w:hAnsi="Arial" w:cs="Arial"/>
        </w:rPr>
      </w:pPr>
      <w:r w:rsidRPr="00572C2C">
        <w:rPr>
          <w:rFonts w:ascii="Arial" w:hAnsi="Arial" w:cs="Arial"/>
        </w:rPr>
        <w:t xml:space="preserve">Výnosy z predaja služieb sa vykazujú v účtovnom období, v ktorom boli služby poskytnuté s ohľadom na stav rozpracovanosti danej služby. Tento je zistený na základe skutočne poskytnutých služieb </w:t>
      </w:r>
      <w:r w:rsidR="00EC0F51" w:rsidRPr="00572C2C">
        <w:rPr>
          <w:rFonts w:ascii="Arial" w:hAnsi="Arial" w:cs="Arial"/>
        </w:rPr>
        <w:br/>
      </w:r>
      <w:r w:rsidRPr="00572C2C">
        <w:rPr>
          <w:rFonts w:ascii="Arial" w:hAnsi="Arial" w:cs="Arial"/>
        </w:rPr>
        <w:t>ako pomernej časti k celkovému rozsahu dohodnutých služieb.</w:t>
      </w:r>
    </w:p>
    <w:p w14:paraId="3AC6B71D" w14:textId="77777777" w:rsidR="00A3677A" w:rsidRPr="00572C2C" w:rsidRDefault="00A3677A">
      <w:pPr>
        <w:pStyle w:val="odstavec"/>
        <w:rPr>
          <w:rFonts w:ascii="Arial" w:hAnsi="Arial" w:cs="Arial"/>
        </w:rPr>
      </w:pPr>
    </w:p>
    <w:p w14:paraId="746BB4F0" w14:textId="4B073F62" w:rsidR="00A3677A" w:rsidRPr="00572C2C" w:rsidRDefault="00EF04E2">
      <w:pPr>
        <w:pStyle w:val="odstavec"/>
        <w:rPr>
          <w:rFonts w:ascii="Arial" w:hAnsi="Arial" w:cs="Arial"/>
        </w:rPr>
      </w:pPr>
      <w:r w:rsidRPr="00572C2C">
        <w:rPr>
          <w:rFonts w:ascii="Arial" w:hAnsi="Arial" w:cs="Arial"/>
        </w:rPr>
        <w:t xml:space="preserve">Výnosy sa vykazujú po odpočítaní dane z pridanej hodnoty, zliav a zrážok (rabaty, bonusy, skontá, dobropisy a pod.). Výnosové úroky sa účtujú </w:t>
      </w:r>
      <w:r w:rsidR="002A6B50" w:rsidRPr="00572C2C">
        <w:rPr>
          <w:rFonts w:ascii="Arial" w:hAnsi="Arial" w:cs="Arial"/>
        </w:rPr>
        <w:t>rovnomerne v účtovných obdobiach, ktorých sa vecne a časovo týkajú</w:t>
      </w:r>
      <w:r w:rsidR="005D0400" w:rsidRPr="00572C2C">
        <w:rPr>
          <w:rFonts w:ascii="Arial" w:hAnsi="Arial" w:cs="Arial"/>
        </w:rPr>
        <w:t>.</w:t>
      </w:r>
      <w:r w:rsidRPr="00572C2C">
        <w:rPr>
          <w:rFonts w:ascii="Arial" w:hAnsi="Arial" w:cs="Arial"/>
        </w:rPr>
        <w:t xml:space="preserve"> Výnosy z dividend sa zaúčtujú v čase vzniku práva Spoločnosti na prijatie platby.</w:t>
      </w:r>
    </w:p>
    <w:p w14:paraId="6309607C" w14:textId="77777777" w:rsidR="00A3677A" w:rsidRPr="00572C2C" w:rsidRDefault="00A3677A">
      <w:pPr>
        <w:pStyle w:val="odstavec"/>
        <w:rPr>
          <w:rFonts w:ascii="Arial" w:hAnsi="Arial" w:cs="Arial"/>
        </w:rPr>
      </w:pPr>
    </w:p>
    <w:p w14:paraId="79C75447" w14:textId="5FED52A2" w:rsidR="00A3677A" w:rsidRPr="00572C2C" w:rsidRDefault="00EF04E2">
      <w:pPr>
        <w:pStyle w:val="odstavec"/>
        <w:rPr>
          <w:rFonts w:ascii="Arial" w:hAnsi="Arial" w:cs="Arial"/>
        </w:rPr>
      </w:pPr>
      <w:r w:rsidRPr="00572C2C">
        <w:rPr>
          <w:rFonts w:ascii="Arial" w:hAnsi="Arial" w:cs="Arial"/>
        </w:rPr>
        <w:t xml:space="preserve">Výnosy Spoločnosti tvoria najmä tržby z predaja </w:t>
      </w:r>
      <w:r w:rsidR="00C73EE7" w:rsidRPr="00261AF3">
        <w:rPr>
          <w:rFonts w:ascii="Arial" w:hAnsi="Arial" w:cs="Arial"/>
        </w:rPr>
        <w:t xml:space="preserve">a distribúcie elektriny a zemného plynu, ktoré </w:t>
      </w:r>
      <w:r w:rsidR="00EC0F51" w:rsidRPr="00261AF3">
        <w:rPr>
          <w:rFonts w:ascii="Arial" w:hAnsi="Arial" w:cs="Arial"/>
        </w:rPr>
        <w:br/>
      </w:r>
      <w:r w:rsidR="00C73EE7" w:rsidRPr="00261AF3">
        <w:rPr>
          <w:rFonts w:ascii="Arial" w:hAnsi="Arial" w:cs="Arial"/>
        </w:rPr>
        <w:t>sa vykazujú v momente dodávky komodity.</w:t>
      </w:r>
    </w:p>
    <w:p w14:paraId="6EF922D3" w14:textId="77777777" w:rsidR="00A3677A" w:rsidRPr="00572C2C" w:rsidRDefault="00A3677A">
      <w:pPr>
        <w:pStyle w:val="odstavec"/>
        <w:rPr>
          <w:rFonts w:ascii="Arial" w:hAnsi="Arial" w:cs="Arial"/>
        </w:rPr>
      </w:pPr>
    </w:p>
    <w:p w14:paraId="40CC5E2B" w14:textId="30F5AF94" w:rsidR="00C73EE7" w:rsidRPr="00572C2C" w:rsidRDefault="00C73EE7" w:rsidP="00261AF3">
      <w:pPr>
        <w:pStyle w:val="abc"/>
        <w:suppressAutoHyphens/>
        <w:spacing w:before="0"/>
      </w:pPr>
      <w:bookmarkStart w:id="10" w:name="_Ref449448586"/>
      <w:r w:rsidRPr="00572C2C">
        <w:t>Komoditné deriváty</w:t>
      </w:r>
      <w:bookmarkEnd w:id="10"/>
    </w:p>
    <w:p w14:paraId="7B456552" w14:textId="649CB4B2" w:rsidR="00C73EE7" w:rsidRPr="00572C2C" w:rsidRDefault="00C73EE7" w:rsidP="00153A9F">
      <w:pPr>
        <w:pStyle w:val="Default"/>
        <w:suppressAutoHyphens/>
        <w:ind w:left="426"/>
        <w:jc w:val="both"/>
        <w:rPr>
          <w:bCs/>
          <w:i/>
          <w:iCs/>
          <w:color w:val="auto"/>
          <w:sz w:val="20"/>
          <w:szCs w:val="20"/>
        </w:rPr>
      </w:pPr>
      <w:r w:rsidRPr="00572C2C">
        <w:rPr>
          <w:bCs/>
          <w:iCs/>
          <w:color w:val="auto"/>
          <w:sz w:val="20"/>
          <w:szCs w:val="20"/>
        </w:rPr>
        <w:t xml:space="preserve">Vedenie zhodnotilo uzavreté zmluvy o budúcich nákupoch a predajoch komodít pri poskytovaní </w:t>
      </w:r>
      <w:r w:rsidRPr="00572C2C">
        <w:rPr>
          <w:bCs/>
          <w:iCs/>
          <w:color w:val="auto"/>
          <w:sz w:val="20"/>
          <w:szCs w:val="20"/>
        </w:rPr>
        <w:br/>
        <w:t>vyrovnávacích služieb a preberaní zodpovednosti za odchýlku v spotrebe elektrickej energie, ktoré boli uzatvorené v rokoch 201</w:t>
      </w:r>
      <w:r w:rsidR="00782D84" w:rsidRPr="00572C2C">
        <w:rPr>
          <w:bCs/>
          <w:iCs/>
          <w:color w:val="auto"/>
          <w:sz w:val="20"/>
          <w:szCs w:val="20"/>
        </w:rPr>
        <w:t>7</w:t>
      </w:r>
      <w:r w:rsidRPr="00572C2C">
        <w:rPr>
          <w:bCs/>
          <w:iCs/>
          <w:color w:val="auto"/>
          <w:sz w:val="20"/>
          <w:szCs w:val="20"/>
        </w:rPr>
        <w:t xml:space="preserve"> a 201</w:t>
      </w:r>
      <w:r w:rsidR="00782D84" w:rsidRPr="00572C2C">
        <w:rPr>
          <w:bCs/>
          <w:iCs/>
          <w:color w:val="auto"/>
          <w:sz w:val="20"/>
          <w:szCs w:val="20"/>
        </w:rPr>
        <w:t>8</w:t>
      </w:r>
      <w:r w:rsidRPr="00572C2C">
        <w:rPr>
          <w:bCs/>
          <w:iCs/>
          <w:color w:val="auto"/>
          <w:sz w:val="20"/>
          <w:szCs w:val="20"/>
        </w:rPr>
        <w:t xml:space="preserve"> na budúce obdobia. Vedenie identifikovalo </w:t>
      </w:r>
      <w:r w:rsidRPr="00572C2C">
        <w:rPr>
          <w:bCs/>
          <w:iCs/>
          <w:color w:val="auto"/>
          <w:sz w:val="20"/>
          <w:szCs w:val="20"/>
        </w:rPr>
        <w:br/>
        <w:t xml:space="preserve">vložené komoditné deriváty v týchto zmluvách a rozhodlo, že boli splnené bifurkačné kritéria, </w:t>
      </w:r>
      <w:r w:rsidR="00EC0F51" w:rsidRPr="00572C2C">
        <w:rPr>
          <w:bCs/>
          <w:iCs/>
          <w:color w:val="auto"/>
          <w:sz w:val="20"/>
          <w:szCs w:val="20"/>
        </w:rPr>
        <w:br/>
        <w:t xml:space="preserve">a tak </w:t>
      </w:r>
      <w:r w:rsidRPr="00572C2C">
        <w:rPr>
          <w:bCs/>
          <w:iCs/>
          <w:color w:val="auto"/>
          <w:sz w:val="20"/>
          <w:szCs w:val="20"/>
        </w:rPr>
        <w:t xml:space="preserve">oddelilo opcie založené na derivátoch od základných zmlúv. </w:t>
      </w:r>
    </w:p>
    <w:p w14:paraId="304CE27E" w14:textId="77777777" w:rsidR="00C73EE7" w:rsidRPr="00572C2C" w:rsidRDefault="00C73EE7" w:rsidP="00153A9F">
      <w:pPr>
        <w:pStyle w:val="Default"/>
        <w:suppressAutoHyphens/>
        <w:ind w:left="426"/>
        <w:jc w:val="both"/>
        <w:rPr>
          <w:bCs/>
          <w:iCs/>
          <w:color w:val="auto"/>
          <w:sz w:val="20"/>
          <w:szCs w:val="20"/>
        </w:rPr>
      </w:pPr>
    </w:p>
    <w:p w14:paraId="1099BE3D" w14:textId="6ACCFE35" w:rsidR="00C73EE7" w:rsidRPr="00572C2C" w:rsidRDefault="00C73EE7" w:rsidP="00153A9F">
      <w:pPr>
        <w:pStyle w:val="Default"/>
        <w:suppressAutoHyphens/>
        <w:ind w:left="426"/>
        <w:jc w:val="both"/>
        <w:rPr>
          <w:bCs/>
          <w:iCs/>
          <w:color w:val="auto"/>
          <w:sz w:val="20"/>
          <w:szCs w:val="20"/>
        </w:rPr>
      </w:pPr>
      <w:r w:rsidRPr="00572C2C">
        <w:rPr>
          <w:bCs/>
          <w:iCs/>
          <w:color w:val="auto"/>
          <w:sz w:val="20"/>
          <w:szCs w:val="20"/>
        </w:rPr>
        <w:t xml:space="preserve">Trhová cena za riadenie odchýlky spotreby elektriny je závislá na viacerých faktoroch </w:t>
      </w:r>
      <w:r w:rsidR="00EC0F51" w:rsidRPr="00572C2C">
        <w:rPr>
          <w:bCs/>
          <w:iCs/>
          <w:color w:val="auto"/>
          <w:sz w:val="20"/>
          <w:szCs w:val="20"/>
        </w:rPr>
        <w:br/>
      </w:r>
      <w:r w:rsidRPr="00572C2C">
        <w:rPr>
          <w:bCs/>
          <w:iCs/>
          <w:color w:val="auto"/>
          <w:sz w:val="20"/>
          <w:szCs w:val="20"/>
        </w:rPr>
        <w:t xml:space="preserve">a na správaní sa celého trhu v Slovenskej republike, ktorý ako taký, je mimo kontroly Spoločnosti. </w:t>
      </w:r>
      <w:r w:rsidR="00EC0F51" w:rsidRPr="00572C2C">
        <w:rPr>
          <w:bCs/>
          <w:iCs/>
          <w:color w:val="auto"/>
          <w:sz w:val="20"/>
          <w:szCs w:val="20"/>
        </w:rPr>
        <w:br/>
      </w:r>
      <w:r w:rsidRPr="00572C2C">
        <w:rPr>
          <w:bCs/>
          <w:iCs/>
          <w:color w:val="auto"/>
          <w:sz w:val="20"/>
          <w:szCs w:val="20"/>
        </w:rPr>
        <w:t xml:space="preserve">Pozitívne a negatívne odchýlky jednotlivých účastníkov trhu a celková rovnováha trhu v určitom okamihu v budúcnosti nie sú predvídateľné. </w:t>
      </w:r>
    </w:p>
    <w:p w14:paraId="7523E20E" w14:textId="77777777" w:rsidR="00C73EE7" w:rsidRPr="00572C2C" w:rsidRDefault="00C73EE7" w:rsidP="00375E6E">
      <w:pPr>
        <w:pStyle w:val="Default"/>
        <w:suppressAutoHyphens/>
        <w:ind w:left="426"/>
        <w:jc w:val="both"/>
        <w:rPr>
          <w:bCs/>
          <w:iCs/>
          <w:color w:val="auto"/>
          <w:sz w:val="20"/>
          <w:szCs w:val="20"/>
        </w:rPr>
      </w:pPr>
    </w:p>
    <w:p w14:paraId="7CA42041" w14:textId="4250D707" w:rsidR="00C73EE7" w:rsidRPr="00572C2C" w:rsidRDefault="00C73EE7" w:rsidP="00375E6E">
      <w:pPr>
        <w:pStyle w:val="Default"/>
        <w:suppressAutoHyphens/>
        <w:ind w:left="426"/>
        <w:jc w:val="both"/>
        <w:rPr>
          <w:bCs/>
          <w:iCs/>
          <w:color w:val="auto"/>
          <w:sz w:val="20"/>
          <w:szCs w:val="20"/>
        </w:rPr>
      </w:pPr>
      <w:r w:rsidRPr="00572C2C">
        <w:rPr>
          <w:bCs/>
          <w:iCs/>
          <w:color w:val="auto"/>
          <w:sz w:val="20"/>
          <w:szCs w:val="20"/>
        </w:rPr>
        <w:t xml:space="preserve">Vedenie odhadlo reálnu hodnotu </w:t>
      </w:r>
      <w:r w:rsidR="002670BE" w:rsidRPr="00572C2C">
        <w:rPr>
          <w:bCs/>
          <w:iCs/>
          <w:color w:val="auto"/>
          <w:sz w:val="20"/>
          <w:szCs w:val="20"/>
        </w:rPr>
        <w:t>derivát</w:t>
      </w:r>
      <w:r w:rsidR="002670BE">
        <w:rPr>
          <w:bCs/>
          <w:iCs/>
          <w:color w:val="auto"/>
          <w:sz w:val="20"/>
          <w:szCs w:val="20"/>
        </w:rPr>
        <w:t>u</w:t>
      </w:r>
      <w:r w:rsidR="002670BE" w:rsidRPr="00572C2C">
        <w:rPr>
          <w:bCs/>
          <w:iCs/>
          <w:color w:val="auto"/>
          <w:sz w:val="20"/>
          <w:szCs w:val="20"/>
        </w:rPr>
        <w:t xml:space="preserve"> </w:t>
      </w:r>
      <w:r w:rsidRPr="00572C2C">
        <w:rPr>
          <w:bCs/>
          <w:iCs/>
          <w:color w:val="auto"/>
          <w:sz w:val="20"/>
          <w:szCs w:val="20"/>
        </w:rPr>
        <w:t>k 31. decembru</w:t>
      </w:r>
      <w:r w:rsidR="00614236" w:rsidRPr="00572C2C">
        <w:rPr>
          <w:bCs/>
          <w:iCs/>
          <w:color w:val="auto"/>
          <w:sz w:val="20"/>
          <w:szCs w:val="20"/>
        </w:rPr>
        <w:t xml:space="preserve"> 201</w:t>
      </w:r>
      <w:r w:rsidR="00782D84" w:rsidRPr="00572C2C">
        <w:rPr>
          <w:bCs/>
          <w:iCs/>
          <w:color w:val="auto"/>
          <w:sz w:val="20"/>
          <w:szCs w:val="20"/>
        </w:rPr>
        <w:t>9</w:t>
      </w:r>
      <w:r w:rsidR="00614236" w:rsidRPr="00572C2C">
        <w:rPr>
          <w:bCs/>
          <w:iCs/>
          <w:color w:val="auto"/>
          <w:sz w:val="20"/>
          <w:szCs w:val="20"/>
        </w:rPr>
        <w:t>.</w:t>
      </w:r>
      <w:r w:rsidRPr="00572C2C">
        <w:rPr>
          <w:bCs/>
          <w:iCs/>
          <w:color w:val="auto"/>
          <w:sz w:val="20"/>
          <w:szCs w:val="20"/>
        </w:rPr>
        <w:t xml:space="preserve"> </w:t>
      </w:r>
    </w:p>
    <w:p w14:paraId="3F76507B" w14:textId="672848D6" w:rsidR="0065090F" w:rsidRDefault="0065090F" w:rsidP="009F3DA5">
      <w:pPr>
        <w:jc w:val="both"/>
        <w:rPr>
          <w:rFonts w:ascii="Arial" w:hAnsi="Arial" w:cs="Arial"/>
          <w:bCs/>
          <w:iCs/>
          <w:sz w:val="20"/>
          <w:szCs w:val="20"/>
        </w:rPr>
      </w:pPr>
    </w:p>
    <w:p w14:paraId="38FA43B1" w14:textId="2724EC8A" w:rsidR="00C73EE7" w:rsidRPr="00572C2C" w:rsidRDefault="00C73EE7" w:rsidP="00153A9F">
      <w:pPr>
        <w:pStyle w:val="Default"/>
        <w:suppressAutoHyphens/>
        <w:ind w:left="426"/>
        <w:jc w:val="both"/>
        <w:rPr>
          <w:bCs/>
          <w:iCs/>
          <w:color w:val="auto"/>
          <w:sz w:val="20"/>
          <w:szCs w:val="20"/>
        </w:rPr>
      </w:pPr>
      <w:r w:rsidRPr="00572C2C">
        <w:rPr>
          <w:bCs/>
          <w:iCs/>
          <w:color w:val="auto"/>
          <w:sz w:val="20"/>
          <w:szCs w:val="20"/>
        </w:rPr>
        <w:t xml:space="preserve">Realizované zisky a straty z komoditných derivátov, ako aj precenenie na reálnu hodnotu </w:t>
      </w:r>
      <w:r w:rsidR="00614236" w:rsidRPr="00572C2C">
        <w:rPr>
          <w:bCs/>
          <w:iCs/>
          <w:color w:val="auto"/>
          <w:sz w:val="20"/>
          <w:szCs w:val="20"/>
        </w:rPr>
        <w:br/>
      </w:r>
      <w:r w:rsidRPr="00572C2C">
        <w:rPr>
          <w:bCs/>
          <w:iCs/>
          <w:color w:val="auto"/>
          <w:sz w:val="20"/>
          <w:szCs w:val="20"/>
        </w:rPr>
        <w:t>k 31. decembru</w:t>
      </w:r>
      <w:r w:rsidR="00614236" w:rsidRPr="00572C2C">
        <w:rPr>
          <w:bCs/>
          <w:iCs/>
          <w:color w:val="auto"/>
          <w:sz w:val="20"/>
          <w:szCs w:val="20"/>
        </w:rPr>
        <w:t xml:space="preserve"> 201</w:t>
      </w:r>
      <w:r w:rsidR="00782D84" w:rsidRPr="00572C2C">
        <w:rPr>
          <w:bCs/>
          <w:iCs/>
          <w:color w:val="auto"/>
          <w:sz w:val="20"/>
          <w:szCs w:val="20"/>
        </w:rPr>
        <w:t>8</w:t>
      </w:r>
      <w:r w:rsidRPr="00572C2C">
        <w:rPr>
          <w:bCs/>
          <w:iCs/>
          <w:color w:val="auto"/>
          <w:sz w:val="20"/>
          <w:szCs w:val="20"/>
        </w:rPr>
        <w:t xml:space="preserve"> sa účtujú s vplyvom na výsledok hospodárenia, ako výnosy z derivátových operácií, resp. náklady na derivátové operácie.</w:t>
      </w:r>
    </w:p>
    <w:p w14:paraId="7403C24D" w14:textId="77777777" w:rsidR="00C73EE7" w:rsidRPr="00572C2C" w:rsidRDefault="00C73EE7" w:rsidP="00153A9F">
      <w:pPr>
        <w:pStyle w:val="Default"/>
        <w:suppressAutoHyphens/>
        <w:ind w:left="426"/>
        <w:jc w:val="both"/>
        <w:rPr>
          <w:bCs/>
          <w:iCs/>
          <w:color w:val="auto"/>
          <w:sz w:val="20"/>
          <w:szCs w:val="20"/>
        </w:rPr>
      </w:pPr>
    </w:p>
    <w:p w14:paraId="4F41FE7B" w14:textId="085AC27D" w:rsidR="00C73EE7" w:rsidRPr="00572C2C" w:rsidRDefault="00C73EE7" w:rsidP="00153A9F">
      <w:pPr>
        <w:pStyle w:val="Default"/>
        <w:suppressAutoHyphens/>
        <w:ind w:left="426"/>
        <w:jc w:val="both"/>
        <w:rPr>
          <w:bCs/>
          <w:iCs/>
          <w:color w:val="auto"/>
          <w:sz w:val="20"/>
          <w:szCs w:val="20"/>
        </w:rPr>
      </w:pPr>
      <w:r w:rsidRPr="00572C2C">
        <w:rPr>
          <w:bCs/>
          <w:iCs/>
          <w:color w:val="auto"/>
          <w:sz w:val="20"/>
          <w:szCs w:val="20"/>
        </w:rPr>
        <w:t>Okrem komoditných derivátov popísaných vyššie Spoločnosť účtuje o zmluvách o nákupe a predaji komodít ako o</w:t>
      </w:r>
      <w:r w:rsidR="006C4255">
        <w:rPr>
          <w:bCs/>
          <w:iCs/>
          <w:color w:val="auto"/>
          <w:sz w:val="20"/>
          <w:szCs w:val="20"/>
        </w:rPr>
        <w:t> </w:t>
      </w:r>
      <w:r w:rsidRPr="00572C2C">
        <w:rPr>
          <w:bCs/>
          <w:iCs/>
          <w:color w:val="auto"/>
          <w:sz w:val="20"/>
          <w:szCs w:val="20"/>
        </w:rPr>
        <w:t>derivátoch.</w:t>
      </w:r>
    </w:p>
    <w:p w14:paraId="53097BBF" w14:textId="77777777" w:rsidR="009146CC" w:rsidRDefault="009146CC">
      <w:pPr>
        <w:pStyle w:val="odstavec"/>
        <w:rPr>
          <w:rFonts w:ascii="Arial" w:hAnsi="Arial" w:cs="Arial"/>
        </w:rPr>
        <w:sectPr w:rsidR="009146CC" w:rsidSect="00FB6913">
          <w:headerReference w:type="default" r:id="rId8"/>
          <w:pgSz w:w="11906" w:h="16838"/>
          <w:pgMar w:top="1134" w:right="1134" w:bottom="1134" w:left="1134" w:header="709" w:footer="709" w:gutter="0"/>
          <w:cols w:space="708"/>
          <w:docGrid w:linePitch="360"/>
        </w:sectPr>
      </w:pPr>
    </w:p>
    <w:p w14:paraId="7421DE1F" w14:textId="77777777" w:rsidR="00710CBF" w:rsidRPr="00572C2C" w:rsidRDefault="00710CBF">
      <w:pPr>
        <w:pStyle w:val="Nadpis1"/>
        <w:ind w:left="426" w:hanging="426"/>
        <w:rPr>
          <w:rFonts w:ascii="Arial" w:hAnsi="Arial"/>
          <w:sz w:val="20"/>
          <w:szCs w:val="20"/>
        </w:rPr>
      </w:pPr>
      <w:r w:rsidRPr="00572C2C">
        <w:rPr>
          <w:rFonts w:ascii="Arial" w:hAnsi="Arial"/>
          <w:sz w:val="20"/>
          <w:szCs w:val="20"/>
        </w:rPr>
        <w:lastRenderedPageBreak/>
        <w:t>INFORMÁCIE, KTORÉ DOPLŇUJÚ A VYSVETĽUJÚ POLOŽKY SÚVAHY</w:t>
      </w:r>
    </w:p>
    <w:p w14:paraId="52533296" w14:textId="77777777" w:rsidR="002A6B50" w:rsidRPr="00572C2C" w:rsidRDefault="00005B6B">
      <w:pPr>
        <w:pStyle w:val="Nadpis1"/>
        <w:numPr>
          <w:ilvl w:val="0"/>
          <w:numId w:val="0"/>
        </w:numPr>
        <w:ind w:left="426"/>
        <w:rPr>
          <w:rFonts w:ascii="Arial" w:hAnsi="Arial"/>
          <w:sz w:val="20"/>
          <w:szCs w:val="20"/>
        </w:rPr>
      </w:pPr>
      <w:r w:rsidRPr="00572C2C">
        <w:rPr>
          <w:rFonts w:ascii="Arial" w:hAnsi="Arial"/>
          <w:sz w:val="20"/>
          <w:szCs w:val="20"/>
        </w:rPr>
        <w:t>AKTÍVA</w:t>
      </w:r>
    </w:p>
    <w:p w14:paraId="5CC890E9" w14:textId="77777777" w:rsidR="002A6B50" w:rsidRPr="00572C2C" w:rsidRDefault="009353D5">
      <w:pPr>
        <w:pStyle w:val="Nadpis2"/>
        <w:numPr>
          <w:ilvl w:val="1"/>
          <w:numId w:val="7"/>
        </w:numPr>
        <w:rPr>
          <w:rFonts w:ascii="Arial" w:hAnsi="Arial"/>
        </w:rPr>
      </w:pPr>
      <w:r w:rsidRPr="00572C2C">
        <w:rPr>
          <w:rFonts w:ascii="Arial" w:hAnsi="Arial"/>
        </w:rPr>
        <w:t xml:space="preserve">Dlhodobý nehmotný </w:t>
      </w:r>
      <w:r w:rsidR="00824EAF" w:rsidRPr="00572C2C">
        <w:rPr>
          <w:rFonts w:ascii="Arial" w:hAnsi="Arial"/>
        </w:rPr>
        <w:t>majetok</w:t>
      </w:r>
    </w:p>
    <w:p w14:paraId="156C347B" w14:textId="77777777" w:rsidR="00342C64" w:rsidRPr="00572C2C" w:rsidRDefault="009353D5">
      <w:pPr>
        <w:pStyle w:val="odstavec"/>
        <w:rPr>
          <w:rFonts w:ascii="Arial" w:hAnsi="Arial" w:cs="Arial"/>
        </w:rPr>
      </w:pPr>
      <w:r w:rsidRPr="00572C2C">
        <w:rPr>
          <w:rFonts w:ascii="Arial" w:hAnsi="Arial" w:cs="Arial"/>
        </w:rPr>
        <w:t xml:space="preserve">Prehľad pohybu dlhodobého nehmotného majetku </w:t>
      </w:r>
      <w:r w:rsidR="00FF2077" w:rsidRPr="00572C2C">
        <w:rPr>
          <w:rFonts w:ascii="Arial" w:hAnsi="Arial" w:cs="Arial"/>
        </w:rPr>
        <w:t xml:space="preserve">za bežné účtovné obdobie </w:t>
      </w:r>
      <w:r w:rsidRPr="00572C2C">
        <w:rPr>
          <w:rFonts w:ascii="Arial" w:hAnsi="Arial" w:cs="Arial"/>
        </w:rPr>
        <w:t xml:space="preserve">je uvedený </w:t>
      </w:r>
      <w:r w:rsidR="00FF2077" w:rsidRPr="00572C2C">
        <w:rPr>
          <w:rFonts w:ascii="Arial" w:hAnsi="Arial" w:cs="Arial"/>
        </w:rPr>
        <w:t>nižšie:</w:t>
      </w:r>
    </w:p>
    <w:p w14:paraId="1DD9C040" w14:textId="77777777" w:rsidR="00601467" w:rsidRPr="00572C2C" w:rsidRDefault="00601467">
      <w:pPr>
        <w:pStyle w:val="odstavec"/>
        <w:ind w:left="482"/>
        <w:rPr>
          <w:rFonts w:ascii="Arial" w:hAnsi="Arial" w:cs="Arial"/>
        </w:rPr>
      </w:pPr>
      <w:bookmarkStart w:id="14" w:name="FWT_T3a"/>
      <w:r w:rsidRPr="00572C2C">
        <w:rPr>
          <w:rFonts w:ascii="Arial" w:hAnsi="Arial" w:cs="Arial"/>
        </w:rPr>
        <w:t xml:space="preserve"> </w:t>
      </w:r>
    </w:p>
    <w:tbl>
      <w:tblPr>
        <w:tblW w:w="14186" w:type="dxa"/>
        <w:tblInd w:w="425" w:type="dxa"/>
        <w:tblLayout w:type="fixed"/>
        <w:tblCellMar>
          <w:left w:w="28" w:type="dxa"/>
          <w:right w:w="28" w:type="dxa"/>
        </w:tblCellMar>
        <w:tblLook w:val="04A0" w:firstRow="1" w:lastRow="0" w:firstColumn="1" w:lastColumn="0" w:noHBand="0" w:noVBand="1"/>
      </w:tblPr>
      <w:tblGrid>
        <w:gridCol w:w="2634"/>
        <w:gridCol w:w="1589"/>
        <w:gridCol w:w="1299"/>
        <w:gridCol w:w="1444"/>
        <w:gridCol w:w="1444"/>
        <w:gridCol w:w="1444"/>
        <w:gridCol w:w="1444"/>
        <w:gridCol w:w="1687"/>
        <w:gridCol w:w="1201"/>
      </w:tblGrid>
      <w:tr w:rsidR="00601467" w:rsidRPr="00572C2C" w14:paraId="773E70A8" w14:textId="77777777" w:rsidTr="00261AF3">
        <w:trPr>
          <w:cantSplit/>
          <w:trHeight w:val="227"/>
        </w:trPr>
        <w:tc>
          <w:tcPr>
            <w:tcW w:w="2634" w:type="dxa"/>
            <w:tcBorders>
              <w:top w:val="nil"/>
              <w:left w:val="nil"/>
              <w:bottom w:val="single" w:sz="4" w:space="0" w:color="auto"/>
              <w:right w:val="nil"/>
            </w:tcBorders>
            <w:shd w:val="clear" w:color="auto" w:fill="auto"/>
            <w:vAlign w:val="bottom"/>
            <w:hideMark/>
          </w:tcPr>
          <w:p w14:paraId="45B108B4" w14:textId="77777777" w:rsidR="00601467" w:rsidRPr="00572C2C" w:rsidRDefault="00601467" w:rsidP="00261AF3">
            <w:pPr>
              <w:suppressAutoHyphens/>
              <w:jc w:val="center"/>
              <w:rPr>
                <w:rFonts w:ascii="Arial" w:hAnsi="Arial" w:cs="Arial"/>
                <w:b/>
                <w:bCs/>
                <w:sz w:val="18"/>
                <w:szCs w:val="18"/>
              </w:rPr>
            </w:pPr>
            <w:bookmarkStart w:id="15" w:name="RANGE!B3:J24"/>
            <w:r w:rsidRPr="00572C2C">
              <w:rPr>
                <w:rFonts w:ascii="Arial" w:hAnsi="Arial" w:cs="Arial"/>
                <w:b/>
                <w:bCs/>
                <w:sz w:val="18"/>
                <w:szCs w:val="18"/>
              </w:rPr>
              <w:t>Dlhodobý nehmotný majetok</w:t>
            </w:r>
            <w:bookmarkEnd w:id="15"/>
          </w:p>
        </w:tc>
        <w:tc>
          <w:tcPr>
            <w:tcW w:w="1589" w:type="dxa"/>
            <w:tcBorders>
              <w:top w:val="nil"/>
              <w:left w:val="nil"/>
              <w:bottom w:val="single" w:sz="4" w:space="0" w:color="auto"/>
              <w:right w:val="nil"/>
            </w:tcBorders>
            <w:shd w:val="clear" w:color="auto" w:fill="auto"/>
            <w:vAlign w:val="bottom"/>
            <w:hideMark/>
          </w:tcPr>
          <w:p w14:paraId="33A7B6BC"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Aktivované náklady na vývoj</w:t>
            </w:r>
          </w:p>
        </w:tc>
        <w:tc>
          <w:tcPr>
            <w:tcW w:w="1299" w:type="dxa"/>
            <w:tcBorders>
              <w:top w:val="nil"/>
              <w:left w:val="nil"/>
              <w:bottom w:val="single" w:sz="4" w:space="0" w:color="auto"/>
              <w:right w:val="nil"/>
            </w:tcBorders>
            <w:shd w:val="clear" w:color="auto" w:fill="auto"/>
            <w:vAlign w:val="bottom"/>
            <w:hideMark/>
          </w:tcPr>
          <w:p w14:paraId="441A1FDD"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Softvér</w:t>
            </w:r>
          </w:p>
        </w:tc>
        <w:tc>
          <w:tcPr>
            <w:tcW w:w="1444" w:type="dxa"/>
            <w:tcBorders>
              <w:top w:val="nil"/>
              <w:left w:val="nil"/>
              <w:bottom w:val="single" w:sz="4" w:space="0" w:color="auto"/>
              <w:right w:val="nil"/>
            </w:tcBorders>
            <w:shd w:val="clear" w:color="auto" w:fill="auto"/>
            <w:vAlign w:val="bottom"/>
            <w:hideMark/>
          </w:tcPr>
          <w:p w14:paraId="39454BC2"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Oceniteľné práva</w:t>
            </w:r>
          </w:p>
        </w:tc>
        <w:tc>
          <w:tcPr>
            <w:tcW w:w="1444" w:type="dxa"/>
            <w:tcBorders>
              <w:top w:val="nil"/>
              <w:left w:val="nil"/>
              <w:bottom w:val="single" w:sz="4" w:space="0" w:color="auto"/>
              <w:right w:val="nil"/>
            </w:tcBorders>
            <w:shd w:val="clear" w:color="auto" w:fill="auto"/>
            <w:vAlign w:val="bottom"/>
            <w:hideMark/>
          </w:tcPr>
          <w:p w14:paraId="32782F96" w14:textId="77777777" w:rsidR="00601467" w:rsidRPr="00572C2C" w:rsidRDefault="00601467" w:rsidP="00261AF3">
            <w:pPr>
              <w:suppressAutoHyphens/>
              <w:jc w:val="center"/>
              <w:rPr>
                <w:rFonts w:ascii="Arial" w:hAnsi="Arial" w:cs="Arial"/>
                <w:b/>
                <w:bCs/>
                <w:sz w:val="18"/>
                <w:szCs w:val="18"/>
              </w:rPr>
            </w:pPr>
            <w:proofErr w:type="spellStart"/>
            <w:r w:rsidRPr="00572C2C">
              <w:rPr>
                <w:rFonts w:ascii="Arial" w:hAnsi="Arial" w:cs="Arial"/>
                <w:b/>
                <w:bCs/>
                <w:sz w:val="18"/>
                <w:szCs w:val="18"/>
              </w:rPr>
              <w:t>Goodwill</w:t>
            </w:r>
            <w:proofErr w:type="spellEnd"/>
          </w:p>
        </w:tc>
        <w:tc>
          <w:tcPr>
            <w:tcW w:w="1444" w:type="dxa"/>
            <w:tcBorders>
              <w:top w:val="nil"/>
              <w:left w:val="nil"/>
              <w:bottom w:val="single" w:sz="4" w:space="0" w:color="auto"/>
              <w:right w:val="nil"/>
            </w:tcBorders>
            <w:shd w:val="clear" w:color="auto" w:fill="auto"/>
            <w:vAlign w:val="bottom"/>
            <w:hideMark/>
          </w:tcPr>
          <w:p w14:paraId="47C66CBA"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Ostatný DNM</w:t>
            </w:r>
          </w:p>
        </w:tc>
        <w:tc>
          <w:tcPr>
            <w:tcW w:w="1444" w:type="dxa"/>
            <w:tcBorders>
              <w:top w:val="nil"/>
              <w:left w:val="nil"/>
              <w:bottom w:val="single" w:sz="4" w:space="0" w:color="auto"/>
              <w:right w:val="nil"/>
            </w:tcBorders>
            <w:shd w:val="clear" w:color="auto" w:fill="auto"/>
            <w:vAlign w:val="bottom"/>
            <w:hideMark/>
          </w:tcPr>
          <w:p w14:paraId="2245F03E"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Obstarávaný DNM</w:t>
            </w:r>
          </w:p>
        </w:tc>
        <w:tc>
          <w:tcPr>
            <w:tcW w:w="1687" w:type="dxa"/>
            <w:tcBorders>
              <w:top w:val="nil"/>
              <w:left w:val="nil"/>
              <w:bottom w:val="single" w:sz="4" w:space="0" w:color="auto"/>
              <w:right w:val="nil"/>
            </w:tcBorders>
            <w:shd w:val="clear" w:color="auto" w:fill="auto"/>
            <w:vAlign w:val="bottom"/>
            <w:hideMark/>
          </w:tcPr>
          <w:p w14:paraId="701E37BD"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Poskytnuté preddavky na DNM</w:t>
            </w:r>
          </w:p>
        </w:tc>
        <w:tc>
          <w:tcPr>
            <w:tcW w:w="1201" w:type="dxa"/>
            <w:tcBorders>
              <w:top w:val="nil"/>
              <w:left w:val="nil"/>
              <w:bottom w:val="single" w:sz="4" w:space="0" w:color="auto"/>
              <w:right w:val="nil"/>
            </w:tcBorders>
            <w:shd w:val="clear" w:color="auto" w:fill="auto"/>
            <w:vAlign w:val="bottom"/>
            <w:hideMark/>
          </w:tcPr>
          <w:p w14:paraId="524D36DC"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Spolu</w:t>
            </w:r>
          </w:p>
        </w:tc>
      </w:tr>
      <w:tr w:rsidR="00601467" w:rsidRPr="00572C2C" w14:paraId="66A130F9" w14:textId="77777777" w:rsidTr="00261AF3">
        <w:trPr>
          <w:cantSplit/>
          <w:trHeight w:val="227"/>
        </w:trPr>
        <w:tc>
          <w:tcPr>
            <w:tcW w:w="2634" w:type="dxa"/>
            <w:tcBorders>
              <w:top w:val="nil"/>
              <w:left w:val="nil"/>
              <w:bottom w:val="nil"/>
              <w:right w:val="nil"/>
            </w:tcBorders>
            <w:shd w:val="clear" w:color="auto" w:fill="auto"/>
            <w:vAlign w:val="bottom"/>
            <w:hideMark/>
          </w:tcPr>
          <w:p w14:paraId="3174DBF6" w14:textId="77777777" w:rsidR="00601467" w:rsidRPr="00572C2C" w:rsidRDefault="00601467" w:rsidP="00261AF3">
            <w:pPr>
              <w:suppressAutoHyphens/>
              <w:rPr>
                <w:rFonts w:ascii="Arial" w:hAnsi="Arial" w:cs="Arial"/>
                <w:sz w:val="18"/>
                <w:szCs w:val="18"/>
              </w:rPr>
            </w:pPr>
            <w:r w:rsidRPr="00572C2C">
              <w:rPr>
                <w:rFonts w:ascii="Arial" w:hAnsi="Arial" w:cs="Arial"/>
                <w:sz w:val="18"/>
                <w:szCs w:val="18"/>
              </w:rPr>
              <w:t>Prvotné ocenenie</w:t>
            </w:r>
          </w:p>
        </w:tc>
        <w:tc>
          <w:tcPr>
            <w:tcW w:w="1589" w:type="dxa"/>
            <w:tcBorders>
              <w:top w:val="nil"/>
              <w:left w:val="nil"/>
              <w:bottom w:val="nil"/>
              <w:right w:val="nil"/>
            </w:tcBorders>
            <w:shd w:val="clear" w:color="auto" w:fill="auto"/>
            <w:vAlign w:val="bottom"/>
            <w:hideMark/>
          </w:tcPr>
          <w:p w14:paraId="6B273AD1" w14:textId="77777777" w:rsidR="00601467" w:rsidRPr="00572C2C" w:rsidRDefault="00601467" w:rsidP="00261AF3">
            <w:pPr>
              <w:suppressAutoHyphens/>
              <w:rPr>
                <w:rFonts w:ascii="Arial" w:hAnsi="Arial" w:cs="Arial"/>
                <w:sz w:val="18"/>
                <w:szCs w:val="18"/>
              </w:rPr>
            </w:pPr>
          </w:p>
        </w:tc>
        <w:tc>
          <w:tcPr>
            <w:tcW w:w="1299" w:type="dxa"/>
            <w:tcBorders>
              <w:top w:val="nil"/>
              <w:left w:val="nil"/>
              <w:bottom w:val="nil"/>
              <w:right w:val="nil"/>
            </w:tcBorders>
            <w:shd w:val="clear" w:color="auto" w:fill="auto"/>
            <w:vAlign w:val="bottom"/>
            <w:hideMark/>
          </w:tcPr>
          <w:p w14:paraId="5B084495" w14:textId="77777777" w:rsidR="00601467" w:rsidRPr="00261AF3" w:rsidRDefault="00601467" w:rsidP="00261AF3">
            <w:pPr>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673BEE41" w14:textId="77777777" w:rsidR="00601467" w:rsidRPr="00261AF3" w:rsidRDefault="00601467" w:rsidP="00261AF3">
            <w:pPr>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130238F" w14:textId="77777777" w:rsidR="00601467" w:rsidRPr="00261AF3" w:rsidRDefault="00601467" w:rsidP="00261AF3">
            <w:pPr>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ED0E6AA" w14:textId="77777777" w:rsidR="00601467" w:rsidRPr="00261AF3" w:rsidRDefault="00601467" w:rsidP="00261AF3">
            <w:pPr>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F2DC6B3" w14:textId="77777777" w:rsidR="00601467" w:rsidRPr="00261AF3" w:rsidRDefault="00601467" w:rsidP="00261AF3">
            <w:pPr>
              <w:suppressAutoHyphens/>
              <w:rPr>
                <w:rFonts w:ascii="Arial" w:hAnsi="Arial" w:cs="Arial"/>
                <w:sz w:val="18"/>
                <w:szCs w:val="20"/>
              </w:rPr>
            </w:pPr>
          </w:p>
        </w:tc>
        <w:tc>
          <w:tcPr>
            <w:tcW w:w="1687" w:type="dxa"/>
            <w:tcBorders>
              <w:top w:val="nil"/>
              <w:left w:val="nil"/>
              <w:bottom w:val="nil"/>
              <w:right w:val="nil"/>
            </w:tcBorders>
            <w:shd w:val="clear" w:color="auto" w:fill="auto"/>
            <w:vAlign w:val="bottom"/>
            <w:hideMark/>
          </w:tcPr>
          <w:p w14:paraId="3A2C962F" w14:textId="77777777" w:rsidR="00601467" w:rsidRPr="00261AF3" w:rsidRDefault="00601467" w:rsidP="00261AF3">
            <w:pPr>
              <w:suppressAutoHyphens/>
              <w:rPr>
                <w:rFonts w:ascii="Arial" w:hAnsi="Arial" w:cs="Arial"/>
                <w:sz w:val="18"/>
                <w:szCs w:val="20"/>
              </w:rPr>
            </w:pPr>
          </w:p>
        </w:tc>
        <w:tc>
          <w:tcPr>
            <w:tcW w:w="1201" w:type="dxa"/>
            <w:tcBorders>
              <w:top w:val="nil"/>
              <w:left w:val="nil"/>
              <w:bottom w:val="nil"/>
              <w:right w:val="nil"/>
            </w:tcBorders>
            <w:shd w:val="clear" w:color="auto" w:fill="auto"/>
            <w:vAlign w:val="bottom"/>
            <w:hideMark/>
          </w:tcPr>
          <w:p w14:paraId="5B8A6067" w14:textId="77777777" w:rsidR="00601467" w:rsidRPr="00261AF3" w:rsidRDefault="00601467" w:rsidP="00261AF3">
            <w:pPr>
              <w:suppressAutoHyphens/>
              <w:rPr>
                <w:rFonts w:ascii="Arial" w:hAnsi="Arial" w:cs="Arial"/>
                <w:sz w:val="18"/>
                <w:szCs w:val="20"/>
              </w:rPr>
            </w:pPr>
          </w:p>
        </w:tc>
      </w:tr>
      <w:tr w:rsidR="002E0457" w:rsidRPr="00572C2C" w14:paraId="61BFAC8A" w14:textId="77777777" w:rsidTr="00261AF3">
        <w:trPr>
          <w:cantSplit/>
          <w:trHeight w:val="227"/>
        </w:trPr>
        <w:tc>
          <w:tcPr>
            <w:tcW w:w="2634" w:type="dxa"/>
            <w:tcBorders>
              <w:top w:val="nil"/>
              <w:left w:val="nil"/>
              <w:bottom w:val="nil"/>
              <w:right w:val="nil"/>
            </w:tcBorders>
            <w:shd w:val="clear" w:color="auto" w:fill="auto"/>
            <w:vAlign w:val="bottom"/>
            <w:hideMark/>
          </w:tcPr>
          <w:p w14:paraId="50E0AD54" w14:textId="77777777" w:rsidR="002E0457" w:rsidRPr="00572C2C" w:rsidRDefault="002E0457" w:rsidP="00261AF3">
            <w:pPr>
              <w:suppressAutoHyphens/>
              <w:rPr>
                <w:rFonts w:ascii="Arial" w:hAnsi="Arial" w:cs="Arial"/>
                <w:b/>
                <w:bCs/>
                <w:sz w:val="18"/>
                <w:szCs w:val="18"/>
              </w:rPr>
            </w:pPr>
            <w:r w:rsidRPr="00572C2C">
              <w:rPr>
                <w:rFonts w:ascii="Arial" w:hAnsi="Arial" w:cs="Arial"/>
                <w:b/>
                <w:bCs/>
                <w:sz w:val="18"/>
                <w:szCs w:val="18"/>
              </w:rPr>
              <w:t>Stav k 1.1.2018</w:t>
            </w:r>
          </w:p>
        </w:tc>
        <w:tc>
          <w:tcPr>
            <w:tcW w:w="1589" w:type="dxa"/>
            <w:tcBorders>
              <w:top w:val="nil"/>
              <w:left w:val="nil"/>
              <w:bottom w:val="nil"/>
              <w:right w:val="nil"/>
            </w:tcBorders>
            <w:shd w:val="clear" w:color="auto" w:fill="auto"/>
            <w:vAlign w:val="bottom"/>
            <w:hideMark/>
          </w:tcPr>
          <w:p w14:paraId="5666466E" w14:textId="0697FC1C"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99" w:type="dxa"/>
            <w:tcBorders>
              <w:top w:val="nil"/>
              <w:left w:val="nil"/>
              <w:bottom w:val="nil"/>
              <w:right w:val="nil"/>
            </w:tcBorders>
            <w:shd w:val="clear" w:color="auto" w:fill="auto"/>
            <w:vAlign w:val="bottom"/>
            <w:hideMark/>
          </w:tcPr>
          <w:p w14:paraId="2CA8DEC7" w14:textId="0FAF63B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566 443</w:t>
            </w:r>
          </w:p>
        </w:tc>
        <w:tc>
          <w:tcPr>
            <w:tcW w:w="1444" w:type="dxa"/>
            <w:tcBorders>
              <w:top w:val="nil"/>
              <w:left w:val="nil"/>
              <w:bottom w:val="nil"/>
              <w:right w:val="nil"/>
            </w:tcBorders>
            <w:shd w:val="clear" w:color="auto" w:fill="auto"/>
            <w:vAlign w:val="bottom"/>
            <w:hideMark/>
          </w:tcPr>
          <w:p w14:paraId="65773296" w14:textId="56911708"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28DC8A79" w14:textId="172D668D"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2FB8FF9A" w14:textId="43C3DE21"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673280E6" w14:textId="3FB92C21"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nil"/>
              <w:left w:val="nil"/>
              <w:bottom w:val="nil"/>
              <w:right w:val="nil"/>
            </w:tcBorders>
            <w:shd w:val="clear" w:color="auto" w:fill="auto"/>
            <w:vAlign w:val="bottom"/>
            <w:hideMark/>
          </w:tcPr>
          <w:p w14:paraId="1787DC1C" w14:textId="04C5771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5213EEDE" w14:textId="6C4F0BB3"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566 443</w:t>
            </w:r>
          </w:p>
        </w:tc>
      </w:tr>
      <w:tr w:rsidR="002E0457" w:rsidRPr="00572C2C" w14:paraId="6FA37E5F" w14:textId="77777777" w:rsidTr="00261AF3">
        <w:trPr>
          <w:cantSplit/>
          <w:trHeight w:val="227"/>
        </w:trPr>
        <w:tc>
          <w:tcPr>
            <w:tcW w:w="2634" w:type="dxa"/>
            <w:tcBorders>
              <w:top w:val="nil"/>
              <w:left w:val="nil"/>
              <w:bottom w:val="nil"/>
              <w:right w:val="nil"/>
            </w:tcBorders>
            <w:shd w:val="clear" w:color="auto" w:fill="auto"/>
            <w:vAlign w:val="bottom"/>
            <w:hideMark/>
          </w:tcPr>
          <w:p w14:paraId="114B0792"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Prírastky</w:t>
            </w:r>
          </w:p>
        </w:tc>
        <w:tc>
          <w:tcPr>
            <w:tcW w:w="1589" w:type="dxa"/>
            <w:tcBorders>
              <w:top w:val="nil"/>
              <w:left w:val="nil"/>
              <w:bottom w:val="nil"/>
              <w:right w:val="nil"/>
            </w:tcBorders>
            <w:shd w:val="clear" w:color="auto" w:fill="auto"/>
            <w:vAlign w:val="bottom"/>
            <w:hideMark/>
          </w:tcPr>
          <w:p w14:paraId="066E32ED"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4CA45B21"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848E132"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7EF41DB1"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76240A08"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FA1C320" w14:textId="457EF440"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203 020</w:t>
            </w:r>
          </w:p>
        </w:tc>
        <w:tc>
          <w:tcPr>
            <w:tcW w:w="1687" w:type="dxa"/>
            <w:tcBorders>
              <w:top w:val="nil"/>
              <w:left w:val="nil"/>
              <w:bottom w:val="nil"/>
              <w:right w:val="nil"/>
            </w:tcBorders>
            <w:shd w:val="clear" w:color="auto" w:fill="auto"/>
            <w:vAlign w:val="bottom"/>
            <w:hideMark/>
          </w:tcPr>
          <w:p w14:paraId="5BC783F5"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101E25F9" w14:textId="2F80CCC3"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203 020</w:t>
            </w:r>
          </w:p>
        </w:tc>
      </w:tr>
      <w:tr w:rsidR="002E0457" w:rsidRPr="00572C2C" w14:paraId="434FBFDB" w14:textId="77777777" w:rsidTr="00261AF3">
        <w:trPr>
          <w:cantSplit/>
          <w:trHeight w:val="227"/>
        </w:trPr>
        <w:tc>
          <w:tcPr>
            <w:tcW w:w="2634" w:type="dxa"/>
            <w:tcBorders>
              <w:top w:val="nil"/>
              <w:left w:val="nil"/>
              <w:bottom w:val="nil"/>
              <w:right w:val="nil"/>
            </w:tcBorders>
            <w:shd w:val="clear" w:color="auto" w:fill="auto"/>
            <w:vAlign w:val="bottom"/>
            <w:hideMark/>
          </w:tcPr>
          <w:p w14:paraId="6E33F633"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Úbytky</w:t>
            </w:r>
          </w:p>
        </w:tc>
        <w:tc>
          <w:tcPr>
            <w:tcW w:w="1589" w:type="dxa"/>
            <w:tcBorders>
              <w:top w:val="nil"/>
              <w:left w:val="nil"/>
              <w:bottom w:val="nil"/>
              <w:right w:val="nil"/>
            </w:tcBorders>
            <w:shd w:val="clear" w:color="auto" w:fill="auto"/>
            <w:vAlign w:val="bottom"/>
            <w:hideMark/>
          </w:tcPr>
          <w:p w14:paraId="5A78EDC0"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6C45B5E4"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95FCF2F"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7B9C1284"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D7F46FE"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6D34DA0" w14:textId="249F78F8"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7355B44F"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39F33BF4" w14:textId="7B3C1CB1"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r>
      <w:tr w:rsidR="002E0457" w:rsidRPr="00572C2C" w14:paraId="696BD77E" w14:textId="77777777" w:rsidTr="00261AF3">
        <w:trPr>
          <w:cantSplit/>
          <w:trHeight w:val="227"/>
        </w:trPr>
        <w:tc>
          <w:tcPr>
            <w:tcW w:w="2634" w:type="dxa"/>
            <w:tcBorders>
              <w:top w:val="nil"/>
              <w:left w:val="nil"/>
              <w:bottom w:val="nil"/>
              <w:right w:val="nil"/>
            </w:tcBorders>
            <w:shd w:val="clear" w:color="auto" w:fill="auto"/>
            <w:vAlign w:val="bottom"/>
            <w:hideMark/>
          </w:tcPr>
          <w:p w14:paraId="65800195"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Presuny</w:t>
            </w:r>
          </w:p>
        </w:tc>
        <w:tc>
          <w:tcPr>
            <w:tcW w:w="1589" w:type="dxa"/>
            <w:tcBorders>
              <w:top w:val="nil"/>
              <w:left w:val="nil"/>
              <w:bottom w:val="nil"/>
              <w:right w:val="nil"/>
            </w:tcBorders>
            <w:shd w:val="clear" w:color="auto" w:fill="auto"/>
            <w:vAlign w:val="bottom"/>
            <w:hideMark/>
          </w:tcPr>
          <w:p w14:paraId="7AC9A6D7"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25126DA9" w14:textId="4BE6233C"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203 020</w:t>
            </w:r>
          </w:p>
        </w:tc>
        <w:tc>
          <w:tcPr>
            <w:tcW w:w="1444" w:type="dxa"/>
            <w:tcBorders>
              <w:top w:val="nil"/>
              <w:left w:val="nil"/>
              <w:bottom w:val="nil"/>
              <w:right w:val="nil"/>
            </w:tcBorders>
            <w:shd w:val="clear" w:color="auto" w:fill="auto"/>
            <w:vAlign w:val="bottom"/>
            <w:hideMark/>
          </w:tcPr>
          <w:p w14:paraId="4F05A112"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600FD9E"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F0E5438"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33C19633" w14:textId="14F08203"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-203 020</w:t>
            </w:r>
          </w:p>
        </w:tc>
        <w:tc>
          <w:tcPr>
            <w:tcW w:w="1687" w:type="dxa"/>
            <w:tcBorders>
              <w:top w:val="nil"/>
              <w:left w:val="nil"/>
              <w:bottom w:val="nil"/>
              <w:right w:val="nil"/>
            </w:tcBorders>
            <w:shd w:val="clear" w:color="auto" w:fill="auto"/>
            <w:vAlign w:val="bottom"/>
            <w:hideMark/>
          </w:tcPr>
          <w:p w14:paraId="24AC02AA"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5EEE8F4" w14:textId="4C25B9EC"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r>
      <w:tr w:rsidR="002E0457" w:rsidRPr="00572C2C" w14:paraId="7E48A4F3" w14:textId="77777777" w:rsidTr="00261AF3">
        <w:trPr>
          <w:cantSplit/>
          <w:trHeight w:val="227"/>
        </w:trPr>
        <w:tc>
          <w:tcPr>
            <w:tcW w:w="2634" w:type="dxa"/>
            <w:tcBorders>
              <w:top w:val="nil"/>
              <w:left w:val="nil"/>
              <w:bottom w:val="nil"/>
              <w:right w:val="nil"/>
            </w:tcBorders>
            <w:shd w:val="clear" w:color="auto" w:fill="auto"/>
            <w:vAlign w:val="bottom"/>
            <w:hideMark/>
          </w:tcPr>
          <w:p w14:paraId="6936EA8B" w14:textId="77777777" w:rsidR="002E0457" w:rsidRPr="00572C2C" w:rsidRDefault="002E0457" w:rsidP="00261AF3">
            <w:pPr>
              <w:suppressAutoHyphens/>
              <w:rPr>
                <w:rFonts w:ascii="Arial" w:hAnsi="Arial" w:cs="Arial"/>
                <w:b/>
                <w:bCs/>
                <w:sz w:val="18"/>
                <w:szCs w:val="18"/>
              </w:rPr>
            </w:pPr>
            <w:r w:rsidRPr="00572C2C">
              <w:rPr>
                <w:rFonts w:ascii="Arial" w:hAnsi="Arial" w:cs="Arial"/>
                <w:b/>
                <w:bCs/>
                <w:sz w:val="18"/>
                <w:szCs w:val="18"/>
              </w:rPr>
              <w:t>Stav k 31.12.2018</w:t>
            </w:r>
          </w:p>
        </w:tc>
        <w:tc>
          <w:tcPr>
            <w:tcW w:w="1589" w:type="dxa"/>
            <w:tcBorders>
              <w:top w:val="single" w:sz="4" w:space="0" w:color="auto"/>
              <w:left w:val="nil"/>
              <w:bottom w:val="double" w:sz="6" w:space="0" w:color="auto"/>
              <w:right w:val="nil"/>
            </w:tcBorders>
            <w:shd w:val="clear" w:color="auto" w:fill="auto"/>
            <w:vAlign w:val="bottom"/>
            <w:hideMark/>
          </w:tcPr>
          <w:p w14:paraId="7AD0B44E"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99" w:type="dxa"/>
            <w:tcBorders>
              <w:top w:val="single" w:sz="4" w:space="0" w:color="auto"/>
              <w:left w:val="nil"/>
              <w:bottom w:val="double" w:sz="6" w:space="0" w:color="auto"/>
              <w:right w:val="nil"/>
            </w:tcBorders>
            <w:shd w:val="clear" w:color="auto" w:fill="auto"/>
            <w:vAlign w:val="bottom"/>
            <w:hideMark/>
          </w:tcPr>
          <w:p w14:paraId="33A1FE10" w14:textId="56E28AF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769 463</w:t>
            </w:r>
          </w:p>
        </w:tc>
        <w:tc>
          <w:tcPr>
            <w:tcW w:w="1444" w:type="dxa"/>
            <w:tcBorders>
              <w:top w:val="single" w:sz="4" w:space="0" w:color="auto"/>
              <w:left w:val="nil"/>
              <w:bottom w:val="double" w:sz="6" w:space="0" w:color="auto"/>
              <w:right w:val="nil"/>
            </w:tcBorders>
            <w:shd w:val="clear" w:color="auto" w:fill="auto"/>
            <w:vAlign w:val="bottom"/>
            <w:hideMark/>
          </w:tcPr>
          <w:p w14:paraId="689C6AAD"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53B557E5"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6EF9DF5B"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02FA86DF"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single" w:sz="4" w:space="0" w:color="auto"/>
              <w:left w:val="nil"/>
              <w:bottom w:val="double" w:sz="6" w:space="0" w:color="auto"/>
              <w:right w:val="nil"/>
            </w:tcBorders>
            <w:shd w:val="clear" w:color="auto" w:fill="auto"/>
            <w:vAlign w:val="bottom"/>
            <w:hideMark/>
          </w:tcPr>
          <w:p w14:paraId="6014C033"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171E3E4C" w14:textId="5E5A63E1"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769 463</w:t>
            </w:r>
          </w:p>
        </w:tc>
      </w:tr>
      <w:tr w:rsidR="002E0457" w:rsidRPr="00572C2C" w14:paraId="372D82C3" w14:textId="77777777" w:rsidTr="00261AF3">
        <w:trPr>
          <w:cantSplit/>
          <w:trHeight w:val="227"/>
        </w:trPr>
        <w:tc>
          <w:tcPr>
            <w:tcW w:w="2634" w:type="dxa"/>
            <w:tcBorders>
              <w:top w:val="nil"/>
              <w:left w:val="nil"/>
              <w:bottom w:val="nil"/>
              <w:right w:val="nil"/>
            </w:tcBorders>
            <w:shd w:val="clear" w:color="auto" w:fill="auto"/>
            <w:vAlign w:val="bottom"/>
            <w:hideMark/>
          </w:tcPr>
          <w:p w14:paraId="43ECF916"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Oprávky</w:t>
            </w:r>
          </w:p>
        </w:tc>
        <w:tc>
          <w:tcPr>
            <w:tcW w:w="1589" w:type="dxa"/>
            <w:tcBorders>
              <w:top w:val="nil"/>
              <w:left w:val="nil"/>
              <w:bottom w:val="nil"/>
              <w:right w:val="nil"/>
            </w:tcBorders>
            <w:shd w:val="clear" w:color="auto" w:fill="auto"/>
            <w:vAlign w:val="bottom"/>
            <w:hideMark/>
          </w:tcPr>
          <w:p w14:paraId="751C8FBD" w14:textId="77777777" w:rsidR="002E0457" w:rsidRPr="00572C2C" w:rsidRDefault="002E0457" w:rsidP="00261AF3">
            <w:pPr>
              <w:suppressAutoHyphens/>
              <w:rPr>
                <w:rFonts w:ascii="Arial" w:hAnsi="Arial" w:cs="Arial"/>
                <w:sz w:val="18"/>
                <w:szCs w:val="18"/>
              </w:rPr>
            </w:pPr>
          </w:p>
        </w:tc>
        <w:tc>
          <w:tcPr>
            <w:tcW w:w="1299" w:type="dxa"/>
            <w:tcBorders>
              <w:top w:val="nil"/>
              <w:left w:val="nil"/>
              <w:bottom w:val="nil"/>
              <w:right w:val="nil"/>
            </w:tcBorders>
            <w:shd w:val="clear" w:color="auto" w:fill="auto"/>
            <w:vAlign w:val="bottom"/>
            <w:hideMark/>
          </w:tcPr>
          <w:p w14:paraId="63C34230"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54CF2771"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A290B7E"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3AABAC4"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47CBAA73" w14:textId="77777777" w:rsidR="002E0457" w:rsidRPr="00261AF3" w:rsidRDefault="002E0457" w:rsidP="00261AF3">
            <w:pPr>
              <w:suppressAutoHyphens/>
              <w:jc w:val="right"/>
              <w:rPr>
                <w:rFonts w:ascii="Arial" w:hAnsi="Arial" w:cs="Arial"/>
                <w:sz w:val="18"/>
                <w:szCs w:val="20"/>
              </w:rPr>
            </w:pPr>
          </w:p>
        </w:tc>
        <w:tc>
          <w:tcPr>
            <w:tcW w:w="1687" w:type="dxa"/>
            <w:tcBorders>
              <w:top w:val="nil"/>
              <w:left w:val="nil"/>
              <w:bottom w:val="nil"/>
              <w:right w:val="nil"/>
            </w:tcBorders>
            <w:shd w:val="clear" w:color="auto" w:fill="auto"/>
            <w:vAlign w:val="bottom"/>
            <w:hideMark/>
          </w:tcPr>
          <w:p w14:paraId="6B56CEEC" w14:textId="77777777" w:rsidR="002E0457" w:rsidRPr="00261AF3" w:rsidRDefault="002E0457" w:rsidP="00261AF3">
            <w:pPr>
              <w:suppressAutoHyphens/>
              <w:jc w:val="right"/>
              <w:rPr>
                <w:rFonts w:ascii="Arial" w:hAnsi="Arial" w:cs="Arial"/>
                <w:sz w:val="18"/>
                <w:szCs w:val="20"/>
              </w:rPr>
            </w:pPr>
          </w:p>
        </w:tc>
        <w:tc>
          <w:tcPr>
            <w:tcW w:w="1201" w:type="dxa"/>
            <w:tcBorders>
              <w:top w:val="nil"/>
              <w:left w:val="nil"/>
              <w:bottom w:val="nil"/>
              <w:right w:val="nil"/>
            </w:tcBorders>
            <w:shd w:val="clear" w:color="auto" w:fill="auto"/>
            <w:vAlign w:val="bottom"/>
            <w:hideMark/>
          </w:tcPr>
          <w:p w14:paraId="7C4D2912" w14:textId="77777777" w:rsidR="002E0457" w:rsidRPr="00261AF3" w:rsidRDefault="002E0457" w:rsidP="00261AF3">
            <w:pPr>
              <w:suppressAutoHyphens/>
              <w:jc w:val="right"/>
              <w:rPr>
                <w:rFonts w:ascii="Arial" w:hAnsi="Arial" w:cs="Arial"/>
                <w:sz w:val="18"/>
                <w:szCs w:val="20"/>
              </w:rPr>
            </w:pPr>
          </w:p>
        </w:tc>
      </w:tr>
      <w:tr w:rsidR="002E0457" w:rsidRPr="00572C2C" w14:paraId="7DF5A442" w14:textId="77777777" w:rsidTr="00261AF3">
        <w:trPr>
          <w:cantSplit/>
          <w:trHeight w:val="227"/>
        </w:trPr>
        <w:tc>
          <w:tcPr>
            <w:tcW w:w="2634" w:type="dxa"/>
            <w:tcBorders>
              <w:top w:val="nil"/>
              <w:left w:val="nil"/>
              <w:bottom w:val="nil"/>
              <w:right w:val="nil"/>
            </w:tcBorders>
            <w:shd w:val="clear" w:color="auto" w:fill="auto"/>
            <w:vAlign w:val="bottom"/>
            <w:hideMark/>
          </w:tcPr>
          <w:p w14:paraId="67FE49FB" w14:textId="77777777" w:rsidR="002E0457" w:rsidRPr="00572C2C" w:rsidRDefault="002E0457" w:rsidP="00261AF3">
            <w:pPr>
              <w:suppressAutoHyphens/>
              <w:rPr>
                <w:rFonts w:ascii="Arial" w:hAnsi="Arial" w:cs="Arial"/>
                <w:b/>
                <w:bCs/>
                <w:sz w:val="18"/>
                <w:szCs w:val="18"/>
              </w:rPr>
            </w:pPr>
            <w:r w:rsidRPr="00572C2C">
              <w:rPr>
                <w:rFonts w:ascii="Arial" w:hAnsi="Arial" w:cs="Arial"/>
                <w:b/>
                <w:bCs/>
                <w:sz w:val="18"/>
                <w:szCs w:val="18"/>
              </w:rPr>
              <w:t>Stav k 1.1.2018</w:t>
            </w:r>
          </w:p>
        </w:tc>
        <w:tc>
          <w:tcPr>
            <w:tcW w:w="1589" w:type="dxa"/>
            <w:tcBorders>
              <w:top w:val="nil"/>
              <w:left w:val="nil"/>
              <w:bottom w:val="nil"/>
              <w:right w:val="nil"/>
            </w:tcBorders>
            <w:shd w:val="clear" w:color="auto" w:fill="auto"/>
            <w:vAlign w:val="bottom"/>
            <w:hideMark/>
          </w:tcPr>
          <w:p w14:paraId="2169058A" w14:textId="27031654"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99" w:type="dxa"/>
            <w:tcBorders>
              <w:top w:val="nil"/>
              <w:left w:val="nil"/>
              <w:bottom w:val="nil"/>
              <w:right w:val="nil"/>
            </w:tcBorders>
            <w:shd w:val="clear" w:color="auto" w:fill="auto"/>
            <w:vAlign w:val="bottom"/>
            <w:hideMark/>
          </w:tcPr>
          <w:p w14:paraId="5506536D" w14:textId="3C7C576D"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457 277</w:t>
            </w:r>
          </w:p>
        </w:tc>
        <w:tc>
          <w:tcPr>
            <w:tcW w:w="1444" w:type="dxa"/>
            <w:tcBorders>
              <w:top w:val="nil"/>
              <w:left w:val="nil"/>
              <w:bottom w:val="nil"/>
              <w:right w:val="nil"/>
            </w:tcBorders>
            <w:shd w:val="clear" w:color="auto" w:fill="auto"/>
            <w:vAlign w:val="bottom"/>
            <w:hideMark/>
          </w:tcPr>
          <w:p w14:paraId="6EBB63B2" w14:textId="0932D24F"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25ECA178" w14:textId="7DBACEC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01FB518A" w14:textId="029B9D56"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2173BF8D" w14:textId="26EF953B"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nil"/>
              <w:left w:val="nil"/>
              <w:bottom w:val="nil"/>
              <w:right w:val="nil"/>
            </w:tcBorders>
            <w:shd w:val="clear" w:color="auto" w:fill="auto"/>
            <w:vAlign w:val="bottom"/>
            <w:hideMark/>
          </w:tcPr>
          <w:p w14:paraId="70884257" w14:textId="503CB99F"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3665E457" w14:textId="4CB6A413"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457 277</w:t>
            </w:r>
          </w:p>
        </w:tc>
      </w:tr>
      <w:tr w:rsidR="002E0457" w:rsidRPr="00572C2C" w14:paraId="13A94F49" w14:textId="77777777" w:rsidTr="00261AF3">
        <w:trPr>
          <w:cantSplit/>
          <w:trHeight w:val="227"/>
        </w:trPr>
        <w:tc>
          <w:tcPr>
            <w:tcW w:w="2634" w:type="dxa"/>
            <w:tcBorders>
              <w:top w:val="nil"/>
              <w:left w:val="nil"/>
              <w:bottom w:val="nil"/>
              <w:right w:val="nil"/>
            </w:tcBorders>
            <w:shd w:val="clear" w:color="auto" w:fill="auto"/>
            <w:vAlign w:val="bottom"/>
            <w:hideMark/>
          </w:tcPr>
          <w:p w14:paraId="53AB8331"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Prírastky</w:t>
            </w:r>
          </w:p>
        </w:tc>
        <w:tc>
          <w:tcPr>
            <w:tcW w:w="1589" w:type="dxa"/>
            <w:tcBorders>
              <w:top w:val="nil"/>
              <w:left w:val="nil"/>
              <w:bottom w:val="nil"/>
              <w:right w:val="nil"/>
            </w:tcBorders>
            <w:shd w:val="clear" w:color="auto" w:fill="auto"/>
            <w:vAlign w:val="bottom"/>
            <w:hideMark/>
          </w:tcPr>
          <w:p w14:paraId="75D4DB85"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01F66CAA" w14:textId="5973C00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45 127</w:t>
            </w:r>
          </w:p>
        </w:tc>
        <w:tc>
          <w:tcPr>
            <w:tcW w:w="1444" w:type="dxa"/>
            <w:tcBorders>
              <w:top w:val="nil"/>
              <w:left w:val="nil"/>
              <w:bottom w:val="nil"/>
              <w:right w:val="nil"/>
            </w:tcBorders>
            <w:shd w:val="clear" w:color="auto" w:fill="auto"/>
            <w:vAlign w:val="bottom"/>
            <w:hideMark/>
          </w:tcPr>
          <w:p w14:paraId="65B3663C"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E65F9A5"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1927045D"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8DF19F6"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71F3B25A"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2D0E2B8B" w14:textId="15C157FA"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45 127</w:t>
            </w:r>
          </w:p>
        </w:tc>
      </w:tr>
      <w:tr w:rsidR="002E0457" w:rsidRPr="00572C2C" w14:paraId="01C3AF46" w14:textId="77777777" w:rsidTr="00261AF3">
        <w:trPr>
          <w:cantSplit/>
          <w:trHeight w:val="227"/>
        </w:trPr>
        <w:tc>
          <w:tcPr>
            <w:tcW w:w="2634" w:type="dxa"/>
            <w:tcBorders>
              <w:top w:val="nil"/>
              <w:left w:val="nil"/>
              <w:bottom w:val="nil"/>
              <w:right w:val="nil"/>
            </w:tcBorders>
            <w:shd w:val="clear" w:color="auto" w:fill="auto"/>
            <w:vAlign w:val="bottom"/>
            <w:hideMark/>
          </w:tcPr>
          <w:p w14:paraId="61536A8D"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Úbytky</w:t>
            </w:r>
          </w:p>
        </w:tc>
        <w:tc>
          <w:tcPr>
            <w:tcW w:w="1589" w:type="dxa"/>
            <w:tcBorders>
              <w:top w:val="nil"/>
              <w:left w:val="nil"/>
              <w:bottom w:val="nil"/>
              <w:right w:val="nil"/>
            </w:tcBorders>
            <w:shd w:val="clear" w:color="auto" w:fill="auto"/>
            <w:vAlign w:val="bottom"/>
            <w:hideMark/>
          </w:tcPr>
          <w:p w14:paraId="582B848E"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1889138E"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DBFEB80"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6BA8131"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BFAF9A9"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6489F76"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6B1A4E40"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B38EC07" w14:textId="3558DAF4"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r>
      <w:tr w:rsidR="002E0457" w:rsidRPr="00572C2C" w14:paraId="4C9D92B2" w14:textId="77777777" w:rsidTr="00261AF3">
        <w:trPr>
          <w:cantSplit/>
          <w:trHeight w:val="227"/>
        </w:trPr>
        <w:tc>
          <w:tcPr>
            <w:tcW w:w="2634" w:type="dxa"/>
            <w:tcBorders>
              <w:top w:val="nil"/>
              <w:left w:val="nil"/>
              <w:bottom w:val="nil"/>
              <w:right w:val="nil"/>
            </w:tcBorders>
            <w:shd w:val="clear" w:color="auto" w:fill="auto"/>
            <w:vAlign w:val="bottom"/>
            <w:hideMark/>
          </w:tcPr>
          <w:p w14:paraId="4B27C51B"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Presuny</w:t>
            </w:r>
          </w:p>
        </w:tc>
        <w:tc>
          <w:tcPr>
            <w:tcW w:w="1589" w:type="dxa"/>
            <w:tcBorders>
              <w:top w:val="nil"/>
              <w:left w:val="nil"/>
              <w:bottom w:val="nil"/>
              <w:right w:val="nil"/>
            </w:tcBorders>
            <w:shd w:val="clear" w:color="auto" w:fill="auto"/>
            <w:vAlign w:val="bottom"/>
            <w:hideMark/>
          </w:tcPr>
          <w:p w14:paraId="4FC16AE3"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4A2E5B49"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6F70CAAC"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51C0971"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FA30FB0"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1D9DB266"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45D1B644"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194A25EC" w14:textId="2CD480E8"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r>
      <w:tr w:rsidR="002E0457" w:rsidRPr="00572C2C" w14:paraId="66077DCC" w14:textId="77777777" w:rsidTr="00261AF3">
        <w:trPr>
          <w:cantSplit/>
          <w:trHeight w:val="227"/>
        </w:trPr>
        <w:tc>
          <w:tcPr>
            <w:tcW w:w="2634" w:type="dxa"/>
            <w:tcBorders>
              <w:top w:val="nil"/>
              <w:left w:val="nil"/>
              <w:bottom w:val="nil"/>
              <w:right w:val="nil"/>
            </w:tcBorders>
            <w:shd w:val="clear" w:color="auto" w:fill="auto"/>
            <w:vAlign w:val="bottom"/>
            <w:hideMark/>
          </w:tcPr>
          <w:p w14:paraId="541186D6" w14:textId="77777777" w:rsidR="002E0457" w:rsidRPr="00572C2C" w:rsidRDefault="002E0457" w:rsidP="00261AF3">
            <w:pPr>
              <w:suppressAutoHyphens/>
              <w:rPr>
                <w:rFonts w:ascii="Arial" w:hAnsi="Arial" w:cs="Arial"/>
                <w:b/>
                <w:bCs/>
                <w:sz w:val="18"/>
                <w:szCs w:val="18"/>
              </w:rPr>
            </w:pPr>
            <w:r w:rsidRPr="00572C2C">
              <w:rPr>
                <w:rFonts w:ascii="Arial" w:hAnsi="Arial" w:cs="Arial"/>
                <w:b/>
                <w:bCs/>
                <w:sz w:val="18"/>
                <w:szCs w:val="18"/>
              </w:rPr>
              <w:t>Stav k 31.12.2018</w:t>
            </w:r>
          </w:p>
        </w:tc>
        <w:tc>
          <w:tcPr>
            <w:tcW w:w="1589" w:type="dxa"/>
            <w:tcBorders>
              <w:top w:val="single" w:sz="4" w:space="0" w:color="auto"/>
              <w:left w:val="nil"/>
              <w:bottom w:val="double" w:sz="6" w:space="0" w:color="auto"/>
              <w:right w:val="nil"/>
            </w:tcBorders>
            <w:shd w:val="clear" w:color="auto" w:fill="auto"/>
            <w:vAlign w:val="bottom"/>
            <w:hideMark/>
          </w:tcPr>
          <w:p w14:paraId="3F6EA738"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99" w:type="dxa"/>
            <w:tcBorders>
              <w:top w:val="single" w:sz="4" w:space="0" w:color="auto"/>
              <w:left w:val="nil"/>
              <w:bottom w:val="double" w:sz="6" w:space="0" w:color="auto"/>
              <w:right w:val="nil"/>
            </w:tcBorders>
            <w:shd w:val="clear" w:color="auto" w:fill="auto"/>
            <w:vAlign w:val="bottom"/>
            <w:hideMark/>
          </w:tcPr>
          <w:p w14:paraId="1311E344" w14:textId="464055B0"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502 404</w:t>
            </w:r>
          </w:p>
        </w:tc>
        <w:tc>
          <w:tcPr>
            <w:tcW w:w="1444" w:type="dxa"/>
            <w:tcBorders>
              <w:top w:val="single" w:sz="4" w:space="0" w:color="auto"/>
              <w:left w:val="nil"/>
              <w:bottom w:val="double" w:sz="6" w:space="0" w:color="auto"/>
              <w:right w:val="nil"/>
            </w:tcBorders>
            <w:shd w:val="clear" w:color="auto" w:fill="auto"/>
            <w:vAlign w:val="bottom"/>
            <w:hideMark/>
          </w:tcPr>
          <w:p w14:paraId="30486BF7"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6562A869"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14E3C181"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008320EC"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single" w:sz="4" w:space="0" w:color="auto"/>
              <w:left w:val="nil"/>
              <w:bottom w:val="double" w:sz="6" w:space="0" w:color="auto"/>
              <w:right w:val="nil"/>
            </w:tcBorders>
            <w:shd w:val="clear" w:color="auto" w:fill="auto"/>
            <w:vAlign w:val="bottom"/>
            <w:hideMark/>
          </w:tcPr>
          <w:p w14:paraId="4192B3E8"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340CB1A3" w14:textId="6F621BF2"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502 404</w:t>
            </w:r>
          </w:p>
        </w:tc>
      </w:tr>
      <w:tr w:rsidR="002E0457" w:rsidRPr="00572C2C" w14:paraId="57060BC1" w14:textId="77777777" w:rsidTr="00261AF3">
        <w:trPr>
          <w:cantSplit/>
          <w:trHeight w:val="227"/>
        </w:trPr>
        <w:tc>
          <w:tcPr>
            <w:tcW w:w="2634" w:type="dxa"/>
            <w:tcBorders>
              <w:top w:val="nil"/>
              <w:left w:val="nil"/>
              <w:bottom w:val="nil"/>
              <w:right w:val="nil"/>
            </w:tcBorders>
            <w:shd w:val="clear" w:color="auto" w:fill="auto"/>
            <w:vAlign w:val="bottom"/>
            <w:hideMark/>
          </w:tcPr>
          <w:p w14:paraId="4871F52B"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Opravné položky</w:t>
            </w:r>
          </w:p>
        </w:tc>
        <w:tc>
          <w:tcPr>
            <w:tcW w:w="1589" w:type="dxa"/>
            <w:tcBorders>
              <w:top w:val="nil"/>
              <w:left w:val="nil"/>
              <w:bottom w:val="nil"/>
              <w:right w:val="nil"/>
            </w:tcBorders>
            <w:shd w:val="clear" w:color="auto" w:fill="auto"/>
            <w:vAlign w:val="bottom"/>
            <w:hideMark/>
          </w:tcPr>
          <w:p w14:paraId="56D74857" w14:textId="77777777" w:rsidR="002E0457" w:rsidRPr="00572C2C" w:rsidRDefault="002E0457" w:rsidP="00261AF3">
            <w:pPr>
              <w:suppressAutoHyphens/>
              <w:rPr>
                <w:rFonts w:ascii="Arial" w:hAnsi="Arial" w:cs="Arial"/>
                <w:sz w:val="18"/>
                <w:szCs w:val="18"/>
              </w:rPr>
            </w:pPr>
          </w:p>
        </w:tc>
        <w:tc>
          <w:tcPr>
            <w:tcW w:w="1299" w:type="dxa"/>
            <w:tcBorders>
              <w:top w:val="nil"/>
              <w:left w:val="nil"/>
              <w:bottom w:val="nil"/>
              <w:right w:val="nil"/>
            </w:tcBorders>
            <w:shd w:val="clear" w:color="auto" w:fill="auto"/>
            <w:vAlign w:val="bottom"/>
            <w:hideMark/>
          </w:tcPr>
          <w:p w14:paraId="1BFF03A8"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13BF38A"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3FAAEC1"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30EEFBE"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3F100665" w14:textId="77777777" w:rsidR="002E0457" w:rsidRPr="00261AF3" w:rsidRDefault="002E0457" w:rsidP="00261AF3">
            <w:pPr>
              <w:suppressAutoHyphens/>
              <w:jc w:val="right"/>
              <w:rPr>
                <w:rFonts w:ascii="Arial" w:hAnsi="Arial" w:cs="Arial"/>
                <w:sz w:val="18"/>
                <w:szCs w:val="20"/>
              </w:rPr>
            </w:pPr>
          </w:p>
        </w:tc>
        <w:tc>
          <w:tcPr>
            <w:tcW w:w="1687" w:type="dxa"/>
            <w:tcBorders>
              <w:top w:val="nil"/>
              <w:left w:val="nil"/>
              <w:bottom w:val="nil"/>
              <w:right w:val="nil"/>
            </w:tcBorders>
            <w:shd w:val="clear" w:color="auto" w:fill="auto"/>
            <w:vAlign w:val="bottom"/>
            <w:hideMark/>
          </w:tcPr>
          <w:p w14:paraId="64D21746" w14:textId="77777777" w:rsidR="002E0457" w:rsidRPr="00261AF3" w:rsidRDefault="002E0457" w:rsidP="00261AF3">
            <w:pPr>
              <w:suppressAutoHyphens/>
              <w:jc w:val="right"/>
              <w:rPr>
                <w:rFonts w:ascii="Arial" w:hAnsi="Arial" w:cs="Arial"/>
                <w:sz w:val="18"/>
                <w:szCs w:val="20"/>
              </w:rPr>
            </w:pPr>
          </w:p>
        </w:tc>
        <w:tc>
          <w:tcPr>
            <w:tcW w:w="1201" w:type="dxa"/>
            <w:tcBorders>
              <w:top w:val="nil"/>
              <w:left w:val="nil"/>
              <w:bottom w:val="nil"/>
              <w:right w:val="nil"/>
            </w:tcBorders>
            <w:shd w:val="clear" w:color="auto" w:fill="auto"/>
            <w:vAlign w:val="bottom"/>
            <w:hideMark/>
          </w:tcPr>
          <w:p w14:paraId="6AD3B650" w14:textId="77777777" w:rsidR="002E0457" w:rsidRPr="00261AF3" w:rsidRDefault="002E0457" w:rsidP="00261AF3">
            <w:pPr>
              <w:suppressAutoHyphens/>
              <w:jc w:val="right"/>
              <w:rPr>
                <w:rFonts w:ascii="Arial" w:hAnsi="Arial" w:cs="Arial"/>
                <w:sz w:val="18"/>
                <w:szCs w:val="20"/>
              </w:rPr>
            </w:pPr>
          </w:p>
        </w:tc>
      </w:tr>
      <w:tr w:rsidR="002E0457" w:rsidRPr="00572C2C" w14:paraId="62277758" w14:textId="77777777" w:rsidTr="00261AF3">
        <w:trPr>
          <w:cantSplit/>
          <w:trHeight w:val="227"/>
        </w:trPr>
        <w:tc>
          <w:tcPr>
            <w:tcW w:w="2634" w:type="dxa"/>
            <w:tcBorders>
              <w:top w:val="nil"/>
              <w:left w:val="nil"/>
              <w:bottom w:val="nil"/>
              <w:right w:val="nil"/>
            </w:tcBorders>
            <w:shd w:val="clear" w:color="auto" w:fill="auto"/>
            <w:vAlign w:val="bottom"/>
            <w:hideMark/>
          </w:tcPr>
          <w:p w14:paraId="1DFDCC26" w14:textId="77777777" w:rsidR="002E0457" w:rsidRPr="00572C2C" w:rsidRDefault="002E0457" w:rsidP="00261AF3">
            <w:pPr>
              <w:suppressAutoHyphens/>
              <w:rPr>
                <w:rFonts w:ascii="Arial" w:hAnsi="Arial" w:cs="Arial"/>
                <w:b/>
                <w:bCs/>
                <w:sz w:val="18"/>
                <w:szCs w:val="18"/>
              </w:rPr>
            </w:pPr>
            <w:r w:rsidRPr="00572C2C">
              <w:rPr>
                <w:rFonts w:ascii="Arial" w:hAnsi="Arial" w:cs="Arial"/>
                <w:b/>
                <w:bCs/>
                <w:sz w:val="18"/>
                <w:szCs w:val="18"/>
              </w:rPr>
              <w:t>Stav k 1.1.2018</w:t>
            </w:r>
          </w:p>
        </w:tc>
        <w:tc>
          <w:tcPr>
            <w:tcW w:w="1589" w:type="dxa"/>
            <w:tcBorders>
              <w:top w:val="nil"/>
              <w:left w:val="nil"/>
              <w:bottom w:val="nil"/>
              <w:right w:val="nil"/>
            </w:tcBorders>
            <w:shd w:val="clear" w:color="auto" w:fill="auto"/>
            <w:vAlign w:val="bottom"/>
            <w:hideMark/>
          </w:tcPr>
          <w:p w14:paraId="2C8D89E6"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99" w:type="dxa"/>
            <w:tcBorders>
              <w:top w:val="nil"/>
              <w:left w:val="nil"/>
              <w:bottom w:val="nil"/>
              <w:right w:val="nil"/>
            </w:tcBorders>
            <w:shd w:val="clear" w:color="auto" w:fill="auto"/>
            <w:vAlign w:val="bottom"/>
            <w:hideMark/>
          </w:tcPr>
          <w:p w14:paraId="4CF009F5"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2FBAC7D5"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2B910953"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761F91E9"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342D92E7"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nil"/>
              <w:left w:val="nil"/>
              <w:bottom w:val="nil"/>
              <w:right w:val="nil"/>
            </w:tcBorders>
            <w:shd w:val="clear" w:color="auto" w:fill="auto"/>
            <w:vAlign w:val="bottom"/>
            <w:hideMark/>
          </w:tcPr>
          <w:p w14:paraId="53697A1D"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107E8E58" w14:textId="21D700B0"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r>
      <w:tr w:rsidR="002E0457" w:rsidRPr="00572C2C" w14:paraId="5BB1C2AC" w14:textId="77777777" w:rsidTr="00261AF3">
        <w:trPr>
          <w:cantSplit/>
          <w:trHeight w:val="227"/>
        </w:trPr>
        <w:tc>
          <w:tcPr>
            <w:tcW w:w="2634" w:type="dxa"/>
            <w:tcBorders>
              <w:top w:val="nil"/>
              <w:left w:val="nil"/>
              <w:bottom w:val="nil"/>
              <w:right w:val="nil"/>
            </w:tcBorders>
            <w:shd w:val="clear" w:color="auto" w:fill="auto"/>
            <w:vAlign w:val="bottom"/>
            <w:hideMark/>
          </w:tcPr>
          <w:p w14:paraId="1F1A5FB6"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Prírastky</w:t>
            </w:r>
          </w:p>
        </w:tc>
        <w:tc>
          <w:tcPr>
            <w:tcW w:w="1589" w:type="dxa"/>
            <w:tcBorders>
              <w:top w:val="nil"/>
              <w:left w:val="nil"/>
              <w:bottom w:val="nil"/>
              <w:right w:val="nil"/>
            </w:tcBorders>
            <w:shd w:val="clear" w:color="auto" w:fill="auto"/>
            <w:vAlign w:val="bottom"/>
            <w:hideMark/>
          </w:tcPr>
          <w:p w14:paraId="51D67C71"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2C70E527"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213C471"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B63CA2A"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E4F800E"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AF07EEA"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5741AB14"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0D4CF077" w14:textId="50421775"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r>
      <w:tr w:rsidR="002E0457" w:rsidRPr="00572C2C" w14:paraId="170119E5" w14:textId="77777777" w:rsidTr="00261AF3">
        <w:trPr>
          <w:cantSplit/>
          <w:trHeight w:val="227"/>
        </w:trPr>
        <w:tc>
          <w:tcPr>
            <w:tcW w:w="2634" w:type="dxa"/>
            <w:tcBorders>
              <w:top w:val="nil"/>
              <w:left w:val="nil"/>
              <w:bottom w:val="nil"/>
              <w:right w:val="nil"/>
            </w:tcBorders>
            <w:shd w:val="clear" w:color="auto" w:fill="auto"/>
            <w:vAlign w:val="bottom"/>
            <w:hideMark/>
          </w:tcPr>
          <w:p w14:paraId="4D86183A"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Úbytky</w:t>
            </w:r>
          </w:p>
        </w:tc>
        <w:tc>
          <w:tcPr>
            <w:tcW w:w="1589" w:type="dxa"/>
            <w:tcBorders>
              <w:top w:val="nil"/>
              <w:left w:val="nil"/>
              <w:bottom w:val="nil"/>
              <w:right w:val="nil"/>
            </w:tcBorders>
            <w:shd w:val="clear" w:color="auto" w:fill="auto"/>
            <w:vAlign w:val="bottom"/>
            <w:hideMark/>
          </w:tcPr>
          <w:p w14:paraId="2C5C3772"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68C7EA1A"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86CD18B"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61AFA320"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A11F677"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E290608"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56D9095E"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5F493848" w14:textId="128AD433"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r>
      <w:tr w:rsidR="002E0457" w:rsidRPr="00572C2C" w14:paraId="37C22D08" w14:textId="77777777" w:rsidTr="00261AF3">
        <w:trPr>
          <w:cantSplit/>
          <w:trHeight w:val="227"/>
        </w:trPr>
        <w:tc>
          <w:tcPr>
            <w:tcW w:w="2634" w:type="dxa"/>
            <w:tcBorders>
              <w:top w:val="nil"/>
              <w:left w:val="nil"/>
              <w:bottom w:val="nil"/>
              <w:right w:val="nil"/>
            </w:tcBorders>
            <w:shd w:val="clear" w:color="auto" w:fill="auto"/>
            <w:vAlign w:val="bottom"/>
            <w:hideMark/>
          </w:tcPr>
          <w:p w14:paraId="204B23B6"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Presuny</w:t>
            </w:r>
          </w:p>
        </w:tc>
        <w:tc>
          <w:tcPr>
            <w:tcW w:w="1589" w:type="dxa"/>
            <w:tcBorders>
              <w:top w:val="nil"/>
              <w:left w:val="nil"/>
              <w:bottom w:val="nil"/>
              <w:right w:val="nil"/>
            </w:tcBorders>
            <w:shd w:val="clear" w:color="auto" w:fill="auto"/>
            <w:vAlign w:val="bottom"/>
            <w:hideMark/>
          </w:tcPr>
          <w:p w14:paraId="7DA5B576"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592F607C"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9954F30"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00BAB9F"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1AC3BBAB"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62035ED8"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365A6880" w14:textId="77777777"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4567BCC8" w14:textId="72FB6332" w:rsidR="002E0457" w:rsidRPr="00572C2C" w:rsidRDefault="002E0457" w:rsidP="00261AF3">
            <w:pPr>
              <w:suppressAutoHyphens/>
              <w:jc w:val="right"/>
              <w:rPr>
                <w:rFonts w:ascii="Arial" w:hAnsi="Arial" w:cs="Arial"/>
                <w:sz w:val="18"/>
                <w:szCs w:val="18"/>
              </w:rPr>
            </w:pPr>
            <w:r w:rsidRPr="00572C2C">
              <w:rPr>
                <w:rFonts w:ascii="Arial" w:hAnsi="Arial" w:cs="Arial"/>
                <w:sz w:val="18"/>
                <w:szCs w:val="18"/>
              </w:rPr>
              <w:t>0</w:t>
            </w:r>
          </w:p>
        </w:tc>
      </w:tr>
      <w:tr w:rsidR="002E0457" w:rsidRPr="00572C2C" w14:paraId="1785CD1F" w14:textId="77777777" w:rsidTr="00261AF3">
        <w:trPr>
          <w:cantSplit/>
          <w:trHeight w:val="227"/>
        </w:trPr>
        <w:tc>
          <w:tcPr>
            <w:tcW w:w="2634" w:type="dxa"/>
            <w:tcBorders>
              <w:top w:val="nil"/>
              <w:left w:val="nil"/>
              <w:bottom w:val="nil"/>
              <w:right w:val="nil"/>
            </w:tcBorders>
            <w:shd w:val="clear" w:color="auto" w:fill="auto"/>
            <w:vAlign w:val="bottom"/>
            <w:hideMark/>
          </w:tcPr>
          <w:p w14:paraId="2F4666B8" w14:textId="77777777" w:rsidR="002E0457" w:rsidRPr="00572C2C" w:rsidRDefault="002E0457" w:rsidP="00261AF3">
            <w:pPr>
              <w:suppressAutoHyphens/>
              <w:rPr>
                <w:rFonts w:ascii="Arial" w:hAnsi="Arial" w:cs="Arial"/>
                <w:b/>
                <w:bCs/>
                <w:sz w:val="18"/>
                <w:szCs w:val="18"/>
              </w:rPr>
            </w:pPr>
            <w:r w:rsidRPr="00572C2C">
              <w:rPr>
                <w:rFonts w:ascii="Arial" w:hAnsi="Arial" w:cs="Arial"/>
                <w:b/>
                <w:bCs/>
                <w:sz w:val="18"/>
                <w:szCs w:val="18"/>
              </w:rPr>
              <w:t>Stav k 31.12.2018</w:t>
            </w:r>
          </w:p>
        </w:tc>
        <w:tc>
          <w:tcPr>
            <w:tcW w:w="1589" w:type="dxa"/>
            <w:tcBorders>
              <w:top w:val="single" w:sz="4" w:space="0" w:color="auto"/>
              <w:left w:val="nil"/>
              <w:bottom w:val="double" w:sz="6" w:space="0" w:color="auto"/>
              <w:right w:val="nil"/>
            </w:tcBorders>
            <w:shd w:val="clear" w:color="auto" w:fill="auto"/>
            <w:vAlign w:val="bottom"/>
            <w:hideMark/>
          </w:tcPr>
          <w:p w14:paraId="3ADF8061"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99" w:type="dxa"/>
            <w:tcBorders>
              <w:top w:val="single" w:sz="4" w:space="0" w:color="auto"/>
              <w:left w:val="nil"/>
              <w:bottom w:val="double" w:sz="6" w:space="0" w:color="auto"/>
              <w:right w:val="nil"/>
            </w:tcBorders>
            <w:shd w:val="clear" w:color="auto" w:fill="auto"/>
            <w:vAlign w:val="bottom"/>
            <w:hideMark/>
          </w:tcPr>
          <w:p w14:paraId="2B4CD36B"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3D5782F8"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6148286D"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2843D09D"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4CA6E9E8"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single" w:sz="4" w:space="0" w:color="auto"/>
              <w:left w:val="nil"/>
              <w:bottom w:val="double" w:sz="6" w:space="0" w:color="auto"/>
              <w:right w:val="nil"/>
            </w:tcBorders>
            <w:shd w:val="clear" w:color="auto" w:fill="auto"/>
            <w:vAlign w:val="bottom"/>
            <w:hideMark/>
          </w:tcPr>
          <w:p w14:paraId="3A683F13"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4C4894EB" w14:textId="3119579F"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r>
      <w:tr w:rsidR="002E0457" w:rsidRPr="00572C2C" w14:paraId="4E32E2D0" w14:textId="77777777" w:rsidTr="00261AF3">
        <w:trPr>
          <w:cantSplit/>
          <w:trHeight w:val="227"/>
        </w:trPr>
        <w:tc>
          <w:tcPr>
            <w:tcW w:w="2634" w:type="dxa"/>
            <w:tcBorders>
              <w:top w:val="nil"/>
              <w:left w:val="nil"/>
              <w:bottom w:val="nil"/>
              <w:right w:val="nil"/>
            </w:tcBorders>
            <w:shd w:val="clear" w:color="auto" w:fill="auto"/>
            <w:vAlign w:val="bottom"/>
            <w:hideMark/>
          </w:tcPr>
          <w:p w14:paraId="031AD843" w14:textId="77777777" w:rsidR="002E0457" w:rsidRPr="00572C2C" w:rsidRDefault="002E0457" w:rsidP="00261AF3">
            <w:pPr>
              <w:suppressAutoHyphens/>
              <w:rPr>
                <w:rFonts w:ascii="Arial" w:hAnsi="Arial" w:cs="Arial"/>
                <w:sz w:val="18"/>
                <w:szCs w:val="18"/>
              </w:rPr>
            </w:pPr>
            <w:r w:rsidRPr="00572C2C">
              <w:rPr>
                <w:rFonts w:ascii="Arial" w:hAnsi="Arial" w:cs="Arial"/>
                <w:sz w:val="18"/>
                <w:szCs w:val="18"/>
              </w:rPr>
              <w:t>Zostatková hodnota </w:t>
            </w:r>
          </w:p>
        </w:tc>
        <w:tc>
          <w:tcPr>
            <w:tcW w:w="1589" w:type="dxa"/>
            <w:tcBorders>
              <w:top w:val="nil"/>
              <w:left w:val="nil"/>
              <w:bottom w:val="nil"/>
              <w:right w:val="nil"/>
            </w:tcBorders>
            <w:shd w:val="clear" w:color="auto" w:fill="auto"/>
            <w:vAlign w:val="bottom"/>
            <w:hideMark/>
          </w:tcPr>
          <w:p w14:paraId="37E72615" w14:textId="77777777" w:rsidR="002E0457" w:rsidRPr="00572C2C" w:rsidRDefault="002E0457" w:rsidP="00261AF3">
            <w:pPr>
              <w:suppressAutoHyphens/>
              <w:rPr>
                <w:rFonts w:ascii="Arial" w:hAnsi="Arial" w:cs="Arial"/>
                <w:sz w:val="18"/>
                <w:szCs w:val="18"/>
              </w:rPr>
            </w:pPr>
          </w:p>
        </w:tc>
        <w:tc>
          <w:tcPr>
            <w:tcW w:w="1299" w:type="dxa"/>
            <w:tcBorders>
              <w:top w:val="nil"/>
              <w:left w:val="nil"/>
              <w:bottom w:val="nil"/>
              <w:right w:val="nil"/>
            </w:tcBorders>
            <w:shd w:val="clear" w:color="auto" w:fill="auto"/>
            <w:vAlign w:val="bottom"/>
            <w:hideMark/>
          </w:tcPr>
          <w:p w14:paraId="39ACBFC2"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334554F0"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5D83E67"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53DEA645" w14:textId="77777777" w:rsidR="002E0457" w:rsidRPr="00261AF3" w:rsidRDefault="002E0457"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F9D8F64" w14:textId="77777777" w:rsidR="002E0457" w:rsidRPr="00261AF3" w:rsidRDefault="002E0457" w:rsidP="00261AF3">
            <w:pPr>
              <w:suppressAutoHyphens/>
              <w:jc w:val="right"/>
              <w:rPr>
                <w:rFonts w:ascii="Arial" w:hAnsi="Arial" w:cs="Arial"/>
                <w:sz w:val="18"/>
                <w:szCs w:val="20"/>
              </w:rPr>
            </w:pPr>
          </w:p>
        </w:tc>
        <w:tc>
          <w:tcPr>
            <w:tcW w:w="1687" w:type="dxa"/>
            <w:tcBorders>
              <w:top w:val="nil"/>
              <w:left w:val="nil"/>
              <w:bottom w:val="nil"/>
              <w:right w:val="nil"/>
            </w:tcBorders>
            <w:shd w:val="clear" w:color="auto" w:fill="auto"/>
            <w:vAlign w:val="bottom"/>
            <w:hideMark/>
          </w:tcPr>
          <w:p w14:paraId="7A92BF80" w14:textId="77777777" w:rsidR="002E0457" w:rsidRPr="00261AF3" w:rsidRDefault="002E0457" w:rsidP="00261AF3">
            <w:pPr>
              <w:suppressAutoHyphens/>
              <w:jc w:val="right"/>
              <w:rPr>
                <w:rFonts w:ascii="Arial" w:hAnsi="Arial" w:cs="Arial"/>
                <w:sz w:val="18"/>
                <w:szCs w:val="20"/>
              </w:rPr>
            </w:pPr>
          </w:p>
        </w:tc>
        <w:tc>
          <w:tcPr>
            <w:tcW w:w="1201" w:type="dxa"/>
            <w:tcBorders>
              <w:top w:val="nil"/>
              <w:left w:val="nil"/>
              <w:bottom w:val="nil"/>
              <w:right w:val="nil"/>
            </w:tcBorders>
            <w:shd w:val="clear" w:color="auto" w:fill="auto"/>
            <w:vAlign w:val="bottom"/>
            <w:hideMark/>
          </w:tcPr>
          <w:p w14:paraId="6AC978F9" w14:textId="77777777" w:rsidR="002E0457" w:rsidRPr="00261AF3" w:rsidRDefault="002E0457" w:rsidP="00261AF3">
            <w:pPr>
              <w:suppressAutoHyphens/>
              <w:jc w:val="right"/>
              <w:rPr>
                <w:rFonts w:ascii="Arial" w:hAnsi="Arial" w:cs="Arial"/>
                <w:sz w:val="18"/>
                <w:szCs w:val="20"/>
              </w:rPr>
            </w:pPr>
          </w:p>
        </w:tc>
      </w:tr>
      <w:tr w:rsidR="002E0457" w:rsidRPr="00572C2C" w14:paraId="56351AE9" w14:textId="77777777" w:rsidTr="00261AF3">
        <w:trPr>
          <w:cantSplit/>
          <w:trHeight w:val="227"/>
        </w:trPr>
        <w:tc>
          <w:tcPr>
            <w:tcW w:w="2634" w:type="dxa"/>
            <w:tcBorders>
              <w:top w:val="nil"/>
              <w:left w:val="nil"/>
              <w:bottom w:val="nil"/>
              <w:right w:val="nil"/>
            </w:tcBorders>
            <w:shd w:val="clear" w:color="auto" w:fill="auto"/>
            <w:vAlign w:val="bottom"/>
            <w:hideMark/>
          </w:tcPr>
          <w:p w14:paraId="1134373B" w14:textId="77777777" w:rsidR="002E0457" w:rsidRPr="00572C2C" w:rsidRDefault="002E0457" w:rsidP="00261AF3">
            <w:pPr>
              <w:suppressAutoHyphens/>
              <w:rPr>
                <w:rFonts w:ascii="Arial" w:hAnsi="Arial" w:cs="Arial"/>
                <w:b/>
                <w:bCs/>
                <w:sz w:val="18"/>
                <w:szCs w:val="18"/>
              </w:rPr>
            </w:pPr>
            <w:r w:rsidRPr="00572C2C">
              <w:rPr>
                <w:rFonts w:ascii="Arial" w:hAnsi="Arial" w:cs="Arial"/>
                <w:b/>
                <w:bCs/>
                <w:sz w:val="18"/>
                <w:szCs w:val="18"/>
              </w:rPr>
              <w:t>Stav k 1.1.2018</w:t>
            </w:r>
          </w:p>
        </w:tc>
        <w:tc>
          <w:tcPr>
            <w:tcW w:w="1589" w:type="dxa"/>
            <w:tcBorders>
              <w:top w:val="single" w:sz="4" w:space="0" w:color="auto"/>
              <w:left w:val="nil"/>
              <w:bottom w:val="double" w:sz="6" w:space="0" w:color="auto"/>
              <w:right w:val="nil"/>
            </w:tcBorders>
            <w:shd w:val="clear" w:color="auto" w:fill="auto"/>
            <w:vAlign w:val="bottom"/>
            <w:hideMark/>
          </w:tcPr>
          <w:p w14:paraId="1B379AF7" w14:textId="4801B61A"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99" w:type="dxa"/>
            <w:tcBorders>
              <w:top w:val="single" w:sz="4" w:space="0" w:color="auto"/>
              <w:left w:val="nil"/>
              <w:bottom w:val="double" w:sz="6" w:space="0" w:color="auto"/>
              <w:right w:val="nil"/>
            </w:tcBorders>
            <w:shd w:val="clear" w:color="auto" w:fill="auto"/>
            <w:vAlign w:val="bottom"/>
            <w:hideMark/>
          </w:tcPr>
          <w:p w14:paraId="3F40C8FA" w14:textId="04B3F0B2"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109 166</w:t>
            </w:r>
          </w:p>
        </w:tc>
        <w:tc>
          <w:tcPr>
            <w:tcW w:w="1444" w:type="dxa"/>
            <w:tcBorders>
              <w:top w:val="single" w:sz="4" w:space="0" w:color="auto"/>
              <w:left w:val="nil"/>
              <w:bottom w:val="double" w:sz="6" w:space="0" w:color="auto"/>
              <w:right w:val="nil"/>
            </w:tcBorders>
            <w:shd w:val="clear" w:color="auto" w:fill="auto"/>
            <w:vAlign w:val="bottom"/>
            <w:hideMark/>
          </w:tcPr>
          <w:p w14:paraId="336AF118" w14:textId="062589B3"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28AFEA21" w14:textId="692051DF"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7FB5C79B" w14:textId="17F1BA8C"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7BB77A6B" w14:textId="2F8E3ADE"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single" w:sz="4" w:space="0" w:color="auto"/>
              <w:left w:val="nil"/>
              <w:bottom w:val="double" w:sz="6" w:space="0" w:color="auto"/>
              <w:right w:val="nil"/>
            </w:tcBorders>
            <w:shd w:val="clear" w:color="auto" w:fill="auto"/>
            <w:vAlign w:val="bottom"/>
            <w:hideMark/>
          </w:tcPr>
          <w:p w14:paraId="48E0577A" w14:textId="7E751E5A"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6188BFDB" w14:textId="34433C50"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109 166</w:t>
            </w:r>
          </w:p>
        </w:tc>
      </w:tr>
      <w:tr w:rsidR="002E0457" w:rsidRPr="00572C2C" w14:paraId="1E2014B3" w14:textId="77777777" w:rsidTr="00261AF3">
        <w:trPr>
          <w:cantSplit/>
          <w:trHeight w:val="227"/>
        </w:trPr>
        <w:tc>
          <w:tcPr>
            <w:tcW w:w="2634" w:type="dxa"/>
            <w:tcBorders>
              <w:top w:val="nil"/>
              <w:left w:val="nil"/>
              <w:bottom w:val="nil"/>
              <w:right w:val="nil"/>
            </w:tcBorders>
            <w:shd w:val="clear" w:color="auto" w:fill="auto"/>
            <w:vAlign w:val="bottom"/>
            <w:hideMark/>
          </w:tcPr>
          <w:p w14:paraId="4E563B21" w14:textId="77777777" w:rsidR="002E0457" w:rsidRPr="00572C2C" w:rsidRDefault="002E0457" w:rsidP="00261AF3">
            <w:pPr>
              <w:suppressAutoHyphens/>
              <w:rPr>
                <w:rFonts w:ascii="Arial" w:hAnsi="Arial" w:cs="Arial"/>
                <w:b/>
                <w:bCs/>
                <w:sz w:val="18"/>
                <w:szCs w:val="18"/>
              </w:rPr>
            </w:pPr>
            <w:r w:rsidRPr="00572C2C">
              <w:rPr>
                <w:rFonts w:ascii="Arial" w:hAnsi="Arial" w:cs="Arial"/>
                <w:b/>
                <w:bCs/>
                <w:sz w:val="18"/>
                <w:szCs w:val="18"/>
              </w:rPr>
              <w:t>Stav k 31.12.2018</w:t>
            </w:r>
          </w:p>
        </w:tc>
        <w:tc>
          <w:tcPr>
            <w:tcW w:w="1589" w:type="dxa"/>
            <w:tcBorders>
              <w:top w:val="single" w:sz="4" w:space="0" w:color="auto"/>
              <w:left w:val="nil"/>
              <w:bottom w:val="double" w:sz="6" w:space="0" w:color="auto"/>
              <w:right w:val="nil"/>
            </w:tcBorders>
            <w:shd w:val="clear" w:color="auto" w:fill="auto"/>
            <w:vAlign w:val="bottom"/>
            <w:hideMark/>
          </w:tcPr>
          <w:p w14:paraId="5D273CB3"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99" w:type="dxa"/>
            <w:tcBorders>
              <w:top w:val="single" w:sz="4" w:space="0" w:color="auto"/>
              <w:left w:val="nil"/>
              <w:bottom w:val="double" w:sz="6" w:space="0" w:color="auto"/>
              <w:right w:val="nil"/>
            </w:tcBorders>
            <w:shd w:val="clear" w:color="auto" w:fill="auto"/>
            <w:vAlign w:val="bottom"/>
            <w:hideMark/>
          </w:tcPr>
          <w:p w14:paraId="45508574" w14:textId="2343A5B6"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267 059</w:t>
            </w:r>
          </w:p>
        </w:tc>
        <w:tc>
          <w:tcPr>
            <w:tcW w:w="1444" w:type="dxa"/>
            <w:tcBorders>
              <w:top w:val="single" w:sz="4" w:space="0" w:color="auto"/>
              <w:left w:val="nil"/>
              <w:bottom w:val="double" w:sz="6" w:space="0" w:color="auto"/>
              <w:right w:val="nil"/>
            </w:tcBorders>
            <w:shd w:val="clear" w:color="auto" w:fill="auto"/>
            <w:vAlign w:val="bottom"/>
            <w:hideMark/>
          </w:tcPr>
          <w:p w14:paraId="3D1C9898"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0D16D6D0"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403BAA00"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4BF5A3EE"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single" w:sz="4" w:space="0" w:color="auto"/>
              <w:left w:val="nil"/>
              <w:bottom w:val="double" w:sz="6" w:space="0" w:color="auto"/>
              <w:right w:val="nil"/>
            </w:tcBorders>
            <w:shd w:val="clear" w:color="auto" w:fill="auto"/>
            <w:vAlign w:val="bottom"/>
            <w:hideMark/>
          </w:tcPr>
          <w:p w14:paraId="299ECAD0" w14:textId="77777777"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4BD74FE0" w14:textId="126DA2D4" w:rsidR="002E0457" w:rsidRPr="00572C2C" w:rsidRDefault="002E0457" w:rsidP="00261AF3">
            <w:pPr>
              <w:suppressAutoHyphens/>
              <w:jc w:val="right"/>
              <w:rPr>
                <w:rFonts w:ascii="Arial" w:hAnsi="Arial" w:cs="Arial"/>
                <w:b/>
                <w:bCs/>
                <w:sz w:val="18"/>
                <w:szCs w:val="18"/>
              </w:rPr>
            </w:pPr>
            <w:r w:rsidRPr="00572C2C">
              <w:rPr>
                <w:rFonts w:ascii="Arial" w:hAnsi="Arial" w:cs="Arial"/>
                <w:b/>
                <w:bCs/>
                <w:sz w:val="18"/>
                <w:szCs w:val="18"/>
              </w:rPr>
              <w:t>267 059</w:t>
            </w:r>
          </w:p>
        </w:tc>
      </w:tr>
    </w:tbl>
    <w:p w14:paraId="3B484947" w14:textId="0DD77615" w:rsidR="00EC0911" w:rsidRPr="00572C2C" w:rsidRDefault="00EC0911">
      <w:pPr>
        <w:pStyle w:val="odstavec"/>
        <w:ind w:left="482"/>
        <w:rPr>
          <w:rFonts w:ascii="Arial" w:hAnsi="Arial" w:cs="Arial"/>
        </w:rPr>
      </w:pPr>
    </w:p>
    <w:p w14:paraId="1A8DA285" w14:textId="77777777" w:rsidR="00EC0911" w:rsidRPr="00572C2C" w:rsidRDefault="00EC0911">
      <w:pPr>
        <w:pStyle w:val="odstavec"/>
        <w:ind w:left="482"/>
        <w:rPr>
          <w:rFonts w:ascii="Arial" w:hAnsi="Arial" w:cs="Arial"/>
        </w:rPr>
      </w:pPr>
    </w:p>
    <w:bookmarkEnd w:id="14"/>
    <w:p w14:paraId="63C8489A" w14:textId="77777777" w:rsidR="00316030" w:rsidRPr="00572C2C" w:rsidRDefault="00316030">
      <w:pPr>
        <w:pStyle w:val="odstavec"/>
        <w:rPr>
          <w:rFonts w:ascii="Arial" w:hAnsi="Arial" w:cs="Arial"/>
        </w:rPr>
      </w:pPr>
    </w:p>
    <w:p w14:paraId="1596267F" w14:textId="77777777" w:rsidR="00316030" w:rsidRPr="00572C2C" w:rsidRDefault="00316030" w:rsidP="00261AF3">
      <w:pPr>
        <w:suppressAutoHyphens/>
        <w:rPr>
          <w:rFonts w:ascii="Arial" w:hAnsi="Arial" w:cs="Arial"/>
          <w:bCs/>
          <w:iCs/>
          <w:sz w:val="20"/>
          <w:szCs w:val="20"/>
        </w:rPr>
      </w:pPr>
      <w:r w:rsidRPr="00572C2C">
        <w:rPr>
          <w:rFonts w:ascii="Arial" w:hAnsi="Arial" w:cs="Arial"/>
          <w:sz w:val="20"/>
          <w:szCs w:val="20"/>
        </w:rPr>
        <w:br w:type="page"/>
      </w:r>
    </w:p>
    <w:p w14:paraId="3C4F94DA" w14:textId="77777777" w:rsidR="00316030" w:rsidRPr="00572C2C" w:rsidRDefault="007A1EA3">
      <w:pPr>
        <w:pStyle w:val="odstavec"/>
        <w:rPr>
          <w:rFonts w:ascii="Arial" w:hAnsi="Arial" w:cs="Arial"/>
        </w:rPr>
      </w:pPr>
      <w:r w:rsidRPr="00572C2C">
        <w:rPr>
          <w:rFonts w:ascii="Arial" w:hAnsi="Arial" w:cs="Arial"/>
        </w:rPr>
        <w:lastRenderedPageBreak/>
        <w:t>Informácie za predchádzajúce účtovné obdobie sú uvedené v nasledujúcej tabuľke:</w:t>
      </w:r>
    </w:p>
    <w:p w14:paraId="6648E4C5" w14:textId="77777777" w:rsidR="00601467" w:rsidRPr="00572C2C" w:rsidRDefault="00601467">
      <w:pPr>
        <w:pStyle w:val="odstavec"/>
        <w:ind w:left="482"/>
        <w:rPr>
          <w:rFonts w:ascii="Arial" w:hAnsi="Arial" w:cs="Arial"/>
        </w:rPr>
      </w:pPr>
      <w:bookmarkStart w:id="16" w:name="FWT_T3b"/>
      <w:r w:rsidRPr="00572C2C">
        <w:rPr>
          <w:rFonts w:ascii="Arial" w:hAnsi="Arial" w:cs="Arial"/>
        </w:rPr>
        <w:t xml:space="preserve"> </w:t>
      </w:r>
    </w:p>
    <w:tbl>
      <w:tblPr>
        <w:tblW w:w="14186" w:type="dxa"/>
        <w:tblInd w:w="425" w:type="dxa"/>
        <w:tblLayout w:type="fixed"/>
        <w:tblCellMar>
          <w:left w:w="28" w:type="dxa"/>
          <w:right w:w="28" w:type="dxa"/>
        </w:tblCellMar>
        <w:tblLook w:val="04A0" w:firstRow="1" w:lastRow="0" w:firstColumn="1" w:lastColumn="0" w:noHBand="0" w:noVBand="1"/>
      </w:tblPr>
      <w:tblGrid>
        <w:gridCol w:w="2634"/>
        <w:gridCol w:w="1603"/>
        <w:gridCol w:w="1285"/>
        <w:gridCol w:w="1444"/>
        <w:gridCol w:w="1444"/>
        <w:gridCol w:w="1444"/>
        <w:gridCol w:w="1444"/>
        <w:gridCol w:w="1687"/>
        <w:gridCol w:w="1201"/>
      </w:tblGrid>
      <w:tr w:rsidR="00601467" w:rsidRPr="00572C2C" w14:paraId="41896FE1" w14:textId="77777777" w:rsidTr="00261AF3">
        <w:trPr>
          <w:cantSplit/>
          <w:trHeight w:val="227"/>
        </w:trPr>
        <w:tc>
          <w:tcPr>
            <w:tcW w:w="2634" w:type="dxa"/>
            <w:tcBorders>
              <w:top w:val="nil"/>
              <w:left w:val="nil"/>
              <w:bottom w:val="single" w:sz="4" w:space="0" w:color="auto"/>
              <w:right w:val="nil"/>
            </w:tcBorders>
            <w:shd w:val="clear" w:color="auto" w:fill="auto"/>
            <w:vAlign w:val="bottom"/>
            <w:hideMark/>
          </w:tcPr>
          <w:p w14:paraId="157D3907" w14:textId="77777777" w:rsidR="00601467" w:rsidRPr="00572C2C" w:rsidRDefault="00601467" w:rsidP="00261AF3">
            <w:pPr>
              <w:suppressAutoHyphens/>
              <w:jc w:val="center"/>
              <w:rPr>
                <w:rFonts w:ascii="Arial" w:hAnsi="Arial" w:cs="Arial"/>
                <w:b/>
                <w:bCs/>
                <w:sz w:val="18"/>
                <w:szCs w:val="18"/>
              </w:rPr>
            </w:pPr>
            <w:bookmarkStart w:id="17" w:name="RANGE!B28:J49"/>
            <w:r w:rsidRPr="00572C2C">
              <w:rPr>
                <w:rFonts w:ascii="Arial" w:hAnsi="Arial" w:cs="Arial"/>
                <w:b/>
                <w:bCs/>
                <w:sz w:val="18"/>
                <w:szCs w:val="18"/>
              </w:rPr>
              <w:t>Dlhodobý nehmotný majetok</w:t>
            </w:r>
            <w:bookmarkEnd w:id="17"/>
          </w:p>
        </w:tc>
        <w:tc>
          <w:tcPr>
            <w:tcW w:w="1603" w:type="dxa"/>
            <w:tcBorders>
              <w:top w:val="nil"/>
              <w:left w:val="nil"/>
              <w:bottom w:val="single" w:sz="4" w:space="0" w:color="auto"/>
              <w:right w:val="nil"/>
            </w:tcBorders>
            <w:shd w:val="clear" w:color="auto" w:fill="auto"/>
            <w:vAlign w:val="bottom"/>
            <w:hideMark/>
          </w:tcPr>
          <w:p w14:paraId="000184C2"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Aktivované náklady na vývoj</w:t>
            </w:r>
          </w:p>
        </w:tc>
        <w:tc>
          <w:tcPr>
            <w:tcW w:w="1285" w:type="dxa"/>
            <w:tcBorders>
              <w:top w:val="nil"/>
              <w:left w:val="nil"/>
              <w:bottom w:val="single" w:sz="4" w:space="0" w:color="auto"/>
              <w:right w:val="nil"/>
            </w:tcBorders>
            <w:shd w:val="clear" w:color="auto" w:fill="auto"/>
            <w:vAlign w:val="bottom"/>
            <w:hideMark/>
          </w:tcPr>
          <w:p w14:paraId="554EB754"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Softvér</w:t>
            </w:r>
          </w:p>
        </w:tc>
        <w:tc>
          <w:tcPr>
            <w:tcW w:w="1444" w:type="dxa"/>
            <w:tcBorders>
              <w:top w:val="nil"/>
              <w:left w:val="nil"/>
              <w:bottom w:val="single" w:sz="4" w:space="0" w:color="auto"/>
              <w:right w:val="nil"/>
            </w:tcBorders>
            <w:shd w:val="clear" w:color="auto" w:fill="auto"/>
            <w:vAlign w:val="bottom"/>
            <w:hideMark/>
          </w:tcPr>
          <w:p w14:paraId="47DBFBD7"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Oceniteľné práva</w:t>
            </w:r>
          </w:p>
        </w:tc>
        <w:tc>
          <w:tcPr>
            <w:tcW w:w="1444" w:type="dxa"/>
            <w:tcBorders>
              <w:top w:val="nil"/>
              <w:left w:val="nil"/>
              <w:bottom w:val="single" w:sz="4" w:space="0" w:color="auto"/>
              <w:right w:val="nil"/>
            </w:tcBorders>
            <w:shd w:val="clear" w:color="auto" w:fill="auto"/>
            <w:vAlign w:val="bottom"/>
            <w:hideMark/>
          </w:tcPr>
          <w:p w14:paraId="5D594524" w14:textId="77777777" w:rsidR="00601467" w:rsidRPr="00572C2C" w:rsidRDefault="00601467" w:rsidP="00261AF3">
            <w:pPr>
              <w:suppressAutoHyphens/>
              <w:jc w:val="center"/>
              <w:rPr>
                <w:rFonts w:ascii="Arial" w:hAnsi="Arial" w:cs="Arial"/>
                <w:b/>
                <w:bCs/>
                <w:sz w:val="18"/>
                <w:szCs w:val="18"/>
              </w:rPr>
            </w:pPr>
            <w:proofErr w:type="spellStart"/>
            <w:r w:rsidRPr="00572C2C">
              <w:rPr>
                <w:rFonts w:ascii="Arial" w:hAnsi="Arial" w:cs="Arial"/>
                <w:b/>
                <w:bCs/>
                <w:sz w:val="18"/>
                <w:szCs w:val="18"/>
              </w:rPr>
              <w:t>Goodwill</w:t>
            </w:r>
            <w:proofErr w:type="spellEnd"/>
          </w:p>
        </w:tc>
        <w:tc>
          <w:tcPr>
            <w:tcW w:w="1444" w:type="dxa"/>
            <w:tcBorders>
              <w:top w:val="nil"/>
              <w:left w:val="nil"/>
              <w:bottom w:val="single" w:sz="4" w:space="0" w:color="auto"/>
              <w:right w:val="nil"/>
            </w:tcBorders>
            <w:shd w:val="clear" w:color="auto" w:fill="auto"/>
            <w:vAlign w:val="bottom"/>
            <w:hideMark/>
          </w:tcPr>
          <w:p w14:paraId="44BE4E58"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Ostatný DNM</w:t>
            </w:r>
          </w:p>
        </w:tc>
        <w:tc>
          <w:tcPr>
            <w:tcW w:w="1444" w:type="dxa"/>
            <w:tcBorders>
              <w:top w:val="nil"/>
              <w:left w:val="nil"/>
              <w:bottom w:val="single" w:sz="4" w:space="0" w:color="auto"/>
              <w:right w:val="nil"/>
            </w:tcBorders>
            <w:shd w:val="clear" w:color="auto" w:fill="auto"/>
            <w:vAlign w:val="bottom"/>
            <w:hideMark/>
          </w:tcPr>
          <w:p w14:paraId="53D05EC2"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Obstarávaný DNM</w:t>
            </w:r>
          </w:p>
        </w:tc>
        <w:tc>
          <w:tcPr>
            <w:tcW w:w="1687" w:type="dxa"/>
            <w:tcBorders>
              <w:top w:val="nil"/>
              <w:left w:val="nil"/>
              <w:bottom w:val="single" w:sz="4" w:space="0" w:color="auto"/>
              <w:right w:val="nil"/>
            </w:tcBorders>
            <w:shd w:val="clear" w:color="auto" w:fill="auto"/>
            <w:vAlign w:val="bottom"/>
            <w:hideMark/>
          </w:tcPr>
          <w:p w14:paraId="7BD01BAE"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Poskytnuté preddavky na DNM</w:t>
            </w:r>
          </w:p>
        </w:tc>
        <w:tc>
          <w:tcPr>
            <w:tcW w:w="1201" w:type="dxa"/>
            <w:tcBorders>
              <w:top w:val="nil"/>
              <w:left w:val="nil"/>
              <w:bottom w:val="single" w:sz="4" w:space="0" w:color="auto"/>
              <w:right w:val="nil"/>
            </w:tcBorders>
            <w:shd w:val="clear" w:color="auto" w:fill="auto"/>
            <w:vAlign w:val="bottom"/>
            <w:hideMark/>
          </w:tcPr>
          <w:p w14:paraId="79C2CEEE"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Spolu</w:t>
            </w:r>
          </w:p>
        </w:tc>
      </w:tr>
      <w:tr w:rsidR="00601467" w:rsidRPr="00572C2C" w14:paraId="050859BE" w14:textId="77777777" w:rsidTr="00261AF3">
        <w:trPr>
          <w:cantSplit/>
          <w:trHeight w:val="227"/>
        </w:trPr>
        <w:tc>
          <w:tcPr>
            <w:tcW w:w="2634" w:type="dxa"/>
            <w:tcBorders>
              <w:top w:val="nil"/>
              <w:left w:val="nil"/>
              <w:bottom w:val="nil"/>
              <w:right w:val="nil"/>
            </w:tcBorders>
            <w:shd w:val="clear" w:color="auto" w:fill="auto"/>
            <w:vAlign w:val="bottom"/>
            <w:hideMark/>
          </w:tcPr>
          <w:p w14:paraId="5095E879" w14:textId="77777777" w:rsidR="00601467" w:rsidRPr="00572C2C" w:rsidRDefault="00601467" w:rsidP="00261AF3">
            <w:pPr>
              <w:suppressAutoHyphens/>
              <w:rPr>
                <w:rFonts w:ascii="Arial" w:hAnsi="Arial" w:cs="Arial"/>
                <w:sz w:val="18"/>
                <w:szCs w:val="18"/>
              </w:rPr>
            </w:pPr>
            <w:r w:rsidRPr="00572C2C">
              <w:rPr>
                <w:rFonts w:ascii="Arial" w:hAnsi="Arial" w:cs="Arial"/>
                <w:sz w:val="18"/>
                <w:szCs w:val="18"/>
              </w:rPr>
              <w:t>Prvotné ocenenie</w:t>
            </w:r>
          </w:p>
        </w:tc>
        <w:tc>
          <w:tcPr>
            <w:tcW w:w="1603" w:type="dxa"/>
            <w:tcBorders>
              <w:top w:val="nil"/>
              <w:left w:val="nil"/>
              <w:bottom w:val="nil"/>
              <w:right w:val="nil"/>
            </w:tcBorders>
            <w:shd w:val="clear" w:color="auto" w:fill="auto"/>
            <w:vAlign w:val="bottom"/>
            <w:hideMark/>
          </w:tcPr>
          <w:p w14:paraId="22044CB7" w14:textId="77777777" w:rsidR="00601467" w:rsidRPr="00572C2C" w:rsidRDefault="00601467" w:rsidP="00261AF3">
            <w:pPr>
              <w:suppressAutoHyphens/>
              <w:rPr>
                <w:rFonts w:ascii="Arial" w:hAnsi="Arial" w:cs="Arial"/>
                <w:sz w:val="18"/>
                <w:szCs w:val="18"/>
              </w:rPr>
            </w:pPr>
          </w:p>
        </w:tc>
        <w:tc>
          <w:tcPr>
            <w:tcW w:w="1285" w:type="dxa"/>
            <w:tcBorders>
              <w:top w:val="nil"/>
              <w:left w:val="nil"/>
              <w:bottom w:val="nil"/>
              <w:right w:val="nil"/>
            </w:tcBorders>
            <w:shd w:val="clear" w:color="auto" w:fill="auto"/>
            <w:vAlign w:val="bottom"/>
            <w:hideMark/>
          </w:tcPr>
          <w:p w14:paraId="19FFCB65" w14:textId="77777777" w:rsidR="00601467" w:rsidRPr="00261AF3" w:rsidRDefault="00601467" w:rsidP="00261AF3">
            <w:pPr>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52A9D0A" w14:textId="77777777" w:rsidR="00601467" w:rsidRPr="00261AF3" w:rsidRDefault="00601467" w:rsidP="00261AF3">
            <w:pPr>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4ED736B7" w14:textId="77777777" w:rsidR="00601467" w:rsidRPr="00261AF3" w:rsidRDefault="00601467" w:rsidP="00261AF3">
            <w:pPr>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315AD928" w14:textId="77777777" w:rsidR="00601467" w:rsidRPr="00261AF3" w:rsidRDefault="00601467" w:rsidP="00261AF3">
            <w:pPr>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549A2BC" w14:textId="77777777" w:rsidR="00601467" w:rsidRPr="00261AF3" w:rsidRDefault="00601467" w:rsidP="00261AF3">
            <w:pPr>
              <w:suppressAutoHyphens/>
              <w:rPr>
                <w:rFonts w:ascii="Arial" w:hAnsi="Arial" w:cs="Arial"/>
                <w:sz w:val="18"/>
                <w:szCs w:val="20"/>
              </w:rPr>
            </w:pPr>
          </w:p>
        </w:tc>
        <w:tc>
          <w:tcPr>
            <w:tcW w:w="1687" w:type="dxa"/>
            <w:tcBorders>
              <w:top w:val="nil"/>
              <w:left w:val="nil"/>
              <w:bottom w:val="nil"/>
              <w:right w:val="nil"/>
            </w:tcBorders>
            <w:shd w:val="clear" w:color="auto" w:fill="auto"/>
            <w:vAlign w:val="bottom"/>
            <w:hideMark/>
          </w:tcPr>
          <w:p w14:paraId="74F4B98C" w14:textId="77777777" w:rsidR="00601467" w:rsidRPr="00261AF3" w:rsidRDefault="00601467" w:rsidP="00261AF3">
            <w:pPr>
              <w:suppressAutoHyphens/>
              <w:rPr>
                <w:rFonts w:ascii="Arial" w:hAnsi="Arial" w:cs="Arial"/>
                <w:sz w:val="18"/>
                <w:szCs w:val="20"/>
              </w:rPr>
            </w:pPr>
          </w:p>
        </w:tc>
        <w:tc>
          <w:tcPr>
            <w:tcW w:w="1201" w:type="dxa"/>
            <w:tcBorders>
              <w:top w:val="nil"/>
              <w:left w:val="nil"/>
              <w:bottom w:val="nil"/>
              <w:right w:val="nil"/>
            </w:tcBorders>
            <w:shd w:val="clear" w:color="auto" w:fill="auto"/>
            <w:vAlign w:val="bottom"/>
            <w:hideMark/>
          </w:tcPr>
          <w:p w14:paraId="6B7F12FD" w14:textId="77777777" w:rsidR="00601467" w:rsidRPr="00261AF3" w:rsidRDefault="00601467" w:rsidP="00261AF3">
            <w:pPr>
              <w:suppressAutoHyphens/>
              <w:rPr>
                <w:rFonts w:ascii="Arial" w:hAnsi="Arial" w:cs="Arial"/>
                <w:sz w:val="18"/>
                <w:szCs w:val="20"/>
              </w:rPr>
            </w:pPr>
          </w:p>
        </w:tc>
      </w:tr>
      <w:tr w:rsidR="00093C63" w:rsidRPr="00572C2C" w14:paraId="66D6F4BF" w14:textId="77777777" w:rsidTr="00261AF3">
        <w:trPr>
          <w:cantSplit/>
          <w:trHeight w:val="227"/>
        </w:trPr>
        <w:tc>
          <w:tcPr>
            <w:tcW w:w="2634" w:type="dxa"/>
            <w:tcBorders>
              <w:top w:val="nil"/>
              <w:left w:val="nil"/>
              <w:bottom w:val="nil"/>
              <w:right w:val="nil"/>
            </w:tcBorders>
            <w:shd w:val="clear" w:color="auto" w:fill="auto"/>
            <w:vAlign w:val="bottom"/>
            <w:hideMark/>
          </w:tcPr>
          <w:p w14:paraId="2C677BCE" w14:textId="58A2CBDC" w:rsidR="00093C63" w:rsidRPr="00572C2C" w:rsidRDefault="00093C63" w:rsidP="00261AF3">
            <w:pPr>
              <w:suppressAutoHyphens/>
              <w:rPr>
                <w:rFonts w:ascii="Arial" w:hAnsi="Arial" w:cs="Arial"/>
                <w:b/>
                <w:bCs/>
                <w:sz w:val="18"/>
                <w:szCs w:val="18"/>
              </w:rPr>
            </w:pPr>
            <w:r w:rsidRPr="00572C2C">
              <w:rPr>
                <w:rFonts w:ascii="Arial" w:hAnsi="Arial" w:cs="Arial"/>
                <w:b/>
                <w:bCs/>
                <w:sz w:val="18"/>
                <w:szCs w:val="18"/>
              </w:rPr>
              <w:t>Stav k 1.</w:t>
            </w:r>
            <w:r w:rsidR="00D56DBF" w:rsidRPr="00572C2C">
              <w:rPr>
                <w:rFonts w:ascii="Arial" w:hAnsi="Arial" w:cs="Arial"/>
                <w:b/>
                <w:bCs/>
                <w:sz w:val="18"/>
                <w:szCs w:val="18"/>
              </w:rPr>
              <w:t>3</w:t>
            </w:r>
            <w:r w:rsidRPr="00572C2C">
              <w:rPr>
                <w:rFonts w:ascii="Arial" w:hAnsi="Arial" w:cs="Arial"/>
                <w:b/>
                <w:bCs/>
                <w:sz w:val="18"/>
                <w:szCs w:val="18"/>
              </w:rPr>
              <w:t>.2017</w:t>
            </w:r>
          </w:p>
        </w:tc>
        <w:tc>
          <w:tcPr>
            <w:tcW w:w="1603" w:type="dxa"/>
            <w:tcBorders>
              <w:top w:val="nil"/>
              <w:left w:val="nil"/>
              <w:bottom w:val="nil"/>
              <w:right w:val="nil"/>
            </w:tcBorders>
            <w:shd w:val="clear" w:color="auto" w:fill="auto"/>
            <w:vAlign w:val="bottom"/>
            <w:hideMark/>
          </w:tcPr>
          <w:p w14:paraId="19056701"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285" w:type="dxa"/>
            <w:tcBorders>
              <w:top w:val="nil"/>
              <w:left w:val="nil"/>
              <w:bottom w:val="nil"/>
              <w:right w:val="nil"/>
            </w:tcBorders>
            <w:shd w:val="clear" w:color="auto" w:fill="auto"/>
            <w:vAlign w:val="bottom"/>
            <w:hideMark/>
          </w:tcPr>
          <w:p w14:paraId="7F4D4AAE" w14:textId="78738E96" w:rsidR="00093C63" w:rsidRPr="00261AF3" w:rsidRDefault="00093C63" w:rsidP="00261AF3">
            <w:pPr>
              <w:suppressAutoHyphens/>
              <w:jc w:val="right"/>
              <w:rPr>
                <w:rFonts w:ascii="Arial" w:hAnsi="Arial" w:cs="Arial"/>
                <w:b/>
                <w:sz w:val="18"/>
                <w:szCs w:val="18"/>
              </w:rPr>
            </w:pPr>
            <w:r w:rsidRPr="002C6477">
              <w:rPr>
                <w:rFonts w:ascii="Arial" w:hAnsi="Arial" w:cs="Arial"/>
                <w:b/>
                <w:bCs/>
                <w:sz w:val="18"/>
                <w:szCs w:val="18"/>
              </w:rPr>
              <w:t>453 839</w:t>
            </w:r>
          </w:p>
        </w:tc>
        <w:tc>
          <w:tcPr>
            <w:tcW w:w="1444" w:type="dxa"/>
            <w:tcBorders>
              <w:top w:val="nil"/>
              <w:left w:val="nil"/>
              <w:bottom w:val="nil"/>
              <w:right w:val="nil"/>
            </w:tcBorders>
            <w:shd w:val="clear" w:color="auto" w:fill="auto"/>
            <w:vAlign w:val="bottom"/>
            <w:hideMark/>
          </w:tcPr>
          <w:p w14:paraId="5336F3B0"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444" w:type="dxa"/>
            <w:tcBorders>
              <w:top w:val="nil"/>
              <w:left w:val="nil"/>
              <w:bottom w:val="nil"/>
              <w:right w:val="nil"/>
            </w:tcBorders>
            <w:shd w:val="clear" w:color="auto" w:fill="auto"/>
            <w:vAlign w:val="bottom"/>
            <w:hideMark/>
          </w:tcPr>
          <w:p w14:paraId="7E2F9827"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444" w:type="dxa"/>
            <w:tcBorders>
              <w:top w:val="nil"/>
              <w:left w:val="nil"/>
              <w:bottom w:val="nil"/>
              <w:right w:val="nil"/>
            </w:tcBorders>
            <w:shd w:val="clear" w:color="auto" w:fill="auto"/>
            <w:vAlign w:val="bottom"/>
            <w:hideMark/>
          </w:tcPr>
          <w:p w14:paraId="02ECFB9F"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444" w:type="dxa"/>
            <w:tcBorders>
              <w:top w:val="nil"/>
              <w:left w:val="nil"/>
              <w:bottom w:val="nil"/>
              <w:right w:val="nil"/>
            </w:tcBorders>
            <w:shd w:val="clear" w:color="auto" w:fill="auto"/>
            <w:vAlign w:val="bottom"/>
            <w:hideMark/>
          </w:tcPr>
          <w:p w14:paraId="587DA228" w14:textId="0431FE44" w:rsidR="00093C63" w:rsidRPr="00261AF3" w:rsidRDefault="00093C63" w:rsidP="00261AF3">
            <w:pPr>
              <w:suppressAutoHyphens/>
              <w:jc w:val="right"/>
              <w:rPr>
                <w:rFonts w:ascii="Arial" w:hAnsi="Arial" w:cs="Arial"/>
                <w:b/>
                <w:sz w:val="18"/>
                <w:szCs w:val="18"/>
              </w:rPr>
            </w:pPr>
            <w:r w:rsidRPr="002C6477">
              <w:rPr>
                <w:rFonts w:ascii="Arial" w:hAnsi="Arial" w:cs="Arial"/>
                <w:b/>
                <w:bCs/>
                <w:sz w:val="18"/>
                <w:szCs w:val="18"/>
              </w:rPr>
              <w:t>0</w:t>
            </w:r>
          </w:p>
        </w:tc>
        <w:tc>
          <w:tcPr>
            <w:tcW w:w="1687" w:type="dxa"/>
            <w:tcBorders>
              <w:top w:val="nil"/>
              <w:left w:val="nil"/>
              <w:bottom w:val="nil"/>
              <w:right w:val="nil"/>
            </w:tcBorders>
            <w:shd w:val="clear" w:color="auto" w:fill="auto"/>
            <w:vAlign w:val="bottom"/>
            <w:hideMark/>
          </w:tcPr>
          <w:p w14:paraId="66C2B67E"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201" w:type="dxa"/>
            <w:tcBorders>
              <w:top w:val="nil"/>
              <w:left w:val="nil"/>
              <w:bottom w:val="nil"/>
              <w:right w:val="nil"/>
            </w:tcBorders>
            <w:shd w:val="clear" w:color="auto" w:fill="auto"/>
            <w:vAlign w:val="bottom"/>
            <w:hideMark/>
          </w:tcPr>
          <w:p w14:paraId="56DFE813" w14:textId="0CF42E3A" w:rsidR="00093C63" w:rsidRPr="002C6477" w:rsidRDefault="00093C63" w:rsidP="00261AF3">
            <w:pPr>
              <w:suppressAutoHyphens/>
              <w:jc w:val="right"/>
              <w:rPr>
                <w:rFonts w:ascii="Arial" w:hAnsi="Arial" w:cs="Arial"/>
                <w:b/>
                <w:bCs/>
                <w:sz w:val="18"/>
                <w:szCs w:val="18"/>
              </w:rPr>
            </w:pPr>
            <w:r w:rsidRPr="002C6477">
              <w:rPr>
                <w:rFonts w:ascii="Arial" w:hAnsi="Arial" w:cs="Arial"/>
                <w:b/>
                <w:bCs/>
                <w:sz w:val="18"/>
                <w:szCs w:val="18"/>
              </w:rPr>
              <w:t>453 839</w:t>
            </w:r>
          </w:p>
        </w:tc>
      </w:tr>
      <w:tr w:rsidR="00093C63" w:rsidRPr="00572C2C" w14:paraId="10E2FC7B" w14:textId="77777777" w:rsidTr="00261AF3">
        <w:trPr>
          <w:cantSplit/>
          <w:trHeight w:val="227"/>
        </w:trPr>
        <w:tc>
          <w:tcPr>
            <w:tcW w:w="2634" w:type="dxa"/>
            <w:tcBorders>
              <w:top w:val="nil"/>
              <w:left w:val="nil"/>
              <w:bottom w:val="nil"/>
              <w:right w:val="nil"/>
            </w:tcBorders>
            <w:shd w:val="clear" w:color="auto" w:fill="auto"/>
            <w:vAlign w:val="bottom"/>
            <w:hideMark/>
          </w:tcPr>
          <w:p w14:paraId="5F78270A"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Prírastky</w:t>
            </w:r>
          </w:p>
        </w:tc>
        <w:tc>
          <w:tcPr>
            <w:tcW w:w="1603" w:type="dxa"/>
            <w:tcBorders>
              <w:top w:val="nil"/>
              <w:left w:val="nil"/>
              <w:bottom w:val="nil"/>
              <w:right w:val="nil"/>
            </w:tcBorders>
            <w:shd w:val="clear" w:color="auto" w:fill="auto"/>
            <w:vAlign w:val="bottom"/>
            <w:hideMark/>
          </w:tcPr>
          <w:p w14:paraId="1F7E9ACE"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85" w:type="dxa"/>
            <w:tcBorders>
              <w:top w:val="nil"/>
              <w:left w:val="nil"/>
              <w:bottom w:val="nil"/>
              <w:right w:val="nil"/>
            </w:tcBorders>
            <w:shd w:val="clear" w:color="auto" w:fill="auto"/>
            <w:vAlign w:val="bottom"/>
            <w:hideMark/>
          </w:tcPr>
          <w:p w14:paraId="57058117" w14:textId="0E9E316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936284D"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7DB4B662"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18C5D872"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790D5737" w14:textId="65D9F716"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112 604</w:t>
            </w:r>
          </w:p>
        </w:tc>
        <w:tc>
          <w:tcPr>
            <w:tcW w:w="1687" w:type="dxa"/>
            <w:tcBorders>
              <w:top w:val="nil"/>
              <w:left w:val="nil"/>
              <w:bottom w:val="nil"/>
              <w:right w:val="nil"/>
            </w:tcBorders>
            <w:shd w:val="clear" w:color="auto" w:fill="auto"/>
            <w:vAlign w:val="bottom"/>
            <w:hideMark/>
          </w:tcPr>
          <w:p w14:paraId="0FD7D5F7"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638174E" w14:textId="75E8E972"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112 604</w:t>
            </w:r>
          </w:p>
        </w:tc>
      </w:tr>
      <w:tr w:rsidR="00093C63" w:rsidRPr="00572C2C" w14:paraId="49D12544" w14:textId="77777777" w:rsidTr="00261AF3">
        <w:trPr>
          <w:cantSplit/>
          <w:trHeight w:val="227"/>
        </w:trPr>
        <w:tc>
          <w:tcPr>
            <w:tcW w:w="2634" w:type="dxa"/>
            <w:tcBorders>
              <w:top w:val="nil"/>
              <w:left w:val="nil"/>
              <w:bottom w:val="nil"/>
              <w:right w:val="nil"/>
            </w:tcBorders>
            <w:shd w:val="clear" w:color="auto" w:fill="auto"/>
            <w:vAlign w:val="bottom"/>
            <w:hideMark/>
          </w:tcPr>
          <w:p w14:paraId="6EFCB8CC"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Úbytky</w:t>
            </w:r>
          </w:p>
        </w:tc>
        <w:tc>
          <w:tcPr>
            <w:tcW w:w="1603" w:type="dxa"/>
            <w:tcBorders>
              <w:top w:val="nil"/>
              <w:left w:val="nil"/>
              <w:bottom w:val="nil"/>
              <w:right w:val="nil"/>
            </w:tcBorders>
            <w:shd w:val="clear" w:color="auto" w:fill="auto"/>
            <w:vAlign w:val="bottom"/>
            <w:hideMark/>
          </w:tcPr>
          <w:p w14:paraId="704A5A33"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85" w:type="dxa"/>
            <w:tcBorders>
              <w:top w:val="nil"/>
              <w:left w:val="nil"/>
              <w:bottom w:val="nil"/>
              <w:right w:val="nil"/>
            </w:tcBorders>
            <w:shd w:val="clear" w:color="auto" w:fill="auto"/>
            <w:vAlign w:val="bottom"/>
            <w:hideMark/>
          </w:tcPr>
          <w:p w14:paraId="6F734C89" w14:textId="0350AE2F"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354C2745"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58B5383"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D0FB371"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E63AA47" w14:textId="4936E69D"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4088306C"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43B675C7" w14:textId="5A39EEF3"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r>
      <w:tr w:rsidR="00093C63" w:rsidRPr="00572C2C" w14:paraId="37669223" w14:textId="77777777" w:rsidTr="00261AF3">
        <w:trPr>
          <w:cantSplit/>
          <w:trHeight w:val="227"/>
        </w:trPr>
        <w:tc>
          <w:tcPr>
            <w:tcW w:w="2634" w:type="dxa"/>
            <w:tcBorders>
              <w:top w:val="nil"/>
              <w:left w:val="nil"/>
              <w:bottom w:val="nil"/>
              <w:right w:val="nil"/>
            </w:tcBorders>
            <w:shd w:val="clear" w:color="auto" w:fill="auto"/>
            <w:vAlign w:val="bottom"/>
            <w:hideMark/>
          </w:tcPr>
          <w:p w14:paraId="778F7099"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Presuny</w:t>
            </w:r>
          </w:p>
        </w:tc>
        <w:tc>
          <w:tcPr>
            <w:tcW w:w="1603" w:type="dxa"/>
            <w:tcBorders>
              <w:top w:val="nil"/>
              <w:left w:val="nil"/>
              <w:bottom w:val="nil"/>
              <w:right w:val="nil"/>
            </w:tcBorders>
            <w:shd w:val="clear" w:color="auto" w:fill="auto"/>
            <w:vAlign w:val="bottom"/>
            <w:hideMark/>
          </w:tcPr>
          <w:p w14:paraId="54DFA80C"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85" w:type="dxa"/>
            <w:tcBorders>
              <w:top w:val="nil"/>
              <w:left w:val="nil"/>
              <w:bottom w:val="nil"/>
              <w:right w:val="nil"/>
            </w:tcBorders>
            <w:shd w:val="clear" w:color="auto" w:fill="auto"/>
            <w:vAlign w:val="bottom"/>
            <w:hideMark/>
          </w:tcPr>
          <w:p w14:paraId="233EC7FA" w14:textId="7B90CFEB"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112 604</w:t>
            </w:r>
          </w:p>
        </w:tc>
        <w:tc>
          <w:tcPr>
            <w:tcW w:w="1444" w:type="dxa"/>
            <w:tcBorders>
              <w:top w:val="nil"/>
              <w:left w:val="nil"/>
              <w:bottom w:val="nil"/>
              <w:right w:val="nil"/>
            </w:tcBorders>
            <w:shd w:val="clear" w:color="auto" w:fill="auto"/>
            <w:vAlign w:val="bottom"/>
            <w:hideMark/>
          </w:tcPr>
          <w:p w14:paraId="3A8A7FB6"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6E52444D"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65134059"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E987245" w14:textId="7D855CEF"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-112 604</w:t>
            </w:r>
          </w:p>
        </w:tc>
        <w:tc>
          <w:tcPr>
            <w:tcW w:w="1687" w:type="dxa"/>
            <w:tcBorders>
              <w:top w:val="nil"/>
              <w:left w:val="nil"/>
              <w:bottom w:val="nil"/>
              <w:right w:val="nil"/>
            </w:tcBorders>
            <w:shd w:val="clear" w:color="auto" w:fill="auto"/>
            <w:vAlign w:val="bottom"/>
            <w:hideMark/>
          </w:tcPr>
          <w:p w14:paraId="29649609"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12DCB05D" w14:textId="004B32B1"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r>
      <w:tr w:rsidR="00093C63" w:rsidRPr="00572C2C" w14:paraId="12636D13" w14:textId="77777777" w:rsidTr="00261AF3">
        <w:trPr>
          <w:cantSplit/>
          <w:trHeight w:val="227"/>
        </w:trPr>
        <w:tc>
          <w:tcPr>
            <w:tcW w:w="2634" w:type="dxa"/>
            <w:tcBorders>
              <w:top w:val="nil"/>
              <w:left w:val="nil"/>
              <w:bottom w:val="nil"/>
              <w:right w:val="nil"/>
            </w:tcBorders>
            <w:shd w:val="clear" w:color="auto" w:fill="auto"/>
            <w:vAlign w:val="bottom"/>
            <w:hideMark/>
          </w:tcPr>
          <w:p w14:paraId="750124F3" w14:textId="77777777" w:rsidR="00093C63" w:rsidRPr="00572C2C" w:rsidRDefault="00093C63" w:rsidP="00261AF3">
            <w:pPr>
              <w:suppressAutoHyphens/>
              <w:rPr>
                <w:rFonts w:ascii="Arial" w:hAnsi="Arial" w:cs="Arial"/>
                <w:b/>
                <w:bCs/>
                <w:sz w:val="18"/>
                <w:szCs w:val="18"/>
              </w:rPr>
            </w:pPr>
            <w:r w:rsidRPr="00572C2C">
              <w:rPr>
                <w:rFonts w:ascii="Arial" w:hAnsi="Arial" w:cs="Arial"/>
                <w:b/>
                <w:bCs/>
                <w:sz w:val="18"/>
                <w:szCs w:val="18"/>
              </w:rPr>
              <w:t>Stav k 31.12.2017</w:t>
            </w:r>
          </w:p>
        </w:tc>
        <w:tc>
          <w:tcPr>
            <w:tcW w:w="1603" w:type="dxa"/>
            <w:tcBorders>
              <w:top w:val="single" w:sz="4" w:space="0" w:color="auto"/>
              <w:left w:val="nil"/>
              <w:bottom w:val="double" w:sz="6" w:space="0" w:color="auto"/>
              <w:right w:val="nil"/>
            </w:tcBorders>
            <w:shd w:val="clear" w:color="auto" w:fill="auto"/>
            <w:vAlign w:val="bottom"/>
            <w:hideMark/>
          </w:tcPr>
          <w:p w14:paraId="47F36F1F"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85" w:type="dxa"/>
            <w:tcBorders>
              <w:top w:val="single" w:sz="4" w:space="0" w:color="auto"/>
              <w:left w:val="nil"/>
              <w:bottom w:val="double" w:sz="6" w:space="0" w:color="auto"/>
              <w:right w:val="nil"/>
            </w:tcBorders>
            <w:shd w:val="clear" w:color="auto" w:fill="auto"/>
            <w:vAlign w:val="bottom"/>
            <w:hideMark/>
          </w:tcPr>
          <w:p w14:paraId="60FAC104" w14:textId="5FE45923"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566 443</w:t>
            </w:r>
          </w:p>
        </w:tc>
        <w:tc>
          <w:tcPr>
            <w:tcW w:w="1444" w:type="dxa"/>
            <w:tcBorders>
              <w:top w:val="single" w:sz="4" w:space="0" w:color="auto"/>
              <w:left w:val="nil"/>
              <w:bottom w:val="double" w:sz="6" w:space="0" w:color="auto"/>
              <w:right w:val="nil"/>
            </w:tcBorders>
            <w:shd w:val="clear" w:color="auto" w:fill="auto"/>
            <w:vAlign w:val="bottom"/>
            <w:hideMark/>
          </w:tcPr>
          <w:p w14:paraId="0ECB9E9B"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34906638"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22AE37E1"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10A27BCC"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single" w:sz="4" w:space="0" w:color="auto"/>
              <w:left w:val="nil"/>
              <w:bottom w:val="double" w:sz="6" w:space="0" w:color="auto"/>
              <w:right w:val="nil"/>
            </w:tcBorders>
            <w:shd w:val="clear" w:color="auto" w:fill="auto"/>
            <w:vAlign w:val="bottom"/>
            <w:hideMark/>
          </w:tcPr>
          <w:p w14:paraId="4473F868"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300D8992" w14:textId="563C6D54"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566 443</w:t>
            </w:r>
          </w:p>
        </w:tc>
      </w:tr>
      <w:tr w:rsidR="00093C63" w:rsidRPr="00572C2C" w14:paraId="2F150C95" w14:textId="77777777" w:rsidTr="00261AF3">
        <w:trPr>
          <w:cantSplit/>
          <w:trHeight w:val="227"/>
        </w:trPr>
        <w:tc>
          <w:tcPr>
            <w:tcW w:w="2634" w:type="dxa"/>
            <w:tcBorders>
              <w:top w:val="nil"/>
              <w:left w:val="nil"/>
              <w:bottom w:val="nil"/>
              <w:right w:val="nil"/>
            </w:tcBorders>
            <w:shd w:val="clear" w:color="auto" w:fill="auto"/>
            <w:vAlign w:val="bottom"/>
            <w:hideMark/>
          </w:tcPr>
          <w:p w14:paraId="0B5C2CE0"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Oprávky</w:t>
            </w:r>
          </w:p>
        </w:tc>
        <w:tc>
          <w:tcPr>
            <w:tcW w:w="1603" w:type="dxa"/>
            <w:tcBorders>
              <w:top w:val="nil"/>
              <w:left w:val="nil"/>
              <w:bottom w:val="nil"/>
              <w:right w:val="nil"/>
            </w:tcBorders>
            <w:shd w:val="clear" w:color="auto" w:fill="auto"/>
            <w:vAlign w:val="bottom"/>
            <w:hideMark/>
          </w:tcPr>
          <w:p w14:paraId="6A323EFA" w14:textId="77777777" w:rsidR="00093C63" w:rsidRPr="00572C2C" w:rsidRDefault="00093C63" w:rsidP="00261AF3">
            <w:pPr>
              <w:suppressAutoHyphens/>
              <w:rPr>
                <w:rFonts w:ascii="Arial" w:hAnsi="Arial" w:cs="Arial"/>
                <w:sz w:val="18"/>
                <w:szCs w:val="18"/>
              </w:rPr>
            </w:pPr>
          </w:p>
        </w:tc>
        <w:tc>
          <w:tcPr>
            <w:tcW w:w="1285" w:type="dxa"/>
            <w:tcBorders>
              <w:top w:val="nil"/>
              <w:left w:val="nil"/>
              <w:bottom w:val="nil"/>
              <w:right w:val="nil"/>
            </w:tcBorders>
            <w:shd w:val="clear" w:color="auto" w:fill="auto"/>
            <w:vAlign w:val="bottom"/>
            <w:hideMark/>
          </w:tcPr>
          <w:p w14:paraId="24A6E01A"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30F012C6"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50CFACB"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5DFDEE73"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71B18E29" w14:textId="77777777" w:rsidR="00093C63" w:rsidRPr="00261AF3" w:rsidRDefault="00093C63" w:rsidP="00261AF3">
            <w:pPr>
              <w:suppressAutoHyphens/>
              <w:jc w:val="right"/>
              <w:rPr>
                <w:rFonts w:ascii="Arial" w:hAnsi="Arial" w:cs="Arial"/>
                <w:sz w:val="18"/>
                <w:szCs w:val="20"/>
              </w:rPr>
            </w:pPr>
          </w:p>
        </w:tc>
        <w:tc>
          <w:tcPr>
            <w:tcW w:w="1687" w:type="dxa"/>
            <w:tcBorders>
              <w:top w:val="nil"/>
              <w:left w:val="nil"/>
              <w:bottom w:val="nil"/>
              <w:right w:val="nil"/>
            </w:tcBorders>
            <w:shd w:val="clear" w:color="auto" w:fill="auto"/>
            <w:vAlign w:val="bottom"/>
            <w:hideMark/>
          </w:tcPr>
          <w:p w14:paraId="43A7B9AC" w14:textId="77777777" w:rsidR="00093C63" w:rsidRPr="00261AF3" w:rsidRDefault="00093C63" w:rsidP="00261AF3">
            <w:pPr>
              <w:suppressAutoHyphens/>
              <w:jc w:val="right"/>
              <w:rPr>
                <w:rFonts w:ascii="Arial" w:hAnsi="Arial" w:cs="Arial"/>
                <w:sz w:val="18"/>
                <w:szCs w:val="20"/>
              </w:rPr>
            </w:pPr>
          </w:p>
        </w:tc>
        <w:tc>
          <w:tcPr>
            <w:tcW w:w="1201" w:type="dxa"/>
            <w:tcBorders>
              <w:top w:val="nil"/>
              <w:left w:val="nil"/>
              <w:bottom w:val="nil"/>
              <w:right w:val="nil"/>
            </w:tcBorders>
            <w:shd w:val="clear" w:color="auto" w:fill="auto"/>
            <w:vAlign w:val="bottom"/>
            <w:hideMark/>
          </w:tcPr>
          <w:p w14:paraId="148AE237" w14:textId="77777777" w:rsidR="00093C63" w:rsidRPr="00261AF3" w:rsidRDefault="00093C63" w:rsidP="00261AF3">
            <w:pPr>
              <w:suppressAutoHyphens/>
              <w:jc w:val="right"/>
              <w:rPr>
                <w:rFonts w:ascii="Arial" w:hAnsi="Arial" w:cs="Arial"/>
                <w:sz w:val="18"/>
                <w:szCs w:val="20"/>
              </w:rPr>
            </w:pPr>
          </w:p>
        </w:tc>
      </w:tr>
      <w:tr w:rsidR="00093C63" w:rsidRPr="00572C2C" w14:paraId="629F43EA" w14:textId="77777777" w:rsidTr="00261AF3">
        <w:trPr>
          <w:cantSplit/>
          <w:trHeight w:val="227"/>
        </w:trPr>
        <w:tc>
          <w:tcPr>
            <w:tcW w:w="2634" w:type="dxa"/>
            <w:tcBorders>
              <w:top w:val="nil"/>
              <w:left w:val="nil"/>
              <w:bottom w:val="nil"/>
              <w:right w:val="nil"/>
            </w:tcBorders>
            <w:shd w:val="clear" w:color="auto" w:fill="auto"/>
            <w:vAlign w:val="bottom"/>
            <w:hideMark/>
          </w:tcPr>
          <w:p w14:paraId="5590773C" w14:textId="673B2108" w:rsidR="00093C63" w:rsidRPr="00572C2C" w:rsidRDefault="00093C63" w:rsidP="00261AF3">
            <w:pPr>
              <w:suppressAutoHyphens/>
              <w:rPr>
                <w:rFonts w:ascii="Arial" w:hAnsi="Arial" w:cs="Arial"/>
                <w:b/>
                <w:bCs/>
                <w:sz w:val="18"/>
                <w:szCs w:val="18"/>
              </w:rPr>
            </w:pPr>
            <w:r w:rsidRPr="00572C2C">
              <w:rPr>
                <w:rFonts w:ascii="Arial" w:hAnsi="Arial" w:cs="Arial"/>
                <w:b/>
                <w:bCs/>
                <w:sz w:val="18"/>
                <w:szCs w:val="18"/>
              </w:rPr>
              <w:t>Stav k 1.</w:t>
            </w:r>
            <w:r w:rsidR="00D56DBF" w:rsidRPr="00572C2C">
              <w:rPr>
                <w:rFonts w:ascii="Arial" w:hAnsi="Arial" w:cs="Arial"/>
                <w:b/>
                <w:bCs/>
                <w:sz w:val="18"/>
                <w:szCs w:val="18"/>
              </w:rPr>
              <w:t>3</w:t>
            </w:r>
            <w:r w:rsidRPr="00572C2C">
              <w:rPr>
                <w:rFonts w:ascii="Arial" w:hAnsi="Arial" w:cs="Arial"/>
                <w:b/>
                <w:bCs/>
                <w:sz w:val="18"/>
                <w:szCs w:val="18"/>
              </w:rPr>
              <w:t>.2017</w:t>
            </w:r>
          </w:p>
        </w:tc>
        <w:tc>
          <w:tcPr>
            <w:tcW w:w="1603" w:type="dxa"/>
            <w:tcBorders>
              <w:top w:val="nil"/>
              <w:left w:val="nil"/>
              <w:bottom w:val="nil"/>
              <w:right w:val="nil"/>
            </w:tcBorders>
            <w:shd w:val="clear" w:color="auto" w:fill="auto"/>
            <w:vAlign w:val="bottom"/>
            <w:hideMark/>
          </w:tcPr>
          <w:p w14:paraId="223B2119"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285" w:type="dxa"/>
            <w:tcBorders>
              <w:top w:val="nil"/>
              <w:left w:val="nil"/>
              <w:bottom w:val="nil"/>
              <w:right w:val="nil"/>
            </w:tcBorders>
            <w:shd w:val="clear" w:color="auto" w:fill="auto"/>
            <w:vAlign w:val="bottom"/>
            <w:hideMark/>
          </w:tcPr>
          <w:p w14:paraId="51718FED" w14:textId="626F10DD" w:rsidR="00093C63" w:rsidRPr="00261AF3" w:rsidRDefault="00093C63" w:rsidP="00261AF3">
            <w:pPr>
              <w:suppressAutoHyphens/>
              <w:jc w:val="right"/>
              <w:rPr>
                <w:rFonts w:ascii="Arial" w:hAnsi="Arial" w:cs="Arial"/>
                <w:b/>
                <w:sz w:val="18"/>
                <w:szCs w:val="18"/>
              </w:rPr>
            </w:pPr>
            <w:r w:rsidRPr="002C6477">
              <w:rPr>
                <w:rFonts w:ascii="Arial" w:hAnsi="Arial" w:cs="Arial"/>
                <w:b/>
                <w:bCs/>
                <w:sz w:val="18"/>
                <w:szCs w:val="18"/>
              </w:rPr>
              <w:t>448 148</w:t>
            </w:r>
          </w:p>
        </w:tc>
        <w:tc>
          <w:tcPr>
            <w:tcW w:w="1444" w:type="dxa"/>
            <w:tcBorders>
              <w:top w:val="nil"/>
              <w:left w:val="nil"/>
              <w:bottom w:val="nil"/>
              <w:right w:val="nil"/>
            </w:tcBorders>
            <w:shd w:val="clear" w:color="auto" w:fill="auto"/>
            <w:vAlign w:val="bottom"/>
            <w:hideMark/>
          </w:tcPr>
          <w:p w14:paraId="0CAB5AC1"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444" w:type="dxa"/>
            <w:tcBorders>
              <w:top w:val="nil"/>
              <w:left w:val="nil"/>
              <w:bottom w:val="nil"/>
              <w:right w:val="nil"/>
            </w:tcBorders>
            <w:shd w:val="clear" w:color="auto" w:fill="auto"/>
            <w:vAlign w:val="bottom"/>
            <w:hideMark/>
          </w:tcPr>
          <w:p w14:paraId="24C567EB"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444" w:type="dxa"/>
            <w:tcBorders>
              <w:top w:val="nil"/>
              <w:left w:val="nil"/>
              <w:bottom w:val="nil"/>
              <w:right w:val="nil"/>
            </w:tcBorders>
            <w:shd w:val="clear" w:color="auto" w:fill="auto"/>
            <w:vAlign w:val="bottom"/>
            <w:hideMark/>
          </w:tcPr>
          <w:p w14:paraId="443078FD"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444" w:type="dxa"/>
            <w:tcBorders>
              <w:top w:val="nil"/>
              <w:left w:val="nil"/>
              <w:bottom w:val="nil"/>
              <w:right w:val="nil"/>
            </w:tcBorders>
            <w:shd w:val="clear" w:color="auto" w:fill="auto"/>
            <w:vAlign w:val="bottom"/>
            <w:hideMark/>
          </w:tcPr>
          <w:p w14:paraId="129E5ADA"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687" w:type="dxa"/>
            <w:tcBorders>
              <w:top w:val="nil"/>
              <w:left w:val="nil"/>
              <w:bottom w:val="nil"/>
              <w:right w:val="nil"/>
            </w:tcBorders>
            <w:shd w:val="clear" w:color="auto" w:fill="auto"/>
            <w:vAlign w:val="bottom"/>
            <w:hideMark/>
          </w:tcPr>
          <w:p w14:paraId="601027F9"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201" w:type="dxa"/>
            <w:tcBorders>
              <w:top w:val="nil"/>
              <w:left w:val="nil"/>
              <w:bottom w:val="nil"/>
              <w:right w:val="nil"/>
            </w:tcBorders>
            <w:shd w:val="clear" w:color="auto" w:fill="auto"/>
            <w:vAlign w:val="bottom"/>
            <w:hideMark/>
          </w:tcPr>
          <w:p w14:paraId="66DA5FEF" w14:textId="59E6C9C5" w:rsidR="00093C63" w:rsidRPr="002C6477" w:rsidRDefault="00093C63" w:rsidP="00261AF3">
            <w:pPr>
              <w:suppressAutoHyphens/>
              <w:jc w:val="right"/>
              <w:rPr>
                <w:rFonts w:ascii="Arial" w:hAnsi="Arial" w:cs="Arial"/>
                <w:b/>
                <w:bCs/>
                <w:sz w:val="18"/>
                <w:szCs w:val="18"/>
              </w:rPr>
            </w:pPr>
            <w:r w:rsidRPr="002C6477">
              <w:rPr>
                <w:rFonts w:ascii="Arial" w:hAnsi="Arial" w:cs="Arial"/>
                <w:b/>
                <w:bCs/>
                <w:sz w:val="18"/>
                <w:szCs w:val="18"/>
              </w:rPr>
              <w:t>448 148</w:t>
            </w:r>
          </w:p>
        </w:tc>
      </w:tr>
      <w:tr w:rsidR="00093C63" w:rsidRPr="00572C2C" w14:paraId="05C7A677" w14:textId="77777777" w:rsidTr="00261AF3">
        <w:trPr>
          <w:cantSplit/>
          <w:trHeight w:val="227"/>
        </w:trPr>
        <w:tc>
          <w:tcPr>
            <w:tcW w:w="2634" w:type="dxa"/>
            <w:tcBorders>
              <w:top w:val="nil"/>
              <w:left w:val="nil"/>
              <w:bottom w:val="nil"/>
              <w:right w:val="nil"/>
            </w:tcBorders>
            <w:shd w:val="clear" w:color="auto" w:fill="auto"/>
            <w:vAlign w:val="bottom"/>
            <w:hideMark/>
          </w:tcPr>
          <w:p w14:paraId="12FD5E06"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Prírastky</w:t>
            </w:r>
          </w:p>
        </w:tc>
        <w:tc>
          <w:tcPr>
            <w:tcW w:w="1603" w:type="dxa"/>
            <w:tcBorders>
              <w:top w:val="nil"/>
              <w:left w:val="nil"/>
              <w:bottom w:val="nil"/>
              <w:right w:val="nil"/>
            </w:tcBorders>
            <w:shd w:val="clear" w:color="auto" w:fill="auto"/>
            <w:vAlign w:val="bottom"/>
            <w:hideMark/>
          </w:tcPr>
          <w:p w14:paraId="1D0CC2E1"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85" w:type="dxa"/>
            <w:tcBorders>
              <w:top w:val="nil"/>
              <w:left w:val="nil"/>
              <w:bottom w:val="nil"/>
              <w:right w:val="nil"/>
            </w:tcBorders>
            <w:shd w:val="clear" w:color="auto" w:fill="auto"/>
            <w:vAlign w:val="bottom"/>
            <w:hideMark/>
          </w:tcPr>
          <w:p w14:paraId="0D9CFC25" w14:textId="05D78275"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9 129</w:t>
            </w:r>
          </w:p>
        </w:tc>
        <w:tc>
          <w:tcPr>
            <w:tcW w:w="1444" w:type="dxa"/>
            <w:tcBorders>
              <w:top w:val="nil"/>
              <w:left w:val="nil"/>
              <w:bottom w:val="nil"/>
              <w:right w:val="nil"/>
            </w:tcBorders>
            <w:shd w:val="clear" w:color="auto" w:fill="auto"/>
            <w:vAlign w:val="bottom"/>
            <w:hideMark/>
          </w:tcPr>
          <w:p w14:paraId="5A81D914"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271B29A"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1EDD8BB9"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34460084"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7C8E864A"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02C2C9E2" w14:textId="37B46798"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9 129</w:t>
            </w:r>
          </w:p>
        </w:tc>
      </w:tr>
      <w:tr w:rsidR="00093C63" w:rsidRPr="00572C2C" w14:paraId="020A5535" w14:textId="77777777" w:rsidTr="00261AF3">
        <w:trPr>
          <w:cantSplit/>
          <w:trHeight w:val="227"/>
        </w:trPr>
        <w:tc>
          <w:tcPr>
            <w:tcW w:w="2634" w:type="dxa"/>
            <w:tcBorders>
              <w:top w:val="nil"/>
              <w:left w:val="nil"/>
              <w:bottom w:val="nil"/>
              <w:right w:val="nil"/>
            </w:tcBorders>
            <w:shd w:val="clear" w:color="auto" w:fill="auto"/>
            <w:vAlign w:val="bottom"/>
            <w:hideMark/>
          </w:tcPr>
          <w:p w14:paraId="5749E206"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Úbytky</w:t>
            </w:r>
          </w:p>
        </w:tc>
        <w:tc>
          <w:tcPr>
            <w:tcW w:w="1603" w:type="dxa"/>
            <w:tcBorders>
              <w:top w:val="nil"/>
              <w:left w:val="nil"/>
              <w:bottom w:val="nil"/>
              <w:right w:val="nil"/>
            </w:tcBorders>
            <w:shd w:val="clear" w:color="auto" w:fill="auto"/>
            <w:vAlign w:val="bottom"/>
            <w:hideMark/>
          </w:tcPr>
          <w:p w14:paraId="4870D2E4"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85" w:type="dxa"/>
            <w:tcBorders>
              <w:top w:val="nil"/>
              <w:left w:val="nil"/>
              <w:bottom w:val="nil"/>
              <w:right w:val="nil"/>
            </w:tcBorders>
            <w:shd w:val="clear" w:color="auto" w:fill="auto"/>
            <w:vAlign w:val="bottom"/>
            <w:hideMark/>
          </w:tcPr>
          <w:p w14:paraId="2B5753C4" w14:textId="1EF708B0"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0353F00"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5BEB0B4"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1F8DAABB"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18DB8A66"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395922F4"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2B9EB173" w14:textId="061512F2"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r>
      <w:tr w:rsidR="00093C63" w:rsidRPr="00572C2C" w14:paraId="2936DAF0" w14:textId="77777777" w:rsidTr="00261AF3">
        <w:trPr>
          <w:cantSplit/>
          <w:trHeight w:val="227"/>
        </w:trPr>
        <w:tc>
          <w:tcPr>
            <w:tcW w:w="2634" w:type="dxa"/>
            <w:tcBorders>
              <w:top w:val="nil"/>
              <w:left w:val="nil"/>
              <w:bottom w:val="nil"/>
              <w:right w:val="nil"/>
            </w:tcBorders>
            <w:shd w:val="clear" w:color="auto" w:fill="auto"/>
            <w:vAlign w:val="bottom"/>
            <w:hideMark/>
          </w:tcPr>
          <w:p w14:paraId="61739038"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Presuny</w:t>
            </w:r>
          </w:p>
        </w:tc>
        <w:tc>
          <w:tcPr>
            <w:tcW w:w="1603" w:type="dxa"/>
            <w:tcBorders>
              <w:top w:val="nil"/>
              <w:left w:val="nil"/>
              <w:bottom w:val="nil"/>
              <w:right w:val="nil"/>
            </w:tcBorders>
            <w:shd w:val="clear" w:color="auto" w:fill="auto"/>
            <w:vAlign w:val="bottom"/>
            <w:hideMark/>
          </w:tcPr>
          <w:p w14:paraId="29709681"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85" w:type="dxa"/>
            <w:tcBorders>
              <w:top w:val="nil"/>
              <w:left w:val="nil"/>
              <w:bottom w:val="nil"/>
              <w:right w:val="nil"/>
            </w:tcBorders>
            <w:shd w:val="clear" w:color="auto" w:fill="auto"/>
            <w:vAlign w:val="bottom"/>
            <w:hideMark/>
          </w:tcPr>
          <w:p w14:paraId="5F4A9B64" w14:textId="71847A92"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C3844F0"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5B97D76"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80EDC47"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D25636A"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2E63A842"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403AC225" w14:textId="025F16C6"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r>
      <w:tr w:rsidR="00093C63" w:rsidRPr="00572C2C" w14:paraId="06805D4B" w14:textId="77777777" w:rsidTr="00261AF3">
        <w:trPr>
          <w:cantSplit/>
          <w:trHeight w:val="227"/>
        </w:trPr>
        <w:tc>
          <w:tcPr>
            <w:tcW w:w="2634" w:type="dxa"/>
            <w:tcBorders>
              <w:top w:val="nil"/>
              <w:left w:val="nil"/>
              <w:bottom w:val="nil"/>
              <w:right w:val="nil"/>
            </w:tcBorders>
            <w:shd w:val="clear" w:color="auto" w:fill="auto"/>
            <w:vAlign w:val="bottom"/>
            <w:hideMark/>
          </w:tcPr>
          <w:p w14:paraId="3879E654" w14:textId="77777777" w:rsidR="00093C63" w:rsidRPr="00572C2C" w:rsidRDefault="00093C63" w:rsidP="00261AF3">
            <w:pPr>
              <w:suppressAutoHyphens/>
              <w:rPr>
                <w:rFonts w:ascii="Arial" w:hAnsi="Arial" w:cs="Arial"/>
                <w:b/>
                <w:bCs/>
                <w:sz w:val="18"/>
                <w:szCs w:val="18"/>
              </w:rPr>
            </w:pPr>
            <w:r w:rsidRPr="00572C2C">
              <w:rPr>
                <w:rFonts w:ascii="Arial" w:hAnsi="Arial" w:cs="Arial"/>
                <w:b/>
                <w:bCs/>
                <w:sz w:val="18"/>
                <w:szCs w:val="18"/>
              </w:rPr>
              <w:t>Stav k 31.12.2017</w:t>
            </w:r>
          </w:p>
        </w:tc>
        <w:tc>
          <w:tcPr>
            <w:tcW w:w="1603" w:type="dxa"/>
            <w:tcBorders>
              <w:top w:val="single" w:sz="4" w:space="0" w:color="auto"/>
              <w:left w:val="nil"/>
              <w:bottom w:val="double" w:sz="6" w:space="0" w:color="auto"/>
              <w:right w:val="nil"/>
            </w:tcBorders>
            <w:shd w:val="clear" w:color="auto" w:fill="auto"/>
            <w:vAlign w:val="bottom"/>
            <w:hideMark/>
          </w:tcPr>
          <w:p w14:paraId="378606BF"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85" w:type="dxa"/>
            <w:tcBorders>
              <w:top w:val="single" w:sz="4" w:space="0" w:color="auto"/>
              <w:left w:val="nil"/>
              <w:bottom w:val="double" w:sz="6" w:space="0" w:color="auto"/>
              <w:right w:val="nil"/>
            </w:tcBorders>
            <w:shd w:val="clear" w:color="auto" w:fill="auto"/>
            <w:vAlign w:val="bottom"/>
            <w:hideMark/>
          </w:tcPr>
          <w:p w14:paraId="2BBDAC3F" w14:textId="14F9546B"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457 277</w:t>
            </w:r>
          </w:p>
        </w:tc>
        <w:tc>
          <w:tcPr>
            <w:tcW w:w="1444" w:type="dxa"/>
            <w:tcBorders>
              <w:top w:val="single" w:sz="4" w:space="0" w:color="auto"/>
              <w:left w:val="nil"/>
              <w:bottom w:val="double" w:sz="6" w:space="0" w:color="auto"/>
              <w:right w:val="nil"/>
            </w:tcBorders>
            <w:shd w:val="clear" w:color="auto" w:fill="auto"/>
            <w:vAlign w:val="bottom"/>
            <w:hideMark/>
          </w:tcPr>
          <w:p w14:paraId="2685C514"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74E66216"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454DCD51"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54CA88D9"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single" w:sz="4" w:space="0" w:color="auto"/>
              <w:left w:val="nil"/>
              <w:bottom w:val="double" w:sz="6" w:space="0" w:color="auto"/>
              <w:right w:val="nil"/>
            </w:tcBorders>
            <w:shd w:val="clear" w:color="auto" w:fill="auto"/>
            <w:vAlign w:val="bottom"/>
            <w:hideMark/>
          </w:tcPr>
          <w:p w14:paraId="78F0C04D"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470E3126" w14:textId="3C283FFA"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457 277</w:t>
            </w:r>
          </w:p>
        </w:tc>
      </w:tr>
      <w:tr w:rsidR="00093C63" w:rsidRPr="00572C2C" w14:paraId="4B63878C" w14:textId="77777777" w:rsidTr="00261AF3">
        <w:trPr>
          <w:cantSplit/>
          <w:trHeight w:val="227"/>
        </w:trPr>
        <w:tc>
          <w:tcPr>
            <w:tcW w:w="2634" w:type="dxa"/>
            <w:tcBorders>
              <w:top w:val="nil"/>
              <w:left w:val="nil"/>
              <w:bottom w:val="nil"/>
              <w:right w:val="nil"/>
            </w:tcBorders>
            <w:shd w:val="clear" w:color="auto" w:fill="auto"/>
            <w:vAlign w:val="bottom"/>
            <w:hideMark/>
          </w:tcPr>
          <w:p w14:paraId="0587BB99"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Opravné položky</w:t>
            </w:r>
          </w:p>
        </w:tc>
        <w:tc>
          <w:tcPr>
            <w:tcW w:w="1603" w:type="dxa"/>
            <w:tcBorders>
              <w:top w:val="nil"/>
              <w:left w:val="nil"/>
              <w:bottom w:val="nil"/>
              <w:right w:val="nil"/>
            </w:tcBorders>
            <w:shd w:val="clear" w:color="auto" w:fill="auto"/>
            <w:vAlign w:val="bottom"/>
            <w:hideMark/>
          </w:tcPr>
          <w:p w14:paraId="43349CA5" w14:textId="77777777" w:rsidR="00093C63" w:rsidRPr="00572C2C" w:rsidRDefault="00093C63" w:rsidP="00261AF3">
            <w:pPr>
              <w:suppressAutoHyphens/>
              <w:rPr>
                <w:rFonts w:ascii="Arial" w:hAnsi="Arial" w:cs="Arial"/>
                <w:sz w:val="18"/>
                <w:szCs w:val="18"/>
              </w:rPr>
            </w:pPr>
          </w:p>
        </w:tc>
        <w:tc>
          <w:tcPr>
            <w:tcW w:w="1285" w:type="dxa"/>
            <w:tcBorders>
              <w:top w:val="nil"/>
              <w:left w:val="nil"/>
              <w:bottom w:val="nil"/>
              <w:right w:val="nil"/>
            </w:tcBorders>
            <w:shd w:val="clear" w:color="auto" w:fill="auto"/>
            <w:vAlign w:val="bottom"/>
            <w:hideMark/>
          </w:tcPr>
          <w:p w14:paraId="546A4B65"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CDB3949"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513165F5"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6F2149EF"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6B1E3F2C" w14:textId="77777777" w:rsidR="00093C63" w:rsidRPr="00261AF3" w:rsidRDefault="00093C63" w:rsidP="00261AF3">
            <w:pPr>
              <w:suppressAutoHyphens/>
              <w:jc w:val="right"/>
              <w:rPr>
                <w:rFonts w:ascii="Arial" w:hAnsi="Arial" w:cs="Arial"/>
                <w:sz w:val="18"/>
                <w:szCs w:val="20"/>
              </w:rPr>
            </w:pPr>
          </w:p>
        </w:tc>
        <w:tc>
          <w:tcPr>
            <w:tcW w:w="1687" w:type="dxa"/>
            <w:tcBorders>
              <w:top w:val="nil"/>
              <w:left w:val="nil"/>
              <w:bottom w:val="nil"/>
              <w:right w:val="nil"/>
            </w:tcBorders>
            <w:shd w:val="clear" w:color="auto" w:fill="auto"/>
            <w:vAlign w:val="bottom"/>
            <w:hideMark/>
          </w:tcPr>
          <w:p w14:paraId="026A63D0" w14:textId="77777777" w:rsidR="00093C63" w:rsidRPr="00261AF3" w:rsidRDefault="00093C63" w:rsidP="00261AF3">
            <w:pPr>
              <w:suppressAutoHyphens/>
              <w:jc w:val="right"/>
              <w:rPr>
                <w:rFonts w:ascii="Arial" w:hAnsi="Arial" w:cs="Arial"/>
                <w:sz w:val="18"/>
                <w:szCs w:val="20"/>
              </w:rPr>
            </w:pPr>
          </w:p>
        </w:tc>
        <w:tc>
          <w:tcPr>
            <w:tcW w:w="1201" w:type="dxa"/>
            <w:tcBorders>
              <w:top w:val="nil"/>
              <w:left w:val="nil"/>
              <w:bottom w:val="nil"/>
              <w:right w:val="nil"/>
            </w:tcBorders>
            <w:shd w:val="clear" w:color="auto" w:fill="auto"/>
            <w:vAlign w:val="bottom"/>
            <w:hideMark/>
          </w:tcPr>
          <w:p w14:paraId="4683DA89" w14:textId="77777777" w:rsidR="00093C63" w:rsidRPr="00261AF3" w:rsidRDefault="00093C63" w:rsidP="00261AF3">
            <w:pPr>
              <w:suppressAutoHyphens/>
              <w:jc w:val="right"/>
              <w:rPr>
                <w:rFonts w:ascii="Arial" w:hAnsi="Arial" w:cs="Arial"/>
                <w:sz w:val="18"/>
                <w:szCs w:val="20"/>
              </w:rPr>
            </w:pPr>
          </w:p>
        </w:tc>
      </w:tr>
      <w:tr w:rsidR="00093C63" w:rsidRPr="002C6477" w14:paraId="4F8605A7" w14:textId="77777777" w:rsidTr="00261AF3">
        <w:trPr>
          <w:cantSplit/>
          <w:trHeight w:val="227"/>
        </w:trPr>
        <w:tc>
          <w:tcPr>
            <w:tcW w:w="2634" w:type="dxa"/>
            <w:tcBorders>
              <w:top w:val="nil"/>
              <w:left w:val="nil"/>
              <w:bottom w:val="nil"/>
              <w:right w:val="nil"/>
            </w:tcBorders>
            <w:shd w:val="clear" w:color="auto" w:fill="auto"/>
            <w:vAlign w:val="bottom"/>
            <w:hideMark/>
          </w:tcPr>
          <w:p w14:paraId="4453E52B" w14:textId="6F2B1FA7" w:rsidR="00093C63" w:rsidRPr="00572C2C" w:rsidRDefault="00093C63" w:rsidP="00261AF3">
            <w:pPr>
              <w:suppressAutoHyphens/>
              <w:rPr>
                <w:rFonts w:ascii="Arial" w:hAnsi="Arial" w:cs="Arial"/>
                <w:b/>
                <w:bCs/>
                <w:sz w:val="18"/>
                <w:szCs w:val="18"/>
              </w:rPr>
            </w:pPr>
            <w:r w:rsidRPr="00572C2C">
              <w:rPr>
                <w:rFonts w:ascii="Arial" w:hAnsi="Arial" w:cs="Arial"/>
                <w:b/>
                <w:bCs/>
                <w:sz w:val="18"/>
                <w:szCs w:val="18"/>
              </w:rPr>
              <w:t>Stav k 1.</w:t>
            </w:r>
            <w:r w:rsidR="00D56DBF" w:rsidRPr="00572C2C">
              <w:rPr>
                <w:rFonts w:ascii="Arial" w:hAnsi="Arial" w:cs="Arial"/>
                <w:b/>
                <w:bCs/>
                <w:sz w:val="18"/>
                <w:szCs w:val="18"/>
              </w:rPr>
              <w:t>3</w:t>
            </w:r>
            <w:r w:rsidRPr="00572C2C">
              <w:rPr>
                <w:rFonts w:ascii="Arial" w:hAnsi="Arial" w:cs="Arial"/>
                <w:b/>
                <w:bCs/>
                <w:sz w:val="18"/>
                <w:szCs w:val="18"/>
              </w:rPr>
              <w:t>.2017</w:t>
            </w:r>
          </w:p>
        </w:tc>
        <w:tc>
          <w:tcPr>
            <w:tcW w:w="1603" w:type="dxa"/>
            <w:tcBorders>
              <w:top w:val="nil"/>
              <w:left w:val="nil"/>
              <w:bottom w:val="nil"/>
              <w:right w:val="nil"/>
            </w:tcBorders>
            <w:shd w:val="clear" w:color="auto" w:fill="auto"/>
            <w:vAlign w:val="bottom"/>
            <w:hideMark/>
          </w:tcPr>
          <w:p w14:paraId="618B7E42"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285" w:type="dxa"/>
            <w:tcBorders>
              <w:top w:val="nil"/>
              <w:left w:val="nil"/>
              <w:bottom w:val="nil"/>
              <w:right w:val="nil"/>
            </w:tcBorders>
            <w:shd w:val="clear" w:color="auto" w:fill="auto"/>
            <w:vAlign w:val="bottom"/>
            <w:hideMark/>
          </w:tcPr>
          <w:p w14:paraId="3F778970" w14:textId="646A2E98" w:rsidR="00093C63" w:rsidRPr="00261AF3" w:rsidRDefault="00093C63" w:rsidP="00261AF3">
            <w:pPr>
              <w:suppressAutoHyphens/>
              <w:jc w:val="right"/>
              <w:rPr>
                <w:rFonts w:ascii="Arial" w:hAnsi="Arial" w:cs="Arial"/>
                <w:b/>
                <w:sz w:val="18"/>
                <w:szCs w:val="18"/>
              </w:rPr>
            </w:pPr>
            <w:r w:rsidRPr="002C6477">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67E050E5"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444" w:type="dxa"/>
            <w:tcBorders>
              <w:top w:val="nil"/>
              <w:left w:val="nil"/>
              <w:bottom w:val="nil"/>
              <w:right w:val="nil"/>
            </w:tcBorders>
            <w:shd w:val="clear" w:color="auto" w:fill="auto"/>
            <w:vAlign w:val="bottom"/>
            <w:hideMark/>
          </w:tcPr>
          <w:p w14:paraId="238C5EC6"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444" w:type="dxa"/>
            <w:tcBorders>
              <w:top w:val="nil"/>
              <w:left w:val="nil"/>
              <w:bottom w:val="nil"/>
              <w:right w:val="nil"/>
            </w:tcBorders>
            <w:shd w:val="clear" w:color="auto" w:fill="auto"/>
            <w:vAlign w:val="bottom"/>
            <w:hideMark/>
          </w:tcPr>
          <w:p w14:paraId="5B1C95E3"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444" w:type="dxa"/>
            <w:tcBorders>
              <w:top w:val="nil"/>
              <w:left w:val="nil"/>
              <w:bottom w:val="nil"/>
              <w:right w:val="nil"/>
            </w:tcBorders>
            <w:shd w:val="clear" w:color="auto" w:fill="auto"/>
            <w:vAlign w:val="bottom"/>
            <w:hideMark/>
          </w:tcPr>
          <w:p w14:paraId="72AF1C00"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687" w:type="dxa"/>
            <w:tcBorders>
              <w:top w:val="nil"/>
              <w:left w:val="nil"/>
              <w:bottom w:val="nil"/>
              <w:right w:val="nil"/>
            </w:tcBorders>
            <w:shd w:val="clear" w:color="auto" w:fill="auto"/>
            <w:vAlign w:val="bottom"/>
            <w:hideMark/>
          </w:tcPr>
          <w:p w14:paraId="42D2137A" w14:textId="77777777" w:rsidR="00093C63" w:rsidRPr="00261AF3" w:rsidRDefault="00093C63" w:rsidP="00261AF3">
            <w:pPr>
              <w:suppressAutoHyphens/>
              <w:jc w:val="right"/>
              <w:rPr>
                <w:rFonts w:ascii="Arial" w:hAnsi="Arial" w:cs="Arial"/>
                <w:b/>
                <w:sz w:val="18"/>
                <w:szCs w:val="18"/>
              </w:rPr>
            </w:pPr>
            <w:r w:rsidRPr="00261AF3">
              <w:rPr>
                <w:rFonts w:ascii="Arial" w:hAnsi="Arial" w:cs="Arial"/>
                <w:b/>
                <w:sz w:val="18"/>
                <w:szCs w:val="18"/>
              </w:rPr>
              <w:t>0</w:t>
            </w:r>
          </w:p>
        </w:tc>
        <w:tc>
          <w:tcPr>
            <w:tcW w:w="1201" w:type="dxa"/>
            <w:tcBorders>
              <w:top w:val="nil"/>
              <w:left w:val="nil"/>
              <w:bottom w:val="nil"/>
              <w:right w:val="nil"/>
            </w:tcBorders>
            <w:shd w:val="clear" w:color="auto" w:fill="auto"/>
            <w:vAlign w:val="bottom"/>
            <w:hideMark/>
          </w:tcPr>
          <w:p w14:paraId="10420351" w14:textId="588A70D5" w:rsidR="00093C63" w:rsidRPr="002C6477" w:rsidRDefault="00093C63" w:rsidP="00261AF3">
            <w:pPr>
              <w:suppressAutoHyphens/>
              <w:jc w:val="right"/>
              <w:rPr>
                <w:rFonts w:ascii="Arial" w:hAnsi="Arial" w:cs="Arial"/>
                <w:b/>
                <w:bCs/>
                <w:sz w:val="18"/>
                <w:szCs w:val="18"/>
              </w:rPr>
            </w:pPr>
            <w:r w:rsidRPr="002C6477">
              <w:rPr>
                <w:rFonts w:ascii="Arial" w:hAnsi="Arial" w:cs="Arial"/>
                <w:b/>
                <w:bCs/>
                <w:sz w:val="18"/>
                <w:szCs w:val="18"/>
              </w:rPr>
              <w:t>0</w:t>
            </w:r>
          </w:p>
        </w:tc>
      </w:tr>
      <w:tr w:rsidR="00093C63" w:rsidRPr="00572C2C" w14:paraId="0EC231E7" w14:textId="77777777" w:rsidTr="00261AF3">
        <w:trPr>
          <w:cantSplit/>
          <w:trHeight w:val="227"/>
        </w:trPr>
        <w:tc>
          <w:tcPr>
            <w:tcW w:w="2634" w:type="dxa"/>
            <w:tcBorders>
              <w:top w:val="nil"/>
              <w:left w:val="nil"/>
              <w:bottom w:val="nil"/>
              <w:right w:val="nil"/>
            </w:tcBorders>
            <w:shd w:val="clear" w:color="auto" w:fill="auto"/>
            <w:vAlign w:val="bottom"/>
            <w:hideMark/>
          </w:tcPr>
          <w:p w14:paraId="6393BF97"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Prírastky</w:t>
            </w:r>
          </w:p>
        </w:tc>
        <w:tc>
          <w:tcPr>
            <w:tcW w:w="1603" w:type="dxa"/>
            <w:tcBorders>
              <w:top w:val="nil"/>
              <w:left w:val="nil"/>
              <w:bottom w:val="nil"/>
              <w:right w:val="nil"/>
            </w:tcBorders>
            <w:shd w:val="clear" w:color="auto" w:fill="auto"/>
            <w:vAlign w:val="bottom"/>
            <w:hideMark/>
          </w:tcPr>
          <w:p w14:paraId="362A0196"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85" w:type="dxa"/>
            <w:tcBorders>
              <w:top w:val="nil"/>
              <w:left w:val="nil"/>
              <w:bottom w:val="nil"/>
              <w:right w:val="nil"/>
            </w:tcBorders>
            <w:shd w:val="clear" w:color="auto" w:fill="auto"/>
            <w:vAlign w:val="bottom"/>
            <w:hideMark/>
          </w:tcPr>
          <w:p w14:paraId="048BA965" w14:textId="52177FA2"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7CEE2942"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7B1B133"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6E7E4D7"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1942FADA"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399E4281"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076A2961" w14:textId="6A884509"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r>
      <w:tr w:rsidR="00093C63" w:rsidRPr="00572C2C" w14:paraId="61A53034" w14:textId="77777777" w:rsidTr="00261AF3">
        <w:trPr>
          <w:cantSplit/>
          <w:trHeight w:val="227"/>
        </w:trPr>
        <w:tc>
          <w:tcPr>
            <w:tcW w:w="2634" w:type="dxa"/>
            <w:tcBorders>
              <w:top w:val="nil"/>
              <w:left w:val="nil"/>
              <w:bottom w:val="nil"/>
              <w:right w:val="nil"/>
            </w:tcBorders>
            <w:shd w:val="clear" w:color="auto" w:fill="auto"/>
            <w:vAlign w:val="bottom"/>
            <w:hideMark/>
          </w:tcPr>
          <w:p w14:paraId="4B011F38"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Úbytky</w:t>
            </w:r>
          </w:p>
        </w:tc>
        <w:tc>
          <w:tcPr>
            <w:tcW w:w="1603" w:type="dxa"/>
            <w:tcBorders>
              <w:top w:val="nil"/>
              <w:left w:val="nil"/>
              <w:bottom w:val="nil"/>
              <w:right w:val="nil"/>
            </w:tcBorders>
            <w:shd w:val="clear" w:color="auto" w:fill="auto"/>
            <w:vAlign w:val="bottom"/>
            <w:hideMark/>
          </w:tcPr>
          <w:p w14:paraId="051778F2"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85" w:type="dxa"/>
            <w:tcBorders>
              <w:top w:val="nil"/>
              <w:left w:val="nil"/>
              <w:bottom w:val="nil"/>
              <w:right w:val="nil"/>
            </w:tcBorders>
            <w:shd w:val="clear" w:color="auto" w:fill="auto"/>
            <w:vAlign w:val="bottom"/>
            <w:hideMark/>
          </w:tcPr>
          <w:p w14:paraId="708787F8" w14:textId="08CD6CA6"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1A782DCE"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F82034B"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9C5045B"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6644BBB2"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75E1950C"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A1FD116" w14:textId="4BCDD1E1"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r>
      <w:tr w:rsidR="00093C63" w:rsidRPr="00572C2C" w14:paraId="12507D9C" w14:textId="77777777" w:rsidTr="00261AF3">
        <w:trPr>
          <w:cantSplit/>
          <w:trHeight w:val="227"/>
        </w:trPr>
        <w:tc>
          <w:tcPr>
            <w:tcW w:w="2634" w:type="dxa"/>
            <w:tcBorders>
              <w:top w:val="nil"/>
              <w:left w:val="nil"/>
              <w:bottom w:val="nil"/>
              <w:right w:val="nil"/>
            </w:tcBorders>
            <w:shd w:val="clear" w:color="auto" w:fill="auto"/>
            <w:vAlign w:val="bottom"/>
            <w:hideMark/>
          </w:tcPr>
          <w:p w14:paraId="1937145C"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Presuny</w:t>
            </w:r>
          </w:p>
        </w:tc>
        <w:tc>
          <w:tcPr>
            <w:tcW w:w="1603" w:type="dxa"/>
            <w:tcBorders>
              <w:top w:val="nil"/>
              <w:left w:val="nil"/>
              <w:bottom w:val="nil"/>
              <w:right w:val="nil"/>
            </w:tcBorders>
            <w:shd w:val="clear" w:color="auto" w:fill="auto"/>
            <w:vAlign w:val="bottom"/>
            <w:hideMark/>
          </w:tcPr>
          <w:p w14:paraId="7114BC40"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85" w:type="dxa"/>
            <w:tcBorders>
              <w:top w:val="nil"/>
              <w:left w:val="nil"/>
              <w:bottom w:val="nil"/>
              <w:right w:val="nil"/>
            </w:tcBorders>
            <w:shd w:val="clear" w:color="auto" w:fill="auto"/>
            <w:vAlign w:val="bottom"/>
            <w:hideMark/>
          </w:tcPr>
          <w:p w14:paraId="4386D13F" w14:textId="31F979B5"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6162A3E"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3B5F4385"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0AE2B98"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4CB3DBC"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687" w:type="dxa"/>
            <w:tcBorders>
              <w:top w:val="nil"/>
              <w:left w:val="nil"/>
              <w:bottom w:val="nil"/>
              <w:right w:val="nil"/>
            </w:tcBorders>
            <w:shd w:val="clear" w:color="auto" w:fill="auto"/>
            <w:vAlign w:val="bottom"/>
            <w:hideMark/>
          </w:tcPr>
          <w:p w14:paraId="440C3521" w14:textId="77777777"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235F190B" w14:textId="4ABEEDD8" w:rsidR="00093C63" w:rsidRPr="00572C2C" w:rsidRDefault="00093C63" w:rsidP="00261AF3">
            <w:pPr>
              <w:suppressAutoHyphens/>
              <w:jc w:val="right"/>
              <w:rPr>
                <w:rFonts w:ascii="Arial" w:hAnsi="Arial" w:cs="Arial"/>
                <w:sz w:val="18"/>
                <w:szCs w:val="18"/>
              </w:rPr>
            </w:pPr>
            <w:r w:rsidRPr="00572C2C">
              <w:rPr>
                <w:rFonts w:ascii="Arial" w:hAnsi="Arial" w:cs="Arial"/>
                <w:sz w:val="18"/>
                <w:szCs w:val="18"/>
              </w:rPr>
              <w:t>0</w:t>
            </w:r>
          </w:p>
        </w:tc>
      </w:tr>
      <w:tr w:rsidR="00093C63" w:rsidRPr="00572C2C" w14:paraId="3DD9B0B5" w14:textId="77777777" w:rsidTr="00261AF3">
        <w:trPr>
          <w:cantSplit/>
          <w:trHeight w:val="227"/>
        </w:trPr>
        <w:tc>
          <w:tcPr>
            <w:tcW w:w="2634" w:type="dxa"/>
            <w:tcBorders>
              <w:top w:val="nil"/>
              <w:left w:val="nil"/>
              <w:bottom w:val="nil"/>
              <w:right w:val="nil"/>
            </w:tcBorders>
            <w:shd w:val="clear" w:color="auto" w:fill="auto"/>
            <w:vAlign w:val="bottom"/>
            <w:hideMark/>
          </w:tcPr>
          <w:p w14:paraId="34EF8F82" w14:textId="77777777" w:rsidR="00093C63" w:rsidRPr="00572C2C" w:rsidRDefault="00093C63" w:rsidP="00261AF3">
            <w:pPr>
              <w:suppressAutoHyphens/>
              <w:rPr>
                <w:rFonts w:ascii="Arial" w:hAnsi="Arial" w:cs="Arial"/>
                <w:b/>
                <w:bCs/>
                <w:sz w:val="18"/>
                <w:szCs w:val="18"/>
              </w:rPr>
            </w:pPr>
            <w:r w:rsidRPr="00572C2C">
              <w:rPr>
                <w:rFonts w:ascii="Arial" w:hAnsi="Arial" w:cs="Arial"/>
                <w:b/>
                <w:bCs/>
                <w:sz w:val="18"/>
                <w:szCs w:val="18"/>
              </w:rPr>
              <w:t>Stav k 31.12.2017</w:t>
            </w:r>
          </w:p>
        </w:tc>
        <w:tc>
          <w:tcPr>
            <w:tcW w:w="1603" w:type="dxa"/>
            <w:tcBorders>
              <w:top w:val="single" w:sz="4" w:space="0" w:color="auto"/>
              <w:left w:val="nil"/>
              <w:bottom w:val="double" w:sz="6" w:space="0" w:color="auto"/>
              <w:right w:val="nil"/>
            </w:tcBorders>
            <w:shd w:val="clear" w:color="auto" w:fill="auto"/>
            <w:vAlign w:val="bottom"/>
            <w:hideMark/>
          </w:tcPr>
          <w:p w14:paraId="65612CCA"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85" w:type="dxa"/>
            <w:tcBorders>
              <w:top w:val="single" w:sz="4" w:space="0" w:color="auto"/>
              <w:left w:val="nil"/>
              <w:bottom w:val="double" w:sz="6" w:space="0" w:color="auto"/>
              <w:right w:val="nil"/>
            </w:tcBorders>
            <w:shd w:val="clear" w:color="auto" w:fill="auto"/>
            <w:vAlign w:val="bottom"/>
            <w:hideMark/>
          </w:tcPr>
          <w:p w14:paraId="5C0034EC" w14:textId="19B75030"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0EFB1F06"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52E1E220"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3EACC143"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047F06CD"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single" w:sz="4" w:space="0" w:color="auto"/>
              <w:left w:val="nil"/>
              <w:bottom w:val="double" w:sz="6" w:space="0" w:color="auto"/>
              <w:right w:val="nil"/>
            </w:tcBorders>
            <w:shd w:val="clear" w:color="auto" w:fill="auto"/>
            <w:vAlign w:val="bottom"/>
            <w:hideMark/>
          </w:tcPr>
          <w:p w14:paraId="1834A9B0"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375E75CB" w14:textId="288BF750"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r>
      <w:tr w:rsidR="00093C63" w:rsidRPr="00572C2C" w14:paraId="5EF49AB7" w14:textId="77777777" w:rsidTr="00261AF3">
        <w:trPr>
          <w:cantSplit/>
          <w:trHeight w:val="227"/>
        </w:trPr>
        <w:tc>
          <w:tcPr>
            <w:tcW w:w="2634" w:type="dxa"/>
            <w:tcBorders>
              <w:top w:val="nil"/>
              <w:left w:val="nil"/>
              <w:bottom w:val="nil"/>
              <w:right w:val="nil"/>
            </w:tcBorders>
            <w:shd w:val="clear" w:color="auto" w:fill="auto"/>
            <w:vAlign w:val="bottom"/>
            <w:hideMark/>
          </w:tcPr>
          <w:p w14:paraId="635CDFED" w14:textId="77777777" w:rsidR="00093C63" w:rsidRPr="00572C2C" w:rsidRDefault="00093C63" w:rsidP="00261AF3">
            <w:pPr>
              <w:suppressAutoHyphens/>
              <w:rPr>
                <w:rFonts w:ascii="Arial" w:hAnsi="Arial" w:cs="Arial"/>
                <w:sz w:val="18"/>
                <w:szCs w:val="18"/>
              </w:rPr>
            </w:pPr>
            <w:r w:rsidRPr="00572C2C">
              <w:rPr>
                <w:rFonts w:ascii="Arial" w:hAnsi="Arial" w:cs="Arial"/>
                <w:sz w:val="18"/>
                <w:szCs w:val="18"/>
              </w:rPr>
              <w:t>Zostatková hodnota </w:t>
            </w:r>
          </w:p>
        </w:tc>
        <w:tc>
          <w:tcPr>
            <w:tcW w:w="1603" w:type="dxa"/>
            <w:tcBorders>
              <w:top w:val="nil"/>
              <w:left w:val="nil"/>
              <w:bottom w:val="nil"/>
              <w:right w:val="nil"/>
            </w:tcBorders>
            <w:shd w:val="clear" w:color="auto" w:fill="auto"/>
            <w:vAlign w:val="bottom"/>
            <w:hideMark/>
          </w:tcPr>
          <w:p w14:paraId="7D076E92" w14:textId="77777777" w:rsidR="00093C63" w:rsidRPr="00572C2C" w:rsidRDefault="00093C63" w:rsidP="00261AF3">
            <w:pPr>
              <w:suppressAutoHyphens/>
              <w:rPr>
                <w:rFonts w:ascii="Arial" w:hAnsi="Arial" w:cs="Arial"/>
                <w:sz w:val="18"/>
                <w:szCs w:val="18"/>
              </w:rPr>
            </w:pPr>
          </w:p>
        </w:tc>
        <w:tc>
          <w:tcPr>
            <w:tcW w:w="1285" w:type="dxa"/>
            <w:tcBorders>
              <w:top w:val="nil"/>
              <w:left w:val="nil"/>
              <w:bottom w:val="nil"/>
              <w:right w:val="nil"/>
            </w:tcBorders>
            <w:shd w:val="clear" w:color="auto" w:fill="auto"/>
            <w:vAlign w:val="bottom"/>
            <w:hideMark/>
          </w:tcPr>
          <w:p w14:paraId="2129D153"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5C502169"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91EA532"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77B41FCA" w14:textId="77777777" w:rsidR="00093C63" w:rsidRPr="00261AF3" w:rsidRDefault="00093C63" w:rsidP="00261AF3">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5434842A" w14:textId="77777777" w:rsidR="00093C63" w:rsidRPr="00261AF3" w:rsidRDefault="00093C63" w:rsidP="00261AF3">
            <w:pPr>
              <w:suppressAutoHyphens/>
              <w:jc w:val="right"/>
              <w:rPr>
                <w:rFonts w:ascii="Arial" w:hAnsi="Arial" w:cs="Arial"/>
                <w:sz w:val="18"/>
                <w:szCs w:val="20"/>
              </w:rPr>
            </w:pPr>
          </w:p>
        </w:tc>
        <w:tc>
          <w:tcPr>
            <w:tcW w:w="1687" w:type="dxa"/>
            <w:tcBorders>
              <w:top w:val="nil"/>
              <w:left w:val="nil"/>
              <w:bottom w:val="nil"/>
              <w:right w:val="nil"/>
            </w:tcBorders>
            <w:shd w:val="clear" w:color="auto" w:fill="auto"/>
            <w:vAlign w:val="bottom"/>
            <w:hideMark/>
          </w:tcPr>
          <w:p w14:paraId="7DBF1BCA" w14:textId="77777777" w:rsidR="00093C63" w:rsidRPr="00261AF3" w:rsidRDefault="00093C63" w:rsidP="00261AF3">
            <w:pPr>
              <w:suppressAutoHyphens/>
              <w:jc w:val="right"/>
              <w:rPr>
                <w:rFonts w:ascii="Arial" w:hAnsi="Arial" w:cs="Arial"/>
                <w:sz w:val="18"/>
                <w:szCs w:val="20"/>
              </w:rPr>
            </w:pPr>
          </w:p>
        </w:tc>
        <w:tc>
          <w:tcPr>
            <w:tcW w:w="1201" w:type="dxa"/>
            <w:tcBorders>
              <w:top w:val="nil"/>
              <w:left w:val="nil"/>
              <w:bottom w:val="nil"/>
              <w:right w:val="nil"/>
            </w:tcBorders>
            <w:shd w:val="clear" w:color="auto" w:fill="auto"/>
            <w:vAlign w:val="bottom"/>
            <w:hideMark/>
          </w:tcPr>
          <w:p w14:paraId="279A211A" w14:textId="77777777" w:rsidR="00093C63" w:rsidRPr="00261AF3" w:rsidRDefault="00093C63" w:rsidP="00261AF3">
            <w:pPr>
              <w:suppressAutoHyphens/>
              <w:jc w:val="right"/>
              <w:rPr>
                <w:rFonts w:ascii="Arial" w:hAnsi="Arial" w:cs="Arial"/>
                <w:sz w:val="18"/>
                <w:szCs w:val="20"/>
              </w:rPr>
            </w:pPr>
          </w:p>
        </w:tc>
      </w:tr>
      <w:tr w:rsidR="00093C63" w:rsidRPr="00572C2C" w14:paraId="7E3A0D06" w14:textId="77777777" w:rsidTr="00261AF3">
        <w:trPr>
          <w:cantSplit/>
          <w:trHeight w:val="227"/>
        </w:trPr>
        <w:tc>
          <w:tcPr>
            <w:tcW w:w="2634" w:type="dxa"/>
            <w:tcBorders>
              <w:top w:val="nil"/>
              <w:left w:val="nil"/>
              <w:bottom w:val="nil"/>
              <w:right w:val="nil"/>
            </w:tcBorders>
            <w:shd w:val="clear" w:color="auto" w:fill="auto"/>
            <w:vAlign w:val="bottom"/>
            <w:hideMark/>
          </w:tcPr>
          <w:p w14:paraId="68E04821" w14:textId="1C9B828B" w:rsidR="00093C63" w:rsidRPr="00572C2C" w:rsidRDefault="00093C63" w:rsidP="00261AF3">
            <w:pPr>
              <w:suppressAutoHyphens/>
              <w:rPr>
                <w:rFonts w:ascii="Arial" w:hAnsi="Arial" w:cs="Arial"/>
                <w:b/>
                <w:bCs/>
                <w:sz w:val="18"/>
                <w:szCs w:val="18"/>
              </w:rPr>
            </w:pPr>
            <w:r w:rsidRPr="00572C2C">
              <w:rPr>
                <w:rFonts w:ascii="Arial" w:hAnsi="Arial" w:cs="Arial"/>
                <w:b/>
                <w:bCs/>
                <w:sz w:val="18"/>
                <w:szCs w:val="18"/>
              </w:rPr>
              <w:t>Stav k 1.</w:t>
            </w:r>
            <w:r w:rsidR="00D56DBF" w:rsidRPr="00572C2C">
              <w:rPr>
                <w:rFonts w:ascii="Arial" w:hAnsi="Arial" w:cs="Arial"/>
                <w:b/>
                <w:bCs/>
                <w:sz w:val="18"/>
                <w:szCs w:val="18"/>
              </w:rPr>
              <w:t>3</w:t>
            </w:r>
            <w:r w:rsidRPr="00572C2C">
              <w:rPr>
                <w:rFonts w:ascii="Arial" w:hAnsi="Arial" w:cs="Arial"/>
                <w:b/>
                <w:bCs/>
                <w:sz w:val="18"/>
                <w:szCs w:val="18"/>
              </w:rPr>
              <w:t>.2017</w:t>
            </w:r>
          </w:p>
        </w:tc>
        <w:tc>
          <w:tcPr>
            <w:tcW w:w="1603" w:type="dxa"/>
            <w:tcBorders>
              <w:top w:val="single" w:sz="4" w:space="0" w:color="auto"/>
              <w:left w:val="nil"/>
              <w:bottom w:val="double" w:sz="6" w:space="0" w:color="auto"/>
              <w:right w:val="nil"/>
            </w:tcBorders>
            <w:shd w:val="clear" w:color="auto" w:fill="auto"/>
            <w:vAlign w:val="bottom"/>
            <w:hideMark/>
          </w:tcPr>
          <w:p w14:paraId="7F3BF82B"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85" w:type="dxa"/>
            <w:tcBorders>
              <w:top w:val="single" w:sz="4" w:space="0" w:color="auto"/>
              <w:left w:val="nil"/>
              <w:bottom w:val="double" w:sz="6" w:space="0" w:color="auto"/>
              <w:right w:val="nil"/>
            </w:tcBorders>
            <w:shd w:val="clear" w:color="auto" w:fill="auto"/>
            <w:vAlign w:val="bottom"/>
            <w:hideMark/>
          </w:tcPr>
          <w:p w14:paraId="3AAC9630" w14:textId="14EBD71B"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5 691</w:t>
            </w:r>
          </w:p>
        </w:tc>
        <w:tc>
          <w:tcPr>
            <w:tcW w:w="1444" w:type="dxa"/>
            <w:tcBorders>
              <w:top w:val="single" w:sz="4" w:space="0" w:color="auto"/>
              <w:left w:val="nil"/>
              <w:bottom w:val="double" w:sz="6" w:space="0" w:color="auto"/>
              <w:right w:val="nil"/>
            </w:tcBorders>
            <w:shd w:val="clear" w:color="auto" w:fill="auto"/>
            <w:vAlign w:val="bottom"/>
            <w:hideMark/>
          </w:tcPr>
          <w:p w14:paraId="0A0A7FFD"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4FDCCA80"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6451762D"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242F88D9"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single" w:sz="4" w:space="0" w:color="auto"/>
              <w:left w:val="nil"/>
              <w:bottom w:val="double" w:sz="6" w:space="0" w:color="auto"/>
              <w:right w:val="nil"/>
            </w:tcBorders>
            <w:shd w:val="clear" w:color="auto" w:fill="auto"/>
            <w:vAlign w:val="bottom"/>
            <w:hideMark/>
          </w:tcPr>
          <w:p w14:paraId="4EA1A0E8"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29A6C757" w14:textId="36A7DAA9"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5 691</w:t>
            </w:r>
          </w:p>
        </w:tc>
      </w:tr>
      <w:tr w:rsidR="00093C63" w:rsidRPr="00572C2C" w14:paraId="22D17CDB" w14:textId="77777777" w:rsidTr="00261AF3">
        <w:trPr>
          <w:cantSplit/>
          <w:trHeight w:val="227"/>
        </w:trPr>
        <w:tc>
          <w:tcPr>
            <w:tcW w:w="2634" w:type="dxa"/>
            <w:tcBorders>
              <w:top w:val="nil"/>
              <w:left w:val="nil"/>
              <w:bottom w:val="nil"/>
              <w:right w:val="nil"/>
            </w:tcBorders>
            <w:shd w:val="clear" w:color="auto" w:fill="auto"/>
            <w:vAlign w:val="bottom"/>
            <w:hideMark/>
          </w:tcPr>
          <w:p w14:paraId="141296C5" w14:textId="77777777" w:rsidR="00093C63" w:rsidRPr="00572C2C" w:rsidRDefault="00093C63" w:rsidP="00261AF3">
            <w:pPr>
              <w:suppressAutoHyphens/>
              <w:rPr>
                <w:rFonts w:ascii="Arial" w:hAnsi="Arial" w:cs="Arial"/>
                <w:b/>
                <w:bCs/>
                <w:sz w:val="18"/>
                <w:szCs w:val="18"/>
              </w:rPr>
            </w:pPr>
            <w:r w:rsidRPr="00572C2C">
              <w:rPr>
                <w:rFonts w:ascii="Arial" w:hAnsi="Arial" w:cs="Arial"/>
                <w:b/>
                <w:bCs/>
                <w:sz w:val="18"/>
                <w:szCs w:val="18"/>
              </w:rPr>
              <w:t>Stav k 31.12.2017</w:t>
            </w:r>
          </w:p>
        </w:tc>
        <w:tc>
          <w:tcPr>
            <w:tcW w:w="1603" w:type="dxa"/>
            <w:tcBorders>
              <w:top w:val="single" w:sz="4" w:space="0" w:color="auto"/>
              <w:left w:val="nil"/>
              <w:bottom w:val="double" w:sz="6" w:space="0" w:color="auto"/>
              <w:right w:val="nil"/>
            </w:tcBorders>
            <w:shd w:val="clear" w:color="auto" w:fill="auto"/>
            <w:vAlign w:val="bottom"/>
            <w:hideMark/>
          </w:tcPr>
          <w:p w14:paraId="282EB326"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85" w:type="dxa"/>
            <w:tcBorders>
              <w:top w:val="single" w:sz="4" w:space="0" w:color="auto"/>
              <w:left w:val="nil"/>
              <w:bottom w:val="double" w:sz="6" w:space="0" w:color="auto"/>
              <w:right w:val="nil"/>
            </w:tcBorders>
            <w:shd w:val="clear" w:color="auto" w:fill="auto"/>
            <w:vAlign w:val="bottom"/>
            <w:hideMark/>
          </w:tcPr>
          <w:p w14:paraId="229B7965" w14:textId="607C538B"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109 166</w:t>
            </w:r>
          </w:p>
        </w:tc>
        <w:tc>
          <w:tcPr>
            <w:tcW w:w="1444" w:type="dxa"/>
            <w:tcBorders>
              <w:top w:val="single" w:sz="4" w:space="0" w:color="auto"/>
              <w:left w:val="nil"/>
              <w:bottom w:val="double" w:sz="6" w:space="0" w:color="auto"/>
              <w:right w:val="nil"/>
            </w:tcBorders>
            <w:shd w:val="clear" w:color="auto" w:fill="auto"/>
            <w:vAlign w:val="bottom"/>
            <w:hideMark/>
          </w:tcPr>
          <w:p w14:paraId="418CE132"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54A81C45"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50516C7D"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5EBBE70D"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87" w:type="dxa"/>
            <w:tcBorders>
              <w:top w:val="single" w:sz="4" w:space="0" w:color="auto"/>
              <w:left w:val="nil"/>
              <w:bottom w:val="double" w:sz="6" w:space="0" w:color="auto"/>
              <w:right w:val="nil"/>
            </w:tcBorders>
            <w:shd w:val="clear" w:color="auto" w:fill="auto"/>
            <w:vAlign w:val="bottom"/>
            <w:hideMark/>
          </w:tcPr>
          <w:p w14:paraId="699BD049" w14:textId="77777777"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1992764F" w14:textId="1C9DE6A5" w:rsidR="00093C63" w:rsidRPr="00572C2C" w:rsidRDefault="00093C63" w:rsidP="00261AF3">
            <w:pPr>
              <w:suppressAutoHyphens/>
              <w:jc w:val="right"/>
              <w:rPr>
                <w:rFonts w:ascii="Arial" w:hAnsi="Arial" w:cs="Arial"/>
                <w:b/>
                <w:bCs/>
                <w:sz w:val="18"/>
                <w:szCs w:val="18"/>
              </w:rPr>
            </w:pPr>
            <w:r w:rsidRPr="00572C2C">
              <w:rPr>
                <w:rFonts w:ascii="Arial" w:hAnsi="Arial" w:cs="Arial"/>
                <w:b/>
                <w:bCs/>
                <w:sz w:val="18"/>
                <w:szCs w:val="18"/>
              </w:rPr>
              <w:t>109 166</w:t>
            </w:r>
          </w:p>
        </w:tc>
      </w:tr>
    </w:tbl>
    <w:p w14:paraId="1B7ACD2F" w14:textId="6139178A" w:rsidR="00C63597" w:rsidRPr="00572C2C" w:rsidRDefault="00C63597">
      <w:pPr>
        <w:pStyle w:val="odstavec"/>
        <w:ind w:left="482"/>
        <w:rPr>
          <w:rFonts w:ascii="Arial" w:hAnsi="Arial" w:cs="Arial"/>
        </w:rPr>
      </w:pPr>
    </w:p>
    <w:p w14:paraId="58E15EB8" w14:textId="77777777" w:rsidR="00C63597" w:rsidRPr="00572C2C" w:rsidRDefault="00C63597">
      <w:pPr>
        <w:pStyle w:val="odstavec"/>
        <w:ind w:left="482"/>
        <w:rPr>
          <w:rFonts w:ascii="Arial" w:hAnsi="Arial" w:cs="Arial"/>
        </w:rPr>
      </w:pPr>
    </w:p>
    <w:bookmarkEnd w:id="16"/>
    <w:p w14:paraId="43458DBE" w14:textId="77777777" w:rsidR="0000618A" w:rsidRPr="00572C2C" w:rsidRDefault="007A1EA3">
      <w:pPr>
        <w:pStyle w:val="body1"/>
        <w:rPr>
          <w:rFonts w:ascii="Arial" w:hAnsi="Arial" w:cs="Arial"/>
        </w:rPr>
      </w:pPr>
      <w:r w:rsidRPr="00572C2C">
        <w:rPr>
          <w:rFonts w:ascii="Arial" w:hAnsi="Arial" w:cs="Arial"/>
        </w:rPr>
        <w:t>Informácie o záložnom práve prípadne obmedzenom práve disponovať s dlhodobým nehmotným majetkom:</w:t>
      </w:r>
    </w:p>
    <w:p w14:paraId="6C07605C" w14:textId="77777777" w:rsidR="00601467" w:rsidRPr="00572C2C" w:rsidRDefault="00601467">
      <w:pPr>
        <w:pStyle w:val="body"/>
        <w:ind w:left="482"/>
        <w:rPr>
          <w:rFonts w:ascii="Arial" w:hAnsi="Arial" w:cs="Arial"/>
        </w:rPr>
      </w:pPr>
      <w:bookmarkStart w:id="18" w:name="FWT_T4a"/>
      <w:r w:rsidRPr="00572C2C">
        <w:rPr>
          <w:rFonts w:ascii="Arial" w:hAnsi="Arial" w:cs="Arial"/>
        </w:rPr>
        <w:t xml:space="preserve"> </w:t>
      </w:r>
    </w:p>
    <w:tbl>
      <w:tblPr>
        <w:tblW w:w="14186" w:type="dxa"/>
        <w:tblInd w:w="425" w:type="dxa"/>
        <w:tblLayout w:type="fixed"/>
        <w:tblCellMar>
          <w:left w:w="28" w:type="dxa"/>
          <w:right w:w="28" w:type="dxa"/>
        </w:tblCellMar>
        <w:tblLook w:val="04A0" w:firstRow="1" w:lastRow="0" w:firstColumn="1" w:lastColumn="0" w:noHBand="0" w:noVBand="1"/>
      </w:tblPr>
      <w:tblGrid>
        <w:gridCol w:w="9876"/>
        <w:gridCol w:w="2155"/>
        <w:gridCol w:w="2155"/>
      </w:tblGrid>
      <w:tr w:rsidR="00601467" w:rsidRPr="00572C2C" w14:paraId="695DDBE6"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72089458" w14:textId="77777777" w:rsidR="00601467" w:rsidRPr="00572C2C" w:rsidRDefault="00601467" w:rsidP="00261AF3">
            <w:pPr>
              <w:suppressAutoHyphens/>
              <w:jc w:val="center"/>
              <w:rPr>
                <w:rFonts w:ascii="Arial" w:hAnsi="Arial" w:cs="Arial"/>
                <w:b/>
                <w:bCs/>
                <w:sz w:val="18"/>
                <w:szCs w:val="18"/>
              </w:rPr>
            </w:pPr>
            <w:bookmarkStart w:id="19" w:name="RANGE!B3:D5"/>
            <w:r w:rsidRPr="00572C2C">
              <w:rPr>
                <w:rFonts w:ascii="Arial" w:hAnsi="Arial" w:cs="Arial"/>
                <w:b/>
                <w:bCs/>
                <w:sz w:val="18"/>
                <w:szCs w:val="18"/>
              </w:rPr>
              <w:t>Dlhodobý nehmotný majetok</w:t>
            </w:r>
            <w:bookmarkEnd w:id="19"/>
          </w:p>
        </w:tc>
        <w:tc>
          <w:tcPr>
            <w:tcW w:w="1440" w:type="dxa"/>
            <w:tcBorders>
              <w:top w:val="nil"/>
              <w:left w:val="nil"/>
              <w:bottom w:val="single" w:sz="4" w:space="0" w:color="auto"/>
              <w:right w:val="nil"/>
            </w:tcBorders>
            <w:shd w:val="clear" w:color="auto" w:fill="auto"/>
            <w:vAlign w:val="bottom"/>
            <w:hideMark/>
          </w:tcPr>
          <w:p w14:paraId="4E2FD59A"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Hodnota k 31.12.2018</w:t>
            </w:r>
          </w:p>
        </w:tc>
        <w:tc>
          <w:tcPr>
            <w:tcW w:w="1440" w:type="dxa"/>
            <w:tcBorders>
              <w:top w:val="nil"/>
              <w:left w:val="nil"/>
              <w:bottom w:val="single" w:sz="4" w:space="0" w:color="auto"/>
              <w:right w:val="nil"/>
            </w:tcBorders>
            <w:shd w:val="clear" w:color="auto" w:fill="auto"/>
            <w:vAlign w:val="bottom"/>
            <w:hideMark/>
          </w:tcPr>
          <w:p w14:paraId="1C22428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Hodnota k 31.12.2017</w:t>
            </w:r>
          </w:p>
        </w:tc>
      </w:tr>
      <w:tr w:rsidR="006E015E" w:rsidRPr="00572C2C" w14:paraId="4F15A481" w14:textId="77777777" w:rsidTr="00261AF3">
        <w:trPr>
          <w:cantSplit/>
          <w:trHeight w:val="227"/>
        </w:trPr>
        <w:tc>
          <w:tcPr>
            <w:tcW w:w="6600" w:type="dxa"/>
            <w:tcBorders>
              <w:top w:val="nil"/>
              <w:left w:val="nil"/>
              <w:bottom w:val="nil"/>
              <w:right w:val="nil"/>
            </w:tcBorders>
            <w:shd w:val="clear" w:color="auto" w:fill="auto"/>
            <w:vAlign w:val="bottom"/>
            <w:hideMark/>
          </w:tcPr>
          <w:p w14:paraId="50C9F79F" w14:textId="77777777" w:rsidR="006E015E" w:rsidRPr="00572C2C" w:rsidRDefault="006E015E" w:rsidP="00261AF3">
            <w:pPr>
              <w:suppressAutoHyphens/>
              <w:rPr>
                <w:rFonts w:ascii="Arial" w:hAnsi="Arial" w:cs="Arial"/>
                <w:sz w:val="18"/>
                <w:szCs w:val="18"/>
              </w:rPr>
            </w:pPr>
            <w:r w:rsidRPr="00572C2C">
              <w:rPr>
                <w:rFonts w:ascii="Arial" w:hAnsi="Arial" w:cs="Arial"/>
                <w:sz w:val="18"/>
                <w:szCs w:val="18"/>
              </w:rPr>
              <w:t>Dlhodobý nehmotný majetok, na ktorý je zriadené záložné právo</w:t>
            </w:r>
          </w:p>
        </w:tc>
        <w:tc>
          <w:tcPr>
            <w:tcW w:w="1440" w:type="dxa"/>
            <w:tcBorders>
              <w:top w:val="nil"/>
              <w:left w:val="nil"/>
              <w:bottom w:val="nil"/>
              <w:right w:val="nil"/>
            </w:tcBorders>
            <w:shd w:val="clear" w:color="auto" w:fill="auto"/>
            <w:vAlign w:val="bottom"/>
            <w:hideMark/>
          </w:tcPr>
          <w:p w14:paraId="6F2D6C45" w14:textId="1B1A81F9" w:rsidR="006E015E" w:rsidRPr="00572C2C" w:rsidRDefault="00EB3F0B" w:rsidP="00261AF3">
            <w:pPr>
              <w:suppressAutoHyphens/>
              <w:jc w:val="right"/>
              <w:rPr>
                <w:rFonts w:ascii="Arial" w:hAnsi="Arial" w:cs="Arial"/>
                <w:sz w:val="18"/>
                <w:szCs w:val="18"/>
              </w:rPr>
            </w:pPr>
            <w:r w:rsidRPr="00572C2C">
              <w:rPr>
                <w:rFonts w:ascii="Arial" w:hAnsi="Arial" w:cs="Arial"/>
                <w:sz w:val="18"/>
                <w:szCs w:val="18"/>
              </w:rPr>
              <w:t>769 463</w:t>
            </w:r>
          </w:p>
        </w:tc>
        <w:tc>
          <w:tcPr>
            <w:tcW w:w="1440" w:type="dxa"/>
            <w:tcBorders>
              <w:top w:val="nil"/>
              <w:left w:val="nil"/>
              <w:bottom w:val="nil"/>
              <w:right w:val="nil"/>
            </w:tcBorders>
            <w:shd w:val="clear" w:color="auto" w:fill="auto"/>
            <w:vAlign w:val="bottom"/>
            <w:hideMark/>
          </w:tcPr>
          <w:p w14:paraId="3C9F8748" w14:textId="5EE76A25" w:rsidR="006E015E" w:rsidRPr="00572C2C" w:rsidRDefault="006E015E" w:rsidP="00261AF3">
            <w:pPr>
              <w:suppressAutoHyphens/>
              <w:jc w:val="right"/>
              <w:rPr>
                <w:rFonts w:ascii="Arial" w:hAnsi="Arial" w:cs="Arial"/>
                <w:sz w:val="18"/>
                <w:szCs w:val="18"/>
              </w:rPr>
            </w:pPr>
            <w:r w:rsidRPr="00572C2C">
              <w:rPr>
                <w:rFonts w:ascii="Arial" w:hAnsi="Arial" w:cs="Arial"/>
                <w:sz w:val="18"/>
                <w:szCs w:val="18"/>
              </w:rPr>
              <w:t>566 443</w:t>
            </w:r>
          </w:p>
        </w:tc>
      </w:tr>
      <w:tr w:rsidR="006E015E" w:rsidRPr="00572C2C" w14:paraId="11DAFE3A" w14:textId="77777777" w:rsidTr="00261AF3">
        <w:trPr>
          <w:cantSplit/>
          <w:trHeight w:val="227"/>
        </w:trPr>
        <w:tc>
          <w:tcPr>
            <w:tcW w:w="6600" w:type="dxa"/>
            <w:tcBorders>
              <w:top w:val="nil"/>
              <w:left w:val="nil"/>
              <w:bottom w:val="nil"/>
              <w:right w:val="nil"/>
            </w:tcBorders>
            <w:shd w:val="clear" w:color="auto" w:fill="auto"/>
            <w:vAlign w:val="bottom"/>
            <w:hideMark/>
          </w:tcPr>
          <w:p w14:paraId="0C54D06B" w14:textId="77777777" w:rsidR="006E015E" w:rsidRPr="00572C2C" w:rsidRDefault="006E015E" w:rsidP="00261AF3">
            <w:pPr>
              <w:suppressAutoHyphens/>
              <w:rPr>
                <w:rFonts w:ascii="Arial" w:hAnsi="Arial" w:cs="Arial"/>
                <w:sz w:val="18"/>
                <w:szCs w:val="18"/>
              </w:rPr>
            </w:pPr>
            <w:r w:rsidRPr="00572C2C">
              <w:rPr>
                <w:rFonts w:ascii="Arial" w:hAnsi="Arial" w:cs="Arial"/>
                <w:sz w:val="18"/>
                <w:szCs w:val="18"/>
              </w:rPr>
              <w:t>Dlhodobý nehmotný majetok, pri ktorom má účtovná jednotka obmedzené právo s ním nakladať</w:t>
            </w:r>
          </w:p>
        </w:tc>
        <w:tc>
          <w:tcPr>
            <w:tcW w:w="1440" w:type="dxa"/>
            <w:tcBorders>
              <w:top w:val="nil"/>
              <w:left w:val="nil"/>
              <w:bottom w:val="nil"/>
              <w:right w:val="nil"/>
            </w:tcBorders>
            <w:shd w:val="clear" w:color="auto" w:fill="auto"/>
            <w:vAlign w:val="bottom"/>
            <w:hideMark/>
          </w:tcPr>
          <w:p w14:paraId="2CCC4D66" w14:textId="77777777" w:rsidR="006E015E" w:rsidRPr="00572C2C" w:rsidRDefault="006E015E"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C20232" w14:textId="6EDFFD02" w:rsidR="006E015E" w:rsidRPr="00572C2C" w:rsidRDefault="006E015E" w:rsidP="00261AF3">
            <w:pPr>
              <w:suppressAutoHyphens/>
              <w:jc w:val="right"/>
              <w:rPr>
                <w:rFonts w:ascii="Arial" w:hAnsi="Arial" w:cs="Arial"/>
                <w:sz w:val="18"/>
                <w:szCs w:val="18"/>
              </w:rPr>
            </w:pPr>
            <w:r w:rsidRPr="00572C2C">
              <w:rPr>
                <w:rFonts w:ascii="Arial" w:hAnsi="Arial" w:cs="Arial"/>
                <w:sz w:val="18"/>
                <w:szCs w:val="18"/>
              </w:rPr>
              <w:t>0</w:t>
            </w:r>
          </w:p>
        </w:tc>
      </w:tr>
    </w:tbl>
    <w:p w14:paraId="64B594FC" w14:textId="7CF46F54" w:rsidR="00C63597" w:rsidRDefault="00C63597">
      <w:pPr>
        <w:pStyle w:val="body"/>
        <w:ind w:left="482"/>
        <w:rPr>
          <w:rFonts w:ascii="Arial" w:hAnsi="Arial" w:cs="Arial"/>
        </w:rPr>
      </w:pPr>
    </w:p>
    <w:p w14:paraId="485FF45C" w14:textId="77777777" w:rsidR="0006629E" w:rsidRPr="00572C2C" w:rsidRDefault="0006629E">
      <w:pPr>
        <w:pStyle w:val="body"/>
        <w:ind w:left="482"/>
        <w:rPr>
          <w:rFonts w:ascii="Arial" w:hAnsi="Arial" w:cs="Arial"/>
        </w:rPr>
      </w:pPr>
    </w:p>
    <w:bookmarkEnd w:id="18"/>
    <w:p w14:paraId="7A000438" w14:textId="46A958D5" w:rsidR="00C44E89" w:rsidRPr="00572C2C" w:rsidRDefault="006E015E" w:rsidP="00261AF3">
      <w:pPr>
        <w:suppressAutoHyphens/>
        <w:ind w:left="425"/>
        <w:rPr>
          <w:rFonts w:ascii="Arial" w:hAnsi="Arial" w:cs="Arial"/>
          <w:b/>
          <w:bCs/>
          <w:i/>
          <w:iCs/>
          <w:sz w:val="20"/>
          <w:szCs w:val="20"/>
        </w:rPr>
      </w:pPr>
      <w:r w:rsidRPr="00572C2C">
        <w:rPr>
          <w:rFonts w:ascii="Arial" w:hAnsi="Arial" w:cs="Arial"/>
          <w:bCs/>
          <w:iCs/>
          <w:sz w:val="20"/>
          <w:szCs w:val="20"/>
        </w:rPr>
        <w:t xml:space="preserve">Informácie o založenom majetku sú uvedené v časti V </w:t>
      </w:r>
      <w:hyperlink w:anchor="_INFORMÁCIE_O_INÝCH" w:history="1">
        <w:r w:rsidRPr="00572C2C">
          <w:rPr>
            <w:rFonts w:ascii="Arial" w:hAnsi="Arial" w:cs="Arial"/>
            <w:bCs/>
            <w:iCs/>
            <w:sz w:val="20"/>
            <w:szCs w:val="20"/>
          </w:rPr>
          <w:t>INFORMÁCIE O INÝCH AKTÍVACH A INÝCH PASÍVACH</w:t>
        </w:r>
      </w:hyperlink>
      <w:r w:rsidRPr="00572C2C">
        <w:rPr>
          <w:rFonts w:ascii="Arial" w:hAnsi="Arial" w:cs="Arial"/>
          <w:bCs/>
          <w:iCs/>
          <w:sz w:val="20"/>
          <w:szCs w:val="20"/>
        </w:rPr>
        <w:t>.</w:t>
      </w:r>
      <w:r w:rsidR="00C44E89" w:rsidRPr="00572C2C">
        <w:rPr>
          <w:rFonts w:ascii="Arial" w:hAnsi="Arial" w:cs="Arial"/>
          <w:b/>
          <w:i/>
          <w:sz w:val="20"/>
          <w:szCs w:val="20"/>
        </w:rPr>
        <w:br w:type="page"/>
      </w:r>
    </w:p>
    <w:p w14:paraId="6DAEDB51" w14:textId="77777777" w:rsidR="009146CC" w:rsidRDefault="009146CC">
      <w:pPr>
        <w:pStyle w:val="body1"/>
        <w:spacing w:line="276" w:lineRule="auto"/>
        <w:rPr>
          <w:rFonts w:ascii="Arial" w:hAnsi="Arial" w:cs="Arial"/>
          <w:b/>
          <w:i/>
        </w:rPr>
        <w:sectPr w:rsidR="009146CC"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572C2C" w:rsidRDefault="00FF2077">
      <w:pPr>
        <w:pStyle w:val="Nadpis2"/>
        <w:rPr>
          <w:rFonts w:ascii="Arial" w:hAnsi="Arial"/>
        </w:rPr>
      </w:pPr>
      <w:r w:rsidRPr="00572C2C">
        <w:rPr>
          <w:rFonts w:ascii="Arial" w:hAnsi="Arial"/>
        </w:rPr>
        <w:lastRenderedPageBreak/>
        <w:t>Dlhodobý hmotný majetok</w:t>
      </w:r>
    </w:p>
    <w:p w14:paraId="415D2256" w14:textId="1F056213" w:rsidR="008D71F7" w:rsidRPr="00572C2C" w:rsidRDefault="00C2654E">
      <w:pPr>
        <w:pStyle w:val="odstavec"/>
        <w:rPr>
          <w:rFonts w:ascii="Arial" w:hAnsi="Arial" w:cs="Arial"/>
        </w:rPr>
      </w:pPr>
      <w:r w:rsidRPr="00572C2C">
        <w:rPr>
          <w:rFonts w:ascii="Arial" w:hAnsi="Arial" w:cs="Arial"/>
        </w:rPr>
        <w:t xml:space="preserve">Prehľad pohybu dlhodobého </w:t>
      </w:r>
      <w:r w:rsidR="008D71F7" w:rsidRPr="00572C2C">
        <w:rPr>
          <w:rFonts w:ascii="Arial" w:hAnsi="Arial" w:cs="Arial"/>
        </w:rPr>
        <w:t>hmotného majetku za bežné účtovné obdobie je uvedený nižšie:</w:t>
      </w:r>
    </w:p>
    <w:p w14:paraId="5048A65D" w14:textId="77777777" w:rsidR="00601467" w:rsidRPr="00572C2C" w:rsidRDefault="00601467">
      <w:pPr>
        <w:pStyle w:val="odstavec"/>
        <w:ind w:left="482"/>
        <w:rPr>
          <w:rFonts w:ascii="Arial" w:hAnsi="Arial" w:cs="Arial"/>
        </w:rPr>
      </w:pPr>
      <w:bookmarkStart w:id="20" w:name="FWT_T5a"/>
      <w:r w:rsidRPr="00572C2C">
        <w:rPr>
          <w:rFonts w:ascii="Arial" w:hAnsi="Arial" w:cs="Arial"/>
        </w:rPr>
        <w:t xml:space="preserve"> </w:t>
      </w:r>
    </w:p>
    <w:tbl>
      <w:tblPr>
        <w:tblW w:w="14186" w:type="dxa"/>
        <w:tblInd w:w="425" w:type="dxa"/>
        <w:tblLayout w:type="fixed"/>
        <w:tblCellMar>
          <w:left w:w="28" w:type="dxa"/>
          <w:right w:w="28" w:type="dxa"/>
        </w:tblCellMar>
        <w:tblLook w:val="04A0" w:firstRow="1" w:lastRow="0" w:firstColumn="1" w:lastColumn="0" w:noHBand="0" w:noVBand="1"/>
      </w:tblPr>
      <w:tblGrid>
        <w:gridCol w:w="1924"/>
        <w:gridCol w:w="1067"/>
        <w:gridCol w:w="1092"/>
        <w:gridCol w:w="1930"/>
        <w:gridCol w:w="1363"/>
        <w:gridCol w:w="1362"/>
        <w:gridCol w:w="1362"/>
        <w:gridCol w:w="1362"/>
        <w:gridCol w:w="1362"/>
        <w:gridCol w:w="1362"/>
      </w:tblGrid>
      <w:tr w:rsidR="005B757F" w:rsidRPr="00572C2C" w14:paraId="6764DCC7" w14:textId="77777777" w:rsidTr="00261AF3">
        <w:trPr>
          <w:cantSplit/>
          <w:trHeight w:val="227"/>
        </w:trPr>
        <w:tc>
          <w:tcPr>
            <w:tcW w:w="1924" w:type="dxa"/>
            <w:tcBorders>
              <w:top w:val="nil"/>
              <w:left w:val="nil"/>
              <w:bottom w:val="single" w:sz="4" w:space="0" w:color="auto"/>
              <w:right w:val="nil"/>
            </w:tcBorders>
            <w:shd w:val="clear" w:color="auto" w:fill="auto"/>
            <w:vAlign w:val="bottom"/>
            <w:hideMark/>
          </w:tcPr>
          <w:p w14:paraId="68ACD80F" w14:textId="77777777" w:rsidR="005B757F" w:rsidRPr="00572C2C" w:rsidRDefault="005B757F" w:rsidP="00261AF3">
            <w:pPr>
              <w:suppressAutoHyphens/>
              <w:jc w:val="center"/>
              <w:rPr>
                <w:rFonts w:ascii="Arial" w:hAnsi="Arial" w:cs="Arial"/>
                <w:b/>
                <w:bCs/>
                <w:sz w:val="18"/>
                <w:szCs w:val="18"/>
              </w:rPr>
            </w:pPr>
            <w:bookmarkStart w:id="21" w:name="RANGE!B3:K24"/>
            <w:r w:rsidRPr="00572C2C">
              <w:rPr>
                <w:rFonts w:ascii="Arial" w:hAnsi="Arial" w:cs="Arial"/>
                <w:b/>
                <w:bCs/>
                <w:sz w:val="18"/>
                <w:szCs w:val="18"/>
              </w:rPr>
              <w:t>Dlhodobý hmotný majetok</w:t>
            </w:r>
            <w:bookmarkEnd w:id="21"/>
          </w:p>
        </w:tc>
        <w:tc>
          <w:tcPr>
            <w:tcW w:w="1067" w:type="dxa"/>
            <w:tcBorders>
              <w:top w:val="nil"/>
              <w:left w:val="nil"/>
              <w:bottom w:val="single" w:sz="4" w:space="0" w:color="auto"/>
              <w:right w:val="nil"/>
            </w:tcBorders>
            <w:shd w:val="clear" w:color="auto" w:fill="auto"/>
            <w:vAlign w:val="bottom"/>
            <w:hideMark/>
          </w:tcPr>
          <w:p w14:paraId="49E99940" w14:textId="77777777" w:rsidR="005B757F" w:rsidRPr="00572C2C" w:rsidRDefault="005B757F" w:rsidP="00261AF3">
            <w:pPr>
              <w:suppressAutoHyphens/>
              <w:jc w:val="center"/>
              <w:rPr>
                <w:rFonts w:ascii="Arial" w:hAnsi="Arial" w:cs="Arial"/>
                <w:b/>
                <w:bCs/>
                <w:sz w:val="18"/>
                <w:szCs w:val="18"/>
              </w:rPr>
            </w:pPr>
            <w:r w:rsidRPr="00572C2C">
              <w:rPr>
                <w:rFonts w:ascii="Arial" w:hAnsi="Arial" w:cs="Arial"/>
                <w:b/>
                <w:bCs/>
                <w:sz w:val="18"/>
                <w:szCs w:val="18"/>
              </w:rPr>
              <w:t>Pozemky</w:t>
            </w:r>
          </w:p>
        </w:tc>
        <w:tc>
          <w:tcPr>
            <w:tcW w:w="1092" w:type="dxa"/>
            <w:tcBorders>
              <w:top w:val="nil"/>
              <w:left w:val="nil"/>
              <w:bottom w:val="single" w:sz="4" w:space="0" w:color="auto"/>
              <w:right w:val="nil"/>
            </w:tcBorders>
            <w:shd w:val="clear" w:color="auto" w:fill="auto"/>
            <w:vAlign w:val="bottom"/>
            <w:hideMark/>
          </w:tcPr>
          <w:p w14:paraId="21A8FFCC" w14:textId="77777777" w:rsidR="005B757F" w:rsidRPr="00572C2C" w:rsidRDefault="005B757F" w:rsidP="00261AF3">
            <w:pPr>
              <w:suppressAutoHyphens/>
              <w:jc w:val="center"/>
              <w:rPr>
                <w:rFonts w:ascii="Arial" w:hAnsi="Arial" w:cs="Arial"/>
                <w:b/>
                <w:bCs/>
                <w:sz w:val="18"/>
                <w:szCs w:val="18"/>
              </w:rPr>
            </w:pPr>
            <w:r w:rsidRPr="00572C2C">
              <w:rPr>
                <w:rFonts w:ascii="Arial" w:hAnsi="Arial" w:cs="Arial"/>
                <w:b/>
                <w:bCs/>
                <w:sz w:val="18"/>
                <w:szCs w:val="18"/>
              </w:rPr>
              <w:t>Stavby</w:t>
            </w:r>
          </w:p>
        </w:tc>
        <w:tc>
          <w:tcPr>
            <w:tcW w:w="1930" w:type="dxa"/>
            <w:tcBorders>
              <w:top w:val="nil"/>
              <w:left w:val="nil"/>
              <w:bottom w:val="single" w:sz="4" w:space="0" w:color="auto"/>
              <w:right w:val="nil"/>
            </w:tcBorders>
            <w:shd w:val="clear" w:color="auto" w:fill="auto"/>
            <w:vAlign w:val="bottom"/>
            <w:hideMark/>
          </w:tcPr>
          <w:p w14:paraId="6B69FCE3" w14:textId="77777777" w:rsidR="005B757F" w:rsidRPr="00572C2C" w:rsidRDefault="005B757F" w:rsidP="00261AF3">
            <w:pPr>
              <w:suppressAutoHyphens/>
              <w:jc w:val="center"/>
              <w:rPr>
                <w:rFonts w:ascii="Arial" w:hAnsi="Arial" w:cs="Arial"/>
                <w:b/>
                <w:bCs/>
                <w:sz w:val="18"/>
                <w:szCs w:val="18"/>
              </w:rPr>
            </w:pPr>
            <w:r w:rsidRPr="00572C2C">
              <w:rPr>
                <w:rFonts w:ascii="Arial" w:hAnsi="Arial" w:cs="Arial"/>
                <w:b/>
                <w:bCs/>
                <w:sz w:val="18"/>
                <w:szCs w:val="18"/>
              </w:rPr>
              <w:t>Samostatné hnuteľné veci a súbory hnuteľných vecí</w:t>
            </w:r>
          </w:p>
        </w:tc>
        <w:tc>
          <w:tcPr>
            <w:tcW w:w="1363" w:type="dxa"/>
            <w:tcBorders>
              <w:top w:val="nil"/>
              <w:left w:val="nil"/>
              <w:bottom w:val="single" w:sz="4" w:space="0" w:color="auto"/>
              <w:right w:val="nil"/>
            </w:tcBorders>
            <w:shd w:val="clear" w:color="auto" w:fill="auto"/>
            <w:vAlign w:val="bottom"/>
            <w:hideMark/>
          </w:tcPr>
          <w:p w14:paraId="5C17911E" w14:textId="77777777" w:rsidR="005B757F" w:rsidRPr="00572C2C" w:rsidRDefault="005B757F" w:rsidP="00261AF3">
            <w:pPr>
              <w:suppressAutoHyphens/>
              <w:jc w:val="center"/>
              <w:rPr>
                <w:rFonts w:ascii="Arial" w:hAnsi="Arial" w:cs="Arial"/>
                <w:b/>
                <w:bCs/>
                <w:sz w:val="18"/>
                <w:szCs w:val="18"/>
              </w:rPr>
            </w:pPr>
            <w:r w:rsidRPr="00572C2C">
              <w:rPr>
                <w:rFonts w:ascii="Arial" w:hAnsi="Arial" w:cs="Arial"/>
                <w:b/>
                <w:bCs/>
                <w:sz w:val="18"/>
                <w:szCs w:val="18"/>
              </w:rPr>
              <w:t>Pestovateľské celky trvalých porastov</w:t>
            </w:r>
          </w:p>
        </w:tc>
        <w:tc>
          <w:tcPr>
            <w:tcW w:w="1362" w:type="dxa"/>
            <w:tcBorders>
              <w:top w:val="nil"/>
              <w:left w:val="nil"/>
              <w:bottom w:val="single" w:sz="4" w:space="0" w:color="auto"/>
              <w:right w:val="nil"/>
            </w:tcBorders>
            <w:shd w:val="clear" w:color="auto" w:fill="auto"/>
            <w:vAlign w:val="bottom"/>
            <w:hideMark/>
          </w:tcPr>
          <w:p w14:paraId="0F270118" w14:textId="77777777" w:rsidR="005B757F" w:rsidRPr="00572C2C" w:rsidRDefault="005B757F" w:rsidP="00261AF3">
            <w:pPr>
              <w:suppressAutoHyphens/>
              <w:jc w:val="center"/>
              <w:rPr>
                <w:rFonts w:ascii="Arial" w:hAnsi="Arial" w:cs="Arial"/>
                <w:b/>
                <w:bCs/>
                <w:sz w:val="18"/>
                <w:szCs w:val="18"/>
              </w:rPr>
            </w:pPr>
            <w:r w:rsidRPr="00572C2C">
              <w:rPr>
                <w:rFonts w:ascii="Arial" w:hAnsi="Arial" w:cs="Arial"/>
                <w:b/>
                <w:bCs/>
                <w:sz w:val="18"/>
                <w:szCs w:val="18"/>
              </w:rPr>
              <w:t>Základné stádo a ťažné zvieratá</w:t>
            </w:r>
          </w:p>
        </w:tc>
        <w:tc>
          <w:tcPr>
            <w:tcW w:w="1362" w:type="dxa"/>
            <w:tcBorders>
              <w:top w:val="nil"/>
              <w:left w:val="nil"/>
              <w:bottom w:val="single" w:sz="4" w:space="0" w:color="auto"/>
              <w:right w:val="nil"/>
            </w:tcBorders>
            <w:shd w:val="clear" w:color="auto" w:fill="auto"/>
            <w:vAlign w:val="bottom"/>
            <w:hideMark/>
          </w:tcPr>
          <w:p w14:paraId="6661BD59" w14:textId="77777777" w:rsidR="005B757F" w:rsidRPr="00572C2C" w:rsidRDefault="005B757F" w:rsidP="00261AF3">
            <w:pPr>
              <w:suppressAutoHyphens/>
              <w:jc w:val="center"/>
              <w:rPr>
                <w:rFonts w:ascii="Arial" w:hAnsi="Arial" w:cs="Arial"/>
                <w:b/>
                <w:bCs/>
                <w:sz w:val="18"/>
                <w:szCs w:val="18"/>
              </w:rPr>
            </w:pPr>
            <w:r w:rsidRPr="00572C2C">
              <w:rPr>
                <w:rFonts w:ascii="Arial" w:hAnsi="Arial" w:cs="Arial"/>
                <w:b/>
                <w:bCs/>
                <w:sz w:val="18"/>
                <w:szCs w:val="18"/>
              </w:rPr>
              <w:t>Ostatný DHM</w:t>
            </w:r>
          </w:p>
        </w:tc>
        <w:tc>
          <w:tcPr>
            <w:tcW w:w="1362" w:type="dxa"/>
            <w:tcBorders>
              <w:top w:val="nil"/>
              <w:left w:val="nil"/>
              <w:bottom w:val="single" w:sz="4" w:space="0" w:color="auto"/>
              <w:right w:val="nil"/>
            </w:tcBorders>
            <w:shd w:val="clear" w:color="auto" w:fill="auto"/>
            <w:vAlign w:val="bottom"/>
            <w:hideMark/>
          </w:tcPr>
          <w:p w14:paraId="4EA9F20C" w14:textId="77777777" w:rsidR="005B757F" w:rsidRPr="00572C2C" w:rsidRDefault="005B757F" w:rsidP="00261AF3">
            <w:pPr>
              <w:suppressAutoHyphens/>
              <w:jc w:val="center"/>
              <w:rPr>
                <w:rFonts w:ascii="Arial" w:hAnsi="Arial" w:cs="Arial"/>
                <w:b/>
                <w:bCs/>
                <w:sz w:val="18"/>
                <w:szCs w:val="18"/>
              </w:rPr>
            </w:pPr>
            <w:r w:rsidRPr="00572C2C">
              <w:rPr>
                <w:rFonts w:ascii="Arial" w:hAnsi="Arial" w:cs="Arial"/>
                <w:b/>
                <w:bCs/>
                <w:sz w:val="18"/>
                <w:szCs w:val="18"/>
              </w:rPr>
              <w:t>Obstarávaný DHM</w:t>
            </w:r>
          </w:p>
        </w:tc>
        <w:tc>
          <w:tcPr>
            <w:tcW w:w="1362" w:type="dxa"/>
            <w:tcBorders>
              <w:top w:val="nil"/>
              <w:left w:val="nil"/>
              <w:bottom w:val="single" w:sz="4" w:space="0" w:color="auto"/>
              <w:right w:val="nil"/>
            </w:tcBorders>
            <w:shd w:val="clear" w:color="auto" w:fill="auto"/>
            <w:vAlign w:val="bottom"/>
            <w:hideMark/>
          </w:tcPr>
          <w:p w14:paraId="68B793B8" w14:textId="77777777" w:rsidR="005B757F" w:rsidRPr="00572C2C" w:rsidRDefault="005B757F" w:rsidP="00261AF3">
            <w:pPr>
              <w:suppressAutoHyphens/>
              <w:jc w:val="center"/>
              <w:rPr>
                <w:rFonts w:ascii="Arial" w:hAnsi="Arial" w:cs="Arial"/>
                <w:b/>
                <w:bCs/>
                <w:sz w:val="18"/>
                <w:szCs w:val="18"/>
              </w:rPr>
            </w:pPr>
            <w:r w:rsidRPr="00572C2C">
              <w:rPr>
                <w:rFonts w:ascii="Arial" w:hAnsi="Arial" w:cs="Arial"/>
                <w:b/>
                <w:bCs/>
                <w:sz w:val="18"/>
                <w:szCs w:val="18"/>
              </w:rPr>
              <w:t>Poskytnuté preddavky na DHM</w:t>
            </w:r>
          </w:p>
        </w:tc>
        <w:tc>
          <w:tcPr>
            <w:tcW w:w="1362" w:type="dxa"/>
            <w:tcBorders>
              <w:top w:val="nil"/>
              <w:left w:val="nil"/>
              <w:bottom w:val="single" w:sz="4" w:space="0" w:color="auto"/>
              <w:right w:val="nil"/>
            </w:tcBorders>
            <w:shd w:val="clear" w:color="auto" w:fill="auto"/>
            <w:vAlign w:val="bottom"/>
            <w:hideMark/>
          </w:tcPr>
          <w:p w14:paraId="65AAE01E" w14:textId="77777777" w:rsidR="005B757F" w:rsidRPr="00572C2C" w:rsidRDefault="005B757F" w:rsidP="00261AF3">
            <w:pPr>
              <w:suppressAutoHyphens/>
              <w:jc w:val="center"/>
              <w:rPr>
                <w:rFonts w:ascii="Arial" w:hAnsi="Arial" w:cs="Arial"/>
                <w:b/>
                <w:bCs/>
                <w:sz w:val="18"/>
                <w:szCs w:val="18"/>
              </w:rPr>
            </w:pPr>
            <w:r w:rsidRPr="00572C2C">
              <w:rPr>
                <w:rFonts w:ascii="Arial" w:hAnsi="Arial" w:cs="Arial"/>
                <w:b/>
                <w:bCs/>
                <w:sz w:val="18"/>
                <w:szCs w:val="18"/>
              </w:rPr>
              <w:t>Spolu</w:t>
            </w:r>
          </w:p>
        </w:tc>
      </w:tr>
      <w:tr w:rsidR="005B757F" w:rsidRPr="00572C2C" w14:paraId="6038178D" w14:textId="77777777" w:rsidTr="00261AF3">
        <w:trPr>
          <w:cantSplit/>
          <w:trHeight w:val="227"/>
        </w:trPr>
        <w:tc>
          <w:tcPr>
            <w:tcW w:w="1924" w:type="dxa"/>
            <w:tcBorders>
              <w:top w:val="nil"/>
              <w:left w:val="nil"/>
              <w:bottom w:val="nil"/>
              <w:right w:val="nil"/>
            </w:tcBorders>
            <w:shd w:val="clear" w:color="auto" w:fill="auto"/>
            <w:vAlign w:val="bottom"/>
            <w:hideMark/>
          </w:tcPr>
          <w:p w14:paraId="23769E21"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Prvotné ocenenie</w:t>
            </w:r>
          </w:p>
        </w:tc>
        <w:tc>
          <w:tcPr>
            <w:tcW w:w="1067" w:type="dxa"/>
            <w:tcBorders>
              <w:top w:val="nil"/>
              <w:left w:val="nil"/>
              <w:bottom w:val="nil"/>
              <w:right w:val="nil"/>
            </w:tcBorders>
            <w:shd w:val="clear" w:color="auto" w:fill="auto"/>
            <w:vAlign w:val="bottom"/>
            <w:hideMark/>
          </w:tcPr>
          <w:p w14:paraId="189D17AE" w14:textId="77777777" w:rsidR="005B757F" w:rsidRPr="00572C2C" w:rsidRDefault="005B757F" w:rsidP="00261AF3">
            <w:pPr>
              <w:suppressAutoHyphens/>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5DA230D2" w14:textId="77777777" w:rsidR="005B757F" w:rsidRPr="00261AF3" w:rsidRDefault="005B757F" w:rsidP="00261AF3">
            <w:pPr>
              <w:suppressAutoHyphens/>
              <w:jc w:val="right"/>
              <w:rPr>
                <w:rFonts w:ascii="Arial" w:hAnsi="Arial" w:cs="Arial"/>
                <w:sz w:val="18"/>
                <w:szCs w:val="20"/>
              </w:rPr>
            </w:pPr>
          </w:p>
        </w:tc>
        <w:tc>
          <w:tcPr>
            <w:tcW w:w="1930" w:type="dxa"/>
            <w:tcBorders>
              <w:top w:val="nil"/>
              <w:left w:val="nil"/>
              <w:bottom w:val="nil"/>
              <w:right w:val="nil"/>
            </w:tcBorders>
            <w:shd w:val="clear" w:color="auto" w:fill="auto"/>
            <w:vAlign w:val="bottom"/>
            <w:hideMark/>
          </w:tcPr>
          <w:p w14:paraId="3237D47D" w14:textId="77777777" w:rsidR="005B757F" w:rsidRPr="00261AF3" w:rsidRDefault="005B757F" w:rsidP="00261AF3">
            <w:pPr>
              <w:suppressAutoHyphens/>
              <w:jc w:val="right"/>
              <w:rPr>
                <w:rFonts w:ascii="Arial" w:hAnsi="Arial" w:cs="Arial"/>
                <w:sz w:val="18"/>
                <w:szCs w:val="20"/>
              </w:rPr>
            </w:pPr>
          </w:p>
        </w:tc>
        <w:tc>
          <w:tcPr>
            <w:tcW w:w="1363" w:type="dxa"/>
            <w:tcBorders>
              <w:top w:val="nil"/>
              <w:left w:val="nil"/>
              <w:bottom w:val="nil"/>
              <w:right w:val="nil"/>
            </w:tcBorders>
            <w:shd w:val="clear" w:color="auto" w:fill="auto"/>
            <w:vAlign w:val="bottom"/>
            <w:hideMark/>
          </w:tcPr>
          <w:p w14:paraId="22DF7DFA"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72F0ACFE"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16298FED"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5383301E"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6AD9D180"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41471D33" w14:textId="77777777" w:rsidR="005B757F" w:rsidRPr="00261AF3" w:rsidRDefault="005B757F" w:rsidP="00261AF3">
            <w:pPr>
              <w:suppressAutoHyphens/>
              <w:jc w:val="right"/>
              <w:rPr>
                <w:rFonts w:ascii="Arial" w:hAnsi="Arial" w:cs="Arial"/>
                <w:sz w:val="18"/>
                <w:szCs w:val="20"/>
              </w:rPr>
            </w:pPr>
          </w:p>
        </w:tc>
      </w:tr>
      <w:tr w:rsidR="005B757F" w:rsidRPr="00572C2C" w14:paraId="7DF89A8A" w14:textId="77777777" w:rsidTr="00261AF3">
        <w:trPr>
          <w:cantSplit/>
          <w:trHeight w:val="227"/>
        </w:trPr>
        <w:tc>
          <w:tcPr>
            <w:tcW w:w="1924" w:type="dxa"/>
            <w:tcBorders>
              <w:top w:val="nil"/>
              <w:left w:val="nil"/>
              <w:bottom w:val="nil"/>
              <w:right w:val="nil"/>
            </w:tcBorders>
            <w:shd w:val="clear" w:color="auto" w:fill="auto"/>
            <w:vAlign w:val="bottom"/>
            <w:hideMark/>
          </w:tcPr>
          <w:p w14:paraId="62EC56E2" w14:textId="77777777" w:rsidR="005B757F" w:rsidRPr="00572C2C" w:rsidRDefault="005B757F" w:rsidP="00261AF3">
            <w:pPr>
              <w:suppressAutoHyphens/>
              <w:rPr>
                <w:rFonts w:ascii="Arial" w:hAnsi="Arial" w:cs="Arial"/>
                <w:b/>
                <w:bCs/>
                <w:sz w:val="18"/>
                <w:szCs w:val="18"/>
              </w:rPr>
            </w:pPr>
            <w:r w:rsidRPr="00572C2C">
              <w:rPr>
                <w:rFonts w:ascii="Arial" w:hAnsi="Arial" w:cs="Arial"/>
                <w:b/>
                <w:bCs/>
                <w:sz w:val="18"/>
                <w:szCs w:val="18"/>
              </w:rPr>
              <w:t>Stav k 1.1.2018</w:t>
            </w:r>
          </w:p>
        </w:tc>
        <w:tc>
          <w:tcPr>
            <w:tcW w:w="1067" w:type="dxa"/>
            <w:tcBorders>
              <w:top w:val="nil"/>
              <w:left w:val="nil"/>
              <w:bottom w:val="nil"/>
              <w:right w:val="nil"/>
            </w:tcBorders>
            <w:shd w:val="clear" w:color="auto" w:fill="auto"/>
            <w:vAlign w:val="bottom"/>
            <w:hideMark/>
          </w:tcPr>
          <w:p w14:paraId="1FCE1410"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3FE47C3C"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468 037</w:t>
            </w:r>
          </w:p>
        </w:tc>
        <w:tc>
          <w:tcPr>
            <w:tcW w:w="1930" w:type="dxa"/>
            <w:tcBorders>
              <w:top w:val="nil"/>
              <w:left w:val="nil"/>
              <w:bottom w:val="nil"/>
              <w:right w:val="nil"/>
            </w:tcBorders>
            <w:shd w:val="clear" w:color="auto" w:fill="auto"/>
            <w:vAlign w:val="bottom"/>
            <w:hideMark/>
          </w:tcPr>
          <w:p w14:paraId="3B7EDC25"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434 668</w:t>
            </w:r>
          </w:p>
        </w:tc>
        <w:tc>
          <w:tcPr>
            <w:tcW w:w="1363" w:type="dxa"/>
            <w:tcBorders>
              <w:top w:val="nil"/>
              <w:left w:val="nil"/>
              <w:bottom w:val="nil"/>
              <w:right w:val="nil"/>
            </w:tcBorders>
            <w:shd w:val="clear" w:color="auto" w:fill="auto"/>
            <w:vAlign w:val="bottom"/>
            <w:hideMark/>
          </w:tcPr>
          <w:p w14:paraId="0CD042D3"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2CA041CA"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1B08B182"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378E9AE0"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74D84443"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27BFA3B8"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902 705</w:t>
            </w:r>
          </w:p>
        </w:tc>
      </w:tr>
      <w:tr w:rsidR="005B757F" w:rsidRPr="00572C2C" w14:paraId="69E1A02D" w14:textId="77777777" w:rsidTr="00261AF3">
        <w:trPr>
          <w:cantSplit/>
          <w:trHeight w:val="227"/>
        </w:trPr>
        <w:tc>
          <w:tcPr>
            <w:tcW w:w="1924" w:type="dxa"/>
            <w:tcBorders>
              <w:top w:val="nil"/>
              <w:left w:val="nil"/>
              <w:bottom w:val="nil"/>
              <w:right w:val="nil"/>
            </w:tcBorders>
            <w:shd w:val="clear" w:color="auto" w:fill="auto"/>
            <w:vAlign w:val="bottom"/>
            <w:hideMark/>
          </w:tcPr>
          <w:p w14:paraId="454D9206"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Prírastky</w:t>
            </w:r>
          </w:p>
        </w:tc>
        <w:tc>
          <w:tcPr>
            <w:tcW w:w="1067" w:type="dxa"/>
            <w:tcBorders>
              <w:top w:val="nil"/>
              <w:left w:val="nil"/>
              <w:bottom w:val="nil"/>
              <w:right w:val="nil"/>
            </w:tcBorders>
            <w:shd w:val="clear" w:color="auto" w:fill="auto"/>
            <w:vAlign w:val="bottom"/>
            <w:hideMark/>
          </w:tcPr>
          <w:p w14:paraId="4BE7CD9D"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6C7ED49"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930" w:type="dxa"/>
            <w:tcBorders>
              <w:top w:val="nil"/>
              <w:left w:val="nil"/>
              <w:bottom w:val="nil"/>
              <w:right w:val="nil"/>
            </w:tcBorders>
            <w:shd w:val="clear" w:color="auto" w:fill="auto"/>
            <w:vAlign w:val="bottom"/>
            <w:hideMark/>
          </w:tcPr>
          <w:p w14:paraId="0EE6B68E"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3" w:type="dxa"/>
            <w:tcBorders>
              <w:top w:val="nil"/>
              <w:left w:val="nil"/>
              <w:bottom w:val="nil"/>
              <w:right w:val="nil"/>
            </w:tcBorders>
            <w:shd w:val="clear" w:color="auto" w:fill="auto"/>
            <w:vAlign w:val="bottom"/>
            <w:hideMark/>
          </w:tcPr>
          <w:p w14:paraId="43F61F6E"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420A17E"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2E03326"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E16DA25"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78 967</w:t>
            </w:r>
          </w:p>
        </w:tc>
        <w:tc>
          <w:tcPr>
            <w:tcW w:w="1362" w:type="dxa"/>
            <w:tcBorders>
              <w:top w:val="nil"/>
              <w:left w:val="nil"/>
              <w:bottom w:val="nil"/>
              <w:right w:val="nil"/>
            </w:tcBorders>
            <w:shd w:val="clear" w:color="auto" w:fill="auto"/>
            <w:vAlign w:val="bottom"/>
            <w:hideMark/>
          </w:tcPr>
          <w:p w14:paraId="7DBBB720"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56D36F2"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78 967</w:t>
            </w:r>
          </w:p>
        </w:tc>
      </w:tr>
      <w:tr w:rsidR="005B757F" w:rsidRPr="00572C2C" w14:paraId="65FF547D" w14:textId="77777777" w:rsidTr="00261AF3">
        <w:trPr>
          <w:cantSplit/>
          <w:trHeight w:val="227"/>
        </w:trPr>
        <w:tc>
          <w:tcPr>
            <w:tcW w:w="1924" w:type="dxa"/>
            <w:tcBorders>
              <w:top w:val="nil"/>
              <w:left w:val="nil"/>
              <w:bottom w:val="nil"/>
              <w:right w:val="nil"/>
            </w:tcBorders>
            <w:shd w:val="clear" w:color="auto" w:fill="auto"/>
            <w:vAlign w:val="bottom"/>
            <w:hideMark/>
          </w:tcPr>
          <w:p w14:paraId="0FCADC61"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Úbytky</w:t>
            </w:r>
          </w:p>
        </w:tc>
        <w:tc>
          <w:tcPr>
            <w:tcW w:w="1067" w:type="dxa"/>
            <w:tcBorders>
              <w:top w:val="nil"/>
              <w:left w:val="nil"/>
              <w:bottom w:val="nil"/>
              <w:right w:val="nil"/>
            </w:tcBorders>
            <w:shd w:val="clear" w:color="auto" w:fill="auto"/>
            <w:vAlign w:val="bottom"/>
            <w:hideMark/>
          </w:tcPr>
          <w:p w14:paraId="74753CA4"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0A463C0"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930" w:type="dxa"/>
            <w:tcBorders>
              <w:top w:val="nil"/>
              <w:left w:val="nil"/>
              <w:bottom w:val="nil"/>
              <w:right w:val="nil"/>
            </w:tcBorders>
            <w:shd w:val="clear" w:color="auto" w:fill="auto"/>
            <w:vAlign w:val="bottom"/>
            <w:hideMark/>
          </w:tcPr>
          <w:p w14:paraId="4D93A679"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46 935</w:t>
            </w:r>
          </w:p>
        </w:tc>
        <w:tc>
          <w:tcPr>
            <w:tcW w:w="1363" w:type="dxa"/>
            <w:tcBorders>
              <w:top w:val="nil"/>
              <w:left w:val="nil"/>
              <w:bottom w:val="nil"/>
              <w:right w:val="nil"/>
            </w:tcBorders>
            <w:shd w:val="clear" w:color="auto" w:fill="auto"/>
            <w:vAlign w:val="bottom"/>
            <w:hideMark/>
          </w:tcPr>
          <w:p w14:paraId="3466551C"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4DBF541"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55C8F8A"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AFB5B34"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7E6AAF7"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7398DBD"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46 935</w:t>
            </w:r>
          </w:p>
        </w:tc>
      </w:tr>
      <w:tr w:rsidR="005B757F" w:rsidRPr="00572C2C" w14:paraId="412CD0C1" w14:textId="77777777" w:rsidTr="00261AF3">
        <w:trPr>
          <w:cantSplit/>
          <w:trHeight w:val="227"/>
        </w:trPr>
        <w:tc>
          <w:tcPr>
            <w:tcW w:w="1924" w:type="dxa"/>
            <w:tcBorders>
              <w:top w:val="nil"/>
              <w:left w:val="nil"/>
              <w:bottom w:val="nil"/>
              <w:right w:val="nil"/>
            </w:tcBorders>
            <w:shd w:val="clear" w:color="auto" w:fill="auto"/>
            <w:vAlign w:val="bottom"/>
            <w:hideMark/>
          </w:tcPr>
          <w:p w14:paraId="0F592E88"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Presuny</w:t>
            </w:r>
          </w:p>
        </w:tc>
        <w:tc>
          <w:tcPr>
            <w:tcW w:w="1067" w:type="dxa"/>
            <w:tcBorders>
              <w:top w:val="nil"/>
              <w:left w:val="nil"/>
              <w:bottom w:val="nil"/>
              <w:right w:val="nil"/>
            </w:tcBorders>
            <w:shd w:val="clear" w:color="auto" w:fill="auto"/>
            <w:vAlign w:val="bottom"/>
            <w:hideMark/>
          </w:tcPr>
          <w:p w14:paraId="6B5AD931"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74B1913"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930" w:type="dxa"/>
            <w:tcBorders>
              <w:top w:val="nil"/>
              <w:left w:val="nil"/>
              <w:bottom w:val="nil"/>
              <w:right w:val="nil"/>
            </w:tcBorders>
            <w:shd w:val="clear" w:color="auto" w:fill="auto"/>
            <w:vAlign w:val="bottom"/>
            <w:hideMark/>
          </w:tcPr>
          <w:p w14:paraId="370DB383"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78 967</w:t>
            </w:r>
          </w:p>
        </w:tc>
        <w:tc>
          <w:tcPr>
            <w:tcW w:w="1363" w:type="dxa"/>
            <w:tcBorders>
              <w:top w:val="nil"/>
              <w:left w:val="nil"/>
              <w:bottom w:val="nil"/>
              <w:right w:val="nil"/>
            </w:tcBorders>
            <w:shd w:val="clear" w:color="auto" w:fill="auto"/>
            <w:vAlign w:val="bottom"/>
            <w:hideMark/>
          </w:tcPr>
          <w:p w14:paraId="23AC789E"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A9BF893"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C9BFB91"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70EAD30"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-78 967</w:t>
            </w:r>
          </w:p>
        </w:tc>
        <w:tc>
          <w:tcPr>
            <w:tcW w:w="1362" w:type="dxa"/>
            <w:tcBorders>
              <w:top w:val="nil"/>
              <w:left w:val="nil"/>
              <w:bottom w:val="nil"/>
              <w:right w:val="nil"/>
            </w:tcBorders>
            <w:shd w:val="clear" w:color="auto" w:fill="auto"/>
            <w:vAlign w:val="bottom"/>
            <w:hideMark/>
          </w:tcPr>
          <w:p w14:paraId="1916D72B"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C494019"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r>
      <w:tr w:rsidR="005B757F" w:rsidRPr="00572C2C" w14:paraId="434211E1" w14:textId="77777777" w:rsidTr="00261AF3">
        <w:trPr>
          <w:cantSplit/>
          <w:trHeight w:val="227"/>
        </w:trPr>
        <w:tc>
          <w:tcPr>
            <w:tcW w:w="1924" w:type="dxa"/>
            <w:tcBorders>
              <w:top w:val="nil"/>
              <w:left w:val="nil"/>
              <w:bottom w:val="nil"/>
              <w:right w:val="nil"/>
            </w:tcBorders>
            <w:shd w:val="clear" w:color="auto" w:fill="auto"/>
            <w:vAlign w:val="bottom"/>
            <w:hideMark/>
          </w:tcPr>
          <w:p w14:paraId="6F515580" w14:textId="77777777" w:rsidR="005B757F" w:rsidRPr="00572C2C" w:rsidRDefault="005B757F" w:rsidP="00261AF3">
            <w:pPr>
              <w:suppressAutoHyphens/>
              <w:rPr>
                <w:rFonts w:ascii="Arial" w:hAnsi="Arial" w:cs="Arial"/>
                <w:b/>
                <w:bCs/>
                <w:sz w:val="18"/>
                <w:szCs w:val="18"/>
              </w:rPr>
            </w:pPr>
            <w:r w:rsidRPr="00572C2C">
              <w:rPr>
                <w:rFonts w:ascii="Arial" w:hAnsi="Arial" w:cs="Arial"/>
                <w:b/>
                <w:bCs/>
                <w:sz w:val="18"/>
                <w:szCs w:val="18"/>
              </w:rPr>
              <w:t>Stav k 31.12.2018</w:t>
            </w:r>
          </w:p>
        </w:tc>
        <w:tc>
          <w:tcPr>
            <w:tcW w:w="1067" w:type="dxa"/>
            <w:tcBorders>
              <w:top w:val="single" w:sz="4" w:space="0" w:color="auto"/>
              <w:left w:val="nil"/>
              <w:bottom w:val="double" w:sz="6" w:space="0" w:color="auto"/>
              <w:right w:val="nil"/>
            </w:tcBorders>
            <w:shd w:val="clear" w:color="auto" w:fill="auto"/>
            <w:vAlign w:val="bottom"/>
            <w:hideMark/>
          </w:tcPr>
          <w:p w14:paraId="1E4A0417"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188BB21C"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468 037</w:t>
            </w:r>
          </w:p>
        </w:tc>
        <w:tc>
          <w:tcPr>
            <w:tcW w:w="1930" w:type="dxa"/>
            <w:tcBorders>
              <w:top w:val="single" w:sz="4" w:space="0" w:color="auto"/>
              <w:left w:val="nil"/>
              <w:bottom w:val="double" w:sz="6" w:space="0" w:color="auto"/>
              <w:right w:val="nil"/>
            </w:tcBorders>
            <w:shd w:val="clear" w:color="auto" w:fill="auto"/>
            <w:vAlign w:val="bottom"/>
            <w:hideMark/>
          </w:tcPr>
          <w:p w14:paraId="423CA826"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466 700</w:t>
            </w:r>
          </w:p>
        </w:tc>
        <w:tc>
          <w:tcPr>
            <w:tcW w:w="1363" w:type="dxa"/>
            <w:tcBorders>
              <w:top w:val="single" w:sz="4" w:space="0" w:color="auto"/>
              <w:left w:val="nil"/>
              <w:bottom w:val="double" w:sz="6" w:space="0" w:color="auto"/>
              <w:right w:val="nil"/>
            </w:tcBorders>
            <w:shd w:val="clear" w:color="auto" w:fill="auto"/>
            <w:vAlign w:val="bottom"/>
            <w:hideMark/>
          </w:tcPr>
          <w:p w14:paraId="2C0B9AB0"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543A2675"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55E22C25"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60C478E2"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6C5E5017"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793361F6"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934 737</w:t>
            </w:r>
          </w:p>
        </w:tc>
      </w:tr>
      <w:tr w:rsidR="005B757F" w:rsidRPr="00572C2C" w14:paraId="7F10238F" w14:textId="77777777" w:rsidTr="00261AF3">
        <w:trPr>
          <w:cantSplit/>
          <w:trHeight w:val="227"/>
        </w:trPr>
        <w:tc>
          <w:tcPr>
            <w:tcW w:w="1924" w:type="dxa"/>
            <w:tcBorders>
              <w:top w:val="nil"/>
              <w:left w:val="nil"/>
              <w:bottom w:val="nil"/>
              <w:right w:val="nil"/>
            </w:tcBorders>
            <w:shd w:val="clear" w:color="auto" w:fill="auto"/>
            <w:vAlign w:val="bottom"/>
            <w:hideMark/>
          </w:tcPr>
          <w:p w14:paraId="58B4B3C9"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Oprávky</w:t>
            </w:r>
          </w:p>
        </w:tc>
        <w:tc>
          <w:tcPr>
            <w:tcW w:w="1067" w:type="dxa"/>
            <w:tcBorders>
              <w:top w:val="nil"/>
              <w:left w:val="nil"/>
              <w:bottom w:val="nil"/>
              <w:right w:val="nil"/>
            </w:tcBorders>
            <w:shd w:val="clear" w:color="auto" w:fill="auto"/>
            <w:vAlign w:val="bottom"/>
            <w:hideMark/>
          </w:tcPr>
          <w:p w14:paraId="27621810" w14:textId="77777777" w:rsidR="005B757F" w:rsidRPr="00572C2C" w:rsidRDefault="005B757F" w:rsidP="00261AF3">
            <w:pPr>
              <w:suppressAutoHyphens/>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7941E2D1" w14:textId="77777777" w:rsidR="005B757F" w:rsidRPr="00261AF3" w:rsidRDefault="005B757F" w:rsidP="00261AF3">
            <w:pPr>
              <w:suppressAutoHyphens/>
              <w:jc w:val="right"/>
              <w:rPr>
                <w:rFonts w:ascii="Arial" w:hAnsi="Arial" w:cs="Arial"/>
                <w:sz w:val="18"/>
                <w:szCs w:val="20"/>
              </w:rPr>
            </w:pPr>
          </w:p>
        </w:tc>
        <w:tc>
          <w:tcPr>
            <w:tcW w:w="1930" w:type="dxa"/>
            <w:tcBorders>
              <w:top w:val="nil"/>
              <w:left w:val="nil"/>
              <w:bottom w:val="nil"/>
              <w:right w:val="nil"/>
            </w:tcBorders>
            <w:shd w:val="clear" w:color="auto" w:fill="auto"/>
            <w:vAlign w:val="bottom"/>
            <w:hideMark/>
          </w:tcPr>
          <w:p w14:paraId="6FA7774A" w14:textId="77777777" w:rsidR="005B757F" w:rsidRPr="00261AF3" w:rsidRDefault="005B757F" w:rsidP="00261AF3">
            <w:pPr>
              <w:suppressAutoHyphens/>
              <w:jc w:val="right"/>
              <w:rPr>
                <w:rFonts w:ascii="Arial" w:hAnsi="Arial" w:cs="Arial"/>
                <w:sz w:val="18"/>
                <w:szCs w:val="20"/>
              </w:rPr>
            </w:pPr>
          </w:p>
        </w:tc>
        <w:tc>
          <w:tcPr>
            <w:tcW w:w="1363" w:type="dxa"/>
            <w:tcBorders>
              <w:top w:val="nil"/>
              <w:left w:val="nil"/>
              <w:bottom w:val="nil"/>
              <w:right w:val="nil"/>
            </w:tcBorders>
            <w:shd w:val="clear" w:color="auto" w:fill="auto"/>
            <w:vAlign w:val="bottom"/>
            <w:hideMark/>
          </w:tcPr>
          <w:p w14:paraId="06984C65"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1BB77192"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678CAE53"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1B08A083"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35028CD2"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3DE115DA" w14:textId="77777777" w:rsidR="005B757F" w:rsidRPr="00261AF3" w:rsidRDefault="005B757F" w:rsidP="00261AF3">
            <w:pPr>
              <w:suppressAutoHyphens/>
              <w:jc w:val="right"/>
              <w:rPr>
                <w:rFonts w:ascii="Arial" w:hAnsi="Arial" w:cs="Arial"/>
                <w:sz w:val="18"/>
                <w:szCs w:val="20"/>
              </w:rPr>
            </w:pPr>
          </w:p>
        </w:tc>
      </w:tr>
      <w:tr w:rsidR="005B757F" w:rsidRPr="00572C2C" w14:paraId="40D07EA8" w14:textId="77777777" w:rsidTr="00261AF3">
        <w:trPr>
          <w:cantSplit/>
          <w:trHeight w:val="227"/>
        </w:trPr>
        <w:tc>
          <w:tcPr>
            <w:tcW w:w="1924" w:type="dxa"/>
            <w:tcBorders>
              <w:top w:val="nil"/>
              <w:left w:val="nil"/>
              <w:bottom w:val="nil"/>
              <w:right w:val="nil"/>
            </w:tcBorders>
            <w:shd w:val="clear" w:color="auto" w:fill="auto"/>
            <w:vAlign w:val="bottom"/>
            <w:hideMark/>
          </w:tcPr>
          <w:p w14:paraId="29311D36" w14:textId="77777777" w:rsidR="005B757F" w:rsidRPr="00572C2C" w:rsidRDefault="005B757F" w:rsidP="00261AF3">
            <w:pPr>
              <w:suppressAutoHyphens/>
              <w:rPr>
                <w:rFonts w:ascii="Arial" w:hAnsi="Arial" w:cs="Arial"/>
                <w:b/>
                <w:bCs/>
                <w:sz w:val="18"/>
                <w:szCs w:val="18"/>
              </w:rPr>
            </w:pPr>
            <w:r w:rsidRPr="00572C2C">
              <w:rPr>
                <w:rFonts w:ascii="Arial" w:hAnsi="Arial" w:cs="Arial"/>
                <w:b/>
                <w:bCs/>
                <w:sz w:val="18"/>
                <w:szCs w:val="18"/>
              </w:rPr>
              <w:t>Stav k 1.1.2018</w:t>
            </w:r>
          </w:p>
        </w:tc>
        <w:tc>
          <w:tcPr>
            <w:tcW w:w="1067" w:type="dxa"/>
            <w:tcBorders>
              <w:top w:val="nil"/>
              <w:left w:val="nil"/>
              <w:bottom w:val="nil"/>
              <w:right w:val="nil"/>
            </w:tcBorders>
            <w:shd w:val="clear" w:color="auto" w:fill="auto"/>
            <w:vAlign w:val="bottom"/>
            <w:hideMark/>
          </w:tcPr>
          <w:p w14:paraId="5C3A689F"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47CC8AF5"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147 993</w:t>
            </w:r>
          </w:p>
        </w:tc>
        <w:tc>
          <w:tcPr>
            <w:tcW w:w="1930" w:type="dxa"/>
            <w:tcBorders>
              <w:top w:val="nil"/>
              <w:left w:val="nil"/>
              <w:bottom w:val="nil"/>
              <w:right w:val="nil"/>
            </w:tcBorders>
            <w:shd w:val="clear" w:color="auto" w:fill="auto"/>
            <w:vAlign w:val="bottom"/>
            <w:hideMark/>
          </w:tcPr>
          <w:p w14:paraId="0CFBA1C3"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291 949</w:t>
            </w:r>
          </w:p>
        </w:tc>
        <w:tc>
          <w:tcPr>
            <w:tcW w:w="1363" w:type="dxa"/>
            <w:tcBorders>
              <w:top w:val="nil"/>
              <w:left w:val="nil"/>
              <w:bottom w:val="nil"/>
              <w:right w:val="nil"/>
            </w:tcBorders>
            <w:shd w:val="clear" w:color="auto" w:fill="auto"/>
            <w:vAlign w:val="bottom"/>
            <w:hideMark/>
          </w:tcPr>
          <w:p w14:paraId="2C7977A1"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4AEF2165"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52E10B96"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1E8668EA"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2573904F"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5D73DC1F"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439 942</w:t>
            </w:r>
          </w:p>
        </w:tc>
      </w:tr>
      <w:tr w:rsidR="005B757F" w:rsidRPr="00572C2C" w14:paraId="1BE470D7" w14:textId="77777777" w:rsidTr="00261AF3">
        <w:trPr>
          <w:cantSplit/>
          <w:trHeight w:val="227"/>
        </w:trPr>
        <w:tc>
          <w:tcPr>
            <w:tcW w:w="1924" w:type="dxa"/>
            <w:tcBorders>
              <w:top w:val="nil"/>
              <w:left w:val="nil"/>
              <w:bottom w:val="nil"/>
              <w:right w:val="nil"/>
            </w:tcBorders>
            <w:shd w:val="clear" w:color="auto" w:fill="auto"/>
            <w:vAlign w:val="bottom"/>
            <w:hideMark/>
          </w:tcPr>
          <w:p w14:paraId="1997D45E"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Prírastky</w:t>
            </w:r>
          </w:p>
        </w:tc>
        <w:tc>
          <w:tcPr>
            <w:tcW w:w="1067" w:type="dxa"/>
            <w:tcBorders>
              <w:top w:val="nil"/>
              <w:left w:val="nil"/>
              <w:bottom w:val="nil"/>
              <w:right w:val="nil"/>
            </w:tcBorders>
            <w:shd w:val="clear" w:color="auto" w:fill="auto"/>
            <w:vAlign w:val="bottom"/>
            <w:hideMark/>
          </w:tcPr>
          <w:p w14:paraId="70BACBC0"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9276808"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11 712</w:t>
            </w:r>
          </w:p>
        </w:tc>
        <w:tc>
          <w:tcPr>
            <w:tcW w:w="1930" w:type="dxa"/>
            <w:tcBorders>
              <w:top w:val="nil"/>
              <w:left w:val="nil"/>
              <w:bottom w:val="nil"/>
              <w:right w:val="nil"/>
            </w:tcBorders>
            <w:shd w:val="clear" w:color="auto" w:fill="auto"/>
            <w:vAlign w:val="bottom"/>
            <w:hideMark/>
          </w:tcPr>
          <w:p w14:paraId="07CEC850"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21 693</w:t>
            </w:r>
          </w:p>
        </w:tc>
        <w:tc>
          <w:tcPr>
            <w:tcW w:w="1363" w:type="dxa"/>
            <w:tcBorders>
              <w:top w:val="nil"/>
              <w:left w:val="nil"/>
              <w:bottom w:val="nil"/>
              <w:right w:val="nil"/>
            </w:tcBorders>
            <w:shd w:val="clear" w:color="auto" w:fill="auto"/>
            <w:vAlign w:val="bottom"/>
            <w:hideMark/>
          </w:tcPr>
          <w:p w14:paraId="22E74A87"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E22EFFE"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D5D99AC"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ADD3061"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295CB5D"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7A76542"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33 405</w:t>
            </w:r>
          </w:p>
        </w:tc>
      </w:tr>
      <w:tr w:rsidR="005B757F" w:rsidRPr="00572C2C" w14:paraId="300871E8" w14:textId="77777777" w:rsidTr="00261AF3">
        <w:trPr>
          <w:cantSplit/>
          <w:trHeight w:val="227"/>
        </w:trPr>
        <w:tc>
          <w:tcPr>
            <w:tcW w:w="1924" w:type="dxa"/>
            <w:tcBorders>
              <w:top w:val="nil"/>
              <w:left w:val="nil"/>
              <w:bottom w:val="nil"/>
              <w:right w:val="nil"/>
            </w:tcBorders>
            <w:shd w:val="clear" w:color="auto" w:fill="auto"/>
            <w:vAlign w:val="bottom"/>
            <w:hideMark/>
          </w:tcPr>
          <w:p w14:paraId="25C9B61C"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Úbytky</w:t>
            </w:r>
          </w:p>
        </w:tc>
        <w:tc>
          <w:tcPr>
            <w:tcW w:w="1067" w:type="dxa"/>
            <w:tcBorders>
              <w:top w:val="nil"/>
              <w:left w:val="nil"/>
              <w:bottom w:val="nil"/>
              <w:right w:val="nil"/>
            </w:tcBorders>
            <w:shd w:val="clear" w:color="auto" w:fill="auto"/>
            <w:vAlign w:val="bottom"/>
            <w:hideMark/>
          </w:tcPr>
          <w:p w14:paraId="465C0705"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3862328"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930" w:type="dxa"/>
            <w:tcBorders>
              <w:top w:val="nil"/>
              <w:left w:val="nil"/>
              <w:bottom w:val="nil"/>
              <w:right w:val="nil"/>
            </w:tcBorders>
            <w:shd w:val="clear" w:color="auto" w:fill="auto"/>
            <w:vAlign w:val="bottom"/>
            <w:hideMark/>
          </w:tcPr>
          <w:p w14:paraId="5BFF954A"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3" w:type="dxa"/>
            <w:tcBorders>
              <w:top w:val="nil"/>
              <w:left w:val="nil"/>
              <w:bottom w:val="nil"/>
              <w:right w:val="nil"/>
            </w:tcBorders>
            <w:shd w:val="clear" w:color="auto" w:fill="auto"/>
            <w:vAlign w:val="bottom"/>
            <w:hideMark/>
          </w:tcPr>
          <w:p w14:paraId="770F16F7"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8F0EED4"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E070079"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DAA0A69"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F5E19B7"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80D4477"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r>
      <w:tr w:rsidR="005B757F" w:rsidRPr="00572C2C" w14:paraId="65438354" w14:textId="77777777" w:rsidTr="00261AF3">
        <w:trPr>
          <w:cantSplit/>
          <w:trHeight w:val="227"/>
        </w:trPr>
        <w:tc>
          <w:tcPr>
            <w:tcW w:w="1924" w:type="dxa"/>
            <w:tcBorders>
              <w:top w:val="nil"/>
              <w:left w:val="nil"/>
              <w:bottom w:val="nil"/>
              <w:right w:val="nil"/>
            </w:tcBorders>
            <w:shd w:val="clear" w:color="auto" w:fill="auto"/>
            <w:vAlign w:val="bottom"/>
            <w:hideMark/>
          </w:tcPr>
          <w:p w14:paraId="4F06A1AE"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Presuny</w:t>
            </w:r>
          </w:p>
        </w:tc>
        <w:tc>
          <w:tcPr>
            <w:tcW w:w="1067" w:type="dxa"/>
            <w:tcBorders>
              <w:top w:val="nil"/>
              <w:left w:val="nil"/>
              <w:bottom w:val="nil"/>
              <w:right w:val="nil"/>
            </w:tcBorders>
            <w:shd w:val="clear" w:color="auto" w:fill="auto"/>
            <w:vAlign w:val="bottom"/>
            <w:hideMark/>
          </w:tcPr>
          <w:p w14:paraId="4C75663A"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EDFACFD"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930" w:type="dxa"/>
            <w:tcBorders>
              <w:top w:val="nil"/>
              <w:left w:val="nil"/>
              <w:bottom w:val="nil"/>
              <w:right w:val="nil"/>
            </w:tcBorders>
            <w:shd w:val="clear" w:color="auto" w:fill="auto"/>
            <w:vAlign w:val="bottom"/>
            <w:hideMark/>
          </w:tcPr>
          <w:p w14:paraId="75FC51A7"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3" w:type="dxa"/>
            <w:tcBorders>
              <w:top w:val="nil"/>
              <w:left w:val="nil"/>
              <w:bottom w:val="nil"/>
              <w:right w:val="nil"/>
            </w:tcBorders>
            <w:shd w:val="clear" w:color="auto" w:fill="auto"/>
            <w:vAlign w:val="bottom"/>
            <w:hideMark/>
          </w:tcPr>
          <w:p w14:paraId="6BD57B83"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7F03690"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56A3AC2"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75CF579"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4420A5B"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4943860"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r>
      <w:tr w:rsidR="005B757F" w:rsidRPr="00572C2C" w14:paraId="15758503" w14:textId="77777777" w:rsidTr="00261AF3">
        <w:trPr>
          <w:cantSplit/>
          <w:trHeight w:val="227"/>
        </w:trPr>
        <w:tc>
          <w:tcPr>
            <w:tcW w:w="1924" w:type="dxa"/>
            <w:tcBorders>
              <w:top w:val="nil"/>
              <w:left w:val="nil"/>
              <w:bottom w:val="nil"/>
              <w:right w:val="nil"/>
            </w:tcBorders>
            <w:shd w:val="clear" w:color="auto" w:fill="auto"/>
            <w:vAlign w:val="bottom"/>
            <w:hideMark/>
          </w:tcPr>
          <w:p w14:paraId="6A122027" w14:textId="77777777" w:rsidR="005B757F" w:rsidRPr="00572C2C" w:rsidRDefault="005B757F" w:rsidP="00261AF3">
            <w:pPr>
              <w:suppressAutoHyphens/>
              <w:rPr>
                <w:rFonts w:ascii="Arial" w:hAnsi="Arial" w:cs="Arial"/>
                <w:b/>
                <w:bCs/>
                <w:sz w:val="18"/>
                <w:szCs w:val="18"/>
              </w:rPr>
            </w:pPr>
            <w:r w:rsidRPr="00572C2C">
              <w:rPr>
                <w:rFonts w:ascii="Arial" w:hAnsi="Arial" w:cs="Arial"/>
                <w:b/>
                <w:bCs/>
                <w:sz w:val="18"/>
                <w:szCs w:val="18"/>
              </w:rPr>
              <w:t>Stav k 31.12.2018</w:t>
            </w:r>
          </w:p>
        </w:tc>
        <w:tc>
          <w:tcPr>
            <w:tcW w:w="1067" w:type="dxa"/>
            <w:tcBorders>
              <w:top w:val="single" w:sz="4" w:space="0" w:color="auto"/>
              <w:left w:val="nil"/>
              <w:bottom w:val="double" w:sz="6" w:space="0" w:color="auto"/>
              <w:right w:val="nil"/>
            </w:tcBorders>
            <w:shd w:val="clear" w:color="auto" w:fill="auto"/>
            <w:vAlign w:val="bottom"/>
            <w:hideMark/>
          </w:tcPr>
          <w:p w14:paraId="546874EC"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465A6C22"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159 705</w:t>
            </w:r>
          </w:p>
        </w:tc>
        <w:tc>
          <w:tcPr>
            <w:tcW w:w="1930" w:type="dxa"/>
            <w:tcBorders>
              <w:top w:val="single" w:sz="4" w:space="0" w:color="auto"/>
              <w:left w:val="nil"/>
              <w:bottom w:val="double" w:sz="6" w:space="0" w:color="auto"/>
              <w:right w:val="nil"/>
            </w:tcBorders>
            <w:shd w:val="clear" w:color="auto" w:fill="auto"/>
            <w:vAlign w:val="bottom"/>
            <w:hideMark/>
          </w:tcPr>
          <w:p w14:paraId="15F32B7F"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313 642</w:t>
            </w:r>
          </w:p>
        </w:tc>
        <w:tc>
          <w:tcPr>
            <w:tcW w:w="1363" w:type="dxa"/>
            <w:tcBorders>
              <w:top w:val="single" w:sz="4" w:space="0" w:color="auto"/>
              <w:left w:val="nil"/>
              <w:bottom w:val="double" w:sz="6" w:space="0" w:color="auto"/>
              <w:right w:val="nil"/>
            </w:tcBorders>
            <w:shd w:val="clear" w:color="auto" w:fill="auto"/>
            <w:vAlign w:val="bottom"/>
            <w:hideMark/>
          </w:tcPr>
          <w:p w14:paraId="2CD86421"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04861A49"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27AB2342"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6B74726A"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6D564BBC"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22A4559F"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473 347</w:t>
            </w:r>
          </w:p>
        </w:tc>
      </w:tr>
      <w:tr w:rsidR="005B757F" w:rsidRPr="00572C2C" w14:paraId="0E6F9500" w14:textId="77777777" w:rsidTr="00261AF3">
        <w:trPr>
          <w:cantSplit/>
          <w:trHeight w:val="227"/>
        </w:trPr>
        <w:tc>
          <w:tcPr>
            <w:tcW w:w="1924" w:type="dxa"/>
            <w:tcBorders>
              <w:top w:val="nil"/>
              <w:left w:val="nil"/>
              <w:bottom w:val="nil"/>
              <w:right w:val="nil"/>
            </w:tcBorders>
            <w:shd w:val="clear" w:color="auto" w:fill="auto"/>
            <w:vAlign w:val="bottom"/>
            <w:hideMark/>
          </w:tcPr>
          <w:p w14:paraId="587C8C2B"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Opravné položky</w:t>
            </w:r>
          </w:p>
        </w:tc>
        <w:tc>
          <w:tcPr>
            <w:tcW w:w="1067" w:type="dxa"/>
            <w:tcBorders>
              <w:top w:val="nil"/>
              <w:left w:val="nil"/>
              <w:bottom w:val="nil"/>
              <w:right w:val="nil"/>
            </w:tcBorders>
            <w:shd w:val="clear" w:color="auto" w:fill="auto"/>
            <w:vAlign w:val="bottom"/>
            <w:hideMark/>
          </w:tcPr>
          <w:p w14:paraId="3D1A43C9" w14:textId="77777777" w:rsidR="005B757F" w:rsidRPr="00572C2C" w:rsidRDefault="005B757F" w:rsidP="00261AF3">
            <w:pPr>
              <w:suppressAutoHyphens/>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33A73AA8" w14:textId="77777777" w:rsidR="005B757F" w:rsidRPr="00261AF3" w:rsidRDefault="005B757F" w:rsidP="00261AF3">
            <w:pPr>
              <w:suppressAutoHyphens/>
              <w:jc w:val="right"/>
              <w:rPr>
                <w:rFonts w:ascii="Arial" w:hAnsi="Arial" w:cs="Arial"/>
                <w:sz w:val="18"/>
                <w:szCs w:val="20"/>
              </w:rPr>
            </w:pPr>
          </w:p>
        </w:tc>
        <w:tc>
          <w:tcPr>
            <w:tcW w:w="1930" w:type="dxa"/>
            <w:tcBorders>
              <w:top w:val="nil"/>
              <w:left w:val="nil"/>
              <w:bottom w:val="nil"/>
              <w:right w:val="nil"/>
            </w:tcBorders>
            <w:shd w:val="clear" w:color="auto" w:fill="auto"/>
            <w:vAlign w:val="bottom"/>
            <w:hideMark/>
          </w:tcPr>
          <w:p w14:paraId="31820132" w14:textId="77777777" w:rsidR="005B757F" w:rsidRPr="00261AF3" w:rsidRDefault="005B757F" w:rsidP="00261AF3">
            <w:pPr>
              <w:suppressAutoHyphens/>
              <w:jc w:val="right"/>
              <w:rPr>
                <w:rFonts w:ascii="Arial" w:hAnsi="Arial" w:cs="Arial"/>
                <w:sz w:val="18"/>
                <w:szCs w:val="20"/>
              </w:rPr>
            </w:pPr>
          </w:p>
        </w:tc>
        <w:tc>
          <w:tcPr>
            <w:tcW w:w="1363" w:type="dxa"/>
            <w:tcBorders>
              <w:top w:val="nil"/>
              <w:left w:val="nil"/>
              <w:bottom w:val="nil"/>
              <w:right w:val="nil"/>
            </w:tcBorders>
            <w:shd w:val="clear" w:color="auto" w:fill="auto"/>
            <w:vAlign w:val="bottom"/>
            <w:hideMark/>
          </w:tcPr>
          <w:p w14:paraId="63749D8C"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0BCD0185"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52BFEFE1"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28627D28"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65682904"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67FA7536" w14:textId="77777777" w:rsidR="005B757F" w:rsidRPr="00261AF3" w:rsidRDefault="005B757F" w:rsidP="00261AF3">
            <w:pPr>
              <w:suppressAutoHyphens/>
              <w:jc w:val="right"/>
              <w:rPr>
                <w:rFonts w:ascii="Arial" w:hAnsi="Arial" w:cs="Arial"/>
                <w:sz w:val="18"/>
                <w:szCs w:val="20"/>
              </w:rPr>
            </w:pPr>
          </w:p>
        </w:tc>
      </w:tr>
      <w:tr w:rsidR="005B757F" w:rsidRPr="00572C2C" w14:paraId="62D46B76" w14:textId="77777777" w:rsidTr="00261AF3">
        <w:trPr>
          <w:cantSplit/>
          <w:trHeight w:val="227"/>
        </w:trPr>
        <w:tc>
          <w:tcPr>
            <w:tcW w:w="1924" w:type="dxa"/>
            <w:tcBorders>
              <w:top w:val="nil"/>
              <w:left w:val="nil"/>
              <w:bottom w:val="nil"/>
              <w:right w:val="nil"/>
            </w:tcBorders>
            <w:shd w:val="clear" w:color="auto" w:fill="auto"/>
            <w:vAlign w:val="bottom"/>
            <w:hideMark/>
          </w:tcPr>
          <w:p w14:paraId="69B3E88E" w14:textId="77777777" w:rsidR="005B757F" w:rsidRPr="00572C2C" w:rsidRDefault="005B757F" w:rsidP="00261AF3">
            <w:pPr>
              <w:suppressAutoHyphens/>
              <w:rPr>
                <w:rFonts w:ascii="Arial" w:hAnsi="Arial" w:cs="Arial"/>
                <w:b/>
                <w:bCs/>
                <w:sz w:val="18"/>
                <w:szCs w:val="18"/>
              </w:rPr>
            </w:pPr>
            <w:r w:rsidRPr="00572C2C">
              <w:rPr>
                <w:rFonts w:ascii="Arial" w:hAnsi="Arial" w:cs="Arial"/>
                <w:b/>
                <w:bCs/>
                <w:sz w:val="18"/>
                <w:szCs w:val="18"/>
              </w:rPr>
              <w:t>Stav k 1.1.2018</w:t>
            </w:r>
          </w:p>
        </w:tc>
        <w:tc>
          <w:tcPr>
            <w:tcW w:w="1067" w:type="dxa"/>
            <w:tcBorders>
              <w:top w:val="nil"/>
              <w:left w:val="nil"/>
              <w:bottom w:val="nil"/>
              <w:right w:val="nil"/>
            </w:tcBorders>
            <w:shd w:val="clear" w:color="auto" w:fill="auto"/>
            <w:vAlign w:val="bottom"/>
            <w:hideMark/>
          </w:tcPr>
          <w:p w14:paraId="35ED7B55"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72A14D5C"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930" w:type="dxa"/>
            <w:tcBorders>
              <w:top w:val="nil"/>
              <w:left w:val="nil"/>
              <w:bottom w:val="nil"/>
              <w:right w:val="nil"/>
            </w:tcBorders>
            <w:shd w:val="clear" w:color="auto" w:fill="auto"/>
            <w:vAlign w:val="bottom"/>
            <w:hideMark/>
          </w:tcPr>
          <w:p w14:paraId="3121A853"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3" w:type="dxa"/>
            <w:tcBorders>
              <w:top w:val="nil"/>
              <w:left w:val="nil"/>
              <w:bottom w:val="nil"/>
              <w:right w:val="nil"/>
            </w:tcBorders>
            <w:shd w:val="clear" w:color="auto" w:fill="auto"/>
            <w:vAlign w:val="bottom"/>
            <w:hideMark/>
          </w:tcPr>
          <w:p w14:paraId="73435330"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78DB4CDF"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102111B5"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5FB1089F"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25A49A9F"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36CC9DF4"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r>
      <w:tr w:rsidR="005B757F" w:rsidRPr="00572C2C" w14:paraId="61ACB665" w14:textId="77777777" w:rsidTr="00261AF3">
        <w:trPr>
          <w:cantSplit/>
          <w:trHeight w:val="227"/>
        </w:trPr>
        <w:tc>
          <w:tcPr>
            <w:tcW w:w="1924" w:type="dxa"/>
            <w:tcBorders>
              <w:top w:val="nil"/>
              <w:left w:val="nil"/>
              <w:bottom w:val="nil"/>
              <w:right w:val="nil"/>
            </w:tcBorders>
            <w:shd w:val="clear" w:color="auto" w:fill="auto"/>
            <w:vAlign w:val="bottom"/>
            <w:hideMark/>
          </w:tcPr>
          <w:p w14:paraId="0A2B7532"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Prírastky</w:t>
            </w:r>
          </w:p>
        </w:tc>
        <w:tc>
          <w:tcPr>
            <w:tcW w:w="1067" w:type="dxa"/>
            <w:tcBorders>
              <w:top w:val="nil"/>
              <w:left w:val="nil"/>
              <w:bottom w:val="nil"/>
              <w:right w:val="nil"/>
            </w:tcBorders>
            <w:shd w:val="clear" w:color="auto" w:fill="auto"/>
            <w:vAlign w:val="bottom"/>
            <w:hideMark/>
          </w:tcPr>
          <w:p w14:paraId="403BC526"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0070F4E"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930" w:type="dxa"/>
            <w:tcBorders>
              <w:top w:val="nil"/>
              <w:left w:val="nil"/>
              <w:bottom w:val="nil"/>
              <w:right w:val="nil"/>
            </w:tcBorders>
            <w:shd w:val="clear" w:color="auto" w:fill="auto"/>
            <w:vAlign w:val="bottom"/>
            <w:hideMark/>
          </w:tcPr>
          <w:p w14:paraId="39E30EA2"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3" w:type="dxa"/>
            <w:tcBorders>
              <w:top w:val="nil"/>
              <w:left w:val="nil"/>
              <w:bottom w:val="nil"/>
              <w:right w:val="nil"/>
            </w:tcBorders>
            <w:shd w:val="clear" w:color="auto" w:fill="auto"/>
            <w:vAlign w:val="bottom"/>
            <w:hideMark/>
          </w:tcPr>
          <w:p w14:paraId="56B53AE3"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1A0EEBC"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5F354BA"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306206A"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D16545F"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CAF71C7"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r>
      <w:tr w:rsidR="005B757F" w:rsidRPr="00572C2C" w14:paraId="19BBDCF3" w14:textId="77777777" w:rsidTr="00261AF3">
        <w:trPr>
          <w:cantSplit/>
          <w:trHeight w:val="227"/>
        </w:trPr>
        <w:tc>
          <w:tcPr>
            <w:tcW w:w="1924" w:type="dxa"/>
            <w:tcBorders>
              <w:top w:val="nil"/>
              <w:left w:val="nil"/>
              <w:bottom w:val="nil"/>
              <w:right w:val="nil"/>
            </w:tcBorders>
            <w:shd w:val="clear" w:color="auto" w:fill="auto"/>
            <w:vAlign w:val="bottom"/>
            <w:hideMark/>
          </w:tcPr>
          <w:p w14:paraId="39DE33BF"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Úbytky</w:t>
            </w:r>
          </w:p>
        </w:tc>
        <w:tc>
          <w:tcPr>
            <w:tcW w:w="1067" w:type="dxa"/>
            <w:tcBorders>
              <w:top w:val="nil"/>
              <w:left w:val="nil"/>
              <w:bottom w:val="nil"/>
              <w:right w:val="nil"/>
            </w:tcBorders>
            <w:shd w:val="clear" w:color="auto" w:fill="auto"/>
            <w:vAlign w:val="bottom"/>
            <w:hideMark/>
          </w:tcPr>
          <w:p w14:paraId="1C73E986"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5D289EE"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930" w:type="dxa"/>
            <w:tcBorders>
              <w:top w:val="nil"/>
              <w:left w:val="nil"/>
              <w:bottom w:val="nil"/>
              <w:right w:val="nil"/>
            </w:tcBorders>
            <w:shd w:val="clear" w:color="auto" w:fill="auto"/>
            <w:vAlign w:val="bottom"/>
            <w:hideMark/>
          </w:tcPr>
          <w:p w14:paraId="1902378B"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3" w:type="dxa"/>
            <w:tcBorders>
              <w:top w:val="nil"/>
              <w:left w:val="nil"/>
              <w:bottom w:val="nil"/>
              <w:right w:val="nil"/>
            </w:tcBorders>
            <w:shd w:val="clear" w:color="auto" w:fill="auto"/>
            <w:vAlign w:val="bottom"/>
            <w:hideMark/>
          </w:tcPr>
          <w:p w14:paraId="05199F4C"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300EB3E"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54D920D"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BE8BF1C"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AF86C78"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765DC28"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r>
      <w:tr w:rsidR="005B757F" w:rsidRPr="00572C2C" w14:paraId="70E343FB" w14:textId="77777777" w:rsidTr="00261AF3">
        <w:trPr>
          <w:cantSplit/>
          <w:trHeight w:val="227"/>
        </w:trPr>
        <w:tc>
          <w:tcPr>
            <w:tcW w:w="1924" w:type="dxa"/>
            <w:tcBorders>
              <w:top w:val="nil"/>
              <w:left w:val="nil"/>
              <w:bottom w:val="nil"/>
              <w:right w:val="nil"/>
            </w:tcBorders>
            <w:shd w:val="clear" w:color="auto" w:fill="auto"/>
            <w:vAlign w:val="bottom"/>
            <w:hideMark/>
          </w:tcPr>
          <w:p w14:paraId="571817D7"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Presuny</w:t>
            </w:r>
          </w:p>
        </w:tc>
        <w:tc>
          <w:tcPr>
            <w:tcW w:w="1067" w:type="dxa"/>
            <w:tcBorders>
              <w:top w:val="nil"/>
              <w:left w:val="nil"/>
              <w:bottom w:val="nil"/>
              <w:right w:val="nil"/>
            </w:tcBorders>
            <w:shd w:val="clear" w:color="auto" w:fill="auto"/>
            <w:vAlign w:val="bottom"/>
            <w:hideMark/>
          </w:tcPr>
          <w:p w14:paraId="52576A79"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E9C75DA"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930" w:type="dxa"/>
            <w:tcBorders>
              <w:top w:val="nil"/>
              <w:left w:val="nil"/>
              <w:bottom w:val="nil"/>
              <w:right w:val="nil"/>
            </w:tcBorders>
            <w:shd w:val="clear" w:color="auto" w:fill="auto"/>
            <w:vAlign w:val="bottom"/>
            <w:hideMark/>
          </w:tcPr>
          <w:p w14:paraId="53621A7D"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3" w:type="dxa"/>
            <w:tcBorders>
              <w:top w:val="nil"/>
              <w:left w:val="nil"/>
              <w:bottom w:val="nil"/>
              <w:right w:val="nil"/>
            </w:tcBorders>
            <w:shd w:val="clear" w:color="auto" w:fill="auto"/>
            <w:vAlign w:val="bottom"/>
            <w:hideMark/>
          </w:tcPr>
          <w:p w14:paraId="759F15A2"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30DDB17"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59AE947"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2F44699"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0453487"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9FCC374" w14:textId="77777777" w:rsidR="005B757F" w:rsidRPr="00572C2C" w:rsidRDefault="005B757F" w:rsidP="00261AF3">
            <w:pPr>
              <w:suppressAutoHyphens/>
              <w:jc w:val="right"/>
              <w:rPr>
                <w:rFonts w:ascii="Arial" w:hAnsi="Arial" w:cs="Arial"/>
                <w:sz w:val="18"/>
                <w:szCs w:val="18"/>
              </w:rPr>
            </w:pPr>
            <w:r w:rsidRPr="00572C2C">
              <w:rPr>
                <w:rFonts w:ascii="Arial" w:hAnsi="Arial" w:cs="Arial"/>
                <w:sz w:val="18"/>
                <w:szCs w:val="18"/>
              </w:rPr>
              <w:t>0</w:t>
            </w:r>
          </w:p>
        </w:tc>
      </w:tr>
      <w:tr w:rsidR="005B757F" w:rsidRPr="00572C2C" w14:paraId="1DA6A6C9" w14:textId="77777777" w:rsidTr="00261AF3">
        <w:trPr>
          <w:cantSplit/>
          <w:trHeight w:val="227"/>
        </w:trPr>
        <w:tc>
          <w:tcPr>
            <w:tcW w:w="1924" w:type="dxa"/>
            <w:tcBorders>
              <w:top w:val="nil"/>
              <w:left w:val="nil"/>
              <w:bottom w:val="nil"/>
              <w:right w:val="nil"/>
            </w:tcBorders>
            <w:shd w:val="clear" w:color="auto" w:fill="auto"/>
            <w:vAlign w:val="bottom"/>
            <w:hideMark/>
          </w:tcPr>
          <w:p w14:paraId="59B3F2BC" w14:textId="77777777" w:rsidR="005B757F" w:rsidRPr="00572C2C" w:rsidRDefault="005B757F" w:rsidP="00261AF3">
            <w:pPr>
              <w:suppressAutoHyphens/>
              <w:rPr>
                <w:rFonts w:ascii="Arial" w:hAnsi="Arial" w:cs="Arial"/>
                <w:b/>
                <w:bCs/>
                <w:sz w:val="18"/>
                <w:szCs w:val="18"/>
              </w:rPr>
            </w:pPr>
            <w:r w:rsidRPr="00572C2C">
              <w:rPr>
                <w:rFonts w:ascii="Arial" w:hAnsi="Arial" w:cs="Arial"/>
                <w:b/>
                <w:bCs/>
                <w:sz w:val="18"/>
                <w:szCs w:val="18"/>
              </w:rPr>
              <w:t>Stav k 31.12.2018</w:t>
            </w:r>
          </w:p>
        </w:tc>
        <w:tc>
          <w:tcPr>
            <w:tcW w:w="1067" w:type="dxa"/>
            <w:tcBorders>
              <w:top w:val="single" w:sz="4" w:space="0" w:color="auto"/>
              <w:left w:val="nil"/>
              <w:bottom w:val="double" w:sz="6" w:space="0" w:color="auto"/>
              <w:right w:val="nil"/>
            </w:tcBorders>
            <w:shd w:val="clear" w:color="auto" w:fill="auto"/>
            <w:vAlign w:val="bottom"/>
            <w:hideMark/>
          </w:tcPr>
          <w:p w14:paraId="67740E8E"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A5F4BE1"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930" w:type="dxa"/>
            <w:tcBorders>
              <w:top w:val="single" w:sz="4" w:space="0" w:color="auto"/>
              <w:left w:val="nil"/>
              <w:bottom w:val="double" w:sz="6" w:space="0" w:color="auto"/>
              <w:right w:val="nil"/>
            </w:tcBorders>
            <w:shd w:val="clear" w:color="auto" w:fill="auto"/>
            <w:vAlign w:val="bottom"/>
            <w:hideMark/>
          </w:tcPr>
          <w:p w14:paraId="64EEDEF6"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3" w:type="dxa"/>
            <w:tcBorders>
              <w:top w:val="single" w:sz="4" w:space="0" w:color="auto"/>
              <w:left w:val="nil"/>
              <w:bottom w:val="double" w:sz="6" w:space="0" w:color="auto"/>
              <w:right w:val="nil"/>
            </w:tcBorders>
            <w:shd w:val="clear" w:color="auto" w:fill="auto"/>
            <w:vAlign w:val="bottom"/>
            <w:hideMark/>
          </w:tcPr>
          <w:p w14:paraId="3AEC769C"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1C8F0016"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503156C"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5259AA5F"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54E9EC0E"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2D11C45B"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r>
      <w:tr w:rsidR="005B757F" w:rsidRPr="00572C2C" w14:paraId="72350C8C" w14:textId="77777777" w:rsidTr="00261AF3">
        <w:trPr>
          <w:cantSplit/>
          <w:trHeight w:val="227"/>
        </w:trPr>
        <w:tc>
          <w:tcPr>
            <w:tcW w:w="1924" w:type="dxa"/>
            <w:tcBorders>
              <w:top w:val="nil"/>
              <w:left w:val="nil"/>
              <w:bottom w:val="nil"/>
              <w:right w:val="nil"/>
            </w:tcBorders>
            <w:shd w:val="clear" w:color="auto" w:fill="auto"/>
            <w:vAlign w:val="bottom"/>
            <w:hideMark/>
          </w:tcPr>
          <w:p w14:paraId="1D592AB0" w14:textId="77777777" w:rsidR="005B757F" w:rsidRPr="00572C2C" w:rsidRDefault="005B757F" w:rsidP="00261AF3">
            <w:pPr>
              <w:suppressAutoHyphens/>
              <w:rPr>
                <w:rFonts w:ascii="Arial" w:hAnsi="Arial" w:cs="Arial"/>
                <w:sz w:val="18"/>
                <w:szCs w:val="18"/>
              </w:rPr>
            </w:pPr>
            <w:r w:rsidRPr="00572C2C">
              <w:rPr>
                <w:rFonts w:ascii="Arial" w:hAnsi="Arial" w:cs="Arial"/>
                <w:sz w:val="18"/>
                <w:szCs w:val="18"/>
              </w:rPr>
              <w:t>Zostatková hodnota </w:t>
            </w:r>
          </w:p>
        </w:tc>
        <w:tc>
          <w:tcPr>
            <w:tcW w:w="1067" w:type="dxa"/>
            <w:tcBorders>
              <w:top w:val="nil"/>
              <w:left w:val="nil"/>
              <w:bottom w:val="nil"/>
              <w:right w:val="nil"/>
            </w:tcBorders>
            <w:shd w:val="clear" w:color="auto" w:fill="auto"/>
            <w:vAlign w:val="bottom"/>
            <w:hideMark/>
          </w:tcPr>
          <w:p w14:paraId="00C76839" w14:textId="77777777" w:rsidR="005B757F" w:rsidRPr="00572C2C" w:rsidRDefault="005B757F" w:rsidP="00261AF3">
            <w:pPr>
              <w:suppressAutoHyphens/>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7CF614B7" w14:textId="77777777" w:rsidR="005B757F" w:rsidRPr="00261AF3" w:rsidRDefault="005B757F" w:rsidP="00261AF3">
            <w:pPr>
              <w:suppressAutoHyphens/>
              <w:jc w:val="right"/>
              <w:rPr>
                <w:rFonts w:ascii="Arial" w:hAnsi="Arial" w:cs="Arial"/>
                <w:sz w:val="18"/>
                <w:szCs w:val="20"/>
              </w:rPr>
            </w:pPr>
          </w:p>
        </w:tc>
        <w:tc>
          <w:tcPr>
            <w:tcW w:w="1930" w:type="dxa"/>
            <w:tcBorders>
              <w:top w:val="nil"/>
              <w:left w:val="nil"/>
              <w:bottom w:val="nil"/>
              <w:right w:val="nil"/>
            </w:tcBorders>
            <w:shd w:val="clear" w:color="auto" w:fill="auto"/>
            <w:vAlign w:val="bottom"/>
            <w:hideMark/>
          </w:tcPr>
          <w:p w14:paraId="0785B1A9" w14:textId="77777777" w:rsidR="005B757F" w:rsidRPr="00261AF3" w:rsidRDefault="005B757F" w:rsidP="00261AF3">
            <w:pPr>
              <w:suppressAutoHyphens/>
              <w:jc w:val="right"/>
              <w:rPr>
                <w:rFonts w:ascii="Arial" w:hAnsi="Arial" w:cs="Arial"/>
                <w:sz w:val="18"/>
                <w:szCs w:val="20"/>
              </w:rPr>
            </w:pPr>
          </w:p>
        </w:tc>
        <w:tc>
          <w:tcPr>
            <w:tcW w:w="1363" w:type="dxa"/>
            <w:tcBorders>
              <w:top w:val="nil"/>
              <w:left w:val="nil"/>
              <w:bottom w:val="nil"/>
              <w:right w:val="nil"/>
            </w:tcBorders>
            <w:shd w:val="clear" w:color="auto" w:fill="auto"/>
            <w:vAlign w:val="bottom"/>
            <w:hideMark/>
          </w:tcPr>
          <w:p w14:paraId="2EFD651B"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4A1C85F0"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434B2CD1"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36032598"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31C5FFA0" w14:textId="77777777" w:rsidR="005B757F" w:rsidRPr="00261AF3" w:rsidRDefault="005B757F"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13EC7AF0" w14:textId="77777777" w:rsidR="005B757F" w:rsidRPr="00261AF3" w:rsidRDefault="005B757F" w:rsidP="00261AF3">
            <w:pPr>
              <w:suppressAutoHyphens/>
              <w:jc w:val="right"/>
              <w:rPr>
                <w:rFonts w:ascii="Arial" w:hAnsi="Arial" w:cs="Arial"/>
                <w:sz w:val="18"/>
                <w:szCs w:val="20"/>
              </w:rPr>
            </w:pPr>
          </w:p>
        </w:tc>
      </w:tr>
      <w:tr w:rsidR="005B757F" w:rsidRPr="00572C2C" w14:paraId="51DE2BEE" w14:textId="77777777" w:rsidTr="00261AF3">
        <w:trPr>
          <w:cantSplit/>
          <w:trHeight w:val="227"/>
        </w:trPr>
        <w:tc>
          <w:tcPr>
            <w:tcW w:w="1924" w:type="dxa"/>
            <w:tcBorders>
              <w:top w:val="nil"/>
              <w:left w:val="nil"/>
              <w:bottom w:val="nil"/>
              <w:right w:val="nil"/>
            </w:tcBorders>
            <w:shd w:val="clear" w:color="auto" w:fill="auto"/>
            <w:vAlign w:val="bottom"/>
            <w:hideMark/>
          </w:tcPr>
          <w:p w14:paraId="782F3C02" w14:textId="77777777" w:rsidR="005B757F" w:rsidRPr="00572C2C" w:rsidRDefault="005B757F" w:rsidP="00261AF3">
            <w:pPr>
              <w:suppressAutoHyphens/>
              <w:rPr>
                <w:rFonts w:ascii="Arial" w:hAnsi="Arial" w:cs="Arial"/>
                <w:b/>
                <w:bCs/>
                <w:sz w:val="18"/>
                <w:szCs w:val="18"/>
              </w:rPr>
            </w:pPr>
            <w:r w:rsidRPr="00572C2C">
              <w:rPr>
                <w:rFonts w:ascii="Arial" w:hAnsi="Arial" w:cs="Arial"/>
                <w:b/>
                <w:bCs/>
                <w:sz w:val="18"/>
                <w:szCs w:val="18"/>
              </w:rPr>
              <w:t>Stav k 1.1.2018</w:t>
            </w:r>
          </w:p>
        </w:tc>
        <w:tc>
          <w:tcPr>
            <w:tcW w:w="1067" w:type="dxa"/>
            <w:tcBorders>
              <w:top w:val="single" w:sz="4" w:space="0" w:color="auto"/>
              <w:left w:val="nil"/>
              <w:bottom w:val="double" w:sz="6" w:space="0" w:color="auto"/>
              <w:right w:val="nil"/>
            </w:tcBorders>
            <w:shd w:val="clear" w:color="auto" w:fill="auto"/>
            <w:vAlign w:val="bottom"/>
            <w:hideMark/>
          </w:tcPr>
          <w:p w14:paraId="471E2152"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9F125B9"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320 044</w:t>
            </w:r>
          </w:p>
        </w:tc>
        <w:tc>
          <w:tcPr>
            <w:tcW w:w="1930" w:type="dxa"/>
            <w:tcBorders>
              <w:top w:val="single" w:sz="4" w:space="0" w:color="auto"/>
              <w:left w:val="nil"/>
              <w:bottom w:val="double" w:sz="6" w:space="0" w:color="auto"/>
              <w:right w:val="nil"/>
            </w:tcBorders>
            <w:shd w:val="clear" w:color="auto" w:fill="auto"/>
            <w:vAlign w:val="bottom"/>
            <w:hideMark/>
          </w:tcPr>
          <w:p w14:paraId="6341095D"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142 719</w:t>
            </w:r>
          </w:p>
        </w:tc>
        <w:tc>
          <w:tcPr>
            <w:tcW w:w="1363" w:type="dxa"/>
            <w:tcBorders>
              <w:top w:val="single" w:sz="4" w:space="0" w:color="auto"/>
              <w:left w:val="nil"/>
              <w:bottom w:val="double" w:sz="6" w:space="0" w:color="auto"/>
              <w:right w:val="nil"/>
            </w:tcBorders>
            <w:shd w:val="clear" w:color="auto" w:fill="auto"/>
            <w:vAlign w:val="bottom"/>
            <w:hideMark/>
          </w:tcPr>
          <w:p w14:paraId="511128D9"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1A58F489"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61A9EE3B"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4F252BB1"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600A1278"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7D737861"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462 763</w:t>
            </w:r>
          </w:p>
        </w:tc>
      </w:tr>
      <w:tr w:rsidR="005B757F" w:rsidRPr="00572C2C" w14:paraId="5C9779E7" w14:textId="77777777" w:rsidTr="00261AF3">
        <w:trPr>
          <w:cantSplit/>
          <w:trHeight w:val="227"/>
        </w:trPr>
        <w:tc>
          <w:tcPr>
            <w:tcW w:w="1924" w:type="dxa"/>
            <w:tcBorders>
              <w:top w:val="nil"/>
              <w:left w:val="nil"/>
              <w:bottom w:val="nil"/>
              <w:right w:val="nil"/>
            </w:tcBorders>
            <w:shd w:val="clear" w:color="auto" w:fill="auto"/>
            <w:vAlign w:val="bottom"/>
            <w:hideMark/>
          </w:tcPr>
          <w:p w14:paraId="53482BB1" w14:textId="77777777" w:rsidR="005B757F" w:rsidRPr="00572C2C" w:rsidRDefault="005B757F" w:rsidP="00261AF3">
            <w:pPr>
              <w:suppressAutoHyphens/>
              <w:rPr>
                <w:rFonts w:ascii="Arial" w:hAnsi="Arial" w:cs="Arial"/>
                <w:b/>
                <w:bCs/>
                <w:sz w:val="18"/>
                <w:szCs w:val="18"/>
              </w:rPr>
            </w:pPr>
            <w:r w:rsidRPr="00572C2C">
              <w:rPr>
                <w:rFonts w:ascii="Arial" w:hAnsi="Arial" w:cs="Arial"/>
                <w:b/>
                <w:bCs/>
                <w:sz w:val="18"/>
                <w:szCs w:val="18"/>
              </w:rPr>
              <w:t>Stav k 31.12.2018</w:t>
            </w:r>
          </w:p>
        </w:tc>
        <w:tc>
          <w:tcPr>
            <w:tcW w:w="1067" w:type="dxa"/>
            <w:tcBorders>
              <w:top w:val="nil"/>
              <w:left w:val="nil"/>
              <w:bottom w:val="double" w:sz="6" w:space="0" w:color="auto"/>
              <w:right w:val="nil"/>
            </w:tcBorders>
            <w:shd w:val="clear" w:color="auto" w:fill="auto"/>
            <w:vAlign w:val="bottom"/>
            <w:hideMark/>
          </w:tcPr>
          <w:p w14:paraId="12C1042A"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11C97117"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308 332</w:t>
            </w:r>
          </w:p>
        </w:tc>
        <w:tc>
          <w:tcPr>
            <w:tcW w:w="1930" w:type="dxa"/>
            <w:tcBorders>
              <w:top w:val="nil"/>
              <w:left w:val="nil"/>
              <w:bottom w:val="double" w:sz="6" w:space="0" w:color="auto"/>
              <w:right w:val="nil"/>
            </w:tcBorders>
            <w:shd w:val="clear" w:color="auto" w:fill="auto"/>
            <w:vAlign w:val="bottom"/>
            <w:hideMark/>
          </w:tcPr>
          <w:p w14:paraId="78042AD0"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153 058</w:t>
            </w:r>
          </w:p>
        </w:tc>
        <w:tc>
          <w:tcPr>
            <w:tcW w:w="1363" w:type="dxa"/>
            <w:tcBorders>
              <w:top w:val="nil"/>
              <w:left w:val="nil"/>
              <w:bottom w:val="double" w:sz="6" w:space="0" w:color="auto"/>
              <w:right w:val="nil"/>
            </w:tcBorders>
            <w:shd w:val="clear" w:color="auto" w:fill="auto"/>
            <w:vAlign w:val="bottom"/>
            <w:hideMark/>
          </w:tcPr>
          <w:p w14:paraId="52EB54E3"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double" w:sz="6" w:space="0" w:color="auto"/>
              <w:right w:val="nil"/>
            </w:tcBorders>
            <w:shd w:val="clear" w:color="auto" w:fill="auto"/>
            <w:vAlign w:val="bottom"/>
            <w:hideMark/>
          </w:tcPr>
          <w:p w14:paraId="292474E3"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double" w:sz="6" w:space="0" w:color="auto"/>
              <w:right w:val="nil"/>
            </w:tcBorders>
            <w:shd w:val="clear" w:color="auto" w:fill="auto"/>
            <w:vAlign w:val="bottom"/>
            <w:hideMark/>
          </w:tcPr>
          <w:p w14:paraId="76A4FBEF"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double" w:sz="6" w:space="0" w:color="auto"/>
              <w:right w:val="nil"/>
            </w:tcBorders>
            <w:shd w:val="clear" w:color="auto" w:fill="auto"/>
            <w:vAlign w:val="bottom"/>
            <w:hideMark/>
          </w:tcPr>
          <w:p w14:paraId="3261E700"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double" w:sz="6" w:space="0" w:color="auto"/>
              <w:right w:val="nil"/>
            </w:tcBorders>
            <w:shd w:val="clear" w:color="auto" w:fill="auto"/>
            <w:vAlign w:val="bottom"/>
            <w:hideMark/>
          </w:tcPr>
          <w:p w14:paraId="70E7C97B"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double" w:sz="6" w:space="0" w:color="auto"/>
              <w:right w:val="nil"/>
            </w:tcBorders>
            <w:shd w:val="clear" w:color="auto" w:fill="auto"/>
            <w:vAlign w:val="bottom"/>
            <w:hideMark/>
          </w:tcPr>
          <w:p w14:paraId="072975C3" w14:textId="77777777" w:rsidR="005B757F" w:rsidRPr="00572C2C" w:rsidRDefault="005B757F" w:rsidP="00261AF3">
            <w:pPr>
              <w:suppressAutoHyphens/>
              <w:jc w:val="right"/>
              <w:rPr>
                <w:rFonts w:ascii="Arial" w:hAnsi="Arial" w:cs="Arial"/>
                <w:b/>
                <w:bCs/>
                <w:sz w:val="18"/>
                <w:szCs w:val="18"/>
              </w:rPr>
            </w:pPr>
            <w:r w:rsidRPr="00572C2C">
              <w:rPr>
                <w:rFonts w:ascii="Arial" w:hAnsi="Arial" w:cs="Arial"/>
                <w:b/>
                <w:bCs/>
                <w:sz w:val="18"/>
                <w:szCs w:val="18"/>
              </w:rPr>
              <w:t>461 390</w:t>
            </w:r>
          </w:p>
        </w:tc>
      </w:tr>
    </w:tbl>
    <w:p w14:paraId="0F29BD9B" w14:textId="2D9BE262" w:rsidR="0036011D" w:rsidRPr="00572C2C" w:rsidRDefault="0036011D">
      <w:pPr>
        <w:pStyle w:val="odstavec"/>
        <w:ind w:left="482"/>
        <w:rPr>
          <w:rFonts w:ascii="Arial" w:hAnsi="Arial" w:cs="Arial"/>
        </w:rPr>
      </w:pPr>
    </w:p>
    <w:p w14:paraId="74ABF18B" w14:textId="77777777" w:rsidR="0036011D" w:rsidRPr="00572C2C" w:rsidRDefault="0036011D">
      <w:pPr>
        <w:pStyle w:val="odstavec"/>
        <w:ind w:left="482"/>
        <w:rPr>
          <w:rFonts w:ascii="Arial" w:hAnsi="Arial" w:cs="Arial"/>
        </w:rPr>
      </w:pPr>
    </w:p>
    <w:bookmarkEnd w:id="20"/>
    <w:p w14:paraId="1F4BD627" w14:textId="77777777" w:rsidR="008D71F7" w:rsidRPr="00572C2C" w:rsidRDefault="008D71F7">
      <w:pPr>
        <w:pStyle w:val="odstavec"/>
        <w:rPr>
          <w:rFonts w:ascii="Arial" w:hAnsi="Arial" w:cs="Arial"/>
        </w:rPr>
      </w:pPr>
    </w:p>
    <w:p w14:paraId="3B635555" w14:textId="77777777" w:rsidR="008D71F7" w:rsidRPr="00572C2C" w:rsidRDefault="008D71F7" w:rsidP="00261AF3">
      <w:pPr>
        <w:suppressAutoHyphens/>
        <w:rPr>
          <w:rFonts w:ascii="Arial" w:hAnsi="Arial" w:cs="Arial"/>
          <w:bCs/>
          <w:iCs/>
          <w:sz w:val="20"/>
          <w:szCs w:val="20"/>
        </w:rPr>
      </w:pPr>
      <w:r w:rsidRPr="00572C2C">
        <w:rPr>
          <w:rFonts w:ascii="Arial" w:hAnsi="Arial" w:cs="Arial"/>
          <w:sz w:val="20"/>
          <w:szCs w:val="20"/>
        </w:rPr>
        <w:br w:type="page"/>
      </w:r>
    </w:p>
    <w:p w14:paraId="32D06CDB" w14:textId="24D71091" w:rsidR="00601467" w:rsidRDefault="007A1EA3">
      <w:pPr>
        <w:pStyle w:val="odstavec"/>
        <w:rPr>
          <w:rFonts w:ascii="Arial" w:hAnsi="Arial" w:cs="Arial"/>
          <w:highlight w:val="yellow"/>
        </w:rPr>
      </w:pPr>
      <w:r w:rsidRPr="00572C2C">
        <w:rPr>
          <w:rFonts w:ascii="Arial" w:hAnsi="Arial" w:cs="Arial"/>
        </w:rPr>
        <w:lastRenderedPageBreak/>
        <w:t>Informácie za predchádzajúce účtovné obdobie sú uvedené v nasledujúcej tabuľke:</w:t>
      </w:r>
      <w:bookmarkStart w:id="22" w:name="FWT_T5b"/>
      <w:r w:rsidR="00601467" w:rsidRPr="00572C2C">
        <w:rPr>
          <w:rFonts w:ascii="Arial" w:hAnsi="Arial" w:cs="Arial"/>
          <w:highlight w:val="yellow"/>
        </w:rPr>
        <w:t xml:space="preserve"> </w:t>
      </w:r>
    </w:p>
    <w:p w14:paraId="69A34E8F" w14:textId="77777777" w:rsidR="00474312" w:rsidRPr="00572C2C" w:rsidRDefault="00474312">
      <w:pPr>
        <w:pStyle w:val="odstavec"/>
        <w:rPr>
          <w:rFonts w:ascii="Arial" w:hAnsi="Arial" w:cs="Arial"/>
          <w:highlight w:val="yellow"/>
        </w:rPr>
      </w:pPr>
    </w:p>
    <w:tbl>
      <w:tblPr>
        <w:tblW w:w="14186" w:type="dxa"/>
        <w:tblInd w:w="425" w:type="dxa"/>
        <w:tblLayout w:type="fixed"/>
        <w:tblCellMar>
          <w:left w:w="28" w:type="dxa"/>
          <w:right w:w="28" w:type="dxa"/>
        </w:tblCellMar>
        <w:tblLook w:val="04A0" w:firstRow="1" w:lastRow="0" w:firstColumn="1" w:lastColumn="0" w:noHBand="0" w:noVBand="1"/>
      </w:tblPr>
      <w:tblGrid>
        <w:gridCol w:w="1927"/>
        <w:gridCol w:w="1064"/>
        <w:gridCol w:w="1078"/>
        <w:gridCol w:w="1945"/>
        <w:gridCol w:w="1362"/>
        <w:gridCol w:w="1362"/>
        <w:gridCol w:w="1362"/>
        <w:gridCol w:w="1362"/>
        <w:gridCol w:w="1362"/>
        <w:gridCol w:w="1362"/>
      </w:tblGrid>
      <w:tr w:rsidR="00601467" w:rsidRPr="00572C2C" w14:paraId="3D06D3B8" w14:textId="77777777" w:rsidTr="00261AF3">
        <w:trPr>
          <w:cantSplit/>
          <w:trHeight w:val="227"/>
        </w:trPr>
        <w:tc>
          <w:tcPr>
            <w:tcW w:w="1927" w:type="dxa"/>
            <w:tcBorders>
              <w:top w:val="nil"/>
              <w:left w:val="nil"/>
              <w:bottom w:val="single" w:sz="4" w:space="0" w:color="auto"/>
              <w:right w:val="nil"/>
            </w:tcBorders>
            <w:shd w:val="clear" w:color="auto" w:fill="auto"/>
            <w:vAlign w:val="bottom"/>
            <w:hideMark/>
          </w:tcPr>
          <w:p w14:paraId="00ECD438" w14:textId="77777777" w:rsidR="00601467" w:rsidRPr="00572C2C" w:rsidRDefault="00601467" w:rsidP="00261AF3">
            <w:pPr>
              <w:suppressAutoHyphens/>
              <w:jc w:val="center"/>
              <w:rPr>
                <w:rFonts w:ascii="Arial" w:hAnsi="Arial" w:cs="Arial"/>
                <w:b/>
                <w:bCs/>
                <w:sz w:val="18"/>
                <w:szCs w:val="18"/>
              </w:rPr>
            </w:pPr>
            <w:bookmarkStart w:id="23" w:name="RANGE!B28:K49"/>
            <w:r w:rsidRPr="00572C2C">
              <w:rPr>
                <w:rFonts w:ascii="Arial" w:hAnsi="Arial" w:cs="Arial"/>
                <w:b/>
                <w:bCs/>
                <w:sz w:val="18"/>
                <w:szCs w:val="18"/>
              </w:rPr>
              <w:t>Dlhodobý hmotný majetok</w:t>
            </w:r>
            <w:bookmarkEnd w:id="23"/>
          </w:p>
        </w:tc>
        <w:tc>
          <w:tcPr>
            <w:tcW w:w="1064" w:type="dxa"/>
            <w:tcBorders>
              <w:top w:val="nil"/>
              <w:left w:val="nil"/>
              <w:bottom w:val="single" w:sz="4" w:space="0" w:color="auto"/>
              <w:right w:val="nil"/>
            </w:tcBorders>
            <w:shd w:val="clear" w:color="auto" w:fill="auto"/>
            <w:vAlign w:val="bottom"/>
            <w:hideMark/>
          </w:tcPr>
          <w:p w14:paraId="189626D6"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Pozemky</w:t>
            </w:r>
          </w:p>
        </w:tc>
        <w:tc>
          <w:tcPr>
            <w:tcW w:w="1078" w:type="dxa"/>
            <w:tcBorders>
              <w:top w:val="nil"/>
              <w:left w:val="nil"/>
              <w:bottom w:val="single" w:sz="4" w:space="0" w:color="auto"/>
              <w:right w:val="nil"/>
            </w:tcBorders>
            <w:shd w:val="clear" w:color="auto" w:fill="auto"/>
            <w:vAlign w:val="bottom"/>
            <w:hideMark/>
          </w:tcPr>
          <w:p w14:paraId="535CA5F3"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Stavby</w:t>
            </w:r>
          </w:p>
        </w:tc>
        <w:tc>
          <w:tcPr>
            <w:tcW w:w="1945" w:type="dxa"/>
            <w:tcBorders>
              <w:top w:val="nil"/>
              <w:left w:val="nil"/>
              <w:bottom w:val="single" w:sz="4" w:space="0" w:color="auto"/>
              <w:right w:val="nil"/>
            </w:tcBorders>
            <w:shd w:val="clear" w:color="auto" w:fill="auto"/>
            <w:vAlign w:val="bottom"/>
            <w:hideMark/>
          </w:tcPr>
          <w:p w14:paraId="2457483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Samostatné hnuteľné veci a súbory hnuteľných vecí</w:t>
            </w:r>
          </w:p>
        </w:tc>
        <w:tc>
          <w:tcPr>
            <w:tcW w:w="1362" w:type="dxa"/>
            <w:tcBorders>
              <w:top w:val="nil"/>
              <w:left w:val="nil"/>
              <w:bottom w:val="single" w:sz="4" w:space="0" w:color="auto"/>
              <w:right w:val="nil"/>
            </w:tcBorders>
            <w:shd w:val="clear" w:color="auto" w:fill="auto"/>
            <w:vAlign w:val="bottom"/>
            <w:hideMark/>
          </w:tcPr>
          <w:p w14:paraId="4379209F"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Pestovateľské celky trvalých porastov</w:t>
            </w:r>
          </w:p>
        </w:tc>
        <w:tc>
          <w:tcPr>
            <w:tcW w:w="1362" w:type="dxa"/>
            <w:tcBorders>
              <w:top w:val="nil"/>
              <w:left w:val="nil"/>
              <w:bottom w:val="single" w:sz="4" w:space="0" w:color="auto"/>
              <w:right w:val="nil"/>
            </w:tcBorders>
            <w:shd w:val="clear" w:color="auto" w:fill="auto"/>
            <w:vAlign w:val="bottom"/>
            <w:hideMark/>
          </w:tcPr>
          <w:p w14:paraId="18E53CAB"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Základné stádo a ťažné zvieratá</w:t>
            </w:r>
          </w:p>
        </w:tc>
        <w:tc>
          <w:tcPr>
            <w:tcW w:w="1362" w:type="dxa"/>
            <w:tcBorders>
              <w:top w:val="nil"/>
              <w:left w:val="nil"/>
              <w:bottom w:val="single" w:sz="4" w:space="0" w:color="auto"/>
              <w:right w:val="nil"/>
            </w:tcBorders>
            <w:shd w:val="clear" w:color="auto" w:fill="auto"/>
            <w:vAlign w:val="bottom"/>
            <w:hideMark/>
          </w:tcPr>
          <w:p w14:paraId="2D553BD9"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Ostatný DHM</w:t>
            </w:r>
          </w:p>
        </w:tc>
        <w:tc>
          <w:tcPr>
            <w:tcW w:w="1362" w:type="dxa"/>
            <w:tcBorders>
              <w:top w:val="nil"/>
              <w:left w:val="nil"/>
              <w:bottom w:val="single" w:sz="4" w:space="0" w:color="auto"/>
              <w:right w:val="nil"/>
            </w:tcBorders>
            <w:shd w:val="clear" w:color="auto" w:fill="auto"/>
            <w:vAlign w:val="bottom"/>
            <w:hideMark/>
          </w:tcPr>
          <w:p w14:paraId="39E5B18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Obstarávaný DHM</w:t>
            </w:r>
          </w:p>
        </w:tc>
        <w:tc>
          <w:tcPr>
            <w:tcW w:w="1362" w:type="dxa"/>
            <w:tcBorders>
              <w:top w:val="nil"/>
              <w:left w:val="nil"/>
              <w:bottom w:val="single" w:sz="4" w:space="0" w:color="auto"/>
              <w:right w:val="nil"/>
            </w:tcBorders>
            <w:shd w:val="clear" w:color="auto" w:fill="auto"/>
            <w:vAlign w:val="bottom"/>
            <w:hideMark/>
          </w:tcPr>
          <w:p w14:paraId="3BD741C9"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Poskytnuté preddavky na DHM</w:t>
            </w:r>
          </w:p>
        </w:tc>
        <w:tc>
          <w:tcPr>
            <w:tcW w:w="1362" w:type="dxa"/>
            <w:tcBorders>
              <w:top w:val="nil"/>
              <w:left w:val="nil"/>
              <w:bottom w:val="single" w:sz="4" w:space="0" w:color="auto"/>
              <w:right w:val="nil"/>
            </w:tcBorders>
            <w:shd w:val="clear" w:color="auto" w:fill="auto"/>
            <w:vAlign w:val="bottom"/>
            <w:hideMark/>
          </w:tcPr>
          <w:p w14:paraId="4C037E08"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Spolu</w:t>
            </w:r>
          </w:p>
        </w:tc>
      </w:tr>
      <w:tr w:rsidR="00601467" w:rsidRPr="00572C2C" w14:paraId="3FFDE73B" w14:textId="77777777" w:rsidTr="00261AF3">
        <w:trPr>
          <w:cantSplit/>
          <w:trHeight w:val="227"/>
        </w:trPr>
        <w:tc>
          <w:tcPr>
            <w:tcW w:w="1927" w:type="dxa"/>
            <w:tcBorders>
              <w:top w:val="nil"/>
              <w:left w:val="nil"/>
              <w:bottom w:val="nil"/>
              <w:right w:val="nil"/>
            </w:tcBorders>
            <w:shd w:val="clear" w:color="auto" w:fill="auto"/>
            <w:vAlign w:val="bottom"/>
            <w:hideMark/>
          </w:tcPr>
          <w:p w14:paraId="49F51961" w14:textId="77777777" w:rsidR="00601467" w:rsidRPr="00572C2C" w:rsidRDefault="00601467" w:rsidP="00261AF3">
            <w:pPr>
              <w:suppressAutoHyphens/>
              <w:rPr>
                <w:rFonts w:ascii="Arial" w:hAnsi="Arial" w:cs="Arial"/>
                <w:sz w:val="18"/>
                <w:szCs w:val="18"/>
              </w:rPr>
            </w:pPr>
            <w:r w:rsidRPr="00572C2C">
              <w:rPr>
                <w:rFonts w:ascii="Arial" w:hAnsi="Arial" w:cs="Arial"/>
                <w:sz w:val="18"/>
                <w:szCs w:val="18"/>
              </w:rPr>
              <w:t>Prvotné ocenenie</w:t>
            </w:r>
          </w:p>
        </w:tc>
        <w:tc>
          <w:tcPr>
            <w:tcW w:w="1064" w:type="dxa"/>
            <w:tcBorders>
              <w:top w:val="nil"/>
              <w:left w:val="nil"/>
              <w:bottom w:val="nil"/>
              <w:right w:val="nil"/>
            </w:tcBorders>
            <w:shd w:val="clear" w:color="auto" w:fill="auto"/>
            <w:vAlign w:val="bottom"/>
            <w:hideMark/>
          </w:tcPr>
          <w:p w14:paraId="5ADB686A" w14:textId="77777777" w:rsidR="00601467" w:rsidRPr="00572C2C" w:rsidRDefault="00601467" w:rsidP="00261AF3">
            <w:pPr>
              <w:suppressAutoHyphens/>
              <w:rPr>
                <w:rFonts w:ascii="Arial" w:hAnsi="Arial" w:cs="Arial"/>
                <w:sz w:val="18"/>
                <w:szCs w:val="18"/>
              </w:rPr>
            </w:pPr>
          </w:p>
        </w:tc>
        <w:tc>
          <w:tcPr>
            <w:tcW w:w="1078" w:type="dxa"/>
            <w:tcBorders>
              <w:top w:val="nil"/>
              <w:left w:val="nil"/>
              <w:bottom w:val="nil"/>
              <w:right w:val="nil"/>
            </w:tcBorders>
            <w:shd w:val="clear" w:color="auto" w:fill="auto"/>
            <w:vAlign w:val="bottom"/>
            <w:hideMark/>
          </w:tcPr>
          <w:p w14:paraId="2E41A3F8" w14:textId="77777777" w:rsidR="00601467" w:rsidRPr="00261AF3" w:rsidRDefault="00601467" w:rsidP="00261AF3">
            <w:pPr>
              <w:suppressAutoHyphens/>
              <w:jc w:val="right"/>
              <w:rPr>
                <w:rFonts w:ascii="Arial" w:hAnsi="Arial" w:cs="Arial"/>
                <w:sz w:val="18"/>
                <w:szCs w:val="20"/>
              </w:rPr>
            </w:pPr>
          </w:p>
        </w:tc>
        <w:tc>
          <w:tcPr>
            <w:tcW w:w="1945" w:type="dxa"/>
            <w:tcBorders>
              <w:top w:val="nil"/>
              <w:left w:val="nil"/>
              <w:bottom w:val="nil"/>
              <w:right w:val="nil"/>
            </w:tcBorders>
            <w:shd w:val="clear" w:color="auto" w:fill="auto"/>
            <w:vAlign w:val="bottom"/>
            <w:hideMark/>
          </w:tcPr>
          <w:p w14:paraId="273C256E" w14:textId="77777777" w:rsidR="00601467" w:rsidRPr="00261AF3" w:rsidRDefault="00601467"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4974B99D" w14:textId="77777777" w:rsidR="00601467" w:rsidRPr="00261AF3" w:rsidRDefault="00601467"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1E018EE9" w14:textId="77777777" w:rsidR="00601467" w:rsidRPr="00261AF3" w:rsidRDefault="00601467"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3CD43013" w14:textId="77777777" w:rsidR="00601467" w:rsidRPr="00261AF3" w:rsidRDefault="00601467"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334521EB" w14:textId="77777777" w:rsidR="00601467" w:rsidRPr="00261AF3" w:rsidRDefault="00601467"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7E33061D" w14:textId="77777777" w:rsidR="00601467" w:rsidRPr="00261AF3" w:rsidRDefault="00601467"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067E8D43" w14:textId="77777777" w:rsidR="00601467" w:rsidRPr="00261AF3" w:rsidRDefault="00601467" w:rsidP="00261AF3">
            <w:pPr>
              <w:suppressAutoHyphens/>
              <w:jc w:val="right"/>
              <w:rPr>
                <w:rFonts w:ascii="Arial" w:hAnsi="Arial" w:cs="Arial"/>
                <w:sz w:val="18"/>
                <w:szCs w:val="20"/>
              </w:rPr>
            </w:pPr>
          </w:p>
        </w:tc>
      </w:tr>
      <w:tr w:rsidR="00A23225" w:rsidRPr="00572C2C" w14:paraId="285FE091" w14:textId="77777777" w:rsidTr="00261AF3">
        <w:trPr>
          <w:cantSplit/>
          <w:trHeight w:val="227"/>
        </w:trPr>
        <w:tc>
          <w:tcPr>
            <w:tcW w:w="1927" w:type="dxa"/>
            <w:tcBorders>
              <w:top w:val="nil"/>
              <w:left w:val="nil"/>
              <w:bottom w:val="nil"/>
              <w:right w:val="nil"/>
            </w:tcBorders>
            <w:shd w:val="clear" w:color="auto" w:fill="auto"/>
            <w:vAlign w:val="bottom"/>
            <w:hideMark/>
          </w:tcPr>
          <w:p w14:paraId="0A9C9C80" w14:textId="0F8FEA00" w:rsidR="00A23225" w:rsidRPr="00572C2C" w:rsidRDefault="00A23225" w:rsidP="00261AF3">
            <w:pPr>
              <w:suppressAutoHyphens/>
              <w:rPr>
                <w:rFonts w:ascii="Arial" w:hAnsi="Arial" w:cs="Arial"/>
                <w:b/>
                <w:bCs/>
                <w:sz w:val="18"/>
                <w:szCs w:val="18"/>
              </w:rPr>
            </w:pPr>
            <w:r w:rsidRPr="00572C2C">
              <w:rPr>
                <w:rFonts w:ascii="Arial" w:hAnsi="Arial" w:cs="Arial"/>
                <w:b/>
                <w:bCs/>
                <w:sz w:val="18"/>
                <w:szCs w:val="18"/>
              </w:rPr>
              <w:t>Stav k 1.</w:t>
            </w:r>
            <w:r w:rsidR="00D56DBF" w:rsidRPr="00572C2C">
              <w:rPr>
                <w:rFonts w:ascii="Arial" w:hAnsi="Arial" w:cs="Arial"/>
                <w:b/>
                <w:bCs/>
                <w:sz w:val="18"/>
                <w:szCs w:val="18"/>
              </w:rPr>
              <w:t>3</w:t>
            </w:r>
            <w:r w:rsidRPr="00572C2C">
              <w:rPr>
                <w:rFonts w:ascii="Arial" w:hAnsi="Arial" w:cs="Arial"/>
                <w:b/>
                <w:bCs/>
                <w:sz w:val="18"/>
                <w:szCs w:val="18"/>
              </w:rPr>
              <w:t>.2017</w:t>
            </w:r>
          </w:p>
        </w:tc>
        <w:tc>
          <w:tcPr>
            <w:tcW w:w="1064" w:type="dxa"/>
            <w:tcBorders>
              <w:top w:val="nil"/>
              <w:left w:val="nil"/>
              <w:bottom w:val="nil"/>
              <w:right w:val="nil"/>
            </w:tcBorders>
            <w:shd w:val="clear" w:color="auto" w:fill="auto"/>
            <w:vAlign w:val="bottom"/>
            <w:hideMark/>
          </w:tcPr>
          <w:p w14:paraId="352C9AB7"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078" w:type="dxa"/>
            <w:tcBorders>
              <w:top w:val="nil"/>
              <w:left w:val="nil"/>
              <w:bottom w:val="nil"/>
              <w:right w:val="nil"/>
            </w:tcBorders>
            <w:shd w:val="clear" w:color="auto" w:fill="auto"/>
            <w:vAlign w:val="bottom"/>
            <w:hideMark/>
          </w:tcPr>
          <w:p w14:paraId="0B382B83" w14:textId="1F10CD15" w:rsidR="00A23225" w:rsidRPr="00572C2C" w:rsidRDefault="00A23225" w:rsidP="00261AF3">
            <w:pPr>
              <w:suppressAutoHyphens/>
              <w:jc w:val="right"/>
              <w:rPr>
                <w:rFonts w:ascii="Arial" w:hAnsi="Arial" w:cs="Arial"/>
                <w:sz w:val="18"/>
                <w:szCs w:val="18"/>
              </w:rPr>
            </w:pPr>
            <w:r w:rsidRPr="00572C2C">
              <w:rPr>
                <w:rFonts w:ascii="Arial" w:hAnsi="Arial" w:cs="Arial"/>
                <w:b/>
                <w:bCs/>
                <w:sz w:val="18"/>
                <w:szCs w:val="18"/>
              </w:rPr>
              <w:t>375 086</w:t>
            </w:r>
          </w:p>
        </w:tc>
        <w:tc>
          <w:tcPr>
            <w:tcW w:w="1945" w:type="dxa"/>
            <w:tcBorders>
              <w:top w:val="nil"/>
              <w:left w:val="nil"/>
              <w:bottom w:val="nil"/>
              <w:right w:val="nil"/>
            </w:tcBorders>
            <w:shd w:val="clear" w:color="auto" w:fill="auto"/>
            <w:vAlign w:val="bottom"/>
            <w:hideMark/>
          </w:tcPr>
          <w:p w14:paraId="04E9E994" w14:textId="62985241" w:rsidR="00A23225" w:rsidRPr="00572C2C" w:rsidRDefault="00A23225" w:rsidP="00261AF3">
            <w:pPr>
              <w:suppressAutoHyphens/>
              <w:jc w:val="right"/>
              <w:rPr>
                <w:rFonts w:ascii="Arial" w:hAnsi="Arial" w:cs="Arial"/>
                <w:sz w:val="18"/>
                <w:szCs w:val="18"/>
              </w:rPr>
            </w:pPr>
            <w:r w:rsidRPr="00572C2C">
              <w:rPr>
                <w:rFonts w:ascii="Arial" w:hAnsi="Arial" w:cs="Arial"/>
                <w:b/>
                <w:bCs/>
                <w:sz w:val="18"/>
                <w:szCs w:val="18"/>
              </w:rPr>
              <w:t>419 785</w:t>
            </w:r>
          </w:p>
        </w:tc>
        <w:tc>
          <w:tcPr>
            <w:tcW w:w="1362" w:type="dxa"/>
            <w:tcBorders>
              <w:top w:val="nil"/>
              <w:left w:val="nil"/>
              <w:bottom w:val="nil"/>
              <w:right w:val="nil"/>
            </w:tcBorders>
            <w:shd w:val="clear" w:color="auto" w:fill="auto"/>
            <w:vAlign w:val="bottom"/>
            <w:hideMark/>
          </w:tcPr>
          <w:p w14:paraId="1CB293F5"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09E2D288"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5DB36B8B"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47319FEB" w14:textId="0898673A" w:rsidR="00A23225" w:rsidRPr="00261AF3" w:rsidRDefault="00A23225" w:rsidP="00261AF3">
            <w:pPr>
              <w:suppressAutoHyphens/>
              <w:jc w:val="right"/>
              <w:rPr>
                <w:rFonts w:ascii="Arial" w:hAnsi="Arial" w:cs="Arial"/>
                <w:b/>
                <w:sz w:val="18"/>
                <w:szCs w:val="18"/>
              </w:rPr>
            </w:pPr>
            <w:r w:rsidRPr="00474312">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55D0CDD7"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46759848" w14:textId="59BCC6DA"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794 871</w:t>
            </w:r>
          </w:p>
        </w:tc>
      </w:tr>
      <w:tr w:rsidR="00A23225" w:rsidRPr="00572C2C" w14:paraId="2DDBE4A3" w14:textId="77777777" w:rsidTr="00261AF3">
        <w:trPr>
          <w:cantSplit/>
          <w:trHeight w:val="227"/>
        </w:trPr>
        <w:tc>
          <w:tcPr>
            <w:tcW w:w="1927" w:type="dxa"/>
            <w:tcBorders>
              <w:top w:val="nil"/>
              <w:left w:val="nil"/>
              <w:bottom w:val="nil"/>
              <w:right w:val="nil"/>
            </w:tcBorders>
            <w:shd w:val="clear" w:color="auto" w:fill="auto"/>
            <w:vAlign w:val="bottom"/>
            <w:hideMark/>
          </w:tcPr>
          <w:p w14:paraId="0136EF6D"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Prírastky</w:t>
            </w:r>
          </w:p>
        </w:tc>
        <w:tc>
          <w:tcPr>
            <w:tcW w:w="1064" w:type="dxa"/>
            <w:tcBorders>
              <w:top w:val="nil"/>
              <w:left w:val="nil"/>
              <w:bottom w:val="nil"/>
              <w:right w:val="nil"/>
            </w:tcBorders>
            <w:shd w:val="clear" w:color="auto" w:fill="auto"/>
            <w:vAlign w:val="bottom"/>
            <w:hideMark/>
          </w:tcPr>
          <w:p w14:paraId="338BC66C"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1447DBF4" w14:textId="3A258E89"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23CDDFE5" w14:textId="4DD9E27A"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C131186"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293FBC9"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22F35C2"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82E2CB7" w14:textId="3AD251D0"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123 202</w:t>
            </w:r>
          </w:p>
        </w:tc>
        <w:tc>
          <w:tcPr>
            <w:tcW w:w="1362" w:type="dxa"/>
            <w:tcBorders>
              <w:top w:val="nil"/>
              <w:left w:val="nil"/>
              <w:bottom w:val="nil"/>
              <w:right w:val="nil"/>
            </w:tcBorders>
            <w:shd w:val="clear" w:color="auto" w:fill="auto"/>
            <w:vAlign w:val="bottom"/>
            <w:hideMark/>
          </w:tcPr>
          <w:p w14:paraId="7E764F21"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BC69F59" w14:textId="31997D31"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123 202</w:t>
            </w:r>
          </w:p>
        </w:tc>
      </w:tr>
      <w:tr w:rsidR="00A23225" w:rsidRPr="00572C2C" w14:paraId="0D8E8E61" w14:textId="77777777" w:rsidTr="00261AF3">
        <w:trPr>
          <w:cantSplit/>
          <w:trHeight w:val="227"/>
        </w:trPr>
        <w:tc>
          <w:tcPr>
            <w:tcW w:w="1927" w:type="dxa"/>
            <w:tcBorders>
              <w:top w:val="nil"/>
              <w:left w:val="nil"/>
              <w:bottom w:val="nil"/>
              <w:right w:val="nil"/>
            </w:tcBorders>
            <w:shd w:val="clear" w:color="auto" w:fill="auto"/>
            <w:vAlign w:val="bottom"/>
            <w:hideMark/>
          </w:tcPr>
          <w:p w14:paraId="67DF09BE"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Úbytky</w:t>
            </w:r>
          </w:p>
        </w:tc>
        <w:tc>
          <w:tcPr>
            <w:tcW w:w="1064" w:type="dxa"/>
            <w:tcBorders>
              <w:top w:val="nil"/>
              <w:left w:val="nil"/>
              <w:bottom w:val="nil"/>
              <w:right w:val="nil"/>
            </w:tcBorders>
            <w:shd w:val="clear" w:color="auto" w:fill="auto"/>
            <w:vAlign w:val="bottom"/>
            <w:hideMark/>
          </w:tcPr>
          <w:p w14:paraId="7285B7A1"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0EE29420" w14:textId="686498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25595430" w14:textId="7639FAFF"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15 368</w:t>
            </w:r>
          </w:p>
        </w:tc>
        <w:tc>
          <w:tcPr>
            <w:tcW w:w="1362" w:type="dxa"/>
            <w:tcBorders>
              <w:top w:val="nil"/>
              <w:left w:val="nil"/>
              <w:bottom w:val="nil"/>
              <w:right w:val="nil"/>
            </w:tcBorders>
            <w:shd w:val="clear" w:color="auto" w:fill="auto"/>
            <w:vAlign w:val="bottom"/>
            <w:hideMark/>
          </w:tcPr>
          <w:p w14:paraId="6EFF70A1"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890BD5C"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3BD496A"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FB63CED" w14:textId="295F0CD0"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D4C2CA3"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E592935" w14:textId="3E7B4AEC"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15 368</w:t>
            </w:r>
          </w:p>
        </w:tc>
      </w:tr>
      <w:tr w:rsidR="00A23225" w:rsidRPr="00572C2C" w14:paraId="52A787F0" w14:textId="77777777" w:rsidTr="00261AF3">
        <w:trPr>
          <w:cantSplit/>
          <w:trHeight w:val="227"/>
        </w:trPr>
        <w:tc>
          <w:tcPr>
            <w:tcW w:w="1927" w:type="dxa"/>
            <w:tcBorders>
              <w:top w:val="nil"/>
              <w:left w:val="nil"/>
              <w:bottom w:val="nil"/>
              <w:right w:val="nil"/>
            </w:tcBorders>
            <w:shd w:val="clear" w:color="auto" w:fill="auto"/>
            <w:vAlign w:val="bottom"/>
            <w:hideMark/>
          </w:tcPr>
          <w:p w14:paraId="30F8D497"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Presuny</w:t>
            </w:r>
          </w:p>
        </w:tc>
        <w:tc>
          <w:tcPr>
            <w:tcW w:w="1064" w:type="dxa"/>
            <w:tcBorders>
              <w:top w:val="nil"/>
              <w:left w:val="nil"/>
              <w:bottom w:val="nil"/>
              <w:right w:val="nil"/>
            </w:tcBorders>
            <w:shd w:val="clear" w:color="auto" w:fill="auto"/>
            <w:vAlign w:val="bottom"/>
            <w:hideMark/>
          </w:tcPr>
          <w:p w14:paraId="550064EB"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0B2C70D4" w14:textId="1AF624E4"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92 951</w:t>
            </w:r>
          </w:p>
        </w:tc>
        <w:tc>
          <w:tcPr>
            <w:tcW w:w="1945" w:type="dxa"/>
            <w:tcBorders>
              <w:top w:val="nil"/>
              <w:left w:val="nil"/>
              <w:bottom w:val="nil"/>
              <w:right w:val="nil"/>
            </w:tcBorders>
            <w:shd w:val="clear" w:color="auto" w:fill="auto"/>
            <w:vAlign w:val="bottom"/>
            <w:hideMark/>
          </w:tcPr>
          <w:p w14:paraId="42F1263E" w14:textId="6FF1FA8B"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30 251</w:t>
            </w:r>
          </w:p>
        </w:tc>
        <w:tc>
          <w:tcPr>
            <w:tcW w:w="1362" w:type="dxa"/>
            <w:tcBorders>
              <w:top w:val="nil"/>
              <w:left w:val="nil"/>
              <w:bottom w:val="nil"/>
              <w:right w:val="nil"/>
            </w:tcBorders>
            <w:shd w:val="clear" w:color="auto" w:fill="auto"/>
            <w:vAlign w:val="bottom"/>
            <w:hideMark/>
          </w:tcPr>
          <w:p w14:paraId="3854FF53"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FD3F516"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16E0FFA"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667D27F" w14:textId="31259DC8"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-123 202</w:t>
            </w:r>
          </w:p>
        </w:tc>
        <w:tc>
          <w:tcPr>
            <w:tcW w:w="1362" w:type="dxa"/>
            <w:tcBorders>
              <w:top w:val="nil"/>
              <w:left w:val="nil"/>
              <w:bottom w:val="nil"/>
              <w:right w:val="nil"/>
            </w:tcBorders>
            <w:shd w:val="clear" w:color="auto" w:fill="auto"/>
            <w:vAlign w:val="bottom"/>
            <w:hideMark/>
          </w:tcPr>
          <w:p w14:paraId="78032288"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B50B7CA" w14:textId="0B22E218"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r>
      <w:tr w:rsidR="00A23225" w:rsidRPr="00572C2C" w14:paraId="6592177F" w14:textId="77777777" w:rsidTr="00261AF3">
        <w:trPr>
          <w:cantSplit/>
          <w:trHeight w:val="227"/>
        </w:trPr>
        <w:tc>
          <w:tcPr>
            <w:tcW w:w="1927" w:type="dxa"/>
            <w:tcBorders>
              <w:top w:val="nil"/>
              <w:left w:val="nil"/>
              <w:bottom w:val="nil"/>
              <w:right w:val="nil"/>
            </w:tcBorders>
            <w:shd w:val="clear" w:color="auto" w:fill="auto"/>
            <w:vAlign w:val="bottom"/>
            <w:hideMark/>
          </w:tcPr>
          <w:p w14:paraId="0016EDF0" w14:textId="77777777" w:rsidR="00A23225" w:rsidRPr="00572C2C" w:rsidRDefault="00A23225" w:rsidP="00261AF3">
            <w:pPr>
              <w:suppressAutoHyphens/>
              <w:rPr>
                <w:rFonts w:ascii="Arial" w:hAnsi="Arial" w:cs="Arial"/>
                <w:b/>
                <w:bCs/>
                <w:sz w:val="18"/>
                <w:szCs w:val="18"/>
              </w:rPr>
            </w:pPr>
            <w:r w:rsidRPr="00572C2C">
              <w:rPr>
                <w:rFonts w:ascii="Arial" w:hAnsi="Arial" w:cs="Arial"/>
                <w:b/>
                <w:bCs/>
                <w:sz w:val="18"/>
                <w:szCs w:val="18"/>
              </w:rPr>
              <w:t>Stav k 31.12.2017</w:t>
            </w:r>
          </w:p>
        </w:tc>
        <w:tc>
          <w:tcPr>
            <w:tcW w:w="1064" w:type="dxa"/>
            <w:tcBorders>
              <w:top w:val="single" w:sz="4" w:space="0" w:color="auto"/>
              <w:left w:val="nil"/>
              <w:bottom w:val="double" w:sz="6" w:space="0" w:color="auto"/>
              <w:right w:val="nil"/>
            </w:tcBorders>
            <w:shd w:val="clear" w:color="auto" w:fill="auto"/>
            <w:vAlign w:val="bottom"/>
            <w:hideMark/>
          </w:tcPr>
          <w:p w14:paraId="0AB2CB4F"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082E553E" w14:textId="54485D6D"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468 037</w:t>
            </w:r>
          </w:p>
        </w:tc>
        <w:tc>
          <w:tcPr>
            <w:tcW w:w="1945" w:type="dxa"/>
            <w:tcBorders>
              <w:top w:val="single" w:sz="4" w:space="0" w:color="auto"/>
              <w:left w:val="nil"/>
              <w:bottom w:val="double" w:sz="6" w:space="0" w:color="auto"/>
              <w:right w:val="nil"/>
            </w:tcBorders>
            <w:shd w:val="clear" w:color="auto" w:fill="auto"/>
            <w:vAlign w:val="bottom"/>
            <w:hideMark/>
          </w:tcPr>
          <w:p w14:paraId="7488EDDA" w14:textId="77350CF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434 668</w:t>
            </w:r>
          </w:p>
        </w:tc>
        <w:tc>
          <w:tcPr>
            <w:tcW w:w="1362" w:type="dxa"/>
            <w:tcBorders>
              <w:top w:val="single" w:sz="4" w:space="0" w:color="auto"/>
              <w:left w:val="nil"/>
              <w:bottom w:val="double" w:sz="6" w:space="0" w:color="auto"/>
              <w:right w:val="nil"/>
            </w:tcBorders>
            <w:shd w:val="clear" w:color="auto" w:fill="auto"/>
            <w:vAlign w:val="bottom"/>
            <w:hideMark/>
          </w:tcPr>
          <w:p w14:paraId="4419B308"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28F624D5"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05EFBA93"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58D55FE9"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0CCD4491"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9CC16C3" w14:textId="493F4EEC"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902 705</w:t>
            </w:r>
          </w:p>
        </w:tc>
      </w:tr>
      <w:tr w:rsidR="00A23225" w:rsidRPr="00572C2C" w14:paraId="7139D791" w14:textId="77777777" w:rsidTr="00261AF3">
        <w:trPr>
          <w:cantSplit/>
          <w:trHeight w:val="227"/>
        </w:trPr>
        <w:tc>
          <w:tcPr>
            <w:tcW w:w="1927" w:type="dxa"/>
            <w:tcBorders>
              <w:top w:val="nil"/>
              <w:left w:val="nil"/>
              <w:bottom w:val="nil"/>
              <w:right w:val="nil"/>
            </w:tcBorders>
            <w:shd w:val="clear" w:color="auto" w:fill="auto"/>
            <w:vAlign w:val="bottom"/>
            <w:hideMark/>
          </w:tcPr>
          <w:p w14:paraId="309C491E"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Oprávky</w:t>
            </w:r>
          </w:p>
        </w:tc>
        <w:tc>
          <w:tcPr>
            <w:tcW w:w="1064" w:type="dxa"/>
            <w:tcBorders>
              <w:top w:val="nil"/>
              <w:left w:val="nil"/>
              <w:bottom w:val="nil"/>
              <w:right w:val="nil"/>
            </w:tcBorders>
            <w:shd w:val="clear" w:color="auto" w:fill="auto"/>
            <w:vAlign w:val="bottom"/>
            <w:hideMark/>
          </w:tcPr>
          <w:p w14:paraId="76ADBF8A" w14:textId="77777777" w:rsidR="00A23225" w:rsidRPr="00572C2C" w:rsidRDefault="00A23225" w:rsidP="00261AF3">
            <w:pPr>
              <w:suppressAutoHyphens/>
              <w:rPr>
                <w:rFonts w:ascii="Arial" w:hAnsi="Arial" w:cs="Arial"/>
                <w:sz w:val="18"/>
                <w:szCs w:val="18"/>
              </w:rPr>
            </w:pPr>
          </w:p>
        </w:tc>
        <w:tc>
          <w:tcPr>
            <w:tcW w:w="1078" w:type="dxa"/>
            <w:tcBorders>
              <w:top w:val="nil"/>
              <w:left w:val="nil"/>
              <w:bottom w:val="nil"/>
              <w:right w:val="nil"/>
            </w:tcBorders>
            <w:shd w:val="clear" w:color="auto" w:fill="auto"/>
            <w:vAlign w:val="bottom"/>
            <w:hideMark/>
          </w:tcPr>
          <w:p w14:paraId="029A0174" w14:textId="77777777" w:rsidR="00A23225" w:rsidRPr="00261AF3" w:rsidRDefault="00A23225" w:rsidP="00261AF3">
            <w:pPr>
              <w:suppressAutoHyphens/>
              <w:jc w:val="right"/>
              <w:rPr>
                <w:rFonts w:ascii="Arial" w:hAnsi="Arial" w:cs="Arial"/>
                <w:sz w:val="18"/>
                <w:szCs w:val="20"/>
              </w:rPr>
            </w:pPr>
          </w:p>
        </w:tc>
        <w:tc>
          <w:tcPr>
            <w:tcW w:w="1945" w:type="dxa"/>
            <w:tcBorders>
              <w:top w:val="nil"/>
              <w:left w:val="nil"/>
              <w:bottom w:val="nil"/>
              <w:right w:val="nil"/>
            </w:tcBorders>
            <w:shd w:val="clear" w:color="auto" w:fill="auto"/>
            <w:vAlign w:val="bottom"/>
            <w:hideMark/>
          </w:tcPr>
          <w:p w14:paraId="69367D67"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6A75D673"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45B0D830"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2C627E2F"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598F9542"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745DEA0D"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51E8F633" w14:textId="77777777" w:rsidR="00A23225" w:rsidRPr="00261AF3" w:rsidRDefault="00A23225" w:rsidP="00261AF3">
            <w:pPr>
              <w:suppressAutoHyphens/>
              <w:jc w:val="right"/>
              <w:rPr>
                <w:rFonts w:ascii="Arial" w:hAnsi="Arial" w:cs="Arial"/>
                <w:sz w:val="18"/>
                <w:szCs w:val="20"/>
              </w:rPr>
            </w:pPr>
          </w:p>
        </w:tc>
      </w:tr>
      <w:tr w:rsidR="00A23225" w:rsidRPr="00572C2C" w14:paraId="1FBD9F85" w14:textId="77777777" w:rsidTr="00261AF3">
        <w:trPr>
          <w:cantSplit/>
          <w:trHeight w:val="227"/>
        </w:trPr>
        <w:tc>
          <w:tcPr>
            <w:tcW w:w="1927" w:type="dxa"/>
            <w:tcBorders>
              <w:top w:val="nil"/>
              <w:left w:val="nil"/>
              <w:bottom w:val="nil"/>
              <w:right w:val="nil"/>
            </w:tcBorders>
            <w:shd w:val="clear" w:color="auto" w:fill="auto"/>
            <w:vAlign w:val="bottom"/>
            <w:hideMark/>
          </w:tcPr>
          <w:p w14:paraId="530FDC19" w14:textId="1CC3A2DB" w:rsidR="00A23225" w:rsidRPr="00572C2C" w:rsidRDefault="00A23225" w:rsidP="00261AF3">
            <w:pPr>
              <w:suppressAutoHyphens/>
              <w:rPr>
                <w:rFonts w:ascii="Arial" w:hAnsi="Arial" w:cs="Arial"/>
                <w:b/>
                <w:bCs/>
                <w:sz w:val="18"/>
                <w:szCs w:val="18"/>
              </w:rPr>
            </w:pPr>
            <w:r w:rsidRPr="00572C2C">
              <w:rPr>
                <w:rFonts w:ascii="Arial" w:hAnsi="Arial" w:cs="Arial"/>
                <w:b/>
                <w:bCs/>
                <w:sz w:val="18"/>
                <w:szCs w:val="18"/>
              </w:rPr>
              <w:t>Stav k 1.</w:t>
            </w:r>
            <w:r w:rsidR="00D56DBF" w:rsidRPr="00572C2C">
              <w:rPr>
                <w:rFonts w:ascii="Arial" w:hAnsi="Arial" w:cs="Arial"/>
                <w:b/>
                <w:bCs/>
                <w:sz w:val="18"/>
                <w:szCs w:val="18"/>
              </w:rPr>
              <w:t>3</w:t>
            </w:r>
            <w:r w:rsidRPr="00572C2C">
              <w:rPr>
                <w:rFonts w:ascii="Arial" w:hAnsi="Arial" w:cs="Arial"/>
                <w:b/>
                <w:bCs/>
                <w:sz w:val="18"/>
                <w:szCs w:val="18"/>
              </w:rPr>
              <w:t>.2017</w:t>
            </w:r>
          </w:p>
        </w:tc>
        <w:tc>
          <w:tcPr>
            <w:tcW w:w="1064" w:type="dxa"/>
            <w:tcBorders>
              <w:top w:val="nil"/>
              <w:left w:val="nil"/>
              <w:bottom w:val="nil"/>
              <w:right w:val="nil"/>
            </w:tcBorders>
            <w:shd w:val="clear" w:color="auto" w:fill="auto"/>
            <w:vAlign w:val="bottom"/>
            <w:hideMark/>
          </w:tcPr>
          <w:p w14:paraId="227B7FD4"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078" w:type="dxa"/>
            <w:tcBorders>
              <w:top w:val="nil"/>
              <w:left w:val="nil"/>
              <w:bottom w:val="nil"/>
              <w:right w:val="nil"/>
            </w:tcBorders>
            <w:shd w:val="clear" w:color="auto" w:fill="auto"/>
            <w:vAlign w:val="bottom"/>
            <w:hideMark/>
          </w:tcPr>
          <w:p w14:paraId="76E3AC33" w14:textId="184B6D59" w:rsidR="00A23225" w:rsidRPr="00261AF3" w:rsidRDefault="00A23225" w:rsidP="00261AF3">
            <w:pPr>
              <w:suppressAutoHyphens/>
              <w:jc w:val="right"/>
              <w:rPr>
                <w:rFonts w:ascii="Arial" w:hAnsi="Arial" w:cs="Arial"/>
                <w:b/>
                <w:sz w:val="18"/>
                <w:szCs w:val="18"/>
              </w:rPr>
            </w:pPr>
            <w:r w:rsidRPr="00474312">
              <w:rPr>
                <w:rFonts w:ascii="Arial" w:hAnsi="Arial" w:cs="Arial"/>
                <w:b/>
                <w:bCs/>
                <w:sz w:val="18"/>
                <w:szCs w:val="18"/>
              </w:rPr>
              <w:t>139 591</w:t>
            </w:r>
          </w:p>
        </w:tc>
        <w:tc>
          <w:tcPr>
            <w:tcW w:w="1945" w:type="dxa"/>
            <w:tcBorders>
              <w:top w:val="nil"/>
              <w:left w:val="nil"/>
              <w:bottom w:val="nil"/>
              <w:right w:val="nil"/>
            </w:tcBorders>
            <w:shd w:val="clear" w:color="auto" w:fill="auto"/>
            <w:vAlign w:val="bottom"/>
            <w:hideMark/>
          </w:tcPr>
          <w:p w14:paraId="1752059C" w14:textId="20AEB53E" w:rsidR="00A23225" w:rsidRPr="00572C2C" w:rsidRDefault="00A23225" w:rsidP="00261AF3">
            <w:pPr>
              <w:suppressAutoHyphens/>
              <w:jc w:val="right"/>
              <w:rPr>
                <w:rFonts w:ascii="Arial" w:hAnsi="Arial" w:cs="Arial"/>
                <w:sz w:val="18"/>
                <w:szCs w:val="18"/>
              </w:rPr>
            </w:pPr>
            <w:r w:rsidRPr="00572C2C">
              <w:rPr>
                <w:rFonts w:ascii="Arial" w:hAnsi="Arial" w:cs="Arial"/>
                <w:b/>
                <w:bCs/>
                <w:sz w:val="18"/>
                <w:szCs w:val="18"/>
              </w:rPr>
              <w:t>256 351</w:t>
            </w:r>
          </w:p>
        </w:tc>
        <w:tc>
          <w:tcPr>
            <w:tcW w:w="1362" w:type="dxa"/>
            <w:tcBorders>
              <w:top w:val="nil"/>
              <w:left w:val="nil"/>
              <w:bottom w:val="nil"/>
              <w:right w:val="nil"/>
            </w:tcBorders>
            <w:shd w:val="clear" w:color="auto" w:fill="auto"/>
            <w:vAlign w:val="bottom"/>
            <w:hideMark/>
          </w:tcPr>
          <w:p w14:paraId="40ADE67F"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6A707225"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76D7F7BD"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564808FE"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248DD184"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6FAB753D" w14:textId="696BD10E"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395 942</w:t>
            </w:r>
          </w:p>
        </w:tc>
      </w:tr>
      <w:tr w:rsidR="00A23225" w:rsidRPr="00572C2C" w14:paraId="332EE30D" w14:textId="77777777" w:rsidTr="00261AF3">
        <w:trPr>
          <w:cantSplit/>
          <w:trHeight w:val="227"/>
        </w:trPr>
        <w:tc>
          <w:tcPr>
            <w:tcW w:w="1927" w:type="dxa"/>
            <w:tcBorders>
              <w:top w:val="nil"/>
              <w:left w:val="nil"/>
              <w:bottom w:val="nil"/>
              <w:right w:val="nil"/>
            </w:tcBorders>
            <w:shd w:val="clear" w:color="auto" w:fill="auto"/>
            <w:vAlign w:val="bottom"/>
            <w:hideMark/>
          </w:tcPr>
          <w:p w14:paraId="489D7C9F"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Prírastky</w:t>
            </w:r>
          </w:p>
        </w:tc>
        <w:tc>
          <w:tcPr>
            <w:tcW w:w="1064" w:type="dxa"/>
            <w:tcBorders>
              <w:top w:val="nil"/>
              <w:left w:val="nil"/>
              <w:bottom w:val="nil"/>
              <w:right w:val="nil"/>
            </w:tcBorders>
            <w:shd w:val="clear" w:color="auto" w:fill="auto"/>
            <w:vAlign w:val="bottom"/>
            <w:hideMark/>
          </w:tcPr>
          <w:p w14:paraId="5CC2A84A"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32BF187E" w14:textId="683FF581"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8 402</w:t>
            </w:r>
          </w:p>
        </w:tc>
        <w:tc>
          <w:tcPr>
            <w:tcW w:w="1945" w:type="dxa"/>
            <w:tcBorders>
              <w:top w:val="nil"/>
              <w:left w:val="nil"/>
              <w:bottom w:val="nil"/>
              <w:right w:val="nil"/>
            </w:tcBorders>
            <w:shd w:val="clear" w:color="auto" w:fill="auto"/>
            <w:vAlign w:val="bottom"/>
            <w:hideMark/>
          </w:tcPr>
          <w:p w14:paraId="681B6C0B" w14:textId="78BA3385"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35 598</w:t>
            </w:r>
          </w:p>
        </w:tc>
        <w:tc>
          <w:tcPr>
            <w:tcW w:w="1362" w:type="dxa"/>
            <w:tcBorders>
              <w:top w:val="nil"/>
              <w:left w:val="nil"/>
              <w:bottom w:val="nil"/>
              <w:right w:val="nil"/>
            </w:tcBorders>
            <w:shd w:val="clear" w:color="auto" w:fill="auto"/>
            <w:vAlign w:val="bottom"/>
            <w:hideMark/>
          </w:tcPr>
          <w:p w14:paraId="7F0CCCC4"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9187530"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A548130"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6ECE49C"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90AE3CD"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1D212FA" w14:textId="1A577778"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44 000</w:t>
            </w:r>
          </w:p>
        </w:tc>
      </w:tr>
      <w:tr w:rsidR="00A23225" w:rsidRPr="00572C2C" w14:paraId="7241FC4F" w14:textId="77777777" w:rsidTr="00261AF3">
        <w:trPr>
          <w:cantSplit/>
          <w:trHeight w:val="227"/>
        </w:trPr>
        <w:tc>
          <w:tcPr>
            <w:tcW w:w="1927" w:type="dxa"/>
            <w:tcBorders>
              <w:top w:val="nil"/>
              <w:left w:val="nil"/>
              <w:bottom w:val="nil"/>
              <w:right w:val="nil"/>
            </w:tcBorders>
            <w:shd w:val="clear" w:color="auto" w:fill="auto"/>
            <w:vAlign w:val="bottom"/>
            <w:hideMark/>
          </w:tcPr>
          <w:p w14:paraId="28C94895"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Úbytky</w:t>
            </w:r>
          </w:p>
        </w:tc>
        <w:tc>
          <w:tcPr>
            <w:tcW w:w="1064" w:type="dxa"/>
            <w:tcBorders>
              <w:top w:val="nil"/>
              <w:left w:val="nil"/>
              <w:bottom w:val="nil"/>
              <w:right w:val="nil"/>
            </w:tcBorders>
            <w:shd w:val="clear" w:color="auto" w:fill="auto"/>
            <w:vAlign w:val="bottom"/>
            <w:hideMark/>
          </w:tcPr>
          <w:p w14:paraId="4CF25452"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07999F9D" w14:textId="288EFDB4"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2B8D0B00" w14:textId="10A7A455"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CEBC4FB"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BF0C40C"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E9DEBA8"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B666A11"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2FFE671"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E3855D8" w14:textId="0A57FE5D"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r>
      <w:tr w:rsidR="00A23225" w:rsidRPr="00572C2C" w14:paraId="11AFB5DD" w14:textId="77777777" w:rsidTr="00261AF3">
        <w:trPr>
          <w:cantSplit/>
          <w:trHeight w:val="227"/>
        </w:trPr>
        <w:tc>
          <w:tcPr>
            <w:tcW w:w="1927" w:type="dxa"/>
            <w:tcBorders>
              <w:top w:val="nil"/>
              <w:left w:val="nil"/>
              <w:bottom w:val="nil"/>
              <w:right w:val="nil"/>
            </w:tcBorders>
            <w:shd w:val="clear" w:color="auto" w:fill="auto"/>
            <w:vAlign w:val="bottom"/>
            <w:hideMark/>
          </w:tcPr>
          <w:p w14:paraId="68794F6B"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Presuny</w:t>
            </w:r>
          </w:p>
        </w:tc>
        <w:tc>
          <w:tcPr>
            <w:tcW w:w="1064" w:type="dxa"/>
            <w:tcBorders>
              <w:top w:val="nil"/>
              <w:left w:val="nil"/>
              <w:bottom w:val="nil"/>
              <w:right w:val="nil"/>
            </w:tcBorders>
            <w:shd w:val="clear" w:color="auto" w:fill="auto"/>
            <w:vAlign w:val="bottom"/>
            <w:hideMark/>
          </w:tcPr>
          <w:p w14:paraId="10E8AB4B"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4900138B" w14:textId="6CC5F313"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22FA9749" w14:textId="010B1013"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28A928E"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9250C8F"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D5F7B8E"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313CA82"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94CA17C"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BDBFE19" w14:textId="2074593C"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r>
      <w:tr w:rsidR="00A23225" w:rsidRPr="00572C2C" w14:paraId="5B4FBD98" w14:textId="77777777" w:rsidTr="00261AF3">
        <w:trPr>
          <w:cantSplit/>
          <w:trHeight w:val="227"/>
        </w:trPr>
        <w:tc>
          <w:tcPr>
            <w:tcW w:w="1927" w:type="dxa"/>
            <w:tcBorders>
              <w:top w:val="nil"/>
              <w:left w:val="nil"/>
              <w:bottom w:val="nil"/>
              <w:right w:val="nil"/>
            </w:tcBorders>
            <w:shd w:val="clear" w:color="auto" w:fill="auto"/>
            <w:vAlign w:val="bottom"/>
            <w:hideMark/>
          </w:tcPr>
          <w:p w14:paraId="1CE09C47" w14:textId="77777777" w:rsidR="00A23225" w:rsidRPr="00572C2C" w:rsidRDefault="00A23225" w:rsidP="00261AF3">
            <w:pPr>
              <w:suppressAutoHyphens/>
              <w:rPr>
                <w:rFonts w:ascii="Arial" w:hAnsi="Arial" w:cs="Arial"/>
                <w:b/>
                <w:bCs/>
                <w:sz w:val="18"/>
                <w:szCs w:val="18"/>
              </w:rPr>
            </w:pPr>
            <w:r w:rsidRPr="00572C2C">
              <w:rPr>
                <w:rFonts w:ascii="Arial" w:hAnsi="Arial" w:cs="Arial"/>
                <w:b/>
                <w:bCs/>
                <w:sz w:val="18"/>
                <w:szCs w:val="18"/>
              </w:rPr>
              <w:t>Stav k 31.12.2017</w:t>
            </w:r>
          </w:p>
        </w:tc>
        <w:tc>
          <w:tcPr>
            <w:tcW w:w="1064" w:type="dxa"/>
            <w:tcBorders>
              <w:top w:val="single" w:sz="4" w:space="0" w:color="auto"/>
              <w:left w:val="nil"/>
              <w:bottom w:val="double" w:sz="6" w:space="0" w:color="auto"/>
              <w:right w:val="nil"/>
            </w:tcBorders>
            <w:shd w:val="clear" w:color="auto" w:fill="auto"/>
            <w:vAlign w:val="bottom"/>
            <w:hideMark/>
          </w:tcPr>
          <w:p w14:paraId="6FD82416"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51ED4718" w14:textId="2A900C58"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147 993</w:t>
            </w:r>
          </w:p>
        </w:tc>
        <w:tc>
          <w:tcPr>
            <w:tcW w:w="1945" w:type="dxa"/>
            <w:tcBorders>
              <w:top w:val="single" w:sz="4" w:space="0" w:color="auto"/>
              <w:left w:val="nil"/>
              <w:bottom w:val="double" w:sz="6" w:space="0" w:color="auto"/>
              <w:right w:val="nil"/>
            </w:tcBorders>
            <w:shd w:val="clear" w:color="auto" w:fill="auto"/>
            <w:vAlign w:val="bottom"/>
            <w:hideMark/>
          </w:tcPr>
          <w:p w14:paraId="16CD3B2A" w14:textId="73365E20"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291 949</w:t>
            </w:r>
          </w:p>
        </w:tc>
        <w:tc>
          <w:tcPr>
            <w:tcW w:w="1362" w:type="dxa"/>
            <w:tcBorders>
              <w:top w:val="single" w:sz="4" w:space="0" w:color="auto"/>
              <w:left w:val="nil"/>
              <w:bottom w:val="double" w:sz="6" w:space="0" w:color="auto"/>
              <w:right w:val="nil"/>
            </w:tcBorders>
            <w:shd w:val="clear" w:color="auto" w:fill="auto"/>
            <w:vAlign w:val="bottom"/>
            <w:hideMark/>
          </w:tcPr>
          <w:p w14:paraId="5A636CC2"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35038A7"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279A20E8"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5EED2DA2"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4BFC9963"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4953645" w14:textId="07C5E521"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439 942</w:t>
            </w:r>
          </w:p>
        </w:tc>
      </w:tr>
      <w:tr w:rsidR="00A23225" w:rsidRPr="00572C2C" w14:paraId="22D25298" w14:textId="77777777" w:rsidTr="00261AF3">
        <w:trPr>
          <w:cantSplit/>
          <w:trHeight w:val="227"/>
        </w:trPr>
        <w:tc>
          <w:tcPr>
            <w:tcW w:w="1927" w:type="dxa"/>
            <w:tcBorders>
              <w:top w:val="nil"/>
              <w:left w:val="nil"/>
              <w:bottom w:val="nil"/>
              <w:right w:val="nil"/>
            </w:tcBorders>
            <w:shd w:val="clear" w:color="auto" w:fill="auto"/>
            <w:vAlign w:val="bottom"/>
            <w:hideMark/>
          </w:tcPr>
          <w:p w14:paraId="1D2969D4"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Opravné položky</w:t>
            </w:r>
          </w:p>
        </w:tc>
        <w:tc>
          <w:tcPr>
            <w:tcW w:w="1064" w:type="dxa"/>
            <w:tcBorders>
              <w:top w:val="nil"/>
              <w:left w:val="nil"/>
              <w:bottom w:val="nil"/>
              <w:right w:val="nil"/>
            </w:tcBorders>
            <w:shd w:val="clear" w:color="auto" w:fill="auto"/>
            <w:vAlign w:val="bottom"/>
            <w:hideMark/>
          </w:tcPr>
          <w:p w14:paraId="58CDBC49" w14:textId="77777777" w:rsidR="00A23225" w:rsidRPr="00572C2C" w:rsidRDefault="00A23225" w:rsidP="00261AF3">
            <w:pPr>
              <w:suppressAutoHyphens/>
              <w:rPr>
                <w:rFonts w:ascii="Arial" w:hAnsi="Arial" w:cs="Arial"/>
                <w:sz w:val="18"/>
                <w:szCs w:val="18"/>
              </w:rPr>
            </w:pPr>
          </w:p>
        </w:tc>
        <w:tc>
          <w:tcPr>
            <w:tcW w:w="1078" w:type="dxa"/>
            <w:tcBorders>
              <w:top w:val="nil"/>
              <w:left w:val="nil"/>
              <w:bottom w:val="nil"/>
              <w:right w:val="nil"/>
            </w:tcBorders>
            <w:shd w:val="clear" w:color="auto" w:fill="auto"/>
            <w:vAlign w:val="bottom"/>
            <w:hideMark/>
          </w:tcPr>
          <w:p w14:paraId="67BD274A" w14:textId="77777777" w:rsidR="00A23225" w:rsidRPr="00261AF3" w:rsidRDefault="00A23225" w:rsidP="00261AF3">
            <w:pPr>
              <w:suppressAutoHyphens/>
              <w:jc w:val="right"/>
              <w:rPr>
                <w:rFonts w:ascii="Arial" w:hAnsi="Arial" w:cs="Arial"/>
                <w:sz w:val="18"/>
                <w:szCs w:val="20"/>
              </w:rPr>
            </w:pPr>
          </w:p>
        </w:tc>
        <w:tc>
          <w:tcPr>
            <w:tcW w:w="1945" w:type="dxa"/>
            <w:tcBorders>
              <w:top w:val="nil"/>
              <w:left w:val="nil"/>
              <w:bottom w:val="nil"/>
              <w:right w:val="nil"/>
            </w:tcBorders>
            <w:shd w:val="clear" w:color="auto" w:fill="auto"/>
            <w:vAlign w:val="bottom"/>
            <w:hideMark/>
          </w:tcPr>
          <w:p w14:paraId="5E993BDD"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379A8266"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3D895939"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5930B533"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3CA44908"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05929A24"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64300F92" w14:textId="77777777" w:rsidR="00A23225" w:rsidRPr="00261AF3" w:rsidRDefault="00A23225" w:rsidP="00261AF3">
            <w:pPr>
              <w:suppressAutoHyphens/>
              <w:jc w:val="right"/>
              <w:rPr>
                <w:rFonts w:ascii="Arial" w:hAnsi="Arial" w:cs="Arial"/>
                <w:sz w:val="18"/>
                <w:szCs w:val="20"/>
              </w:rPr>
            </w:pPr>
          </w:p>
        </w:tc>
      </w:tr>
      <w:tr w:rsidR="00A23225" w:rsidRPr="00572C2C" w14:paraId="634C2321" w14:textId="77777777" w:rsidTr="00261AF3">
        <w:trPr>
          <w:cantSplit/>
          <w:trHeight w:val="227"/>
        </w:trPr>
        <w:tc>
          <w:tcPr>
            <w:tcW w:w="1927" w:type="dxa"/>
            <w:tcBorders>
              <w:top w:val="nil"/>
              <w:left w:val="nil"/>
              <w:bottom w:val="nil"/>
              <w:right w:val="nil"/>
            </w:tcBorders>
            <w:shd w:val="clear" w:color="auto" w:fill="auto"/>
            <w:vAlign w:val="bottom"/>
            <w:hideMark/>
          </w:tcPr>
          <w:p w14:paraId="79B7630A" w14:textId="4DF3E9A5" w:rsidR="00A23225" w:rsidRPr="00572C2C" w:rsidRDefault="00A23225" w:rsidP="00261AF3">
            <w:pPr>
              <w:suppressAutoHyphens/>
              <w:rPr>
                <w:rFonts w:ascii="Arial" w:hAnsi="Arial" w:cs="Arial"/>
                <w:b/>
                <w:bCs/>
                <w:sz w:val="18"/>
                <w:szCs w:val="18"/>
              </w:rPr>
            </w:pPr>
            <w:r w:rsidRPr="00572C2C">
              <w:rPr>
                <w:rFonts w:ascii="Arial" w:hAnsi="Arial" w:cs="Arial"/>
                <w:b/>
                <w:bCs/>
                <w:sz w:val="18"/>
                <w:szCs w:val="18"/>
              </w:rPr>
              <w:t>Stav k 1.</w:t>
            </w:r>
            <w:r w:rsidR="00D56DBF" w:rsidRPr="00572C2C">
              <w:rPr>
                <w:rFonts w:ascii="Arial" w:hAnsi="Arial" w:cs="Arial"/>
                <w:b/>
                <w:bCs/>
                <w:sz w:val="18"/>
                <w:szCs w:val="18"/>
              </w:rPr>
              <w:t>3</w:t>
            </w:r>
            <w:r w:rsidRPr="00572C2C">
              <w:rPr>
                <w:rFonts w:ascii="Arial" w:hAnsi="Arial" w:cs="Arial"/>
                <w:b/>
                <w:bCs/>
                <w:sz w:val="18"/>
                <w:szCs w:val="18"/>
              </w:rPr>
              <w:t>.2017</w:t>
            </w:r>
          </w:p>
        </w:tc>
        <w:tc>
          <w:tcPr>
            <w:tcW w:w="1064" w:type="dxa"/>
            <w:tcBorders>
              <w:top w:val="nil"/>
              <w:left w:val="nil"/>
              <w:bottom w:val="nil"/>
              <w:right w:val="nil"/>
            </w:tcBorders>
            <w:shd w:val="clear" w:color="auto" w:fill="auto"/>
            <w:vAlign w:val="bottom"/>
            <w:hideMark/>
          </w:tcPr>
          <w:p w14:paraId="0B5F5DF6"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078" w:type="dxa"/>
            <w:tcBorders>
              <w:top w:val="nil"/>
              <w:left w:val="nil"/>
              <w:bottom w:val="nil"/>
              <w:right w:val="nil"/>
            </w:tcBorders>
            <w:shd w:val="clear" w:color="auto" w:fill="auto"/>
            <w:vAlign w:val="bottom"/>
            <w:hideMark/>
          </w:tcPr>
          <w:p w14:paraId="64A46C6C" w14:textId="215743CC" w:rsidR="00A23225" w:rsidRPr="00261AF3" w:rsidRDefault="00A23225" w:rsidP="00261AF3">
            <w:pPr>
              <w:suppressAutoHyphens/>
              <w:jc w:val="right"/>
              <w:rPr>
                <w:rFonts w:ascii="Arial" w:hAnsi="Arial" w:cs="Arial"/>
                <w:b/>
                <w:sz w:val="18"/>
                <w:szCs w:val="18"/>
              </w:rPr>
            </w:pPr>
            <w:r w:rsidRPr="00474312">
              <w:rPr>
                <w:rFonts w:ascii="Arial" w:hAnsi="Arial" w:cs="Arial"/>
                <w:b/>
                <w:bCs/>
                <w:sz w:val="18"/>
                <w:szCs w:val="18"/>
              </w:rPr>
              <w:t>0</w:t>
            </w:r>
          </w:p>
        </w:tc>
        <w:tc>
          <w:tcPr>
            <w:tcW w:w="1945" w:type="dxa"/>
            <w:tcBorders>
              <w:top w:val="nil"/>
              <w:left w:val="nil"/>
              <w:bottom w:val="nil"/>
              <w:right w:val="nil"/>
            </w:tcBorders>
            <w:shd w:val="clear" w:color="auto" w:fill="auto"/>
            <w:vAlign w:val="bottom"/>
            <w:hideMark/>
          </w:tcPr>
          <w:p w14:paraId="12E06512" w14:textId="2BD0AF52" w:rsidR="00A23225" w:rsidRPr="00572C2C" w:rsidRDefault="00A23225" w:rsidP="00261AF3">
            <w:pPr>
              <w:suppressAutoHyphens/>
              <w:jc w:val="right"/>
              <w:rPr>
                <w:rFonts w:ascii="Arial" w:hAnsi="Arial" w:cs="Arial"/>
                <w:sz w:val="18"/>
                <w:szCs w:val="18"/>
              </w:rPr>
            </w:pPr>
            <w:r w:rsidRPr="00572C2C">
              <w:rPr>
                <w:rFonts w:ascii="Arial" w:hAnsi="Arial" w:cs="Arial"/>
                <w:b/>
                <w:bCs/>
                <w:sz w:val="18"/>
                <w:szCs w:val="18"/>
              </w:rPr>
              <w:t>0</w:t>
            </w:r>
          </w:p>
        </w:tc>
        <w:tc>
          <w:tcPr>
            <w:tcW w:w="1362" w:type="dxa"/>
            <w:tcBorders>
              <w:top w:val="nil"/>
              <w:left w:val="nil"/>
              <w:bottom w:val="nil"/>
              <w:right w:val="nil"/>
            </w:tcBorders>
            <w:shd w:val="clear" w:color="auto" w:fill="auto"/>
            <w:vAlign w:val="bottom"/>
            <w:hideMark/>
          </w:tcPr>
          <w:p w14:paraId="4592245A"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12896F1C"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3D78338E"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475E92C5"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123174A6" w14:textId="77777777" w:rsidR="00A23225" w:rsidRPr="00261AF3" w:rsidRDefault="00A23225" w:rsidP="00261AF3">
            <w:pPr>
              <w:suppressAutoHyphens/>
              <w:jc w:val="right"/>
              <w:rPr>
                <w:rFonts w:ascii="Arial" w:hAnsi="Arial" w:cs="Arial"/>
                <w:b/>
                <w:sz w:val="18"/>
                <w:szCs w:val="18"/>
              </w:rPr>
            </w:pPr>
            <w:r w:rsidRPr="00261AF3">
              <w:rPr>
                <w:rFonts w:ascii="Arial" w:hAnsi="Arial" w:cs="Arial"/>
                <w:b/>
                <w:sz w:val="18"/>
                <w:szCs w:val="18"/>
              </w:rPr>
              <w:t>0</w:t>
            </w:r>
          </w:p>
        </w:tc>
        <w:tc>
          <w:tcPr>
            <w:tcW w:w="1362" w:type="dxa"/>
            <w:tcBorders>
              <w:top w:val="nil"/>
              <w:left w:val="nil"/>
              <w:bottom w:val="nil"/>
              <w:right w:val="nil"/>
            </w:tcBorders>
            <w:shd w:val="clear" w:color="auto" w:fill="auto"/>
            <w:vAlign w:val="bottom"/>
            <w:hideMark/>
          </w:tcPr>
          <w:p w14:paraId="0E54B90F" w14:textId="7FE297D4"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r>
      <w:tr w:rsidR="00A23225" w:rsidRPr="00572C2C" w14:paraId="4FB6F119" w14:textId="77777777" w:rsidTr="00261AF3">
        <w:trPr>
          <w:cantSplit/>
          <w:trHeight w:val="227"/>
        </w:trPr>
        <w:tc>
          <w:tcPr>
            <w:tcW w:w="1927" w:type="dxa"/>
            <w:tcBorders>
              <w:top w:val="nil"/>
              <w:left w:val="nil"/>
              <w:bottom w:val="nil"/>
              <w:right w:val="nil"/>
            </w:tcBorders>
            <w:shd w:val="clear" w:color="auto" w:fill="auto"/>
            <w:vAlign w:val="bottom"/>
            <w:hideMark/>
          </w:tcPr>
          <w:p w14:paraId="7AEC890B"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Prírastky</w:t>
            </w:r>
          </w:p>
        </w:tc>
        <w:tc>
          <w:tcPr>
            <w:tcW w:w="1064" w:type="dxa"/>
            <w:tcBorders>
              <w:top w:val="nil"/>
              <w:left w:val="nil"/>
              <w:bottom w:val="nil"/>
              <w:right w:val="nil"/>
            </w:tcBorders>
            <w:shd w:val="clear" w:color="auto" w:fill="auto"/>
            <w:vAlign w:val="bottom"/>
            <w:hideMark/>
          </w:tcPr>
          <w:p w14:paraId="5F5265F4"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771E1E53" w14:textId="32E7A550"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597E4A71" w14:textId="7BBDCD4B"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CFAA74B"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6F0C4B6"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DB73324"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831A851"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4132D20"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EB70E92" w14:textId="3B79B14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r>
      <w:tr w:rsidR="00A23225" w:rsidRPr="00572C2C" w14:paraId="2F29164E" w14:textId="77777777" w:rsidTr="00261AF3">
        <w:trPr>
          <w:cantSplit/>
          <w:trHeight w:val="227"/>
        </w:trPr>
        <w:tc>
          <w:tcPr>
            <w:tcW w:w="1927" w:type="dxa"/>
            <w:tcBorders>
              <w:top w:val="nil"/>
              <w:left w:val="nil"/>
              <w:bottom w:val="nil"/>
              <w:right w:val="nil"/>
            </w:tcBorders>
            <w:shd w:val="clear" w:color="auto" w:fill="auto"/>
            <w:vAlign w:val="bottom"/>
            <w:hideMark/>
          </w:tcPr>
          <w:p w14:paraId="384C21E0"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Úbytky</w:t>
            </w:r>
          </w:p>
        </w:tc>
        <w:tc>
          <w:tcPr>
            <w:tcW w:w="1064" w:type="dxa"/>
            <w:tcBorders>
              <w:top w:val="nil"/>
              <w:left w:val="nil"/>
              <w:bottom w:val="nil"/>
              <w:right w:val="nil"/>
            </w:tcBorders>
            <w:shd w:val="clear" w:color="auto" w:fill="auto"/>
            <w:vAlign w:val="bottom"/>
            <w:hideMark/>
          </w:tcPr>
          <w:p w14:paraId="5BBC6763"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65D73913" w14:textId="4692D486"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0CB56E43" w14:textId="09EFE975"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753CA72"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48A438A"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74DF3F3"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494A3EA"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56144C4"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F97D73C" w14:textId="53DBD9A3"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r>
      <w:tr w:rsidR="00A23225" w:rsidRPr="00572C2C" w14:paraId="45C15A16" w14:textId="77777777" w:rsidTr="00261AF3">
        <w:trPr>
          <w:cantSplit/>
          <w:trHeight w:val="227"/>
        </w:trPr>
        <w:tc>
          <w:tcPr>
            <w:tcW w:w="1927" w:type="dxa"/>
            <w:tcBorders>
              <w:top w:val="nil"/>
              <w:left w:val="nil"/>
              <w:bottom w:val="nil"/>
              <w:right w:val="nil"/>
            </w:tcBorders>
            <w:shd w:val="clear" w:color="auto" w:fill="auto"/>
            <w:vAlign w:val="bottom"/>
            <w:hideMark/>
          </w:tcPr>
          <w:p w14:paraId="56496B67"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Presuny</w:t>
            </w:r>
          </w:p>
        </w:tc>
        <w:tc>
          <w:tcPr>
            <w:tcW w:w="1064" w:type="dxa"/>
            <w:tcBorders>
              <w:top w:val="nil"/>
              <w:left w:val="nil"/>
              <w:bottom w:val="nil"/>
              <w:right w:val="nil"/>
            </w:tcBorders>
            <w:shd w:val="clear" w:color="auto" w:fill="auto"/>
            <w:vAlign w:val="bottom"/>
            <w:hideMark/>
          </w:tcPr>
          <w:p w14:paraId="59AA29AE"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700DDB30" w14:textId="34391B88"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5E9EBE9D" w14:textId="0DE1F7AB"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B0388BF"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1A1B698"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3E6A954"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2FAD9A0"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C7BAE5B" w14:textId="77777777"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FDCD418" w14:textId="30E704A2" w:rsidR="00A23225" w:rsidRPr="00572C2C" w:rsidRDefault="00A23225" w:rsidP="00261AF3">
            <w:pPr>
              <w:suppressAutoHyphens/>
              <w:jc w:val="right"/>
              <w:rPr>
                <w:rFonts w:ascii="Arial" w:hAnsi="Arial" w:cs="Arial"/>
                <w:sz w:val="18"/>
                <w:szCs w:val="18"/>
              </w:rPr>
            </w:pPr>
            <w:r w:rsidRPr="00572C2C">
              <w:rPr>
                <w:rFonts w:ascii="Arial" w:hAnsi="Arial" w:cs="Arial"/>
                <w:sz w:val="18"/>
                <w:szCs w:val="18"/>
              </w:rPr>
              <w:t>0</w:t>
            </w:r>
          </w:p>
        </w:tc>
      </w:tr>
      <w:tr w:rsidR="00A23225" w:rsidRPr="00572C2C" w14:paraId="6FFFC5D3" w14:textId="77777777" w:rsidTr="00261AF3">
        <w:trPr>
          <w:cantSplit/>
          <w:trHeight w:val="227"/>
        </w:trPr>
        <w:tc>
          <w:tcPr>
            <w:tcW w:w="1927" w:type="dxa"/>
            <w:tcBorders>
              <w:top w:val="nil"/>
              <w:left w:val="nil"/>
              <w:bottom w:val="nil"/>
              <w:right w:val="nil"/>
            </w:tcBorders>
            <w:shd w:val="clear" w:color="auto" w:fill="auto"/>
            <w:vAlign w:val="bottom"/>
            <w:hideMark/>
          </w:tcPr>
          <w:p w14:paraId="25A9CEC4" w14:textId="77777777" w:rsidR="00A23225" w:rsidRPr="00572C2C" w:rsidRDefault="00A23225" w:rsidP="00261AF3">
            <w:pPr>
              <w:suppressAutoHyphens/>
              <w:rPr>
                <w:rFonts w:ascii="Arial" w:hAnsi="Arial" w:cs="Arial"/>
                <w:b/>
                <w:bCs/>
                <w:sz w:val="18"/>
                <w:szCs w:val="18"/>
              </w:rPr>
            </w:pPr>
            <w:r w:rsidRPr="00572C2C">
              <w:rPr>
                <w:rFonts w:ascii="Arial" w:hAnsi="Arial" w:cs="Arial"/>
                <w:b/>
                <w:bCs/>
                <w:sz w:val="18"/>
                <w:szCs w:val="18"/>
              </w:rPr>
              <w:t>Stav k 31.12.2017</w:t>
            </w:r>
          </w:p>
        </w:tc>
        <w:tc>
          <w:tcPr>
            <w:tcW w:w="1064" w:type="dxa"/>
            <w:tcBorders>
              <w:top w:val="single" w:sz="4" w:space="0" w:color="auto"/>
              <w:left w:val="nil"/>
              <w:bottom w:val="double" w:sz="6" w:space="0" w:color="auto"/>
              <w:right w:val="nil"/>
            </w:tcBorders>
            <w:shd w:val="clear" w:color="auto" w:fill="auto"/>
            <w:vAlign w:val="bottom"/>
            <w:hideMark/>
          </w:tcPr>
          <w:p w14:paraId="7E6E07B2"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5E2A3757" w14:textId="29A98675"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945" w:type="dxa"/>
            <w:tcBorders>
              <w:top w:val="single" w:sz="4" w:space="0" w:color="auto"/>
              <w:left w:val="nil"/>
              <w:bottom w:val="double" w:sz="6" w:space="0" w:color="auto"/>
              <w:right w:val="nil"/>
            </w:tcBorders>
            <w:shd w:val="clear" w:color="auto" w:fill="auto"/>
            <w:vAlign w:val="bottom"/>
            <w:hideMark/>
          </w:tcPr>
          <w:p w14:paraId="1499F23B" w14:textId="6797F48B"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70EE6AF1"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05899185"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09A05970"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6793C10D"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2A6205BD"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0D82DA5C" w14:textId="4B8D619F"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r>
      <w:tr w:rsidR="00A23225" w:rsidRPr="00572C2C" w14:paraId="5D85E991" w14:textId="77777777" w:rsidTr="00261AF3">
        <w:trPr>
          <w:cantSplit/>
          <w:trHeight w:val="227"/>
        </w:trPr>
        <w:tc>
          <w:tcPr>
            <w:tcW w:w="1927" w:type="dxa"/>
            <w:tcBorders>
              <w:top w:val="nil"/>
              <w:left w:val="nil"/>
              <w:bottom w:val="nil"/>
              <w:right w:val="nil"/>
            </w:tcBorders>
            <w:shd w:val="clear" w:color="auto" w:fill="auto"/>
            <w:vAlign w:val="bottom"/>
            <w:hideMark/>
          </w:tcPr>
          <w:p w14:paraId="425517A7" w14:textId="77777777" w:rsidR="00A23225" w:rsidRPr="00572C2C" w:rsidRDefault="00A23225" w:rsidP="00261AF3">
            <w:pPr>
              <w:suppressAutoHyphens/>
              <w:rPr>
                <w:rFonts w:ascii="Arial" w:hAnsi="Arial" w:cs="Arial"/>
                <w:sz w:val="18"/>
                <w:szCs w:val="18"/>
              </w:rPr>
            </w:pPr>
            <w:r w:rsidRPr="00572C2C">
              <w:rPr>
                <w:rFonts w:ascii="Arial" w:hAnsi="Arial" w:cs="Arial"/>
                <w:sz w:val="18"/>
                <w:szCs w:val="18"/>
              </w:rPr>
              <w:t>Zostatková hodnota </w:t>
            </w:r>
          </w:p>
        </w:tc>
        <w:tc>
          <w:tcPr>
            <w:tcW w:w="1064" w:type="dxa"/>
            <w:tcBorders>
              <w:top w:val="nil"/>
              <w:left w:val="nil"/>
              <w:bottom w:val="nil"/>
              <w:right w:val="nil"/>
            </w:tcBorders>
            <w:shd w:val="clear" w:color="auto" w:fill="auto"/>
            <w:vAlign w:val="bottom"/>
            <w:hideMark/>
          </w:tcPr>
          <w:p w14:paraId="55794000" w14:textId="77777777" w:rsidR="00A23225" w:rsidRPr="00572C2C" w:rsidRDefault="00A23225" w:rsidP="00261AF3">
            <w:pPr>
              <w:suppressAutoHyphens/>
              <w:rPr>
                <w:rFonts w:ascii="Arial" w:hAnsi="Arial" w:cs="Arial"/>
                <w:sz w:val="18"/>
                <w:szCs w:val="18"/>
              </w:rPr>
            </w:pPr>
          </w:p>
        </w:tc>
        <w:tc>
          <w:tcPr>
            <w:tcW w:w="1078" w:type="dxa"/>
            <w:tcBorders>
              <w:top w:val="nil"/>
              <w:left w:val="nil"/>
              <w:bottom w:val="nil"/>
              <w:right w:val="nil"/>
            </w:tcBorders>
            <w:shd w:val="clear" w:color="auto" w:fill="auto"/>
            <w:vAlign w:val="bottom"/>
            <w:hideMark/>
          </w:tcPr>
          <w:p w14:paraId="27993424" w14:textId="77777777" w:rsidR="00A23225" w:rsidRPr="00261AF3" w:rsidRDefault="00A23225" w:rsidP="00261AF3">
            <w:pPr>
              <w:suppressAutoHyphens/>
              <w:jc w:val="right"/>
              <w:rPr>
                <w:rFonts w:ascii="Arial" w:hAnsi="Arial" w:cs="Arial"/>
                <w:sz w:val="18"/>
                <w:szCs w:val="20"/>
              </w:rPr>
            </w:pPr>
          </w:p>
        </w:tc>
        <w:tc>
          <w:tcPr>
            <w:tcW w:w="1945" w:type="dxa"/>
            <w:tcBorders>
              <w:top w:val="nil"/>
              <w:left w:val="nil"/>
              <w:bottom w:val="nil"/>
              <w:right w:val="nil"/>
            </w:tcBorders>
            <w:shd w:val="clear" w:color="auto" w:fill="auto"/>
            <w:vAlign w:val="bottom"/>
            <w:hideMark/>
          </w:tcPr>
          <w:p w14:paraId="3B721162"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2211C14F"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1E31ABF9"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729F32BD"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606A8135"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70EBB487" w14:textId="77777777" w:rsidR="00A23225" w:rsidRPr="00261AF3" w:rsidRDefault="00A23225" w:rsidP="00261AF3">
            <w:pPr>
              <w:suppressAutoHyphens/>
              <w:jc w:val="right"/>
              <w:rPr>
                <w:rFonts w:ascii="Arial" w:hAnsi="Arial" w:cs="Arial"/>
                <w:sz w:val="18"/>
                <w:szCs w:val="20"/>
              </w:rPr>
            </w:pPr>
          </w:p>
        </w:tc>
        <w:tc>
          <w:tcPr>
            <w:tcW w:w="1362" w:type="dxa"/>
            <w:tcBorders>
              <w:top w:val="nil"/>
              <w:left w:val="nil"/>
              <w:bottom w:val="nil"/>
              <w:right w:val="nil"/>
            </w:tcBorders>
            <w:shd w:val="clear" w:color="auto" w:fill="auto"/>
            <w:vAlign w:val="bottom"/>
            <w:hideMark/>
          </w:tcPr>
          <w:p w14:paraId="1D799CED" w14:textId="77777777" w:rsidR="00A23225" w:rsidRPr="00261AF3" w:rsidRDefault="00A23225" w:rsidP="00261AF3">
            <w:pPr>
              <w:suppressAutoHyphens/>
              <w:jc w:val="right"/>
              <w:rPr>
                <w:rFonts w:ascii="Arial" w:hAnsi="Arial" w:cs="Arial"/>
                <w:sz w:val="18"/>
                <w:szCs w:val="20"/>
              </w:rPr>
            </w:pPr>
          </w:p>
        </w:tc>
      </w:tr>
      <w:tr w:rsidR="00A23225" w:rsidRPr="00572C2C" w14:paraId="505462D4" w14:textId="77777777" w:rsidTr="00261AF3">
        <w:trPr>
          <w:cantSplit/>
          <w:trHeight w:val="227"/>
        </w:trPr>
        <w:tc>
          <w:tcPr>
            <w:tcW w:w="1927" w:type="dxa"/>
            <w:tcBorders>
              <w:top w:val="nil"/>
              <w:left w:val="nil"/>
              <w:bottom w:val="nil"/>
              <w:right w:val="nil"/>
            </w:tcBorders>
            <w:shd w:val="clear" w:color="auto" w:fill="auto"/>
            <w:vAlign w:val="bottom"/>
            <w:hideMark/>
          </w:tcPr>
          <w:p w14:paraId="755E45BA" w14:textId="09E6E489" w:rsidR="00A23225" w:rsidRPr="00572C2C" w:rsidRDefault="00A23225" w:rsidP="00261AF3">
            <w:pPr>
              <w:suppressAutoHyphens/>
              <w:rPr>
                <w:rFonts w:ascii="Arial" w:hAnsi="Arial" w:cs="Arial"/>
                <w:b/>
                <w:bCs/>
                <w:sz w:val="18"/>
                <w:szCs w:val="18"/>
              </w:rPr>
            </w:pPr>
            <w:r w:rsidRPr="00572C2C">
              <w:rPr>
                <w:rFonts w:ascii="Arial" w:hAnsi="Arial" w:cs="Arial"/>
                <w:b/>
                <w:bCs/>
                <w:sz w:val="18"/>
                <w:szCs w:val="18"/>
              </w:rPr>
              <w:t>Stav k 1.</w:t>
            </w:r>
            <w:r w:rsidR="00D56DBF" w:rsidRPr="00572C2C">
              <w:rPr>
                <w:rFonts w:ascii="Arial" w:hAnsi="Arial" w:cs="Arial"/>
                <w:b/>
                <w:bCs/>
                <w:sz w:val="18"/>
                <w:szCs w:val="18"/>
              </w:rPr>
              <w:t>3</w:t>
            </w:r>
            <w:r w:rsidRPr="00572C2C">
              <w:rPr>
                <w:rFonts w:ascii="Arial" w:hAnsi="Arial" w:cs="Arial"/>
                <w:b/>
                <w:bCs/>
                <w:sz w:val="18"/>
                <w:szCs w:val="18"/>
              </w:rPr>
              <w:t>.2017</w:t>
            </w:r>
          </w:p>
        </w:tc>
        <w:tc>
          <w:tcPr>
            <w:tcW w:w="1064" w:type="dxa"/>
            <w:tcBorders>
              <w:top w:val="single" w:sz="4" w:space="0" w:color="auto"/>
              <w:left w:val="nil"/>
              <w:bottom w:val="double" w:sz="6" w:space="0" w:color="auto"/>
              <w:right w:val="nil"/>
            </w:tcBorders>
            <w:shd w:val="clear" w:color="auto" w:fill="auto"/>
            <w:vAlign w:val="bottom"/>
            <w:hideMark/>
          </w:tcPr>
          <w:p w14:paraId="3CA5D98C"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419795C5" w14:textId="79DA121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235 495</w:t>
            </w:r>
          </w:p>
        </w:tc>
        <w:tc>
          <w:tcPr>
            <w:tcW w:w="1945" w:type="dxa"/>
            <w:tcBorders>
              <w:top w:val="single" w:sz="4" w:space="0" w:color="auto"/>
              <w:left w:val="nil"/>
              <w:bottom w:val="double" w:sz="6" w:space="0" w:color="auto"/>
              <w:right w:val="nil"/>
            </w:tcBorders>
            <w:shd w:val="clear" w:color="auto" w:fill="auto"/>
            <w:vAlign w:val="bottom"/>
            <w:hideMark/>
          </w:tcPr>
          <w:p w14:paraId="6F596C19" w14:textId="3DF4F0A5"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163 434</w:t>
            </w:r>
          </w:p>
        </w:tc>
        <w:tc>
          <w:tcPr>
            <w:tcW w:w="1362" w:type="dxa"/>
            <w:tcBorders>
              <w:top w:val="single" w:sz="4" w:space="0" w:color="auto"/>
              <w:left w:val="nil"/>
              <w:bottom w:val="double" w:sz="6" w:space="0" w:color="auto"/>
              <w:right w:val="nil"/>
            </w:tcBorders>
            <w:shd w:val="clear" w:color="auto" w:fill="auto"/>
            <w:vAlign w:val="bottom"/>
            <w:hideMark/>
          </w:tcPr>
          <w:p w14:paraId="5494EA80"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6FF50E3C"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272FF68E"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761268A5"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B457196"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722353D7" w14:textId="78C0C02E"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398 929</w:t>
            </w:r>
          </w:p>
        </w:tc>
      </w:tr>
      <w:tr w:rsidR="00A23225" w:rsidRPr="00572C2C" w14:paraId="32CCE6D8" w14:textId="77777777" w:rsidTr="00261AF3">
        <w:trPr>
          <w:cantSplit/>
          <w:trHeight w:val="227"/>
        </w:trPr>
        <w:tc>
          <w:tcPr>
            <w:tcW w:w="1927" w:type="dxa"/>
            <w:tcBorders>
              <w:top w:val="nil"/>
              <w:left w:val="nil"/>
              <w:bottom w:val="nil"/>
              <w:right w:val="nil"/>
            </w:tcBorders>
            <w:shd w:val="clear" w:color="auto" w:fill="auto"/>
            <w:vAlign w:val="bottom"/>
            <w:hideMark/>
          </w:tcPr>
          <w:p w14:paraId="50604571" w14:textId="77777777" w:rsidR="00A23225" w:rsidRPr="00572C2C" w:rsidRDefault="00A23225" w:rsidP="00261AF3">
            <w:pPr>
              <w:suppressAutoHyphens/>
              <w:rPr>
                <w:rFonts w:ascii="Arial" w:hAnsi="Arial" w:cs="Arial"/>
                <w:b/>
                <w:bCs/>
                <w:sz w:val="18"/>
                <w:szCs w:val="18"/>
              </w:rPr>
            </w:pPr>
            <w:r w:rsidRPr="00572C2C">
              <w:rPr>
                <w:rFonts w:ascii="Arial" w:hAnsi="Arial" w:cs="Arial"/>
                <w:b/>
                <w:bCs/>
                <w:sz w:val="18"/>
                <w:szCs w:val="18"/>
              </w:rPr>
              <w:t>Stav k 31.12.2017</w:t>
            </w:r>
          </w:p>
        </w:tc>
        <w:tc>
          <w:tcPr>
            <w:tcW w:w="1064" w:type="dxa"/>
            <w:tcBorders>
              <w:top w:val="nil"/>
              <w:left w:val="nil"/>
              <w:bottom w:val="double" w:sz="6" w:space="0" w:color="auto"/>
              <w:right w:val="nil"/>
            </w:tcBorders>
            <w:shd w:val="clear" w:color="auto" w:fill="auto"/>
            <w:vAlign w:val="bottom"/>
            <w:hideMark/>
          </w:tcPr>
          <w:p w14:paraId="1854E582"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78" w:type="dxa"/>
            <w:tcBorders>
              <w:top w:val="nil"/>
              <w:left w:val="nil"/>
              <w:bottom w:val="double" w:sz="6" w:space="0" w:color="auto"/>
              <w:right w:val="nil"/>
            </w:tcBorders>
            <w:shd w:val="clear" w:color="auto" w:fill="auto"/>
            <w:vAlign w:val="bottom"/>
            <w:hideMark/>
          </w:tcPr>
          <w:p w14:paraId="0BF55D75" w14:textId="1599A78A"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320 044</w:t>
            </w:r>
          </w:p>
        </w:tc>
        <w:tc>
          <w:tcPr>
            <w:tcW w:w="1945" w:type="dxa"/>
            <w:tcBorders>
              <w:top w:val="nil"/>
              <w:left w:val="nil"/>
              <w:bottom w:val="double" w:sz="6" w:space="0" w:color="auto"/>
              <w:right w:val="nil"/>
            </w:tcBorders>
            <w:shd w:val="clear" w:color="auto" w:fill="auto"/>
            <w:vAlign w:val="bottom"/>
            <w:hideMark/>
          </w:tcPr>
          <w:p w14:paraId="5F0F11F1" w14:textId="42BD124E"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142 719</w:t>
            </w:r>
          </w:p>
        </w:tc>
        <w:tc>
          <w:tcPr>
            <w:tcW w:w="1362" w:type="dxa"/>
            <w:tcBorders>
              <w:top w:val="nil"/>
              <w:left w:val="nil"/>
              <w:bottom w:val="double" w:sz="6" w:space="0" w:color="auto"/>
              <w:right w:val="nil"/>
            </w:tcBorders>
            <w:shd w:val="clear" w:color="auto" w:fill="auto"/>
            <w:vAlign w:val="bottom"/>
            <w:hideMark/>
          </w:tcPr>
          <w:p w14:paraId="60302C7B"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double" w:sz="6" w:space="0" w:color="auto"/>
              <w:right w:val="nil"/>
            </w:tcBorders>
            <w:shd w:val="clear" w:color="auto" w:fill="auto"/>
            <w:vAlign w:val="bottom"/>
            <w:hideMark/>
          </w:tcPr>
          <w:p w14:paraId="33275409"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double" w:sz="6" w:space="0" w:color="auto"/>
              <w:right w:val="nil"/>
            </w:tcBorders>
            <w:shd w:val="clear" w:color="auto" w:fill="auto"/>
            <w:vAlign w:val="bottom"/>
            <w:hideMark/>
          </w:tcPr>
          <w:p w14:paraId="06CF9F96"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double" w:sz="6" w:space="0" w:color="auto"/>
              <w:right w:val="nil"/>
            </w:tcBorders>
            <w:shd w:val="clear" w:color="auto" w:fill="auto"/>
            <w:vAlign w:val="bottom"/>
            <w:hideMark/>
          </w:tcPr>
          <w:p w14:paraId="6629E773"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double" w:sz="6" w:space="0" w:color="auto"/>
              <w:right w:val="nil"/>
            </w:tcBorders>
            <w:shd w:val="clear" w:color="auto" w:fill="auto"/>
            <w:vAlign w:val="bottom"/>
            <w:hideMark/>
          </w:tcPr>
          <w:p w14:paraId="70A11C30" w14:textId="77777777"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362" w:type="dxa"/>
            <w:tcBorders>
              <w:top w:val="nil"/>
              <w:left w:val="nil"/>
              <w:bottom w:val="double" w:sz="6" w:space="0" w:color="auto"/>
              <w:right w:val="nil"/>
            </w:tcBorders>
            <w:shd w:val="clear" w:color="auto" w:fill="auto"/>
            <w:vAlign w:val="bottom"/>
            <w:hideMark/>
          </w:tcPr>
          <w:p w14:paraId="6FC34F7A" w14:textId="6A740483" w:rsidR="00A23225" w:rsidRPr="00572C2C" w:rsidRDefault="00A23225" w:rsidP="00261AF3">
            <w:pPr>
              <w:suppressAutoHyphens/>
              <w:jc w:val="right"/>
              <w:rPr>
                <w:rFonts w:ascii="Arial" w:hAnsi="Arial" w:cs="Arial"/>
                <w:b/>
                <w:bCs/>
                <w:sz w:val="18"/>
                <w:szCs w:val="18"/>
              </w:rPr>
            </w:pPr>
            <w:r w:rsidRPr="00572C2C">
              <w:rPr>
                <w:rFonts w:ascii="Arial" w:hAnsi="Arial" w:cs="Arial"/>
                <w:b/>
                <w:bCs/>
                <w:sz w:val="18"/>
                <w:szCs w:val="18"/>
              </w:rPr>
              <w:t>462 763</w:t>
            </w:r>
          </w:p>
        </w:tc>
      </w:tr>
    </w:tbl>
    <w:p w14:paraId="59F82AB8" w14:textId="6247CE65" w:rsidR="0036011D" w:rsidRDefault="0036011D">
      <w:pPr>
        <w:pStyle w:val="odstavec"/>
        <w:ind w:left="482"/>
        <w:rPr>
          <w:rFonts w:ascii="Arial" w:hAnsi="Arial" w:cs="Arial"/>
          <w:highlight w:val="yellow"/>
        </w:rPr>
      </w:pPr>
    </w:p>
    <w:p w14:paraId="77C5D779" w14:textId="77777777" w:rsidR="00474312" w:rsidRPr="00572C2C" w:rsidRDefault="00474312">
      <w:pPr>
        <w:pStyle w:val="odstavec"/>
        <w:ind w:left="482"/>
        <w:rPr>
          <w:rFonts w:ascii="Arial" w:hAnsi="Arial" w:cs="Arial"/>
          <w:highlight w:val="yellow"/>
        </w:rPr>
      </w:pPr>
    </w:p>
    <w:bookmarkEnd w:id="22"/>
    <w:p w14:paraId="02267389" w14:textId="77777777" w:rsidR="008D71F7" w:rsidRPr="00572C2C" w:rsidRDefault="007A1EA3">
      <w:pPr>
        <w:pStyle w:val="body1"/>
        <w:rPr>
          <w:rFonts w:ascii="Arial" w:hAnsi="Arial" w:cs="Arial"/>
        </w:rPr>
      </w:pPr>
      <w:r w:rsidRPr="00572C2C">
        <w:rPr>
          <w:rFonts w:ascii="Arial" w:hAnsi="Arial" w:cs="Arial"/>
        </w:rPr>
        <w:t>Informácie o záložnom práve prípadne obmedzenom práve disponovať s dlhodobým hmotným majetkom:</w:t>
      </w:r>
    </w:p>
    <w:p w14:paraId="43530EC9" w14:textId="77777777" w:rsidR="00601467" w:rsidRPr="00572C2C" w:rsidRDefault="00601467">
      <w:pPr>
        <w:pStyle w:val="body"/>
        <w:ind w:left="482"/>
        <w:rPr>
          <w:rFonts w:ascii="Arial" w:hAnsi="Arial" w:cs="Arial"/>
        </w:rPr>
      </w:pPr>
      <w:bookmarkStart w:id="24" w:name="FWT_T6"/>
      <w:r w:rsidRPr="00572C2C">
        <w:rPr>
          <w:rFonts w:ascii="Arial" w:hAnsi="Arial" w:cs="Arial"/>
        </w:rPr>
        <w:t xml:space="preserve"> </w:t>
      </w:r>
    </w:p>
    <w:tbl>
      <w:tblPr>
        <w:tblW w:w="14186" w:type="dxa"/>
        <w:tblInd w:w="425" w:type="dxa"/>
        <w:tblLayout w:type="fixed"/>
        <w:tblCellMar>
          <w:left w:w="28" w:type="dxa"/>
          <w:right w:w="28" w:type="dxa"/>
        </w:tblCellMar>
        <w:tblLook w:val="04A0" w:firstRow="1" w:lastRow="0" w:firstColumn="1" w:lastColumn="0" w:noHBand="0" w:noVBand="1"/>
      </w:tblPr>
      <w:tblGrid>
        <w:gridCol w:w="9876"/>
        <w:gridCol w:w="2155"/>
        <w:gridCol w:w="2155"/>
      </w:tblGrid>
      <w:tr w:rsidR="00601467" w:rsidRPr="00572C2C" w14:paraId="161F5ECE"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646B1DEB"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Dlhodobý hmotný majetok</w:t>
            </w:r>
          </w:p>
        </w:tc>
        <w:tc>
          <w:tcPr>
            <w:tcW w:w="1440" w:type="dxa"/>
            <w:tcBorders>
              <w:top w:val="nil"/>
              <w:left w:val="nil"/>
              <w:bottom w:val="single" w:sz="4" w:space="0" w:color="auto"/>
              <w:right w:val="nil"/>
            </w:tcBorders>
            <w:shd w:val="clear" w:color="auto" w:fill="auto"/>
            <w:vAlign w:val="bottom"/>
            <w:hideMark/>
          </w:tcPr>
          <w:p w14:paraId="7C67A599"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Hodnota k 31.12.2018</w:t>
            </w:r>
          </w:p>
        </w:tc>
        <w:tc>
          <w:tcPr>
            <w:tcW w:w="1440" w:type="dxa"/>
            <w:tcBorders>
              <w:top w:val="nil"/>
              <w:left w:val="nil"/>
              <w:bottom w:val="single" w:sz="4" w:space="0" w:color="auto"/>
              <w:right w:val="nil"/>
            </w:tcBorders>
            <w:shd w:val="clear" w:color="auto" w:fill="auto"/>
            <w:vAlign w:val="bottom"/>
            <w:hideMark/>
          </w:tcPr>
          <w:p w14:paraId="2F48C7A2"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Hodnota k 31.12.2017</w:t>
            </w:r>
          </w:p>
        </w:tc>
      </w:tr>
      <w:tr w:rsidR="00601467" w:rsidRPr="00572C2C" w14:paraId="46DEBDBC" w14:textId="77777777" w:rsidTr="00261AF3">
        <w:trPr>
          <w:cantSplit/>
          <w:trHeight w:val="227"/>
        </w:trPr>
        <w:tc>
          <w:tcPr>
            <w:tcW w:w="6600" w:type="dxa"/>
            <w:tcBorders>
              <w:top w:val="nil"/>
              <w:left w:val="nil"/>
              <w:bottom w:val="nil"/>
              <w:right w:val="nil"/>
            </w:tcBorders>
            <w:shd w:val="clear" w:color="auto" w:fill="auto"/>
            <w:vAlign w:val="bottom"/>
            <w:hideMark/>
          </w:tcPr>
          <w:p w14:paraId="4C84CD37" w14:textId="77777777" w:rsidR="00601467" w:rsidRPr="00572C2C" w:rsidRDefault="00601467" w:rsidP="00261AF3">
            <w:pPr>
              <w:suppressAutoHyphens/>
              <w:rPr>
                <w:rFonts w:ascii="Arial" w:hAnsi="Arial" w:cs="Arial"/>
                <w:sz w:val="18"/>
                <w:szCs w:val="18"/>
              </w:rPr>
            </w:pPr>
            <w:r w:rsidRPr="00572C2C">
              <w:rPr>
                <w:rFonts w:ascii="Arial" w:hAnsi="Arial" w:cs="Arial"/>
                <w:sz w:val="18"/>
                <w:szCs w:val="18"/>
              </w:rPr>
              <w:t>Dlhodobý hmotný majetok, na ktorý je zriadené záložné právo</w:t>
            </w:r>
          </w:p>
        </w:tc>
        <w:tc>
          <w:tcPr>
            <w:tcW w:w="1440" w:type="dxa"/>
            <w:tcBorders>
              <w:top w:val="nil"/>
              <w:left w:val="nil"/>
              <w:bottom w:val="nil"/>
              <w:right w:val="nil"/>
            </w:tcBorders>
            <w:shd w:val="clear" w:color="auto" w:fill="auto"/>
            <w:vAlign w:val="bottom"/>
            <w:hideMark/>
          </w:tcPr>
          <w:p w14:paraId="1DC1A2A8" w14:textId="636815FE" w:rsidR="00601467" w:rsidRPr="00572C2C" w:rsidRDefault="0055779E" w:rsidP="00261AF3">
            <w:pPr>
              <w:suppressAutoHyphens/>
              <w:jc w:val="right"/>
              <w:rPr>
                <w:rFonts w:ascii="Arial" w:hAnsi="Arial" w:cs="Arial"/>
                <w:sz w:val="18"/>
                <w:szCs w:val="18"/>
              </w:rPr>
            </w:pPr>
            <w:r w:rsidRPr="00572C2C">
              <w:rPr>
                <w:rFonts w:ascii="Arial" w:hAnsi="Arial" w:cs="Arial"/>
                <w:sz w:val="18"/>
                <w:szCs w:val="18"/>
              </w:rPr>
              <w:t>934 737</w:t>
            </w:r>
          </w:p>
        </w:tc>
        <w:tc>
          <w:tcPr>
            <w:tcW w:w="1440" w:type="dxa"/>
            <w:tcBorders>
              <w:top w:val="nil"/>
              <w:left w:val="nil"/>
              <w:bottom w:val="nil"/>
              <w:right w:val="nil"/>
            </w:tcBorders>
            <w:shd w:val="clear" w:color="auto" w:fill="auto"/>
            <w:vAlign w:val="bottom"/>
            <w:hideMark/>
          </w:tcPr>
          <w:p w14:paraId="2889BB2F" w14:textId="28070E51" w:rsidR="00601467" w:rsidRPr="00572C2C" w:rsidRDefault="003D2CDE" w:rsidP="00261AF3">
            <w:pPr>
              <w:suppressAutoHyphens/>
              <w:jc w:val="right"/>
              <w:rPr>
                <w:rFonts w:ascii="Arial" w:hAnsi="Arial" w:cs="Arial"/>
                <w:sz w:val="18"/>
                <w:szCs w:val="18"/>
              </w:rPr>
            </w:pPr>
            <w:r w:rsidRPr="00572C2C">
              <w:rPr>
                <w:rFonts w:ascii="Arial" w:hAnsi="Arial" w:cs="Arial"/>
                <w:sz w:val="18"/>
                <w:szCs w:val="18"/>
              </w:rPr>
              <w:t>902 705</w:t>
            </w:r>
          </w:p>
        </w:tc>
      </w:tr>
      <w:tr w:rsidR="00601467" w:rsidRPr="00572C2C" w14:paraId="5BC97183" w14:textId="77777777" w:rsidTr="00261AF3">
        <w:trPr>
          <w:cantSplit/>
          <w:trHeight w:val="227"/>
        </w:trPr>
        <w:tc>
          <w:tcPr>
            <w:tcW w:w="6600" w:type="dxa"/>
            <w:tcBorders>
              <w:top w:val="nil"/>
              <w:left w:val="nil"/>
              <w:bottom w:val="nil"/>
              <w:right w:val="nil"/>
            </w:tcBorders>
            <w:shd w:val="clear" w:color="auto" w:fill="auto"/>
            <w:vAlign w:val="bottom"/>
            <w:hideMark/>
          </w:tcPr>
          <w:p w14:paraId="6A21AFF5" w14:textId="77777777" w:rsidR="00601467" w:rsidRPr="00572C2C" w:rsidRDefault="00601467" w:rsidP="00261AF3">
            <w:pPr>
              <w:suppressAutoHyphens/>
              <w:rPr>
                <w:rFonts w:ascii="Arial" w:hAnsi="Arial" w:cs="Arial"/>
                <w:sz w:val="18"/>
                <w:szCs w:val="18"/>
              </w:rPr>
            </w:pPr>
            <w:r w:rsidRPr="00572C2C">
              <w:rPr>
                <w:rFonts w:ascii="Arial" w:hAnsi="Arial" w:cs="Arial"/>
                <w:sz w:val="18"/>
                <w:szCs w:val="18"/>
              </w:rPr>
              <w:t>Dlhodobý hmotný majetok, pri ktorom má účtovná jednotka obmedzené právo s ním nakladať</w:t>
            </w:r>
          </w:p>
        </w:tc>
        <w:tc>
          <w:tcPr>
            <w:tcW w:w="1440" w:type="dxa"/>
            <w:tcBorders>
              <w:top w:val="nil"/>
              <w:left w:val="nil"/>
              <w:bottom w:val="nil"/>
              <w:right w:val="nil"/>
            </w:tcBorders>
            <w:shd w:val="clear" w:color="auto" w:fill="auto"/>
            <w:vAlign w:val="bottom"/>
            <w:hideMark/>
          </w:tcPr>
          <w:p w14:paraId="296841F7" w14:textId="77777777" w:rsidR="00601467" w:rsidRPr="00572C2C" w:rsidRDefault="00601467"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B77327" w14:textId="77777777" w:rsidR="00601467" w:rsidRPr="00572C2C" w:rsidRDefault="00601467" w:rsidP="00261AF3">
            <w:pPr>
              <w:suppressAutoHyphens/>
              <w:jc w:val="right"/>
              <w:rPr>
                <w:rFonts w:ascii="Arial" w:hAnsi="Arial" w:cs="Arial"/>
                <w:sz w:val="18"/>
                <w:szCs w:val="18"/>
              </w:rPr>
            </w:pPr>
            <w:r w:rsidRPr="00572C2C">
              <w:rPr>
                <w:rFonts w:ascii="Arial" w:hAnsi="Arial" w:cs="Arial"/>
                <w:sz w:val="18"/>
                <w:szCs w:val="18"/>
              </w:rPr>
              <w:t>0</w:t>
            </w:r>
          </w:p>
        </w:tc>
      </w:tr>
    </w:tbl>
    <w:p w14:paraId="588D6F56" w14:textId="6530D444" w:rsidR="00614DD9" w:rsidRDefault="00614DD9">
      <w:pPr>
        <w:pStyle w:val="body10"/>
        <w:rPr>
          <w:highlight w:val="yellow"/>
        </w:rPr>
      </w:pPr>
    </w:p>
    <w:p w14:paraId="1D4C1FEE" w14:textId="77777777" w:rsidR="00474312" w:rsidRPr="00572C2C" w:rsidRDefault="00474312">
      <w:pPr>
        <w:pStyle w:val="body10"/>
        <w:rPr>
          <w:highlight w:val="yellow"/>
        </w:rPr>
      </w:pPr>
    </w:p>
    <w:p w14:paraId="627A08BD" w14:textId="1EFAEE1B" w:rsidR="00422644" w:rsidRPr="00572C2C" w:rsidRDefault="00422644">
      <w:pPr>
        <w:pStyle w:val="body10"/>
      </w:pPr>
      <w:r w:rsidRPr="00572C2C">
        <w:t xml:space="preserve">Informácie o založenom majetku sú uvedené v časti V </w:t>
      </w:r>
      <w:hyperlink w:anchor="_INFORMÁCIE_O_INÝCH" w:history="1">
        <w:r w:rsidRPr="00572C2C">
          <w:rPr>
            <w:rStyle w:val="Hypertextovprepojenie"/>
            <w:color w:val="auto"/>
            <w:sz w:val="20"/>
            <w:szCs w:val="20"/>
          </w:rPr>
          <w:t>INFORMÁCIE O INÝCH AKTÍVACH A INÝCH PASÍVACH</w:t>
        </w:r>
      </w:hyperlink>
      <w:r w:rsidRPr="00572C2C">
        <w:t>.</w:t>
      </w:r>
    </w:p>
    <w:p w14:paraId="52BC7FBF" w14:textId="15806C50" w:rsidR="00474312" w:rsidRDefault="00474312">
      <w:pPr>
        <w:rPr>
          <w:rFonts w:ascii="Arial" w:hAnsi="Arial" w:cs="Arial"/>
          <w:b/>
          <w:bCs/>
          <w:iCs/>
          <w:sz w:val="20"/>
          <w:szCs w:val="20"/>
        </w:rPr>
      </w:pPr>
      <w:r>
        <w:rPr>
          <w:rFonts w:ascii="Arial" w:hAnsi="Arial"/>
        </w:rPr>
        <w:br w:type="page"/>
      </w:r>
    </w:p>
    <w:bookmarkEnd w:id="24"/>
    <w:p w14:paraId="3EFE5AB0" w14:textId="77777777" w:rsidR="00FF2077" w:rsidRPr="00572C2C" w:rsidRDefault="00FF2077">
      <w:pPr>
        <w:pStyle w:val="Nadpis2"/>
        <w:rPr>
          <w:rFonts w:ascii="Arial" w:hAnsi="Arial"/>
        </w:rPr>
      </w:pPr>
      <w:r w:rsidRPr="00572C2C">
        <w:rPr>
          <w:rFonts w:ascii="Arial" w:hAnsi="Arial"/>
        </w:rPr>
        <w:lastRenderedPageBreak/>
        <w:t>Dlhodobý finančný majetok</w:t>
      </w:r>
    </w:p>
    <w:p w14:paraId="3EE9D885" w14:textId="702358B3" w:rsidR="0086551D" w:rsidRPr="00572C2C" w:rsidRDefault="00F714B9">
      <w:pPr>
        <w:pStyle w:val="odstavec"/>
        <w:rPr>
          <w:rFonts w:ascii="Arial" w:hAnsi="Arial" w:cs="Arial"/>
        </w:rPr>
      </w:pPr>
      <w:r w:rsidRPr="00572C2C">
        <w:rPr>
          <w:rFonts w:ascii="Arial" w:hAnsi="Arial" w:cs="Arial"/>
        </w:rPr>
        <w:t xml:space="preserve">Prehľad pohybu dlhodobého finančného </w:t>
      </w:r>
      <w:r w:rsidR="0086551D" w:rsidRPr="00572C2C">
        <w:rPr>
          <w:rFonts w:ascii="Arial" w:hAnsi="Arial" w:cs="Arial"/>
        </w:rPr>
        <w:t>majetku za bežné účtovné obdobie je uvedený nižšie:</w:t>
      </w:r>
    </w:p>
    <w:p w14:paraId="73282E79" w14:textId="77777777" w:rsidR="00601467" w:rsidRPr="00572C2C" w:rsidRDefault="00601467">
      <w:pPr>
        <w:pStyle w:val="odstavec"/>
        <w:ind w:left="482"/>
        <w:rPr>
          <w:rFonts w:ascii="Arial" w:hAnsi="Arial" w:cs="Arial"/>
        </w:rPr>
      </w:pPr>
      <w:bookmarkStart w:id="25" w:name="FWT_T7a"/>
      <w:r w:rsidRPr="00572C2C">
        <w:rPr>
          <w:rFonts w:ascii="Arial" w:hAnsi="Arial" w:cs="Arial"/>
        </w:rPr>
        <w:t xml:space="preserve"> </w:t>
      </w:r>
    </w:p>
    <w:tbl>
      <w:tblPr>
        <w:tblW w:w="14186" w:type="dxa"/>
        <w:tblInd w:w="425" w:type="dxa"/>
        <w:tblLayout w:type="fixed"/>
        <w:tblCellMar>
          <w:left w:w="28" w:type="dxa"/>
          <w:right w:w="28" w:type="dxa"/>
        </w:tblCellMar>
        <w:tblLook w:val="04A0" w:firstRow="1" w:lastRow="0" w:firstColumn="1" w:lastColumn="0" w:noHBand="0" w:noVBand="1"/>
      </w:tblPr>
      <w:tblGrid>
        <w:gridCol w:w="1493"/>
        <w:gridCol w:w="1148"/>
        <w:gridCol w:w="1260"/>
        <w:gridCol w:w="1134"/>
        <w:gridCol w:w="965"/>
        <w:gridCol w:w="1260"/>
        <w:gridCol w:w="658"/>
        <w:gridCol w:w="757"/>
        <w:gridCol w:w="1276"/>
        <w:gridCol w:w="1134"/>
        <w:gridCol w:w="1134"/>
        <w:gridCol w:w="992"/>
        <w:gridCol w:w="975"/>
      </w:tblGrid>
      <w:tr w:rsidR="00B81FB0" w:rsidRPr="00B81FB0" w14:paraId="37D72AA2" w14:textId="77777777" w:rsidTr="00EC05C5">
        <w:trPr>
          <w:cantSplit/>
          <w:trHeight w:val="227"/>
        </w:trPr>
        <w:tc>
          <w:tcPr>
            <w:tcW w:w="1493" w:type="dxa"/>
            <w:tcBorders>
              <w:top w:val="nil"/>
              <w:left w:val="nil"/>
              <w:bottom w:val="single" w:sz="4" w:space="0" w:color="auto"/>
              <w:right w:val="nil"/>
            </w:tcBorders>
            <w:shd w:val="clear" w:color="auto" w:fill="auto"/>
            <w:vAlign w:val="bottom"/>
            <w:hideMark/>
          </w:tcPr>
          <w:p w14:paraId="67DABEBE" w14:textId="77777777" w:rsidR="00B41458" w:rsidRPr="00B81FB0" w:rsidRDefault="00B41458" w:rsidP="00261AF3">
            <w:pPr>
              <w:suppressAutoHyphens/>
              <w:jc w:val="center"/>
              <w:rPr>
                <w:rFonts w:ascii="Arial" w:hAnsi="Arial" w:cs="Arial"/>
                <w:b/>
                <w:bCs/>
                <w:sz w:val="16"/>
                <w:szCs w:val="16"/>
              </w:rPr>
            </w:pPr>
            <w:bookmarkStart w:id="26" w:name="RANGE!B3:N18"/>
            <w:r w:rsidRPr="00B81FB0">
              <w:rPr>
                <w:rFonts w:ascii="Arial" w:hAnsi="Arial" w:cs="Arial"/>
                <w:b/>
                <w:bCs/>
                <w:sz w:val="16"/>
                <w:szCs w:val="16"/>
              </w:rPr>
              <w:t>Dlhodobý finančný majetok</w:t>
            </w:r>
            <w:bookmarkEnd w:id="26"/>
          </w:p>
        </w:tc>
        <w:tc>
          <w:tcPr>
            <w:tcW w:w="1148" w:type="dxa"/>
            <w:tcBorders>
              <w:top w:val="nil"/>
              <w:left w:val="nil"/>
              <w:bottom w:val="single" w:sz="4" w:space="0" w:color="auto"/>
              <w:right w:val="nil"/>
            </w:tcBorders>
            <w:shd w:val="clear" w:color="auto" w:fill="auto"/>
            <w:vAlign w:val="bottom"/>
            <w:hideMark/>
          </w:tcPr>
          <w:p w14:paraId="4DD45C29" w14:textId="2B7ABBE6"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Podielové CP a podiely v</w:t>
            </w:r>
            <w:r w:rsidR="00B81FB0">
              <w:rPr>
                <w:rFonts w:ascii="Arial" w:hAnsi="Arial" w:cs="Arial"/>
                <w:b/>
                <w:bCs/>
                <w:sz w:val="16"/>
                <w:szCs w:val="16"/>
              </w:rPr>
              <w:t> </w:t>
            </w:r>
            <w:r w:rsidRPr="00B81FB0">
              <w:rPr>
                <w:rFonts w:ascii="Arial" w:hAnsi="Arial" w:cs="Arial"/>
                <w:b/>
                <w:bCs/>
                <w:sz w:val="16"/>
                <w:szCs w:val="16"/>
              </w:rPr>
              <w:t>prepojených ÚJ</w:t>
            </w:r>
          </w:p>
        </w:tc>
        <w:tc>
          <w:tcPr>
            <w:tcW w:w="1260" w:type="dxa"/>
            <w:tcBorders>
              <w:top w:val="nil"/>
              <w:left w:val="nil"/>
              <w:bottom w:val="single" w:sz="4" w:space="0" w:color="auto"/>
              <w:right w:val="nil"/>
            </w:tcBorders>
            <w:shd w:val="clear" w:color="auto" w:fill="auto"/>
            <w:vAlign w:val="bottom"/>
            <w:hideMark/>
          </w:tcPr>
          <w:p w14:paraId="66E06244" w14:textId="1E873DEC"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Podielové CP a</w:t>
            </w:r>
            <w:r w:rsidR="00B81FB0">
              <w:rPr>
                <w:rFonts w:ascii="Arial" w:hAnsi="Arial" w:cs="Arial"/>
                <w:b/>
                <w:bCs/>
                <w:sz w:val="16"/>
                <w:szCs w:val="16"/>
              </w:rPr>
              <w:t> </w:t>
            </w:r>
            <w:r w:rsidRPr="00B81FB0">
              <w:rPr>
                <w:rFonts w:ascii="Arial" w:hAnsi="Arial" w:cs="Arial"/>
                <w:b/>
                <w:bCs/>
                <w:sz w:val="16"/>
                <w:szCs w:val="16"/>
              </w:rPr>
              <w:t>podiely s podielovou účasťou okrem prepojených ÚJ</w:t>
            </w:r>
          </w:p>
        </w:tc>
        <w:tc>
          <w:tcPr>
            <w:tcW w:w="1134" w:type="dxa"/>
            <w:tcBorders>
              <w:top w:val="nil"/>
              <w:left w:val="nil"/>
              <w:bottom w:val="single" w:sz="4" w:space="0" w:color="auto"/>
              <w:right w:val="nil"/>
            </w:tcBorders>
            <w:shd w:val="clear" w:color="auto" w:fill="auto"/>
            <w:vAlign w:val="bottom"/>
            <w:hideMark/>
          </w:tcPr>
          <w:p w14:paraId="4926AE95" w14:textId="77777777"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Ostatné realizovateľné cenné papiere</w:t>
            </w:r>
          </w:p>
        </w:tc>
        <w:tc>
          <w:tcPr>
            <w:tcW w:w="965" w:type="dxa"/>
            <w:tcBorders>
              <w:top w:val="nil"/>
              <w:left w:val="nil"/>
              <w:bottom w:val="single" w:sz="4" w:space="0" w:color="auto"/>
              <w:right w:val="nil"/>
            </w:tcBorders>
            <w:shd w:val="clear" w:color="auto" w:fill="auto"/>
            <w:vAlign w:val="bottom"/>
            <w:hideMark/>
          </w:tcPr>
          <w:p w14:paraId="6C0468D6" w14:textId="77777777"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Pôžičky prepojeným ÚJ</w:t>
            </w:r>
          </w:p>
        </w:tc>
        <w:tc>
          <w:tcPr>
            <w:tcW w:w="1260" w:type="dxa"/>
            <w:tcBorders>
              <w:top w:val="nil"/>
              <w:left w:val="nil"/>
              <w:bottom w:val="single" w:sz="4" w:space="0" w:color="auto"/>
              <w:right w:val="nil"/>
            </w:tcBorders>
            <w:shd w:val="clear" w:color="auto" w:fill="auto"/>
            <w:vAlign w:val="bottom"/>
            <w:hideMark/>
          </w:tcPr>
          <w:p w14:paraId="0036CA5D" w14:textId="77777777"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Pôžičky v rámci podielovej účasti okrem prepojených ÚJ</w:t>
            </w:r>
          </w:p>
        </w:tc>
        <w:tc>
          <w:tcPr>
            <w:tcW w:w="658" w:type="dxa"/>
            <w:tcBorders>
              <w:top w:val="nil"/>
              <w:left w:val="nil"/>
              <w:bottom w:val="single" w:sz="4" w:space="0" w:color="auto"/>
              <w:right w:val="nil"/>
            </w:tcBorders>
            <w:shd w:val="clear" w:color="auto" w:fill="auto"/>
            <w:vAlign w:val="bottom"/>
            <w:hideMark/>
          </w:tcPr>
          <w:p w14:paraId="50FE058F" w14:textId="77777777"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Ostatné pôžičky</w:t>
            </w:r>
          </w:p>
        </w:tc>
        <w:tc>
          <w:tcPr>
            <w:tcW w:w="757" w:type="dxa"/>
            <w:tcBorders>
              <w:top w:val="nil"/>
              <w:left w:val="nil"/>
              <w:bottom w:val="single" w:sz="4" w:space="0" w:color="auto"/>
              <w:right w:val="nil"/>
            </w:tcBorders>
            <w:shd w:val="clear" w:color="auto" w:fill="auto"/>
            <w:vAlign w:val="bottom"/>
            <w:hideMark/>
          </w:tcPr>
          <w:p w14:paraId="3C282C7F" w14:textId="77777777"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Dlhové CP a Ostatný DFM</w:t>
            </w:r>
          </w:p>
        </w:tc>
        <w:tc>
          <w:tcPr>
            <w:tcW w:w="1276" w:type="dxa"/>
            <w:tcBorders>
              <w:top w:val="nil"/>
              <w:left w:val="nil"/>
              <w:bottom w:val="single" w:sz="4" w:space="0" w:color="auto"/>
              <w:right w:val="nil"/>
            </w:tcBorders>
            <w:shd w:val="clear" w:color="auto" w:fill="auto"/>
            <w:vAlign w:val="bottom"/>
            <w:hideMark/>
          </w:tcPr>
          <w:p w14:paraId="6C3FDB6D" w14:textId="77777777"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Pôžičky a ostatný DFM s dobou splatnosti najviac jeden rok</w:t>
            </w:r>
          </w:p>
        </w:tc>
        <w:tc>
          <w:tcPr>
            <w:tcW w:w="1134" w:type="dxa"/>
            <w:tcBorders>
              <w:top w:val="nil"/>
              <w:left w:val="nil"/>
              <w:bottom w:val="single" w:sz="4" w:space="0" w:color="auto"/>
              <w:right w:val="nil"/>
            </w:tcBorders>
            <w:shd w:val="clear" w:color="auto" w:fill="auto"/>
            <w:vAlign w:val="bottom"/>
            <w:hideMark/>
          </w:tcPr>
          <w:p w14:paraId="68D1D5E3" w14:textId="77777777"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Účty v bankách s dobou viazanosti dlhšou ako jeden rok</w:t>
            </w:r>
          </w:p>
        </w:tc>
        <w:tc>
          <w:tcPr>
            <w:tcW w:w="1134" w:type="dxa"/>
            <w:tcBorders>
              <w:top w:val="nil"/>
              <w:left w:val="nil"/>
              <w:bottom w:val="single" w:sz="4" w:space="0" w:color="auto"/>
              <w:right w:val="nil"/>
            </w:tcBorders>
            <w:shd w:val="clear" w:color="auto" w:fill="auto"/>
            <w:vAlign w:val="bottom"/>
            <w:hideMark/>
          </w:tcPr>
          <w:p w14:paraId="550757E1" w14:textId="77777777"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Obstarávaný DFM</w:t>
            </w:r>
          </w:p>
        </w:tc>
        <w:tc>
          <w:tcPr>
            <w:tcW w:w="992" w:type="dxa"/>
            <w:tcBorders>
              <w:top w:val="nil"/>
              <w:left w:val="nil"/>
              <w:bottom w:val="single" w:sz="4" w:space="0" w:color="auto"/>
              <w:right w:val="nil"/>
            </w:tcBorders>
            <w:shd w:val="clear" w:color="auto" w:fill="auto"/>
            <w:vAlign w:val="bottom"/>
            <w:hideMark/>
          </w:tcPr>
          <w:p w14:paraId="15C33A97" w14:textId="77777777"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Poskytnuté preddavky na DFM</w:t>
            </w:r>
          </w:p>
        </w:tc>
        <w:tc>
          <w:tcPr>
            <w:tcW w:w="975" w:type="dxa"/>
            <w:tcBorders>
              <w:top w:val="nil"/>
              <w:left w:val="nil"/>
              <w:bottom w:val="single" w:sz="4" w:space="0" w:color="auto"/>
              <w:right w:val="nil"/>
            </w:tcBorders>
            <w:shd w:val="clear" w:color="auto" w:fill="auto"/>
            <w:vAlign w:val="bottom"/>
            <w:hideMark/>
          </w:tcPr>
          <w:p w14:paraId="7DAB8340" w14:textId="77777777" w:rsidR="00B41458" w:rsidRPr="00B81FB0" w:rsidRDefault="00B41458" w:rsidP="00261AF3">
            <w:pPr>
              <w:suppressAutoHyphens/>
              <w:jc w:val="center"/>
              <w:rPr>
                <w:rFonts w:ascii="Arial" w:hAnsi="Arial" w:cs="Arial"/>
                <w:b/>
                <w:bCs/>
                <w:sz w:val="16"/>
                <w:szCs w:val="16"/>
              </w:rPr>
            </w:pPr>
            <w:r w:rsidRPr="00B81FB0">
              <w:rPr>
                <w:rFonts w:ascii="Arial" w:hAnsi="Arial" w:cs="Arial"/>
                <w:b/>
                <w:bCs/>
                <w:sz w:val="16"/>
                <w:szCs w:val="16"/>
              </w:rPr>
              <w:t>Spolu</w:t>
            </w:r>
          </w:p>
        </w:tc>
      </w:tr>
      <w:tr w:rsidR="00B81FB0" w:rsidRPr="00572C2C" w14:paraId="2AA8CD60" w14:textId="77777777" w:rsidTr="00EC05C5">
        <w:trPr>
          <w:cantSplit/>
          <w:trHeight w:val="227"/>
        </w:trPr>
        <w:tc>
          <w:tcPr>
            <w:tcW w:w="1493" w:type="dxa"/>
            <w:tcBorders>
              <w:top w:val="nil"/>
              <w:left w:val="nil"/>
              <w:bottom w:val="nil"/>
              <w:right w:val="nil"/>
            </w:tcBorders>
            <w:shd w:val="clear" w:color="auto" w:fill="auto"/>
            <w:vAlign w:val="bottom"/>
            <w:hideMark/>
          </w:tcPr>
          <w:p w14:paraId="548B5068" w14:textId="77777777" w:rsidR="00B41458" w:rsidRPr="00261AF3" w:rsidRDefault="00B41458" w:rsidP="00261AF3">
            <w:pPr>
              <w:suppressAutoHyphens/>
              <w:rPr>
                <w:rFonts w:ascii="Arial" w:hAnsi="Arial" w:cs="Arial"/>
                <w:sz w:val="18"/>
                <w:szCs w:val="16"/>
              </w:rPr>
            </w:pPr>
            <w:r w:rsidRPr="00261AF3">
              <w:rPr>
                <w:rFonts w:ascii="Arial" w:hAnsi="Arial" w:cs="Arial"/>
                <w:sz w:val="18"/>
                <w:szCs w:val="16"/>
              </w:rPr>
              <w:t>Prvotné ocenenie</w:t>
            </w:r>
          </w:p>
        </w:tc>
        <w:tc>
          <w:tcPr>
            <w:tcW w:w="1148" w:type="dxa"/>
            <w:tcBorders>
              <w:top w:val="nil"/>
              <w:left w:val="nil"/>
              <w:bottom w:val="nil"/>
              <w:right w:val="nil"/>
            </w:tcBorders>
            <w:shd w:val="clear" w:color="auto" w:fill="auto"/>
            <w:vAlign w:val="bottom"/>
            <w:hideMark/>
          </w:tcPr>
          <w:p w14:paraId="7F989186" w14:textId="77777777" w:rsidR="00B41458" w:rsidRPr="00261AF3" w:rsidRDefault="00B41458" w:rsidP="00261AF3">
            <w:pPr>
              <w:suppressAutoHyphens/>
              <w:rPr>
                <w:rFonts w:ascii="Arial" w:hAnsi="Arial" w:cs="Arial"/>
                <w:sz w:val="18"/>
                <w:szCs w:val="16"/>
              </w:rPr>
            </w:pPr>
          </w:p>
        </w:tc>
        <w:tc>
          <w:tcPr>
            <w:tcW w:w="1260" w:type="dxa"/>
            <w:tcBorders>
              <w:top w:val="nil"/>
              <w:left w:val="nil"/>
              <w:bottom w:val="nil"/>
              <w:right w:val="nil"/>
            </w:tcBorders>
            <w:shd w:val="clear" w:color="auto" w:fill="auto"/>
            <w:vAlign w:val="bottom"/>
            <w:hideMark/>
          </w:tcPr>
          <w:p w14:paraId="1B13C987" w14:textId="77777777" w:rsidR="00B41458" w:rsidRPr="00261AF3" w:rsidRDefault="00B41458" w:rsidP="00261AF3">
            <w:pPr>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6126FFA8" w14:textId="77777777" w:rsidR="00B41458" w:rsidRPr="00261AF3" w:rsidRDefault="00B41458" w:rsidP="00261AF3">
            <w:pPr>
              <w:suppressAutoHyphens/>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302AB20A" w14:textId="77777777" w:rsidR="00B41458" w:rsidRPr="00261AF3" w:rsidRDefault="00B41458" w:rsidP="00261AF3">
            <w:pPr>
              <w:suppressAutoHyphens/>
              <w:rPr>
                <w:rFonts w:ascii="Arial" w:hAnsi="Arial" w:cs="Arial"/>
                <w:sz w:val="18"/>
                <w:szCs w:val="20"/>
              </w:rPr>
            </w:pPr>
          </w:p>
        </w:tc>
        <w:tc>
          <w:tcPr>
            <w:tcW w:w="1260" w:type="dxa"/>
            <w:tcBorders>
              <w:top w:val="nil"/>
              <w:left w:val="nil"/>
              <w:bottom w:val="nil"/>
              <w:right w:val="nil"/>
            </w:tcBorders>
            <w:shd w:val="clear" w:color="auto" w:fill="auto"/>
            <w:vAlign w:val="bottom"/>
            <w:hideMark/>
          </w:tcPr>
          <w:p w14:paraId="70FCF396" w14:textId="77777777" w:rsidR="00B41458" w:rsidRPr="00261AF3" w:rsidRDefault="00B41458" w:rsidP="00261AF3">
            <w:pPr>
              <w:suppressAutoHyphens/>
              <w:rPr>
                <w:rFonts w:ascii="Arial" w:hAnsi="Arial" w:cs="Arial"/>
                <w:sz w:val="18"/>
                <w:szCs w:val="20"/>
              </w:rPr>
            </w:pPr>
          </w:p>
        </w:tc>
        <w:tc>
          <w:tcPr>
            <w:tcW w:w="658" w:type="dxa"/>
            <w:tcBorders>
              <w:top w:val="nil"/>
              <w:left w:val="nil"/>
              <w:bottom w:val="nil"/>
              <w:right w:val="nil"/>
            </w:tcBorders>
            <w:shd w:val="clear" w:color="auto" w:fill="auto"/>
            <w:vAlign w:val="bottom"/>
            <w:hideMark/>
          </w:tcPr>
          <w:p w14:paraId="3319A60C" w14:textId="77777777" w:rsidR="00B41458" w:rsidRPr="00261AF3" w:rsidRDefault="00B41458" w:rsidP="00261AF3">
            <w:pPr>
              <w:suppressAutoHyphens/>
              <w:rPr>
                <w:rFonts w:ascii="Arial" w:hAnsi="Arial" w:cs="Arial"/>
                <w:sz w:val="18"/>
                <w:szCs w:val="20"/>
              </w:rPr>
            </w:pPr>
          </w:p>
        </w:tc>
        <w:tc>
          <w:tcPr>
            <w:tcW w:w="757" w:type="dxa"/>
            <w:tcBorders>
              <w:top w:val="nil"/>
              <w:left w:val="nil"/>
              <w:bottom w:val="nil"/>
              <w:right w:val="nil"/>
            </w:tcBorders>
            <w:shd w:val="clear" w:color="auto" w:fill="auto"/>
            <w:vAlign w:val="bottom"/>
            <w:hideMark/>
          </w:tcPr>
          <w:p w14:paraId="7A03EB34" w14:textId="77777777" w:rsidR="00B41458" w:rsidRPr="00261AF3" w:rsidRDefault="00B41458" w:rsidP="00261AF3">
            <w:pPr>
              <w:suppressAutoHyphens/>
              <w:rPr>
                <w:rFonts w:ascii="Arial" w:hAnsi="Arial" w:cs="Arial"/>
                <w:sz w:val="18"/>
                <w:szCs w:val="20"/>
              </w:rPr>
            </w:pPr>
          </w:p>
        </w:tc>
        <w:tc>
          <w:tcPr>
            <w:tcW w:w="1276" w:type="dxa"/>
            <w:tcBorders>
              <w:top w:val="nil"/>
              <w:left w:val="nil"/>
              <w:bottom w:val="nil"/>
              <w:right w:val="nil"/>
            </w:tcBorders>
            <w:shd w:val="clear" w:color="auto" w:fill="auto"/>
            <w:vAlign w:val="bottom"/>
            <w:hideMark/>
          </w:tcPr>
          <w:p w14:paraId="036329B9" w14:textId="77777777" w:rsidR="00B41458" w:rsidRPr="00261AF3" w:rsidRDefault="00B41458" w:rsidP="00261AF3">
            <w:pPr>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0E444D31" w14:textId="77777777" w:rsidR="00B41458" w:rsidRPr="00261AF3" w:rsidRDefault="00B41458" w:rsidP="00261AF3">
            <w:pPr>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6D520001" w14:textId="77777777" w:rsidR="00B41458" w:rsidRPr="00261AF3" w:rsidRDefault="00B41458" w:rsidP="00261AF3">
            <w:pPr>
              <w:suppressAutoHyphens/>
              <w:rPr>
                <w:rFonts w:ascii="Arial" w:hAnsi="Arial" w:cs="Arial"/>
                <w:sz w:val="18"/>
                <w:szCs w:val="20"/>
              </w:rPr>
            </w:pPr>
          </w:p>
        </w:tc>
        <w:tc>
          <w:tcPr>
            <w:tcW w:w="992" w:type="dxa"/>
            <w:tcBorders>
              <w:top w:val="nil"/>
              <w:left w:val="nil"/>
              <w:bottom w:val="nil"/>
              <w:right w:val="nil"/>
            </w:tcBorders>
            <w:shd w:val="clear" w:color="auto" w:fill="auto"/>
            <w:vAlign w:val="bottom"/>
            <w:hideMark/>
          </w:tcPr>
          <w:p w14:paraId="7DD710D5" w14:textId="77777777" w:rsidR="00B41458" w:rsidRPr="00261AF3" w:rsidRDefault="00B41458" w:rsidP="00261AF3">
            <w:pPr>
              <w:suppressAutoHyphens/>
              <w:rPr>
                <w:rFonts w:ascii="Arial" w:hAnsi="Arial" w:cs="Arial"/>
                <w:sz w:val="18"/>
                <w:szCs w:val="20"/>
              </w:rPr>
            </w:pPr>
          </w:p>
        </w:tc>
        <w:tc>
          <w:tcPr>
            <w:tcW w:w="975" w:type="dxa"/>
            <w:tcBorders>
              <w:top w:val="nil"/>
              <w:left w:val="nil"/>
              <w:bottom w:val="nil"/>
              <w:right w:val="nil"/>
            </w:tcBorders>
            <w:shd w:val="clear" w:color="auto" w:fill="auto"/>
            <w:vAlign w:val="bottom"/>
            <w:hideMark/>
          </w:tcPr>
          <w:p w14:paraId="3EADBFED" w14:textId="77777777" w:rsidR="00B41458" w:rsidRPr="00261AF3" w:rsidRDefault="00B41458" w:rsidP="00261AF3">
            <w:pPr>
              <w:suppressAutoHyphens/>
              <w:rPr>
                <w:rFonts w:ascii="Arial" w:hAnsi="Arial" w:cs="Arial"/>
                <w:sz w:val="18"/>
                <w:szCs w:val="20"/>
              </w:rPr>
            </w:pPr>
          </w:p>
        </w:tc>
      </w:tr>
      <w:tr w:rsidR="00B81FB0" w:rsidRPr="00572C2C" w14:paraId="24E0E487" w14:textId="77777777" w:rsidTr="00EC05C5">
        <w:trPr>
          <w:cantSplit/>
          <w:trHeight w:val="227"/>
        </w:trPr>
        <w:tc>
          <w:tcPr>
            <w:tcW w:w="1493" w:type="dxa"/>
            <w:tcBorders>
              <w:top w:val="nil"/>
              <w:left w:val="nil"/>
              <w:bottom w:val="nil"/>
              <w:right w:val="nil"/>
            </w:tcBorders>
            <w:shd w:val="clear" w:color="auto" w:fill="auto"/>
            <w:vAlign w:val="bottom"/>
            <w:hideMark/>
          </w:tcPr>
          <w:p w14:paraId="28DBB365" w14:textId="77777777" w:rsidR="00B41458" w:rsidRPr="00261AF3" w:rsidRDefault="00B41458" w:rsidP="00261AF3">
            <w:pPr>
              <w:suppressAutoHyphens/>
              <w:rPr>
                <w:rFonts w:ascii="Arial" w:hAnsi="Arial" w:cs="Arial"/>
                <w:b/>
                <w:bCs/>
                <w:sz w:val="18"/>
                <w:szCs w:val="16"/>
              </w:rPr>
            </w:pPr>
            <w:r w:rsidRPr="00261AF3">
              <w:rPr>
                <w:rFonts w:ascii="Arial" w:hAnsi="Arial" w:cs="Arial"/>
                <w:b/>
                <w:bCs/>
                <w:sz w:val="18"/>
                <w:szCs w:val="16"/>
              </w:rPr>
              <w:t>Stav k 1.1.2018</w:t>
            </w:r>
          </w:p>
        </w:tc>
        <w:tc>
          <w:tcPr>
            <w:tcW w:w="1148" w:type="dxa"/>
            <w:tcBorders>
              <w:top w:val="nil"/>
              <w:left w:val="nil"/>
              <w:bottom w:val="nil"/>
              <w:right w:val="nil"/>
            </w:tcBorders>
            <w:shd w:val="clear" w:color="auto" w:fill="auto"/>
            <w:vAlign w:val="bottom"/>
            <w:hideMark/>
          </w:tcPr>
          <w:p w14:paraId="0F7DE32A"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19 856</w:t>
            </w:r>
          </w:p>
        </w:tc>
        <w:tc>
          <w:tcPr>
            <w:tcW w:w="1260" w:type="dxa"/>
            <w:tcBorders>
              <w:top w:val="nil"/>
              <w:left w:val="nil"/>
              <w:bottom w:val="nil"/>
              <w:right w:val="nil"/>
            </w:tcBorders>
            <w:shd w:val="clear" w:color="auto" w:fill="auto"/>
            <w:vAlign w:val="bottom"/>
            <w:hideMark/>
          </w:tcPr>
          <w:p w14:paraId="6B8081F2"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nil"/>
              <w:left w:val="nil"/>
              <w:bottom w:val="nil"/>
              <w:right w:val="nil"/>
            </w:tcBorders>
            <w:shd w:val="clear" w:color="auto" w:fill="auto"/>
            <w:vAlign w:val="bottom"/>
            <w:hideMark/>
          </w:tcPr>
          <w:p w14:paraId="3C0609E4"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65" w:type="dxa"/>
            <w:tcBorders>
              <w:top w:val="nil"/>
              <w:left w:val="nil"/>
              <w:bottom w:val="nil"/>
              <w:right w:val="nil"/>
            </w:tcBorders>
            <w:shd w:val="clear" w:color="auto" w:fill="auto"/>
            <w:vAlign w:val="bottom"/>
            <w:hideMark/>
          </w:tcPr>
          <w:p w14:paraId="4EB635BC"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nil"/>
              <w:left w:val="nil"/>
              <w:bottom w:val="nil"/>
              <w:right w:val="nil"/>
            </w:tcBorders>
            <w:shd w:val="clear" w:color="auto" w:fill="auto"/>
            <w:vAlign w:val="bottom"/>
            <w:hideMark/>
          </w:tcPr>
          <w:p w14:paraId="3F385932"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658" w:type="dxa"/>
            <w:tcBorders>
              <w:top w:val="nil"/>
              <w:left w:val="nil"/>
              <w:bottom w:val="nil"/>
              <w:right w:val="nil"/>
            </w:tcBorders>
            <w:shd w:val="clear" w:color="auto" w:fill="auto"/>
            <w:vAlign w:val="bottom"/>
            <w:hideMark/>
          </w:tcPr>
          <w:p w14:paraId="6FC29C37"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757" w:type="dxa"/>
            <w:tcBorders>
              <w:top w:val="nil"/>
              <w:left w:val="nil"/>
              <w:bottom w:val="nil"/>
              <w:right w:val="nil"/>
            </w:tcBorders>
            <w:shd w:val="clear" w:color="auto" w:fill="auto"/>
            <w:vAlign w:val="bottom"/>
            <w:hideMark/>
          </w:tcPr>
          <w:p w14:paraId="17EFEE02"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650 000</w:t>
            </w:r>
          </w:p>
        </w:tc>
        <w:tc>
          <w:tcPr>
            <w:tcW w:w="1276" w:type="dxa"/>
            <w:tcBorders>
              <w:top w:val="nil"/>
              <w:left w:val="nil"/>
              <w:bottom w:val="nil"/>
              <w:right w:val="nil"/>
            </w:tcBorders>
            <w:shd w:val="clear" w:color="auto" w:fill="auto"/>
            <w:vAlign w:val="bottom"/>
            <w:hideMark/>
          </w:tcPr>
          <w:p w14:paraId="6A8A784C"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nil"/>
              <w:left w:val="nil"/>
              <w:bottom w:val="nil"/>
              <w:right w:val="nil"/>
            </w:tcBorders>
            <w:shd w:val="clear" w:color="auto" w:fill="auto"/>
            <w:vAlign w:val="bottom"/>
            <w:hideMark/>
          </w:tcPr>
          <w:p w14:paraId="5D35F6F1"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nil"/>
              <w:left w:val="nil"/>
              <w:bottom w:val="nil"/>
              <w:right w:val="nil"/>
            </w:tcBorders>
            <w:shd w:val="clear" w:color="auto" w:fill="auto"/>
            <w:vAlign w:val="bottom"/>
            <w:hideMark/>
          </w:tcPr>
          <w:p w14:paraId="7A4F54A3"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92" w:type="dxa"/>
            <w:tcBorders>
              <w:top w:val="nil"/>
              <w:left w:val="nil"/>
              <w:bottom w:val="nil"/>
              <w:right w:val="nil"/>
            </w:tcBorders>
            <w:shd w:val="clear" w:color="auto" w:fill="auto"/>
            <w:vAlign w:val="bottom"/>
            <w:hideMark/>
          </w:tcPr>
          <w:p w14:paraId="506EF04B"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75" w:type="dxa"/>
            <w:tcBorders>
              <w:top w:val="nil"/>
              <w:left w:val="nil"/>
              <w:bottom w:val="nil"/>
              <w:right w:val="nil"/>
            </w:tcBorders>
            <w:shd w:val="clear" w:color="auto" w:fill="auto"/>
            <w:vAlign w:val="bottom"/>
            <w:hideMark/>
          </w:tcPr>
          <w:p w14:paraId="4B05497C"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669 856</w:t>
            </w:r>
          </w:p>
        </w:tc>
      </w:tr>
      <w:tr w:rsidR="00B81FB0" w:rsidRPr="00572C2C" w14:paraId="66D94CA0" w14:textId="77777777" w:rsidTr="00EC05C5">
        <w:trPr>
          <w:cantSplit/>
          <w:trHeight w:val="227"/>
        </w:trPr>
        <w:tc>
          <w:tcPr>
            <w:tcW w:w="1493" w:type="dxa"/>
            <w:tcBorders>
              <w:top w:val="nil"/>
              <w:left w:val="nil"/>
              <w:bottom w:val="nil"/>
              <w:right w:val="nil"/>
            </w:tcBorders>
            <w:shd w:val="clear" w:color="auto" w:fill="auto"/>
            <w:vAlign w:val="bottom"/>
            <w:hideMark/>
          </w:tcPr>
          <w:p w14:paraId="62ABD7A6" w14:textId="77777777" w:rsidR="00B41458" w:rsidRPr="00261AF3" w:rsidRDefault="00B41458" w:rsidP="00261AF3">
            <w:pPr>
              <w:suppressAutoHyphens/>
              <w:rPr>
                <w:rFonts w:ascii="Arial" w:hAnsi="Arial" w:cs="Arial"/>
                <w:sz w:val="18"/>
                <w:szCs w:val="16"/>
              </w:rPr>
            </w:pPr>
            <w:r w:rsidRPr="00261AF3">
              <w:rPr>
                <w:rFonts w:ascii="Arial" w:hAnsi="Arial" w:cs="Arial"/>
                <w:sz w:val="18"/>
                <w:szCs w:val="16"/>
              </w:rPr>
              <w:t>Prírastky</w:t>
            </w:r>
          </w:p>
        </w:tc>
        <w:tc>
          <w:tcPr>
            <w:tcW w:w="1148" w:type="dxa"/>
            <w:tcBorders>
              <w:top w:val="nil"/>
              <w:left w:val="nil"/>
              <w:bottom w:val="nil"/>
              <w:right w:val="nil"/>
            </w:tcBorders>
            <w:shd w:val="clear" w:color="auto" w:fill="auto"/>
            <w:vAlign w:val="bottom"/>
            <w:hideMark/>
          </w:tcPr>
          <w:p w14:paraId="757CD584" w14:textId="356C3C3D" w:rsidR="00B41458" w:rsidRPr="00261AF3" w:rsidRDefault="00EC05C5" w:rsidP="00261AF3">
            <w:pPr>
              <w:suppressAutoHyphens/>
              <w:jc w:val="right"/>
              <w:rPr>
                <w:rFonts w:ascii="Arial" w:hAnsi="Arial" w:cs="Arial"/>
                <w:sz w:val="18"/>
                <w:szCs w:val="16"/>
              </w:rPr>
            </w:pPr>
            <w:r>
              <w:rPr>
                <w:rFonts w:ascii="Arial" w:hAnsi="Arial" w:cs="Arial"/>
                <w:sz w:val="18"/>
                <w:szCs w:val="16"/>
              </w:rPr>
              <w:t>304</w:t>
            </w:r>
            <w:r w:rsidR="00261AF3" w:rsidRPr="00261AF3">
              <w:rPr>
                <w:rFonts w:ascii="Arial" w:hAnsi="Arial" w:cs="Arial"/>
                <w:sz w:val="18"/>
                <w:szCs w:val="16"/>
              </w:rPr>
              <w:t xml:space="preserve"> </w:t>
            </w:r>
            <w:r w:rsidR="00B41458" w:rsidRPr="00261AF3">
              <w:rPr>
                <w:rFonts w:ascii="Arial" w:hAnsi="Arial" w:cs="Arial"/>
                <w:sz w:val="18"/>
                <w:szCs w:val="16"/>
              </w:rPr>
              <w:t>056</w:t>
            </w:r>
          </w:p>
        </w:tc>
        <w:tc>
          <w:tcPr>
            <w:tcW w:w="1260" w:type="dxa"/>
            <w:tcBorders>
              <w:top w:val="nil"/>
              <w:left w:val="nil"/>
              <w:bottom w:val="nil"/>
              <w:right w:val="nil"/>
            </w:tcBorders>
            <w:shd w:val="clear" w:color="auto" w:fill="auto"/>
            <w:vAlign w:val="bottom"/>
            <w:hideMark/>
          </w:tcPr>
          <w:p w14:paraId="51181D77"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252F4974"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2221BE36"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038AD3A5"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658" w:type="dxa"/>
            <w:tcBorders>
              <w:top w:val="nil"/>
              <w:left w:val="nil"/>
              <w:bottom w:val="nil"/>
              <w:right w:val="nil"/>
            </w:tcBorders>
            <w:shd w:val="clear" w:color="auto" w:fill="auto"/>
            <w:vAlign w:val="bottom"/>
            <w:hideMark/>
          </w:tcPr>
          <w:p w14:paraId="7FE612FD"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757" w:type="dxa"/>
            <w:tcBorders>
              <w:top w:val="nil"/>
              <w:left w:val="nil"/>
              <w:bottom w:val="nil"/>
              <w:right w:val="nil"/>
            </w:tcBorders>
            <w:shd w:val="clear" w:color="auto" w:fill="auto"/>
            <w:vAlign w:val="bottom"/>
            <w:hideMark/>
          </w:tcPr>
          <w:p w14:paraId="38738100"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76" w:type="dxa"/>
            <w:tcBorders>
              <w:top w:val="nil"/>
              <w:left w:val="nil"/>
              <w:bottom w:val="nil"/>
              <w:right w:val="nil"/>
            </w:tcBorders>
            <w:shd w:val="clear" w:color="auto" w:fill="auto"/>
            <w:vAlign w:val="bottom"/>
            <w:hideMark/>
          </w:tcPr>
          <w:p w14:paraId="4228B80A"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2F2925B6"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589874EF"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92" w:type="dxa"/>
            <w:tcBorders>
              <w:top w:val="nil"/>
              <w:left w:val="nil"/>
              <w:bottom w:val="nil"/>
              <w:right w:val="nil"/>
            </w:tcBorders>
            <w:shd w:val="clear" w:color="auto" w:fill="auto"/>
            <w:vAlign w:val="bottom"/>
            <w:hideMark/>
          </w:tcPr>
          <w:p w14:paraId="6BCAC90B"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75" w:type="dxa"/>
            <w:tcBorders>
              <w:top w:val="nil"/>
              <w:left w:val="nil"/>
              <w:bottom w:val="nil"/>
              <w:right w:val="nil"/>
            </w:tcBorders>
            <w:shd w:val="clear" w:color="auto" w:fill="auto"/>
            <w:vAlign w:val="bottom"/>
            <w:hideMark/>
          </w:tcPr>
          <w:p w14:paraId="5D8F8B21" w14:textId="4E932B9F" w:rsidR="00B41458" w:rsidRPr="00261AF3" w:rsidRDefault="00A879BB" w:rsidP="00261AF3">
            <w:pPr>
              <w:suppressAutoHyphens/>
              <w:jc w:val="right"/>
              <w:rPr>
                <w:rFonts w:ascii="Arial" w:hAnsi="Arial" w:cs="Arial"/>
                <w:sz w:val="18"/>
                <w:szCs w:val="16"/>
              </w:rPr>
            </w:pPr>
            <w:r>
              <w:rPr>
                <w:rFonts w:ascii="Arial" w:hAnsi="Arial" w:cs="Arial"/>
                <w:sz w:val="18"/>
                <w:szCs w:val="16"/>
              </w:rPr>
              <w:t>304 056</w:t>
            </w:r>
          </w:p>
        </w:tc>
      </w:tr>
      <w:tr w:rsidR="00B81FB0" w:rsidRPr="00572C2C" w14:paraId="0D038E4C" w14:textId="77777777" w:rsidTr="00EC05C5">
        <w:trPr>
          <w:cantSplit/>
          <w:trHeight w:val="227"/>
        </w:trPr>
        <w:tc>
          <w:tcPr>
            <w:tcW w:w="1493" w:type="dxa"/>
            <w:tcBorders>
              <w:top w:val="nil"/>
              <w:left w:val="nil"/>
              <w:bottom w:val="nil"/>
              <w:right w:val="nil"/>
            </w:tcBorders>
            <w:shd w:val="clear" w:color="auto" w:fill="auto"/>
            <w:vAlign w:val="bottom"/>
            <w:hideMark/>
          </w:tcPr>
          <w:p w14:paraId="395D7596" w14:textId="77777777" w:rsidR="00B41458" w:rsidRPr="00261AF3" w:rsidRDefault="00B41458" w:rsidP="00261AF3">
            <w:pPr>
              <w:suppressAutoHyphens/>
              <w:rPr>
                <w:rFonts w:ascii="Arial" w:hAnsi="Arial" w:cs="Arial"/>
                <w:sz w:val="18"/>
                <w:szCs w:val="16"/>
              </w:rPr>
            </w:pPr>
            <w:r w:rsidRPr="00261AF3">
              <w:rPr>
                <w:rFonts w:ascii="Arial" w:hAnsi="Arial" w:cs="Arial"/>
                <w:sz w:val="18"/>
                <w:szCs w:val="16"/>
              </w:rPr>
              <w:t>Úbytky</w:t>
            </w:r>
          </w:p>
        </w:tc>
        <w:tc>
          <w:tcPr>
            <w:tcW w:w="1148" w:type="dxa"/>
            <w:tcBorders>
              <w:top w:val="nil"/>
              <w:left w:val="nil"/>
              <w:bottom w:val="nil"/>
              <w:right w:val="nil"/>
            </w:tcBorders>
            <w:shd w:val="clear" w:color="auto" w:fill="auto"/>
            <w:vAlign w:val="bottom"/>
            <w:hideMark/>
          </w:tcPr>
          <w:p w14:paraId="5174BEB4"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19 856</w:t>
            </w:r>
          </w:p>
        </w:tc>
        <w:tc>
          <w:tcPr>
            <w:tcW w:w="1260" w:type="dxa"/>
            <w:tcBorders>
              <w:top w:val="nil"/>
              <w:left w:val="nil"/>
              <w:bottom w:val="nil"/>
              <w:right w:val="nil"/>
            </w:tcBorders>
            <w:shd w:val="clear" w:color="auto" w:fill="auto"/>
            <w:vAlign w:val="bottom"/>
            <w:hideMark/>
          </w:tcPr>
          <w:p w14:paraId="06C4D69C"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4869E2A2"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21283107"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1DED9AA8"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658" w:type="dxa"/>
            <w:tcBorders>
              <w:top w:val="nil"/>
              <w:left w:val="nil"/>
              <w:bottom w:val="nil"/>
              <w:right w:val="nil"/>
            </w:tcBorders>
            <w:shd w:val="clear" w:color="auto" w:fill="auto"/>
            <w:vAlign w:val="bottom"/>
            <w:hideMark/>
          </w:tcPr>
          <w:p w14:paraId="3F52F2F4"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757" w:type="dxa"/>
            <w:tcBorders>
              <w:top w:val="nil"/>
              <w:left w:val="nil"/>
              <w:bottom w:val="nil"/>
              <w:right w:val="nil"/>
            </w:tcBorders>
            <w:shd w:val="clear" w:color="auto" w:fill="auto"/>
            <w:vAlign w:val="bottom"/>
            <w:hideMark/>
          </w:tcPr>
          <w:p w14:paraId="6C3F3EE6"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76" w:type="dxa"/>
            <w:tcBorders>
              <w:top w:val="nil"/>
              <w:left w:val="nil"/>
              <w:bottom w:val="nil"/>
              <w:right w:val="nil"/>
            </w:tcBorders>
            <w:shd w:val="clear" w:color="auto" w:fill="auto"/>
            <w:vAlign w:val="bottom"/>
            <w:hideMark/>
          </w:tcPr>
          <w:p w14:paraId="515CE99A"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747A9016"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1CF67F59"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92" w:type="dxa"/>
            <w:tcBorders>
              <w:top w:val="nil"/>
              <w:left w:val="nil"/>
              <w:bottom w:val="nil"/>
              <w:right w:val="nil"/>
            </w:tcBorders>
            <w:shd w:val="clear" w:color="auto" w:fill="auto"/>
            <w:vAlign w:val="bottom"/>
            <w:hideMark/>
          </w:tcPr>
          <w:p w14:paraId="37804DC7"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75" w:type="dxa"/>
            <w:tcBorders>
              <w:top w:val="nil"/>
              <w:left w:val="nil"/>
              <w:bottom w:val="nil"/>
              <w:right w:val="nil"/>
            </w:tcBorders>
            <w:shd w:val="clear" w:color="auto" w:fill="auto"/>
            <w:vAlign w:val="bottom"/>
            <w:hideMark/>
          </w:tcPr>
          <w:p w14:paraId="503499F8"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19 856</w:t>
            </w:r>
          </w:p>
        </w:tc>
      </w:tr>
      <w:tr w:rsidR="00B81FB0" w:rsidRPr="00572C2C" w14:paraId="73248FAA" w14:textId="77777777" w:rsidTr="00EC05C5">
        <w:trPr>
          <w:cantSplit/>
          <w:trHeight w:val="227"/>
        </w:trPr>
        <w:tc>
          <w:tcPr>
            <w:tcW w:w="1493" w:type="dxa"/>
            <w:tcBorders>
              <w:top w:val="nil"/>
              <w:left w:val="nil"/>
              <w:bottom w:val="nil"/>
              <w:right w:val="nil"/>
            </w:tcBorders>
            <w:shd w:val="clear" w:color="auto" w:fill="auto"/>
            <w:vAlign w:val="bottom"/>
            <w:hideMark/>
          </w:tcPr>
          <w:p w14:paraId="5C76ACDC" w14:textId="77777777" w:rsidR="00B41458" w:rsidRPr="00261AF3" w:rsidRDefault="00B41458" w:rsidP="00261AF3">
            <w:pPr>
              <w:suppressAutoHyphens/>
              <w:rPr>
                <w:rFonts w:ascii="Arial" w:hAnsi="Arial" w:cs="Arial"/>
                <w:sz w:val="18"/>
                <w:szCs w:val="16"/>
              </w:rPr>
            </w:pPr>
            <w:r w:rsidRPr="00261AF3">
              <w:rPr>
                <w:rFonts w:ascii="Arial" w:hAnsi="Arial" w:cs="Arial"/>
                <w:sz w:val="18"/>
                <w:szCs w:val="16"/>
              </w:rPr>
              <w:t>Presuny</w:t>
            </w:r>
          </w:p>
        </w:tc>
        <w:tc>
          <w:tcPr>
            <w:tcW w:w="1148" w:type="dxa"/>
            <w:tcBorders>
              <w:top w:val="nil"/>
              <w:left w:val="nil"/>
              <w:bottom w:val="nil"/>
              <w:right w:val="nil"/>
            </w:tcBorders>
            <w:shd w:val="clear" w:color="auto" w:fill="auto"/>
            <w:vAlign w:val="bottom"/>
            <w:hideMark/>
          </w:tcPr>
          <w:p w14:paraId="4FD2570D"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53627379"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02F4DC6D"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06B8F18E"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001791A9"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658" w:type="dxa"/>
            <w:tcBorders>
              <w:top w:val="nil"/>
              <w:left w:val="nil"/>
              <w:bottom w:val="nil"/>
              <w:right w:val="nil"/>
            </w:tcBorders>
            <w:shd w:val="clear" w:color="auto" w:fill="auto"/>
            <w:vAlign w:val="bottom"/>
            <w:hideMark/>
          </w:tcPr>
          <w:p w14:paraId="233BA5ED"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757" w:type="dxa"/>
            <w:tcBorders>
              <w:top w:val="nil"/>
              <w:left w:val="nil"/>
              <w:bottom w:val="nil"/>
              <w:right w:val="nil"/>
            </w:tcBorders>
            <w:shd w:val="clear" w:color="auto" w:fill="auto"/>
            <w:vAlign w:val="bottom"/>
            <w:hideMark/>
          </w:tcPr>
          <w:p w14:paraId="42593FC2"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76" w:type="dxa"/>
            <w:tcBorders>
              <w:top w:val="nil"/>
              <w:left w:val="nil"/>
              <w:bottom w:val="nil"/>
              <w:right w:val="nil"/>
            </w:tcBorders>
            <w:shd w:val="clear" w:color="auto" w:fill="auto"/>
            <w:vAlign w:val="bottom"/>
            <w:hideMark/>
          </w:tcPr>
          <w:p w14:paraId="74EFBAB5"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2BDAABAA"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7EF8609C"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92" w:type="dxa"/>
            <w:tcBorders>
              <w:top w:val="nil"/>
              <w:left w:val="nil"/>
              <w:bottom w:val="nil"/>
              <w:right w:val="nil"/>
            </w:tcBorders>
            <w:shd w:val="clear" w:color="auto" w:fill="auto"/>
            <w:vAlign w:val="bottom"/>
            <w:hideMark/>
          </w:tcPr>
          <w:p w14:paraId="199F484B"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75" w:type="dxa"/>
            <w:tcBorders>
              <w:top w:val="nil"/>
              <w:left w:val="nil"/>
              <w:bottom w:val="nil"/>
              <w:right w:val="nil"/>
            </w:tcBorders>
            <w:shd w:val="clear" w:color="auto" w:fill="auto"/>
            <w:vAlign w:val="bottom"/>
            <w:hideMark/>
          </w:tcPr>
          <w:p w14:paraId="0EA53666"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r>
      <w:tr w:rsidR="00B81FB0" w:rsidRPr="00572C2C" w14:paraId="507517AA" w14:textId="77777777" w:rsidTr="00EC05C5">
        <w:trPr>
          <w:cantSplit/>
          <w:trHeight w:val="227"/>
        </w:trPr>
        <w:tc>
          <w:tcPr>
            <w:tcW w:w="1493" w:type="dxa"/>
            <w:tcBorders>
              <w:top w:val="nil"/>
              <w:left w:val="nil"/>
              <w:bottom w:val="nil"/>
              <w:right w:val="nil"/>
            </w:tcBorders>
            <w:shd w:val="clear" w:color="auto" w:fill="auto"/>
            <w:vAlign w:val="bottom"/>
            <w:hideMark/>
          </w:tcPr>
          <w:p w14:paraId="5CA857D4" w14:textId="77777777" w:rsidR="00B41458" w:rsidRPr="00261AF3" w:rsidRDefault="00B41458" w:rsidP="00261AF3">
            <w:pPr>
              <w:suppressAutoHyphens/>
              <w:rPr>
                <w:rFonts w:ascii="Arial" w:hAnsi="Arial" w:cs="Arial"/>
                <w:b/>
                <w:bCs/>
                <w:sz w:val="18"/>
                <w:szCs w:val="16"/>
              </w:rPr>
            </w:pPr>
            <w:r w:rsidRPr="00261AF3">
              <w:rPr>
                <w:rFonts w:ascii="Arial" w:hAnsi="Arial" w:cs="Arial"/>
                <w:b/>
                <w:bCs/>
                <w:sz w:val="18"/>
                <w:szCs w:val="16"/>
              </w:rPr>
              <w:t>Stav k 31.12.2018</w:t>
            </w:r>
          </w:p>
        </w:tc>
        <w:tc>
          <w:tcPr>
            <w:tcW w:w="1148" w:type="dxa"/>
            <w:tcBorders>
              <w:top w:val="single" w:sz="4" w:space="0" w:color="auto"/>
              <w:left w:val="nil"/>
              <w:bottom w:val="double" w:sz="6" w:space="0" w:color="auto"/>
              <w:right w:val="nil"/>
            </w:tcBorders>
            <w:shd w:val="clear" w:color="auto" w:fill="auto"/>
            <w:vAlign w:val="bottom"/>
            <w:hideMark/>
          </w:tcPr>
          <w:p w14:paraId="413E4F96" w14:textId="0A0F5319" w:rsidR="00B41458" w:rsidRPr="00261AF3" w:rsidRDefault="00EC05C5" w:rsidP="00261AF3">
            <w:pPr>
              <w:suppressAutoHyphens/>
              <w:jc w:val="right"/>
              <w:rPr>
                <w:rFonts w:ascii="Arial" w:hAnsi="Arial" w:cs="Arial"/>
                <w:b/>
                <w:bCs/>
                <w:sz w:val="18"/>
                <w:szCs w:val="16"/>
              </w:rPr>
            </w:pPr>
            <w:r>
              <w:rPr>
                <w:rFonts w:ascii="Arial" w:hAnsi="Arial" w:cs="Arial"/>
                <w:b/>
                <w:bCs/>
                <w:sz w:val="18"/>
                <w:szCs w:val="16"/>
              </w:rPr>
              <w:t>304</w:t>
            </w:r>
            <w:r w:rsidR="00261AF3" w:rsidRPr="00261AF3">
              <w:rPr>
                <w:rFonts w:ascii="Arial" w:hAnsi="Arial" w:cs="Arial"/>
                <w:b/>
                <w:bCs/>
                <w:sz w:val="18"/>
                <w:szCs w:val="16"/>
              </w:rPr>
              <w:t xml:space="preserve"> </w:t>
            </w:r>
            <w:r w:rsidR="00B41458" w:rsidRPr="00261AF3">
              <w:rPr>
                <w:rFonts w:ascii="Arial" w:hAnsi="Arial" w:cs="Arial"/>
                <w:b/>
                <w:bCs/>
                <w:sz w:val="18"/>
                <w:szCs w:val="16"/>
              </w:rPr>
              <w:t>056</w:t>
            </w:r>
          </w:p>
        </w:tc>
        <w:tc>
          <w:tcPr>
            <w:tcW w:w="1260" w:type="dxa"/>
            <w:tcBorders>
              <w:top w:val="single" w:sz="4" w:space="0" w:color="auto"/>
              <w:left w:val="nil"/>
              <w:bottom w:val="double" w:sz="6" w:space="0" w:color="auto"/>
              <w:right w:val="nil"/>
            </w:tcBorders>
            <w:shd w:val="clear" w:color="auto" w:fill="auto"/>
            <w:vAlign w:val="bottom"/>
            <w:hideMark/>
          </w:tcPr>
          <w:p w14:paraId="0E7FF2BB"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5D8F9D1D"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65" w:type="dxa"/>
            <w:tcBorders>
              <w:top w:val="single" w:sz="4" w:space="0" w:color="auto"/>
              <w:left w:val="nil"/>
              <w:bottom w:val="double" w:sz="6" w:space="0" w:color="auto"/>
              <w:right w:val="nil"/>
            </w:tcBorders>
            <w:shd w:val="clear" w:color="auto" w:fill="auto"/>
            <w:vAlign w:val="bottom"/>
            <w:hideMark/>
          </w:tcPr>
          <w:p w14:paraId="698B4FAD"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single" w:sz="4" w:space="0" w:color="auto"/>
              <w:left w:val="nil"/>
              <w:bottom w:val="double" w:sz="6" w:space="0" w:color="auto"/>
              <w:right w:val="nil"/>
            </w:tcBorders>
            <w:shd w:val="clear" w:color="auto" w:fill="auto"/>
            <w:vAlign w:val="bottom"/>
            <w:hideMark/>
          </w:tcPr>
          <w:p w14:paraId="207CA080"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658" w:type="dxa"/>
            <w:tcBorders>
              <w:top w:val="single" w:sz="4" w:space="0" w:color="auto"/>
              <w:left w:val="nil"/>
              <w:bottom w:val="double" w:sz="6" w:space="0" w:color="auto"/>
              <w:right w:val="nil"/>
            </w:tcBorders>
            <w:shd w:val="clear" w:color="auto" w:fill="auto"/>
            <w:vAlign w:val="bottom"/>
            <w:hideMark/>
          </w:tcPr>
          <w:p w14:paraId="6826239E"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757" w:type="dxa"/>
            <w:tcBorders>
              <w:top w:val="single" w:sz="4" w:space="0" w:color="auto"/>
              <w:left w:val="nil"/>
              <w:bottom w:val="double" w:sz="6" w:space="0" w:color="auto"/>
              <w:right w:val="nil"/>
            </w:tcBorders>
            <w:shd w:val="clear" w:color="auto" w:fill="auto"/>
            <w:vAlign w:val="bottom"/>
            <w:hideMark/>
          </w:tcPr>
          <w:p w14:paraId="1A314B6D"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650 000</w:t>
            </w:r>
          </w:p>
        </w:tc>
        <w:tc>
          <w:tcPr>
            <w:tcW w:w="1276" w:type="dxa"/>
            <w:tcBorders>
              <w:top w:val="single" w:sz="4" w:space="0" w:color="auto"/>
              <w:left w:val="nil"/>
              <w:bottom w:val="double" w:sz="6" w:space="0" w:color="auto"/>
              <w:right w:val="nil"/>
            </w:tcBorders>
            <w:shd w:val="clear" w:color="auto" w:fill="auto"/>
            <w:vAlign w:val="bottom"/>
            <w:hideMark/>
          </w:tcPr>
          <w:p w14:paraId="70276511"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325D4087"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3E813E8E"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92" w:type="dxa"/>
            <w:tcBorders>
              <w:top w:val="single" w:sz="4" w:space="0" w:color="auto"/>
              <w:left w:val="nil"/>
              <w:bottom w:val="double" w:sz="6" w:space="0" w:color="auto"/>
              <w:right w:val="nil"/>
            </w:tcBorders>
            <w:shd w:val="clear" w:color="auto" w:fill="auto"/>
            <w:vAlign w:val="bottom"/>
            <w:hideMark/>
          </w:tcPr>
          <w:p w14:paraId="7F499A4F"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75" w:type="dxa"/>
            <w:tcBorders>
              <w:top w:val="single" w:sz="4" w:space="0" w:color="auto"/>
              <w:left w:val="nil"/>
              <w:bottom w:val="double" w:sz="6" w:space="0" w:color="auto"/>
              <w:right w:val="nil"/>
            </w:tcBorders>
            <w:shd w:val="clear" w:color="auto" w:fill="auto"/>
            <w:vAlign w:val="bottom"/>
            <w:hideMark/>
          </w:tcPr>
          <w:p w14:paraId="45B1C8E7" w14:textId="0ED47934" w:rsidR="00B41458" w:rsidRPr="00261AF3" w:rsidRDefault="00EC05C5" w:rsidP="00261AF3">
            <w:pPr>
              <w:suppressAutoHyphens/>
              <w:jc w:val="right"/>
              <w:rPr>
                <w:rFonts w:ascii="Arial" w:hAnsi="Arial" w:cs="Arial"/>
                <w:b/>
                <w:bCs/>
                <w:sz w:val="18"/>
                <w:szCs w:val="16"/>
              </w:rPr>
            </w:pPr>
            <w:r>
              <w:rPr>
                <w:rFonts w:ascii="Arial" w:hAnsi="Arial" w:cs="Arial"/>
                <w:b/>
                <w:bCs/>
                <w:sz w:val="18"/>
                <w:szCs w:val="16"/>
              </w:rPr>
              <w:t>954</w:t>
            </w:r>
            <w:r w:rsidR="00261AF3" w:rsidRPr="00261AF3">
              <w:rPr>
                <w:rFonts w:ascii="Arial" w:hAnsi="Arial" w:cs="Arial"/>
                <w:b/>
                <w:bCs/>
                <w:sz w:val="18"/>
                <w:szCs w:val="16"/>
              </w:rPr>
              <w:t xml:space="preserve"> </w:t>
            </w:r>
            <w:r w:rsidR="00B41458" w:rsidRPr="00261AF3">
              <w:rPr>
                <w:rFonts w:ascii="Arial" w:hAnsi="Arial" w:cs="Arial"/>
                <w:b/>
                <w:bCs/>
                <w:sz w:val="18"/>
                <w:szCs w:val="16"/>
              </w:rPr>
              <w:t>056</w:t>
            </w:r>
          </w:p>
        </w:tc>
      </w:tr>
      <w:tr w:rsidR="00B81FB0" w:rsidRPr="00572C2C" w14:paraId="3E5FFFCE" w14:textId="77777777" w:rsidTr="00EC05C5">
        <w:trPr>
          <w:cantSplit/>
          <w:trHeight w:val="227"/>
        </w:trPr>
        <w:tc>
          <w:tcPr>
            <w:tcW w:w="1493" w:type="dxa"/>
            <w:tcBorders>
              <w:top w:val="nil"/>
              <w:left w:val="nil"/>
              <w:bottom w:val="nil"/>
              <w:right w:val="nil"/>
            </w:tcBorders>
            <w:shd w:val="clear" w:color="auto" w:fill="auto"/>
            <w:vAlign w:val="bottom"/>
            <w:hideMark/>
          </w:tcPr>
          <w:p w14:paraId="3719B51E" w14:textId="77777777" w:rsidR="00B41458" w:rsidRPr="00261AF3" w:rsidRDefault="00B41458" w:rsidP="00261AF3">
            <w:pPr>
              <w:suppressAutoHyphens/>
              <w:rPr>
                <w:rFonts w:ascii="Arial" w:hAnsi="Arial" w:cs="Arial"/>
                <w:sz w:val="18"/>
                <w:szCs w:val="16"/>
              </w:rPr>
            </w:pPr>
            <w:r w:rsidRPr="00261AF3">
              <w:rPr>
                <w:rFonts w:ascii="Arial" w:hAnsi="Arial" w:cs="Arial"/>
                <w:sz w:val="18"/>
                <w:szCs w:val="16"/>
              </w:rPr>
              <w:t>Opravné položky</w:t>
            </w:r>
          </w:p>
        </w:tc>
        <w:tc>
          <w:tcPr>
            <w:tcW w:w="1148" w:type="dxa"/>
            <w:tcBorders>
              <w:top w:val="nil"/>
              <w:left w:val="nil"/>
              <w:bottom w:val="nil"/>
              <w:right w:val="nil"/>
            </w:tcBorders>
            <w:shd w:val="clear" w:color="auto" w:fill="auto"/>
            <w:vAlign w:val="bottom"/>
            <w:hideMark/>
          </w:tcPr>
          <w:p w14:paraId="70460A00" w14:textId="77777777" w:rsidR="00B41458" w:rsidRPr="00261AF3" w:rsidRDefault="00B41458" w:rsidP="00261AF3">
            <w:pPr>
              <w:suppressAutoHyphens/>
              <w:rPr>
                <w:rFonts w:ascii="Arial" w:hAnsi="Arial" w:cs="Arial"/>
                <w:sz w:val="18"/>
                <w:szCs w:val="16"/>
              </w:rPr>
            </w:pPr>
          </w:p>
        </w:tc>
        <w:tc>
          <w:tcPr>
            <w:tcW w:w="1260" w:type="dxa"/>
            <w:tcBorders>
              <w:top w:val="nil"/>
              <w:left w:val="nil"/>
              <w:bottom w:val="nil"/>
              <w:right w:val="nil"/>
            </w:tcBorders>
            <w:shd w:val="clear" w:color="auto" w:fill="auto"/>
            <w:vAlign w:val="bottom"/>
            <w:hideMark/>
          </w:tcPr>
          <w:p w14:paraId="49FA947D" w14:textId="77777777" w:rsidR="00B41458" w:rsidRPr="00261AF3" w:rsidRDefault="00B41458" w:rsidP="00261AF3">
            <w:pPr>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2D1F6E3B" w14:textId="77777777" w:rsidR="00B41458" w:rsidRPr="00261AF3" w:rsidRDefault="00B41458" w:rsidP="00261AF3">
            <w:pPr>
              <w:suppressAutoHyphens/>
              <w:jc w:val="right"/>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29D499B6" w14:textId="77777777" w:rsidR="00B41458" w:rsidRPr="00261AF3" w:rsidRDefault="00B41458" w:rsidP="00261AF3">
            <w:pPr>
              <w:suppressAutoHyphens/>
              <w:jc w:val="right"/>
              <w:rPr>
                <w:rFonts w:ascii="Arial" w:hAnsi="Arial" w:cs="Arial"/>
                <w:sz w:val="18"/>
                <w:szCs w:val="20"/>
              </w:rPr>
            </w:pPr>
          </w:p>
        </w:tc>
        <w:tc>
          <w:tcPr>
            <w:tcW w:w="1260" w:type="dxa"/>
            <w:tcBorders>
              <w:top w:val="nil"/>
              <w:left w:val="nil"/>
              <w:bottom w:val="nil"/>
              <w:right w:val="nil"/>
            </w:tcBorders>
            <w:shd w:val="clear" w:color="auto" w:fill="auto"/>
            <w:vAlign w:val="bottom"/>
            <w:hideMark/>
          </w:tcPr>
          <w:p w14:paraId="5C19B182" w14:textId="77777777" w:rsidR="00B41458" w:rsidRPr="00261AF3" w:rsidRDefault="00B41458" w:rsidP="00261AF3">
            <w:pPr>
              <w:suppressAutoHyphens/>
              <w:jc w:val="right"/>
              <w:rPr>
                <w:rFonts w:ascii="Arial" w:hAnsi="Arial" w:cs="Arial"/>
                <w:sz w:val="18"/>
                <w:szCs w:val="20"/>
              </w:rPr>
            </w:pPr>
          </w:p>
        </w:tc>
        <w:tc>
          <w:tcPr>
            <w:tcW w:w="658" w:type="dxa"/>
            <w:tcBorders>
              <w:top w:val="nil"/>
              <w:left w:val="nil"/>
              <w:bottom w:val="nil"/>
              <w:right w:val="nil"/>
            </w:tcBorders>
            <w:shd w:val="clear" w:color="auto" w:fill="auto"/>
            <w:vAlign w:val="bottom"/>
            <w:hideMark/>
          </w:tcPr>
          <w:p w14:paraId="60BBB2A0" w14:textId="77777777" w:rsidR="00B41458" w:rsidRPr="00261AF3" w:rsidRDefault="00B41458" w:rsidP="00261AF3">
            <w:pPr>
              <w:suppressAutoHyphens/>
              <w:jc w:val="right"/>
              <w:rPr>
                <w:rFonts w:ascii="Arial" w:hAnsi="Arial" w:cs="Arial"/>
                <w:sz w:val="18"/>
                <w:szCs w:val="20"/>
              </w:rPr>
            </w:pPr>
          </w:p>
        </w:tc>
        <w:tc>
          <w:tcPr>
            <w:tcW w:w="757" w:type="dxa"/>
            <w:tcBorders>
              <w:top w:val="nil"/>
              <w:left w:val="nil"/>
              <w:bottom w:val="nil"/>
              <w:right w:val="nil"/>
            </w:tcBorders>
            <w:shd w:val="clear" w:color="auto" w:fill="auto"/>
            <w:vAlign w:val="bottom"/>
            <w:hideMark/>
          </w:tcPr>
          <w:p w14:paraId="1BC07B45" w14:textId="77777777" w:rsidR="00B41458" w:rsidRPr="00261AF3" w:rsidRDefault="00B41458" w:rsidP="00261AF3">
            <w:pPr>
              <w:suppressAutoHyphens/>
              <w:jc w:val="right"/>
              <w:rPr>
                <w:rFonts w:ascii="Arial" w:hAnsi="Arial" w:cs="Arial"/>
                <w:sz w:val="18"/>
                <w:szCs w:val="20"/>
              </w:rPr>
            </w:pPr>
          </w:p>
        </w:tc>
        <w:tc>
          <w:tcPr>
            <w:tcW w:w="1276" w:type="dxa"/>
            <w:tcBorders>
              <w:top w:val="nil"/>
              <w:left w:val="nil"/>
              <w:bottom w:val="nil"/>
              <w:right w:val="nil"/>
            </w:tcBorders>
            <w:shd w:val="clear" w:color="auto" w:fill="auto"/>
            <w:vAlign w:val="bottom"/>
            <w:hideMark/>
          </w:tcPr>
          <w:p w14:paraId="4245C30F" w14:textId="77777777" w:rsidR="00B41458" w:rsidRPr="00261AF3" w:rsidRDefault="00B41458" w:rsidP="00261AF3">
            <w:pPr>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0958EABF" w14:textId="77777777" w:rsidR="00B41458" w:rsidRPr="00261AF3" w:rsidRDefault="00B41458" w:rsidP="00261AF3">
            <w:pPr>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33326220" w14:textId="77777777" w:rsidR="00B41458" w:rsidRPr="00261AF3" w:rsidRDefault="00B41458" w:rsidP="00261AF3">
            <w:pPr>
              <w:suppressAutoHyphens/>
              <w:jc w:val="right"/>
              <w:rPr>
                <w:rFonts w:ascii="Arial" w:hAnsi="Arial" w:cs="Arial"/>
                <w:sz w:val="18"/>
                <w:szCs w:val="20"/>
              </w:rPr>
            </w:pPr>
          </w:p>
        </w:tc>
        <w:tc>
          <w:tcPr>
            <w:tcW w:w="992" w:type="dxa"/>
            <w:tcBorders>
              <w:top w:val="nil"/>
              <w:left w:val="nil"/>
              <w:bottom w:val="nil"/>
              <w:right w:val="nil"/>
            </w:tcBorders>
            <w:shd w:val="clear" w:color="auto" w:fill="auto"/>
            <w:vAlign w:val="bottom"/>
            <w:hideMark/>
          </w:tcPr>
          <w:p w14:paraId="2EEB3D11" w14:textId="77777777" w:rsidR="00B41458" w:rsidRPr="00261AF3" w:rsidRDefault="00B41458" w:rsidP="00261AF3">
            <w:pPr>
              <w:suppressAutoHyphens/>
              <w:jc w:val="right"/>
              <w:rPr>
                <w:rFonts w:ascii="Arial" w:hAnsi="Arial" w:cs="Arial"/>
                <w:sz w:val="18"/>
                <w:szCs w:val="20"/>
              </w:rPr>
            </w:pPr>
          </w:p>
        </w:tc>
        <w:tc>
          <w:tcPr>
            <w:tcW w:w="975" w:type="dxa"/>
            <w:tcBorders>
              <w:top w:val="nil"/>
              <w:left w:val="nil"/>
              <w:bottom w:val="nil"/>
              <w:right w:val="nil"/>
            </w:tcBorders>
            <w:shd w:val="clear" w:color="auto" w:fill="auto"/>
            <w:vAlign w:val="bottom"/>
            <w:hideMark/>
          </w:tcPr>
          <w:p w14:paraId="11928E0B" w14:textId="77777777" w:rsidR="00B41458" w:rsidRPr="00261AF3" w:rsidRDefault="00B41458" w:rsidP="00261AF3">
            <w:pPr>
              <w:suppressAutoHyphens/>
              <w:jc w:val="right"/>
              <w:rPr>
                <w:rFonts w:ascii="Arial" w:hAnsi="Arial" w:cs="Arial"/>
                <w:sz w:val="18"/>
                <w:szCs w:val="20"/>
              </w:rPr>
            </w:pPr>
          </w:p>
        </w:tc>
      </w:tr>
      <w:tr w:rsidR="00B81FB0" w:rsidRPr="00572C2C" w14:paraId="247B2DFD" w14:textId="77777777" w:rsidTr="00EC05C5">
        <w:trPr>
          <w:cantSplit/>
          <w:trHeight w:val="227"/>
        </w:trPr>
        <w:tc>
          <w:tcPr>
            <w:tcW w:w="1493" w:type="dxa"/>
            <w:tcBorders>
              <w:top w:val="nil"/>
              <w:left w:val="nil"/>
              <w:bottom w:val="nil"/>
              <w:right w:val="nil"/>
            </w:tcBorders>
            <w:shd w:val="clear" w:color="auto" w:fill="auto"/>
            <w:vAlign w:val="bottom"/>
            <w:hideMark/>
          </w:tcPr>
          <w:p w14:paraId="03E56A71" w14:textId="77777777" w:rsidR="00B41458" w:rsidRPr="00261AF3" w:rsidRDefault="00B41458" w:rsidP="00261AF3">
            <w:pPr>
              <w:suppressAutoHyphens/>
              <w:rPr>
                <w:rFonts w:ascii="Arial" w:hAnsi="Arial" w:cs="Arial"/>
                <w:b/>
                <w:bCs/>
                <w:sz w:val="18"/>
                <w:szCs w:val="16"/>
              </w:rPr>
            </w:pPr>
            <w:r w:rsidRPr="00261AF3">
              <w:rPr>
                <w:rFonts w:ascii="Arial" w:hAnsi="Arial" w:cs="Arial"/>
                <w:b/>
                <w:bCs/>
                <w:sz w:val="18"/>
                <w:szCs w:val="16"/>
              </w:rPr>
              <w:t>Stav k 1.1.2018</w:t>
            </w:r>
          </w:p>
        </w:tc>
        <w:tc>
          <w:tcPr>
            <w:tcW w:w="1148" w:type="dxa"/>
            <w:tcBorders>
              <w:top w:val="nil"/>
              <w:left w:val="nil"/>
              <w:bottom w:val="nil"/>
              <w:right w:val="nil"/>
            </w:tcBorders>
            <w:shd w:val="clear" w:color="auto" w:fill="auto"/>
            <w:vAlign w:val="bottom"/>
            <w:hideMark/>
          </w:tcPr>
          <w:p w14:paraId="1331140C"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nil"/>
              <w:left w:val="nil"/>
              <w:bottom w:val="nil"/>
              <w:right w:val="nil"/>
            </w:tcBorders>
            <w:shd w:val="clear" w:color="auto" w:fill="auto"/>
            <w:vAlign w:val="bottom"/>
            <w:hideMark/>
          </w:tcPr>
          <w:p w14:paraId="5CDABD2A"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nil"/>
              <w:left w:val="nil"/>
              <w:bottom w:val="nil"/>
              <w:right w:val="nil"/>
            </w:tcBorders>
            <w:shd w:val="clear" w:color="auto" w:fill="auto"/>
            <w:vAlign w:val="bottom"/>
            <w:hideMark/>
          </w:tcPr>
          <w:p w14:paraId="4E97E5EC"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65" w:type="dxa"/>
            <w:tcBorders>
              <w:top w:val="nil"/>
              <w:left w:val="nil"/>
              <w:bottom w:val="nil"/>
              <w:right w:val="nil"/>
            </w:tcBorders>
            <w:shd w:val="clear" w:color="auto" w:fill="auto"/>
            <w:vAlign w:val="bottom"/>
            <w:hideMark/>
          </w:tcPr>
          <w:p w14:paraId="345C7DA1"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nil"/>
              <w:left w:val="nil"/>
              <w:bottom w:val="nil"/>
              <w:right w:val="nil"/>
            </w:tcBorders>
            <w:shd w:val="clear" w:color="auto" w:fill="auto"/>
            <w:vAlign w:val="bottom"/>
            <w:hideMark/>
          </w:tcPr>
          <w:p w14:paraId="5B4C5CBB"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658" w:type="dxa"/>
            <w:tcBorders>
              <w:top w:val="nil"/>
              <w:left w:val="nil"/>
              <w:bottom w:val="nil"/>
              <w:right w:val="nil"/>
            </w:tcBorders>
            <w:shd w:val="clear" w:color="auto" w:fill="auto"/>
            <w:vAlign w:val="bottom"/>
            <w:hideMark/>
          </w:tcPr>
          <w:p w14:paraId="1B8E6A92"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757" w:type="dxa"/>
            <w:tcBorders>
              <w:top w:val="nil"/>
              <w:left w:val="nil"/>
              <w:bottom w:val="nil"/>
              <w:right w:val="nil"/>
            </w:tcBorders>
            <w:shd w:val="clear" w:color="auto" w:fill="auto"/>
            <w:vAlign w:val="bottom"/>
            <w:hideMark/>
          </w:tcPr>
          <w:p w14:paraId="419B2773"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650 000</w:t>
            </w:r>
          </w:p>
        </w:tc>
        <w:tc>
          <w:tcPr>
            <w:tcW w:w="1276" w:type="dxa"/>
            <w:tcBorders>
              <w:top w:val="nil"/>
              <w:left w:val="nil"/>
              <w:bottom w:val="nil"/>
              <w:right w:val="nil"/>
            </w:tcBorders>
            <w:shd w:val="clear" w:color="auto" w:fill="auto"/>
            <w:vAlign w:val="bottom"/>
            <w:hideMark/>
          </w:tcPr>
          <w:p w14:paraId="78453A65"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nil"/>
              <w:left w:val="nil"/>
              <w:bottom w:val="nil"/>
              <w:right w:val="nil"/>
            </w:tcBorders>
            <w:shd w:val="clear" w:color="auto" w:fill="auto"/>
            <w:vAlign w:val="bottom"/>
            <w:hideMark/>
          </w:tcPr>
          <w:p w14:paraId="12DE29CF"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nil"/>
              <w:left w:val="nil"/>
              <w:bottom w:val="nil"/>
              <w:right w:val="nil"/>
            </w:tcBorders>
            <w:shd w:val="clear" w:color="auto" w:fill="auto"/>
            <w:vAlign w:val="bottom"/>
            <w:hideMark/>
          </w:tcPr>
          <w:p w14:paraId="6FF69A13"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92" w:type="dxa"/>
            <w:tcBorders>
              <w:top w:val="nil"/>
              <w:left w:val="nil"/>
              <w:bottom w:val="nil"/>
              <w:right w:val="nil"/>
            </w:tcBorders>
            <w:shd w:val="clear" w:color="auto" w:fill="auto"/>
            <w:vAlign w:val="bottom"/>
            <w:hideMark/>
          </w:tcPr>
          <w:p w14:paraId="6281CDBA"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75" w:type="dxa"/>
            <w:tcBorders>
              <w:top w:val="nil"/>
              <w:left w:val="nil"/>
              <w:bottom w:val="nil"/>
              <w:right w:val="nil"/>
            </w:tcBorders>
            <w:shd w:val="clear" w:color="auto" w:fill="auto"/>
            <w:vAlign w:val="bottom"/>
            <w:hideMark/>
          </w:tcPr>
          <w:p w14:paraId="28BE381B"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650 000</w:t>
            </w:r>
          </w:p>
        </w:tc>
      </w:tr>
      <w:tr w:rsidR="00B81FB0" w:rsidRPr="00572C2C" w14:paraId="0BB8CFA5" w14:textId="77777777" w:rsidTr="00EC05C5">
        <w:trPr>
          <w:cantSplit/>
          <w:trHeight w:val="227"/>
        </w:trPr>
        <w:tc>
          <w:tcPr>
            <w:tcW w:w="1493" w:type="dxa"/>
            <w:tcBorders>
              <w:top w:val="nil"/>
              <w:left w:val="nil"/>
              <w:bottom w:val="nil"/>
              <w:right w:val="nil"/>
            </w:tcBorders>
            <w:shd w:val="clear" w:color="auto" w:fill="auto"/>
            <w:vAlign w:val="bottom"/>
            <w:hideMark/>
          </w:tcPr>
          <w:p w14:paraId="24A01602" w14:textId="77777777" w:rsidR="00B41458" w:rsidRPr="00261AF3" w:rsidRDefault="00B41458" w:rsidP="00261AF3">
            <w:pPr>
              <w:suppressAutoHyphens/>
              <w:rPr>
                <w:rFonts w:ascii="Arial" w:hAnsi="Arial" w:cs="Arial"/>
                <w:sz w:val="18"/>
                <w:szCs w:val="16"/>
              </w:rPr>
            </w:pPr>
            <w:r w:rsidRPr="00261AF3">
              <w:rPr>
                <w:rFonts w:ascii="Arial" w:hAnsi="Arial" w:cs="Arial"/>
                <w:sz w:val="18"/>
                <w:szCs w:val="16"/>
              </w:rPr>
              <w:t>Prírastky</w:t>
            </w:r>
          </w:p>
        </w:tc>
        <w:tc>
          <w:tcPr>
            <w:tcW w:w="1148" w:type="dxa"/>
            <w:tcBorders>
              <w:top w:val="nil"/>
              <w:left w:val="nil"/>
              <w:bottom w:val="nil"/>
              <w:right w:val="nil"/>
            </w:tcBorders>
            <w:shd w:val="clear" w:color="auto" w:fill="auto"/>
            <w:vAlign w:val="bottom"/>
            <w:hideMark/>
          </w:tcPr>
          <w:p w14:paraId="2C790F10"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3B43A577"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2D2F991A"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1611503E"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31400D2D"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658" w:type="dxa"/>
            <w:tcBorders>
              <w:top w:val="nil"/>
              <w:left w:val="nil"/>
              <w:bottom w:val="nil"/>
              <w:right w:val="nil"/>
            </w:tcBorders>
            <w:shd w:val="clear" w:color="auto" w:fill="auto"/>
            <w:vAlign w:val="bottom"/>
            <w:hideMark/>
          </w:tcPr>
          <w:p w14:paraId="01464919"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757" w:type="dxa"/>
            <w:tcBorders>
              <w:top w:val="nil"/>
              <w:left w:val="nil"/>
              <w:bottom w:val="nil"/>
              <w:right w:val="nil"/>
            </w:tcBorders>
            <w:shd w:val="clear" w:color="auto" w:fill="auto"/>
            <w:vAlign w:val="bottom"/>
            <w:hideMark/>
          </w:tcPr>
          <w:p w14:paraId="006EFE15"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76" w:type="dxa"/>
            <w:tcBorders>
              <w:top w:val="nil"/>
              <w:left w:val="nil"/>
              <w:bottom w:val="nil"/>
              <w:right w:val="nil"/>
            </w:tcBorders>
            <w:shd w:val="clear" w:color="auto" w:fill="auto"/>
            <w:vAlign w:val="bottom"/>
            <w:hideMark/>
          </w:tcPr>
          <w:p w14:paraId="3D160F5F"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12588724"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69453037"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92" w:type="dxa"/>
            <w:tcBorders>
              <w:top w:val="nil"/>
              <w:left w:val="nil"/>
              <w:bottom w:val="nil"/>
              <w:right w:val="nil"/>
            </w:tcBorders>
            <w:shd w:val="clear" w:color="auto" w:fill="auto"/>
            <w:vAlign w:val="bottom"/>
            <w:hideMark/>
          </w:tcPr>
          <w:p w14:paraId="1E579A67"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75" w:type="dxa"/>
            <w:tcBorders>
              <w:top w:val="nil"/>
              <w:left w:val="nil"/>
              <w:bottom w:val="nil"/>
              <w:right w:val="nil"/>
            </w:tcBorders>
            <w:shd w:val="clear" w:color="auto" w:fill="auto"/>
            <w:vAlign w:val="bottom"/>
            <w:hideMark/>
          </w:tcPr>
          <w:p w14:paraId="21CB34E4"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r>
      <w:tr w:rsidR="00B81FB0" w:rsidRPr="00572C2C" w14:paraId="1389880D" w14:textId="77777777" w:rsidTr="00EC05C5">
        <w:trPr>
          <w:cantSplit/>
          <w:trHeight w:val="227"/>
        </w:trPr>
        <w:tc>
          <w:tcPr>
            <w:tcW w:w="1493" w:type="dxa"/>
            <w:tcBorders>
              <w:top w:val="nil"/>
              <w:left w:val="nil"/>
              <w:bottom w:val="nil"/>
              <w:right w:val="nil"/>
            </w:tcBorders>
            <w:shd w:val="clear" w:color="auto" w:fill="auto"/>
            <w:vAlign w:val="bottom"/>
            <w:hideMark/>
          </w:tcPr>
          <w:p w14:paraId="4C02A4FD" w14:textId="77777777" w:rsidR="00B41458" w:rsidRPr="00261AF3" w:rsidRDefault="00B41458" w:rsidP="00261AF3">
            <w:pPr>
              <w:suppressAutoHyphens/>
              <w:rPr>
                <w:rFonts w:ascii="Arial" w:hAnsi="Arial" w:cs="Arial"/>
                <w:sz w:val="18"/>
                <w:szCs w:val="16"/>
              </w:rPr>
            </w:pPr>
            <w:r w:rsidRPr="00261AF3">
              <w:rPr>
                <w:rFonts w:ascii="Arial" w:hAnsi="Arial" w:cs="Arial"/>
                <w:sz w:val="18"/>
                <w:szCs w:val="16"/>
              </w:rPr>
              <w:t>Úbytky</w:t>
            </w:r>
          </w:p>
        </w:tc>
        <w:tc>
          <w:tcPr>
            <w:tcW w:w="1148" w:type="dxa"/>
            <w:tcBorders>
              <w:top w:val="nil"/>
              <w:left w:val="nil"/>
              <w:bottom w:val="nil"/>
              <w:right w:val="nil"/>
            </w:tcBorders>
            <w:shd w:val="clear" w:color="auto" w:fill="auto"/>
            <w:vAlign w:val="bottom"/>
            <w:hideMark/>
          </w:tcPr>
          <w:p w14:paraId="1C8052A8"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01EFBB38"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64EE120F"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1C37A491"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1DB1145D"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658" w:type="dxa"/>
            <w:tcBorders>
              <w:top w:val="nil"/>
              <w:left w:val="nil"/>
              <w:bottom w:val="nil"/>
              <w:right w:val="nil"/>
            </w:tcBorders>
            <w:shd w:val="clear" w:color="auto" w:fill="auto"/>
            <w:vAlign w:val="bottom"/>
            <w:hideMark/>
          </w:tcPr>
          <w:p w14:paraId="2D66E46A"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757" w:type="dxa"/>
            <w:tcBorders>
              <w:top w:val="nil"/>
              <w:left w:val="nil"/>
              <w:bottom w:val="nil"/>
              <w:right w:val="nil"/>
            </w:tcBorders>
            <w:shd w:val="clear" w:color="auto" w:fill="auto"/>
            <w:vAlign w:val="bottom"/>
            <w:hideMark/>
          </w:tcPr>
          <w:p w14:paraId="5F558BED"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76" w:type="dxa"/>
            <w:tcBorders>
              <w:top w:val="nil"/>
              <w:left w:val="nil"/>
              <w:bottom w:val="nil"/>
              <w:right w:val="nil"/>
            </w:tcBorders>
            <w:shd w:val="clear" w:color="auto" w:fill="auto"/>
            <w:vAlign w:val="bottom"/>
            <w:hideMark/>
          </w:tcPr>
          <w:p w14:paraId="6FE5DFA2"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60C13034"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6E631986"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92" w:type="dxa"/>
            <w:tcBorders>
              <w:top w:val="nil"/>
              <w:left w:val="nil"/>
              <w:bottom w:val="nil"/>
              <w:right w:val="nil"/>
            </w:tcBorders>
            <w:shd w:val="clear" w:color="auto" w:fill="auto"/>
            <w:vAlign w:val="bottom"/>
            <w:hideMark/>
          </w:tcPr>
          <w:p w14:paraId="6AD71354"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75" w:type="dxa"/>
            <w:tcBorders>
              <w:top w:val="nil"/>
              <w:left w:val="nil"/>
              <w:bottom w:val="nil"/>
              <w:right w:val="nil"/>
            </w:tcBorders>
            <w:shd w:val="clear" w:color="auto" w:fill="auto"/>
            <w:vAlign w:val="bottom"/>
            <w:hideMark/>
          </w:tcPr>
          <w:p w14:paraId="580D5BD9"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r>
      <w:tr w:rsidR="00B81FB0" w:rsidRPr="00572C2C" w14:paraId="0BA50F39" w14:textId="77777777" w:rsidTr="00EC05C5">
        <w:trPr>
          <w:cantSplit/>
          <w:trHeight w:val="227"/>
        </w:trPr>
        <w:tc>
          <w:tcPr>
            <w:tcW w:w="1493" w:type="dxa"/>
            <w:tcBorders>
              <w:top w:val="nil"/>
              <w:left w:val="nil"/>
              <w:bottom w:val="nil"/>
              <w:right w:val="nil"/>
            </w:tcBorders>
            <w:shd w:val="clear" w:color="auto" w:fill="auto"/>
            <w:vAlign w:val="bottom"/>
            <w:hideMark/>
          </w:tcPr>
          <w:p w14:paraId="1E3503A3" w14:textId="77777777" w:rsidR="00B41458" w:rsidRPr="00261AF3" w:rsidRDefault="00B41458" w:rsidP="00261AF3">
            <w:pPr>
              <w:suppressAutoHyphens/>
              <w:rPr>
                <w:rFonts w:ascii="Arial" w:hAnsi="Arial" w:cs="Arial"/>
                <w:sz w:val="18"/>
                <w:szCs w:val="16"/>
              </w:rPr>
            </w:pPr>
            <w:r w:rsidRPr="00261AF3">
              <w:rPr>
                <w:rFonts w:ascii="Arial" w:hAnsi="Arial" w:cs="Arial"/>
                <w:sz w:val="18"/>
                <w:szCs w:val="16"/>
              </w:rPr>
              <w:t>Presuny</w:t>
            </w:r>
          </w:p>
        </w:tc>
        <w:tc>
          <w:tcPr>
            <w:tcW w:w="1148" w:type="dxa"/>
            <w:tcBorders>
              <w:top w:val="nil"/>
              <w:left w:val="nil"/>
              <w:bottom w:val="nil"/>
              <w:right w:val="nil"/>
            </w:tcBorders>
            <w:shd w:val="clear" w:color="auto" w:fill="auto"/>
            <w:vAlign w:val="bottom"/>
            <w:hideMark/>
          </w:tcPr>
          <w:p w14:paraId="72D93E6E"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133D0756"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274F2E02"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23A4CC4F"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043EB46A"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658" w:type="dxa"/>
            <w:tcBorders>
              <w:top w:val="nil"/>
              <w:left w:val="nil"/>
              <w:bottom w:val="nil"/>
              <w:right w:val="nil"/>
            </w:tcBorders>
            <w:shd w:val="clear" w:color="auto" w:fill="auto"/>
            <w:vAlign w:val="bottom"/>
            <w:hideMark/>
          </w:tcPr>
          <w:p w14:paraId="749C0572"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757" w:type="dxa"/>
            <w:tcBorders>
              <w:top w:val="nil"/>
              <w:left w:val="nil"/>
              <w:bottom w:val="nil"/>
              <w:right w:val="nil"/>
            </w:tcBorders>
            <w:shd w:val="clear" w:color="auto" w:fill="auto"/>
            <w:vAlign w:val="bottom"/>
            <w:hideMark/>
          </w:tcPr>
          <w:p w14:paraId="2089D66F"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276" w:type="dxa"/>
            <w:tcBorders>
              <w:top w:val="nil"/>
              <w:left w:val="nil"/>
              <w:bottom w:val="nil"/>
              <w:right w:val="nil"/>
            </w:tcBorders>
            <w:shd w:val="clear" w:color="auto" w:fill="auto"/>
            <w:vAlign w:val="bottom"/>
            <w:hideMark/>
          </w:tcPr>
          <w:p w14:paraId="62F42914"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4BD8CC6A"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5726EAC7"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92" w:type="dxa"/>
            <w:tcBorders>
              <w:top w:val="nil"/>
              <w:left w:val="nil"/>
              <w:bottom w:val="nil"/>
              <w:right w:val="nil"/>
            </w:tcBorders>
            <w:shd w:val="clear" w:color="auto" w:fill="auto"/>
            <w:vAlign w:val="bottom"/>
            <w:hideMark/>
          </w:tcPr>
          <w:p w14:paraId="0B09C031"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c>
          <w:tcPr>
            <w:tcW w:w="975" w:type="dxa"/>
            <w:tcBorders>
              <w:top w:val="nil"/>
              <w:left w:val="nil"/>
              <w:bottom w:val="nil"/>
              <w:right w:val="nil"/>
            </w:tcBorders>
            <w:shd w:val="clear" w:color="auto" w:fill="auto"/>
            <w:vAlign w:val="bottom"/>
            <w:hideMark/>
          </w:tcPr>
          <w:p w14:paraId="101EE0DC" w14:textId="77777777" w:rsidR="00B41458" w:rsidRPr="00261AF3" w:rsidRDefault="00B41458" w:rsidP="00261AF3">
            <w:pPr>
              <w:suppressAutoHyphens/>
              <w:jc w:val="right"/>
              <w:rPr>
                <w:rFonts w:ascii="Arial" w:hAnsi="Arial" w:cs="Arial"/>
                <w:sz w:val="18"/>
                <w:szCs w:val="16"/>
              </w:rPr>
            </w:pPr>
            <w:r w:rsidRPr="00261AF3">
              <w:rPr>
                <w:rFonts w:ascii="Arial" w:hAnsi="Arial" w:cs="Arial"/>
                <w:sz w:val="18"/>
                <w:szCs w:val="16"/>
              </w:rPr>
              <w:t>0</w:t>
            </w:r>
          </w:p>
        </w:tc>
      </w:tr>
      <w:tr w:rsidR="00B81FB0" w:rsidRPr="00572C2C" w14:paraId="58474D69" w14:textId="77777777" w:rsidTr="00EC05C5">
        <w:trPr>
          <w:cantSplit/>
          <w:trHeight w:val="227"/>
        </w:trPr>
        <w:tc>
          <w:tcPr>
            <w:tcW w:w="1493" w:type="dxa"/>
            <w:tcBorders>
              <w:top w:val="nil"/>
              <w:left w:val="nil"/>
              <w:bottom w:val="nil"/>
              <w:right w:val="nil"/>
            </w:tcBorders>
            <w:shd w:val="clear" w:color="auto" w:fill="auto"/>
            <w:vAlign w:val="bottom"/>
            <w:hideMark/>
          </w:tcPr>
          <w:p w14:paraId="5645B321" w14:textId="77777777" w:rsidR="00B41458" w:rsidRPr="00261AF3" w:rsidRDefault="00B41458" w:rsidP="00261AF3">
            <w:pPr>
              <w:suppressAutoHyphens/>
              <w:rPr>
                <w:rFonts w:ascii="Arial" w:hAnsi="Arial" w:cs="Arial"/>
                <w:b/>
                <w:bCs/>
                <w:sz w:val="18"/>
                <w:szCs w:val="16"/>
              </w:rPr>
            </w:pPr>
            <w:r w:rsidRPr="00261AF3">
              <w:rPr>
                <w:rFonts w:ascii="Arial" w:hAnsi="Arial" w:cs="Arial"/>
                <w:b/>
                <w:bCs/>
                <w:sz w:val="18"/>
                <w:szCs w:val="16"/>
              </w:rPr>
              <w:t>Stav k 31.12.2018</w:t>
            </w:r>
          </w:p>
        </w:tc>
        <w:tc>
          <w:tcPr>
            <w:tcW w:w="1148" w:type="dxa"/>
            <w:tcBorders>
              <w:top w:val="single" w:sz="4" w:space="0" w:color="auto"/>
              <w:left w:val="nil"/>
              <w:bottom w:val="double" w:sz="6" w:space="0" w:color="auto"/>
              <w:right w:val="nil"/>
            </w:tcBorders>
            <w:shd w:val="clear" w:color="auto" w:fill="auto"/>
            <w:vAlign w:val="bottom"/>
            <w:hideMark/>
          </w:tcPr>
          <w:p w14:paraId="4AF5E662"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single" w:sz="4" w:space="0" w:color="auto"/>
              <w:left w:val="nil"/>
              <w:bottom w:val="double" w:sz="6" w:space="0" w:color="auto"/>
              <w:right w:val="nil"/>
            </w:tcBorders>
            <w:shd w:val="clear" w:color="auto" w:fill="auto"/>
            <w:vAlign w:val="bottom"/>
            <w:hideMark/>
          </w:tcPr>
          <w:p w14:paraId="56941EEF"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0B738ECB"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65" w:type="dxa"/>
            <w:tcBorders>
              <w:top w:val="single" w:sz="4" w:space="0" w:color="auto"/>
              <w:left w:val="nil"/>
              <w:bottom w:val="double" w:sz="6" w:space="0" w:color="auto"/>
              <w:right w:val="nil"/>
            </w:tcBorders>
            <w:shd w:val="clear" w:color="auto" w:fill="auto"/>
            <w:vAlign w:val="bottom"/>
            <w:hideMark/>
          </w:tcPr>
          <w:p w14:paraId="6B39BEA9"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single" w:sz="4" w:space="0" w:color="auto"/>
              <w:left w:val="nil"/>
              <w:bottom w:val="double" w:sz="6" w:space="0" w:color="auto"/>
              <w:right w:val="nil"/>
            </w:tcBorders>
            <w:shd w:val="clear" w:color="auto" w:fill="auto"/>
            <w:vAlign w:val="bottom"/>
            <w:hideMark/>
          </w:tcPr>
          <w:p w14:paraId="21544D16"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658" w:type="dxa"/>
            <w:tcBorders>
              <w:top w:val="single" w:sz="4" w:space="0" w:color="auto"/>
              <w:left w:val="nil"/>
              <w:bottom w:val="double" w:sz="6" w:space="0" w:color="auto"/>
              <w:right w:val="nil"/>
            </w:tcBorders>
            <w:shd w:val="clear" w:color="auto" w:fill="auto"/>
            <w:vAlign w:val="bottom"/>
            <w:hideMark/>
          </w:tcPr>
          <w:p w14:paraId="3A1E09DA"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757" w:type="dxa"/>
            <w:tcBorders>
              <w:top w:val="single" w:sz="4" w:space="0" w:color="auto"/>
              <w:left w:val="nil"/>
              <w:bottom w:val="double" w:sz="6" w:space="0" w:color="auto"/>
              <w:right w:val="nil"/>
            </w:tcBorders>
            <w:shd w:val="clear" w:color="auto" w:fill="auto"/>
            <w:vAlign w:val="bottom"/>
            <w:hideMark/>
          </w:tcPr>
          <w:p w14:paraId="2D6CC743"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650 000</w:t>
            </w:r>
          </w:p>
        </w:tc>
        <w:tc>
          <w:tcPr>
            <w:tcW w:w="1276" w:type="dxa"/>
            <w:tcBorders>
              <w:top w:val="single" w:sz="4" w:space="0" w:color="auto"/>
              <w:left w:val="nil"/>
              <w:bottom w:val="double" w:sz="6" w:space="0" w:color="auto"/>
              <w:right w:val="nil"/>
            </w:tcBorders>
            <w:shd w:val="clear" w:color="auto" w:fill="auto"/>
            <w:vAlign w:val="bottom"/>
            <w:hideMark/>
          </w:tcPr>
          <w:p w14:paraId="412531BA"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4AF184FC"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2E879E46"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92" w:type="dxa"/>
            <w:tcBorders>
              <w:top w:val="single" w:sz="4" w:space="0" w:color="auto"/>
              <w:left w:val="nil"/>
              <w:bottom w:val="double" w:sz="6" w:space="0" w:color="auto"/>
              <w:right w:val="nil"/>
            </w:tcBorders>
            <w:shd w:val="clear" w:color="auto" w:fill="auto"/>
            <w:vAlign w:val="bottom"/>
            <w:hideMark/>
          </w:tcPr>
          <w:p w14:paraId="23CFBE65"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75" w:type="dxa"/>
            <w:tcBorders>
              <w:top w:val="single" w:sz="4" w:space="0" w:color="auto"/>
              <w:left w:val="nil"/>
              <w:bottom w:val="double" w:sz="6" w:space="0" w:color="auto"/>
              <w:right w:val="nil"/>
            </w:tcBorders>
            <w:shd w:val="clear" w:color="auto" w:fill="auto"/>
            <w:vAlign w:val="bottom"/>
            <w:hideMark/>
          </w:tcPr>
          <w:p w14:paraId="73C7EFCC"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650 000</w:t>
            </w:r>
          </w:p>
        </w:tc>
      </w:tr>
      <w:tr w:rsidR="00B81FB0" w:rsidRPr="00572C2C" w14:paraId="5DE75FC1" w14:textId="77777777" w:rsidTr="00EC05C5">
        <w:trPr>
          <w:cantSplit/>
          <w:trHeight w:val="227"/>
        </w:trPr>
        <w:tc>
          <w:tcPr>
            <w:tcW w:w="1493" w:type="dxa"/>
            <w:tcBorders>
              <w:top w:val="nil"/>
              <w:left w:val="nil"/>
              <w:bottom w:val="nil"/>
              <w:right w:val="nil"/>
            </w:tcBorders>
            <w:shd w:val="clear" w:color="auto" w:fill="auto"/>
            <w:vAlign w:val="bottom"/>
            <w:hideMark/>
          </w:tcPr>
          <w:p w14:paraId="427188FD" w14:textId="77777777" w:rsidR="00B41458" w:rsidRPr="00261AF3" w:rsidRDefault="00B41458" w:rsidP="00261AF3">
            <w:pPr>
              <w:suppressAutoHyphens/>
              <w:rPr>
                <w:rFonts w:ascii="Arial" w:hAnsi="Arial" w:cs="Arial"/>
                <w:sz w:val="18"/>
                <w:szCs w:val="16"/>
              </w:rPr>
            </w:pPr>
            <w:r w:rsidRPr="00261AF3">
              <w:rPr>
                <w:rFonts w:ascii="Arial" w:hAnsi="Arial" w:cs="Arial"/>
                <w:sz w:val="18"/>
                <w:szCs w:val="16"/>
              </w:rPr>
              <w:t>Účtovná hodnota </w:t>
            </w:r>
          </w:p>
        </w:tc>
        <w:tc>
          <w:tcPr>
            <w:tcW w:w="1148" w:type="dxa"/>
            <w:tcBorders>
              <w:top w:val="nil"/>
              <w:left w:val="nil"/>
              <w:bottom w:val="nil"/>
              <w:right w:val="nil"/>
            </w:tcBorders>
            <w:shd w:val="clear" w:color="auto" w:fill="auto"/>
            <w:vAlign w:val="bottom"/>
            <w:hideMark/>
          </w:tcPr>
          <w:p w14:paraId="18A13591" w14:textId="77777777" w:rsidR="00B41458" w:rsidRPr="00261AF3" w:rsidRDefault="00B41458" w:rsidP="00261AF3">
            <w:pPr>
              <w:suppressAutoHyphens/>
              <w:rPr>
                <w:rFonts w:ascii="Arial" w:hAnsi="Arial" w:cs="Arial"/>
                <w:sz w:val="18"/>
                <w:szCs w:val="16"/>
              </w:rPr>
            </w:pPr>
          </w:p>
        </w:tc>
        <w:tc>
          <w:tcPr>
            <w:tcW w:w="1260" w:type="dxa"/>
            <w:tcBorders>
              <w:top w:val="nil"/>
              <w:left w:val="nil"/>
              <w:bottom w:val="nil"/>
              <w:right w:val="nil"/>
            </w:tcBorders>
            <w:shd w:val="clear" w:color="auto" w:fill="auto"/>
            <w:vAlign w:val="bottom"/>
            <w:hideMark/>
          </w:tcPr>
          <w:p w14:paraId="7B90C57A" w14:textId="77777777" w:rsidR="00B41458" w:rsidRPr="00261AF3" w:rsidRDefault="00B41458" w:rsidP="00261AF3">
            <w:pPr>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7BF4D64C" w14:textId="77777777" w:rsidR="00B41458" w:rsidRPr="00261AF3" w:rsidRDefault="00B41458" w:rsidP="00261AF3">
            <w:pPr>
              <w:suppressAutoHyphens/>
              <w:jc w:val="right"/>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7ACE20E9" w14:textId="77777777" w:rsidR="00B41458" w:rsidRPr="00261AF3" w:rsidRDefault="00B41458" w:rsidP="00261AF3">
            <w:pPr>
              <w:suppressAutoHyphens/>
              <w:jc w:val="right"/>
              <w:rPr>
                <w:rFonts w:ascii="Arial" w:hAnsi="Arial" w:cs="Arial"/>
                <w:sz w:val="18"/>
                <w:szCs w:val="20"/>
              </w:rPr>
            </w:pPr>
          </w:p>
        </w:tc>
        <w:tc>
          <w:tcPr>
            <w:tcW w:w="1260" w:type="dxa"/>
            <w:tcBorders>
              <w:top w:val="nil"/>
              <w:left w:val="nil"/>
              <w:bottom w:val="nil"/>
              <w:right w:val="nil"/>
            </w:tcBorders>
            <w:shd w:val="clear" w:color="auto" w:fill="auto"/>
            <w:vAlign w:val="bottom"/>
            <w:hideMark/>
          </w:tcPr>
          <w:p w14:paraId="50D17BDC" w14:textId="77777777" w:rsidR="00B41458" w:rsidRPr="00261AF3" w:rsidRDefault="00B41458" w:rsidP="00261AF3">
            <w:pPr>
              <w:suppressAutoHyphens/>
              <w:jc w:val="right"/>
              <w:rPr>
                <w:rFonts w:ascii="Arial" w:hAnsi="Arial" w:cs="Arial"/>
                <w:sz w:val="18"/>
                <w:szCs w:val="20"/>
              </w:rPr>
            </w:pPr>
          </w:p>
        </w:tc>
        <w:tc>
          <w:tcPr>
            <w:tcW w:w="658" w:type="dxa"/>
            <w:tcBorders>
              <w:top w:val="nil"/>
              <w:left w:val="nil"/>
              <w:bottom w:val="nil"/>
              <w:right w:val="nil"/>
            </w:tcBorders>
            <w:shd w:val="clear" w:color="auto" w:fill="auto"/>
            <w:vAlign w:val="bottom"/>
            <w:hideMark/>
          </w:tcPr>
          <w:p w14:paraId="0F899272" w14:textId="77777777" w:rsidR="00B41458" w:rsidRPr="00261AF3" w:rsidRDefault="00B41458" w:rsidP="00261AF3">
            <w:pPr>
              <w:suppressAutoHyphens/>
              <w:jc w:val="right"/>
              <w:rPr>
                <w:rFonts w:ascii="Arial" w:hAnsi="Arial" w:cs="Arial"/>
                <w:sz w:val="18"/>
                <w:szCs w:val="20"/>
              </w:rPr>
            </w:pPr>
          </w:p>
        </w:tc>
        <w:tc>
          <w:tcPr>
            <w:tcW w:w="757" w:type="dxa"/>
            <w:tcBorders>
              <w:top w:val="nil"/>
              <w:left w:val="nil"/>
              <w:bottom w:val="nil"/>
              <w:right w:val="nil"/>
            </w:tcBorders>
            <w:shd w:val="clear" w:color="auto" w:fill="auto"/>
            <w:vAlign w:val="bottom"/>
            <w:hideMark/>
          </w:tcPr>
          <w:p w14:paraId="2BC3EBFE" w14:textId="77777777" w:rsidR="00B41458" w:rsidRPr="00261AF3" w:rsidRDefault="00B41458" w:rsidP="00261AF3">
            <w:pPr>
              <w:suppressAutoHyphens/>
              <w:jc w:val="right"/>
              <w:rPr>
                <w:rFonts w:ascii="Arial" w:hAnsi="Arial" w:cs="Arial"/>
                <w:sz w:val="18"/>
                <w:szCs w:val="20"/>
              </w:rPr>
            </w:pPr>
          </w:p>
        </w:tc>
        <w:tc>
          <w:tcPr>
            <w:tcW w:w="1276" w:type="dxa"/>
            <w:tcBorders>
              <w:top w:val="nil"/>
              <w:left w:val="nil"/>
              <w:bottom w:val="nil"/>
              <w:right w:val="nil"/>
            </w:tcBorders>
            <w:shd w:val="clear" w:color="auto" w:fill="auto"/>
            <w:vAlign w:val="bottom"/>
            <w:hideMark/>
          </w:tcPr>
          <w:p w14:paraId="16413B2E" w14:textId="77777777" w:rsidR="00B41458" w:rsidRPr="00261AF3" w:rsidRDefault="00B41458" w:rsidP="00261AF3">
            <w:pPr>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5F880743" w14:textId="77777777" w:rsidR="00B41458" w:rsidRPr="00261AF3" w:rsidRDefault="00B41458" w:rsidP="00261AF3">
            <w:pPr>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008B6DFC" w14:textId="77777777" w:rsidR="00B41458" w:rsidRPr="00261AF3" w:rsidRDefault="00B41458" w:rsidP="00261AF3">
            <w:pPr>
              <w:suppressAutoHyphens/>
              <w:jc w:val="right"/>
              <w:rPr>
                <w:rFonts w:ascii="Arial" w:hAnsi="Arial" w:cs="Arial"/>
                <w:sz w:val="18"/>
                <w:szCs w:val="20"/>
              </w:rPr>
            </w:pPr>
          </w:p>
        </w:tc>
        <w:tc>
          <w:tcPr>
            <w:tcW w:w="992" w:type="dxa"/>
            <w:tcBorders>
              <w:top w:val="nil"/>
              <w:left w:val="nil"/>
              <w:bottom w:val="nil"/>
              <w:right w:val="nil"/>
            </w:tcBorders>
            <w:shd w:val="clear" w:color="auto" w:fill="auto"/>
            <w:vAlign w:val="bottom"/>
            <w:hideMark/>
          </w:tcPr>
          <w:p w14:paraId="00070B75" w14:textId="77777777" w:rsidR="00B41458" w:rsidRPr="00261AF3" w:rsidRDefault="00B41458" w:rsidP="00261AF3">
            <w:pPr>
              <w:suppressAutoHyphens/>
              <w:jc w:val="right"/>
              <w:rPr>
                <w:rFonts w:ascii="Arial" w:hAnsi="Arial" w:cs="Arial"/>
                <w:sz w:val="18"/>
                <w:szCs w:val="20"/>
              </w:rPr>
            </w:pPr>
          </w:p>
        </w:tc>
        <w:tc>
          <w:tcPr>
            <w:tcW w:w="975" w:type="dxa"/>
            <w:tcBorders>
              <w:top w:val="nil"/>
              <w:left w:val="nil"/>
              <w:bottom w:val="nil"/>
              <w:right w:val="nil"/>
            </w:tcBorders>
            <w:shd w:val="clear" w:color="auto" w:fill="auto"/>
            <w:vAlign w:val="bottom"/>
            <w:hideMark/>
          </w:tcPr>
          <w:p w14:paraId="294F2FBE" w14:textId="77777777" w:rsidR="00B41458" w:rsidRPr="00261AF3" w:rsidRDefault="00B41458" w:rsidP="00261AF3">
            <w:pPr>
              <w:suppressAutoHyphens/>
              <w:jc w:val="right"/>
              <w:rPr>
                <w:rFonts w:ascii="Arial" w:hAnsi="Arial" w:cs="Arial"/>
                <w:sz w:val="18"/>
                <w:szCs w:val="20"/>
              </w:rPr>
            </w:pPr>
          </w:p>
        </w:tc>
      </w:tr>
      <w:tr w:rsidR="00B81FB0" w:rsidRPr="00572C2C" w14:paraId="41FAB946" w14:textId="77777777" w:rsidTr="00EC05C5">
        <w:trPr>
          <w:cantSplit/>
          <w:trHeight w:val="227"/>
        </w:trPr>
        <w:tc>
          <w:tcPr>
            <w:tcW w:w="1493" w:type="dxa"/>
            <w:tcBorders>
              <w:top w:val="nil"/>
              <w:left w:val="nil"/>
              <w:bottom w:val="nil"/>
              <w:right w:val="nil"/>
            </w:tcBorders>
            <w:shd w:val="clear" w:color="auto" w:fill="auto"/>
            <w:vAlign w:val="bottom"/>
            <w:hideMark/>
          </w:tcPr>
          <w:p w14:paraId="105146AC" w14:textId="77777777" w:rsidR="00B41458" w:rsidRPr="00261AF3" w:rsidRDefault="00B41458" w:rsidP="00261AF3">
            <w:pPr>
              <w:suppressAutoHyphens/>
              <w:rPr>
                <w:rFonts w:ascii="Arial" w:hAnsi="Arial" w:cs="Arial"/>
                <w:b/>
                <w:bCs/>
                <w:sz w:val="18"/>
                <w:szCs w:val="16"/>
              </w:rPr>
            </w:pPr>
            <w:r w:rsidRPr="00261AF3">
              <w:rPr>
                <w:rFonts w:ascii="Arial" w:hAnsi="Arial" w:cs="Arial"/>
                <w:b/>
                <w:bCs/>
                <w:sz w:val="18"/>
                <w:szCs w:val="16"/>
              </w:rPr>
              <w:t>Stav k 1.1.2018</w:t>
            </w:r>
          </w:p>
        </w:tc>
        <w:tc>
          <w:tcPr>
            <w:tcW w:w="1148" w:type="dxa"/>
            <w:tcBorders>
              <w:top w:val="single" w:sz="4" w:space="0" w:color="auto"/>
              <w:left w:val="nil"/>
              <w:bottom w:val="double" w:sz="6" w:space="0" w:color="auto"/>
              <w:right w:val="nil"/>
            </w:tcBorders>
            <w:shd w:val="clear" w:color="auto" w:fill="auto"/>
            <w:vAlign w:val="bottom"/>
            <w:hideMark/>
          </w:tcPr>
          <w:p w14:paraId="1910DE4C"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19 856</w:t>
            </w:r>
          </w:p>
        </w:tc>
        <w:tc>
          <w:tcPr>
            <w:tcW w:w="1260" w:type="dxa"/>
            <w:tcBorders>
              <w:top w:val="single" w:sz="4" w:space="0" w:color="auto"/>
              <w:left w:val="nil"/>
              <w:bottom w:val="double" w:sz="6" w:space="0" w:color="auto"/>
              <w:right w:val="nil"/>
            </w:tcBorders>
            <w:shd w:val="clear" w:color="auto" w:fill="auto"/>
            <w:vAlign w:val="bottom"/>
            <w:hideMark/>
          </w:tcPr>
          <w:p w14:paraId="372CCAB9"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4C69EF20"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65" w:type="dxa"/>
            <w:tcBorders>
              <w:top w:val="single" w:sz="4" w:space="0" w:color="auto"/>
              <w:left w:val="nil"/>
              <w:bottom w:val="double" w:sz="6" w:space="0" w:color="auto"/>
              <w:right w:val="nil"/>
            </w:tcBorders>
            <w:shd w:val="clear" w:color="auto" w:fill="auto"/>
            <w:vAlign w:val="bottom"/>
            <w:hideMark/>
          </w:tcPr>
          <w:p w14:paraId="17078940"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single" w:sz="4" w:space="0" w:color="auto"/>
              <w:left w:val="nil"/>
              <w:bottom w:val="double" w:sz="6" w:space="0" w:color="auto"/>
              <w:right w:val="nil"/>
            </w:tcBorders>
            <w:shd w:val="clear" w:color="auto" w:fill="auto"/>
            <w:vAlign w:val="bottom"/>
            <w:hideMark/>
          </w:tcPr>
          <w:p w14:paraId="172921F0"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658" w:type="dxa"/>
            <w:tcBorders>
              <w:top w:val="single" w:sz="4" w:space="0" w:color="auto"/>
              <w:left w:val="nil"/>
              <w:bottom w:val="double" w:sz="6" w:space="0" w:color="auto"/>
              <w:right w:val="nil"/>
            </w:tcBorders>
            <w:shd w:val="clear" w:color="auto" w:fill="auto"/>
            <w:vAlign w:val="bottom"/>
            <w:hideMark/>
          </w:tcPr>
          <w:p w14:paraId="2007A4D1"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757" w:type="dxa"/>
            <w:tcBorders>
              <w:top w:val="single" w:sz="4" w:space="0" w:color="auto"/>
              <w:left w:val="nil"/>
              <w:bottom w:val="double" w:sz="6" w:space="0" w:color="auto"/>
              <w:right w:val="nil"/>
            </w:tcBorders>
            <w:shd w:val="clear" w:color="auto" w:fill="auto"/>
            <w:vAlign w:val="bottom"/>
            <w:hideMark/>
          </w:tcPr>
          <w:p w14:paraId="604ABB58"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76" w:type="dxa"/>
            <w:tcBorders>
              <w:top w:val="single" w:sz="4" w:space="0" w:color="auto"/>
              <w:left w:val="nil"/>
              <w:bottom w:val="double" w:sz="6" w:space="0" w:color="auto"/>
              <w:right w:val="nil"/>
            </w:tcBorders>
            <w:shd w:val="clear" w:color="auto" w:fill="auto"/>
            <w:vAlign w:val="bottom"/>
            <w:hideMark/>
          </w:tcPr>
          <w:p w14:paraId="2E01FB82"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1D1A6A38"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19699E78"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92" w:type="dxa"/>
            <w:tcBorders>
              <w:top w:val="single" w:sz="4" w:space="0" w:color="auto"/>
              <w:left w:val="nil"/>
              <w:bottom w:val="double" w:sz="6" w:space="0" w:color="auto"/>
              <w:right w:val="nil"/>
            </w:tcBorders>
            <w:shd w:val="clear" w:color="auto" w:fill="auto"/>
            <w:vAlign w:val="bottom"/>
            <w:hideMark/>
          </w:tcPr>
          <w:p w14:paraId="03F116F2"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75" w:type="dxa"/>
            <w:tcBorders>
              <w:top w:val="single" w:sz="4" w:space="0" w:color="auto"/>
              <w:left w:val="nil"/>
              <w:bottom w:val="double" w:sz="6" w:space="0" w:color="auto"/>
              <w:right w:val="nil"/>
            </w:tcBorders>
            <w:shd w:val="clear" w:color="auto" w:fill="auto"/>
            <w:vAlign w:val="bottom"/>
            <w:hideMark/>
          </w:tcPr>
          <w:p w14:paraId="530A01FA"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19 856</w:t>
            </w:r>
          </w:p>
        </w:tc>
      </w:tr>
      <w:tr w:rsidR="00B81FB0" w:rsidRPr="00572C2C" w14:paraId="60B5323E" w14:textId="77777777" w:rsidTr="00EC05C5">
        <w:trPr>
          <w:cantSplit/>
          <w:trHeight w:val="227"/>
        </w:trPr>
        <w:tc>
          <w:tcPr>
            <w:tcW w:w="1493" w:type="dxa"/>
            <w:tcBorders>
              <w:top w:val="nil"/>
              <w:left w:val="nil"/>
              <w:bottom w:val="nil"/>
              <w:right w:val="nil"/>
            </w:tcBorders>
            <w:shd w:val="clear" w:color="auto" w:fill="auto"/>
            <w:vAlign w:val="bottom"/>
            <w:hideMark/>
          </w:tcPr>
          <w:p w14:paraId="4AA28A05" w14:textId="77777777" w:rsidR="00B41458" w:rsidRPr="00261AF3" w:rsidRDefault="00B41458" w:rsidP="00261AF3">
            <w:pPr>
              <w:suppressAutoHyphens/>
              <w:rPr>
                <w:rFonts w:ascii="Arial" w:hAnsi="Arial" w:cs="Arial"/>
                <w:b/>
                <w:bCs/>
                <w:sz w:val="18"/>
                <w:szCs w:val="16"/>
              </w:rPr>
            </w:pPr>
            <w:r w:rsidRPr="00261AF3">
              <w:rPr>
                <w:rFonts w:ascii="Arial" w:hAnsi="Arial" w:cs="Arial"/>
                <w:b/>
                <w:bCs/>
                <w:sz w:val="18"/>
                <w:szCs w:val="16"/>
              </w:rPr>
              <w:t>Stav k 31.12.2018</w:t>
            </w:r>
          </w:p>
        </w:tc>
        <w:tc>
          <w:tcPr>
            <w:tcW w:w="1148" w:type="dxa"/>
            <w:tcBorders>
              <w:top w:val="nil"/>
              <w:left w:val="nil"/>
              <w:bottom w:val="double" w:sz="6" w:space="0" w:color="auto"/>
              <w:right w:val="nil"/>
            </w:tcBorders>
            <w:shd w:val="clear" w:color="auto" w:fill="auto"/>
            <w:vAlign w:val="bottom"/>
            <w:hideMark/>
          </w:tcPr>
          <w:p w14:paraId="5895C89E" w14:textId="7EC57130" w:rsidR="00B41458" w:rsidRPr="00261AF3" w:rsidRDefault="00EC05C5" w:rsidP="00261AF3">
            <w:pPr>
              <w:suppressAutoHyphens/>
              <w:jc w:val="right"/>
              <w:rPr>
                <w:rFonts w:ascii="Arial" w:hAnsi="Arial" w:cs="Arial"/>
                <w:b/>
                <w:bCs/>
                <w:sz w:val="18"/>
                <w:szCs w:val="16"/>
              </w:rPr>
            </w:pPr>
            <w:r>
              <w:rPr>
                <w:rFonts w:ascii="Arial" w:hAnsi="Arial" w:cs="Arial"/>
                <w:b/>
                <w:bCs/>
                <w:sz w:val="18"/>
                <w:szCs w:val="16"/>
              </w:rPr>
              <w:t>304</w:t>
            </w:r>
            <w:r w:rsidR="00261AF3" w:rsidRPr="00261AF3">
              <w:rPr>
                <w:rFonts w:ascii="Arial" w:hAnsi="Arial" w:cs="Arial"/>
                <w:b/>
                <w:bCs/>
                <w:sz w:val="18"/>
                <w:szCs w:val="16"/>
              </w:rPr>
              <w:t xml:space="preserve"> </w:t>
            </w:r>
            <w:r w:rsidR="00B41458" w:rsidRPr="00261AF3">
              <w:rPr>
                <w:rFonts w:ascii="Arial" w:hAnsi="Arial" w:cs="Arial"/>
                <w:b/>
                <w:bCs/>
                <w:sz w:val="18"/>
                <w:szCs w:val="16"/>
              </w:rPr>
              <w:t>056</w:t>
            </w:r>
          </w:p>
        </w:tc>
        <w:tc>
          <w:tcPr>
            <w:tcW w:w="1260" w:type="dxa"/>
            <w:tcBorders>
              <w:top w:val="nil"/>
              <w:left w:val="nil"/>
              <w:bottom w:val="double" w:sz="6" w:space="0" w:color="auto"/>
              <w:right w:val="nil"/>
            </w:tcBorders>
            <w:shd w:val="clear" w:color="auto" w:fill="auto"/>
            <w:vAlign w:val="bottom"/>
            <w:hideMark/>
          </w:tcPr>
          <w:p w14:paraId="053E3755"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nil"/>
              <w:left w:val="nil"/>
              <w:bottom w:val="double" w:sz="6" w:space="0" w:color="auto"/>
              <w:right w:val="nil"/>
            </w:tcBorders>
            <w:shd w:val="clear" w:color="auto" w:fill="auto"/>
            <w:vAlign w:val="bottom"/>
            <w:hideMark/>
          </w:tcPr>
          <w:p w14:paraId="3EDD7ADD"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65" w:type="dxa"/>
            <w:tcBorders>
              <w:top w:val="nil"/>
              <w:left w:val="nil"/>
              <w:bottom w:val="double" w:sz="6" w:space="0" w:color="auto"/>
              <w:right w:val="nil"/>
            </w:tcBorders>
            <w:shd w:val="clear" w:color="auto" w:fill="auto"/>
            <w:vAlign w:val="bottom"/>
            <w:hideMark/>
          </w:tcPr>
          <w:p w14:paraId="51BF58F6"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nil"/>
              <w:left w:val="nil"/>
              <w:bottom w:val="double" w:sz="6" w:space="0" w:color="auto"/>
              <w:right w:val="nil"/>
            </w:tcBorders>
            <w:shd w:val="clear" w:color="auto" w:fill="auto"/>
            <w:vAlign w:val="bottom"/>
            <w:hideMark/>
          </w:tcPr>
          <w:p w14:paraId="34C4A5B1"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658" w:type="dxa"/>
            <w:tcBorders>
              <w:top w:val="nil"/>
              <w:left w:val="nil"/>
              <w:bottom w:val="double" w:sz="6" w:space="0" w:color="auto"/>
              <w:right w:val="nil"/>
            </w:tcBorders>
            <w:shd w:val="clear" w:color="auto" w:fill="auto"/>
            <w:vAlign w:val="bottom"/>
            <w:hideMark/>
          </w:tcPr>
          <w:p w14:paraId="77154659"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757" w:type="dxa"/>
            <w:tcBorders>
              <w:top w:val="nil"/>
              <w:left w:val="nil"/>
              <w:bottom w:val="double" w:sz="6" w:space="0" w:color="auto"/>
              <w:right w:val="nil"/>
            </w:tcBorders>
            <w:shd w:val="clear" w:color="auto" w:fill="auto"/>
            <w:vAlign w:val="bottom"/>
            <w:hideMark/>
          </w:tcPr>
          <w:p w14:paraId="0638B660"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76" w:type="dxa"/>
            <w:tcBorders>
              <w:top w:val="nil"/>
              <w:left w:val="nil"/>
              <w:bottom w:val="double" w:sz="6" w:space="0" w:color="auto"/>
              <w:right w:val="nil"/>
            </w:tcBorders>
            <w:shd w:val="clear" w:color="auto" w:fill="auto"/>
            <w:vAlign w:val="bottom"/>
            <w:hideMark/>
          </w:tcPr>
          <w:p w14:paraId="48B94609"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nil"/>
              <w:left w:val="nil"/>
              <w:bottom w:val="double" w:sz="6" w:space="0" w:color="auto"/>
              <w:right w:val="nil"/>
            </w:tcBorders>
            <w:shd w:val="clear" w:color="auto" w:fill="auto"/>
            <w:vAlign w:val="bottom"/>
            <w:hideMark/>
          </w:tcPr>
          <w:p w14:paraId="06C093DA"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nil"/>
              <w:left w:val="nil"/>
              <w:bottom w:val="double" w:sz="6" w:space="0" w:color="auto"/>
              <w:right w:val="nil"/>
            </w:tcBorders>
            <w:shd w:val="clear" w:color="auto" w:fill="auto"/>
            <w:vAlign w:val="bottom"/>
            <w:hideMark/>
          </w:tcPr>
          <w:p w14:paraId="24F4B7BD"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92" w:type="dxa"/>
            <w:tcBorders>
              <w:top w:val="nil"/>
              <w:left w:val="nil"/>
              <w:bottom w:val="double" w:sz="6" w:space="0" w:color="auto"/>
              <w:right w:val="nil"/>
            </w:tcBorders>
            <w:shd w:val="clear" w:color="auto" w:fill="auto"/>
            <w:vAlign w:val="bottom"/>
            <w:hideMark/>
          </w:tcPr>
          <w:p w14:paraId="5B398136" w14:textId="77777777" w:rsidR="00B41458" w:rsidRPr="00261AF3" w:rsidRDefault="00B41458"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75" w:type="dxa"/>
            <w:tcBorders>
              <w:top w:val="nil"/>
              <w:left w:val="nil"/>
              <w:bottom w:val="double" w:sz="6" w:space="0" w:color="auto"/>
              <w:right w:val="nil"/>
            </w:tcBorders>
            <w:shd w:val="clear" w:color="auto" w:fill="auto"/>
            <w:vAlign w:val="bottom"/>
            <w:hideMark/>
          </w:tcPr>
          <w:p w14:paraId="481ECD42" w14:textId="6589FBFF" w:rsidR="00B41458" w:rsidRPr="00261AF3" w:rsidRDefault="00EC05C5" w:rsidP="00261AF3">
            <w:pPr>
              <w:suppressAutoHyphens/>
              <w:jc w:val="right"/>
              <w:rPr>
                <w:rFonts w:ascii="Arial" w:hAnsi="Arial" w:cs="Arial"/>
                <w:b/>
                <w:bCs/>
                <w:sz w:val="18"/>
                <w:szCs w:val="16"/>
              </w:rPr>
            </w:pPr>
            <w:r>
              <w:rPr>
                <w:rFonts w:ascii="Arial" w:hAnsi="Arial" w:cs="Arial"/>
                <w:b/>
                <w:bCs/>
                <w:sz w:val="18"/>
                <w:szCs w:val="16"/>
              </w:rPr>
              <w:t>304</w:t>
            </w:r>
            <w:r w:rsidR="00261AF3" w:rsidRPr="00261AF3">
              <w:rPr>
                <w:rFonts w:ascii="Arial" w:hAnsi="Arial" w:cs="Arial"/>
                <w:b/>
                <w:bCs/>
                <w:sz w:val="18"/>
                <w:szCs w:val="16"/>
              </w:rPr>
              <w:t xml:space="preserve"> </w:t>
            </w:r>
            <w:r w:rsidR="00B41458" w:rsidRPr="00261AF3">
              <w:rPr>
                <w:rFonts w:ascii="Arial" w:hAnsi="Arial" w:cs="Arial"/>
                <w:b/>
                <w:bCs/>
                <w:sz w:val="18"/>
                <w:szCs w:val="16"/>
              </w:rPr>
              <w:t>056</w:t>
            </w:r>
          </w:p>
        </w:tc>
      </w:tr>
    </w:tbl>
    <w:p w14:paraId="184FEF27" w14:textId="77777777" w:rsidR="002A5F71" w:rsidRPr="00572C2C" w:rsidRDefault="002A5F71">
      <w:pPr>
        <w:pStyle w:val="odstavec"/>
        <w:ind w:left="482"/>
        <w:rPr>
          <w:rFonts w:ascii="Arial" w:hAnsi="Arial" w:cs="Arial"/>
        </w:rPr>
      </w:pPr>
    </w:p>
    <w:bookmarkEnd w:id="25"/>
    <w:p w14:paraId="599CC4DB" w14:textId="77777777" w:rsidR="007F5F4E" w:rsidRPr="00572C2C" w:rsidRDefault="007F5F4E" w:rsidP="00261AF3">
      <w:pPr>
        <w:suppressAutoHyphens/>
        <w:rPr>
          <w:rFonts w:ascii="Arial" w:hAnsi="Arial" w:cs="Arial"/>
          <w:sz w:val="20"/>
          <w:szCs w:val="20"/>
        </w:rPr>
      </w:pPr>
    </w:p>
    <w:p w14:paraId="134025E6" w14:textId="7695ED9B" w:rsidR="0098022A" w:rsidRPr="00572C2C" w:rsidRDefault="007F5F4E" w:rsidP="00261AF3">
      <w:pPr>
        <w:suppressAutoHyphens/>
        <w:ind w:left="425"/>
        <w:jc w:val="both"/>
        <w:rPr>
          <w:rFonts w:ascii="Arial" w:hAnsi="Arial" w:cs="Arial"/>
          <w:sz w:val="20"/>
          <w:szCs w:val="20"/>
        </w:rPr>
      </w:pPr>
      <w:r w:rsidRPr="00B274AE">
        <w:rPr>
          <w:rFonts w:ascii="Arial" w:hAnsi="Arial" w:cs="Arial"/>
          <w:sz w:val="20"/>
          <w:szCs w:val="20"/>
        </w:rPr>
        <w:t xml:space="preserve">K 31. decembru 2018 Spoločnosť precenila podiel v dcérskej spoločnosti Elgas Energy </w:t>
      </w:r>
      <w:proofErr w:type="spellStart"/>
      <w:r w:rsidRPr="00B274AE">
        <w:rPr>
          <w:rFonts w:ascii="Arial" w:hAnsi="Arial" w:cs="Arial"/>
          <w:sz w:val="20"/>
          <w:szCs w:val="20"/>
        </w:rPr>
        <w:t>Sp</w:t>
      </w:r>
      <w:proofErr w:type="spellEnd"/>
      <w:r w:rsidRPr="00B274AE">
        <w:rPr>
          <w:rFonts w:ascii="Arial" w:hAnsi="Arial" w:cs="Arial"/>
          <w:sz w:val="20"/>
          <w:szCs w:val="20"/>
        </w:rPr>
        <w:t xml:space="preserve">. z </w:t>
      </w:r>
      <w:proofErr w:type="spellStart"/>
      <w:r w:rsidRPr="00B274AE">
        <w:rPr>
          <w:rFonts w:ascii="Arial" w:hAnsi="Arial" w:cs="Arial"/>
          <w:sz w:val="20"/>
          <w:szCs w:val="20"/>
        </w:rPr>
        <w:t>o.o</w:t>
      </w:r>
      <w:proofErr w:type="spellEnd"/>
      <w:r w:rsidRPr="00B274AE">
        <w:rPr>
          <w:rFonts w:ascii="Arial" w:hAnsi="Arial" w:cs="Arial"/>
          <w:sz w:val="20"/>
          <w:szCs w:val="20"/>
        </w:rPr>
        <w:t>. na základe metódy vlastného imania, pričom hodnota investície k 31. decembru 2018 predstav</w:t>
      </w:r>
      <w:r w:rsidR="007B6453" w:rsidRPr="00B274AE">
        <w:rPr>
          <w:rFonts w:ascii="Arial" w:hAnsi="Arial" w:cs="Arial"/>
          <w:sz w:val="20"/>
          <w:szCs w:val="20"/>
        </w:rPr>
        <w:t xml:space="preserve">ovala </w:t>
      </w:r>
      <w:r w:rsidR="00B41458" w:rsidRPr="00B274AE">
        <w:rPr>
          <w:rFonts w:ascii="Arial" w:hAnsi="Arial" w:cs="Arial"/>
          <w:sz w:val="20"/>
          <w:szCs w:val="20"/>
        </w:rPr>
        <w:t>224 056</w:t>
      </w:r>
      <w:r w:rsidR="00614DD9" w:rsidRPr="00B274AE">
        <w:rPr>
          <w:rFonts w:ascii="Arial" w:hAnsi="Arial" w:cs="Arial"/>
          <w:sz w:val="20"/>
          <w:szCs w:val="20"/>
        </w:rPr>
        <w:t xml:space="preserve"> </w:t>
      </w:r>
      <w:r w:rsidR="007B6453" w:rsidRPr="00B274AE">
        <w:rPr>
          <w:rFonts w:ascii="Arial" w:hAnsi="Arial" w:cs="Arial"/>
          <w:sz w:val="20"/>
          <w:szCs w:val="20"/>
        </w:rPr>
        <w:t>EUR (k 31. decembru 2017: 19 856</w:t>
      </w:r>
      <w:r w:rsidRPr="00B274AE">
        <w:rPr>
          <w:rFonts w:ascii="Arial" w:hAnsi="Arial" w:cs="Arial"/>
          <w:sz w:val="20"/>
          <w:szCs w:val="20"/>
        </w:rPr>
        <w:t xml:space="preserve"> EUR)</w:t>
      </w:r>
      <w:r w:rsidR="00261AF3" w:rsidRPr="00B274AE">
        <w:rPr>
          <w:rFonts w:ascii="Arial" w:hAnsi="Arial" w:cs="Arial"/>
          <w:sz w:val="20"/>
          <w:szCs w:val="20"/>
        </w:rPr>
        <w:t xml:space="preserve"> a podiel v dcérskej spoločnosti </w:t>
      </w:r>
      <w:r w:rsidR="00261AF3" w:rsidRPr="00B274AE">
        <w:rPr>
          <w:rFonts w:ascii="Arial" w:hAnsi="Arial" w:cs="Arial"/>
          <w:sz w:val="18"/>
          <w:szCs w:val="16"/>
        </w:rPr>
        <w:t xml:space="preserve">ELGAS Energy s.r.o. </w:t>
      </w:r>
      <w:r w:rsidR="00261AF3" w:rsidRPr="00B274AE">
        <w:rPr>
          <w:rFonts w:ascii="Arial" w:hAnsi="Arial" w:cs="Arial"/>
          <w:sz w:val="20"/>
          <w:szCs w:val="20"/>
        </w:rPr>
        <w:t xml:space="preserve">na základe metódy vlastného imania, pričom hodnota investície k 31. decembru 2018 predstavovala </w:t>
      </w:r>
      <w:r w:rsidR="00EC05C5" w:rsidRPr="00B274AE">
        <w:rPr>
          <w:rFonts w:ascii="Arial" w:hAnsi="Arial" w:cs="Arial"/>
          <w:sz w:val="20"/>
          <w:szCs w:val="20"/>
        </w:rPr>
        <w:t>8</w:t>
      </w:r>
      <w:r w:rsidR="00261AF3" w:rsidRPr="00B274AE">
        <w:rPr>
          <w:rFonts w:ascii="Arial" w:hAnsi="Arial" w:cs="Arial"/>
          <w:sz w:val="20"/>
          <w:szCs w:val="20"/>
        </w:rPr>
        <w:t>0 000 EUR (k 31. decembru 2017: 0 EUR),</w:t>
      </w:r>
      <w:r w:rsidRPr="00B274AE">
        <w:rPr>
          <w:rFonts w:ascii="Arial" w:hAnsi="Arial" w:cs="Arial"/>
          <w:sz w:val="20"/>
          <w:szCs w:val="20"/>
        </w:rPr>
        <w:t xml:space="preserve"> hodnota podielov v ostatných spoločnostiach k 31. decembru 201</w:t>
      </w:r>
      <w:r w:rsidR="007B6453" w:rsidRPr="00B274AE">
        <w:rPr>
          <w:rFonts w:ascii="Arial" w:hAnsi="Arial" w:cs="Arial"/>
          <w:sz w:val="20"/>
          <w:szCs w:val="20"/>
        </w:rPr>
        <w:t xml:space="preserve">8 je </w:t>
      </w:r>
      <w:r w:rsidR="00614DD9" w:rsidRPr="00B274AE">
        <w:rPr>
          <w:rFonts w:ascii="Arial" w:hAnsi="Arial" w:cs="Arial"/>
          <w:sz w:val="20"/>
          <w:szCs w:val="20"/>
        </w:rPr>
        <w:t xml:space="preserve">0 </w:t>
      </w:r>
      <w:r w:rsidRPr="00B274AE">
        <w:rPr>
          <w:rFonts w:ascii="Arial" w:hAnsi="Arial" w:cs="Arial"/>
          <w:sz w:val="20"/>
          <w:szCs w:val="20"/>
        </w:rPr>
        <w:t>EUR (k</w:t>
      </w:r>
      <w:r w:rsidR="007B6453" w:rsidRPr="00B274AE">
        <w:rPr>
          <w:rFonts w:ascii="Arial" w:hAnsi="Arial" w:cs="Arial"/>
          <w:sz w:val="20"/>
          <w:szCs w:val="20"/>
        </w:rPr>
        <w:t> 31. decembru</w:t>
      </w:r>
      <w:r w:rsidRPr="00B274AE">
        <w:rPr>
          <w:rFonts w:ascii="Arial" w:hAnsi="Arial" w:cs="Arial"/>
          <w:sz w:val="20"/>
          <w:szCs w:val="20"/>
        </w:rPr>
        <w:t xml:space="preserve"> 2017: 0 EUR).</w:t>
      </w:r>
    </w:p>
    <w:p w14:paraId="1082A219" w14:textId="77777777" w:rsidR="0098022A" w:rsidRPr="00572C2C" w:rsidRDefault="0098022A" w:rsidP="00261AF3">
      <w:pPr>
        <w:suppressAutoHyphens/>
        <w:ind w:left="425"/>
        <w:jc w:val="both"/>
        <w:rPr>
          <w:rFonts w:ascii="Arial" w:hAnsi="Arial" w:cs="Arial"/>
          <w:sz w:val="20"/>
          <w:szCs w:val="20"/>
        </w:rPr>
      </w:pPr>
    </w:p>
    <w:p w14:paraId="7E914AE8" w14:textId="77777777" w:rsidR="0098022A" w:rsidRPr="00572C2C" w:rsidRDefault="0098022A" w:rsidP="00261AF3">
      <w:pPr>
        <w:suppressAutoHyphens/>
        <w:ind w:left="482"/>
        <w:rPr>
          <w:rFonts w:ascii="Arial" w:hAnsi="Arial" w:cs="Arial"/>
          <w:sz w:val="20"/>
          <w:szCs w:val="20"/>
        </w:rPr>
      </w:pPr>
    </w:p>
    <w:p w14:paraId="2A5ACA61" w14:textId="1EFAA46D" w:rsidR="001D3DFF" w:rsidRPr="00572C2C" w:rsidRDefault="001D3DFF" w:rsidP="00261AF3">
      <w:pPr>
        <w:suppressAutoHyphens/>
        <w:ind w:left="482"/>
        <w:rPr>
          <w:rFonts w:ascii="Arial" w:hAnsi="Arial" w:cs="Arial"/>
          <w:bCs/>
          <w:iCs/>
          <w:sz w:val="20"/>
          <w:szCs w:val="20"/>
        </w:rPr>
      </w:pPr>
      <w:r w:rsidRPr="00572C2C">
        <w:rPr>
          <w:rFonts w:ascii="Arial" w:hAnsi="Arial" w:cs="Arial"/>
          <w:sz w:val="20"/>
          <w:szCs w:val="20"/>
        </w:rPr>
        <w:br w:type="page"/>
      </w:r>
    </w:p>
    <w:p w14:paraId="3AF1FD7F" w14:textId="462F106F" w:rsidR="00601467" w:rsidRDefault="00964796">
      <w:pPr>
        <w:pStyle w:val="odstavec"/>
        <w:rPr>
          <w:rFonts w:ascii="Arial" w:hAnsi="Arial" w:cs="Arial"/>
          <w:highlight w:val="yellow"/>
        </w:rPr>
      </w:pPr>
      <w:r w:rsidRPr="00572C2C">
        <w:rPr>
          <w:rFonts w:ascii="Arial" w:hAnsi="Arial" w:cs="Arial"/>
        </w:rPr>
        <w:lastRenderedPageBreak/>
        <w:t>Informácie za predchádzajúce účtovné obdobie sú uvedené v nasledujúcej tabuľke:</w:t>
      </w:r>
      <w:bookmarkStart w:id="27" w:name="FWT_T7b"/>
      <w:r w:rsidR="00601467" w:rsidRPr="00572C2C">
        <w:rPr>
          <w:rFonts w:ascii="Arial" w:hAnsi="Arial" w:cs="Arial"/>
          <w:highlight w:val="yellow"/>
        </w:rPr>
        <w:t xml:space="preserve"> </w:t>
      </w:r>
    </w:p>
    <w:p w14:paraId="16963A2F" w14:textId="77777777" w:rsidR="0006629E" w:rsidRPr="00572C2C" w:rsidRDefault="0006629E">
      <w:pPr>
        <w:pStyle w:val="odstavec"/>
        <w:rPr>
          <w:rFonts w:ascii="Arial" w:hAnsi="Arial" w:cs="Arial"/>
          <w:highlight w:val="yellow"/>
        </w:rPr>
      </w:pPr>
    </w:p>
    <w:tbl>
      <w:tblPr>
        <w:tblW w:w="14186" w:type="dxa"/>
        <w:tblInd w:w="425" w:type="dxa"/>
        <w:tblLayout w:type="fixed"/>
        <w:tblCellMar>
          <w:left w:w="28" w:type="dxa"/>
          <w:right w:w="28" w:type="dxa"/>
        </w:tblCellMar>
        <w:tblLook w:val="04A0" w:firstRow="1" w:lastRow="0" w:firstColumn="1" w:lastColumn="0" w:noHBand="0" w:noVBand="1"/>
      </w:tblPr>
      <w:tblGrid>
        <w:gridCol w:w="1507"/>
        <w:gridCol w:w="1092"/>
        <w:gridCol w:w="1274"/>
        <w:gridCol w:w="1134"/>
        <w:gridCol w:w="965"/>
        <w:gridCol w:w="1260"/>
        <w:gridCol w:w="672"/>
        <w:gridCol w:w="896"/>
        <w:gridCol w:w="1358"/>
        <w:gridCol w:w="1259"/>
        <w:gridCol w:w="1036"/>
        <w:gridCol w:w="924"/>
        <w:gridCol w:w="809"/>
      </w:tblGrid>
      <w:tr w:rsidR="008942F9" w:rsidRPr="008942F9" w14:paraId="29BB5A6D" w14:textId="77777777" w:rsidTr="00261AF3">
        <w:trPr>
          <w:cantSplit/>
          <w:trHeight w:val="227"/>
        </w:trPr>
        <w:tc>
          <w:tcPr>
            <w:tcW w:w="1507" w:type="dxa"/>
            <w:tcBorders>
              <w:top w:val="nil"/>
              <w:left w:val="nil"/>
              <w:bottom w:val="single" w:sz="4" w:space="0" w:color="auto"/>
              <w:right w:val="nil"/>
            </w:tcBorders>
            <w:shd w:val="clear" w:color="auto" w:fill="auto"/>
            <w:vAlign w:val="bottom"/>
            <w:hideMark/>
          </w:tcPr>
          <w:p w14:paraId="7096C235" w14:textId="77777777" w:rsidR="00601467" w:rsidRPr="008942F9" w:rsidRDefault="00601467" w:rsidP="00261AF3">
            <w:pPr>
              <w:suppressAutoHyphens/>
              <w:jc w:val="center"/>
              <w:rPr>
                <w:rFonts w:ascii="Arial" w:hAnsi="Arial" w:cs="Arial"/>
                <w:b/>
                <w:bCs/>
                <w:sz w:val="16"/>
                <w:szCs w:val="16"/>
              </w:rPr>
            </w:pPr>
            <w:bookmarkStart w:id="28" w:name="RANGE!B22:N37"/>
            <w:r w:rsidRPr="008942F9">
              <w:rPr>
                <w:rFonts w:ascii="Arial" w:hAnsi="Arial" w:cs="Arial"/>
                <w:b/>
                <w:bCs/>
                <w:sz w:val="16"/>
                <w:szCs w:val="16"/>
              </w:rPr>
              <w:t>Dlhodobý finančný majetok</w:t>
            </w:r>
            <w:bookmarkEnd w:id="28"/>
          </w:p>
        </w:tc>
        <w:tc>
          <w:tcPr>
            <w:tcW w:w="1092" w:type="dxa"/>
            <w:tcBorders>
              <w:top w:val="nil"/>
              <w:left w:val="nil"/>
              <w:bottom w:val="single" w:sz="4" w:space="0" w:color="auto"/>
              <w:right w:val="nil"/>
            </w:tcBorders>
            <w:shd w:val="clear" w:color="auto" w:fill="auto"/>
            <w:vAlign w:val="bottom"/>
            <w:hideMark/>
          </w:tcPr>
          <w:p w14:paraId="62A5599F"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Podielové CP a podiely v prepojených ÚJ</w:t>
            </w:r>
          </w:p>
        </w:tc>
        <w:tc>
          <w:tcPr>
            <w:tcW w:w="1274" w:type="dxa"/>
            <w:tcBorders>
              <w:top w:val="nil"/>
              <w:left w:val="nil"/>
              <w:bottom w:val="single" w:sz="4" w:space="0" w:color="auto"/>
              <w:right w:val="nil"/>
            </w:tcBorders>
            <w:shd w:val="clear" w:color="auto" w:fill="auto"/>
            <w:vAlign w:val="bottom"/>
            <w:hideMark/>
          </w:tcPr>
          <w:p w14:paraId="7C6C1807"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Podielové CP a podiely s podielovou účasťou okrem prepojených ÚJ</w:t>
            </w:r>
          </w:p>
        </w:tc>
        <w:tc>
          <w:tcPr>
            <w:tcW w:w="1134" w:type="dxa"/>
            <w:tcBorders>
              <w:top w:val="nil"/>
              <w:left w:val="nil"/>
              <w:bottom w:val="single" w:sz="4" w:space="0" w:color="auto"/>
              <w:right w:val="nil"/>
            </w:tcBorders>
            <w:shd w:val="clear" w:color="auto" w:fill="auto"/>
            <w:vAlign w:val="bottom"/>
            <w:hideMark/>
          </w:tcPr>
          <w:p w14:paraId="59E2BAA1"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Ostatné realizovateľné cenné papiere</w:t>
            </w:r>
          </w:p>
        </w:tc>
        <w:tc>
          <w:tcPr>
            <w:tcW w:w="965" w:type="dxa"/>
            <w:tcBorders>
              <w:top w:val="nil"/>
              <w:left w:val="nil"/>
              <w:bottom w:val="single" w:sz="4" w:space="0" w:color="auto"/>
              <w:right w:val="nil"/>
            </w:tcBorders>
            <w:shd w:val="clear" w:color="auto" w:fill="auto"/>
            <w:vAlign w:val="bottom"/>
            <w:hideMark/>
          </w:tcPr>
          <w:p w14:paraId="6A1E9684"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Pôžičky prepojeným ÚJ</w:t>
            </w:r>
          </w:p>
        </w:tc>
        <w:tc>
          <w:tcPr>
            <w:tcW w:w="1260" w:type="dxa"/>
            <w:tcBorders>
              <w:top w:val="nil"/>
              <w:left w:val="nil"/>
              <w:bottom w:val="single" w:sz="4" w:space="0" w:color="auto"/>
              <w:right w:val="nil"/>
            </w:tcBorders>
            <w:shd w:val="clear" w:color="auto" w:fill="auto"/>
            <w:vAlign w:val="bottom"/>
            <w:hideMark/>
          </w:tcPr>
          <w:p w14:paraId="3281329A"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Pôžičky v rámci podielovej účasti okrem prepojených ÚJ</w:t>
            </w:r>
          </w:p>
        </w:tc>
        <w:tc>
          <w:tcPr>
            <w:tcW w:w="672" w:type="dxa"/>
            <w:tcBorders>
              <w:top w:val="nil"/>
              <w:left w:val="nil"/>
              <w:bottom w:val="single" w:sz="4" w:space="0" w:color="auto"/>
              <w:right w:val="nil"/>
            </w:tcBorders>
            <w:shd w:val="clear" w:color="auto" w:fill="auto"/>
            <w:vAlign w:val="bottom"/>
            <w:hideMark/>
          </w:tcPr>
          <w:p w14:paraId="217EFFF6"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Ostatné pôžičky</w:t>
            </w:r>
          </w:p>
        </w:tc>
        <w:tc>
          <w:tcPr>
            <w:tcW w:w="896" w:type="dxa"/>
            <w:tcBorders>
              <w:top w:val="nil"/>
              <w:left w:val="nil"/>
              <w:bottom w:val="single" w:sz="4" w:space="0" w:color="auto"/>
              <w:right w:val="nil"/>
            </w:tcBorders>
            <w:shd w:val="clear" w:color="auto" w:fill="auto"/>
            <w:vAlign w:val="bottom"/>
            <w:hideMark/>
          </w:tcPr>
          <w:p w14:paraId="202E34D2"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Dlhové CP a Ostatný DFM</w:t>
            </w:r>
          </w:p>
        </w:tc>
        <w:tc>
          <w:tcPr>
            <w:tcW w:w="1358" w:type="dxa"/>
            <w:tcBorders>
              <w:top w:val="nil"/>
              <w:left w:val="nil"/>
              <w:bottom w:val="single" w:sz="4" w:space="0" w:color="auto"/>
              <w:right w:val="nil"/>
            </w:tcBorders>
            <w:shd w:val="clear" w:color="auto" w:fill="auto"/>
            <w:vAlign w:val="bottom"/>
            <w:hideMark/>
          </w:tcPr>
          <w:p w14:paraId="27AD1576"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Pôžičky a ostatný DFM s dobou splatnosti najviac jeden rok</w:t>
            </w:r>
          </w:p>
        </w:tc>
        <w:tc>
          <w:tcPr>
            <w:tcW w:w="1259" w:type="dxa"/>
            <w:tcBorders>
              <w:top w:val="nil"/>
              <w:left w:val="nil"/>
              <w:bottom w:val="single" w:sz="4" w:space="0" w:color="auto"/>
              <w:right w:val="nil"/>
            </w:tcBorders>
            <w:shd w:val="clear" w:color="auto" w:fill="auto"/>
            <w:vAlign w:val="bottom"/>
            <w:hideMark/>
          </w:tcPr>
          <w:p w14:paraId="361D1A0C"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Účty v bankách s dobou viazanosti dlhšou ako jeden rok</w:t>
            </w:r>
          </w:p>
        </w:tc>
        <w:tc>
          <w:tcPr>
            <w:tcW w:w="1036" w:type="dxa"/>
            <w:tcBorders>
              <w:top w:val="nil"/>
              <w:left w:val="nil"/>
              <w:bottom w:val="single" w:sz="4" w:space="0" w:color="auto"/>
              <w:right w:val="nil"/>
            </w:tcBorders>
            <w:shd w:val="clear" w:color="auto" w:fill="auto"/>
            <w:vAlign w:val="bottom"/>
            <w:hideMark/>
          </w:tcPr>
          <w:p w14:paraId="157D1175"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Obstarávaný DFM</w:t>
            </w:r>
          </w:p>
        </w:tc>
        <w:tc>
          <w:tcPr>
            <w:tcW w:w="924" w:type="dxa"/>
            <w:tcBorders>
              <w:top w:val="nil"/>
              <w:left w:val="nil"/>
              <w:bottom w:val="single" w:sz="4" w:space="0" w:color="auto"/>
              <w:right w:val="nil"/>
            </w:tcBorders>
            <w:shd w:val="clear" w:color="auto" w:fill="auto"/>
            <w:vAlign w:val="bottom"/>
            <w:hideMark/>
          </w:tcPr>
          <w:p w14:paraId="7A1379D6"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Poskytnuté preddavky na DFM</w:t>
            </w:r>
          </w:p>
        </w:tc>
        <w:tc>
          <w:tcPr>
            <w:tcW w:w="809" w:type="dxa"/>
            <w:tcBorders>
              <w:top w:val="nil"/>
              <w:left w:val="nil"/>
              <w:bottom w:val="single" w:sz="4" w:space="0" w:color="auto"/>
              <w:right w:val="nil"/>
            </w:tcBorders>
            <w:shd w:val="clear" w:color="auto" w:fill="auto"/>
            <w:vAlign w:val="bottom"/>
            <w:hideMark/>
          </w:tcPr>
          <w:p w14:paraId="5835F9C2" w14:textId="77777777" w:rsidR="00601467" w:rsidRPr="008942F9" w:rsidRDefault="00601467" w:rsidP="00261AF3">
            <w:pPr>
              <w:suppressAutoHyphens/>
              <w:jc w:val="center"/>
              <w:rPr>
                <w:rFonts w:ascii="Arial" w:hAnsi="Arial" w:cs="Arial"/>
                <w:b/>
                <w:bCs/>
                <w:sz w:val="16"/>
                <w:szCs w:val="16"/>
              </w:rPr>
            </w:pPr>
            <w:r w:rsidRPr="008942F9">
              <w:rPr>
                <w:rFonts w:ascii="Arial" w:hAnsi="Arial" w:cs="Arial"/>
                <w:b/>
                <w:bCs/>
                <w:sz w:val="16"/>
                <w:szCs w:val="16"/>
              </w:rPr>
              <w:t>Spolu</w:t>
            </w:r>
          </w:p>
        </w:tc>
      </w:tr>
      <w:tr w:rsidR="008942F9" w:rsidRPr="00572C2C" w14:paraId="09771CC8" w14:textId="77777777" w:rsidTr="00261AF3">
        <w:trPr>
          <w:cantSplit/>
          <w:trHeight w:val="227"/>
        </w:trPr>
        <w:tc>
          <w:tcPr>
            <w:tcW w:w="1507" w:type="dxa"/>
            <w:tcBorders>
              <w:top w:val="nil"/>
              <w:left w:val="nil"/>
              <w:bottom w:val="nil"/>
              <w:right w:val="nil"/>
            </w:tcBorders>
            <w:shd w:val="clear" w:color="auto" w:fill="auto"/>
            <w:vAlign w:val="bottom"/>
            <w:hideMark/>
          </w:tcPr>
          <w:p w14:paraId="1388BE00" w14:textId="77777777" w:rsidR="00601467" w:rsidRPr="00261AF3" w:rsidRDefault="00601467" w:rsidP="00261AF3">
            <w:pPr>
              <w:suppressAutoHyphens/>
              <w:rPr>
                <w:rFonts w:ascii="Arial" w:hAnsi="Arial" w:cs="Arial"/>
                <w:sz w:val="18"/>
                <w:szCs w:val="16"/>
              </w:rPr>
            </w:pPr>
            <w:r w:rsidRPr="00261AF3">
              <w:rPr>
                <w:rFonts w:ascii="Arial" w:hAnsi="Arial" w:cs="Arial"/>
                <w:sz w:val="18"/>
                <w:szCs w:val="16"/>
              </w:rPr>
              <w:t>Prvotné ocenenie</w:t>
            </w:r>
          </w:p>
        </w:tc>
        <w:tc>
          <w:tcPr>
            <w:tcW w:w="1092" w:type="dxa"/>
            <w:tcBorders>
              <w:top w:val="nil"/>
              <w:left w:val="nil"/>
              <w:bottom w:val="nil"/>
              <w:right w:val="nil"/>
            </w:tcBorders>
            <w:shd w:val="clear" w:color="auto" w:fill="auto"/>
            <w:vAlign w:val="bottom"/>
            <w:hideMark/>
          </w:tcPr>
          <w:p w14:paraId="7FEDB487" w14:textId="77777777" w:rsidR="00601467" w:rsidRPr="00261AF3" w:rsidRDefault="00601467" w:rsidP="00261AF3">
            <w:pPr>
              <w:suppressAutoHyphens/>
              <w:rPr>
                <w:rFonts w:ascii="Arial" w:hAnsi="Arial" w:cs="Arial"/>
                <w:sz w:val="18"/>
                <w:szCs w:val="16"/>
              </w:rPr>
            </w:pPr>
          </w:p>
        </w:tc>
        <w:tc>
          <w:tcPr>
            <w:tcW w:w="1274" w:type="dxa"/>
            <w:tcBorders>
              <w:top w:val="nil"/>
              <w:left w:val="nil"/>
              <w:bottom w:val="nil"/>
              <w:right w:val="nil"/>
            </w:tcBorders>
            <w:shd w:val="clear" w:color="auto" w:fill="auto"/>
            <w:vAlign w:val="bottom"/>
            <w:hideMark/>
          </w:tcPr>
          <w:p w14:paraId="5D339787" w14:textId="77777777" w:rsidR="00601467" w:rsidRPr="00261AF3" w:rsidRDefault="00601467" w:rsidP="00261AF3">
            <w:pPr>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1F48F2E2" w14:textId="77777777" w:rsidR="00601467" w:rsidRPr="00261AF3" w:rsidRDefault="00601467" w:rsidP="00261AF3">
            <w:pPr>
              <w:suppressAutoHyphens/>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4C9A7D9A" w14:textId="77777777" w:rsidR="00601467" w:rsidRPr="00261AF3" w:rsidRDefault="00601467" w:rsidP="00261AF3">
            <w:pPr>
              <w:suppressAutoHyphens/>
              <w:rPr>
                <w:rFonts w:ascii="Arial" w:hAnsi="Arial" w:cs="Arial"/>
                <w:sz w:val="18"/>
                <w:szCs w:val="20"/>
              </w:rPr>
            </w:pPr>
          </w:p>
        </w:tc>
        <w:tc>
          <w:tcPr>
            <w:tcW w:w="1260" w:type="dxa"/>
            <w:tcBorders>
              <w:top w:val="nil"/>
              <w:left w:val="nil"/>
              <w:bottom w:val="nil"/>
              <w:right w:val="nil"/>
            </w:tcBorders>
            <w:shd w:val="clear" w:color="auto" w:fill="auto"/>
            <w:vAlign w:val="bottom"/>
            <w:hideMark/>
          </w:tcPr>
          <w:p w14:paraId="5DD14AF2" w14:textId="77777777" w:rsidR="00601467" w:rsidRPr="00261AF3" w:rsidRDefault="00601467" w:rsidP="00261AF3">
            <w:pPr>
              <w:suppressAutoHyphens/>
              <w:rPr>
                <w:rFonts w:ascii="Arial" w:hAnsi="Arial" w:cs="Arial"/>
                <w:sz w:val="18"/>
                <w:szCs w:val="20"/>
              </w:rPr>
            </w:pPr>
          </w:p>
        </w:tc>
        <w:tc>
          <w:tcPr>
            <w:tcW w:w="672" w:type="dxa"/>
            <w:tcBorders>
              <w:top w:val="nil"/>
              <w:left w:val="nil"/>
              <w:bottom w:val="nil"/>
              <w:right w:val="nil"/>
            </w:tcBorders>
            <w:shd w:val="clear" w:color="auto" w:fill="auto"/>
            <w:vAlign w:val="bottom"/>
            <w:hideMark/>
          </w:tcPr>
          <w:p w14:paraId="41350320" w14:textId="77777777" w:rsidR="00601467" w:rsidRPr="00261AF3" w:rsidRDefault="00601467" w:rsidP="00261AF3">
            <w:pPr>
              <w:suppressAutoHyphens/>
              <w:rPr>
                <w:rFonts w:ascii="Arial" w:hAnsi="Arial" w:cs="Arial"/>
                <w:sz w:val="18"/>
                <w:szCs w:val="20"/>
              </w:rPr>
            </w:pPr>
          </w:p>
        </w:tc>
        <w:tc>
          <w:tcPr>
            <w:tcW w:w="896" w:type="dxa"/>
            <w:tcBorders>
              <w:top w:val="nil"/>
              <w:left w:val="nil"/>
              <w:bottom w:val="nil"/>
              <w:right w:val="nil"/>
            </w:tcBorders>
            <w:shd w:val="clear" w:color="auto" w:fill="auto"/>
            <w:vAlign w:val="bottom"/>
            <w:hideMark/>
          </w:tcPr>
          <w:p w14:paraId="29C5BAF8" w14:textId="77777777" w:rsidR="00601467" w:rsidRPr="00261AF3" w:rsidRDefault="00601467" w:rsidP="00261AF3">
            <w:pPr>
              <w:suppressAutoHyphens/>
              <w:rPr>
                <w:rFonts w:ascii="Arial" w:hAnsi="Arial" w:cs="Arial"/>
                <w:sz w:val="18"/>
                <w:szCs w:val="20"/>
              </w:rPr>
            </w:pPr>
          </w:p>
        </w:tc>
        <w:tc>
          <w:tcPr>
            <w:tcW w:w="1358" w:type="dxa"/>
            <w:tcBorders>
              <w:top w:val="nil"/>
              <w:left w:val="nil"/>
              <w:bottom w:val="nil"/>
              <w:right w:val="nil"/>
            </w:tcBorders>
            <w:shd w:val="clear" w:color="auto" w:fill="auto"/>
            <w:vAlign w:val="bottom"/>
            <w:hideMark/>
          </w:tcPr>
          <w:p w14:paraId="21A2757E" w14:textId="77777777" w:rsidR="00601467" w:rsidRPr="00261AF3" w:rsidRDefault="00601467" w:rsidP="00261AF3">
            <w:pPr>
              <w:suppressAutoHyphens/>
              <w:rPr>
                <w:rFonts w:ascii="Arial" w:hAnsi="Arial" w:cs="Arial"/>
                <w:sz w:val="18"/>
                <w:szCs w:val="20"/>
              </w:rPr>
            </w:pPr>
          </w:p>
        </w:tc>
        <w:tc>
          <w:tcPr>
            <w:tcW w:w="1259" w:type="dxa"/>
            <w:tcBorders>
              <w:top w:val="nil"/>
              <w:left w:val="nil"/>
              <w:bottom w:val="nil"/>
              <w:right w:val="nil"/>
            </w:tcBorders>
            <w:shd w:val="clear" w:color="auto" w:fill="auto"/>
            <w:vAlign w:val="bottom"/>
            <w:hideMark/>
          </w:tcPr>
          <w:p w14:paraId="70821B7E" w14:textId="77777777" w:rsidR="00601467" w:rsidRPr="00261AF3" w:rsidRDefault="00601467" w:rsidP="00261AF3">
            <w:pPr>
              <w:suppressAutoHyphens/>
              <w:rPr>
                <w:rFonts w:ascii="Arial" w:hAnsi="Arial" w:cs="Arial"/>
                <w:sz w:val="18"/>
                <w:szCs w:val="20"/>
              </w:rPr>
            </w:pPr>
          </w:p>
        </w:tc>
        <w:tc>
          <w:tcPr>
            <w:tcW w:w="1036" w:type="dxa"/>
            <w:tcBorders>
              <w:top w:val="nil"/>
              <w:left w:val="nil"/>
              <w:bottom w:val="nil"/>
              <w:right w:val="nil"/>
            </w:tcBorders>
            <w:shd w:val="clear" w:color="auto" w:fill="auto"/>
            <w:vAlign w:val="bottom"/>
            <w:hideMark/>
          </w:tcPr>
          <w:p w14:paraId="4A659DDE" w14:textId="77777777" w:rsidR="00601467" w:rsidRPr="00261AF3" w:rsidRDefault="00601467" w:rsidP="00261AF3">
            <w:pPr>
              <w:suppressAutoHyphens/>
              <w:rPr>
                <w:rFonts w:ascii="Arial" w:hAnsi="Arial" w:cs="Arial"/>
                <w:sz w:val="18"/>
                <w:szCs w:val="20"/>
              </w:rPr>
            </w:pPr>
          </w:p>
        </w:tc>
        <w:tc>
          <w:tcPr>
            <w:tcW w:w="924" w:type="dxa"/>
            <w:tcBorders>
              <w:top w:val="nil"/>
              <w:left w:val="nil"/>
              <w:bottom w:val="nil"/>
              <w:right w:val="nil"/>
            </w:tcBorders>
            <w:shd w:val="clear" w:color="auto" w:fill="auto"/>
            <w:vAlign w:val="bottom"/>
            <w:hideMark/>
          </w:tcPr>
          <w:p w14:paraId="37663979" w14:textId="77777777" w:rsidR="00601467" w:rsidRPr="00261AF3" w:rsidRDefault="00601467" w:rsidP="00261AF3">
            <w:pPr>
              <w:suppressAutoHyphens/>
              <w:rPr>
                <w:rFonts w:ascii="Arial" w:hAnsi="Arial" w:cs="Arial"/>
                <w:sz w:val="18"/>
                <w:szCs w:val="20"/>
              </w:rPr>
            </w:pPr>
          </w:p>
        </w:tc>
        <w:tc>
          <w:tcPr>
            <w:tcW w:w="809" w:type="dxa"/>
            <w:tcBorders>
              <w:top w:val="nil"/>
              <w:left w:val="nil"/>
              <w:bottom w:val="nil"/>
              <w:right w:val="nil"/>
            </w:tcBorders>
            <w:shd w:val="clear" w:color="auto" w:fill="auto"/>
            <w:vAlign w:val="bottom"/>
            <w:hideMark/>
          </w:tcPr>
          <w:p w14:paraId="67B7990B" w14:textId="77777777" w:rsidR="00601467" w:rsidRPr="00261AF3" w:rsidRDefault="00601467" w:rsidP="00261AF3">
            <w:pPr>
              <w:suppressAutoHyphens/>
              <w:rPr>
                <w:rFonts w:ascii="Arial" w:hAnsi="Arial" w:cs="Arial"/>
                <w:sz w:val="18"/>
                <w:szCs w:val="20"/>
              </w:rPr>
            </w:pPr>
          </w:p>
        </w:tc>
      </w:tr>
      <w:tr w:rsidR="008942F9" w:rsidRPr="00572C2C" w14:paraId="3F4B5FB4" w14:textId="77777777" w:rsidTr="00261AF3">
        <w:trPr>
          <w:cantSplit/>
          <w:trHeight w:val="227"/>
        </w:trPr>
        <w:tc>
          <w:tcPr>
            <w:tcW w:w="1507" w:type="dxa"/>
            <w:tcBorders>
              <w:top w:val="nil"/>
              <w:left w:val="nil"/>
              <w:bottom w:val="nil"/>
              <w:right w:val="nil"/>
            </w:tcBorders>
            <w:shd w:val="clear" w:color="auto" w:fill="auto"/>
            <w:vAlign w:val="bottom"/>
            <w:hideMark/>
          </w:tcPr>
          <w:p w14:paraId="3997D9B5" w14:textId="6F1BE9DF" w:rsidR="00601467" w:rsidRPr="00261AF3" w:rsidRDefault="00601467" w:rsidP="00261AF3">
            <w:pPr>
              <w:suppressAutoHyphens/>
              <w:rPr>
                <w:rFonts w:ascii="Arial" w:hAnsi="Arial" w:cs="Arial"/>
                <w:b/>
                <w:bCs/>
                <w:sz w:val="18"/>
                <w:szCs w:val="16"/>
              </w:rPr>
            </w:pPr>
            <w:r w:rsidRPr="00261AF3">
              <w:rPr>
                <w:rFonts w:ascii="Arial" w:hAnsi="Arial" w:cs="Arial"/>
                <w:b/>
                <w:bCs/>
                <w:sz w:val="18"/>
                <w:szCs w:val="16"/>
              </w:rPr>
              <w:t>Stav k 1.</w:t>
            </w:r>
            <w:r w:rsidR="00D56DBF" w:rsidRPr="00261AF3">
              <w:rPr>
                <w:rFonts w:ascii="Arial" w:hAnsi="Arial" w:cs="Arial"/>
                <w:b/>
                <w:bCs/>
                <w:sz w:val="18"/>
                <w:szCs w:val="16"/>
              </w:rPr>
              <w:t>3</w:t>
            </w:r>
            <w:r w:rsidRPr="00261AF3">
              <w:rPr>
                <w:rFonts w:ascii="Arial" w:hAnsi="Arial" w:cs="Arial"/>
                <w:b/>
                <w:bCs/>
                <w:sz w:val="18"/>
                <w:szCs w:val="16"/>
              </w:rPr>
              <w:t>.2017</w:t>
            </w:r>
          </w:p>
        </w:tc>
        <w:tc>
          <w:tcPr>
            <w:tcW w:w="1092" w:type="dxa"/>
            <w:tcBorders>
              <w:top w:val="nil"/>
              <w:left w:val="nil"/>
              <w:bottom w:val="nil"/>
              <w:right w:val="nil"/>
            </w:tcBorders>
            <w:shd w:val="clear" w:color="auto" w:fill="auto"/>
            <w:vAlign w:val="bottom"/>
            <w:hideMark/>
          </w:tcPr>
          <w:p w14:paraId="1187BF50"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1274" w:type="dxa"/>
            <w:tcBorders>
              <w:top w:val="nil"/>
              <w:left w:val="nil"/>
              <w:bottom w:val="nil"/>
              <w:right w:val="nil"/>
            </w:tcBorders>
            <w:shd w:val="clear" w:color="auto" w:fill="auto"/>
            <w:vAlign w:val="bottom"/>
            <w:hideMark/>
          </w:tcPr>
          <w:p w14:paraId="1FC30946"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1134" w:type="dxa"/>
            <w:tcBorders>
              <w:top w:val="nil"/>
              <w:left w:val="nil"/>
              <w:bottom w:val="nil"/>
              <w:right w:val="nil"/>
            </w:tcBorders>
            <w:shd w:val="clear" w:color="auto" w:fill="auto"/>
            <w:vAlign w:val="bottom"/>
            <w:hideMark/>
          </w:tcPr>
          <w:p w14:paraId="18479886"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965" w:type="dxa"/>
            <w:tcBorders>
              <w:top w:val="nil"/>
              <w:left w:val="nil"/>
              <w:bottom w:val="nil"/>
              <w:right w:val="nil"/>
            </w:tcBorders>
            <w:shd w:val="clear" w:color="auto" w:fill="auto"/>
            <w:vAlign w:val="bottom"/>
            <w:hideMark/>
          </w:tcPr>
          <w:p w14:paraId="0DB31B35"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1260" w:type="dxa"/>
            <w:tcBorders>
              <w:top w:val="nil"/>
              <w:left w:val="nil"/>
              <w:bottom w:val="nil"/>
              <w:right w:val="nil"/>
            </w:tcBorders>
            <w:shd w:val="clear" w:color="auto" w:fill="auto"/>
            <w:vAlign w:val="bottom"/>
            <w:hideMark/>
          </w:tcPr>
          <w:p w14:paraId="2B278185"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672" w:type="dxa"/>
            <w:tcBorders>
              <w:top w:val="nil"/>
              <w:left w:val="nil"/>
              <w:bottom w:val="nil"/>
              <w:right w:val="nil"/>
            </w:tcBorders>
            <w:shd w:val="clear" w:color="auto" w:fill="auto"/>
            <w:vAlign w:val="bottom"/>
            <w:hideMark/>
          </w:tcPr>
          <w:p w14:paraId="25A086D0"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896" w:type="dxa"/>
            <w:tcBorders>
              <w:top w:val="nil"/>
              <w:left w:val="nil"/>
              <w:bottom w:val="nil"/>
              <w:right w:val="nil"/>
            </w:tcBorders>
            <w:shd w:val="clear" w:color="auto" w:fill="auto"/>
            <w:vAlign w:val="bottom"/>
            <w:hideMark/>
          </w:tcPr>
          <w:p w14:paraId="1A609595"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1358" w:type="dxa"/>
            <w:tcBorders>
              <w:top w:val="nil"/>
              <w:left w:val="nil"/>
              <w:bottom w:val="nil"/>
              <w:right w:val="nil"/>
            </w:tcBorders>
            <w:shd w:val="clear" w:color="auto" w:fill="auto"/>
            <w:vAlign w:val="bottom"/>
            <w:hideMark/>
          </w:tcPr>
          <w:p w14:paraId="06573B91"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1259" w:type="dxa"/>
            <w:tcBorders>
              <w:top w:val="nil"/>
              <w:left w:val="nil"/>
              <w:bottom w:val="nil"/>
              <w:right w:val="nil"/>
            </w:tcBorders>
            <w:shd w:val="clear" w:color="auto" w:fill="auto"/>
            <w:vAlign w:val="bottom"/>
            <w:hideMark/>
          </w:tcPr>
          <w:p w14:paraId="5B94D342"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1036" w:type="dxa"/>
            <w:tcBorders>
              <w:top w:val="nil"/>
              <w:left w:val="nil"/>
              <w:bottom w:val="nil"/>
              <w:right w:val="nil"/>
            </w:tcBorders>
            <w:shd w:val="clear" w:color="auto" w:fill="auto"/>
            <w:vAlign w:val="bottom"/>
            <w:hideMark/>
          </w:tcPr>
          <w:p w14:paraId="777983E8"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924" w:type="dxa"/>
            <w:tcBorders>
              <w:top w:val="nil"/>
              <w:left w:val="nil"/>
              <w:bottom w:val="nil"/>
              <w:right w:val="nil"/>
            </w:tcBorders>
            <w:shd w:val="clear" w:color="auto" w:fill="auto"/>
            <w:vAlign w:val="bottom"/>
            <w:hideMark/>
          </w:tcPr>
          <w:p w14:paraId="0BC661EE" w14:textId="77777777" w:rsidR="00601467" w:rsidRPr="00261AF3" w:rsidRDefault="00601467" w:rsidP="00261AF3">
            <w:pPr>
              <w:suppressAutoHyphens/>
              <w:jc w:val="right"/>
              <w:rPr>
                <w:rFonts w:ascii="Arial" w:hAnsi="Arial" w:cs="Arial"/>
                <w:b/>
                <w:sz w:val="18"/>
                <w:szCs w:val="16"/>
              </w:rPr>
            </w:pPr>
            <w:r w:rsidRPr="00261AF3">
              <w:rPr>
                <w:rFonts w:ascii="Arial" w:hAnsi="Arial" w:cs="Arial"/>
                <w:b/>
                <w:sz w:val="18"/>
                <w:szCs w:val="16"/>
              </w:rPr>
              <w:t>0</w:t>
            </w:r>
          </w:p>
        </w:tc>
        <w:tc>
          <w:tcPr>
            <w:tcW w:w="809" w:type="dxa"/>
            <w:tcBorders>
              <w:top w:val="nil"/>
              <w:left w:val="nil"/>
              <w:bottom w:val="nil"/>
              <w:right w:val="nil"/>
            </w:tcBorders>
            <w:shd w:val="clear" w:color="auto" w:fill="auto"/>
            <w:vAlign w:val="bottom"/>
            <w:hideMark/>
          </w:tcPr>
          <w:p w14:paraId="54A7AAAC" w14:textId="77777777" w:rsidR="00601467" w:rsidRPr="00261AF3" w:rsidRDefault="00601467" w:rsidP="00261AF3">
            <w:pPr>
              <w:suppressAutoHyphens/>
              <w:jc w:val="right"/>
              <w:rPr>
                <w:rFonts w:ascii="Arial" w:hAnsi="Arial" w:cs="Arial"/>
                <w:b/>
                <w:bCs/>
                <w:sz w:val="18"/>
                <w:szCs w:val="16"/>
              </w:rPr>
            </w:pPr>
            <w:r w:rsidRPr="00261AF3">
              <w:rPr>
                <w:rFonts w:ascii="Arial" w:hAnsi="Arial" w:cs="Arial"/>
                <w:b/>
                <w:bCs/>
                <w:sz w:val="18"/>
                <w:szCs w:val="16"/>
              </w:rPr>
              <w:t>0</w:t>
            </w:r>
          </w:p>
        </w:tc>
      </w:tr>
      <w:tr w:rsidR="008942F9" w:rsidRPr="00572C2C" w14:paraId="321A8E2D" w14:textId="77777777" w:rsidTr="00261AF3">
        <w:trPr>
          <w:cantSplit/>
          <w:trHeight w:val="227"/>
        </w:trPr>
        <w:tc>
          <w:tcPr>
            <w:tcW w:w="1507" w:type="dxa"/>
            <w:tcBorders>
              <w:top w:val="nil"/>
              <w:left w:val="nil"/>
              <w:bottom w:val="nil"/>
              <w:right w:val="nil"/>
            </w:tcBorders>
            <w:shd w:val="clear" w:color="auto" w:fill="auto"/>
            <w:vAlign w:val="bottom"/>
            <w:hideMark/>
          </w:tcPr>
          <w:p w14:paraId="49A3405A" w14:textId="77777777" w:rsidR="007B6453" w:rsidRPr="00261AF3" w:rsidRDefault="007B6453" w:rsidP="00261AF3">
            <w:pPr>
              <w:suppressAutoHyphens/>
              <w:rPr>
                <w:rFonts w:ascii="Arial" w:hAnsi="Arial" w:cs="Arial"/>
                <w:sz w:val="18"/>
                <w:szCs w:val="16"/>
              </w:rPr>
            </w:pPr>
            <w:r w:rsidRPr="00261AF3">
              <w:rPr>
                <w:rFonts w:ascii="Arial" w:hAnsi="Arial" w:cs="Arial"/>
                <w:sz w:val="18"/>
                <w:szCs w:val="16"/>
              </w:rPr>
              <w:t>Prírastky</w:t>
            </w:r>
          </w:p>
        </w:tc>
        <w:tc>
          <w:tcPr>
            <w:tcW w:w="1092" w:type="dxa"/>
            <w:tcBorders>
              <w:top w:val="nil"/>
              <w:left w:val="nil"/>
              <w:bottom w:val="nil"/>
              <w:right w:val="nil"/>
            </w:tcBorders>
            <w:shd w:val="clear" w:color="auto" w:fill="auto"/>
            <w:vAlign w:val="bottom"/>
            <w:hideMark/>
          </w:tcPr>
          <w:p w14:paraId="16E88CDF" w14:textId="1CE8146A"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19 856</w:t>
            </w:r>
          </w:p>
        </w:tc>
        <w:tc>
          <w:tcPr>
            <w:tcW w:w="1274" w:type="dxa"/>
            <w:tcBorders>
              <w:top w:val="nil"/>
              <w:left w:val="nil"/>
              <w:bottom w:val="nil"/>
              <w:right w:val="nil"/>
            </w:tcBorders>
            <w:shd w:val="clear" w:color="auto" w:fill="auto"/>
            <w:vAlign w:val="bottom"/>
            <w:hideMark/>
          </w:tcPr>
          <w:p w14:paraId="7271081F"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7551878B"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53C9CA1E"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7F5BCD04"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672" w:type="dxa"/>
            <w:tcBorders>
              <w:top w:val="nil"/>
              <w:left w:val="nil"/>
              <w:bottom w:val="nil"/>
              <w:right w:val="nil"/>
            </w:tcBorders>
            <w:shd w:val="clear" w:color="auto" w:fill="auto"/>
            <w:vAlign w:val="bottom"/>
            <w:hideMark/>
          </w:tcPr>
          <w:p w14:paraId="7FD516C6"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96" w:type="dxa"/>
            <w:tcBorders>
              <w:top w:val="nil"/>
              <w:left w:val="nil"/>
              <w:bottom w:val="nil"/>
              <w:right w:val="nil"/>
            </w:tcBorders>
            <w:shd w:val="clear" w:color="auto" w:fill="auto"/>
            <w:vAlign w:val="bottom"/>
            <w:hideMark/>
          </w:tcPr>
          <w:p w14:paraId="2CD7A1BE" w14:textId="0E63D87D"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650 000</w:t>
            </w:r>
          </w:p>
        </w:tc>
        <w:tc>
          <w:tcPr>
            <w:tcW w:w="1358" w:type="dxa"/>
            <w:tcBorders>
              <w:top w:val="nil"/>
              <w:left w:val="nil"/>
              <w:bottom w:val="nil"/>
              <w:right w:val="nil"/>
            </w:tcBorders>
            <w:shd w:val="clear" w:color="auto" w:fill="auto"/>
            <w:vAlign w:val="bottom"/>
            <w:hideMark/>
          </w:tcPr>
          <w:p w14:paraId="6764BA95"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59" w:type="dxa"/>
            <w:tcBorders>
              <w:top w:val="nil"/>
              <w:left w:val="nil"/>
              <w:bottom w:val="nil"/>
              <w:right w:val="nil"/>
            </w:tcBorders>
            <w:shd w:val="clear" w:color="auto" w:fill="auto"/>
            <w:vAlign w:val="bottom"/>
            <w:hideMark/>
          </w:tcPr>
          <w:p w14:paraId="1E56C7B0"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02377173"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24" w:type="dxa"/>
            <w:tcBorders>
              <w:top w:val="nil"/>
              <w:left w:val="nil"/>
              <w:bottom w:val="nil"/>
              <w:right w:val="nil"/>
            </w:tcBorders>
            <w:shd w:val="clear" w:color="auto" w:fill="auto"/>
            <w:vAlign w:val="bottom"/>
            <w:hideMark/>
          </w:tcPr>
          <w:p w14:paraId="2407F955"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09" w:type="dxa"/>
            <w:tcBorders>
              <w:top w:val="nil"/>
              <w:left w:val="nil"/>
              <w:bottom w:val="nil"/>
              <w:right w:val="nil"/>
            </w:tcBorders>
            <w:shd w:val="clear" w:color="auto" w:fill="auto"/>
            <w:vAlign w:val="bottom"/>
            <w:hideMark/>
          </w:tcPr>
          <w:p w14:paraId="60F50054" w14:textId="2774ECCF"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669 856</w:t>
            </w:r>
          </w:p>
        </w:tc>
      </w:tr>
      <w:tr w:rsidR="008942F9" w:rsidRPr="00572C2C" w14:paraId="4ACE84CD" w14:textId="77777777" w:rsidTr="00261AF3">
        <w:trPr>
          <w:cantSplit/>
          <w:trHeight w:val="227"/>
        </w:trPr>
        <w:tc>
          <w:tcPr>
            <w:tcW w:w="1507" w:type="dxa"/>
            <w:tcBorders>
              <w:top w:val="nil"/>
              <w:left w:val="nil"/>
              <w:bottom w:val="nil"/>
              <w:right w:val="nil"/>
            </w:tcBorders>
            <w:shd w:val="clear" w:color="auto" w:fill="auto"/>
            <w:vAlign w:val="bottom"/>
            <w:hideMark/>
          </w:tcPr>
          <w:p w14:paraId="3FCD3142" w14:textId="77777777" w:rsidR="007B6453" w:rsidRPr="00261AF3" w:rsidRDefault="007B6453" w:rsidP="00261AF3">
            <w:pPr>
              <w:suppressAutoHyphens/>
              <w:rPr>
                <w:rFonts w:ascii="Arial" w:hAnsi="Arial" w:cs="Arial"/>
                <w:sz w:val="18"/>
                <w:szCs w:val="16"/>
              </w:rPr>
            </w:pPr>
            <w:r w:rsidRPr="00261AF3">
              <w:rPr>
                <w:rFonts w:ascii="Arial" w:hAnsi="Arial" w:cs="Arial"/>
                <w:sz w:val="18"/>
                <w:szCs w:val="16"/>
              </w:rPr>
              <w:t>Úbytky</w:t>
            </w:r>
          </w:p>
        </w:tc>
        <w:tc>
          <w:tcPr>
            <w:tcW w:w="1092" w:type="dxa"/>
            <w:tcBorders>
              <w:top w:val="nil"/>
              <w:left w:val="nil"/>
              <w:bottom w:val="nil"/>
              <w:right w:val="nil"/>
            </w:tcBorders>
            <w:shd w:val="clear" w:color="auto" w:fill="auto"/>
            <w:vAlign w:val="bottom"/>
            <w:hideMark/>
          </w:tcPr>
          <w:p w14:paraId="3DE793CF" w14:textId="4BAD79EB"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c>
          <w:tcPr>
            <w:tcW w:w="1274" w:type="dxa"/>
            <w:tcBorders>
              <w:top w:val="nil"/>
              <w:left w:val="nil"/>
              <w:bottom w:val="nil"/>
              <w:right w:val="nil"/>
            </w:tcBorders>
            <w:shd w:val="clear" w:color="auto" w:fill="auto"/>
            <w:vAlign w:val="bottom"/>
            <w:hideMark/>
          </w:tcPr>
          <w:p w14:paraId="781E3613"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3A0D7ADA"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322ED217"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493E8E7A"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672" w:type="dxa"/>
            <w:tcBorders>
              <w:top w:val="nil"/>
              <w:left w:val="nil"/>
              <w:bottom w:val="nil"/>
              <w:right w:val="nil"/>
            </w:tcBorders>
            <w:shd w:val="clear" w:color="auto" w:fill="auto"/>
            <w:vAlign w:val="bottom"/>
            <w:hideMark/>
          </w:tcPr>
          <w:p w14:paraId="7FECBB27"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96" w:type="dxa"/>
            <w:tcBorders>
              <w:top w:val="nil"/>
              <w:left w:val="nil"/>
              <w:bottom w:val="nil"/>
              <w:right w:val="nil"/>
            </w:tcBorders>
            <w:shd w:val="clear" w:color="auto" w:fill="auto"/>
            <w:vAlign w:val="bottom"/>
            <w:hideMark/>
          </w:tcPr>
          <w:p w14:paraId="37D4C965" w14:textId="592B1977"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793EF5D7"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59" w:type="dxa"/>
            <w:tcBorders>
              <w:top w:val="nil"/>
              <w:left w:val="nil"/>
              <w:bottom w:val="nil"/>
              <w:right w:val="nil"/>
            </w:tcBorders>
            <w:shd w:val="clear" w:color="auto" w:fill="auto"/>
            <w:vAlign w:val="bottom"/>
            <w:hideMark/>
          </w:tcPr>
          <w:p w14:paraId="7F6A2440"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25FDA1DD"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24" w:type="dxa"/>
            <w:tcBorders>
              <w:top w:val="nil"/>
              <w:left w:val="nil"/>
              <w:bottom w:val="nil"/>
              <w:right w:val="nil"/>
            </w:tcBorders>
            <w:shd w:val="clear" w:color="auto" w:fill="auto"/>
            <w:vAlign w:val="bottom"/>
            <w:hideMark/>
          </w:tcPr>
          <w:p w14:paraId="0E376372"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09" w:type="dxa"/>
            <w:tcBorders>
              <w:top w:val="nil"/>
              <w:left w:val="nil"/>
              <w:bottom w:val="nil"/>
              <w:right w:val="nil"/>
            </w:tcBorders>
            <w:shd w:val="clear" w:color="auto" w:fill="auto"/>
            <w:vAlign w:val="bottom"/>
            <w:hideMark/>
          </w:tcPr>
          <w:p w14:paraId="7DEEBCD0" w14:textId="657CD60D"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r>
      <w:tr w:rsidR="008942F9" w:rsidRPr="00572C2C" w14:paraId="097B5C0E" w14:textId="77777777" w:rsidTr="00261AF3">
        <w:trPr>
          <w:cantSplit/>
          <w:trHeight w:val="227"/>
        </w:trPr>
        <w:tc>
          <w:tcPr>
            <w:tcW w:w="1507" w:type="dxa"/>
            <w:tcBorders>
              <w:top w:val="nil"/>
              <w:left w:val="nil"/>
              <w:bottom w:val="nil"/>
              <w:right w:val="nil"/>
            </w:tcBorders>
            <w:shd w:val="clear" w:color="auto" w:fill="auto"/>
            <w:vAlign w:val="bottom"/>
            <w:hideMark/>
          </w:tcPr>
          <w:p w14:paraId="6FC99572" w14:textId="77777777" w:rsidR="007B6453" w:rsidRPr="00261AF3" w:rsidRDefault="007B6453" w:rsidP="00261AF3">
            <w:pPr>
              <w:suppressAutoHyphens/>
              <w:rPr>
                <w:rFonts w:ascii="Arial" w:hAnsi="Arial" w:cs="Arial"/>
                <w:sz w:val="18"/>
                <w:szCs w:val="16"/>
              </w:rPr>
            </w:pPr>
            <w:r w:rsidRPr="00261AF3">
              <w:rPr>
                <w:rFonts w:ascii="Arial" w:hAnsi="Arial" w:cs="Arial"/>
                <w:sz w:val="18"/>
                <w:szCs w:val="16"/>
              </w:rPr>
              <w:t>Presuny</w:t>
            </w:r>
          </w:p>
        </w:tc>
        <w:tc>
          <w:tcPr>
            <w:tcW w:w="1092" w:type="dxa"/>
            <w:tcBorders>
              <w:top w:val="nil"/>
              <w:left w:val="nil"/>
              <w:bottom w:val="nil"/>
              <w:right w:val="nil"/>
            </w:tcBorders>
            <w:shd w:val="clear" w:color="auto" w:fill="auto"/>
            <w:vAlign w:val="bottom"/>
            <w:hideMark/>
          </w:tcPr>
          <w:p w14:paraId="2377229D" w14:textId="012C992D"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c>
          <w:tcPr>
            <w:tcW w:w="1274" w:type="dxa"/>
            <w:tcBorders>
              <w:top w:val="nil"/>
              <w:left w:val="nil"/>
              <w:bottom w:val="nil"/>
              <w:right w:val="nil"/>
            </w:tcBorders>
            <w:shd w:val="clear" w:color="auto" w:fill="auto"/>
            <w:vAlign w:val="bottom"/>
            <w:hideMark/>
          </w:tcPr>
          <w:p w14:paraId="2C779F9A"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0432A420"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25CF168D"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14A0D82C"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672" w:type="dxa"/>
            <w:tcBorders>
              <w:top w:val="nil"/>
              <w:left w:val="nil"/>
              <w:bottom w:val="nil"/>
              <w:right w:val="nil"/>
            </w:tcBorders>
            <w:shd w:val="clear" w:color="auto" w:fill="auto"/>
            <w:vAlign w:val="bottom"/>
            <w:hideMark/>
          </w:tcPr>
          <w:p w14:paraId="7991C541"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96" w:type="dxa"/>
            <w:tcBorders>
              <w:top w:val="nil"/>
              <w:left w:val="nil"/>
              <w:bottom w:val="nil"/>
              <w:right w:val="nil"/>
            </w:tcBorders>
            <w:shd w:val="clear" w:color="auto" w:fill="auto"/>
            <w:vAlign w:val="bottom"/>
            <w:hideMark/>
          </w:tcPr>
          <w:p w14:paraId="6849546F" w14:textId="26FD0EC5"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6039100C"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59" w:type="dxa"/>
            <w:tcBorders>
              <w:top w:val="nil"/>
              <w:left w:val="nil"/>
              <w:bottom w:val="nil"/>
              <w:right w:val="nil"/>
            </w:tcBorders>
            <w:shd w:val="clear" w:color="auto" w:fill="auto"/>
            <w:vAlign w:val="bottom"/>
            <w:hideMark/>
          </w:tcPr>
          <w:p w14:paraId="08298184"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3B5A60AC"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24" w:type="dxa"/>
            <w:tcBorders>
              <w:top w:val="nil"/>
              <w:left w:val="nil"/>
              <w:bottom w:val="nil"/>
              <w:right w:val="nil"/>
            </w:tcBorders>
            <w:shd w:val="clear" w:color="auto" w:fill="auto"/>
            <w:vAlign w:val="bottom"/>
            <w:hideMark/>
          </w:tcPr>
          <w:p w14:paraId="153B7769"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09" w:type="dxa"/>
            <w:tcBorders>
              <w:top w:val="nil"/>
              <w:left w:val="nil"/>
              <w:bottom w:val="nil"/>
              <w:right w:val="nil"/>
            </w:tcBorders>
            <w:shd w:val="clear" w:color="auto" w:fill="auto"/>
            <w:vAlign w:val="bottom"/>
            <w:hideMark/>
          </w:tcPr>
          <w:p w14:paraId="2560B137" w14:textId="552C509E"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r>
      <w:tr w:rsidR="008942F9" w:rsidRPr="00572C2C" w14:paraId="6923A108" w14:textId="77777777" w:rsidTr="00261AF3">
        <w:trPr>
          <w:cantSplit/>
          <w:trHeight w:val="227"/>
        </w:trPr>
        <w:tc>
          <w:tcPr>
            <w:tcW w:w="1507" w:type="dxa"/>
            <w:tcBorders>
              <w:top w:val="nil"/>
              <w:left w:val="nil"/>
              <w:bottom w:val="nil"/>
              <w:right w:val="nil"/>
            </w:tcBorders>
            <w:shd w:val="clear" w:color="auto" w:fill="auto"/>
            <w:vAlign w:val="bottom"/>
            <w:hideMark/>
          </w:tcPr>
          <w:p w14:paraId="5C874D17" w14:textId="77777777" w:rsidR="007B6453" w:rsidRPr="00261AF3" w:rsidRDefault="007B6453" w:rsidP="00261AF3">
            <w:pPr>
              <w:suppressAutoHyphens/>
              <w:rPr>
                <w:rFonts w:ascii="Arial" w:hAnsi="Arial" w:cs="Arial"/>
                <w:b/>
                <w:bCs/>
                <w:sz w:val="18"/>
                <w:szCs w:val="16"/>
              </w:rPr>
            </w:pPr>
            <w:r w:rsidRPr="00261AF3">
              <w:rPr>
                <w:rFonts w:ascii="Arial" w:hAnsi="Arial" w:cs="Arial"/>
                <w:b/>
                <w:bCs/>
                <w:sz w:val="18"/>
                <w:szCs w:val="16"/>
              </w:rPr>
              <w:t>Stav k 31.12.2017</w:t>
            </w:r>
          </w:p>
        </w:tc>
        <w:tc>
          <w:tcPr>
            <w:tcW w:w="1092" w:type="dxa"/>
            <w:tcBorders>
              <w:top w:val="single" w:sz="4" w:space="0" w:color="auto"/>
              <w:left w:val="nil"/>
              <w:bottom w:val="double" w:sz="6" w:space="0" w:color="auto"/>
              <w:right w:val="nil"/>
            </w:tcBorders>
            <w:shd w:val="clear" w:color="auto" w:fill="auto"/>
            <w:vAlign w:val="bottom"/>
            <w:hideMark/>
          </w:tcPr>
          <w:p w14:paraId="4DA55A8C" w14:textId="201D9375" w:rsidR="007B6453" w:rsidRPr="00261AF3" w:rsidRDefault="007B6453" w:rsidP="00261AF3">
            <w:pPr>
              <w:suppressAutoHyphens/>
              <w:jc w:val="right"/>
              <w:rPr>
                <w:rFonts w:ascii="Arial" w:hAnsi="Arial" w:cs="Arial"/>
                <w:b/>
                <w:bCs/>
                <w:sz w:val="18"/>
                <w:szCs w:val="16"/>
              </w:rPr>
            </w:pPr>
            <w:r w:rsidRPr="00572C2C">
              <w:rPr>
                <w:rFonts w:ascii="Arial" w:hAnsi="Arial" w:cs="Arial"/>
                <w:b/>
                <w:bCs/>
                <w:sz w:val="18"/>
                <w:szCs w:val="18"/>
              </w:rPr>
              <w:t>19 856</w:t>
            </w:r>
          </w:p>
        </w:tc>
        <w:tc>
          <w:tcPr>
            <w:tcW w:w="1274" w:type="dxa"/>
            <w:tcBorders>
              <w:top w:val="single" w:sz="4" w:space="0" w:color="auto"/>
              <w:left w:val="nil"/>
              <w:bottom w:val="double" w:sz="6" w:space="0" w:color="auto"/>
              <w:right w:val="nil"/>
            </w:tcBorders>
            <w:shd w:val="clear" w:color="auto" w:fill="auto"/>
            <w:vAlign w:val="bottom"/>
            <w:hideMark/>
          </w:tcPr>
          <w:p w14:paraId="5B8F9BFA"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2F5FADF9"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65" w:type="dxa"/>
            <w:tcBorders>
              <w:top w:val="single" w:sz="4" w:space="0" w:color="auto"/>
              <w:left w:val="nil"/>
              <w:bottom w:val="double" w:sz="6" w:space="0" w:color="auto"/>
              <w:right w:val="nil"/>
            </w:tcBorders>
            <w:shd w:val="clear" w:color="auto" w:fill="auto"/>
            <w:vAlign w:val="bottom"/>
            <w:hideMark/>
          </w:tcPr>
          <w:p w14:paraId="04A1EF5E"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single" w:sz="4" w:space="0" w:color="auto"/>
              <w:left w:val="nil"/>
              <w:bottom w:val="double" w:sz="6" w:space="0" w:color="auto"/>
              <w:right w:val="nil"/>
            </w:tcBorders>
            <w:shd w:val="clear" w:color="auto" w:fill="auto"/>
            <w:vAlign w:val="bottom"/>
            <w:hideMark/>
          </w:tcPr>
          <w:p w14:paraId="5368AEAE"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672" w:type="dxa"/>
            <w:tcBorders>
              <w:top w:val="single" w:sz="4" w:space="0" w:color="auto"/>
              <w:left w:val="nil"/>
              <w:bottom w:val="double" w:sz="6" w:space="0" w:color="auto"/>
              <w:right w:val="nil"/>
            </w:tcBorders>
            <w:shd w:val="clear" w:color="auto" w:fill="auto"/>
            <w:vAlign w:val="bottom"/>
            <w:hideMark/>
          </w:tcPr>
          <w:p w14:paraId="720238A0"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896" w:type="dxa"/>
            <w:tcBorders>
              <w:top w:val="single" w:sz="4" w:space="0" w:color="auto"/>
              <w:left w:val="nil"/>
              <w:bottom w:val="double" w:sz="6" w:space="0" w:color="auto"/>
              <w:right w:val="nil"/>
            </w:tcBorders>
            <w:shd w:val="clear" w:color="auto" w:fill="auto"/>
            <w:vAlign w:val="bottom"/>
            <w:hideMark/>
          </w:tcPr>
          <w:p w14:paraId="5A435626" w14:textId="29AEA767" w:rsidR="007B6453" w:rsidRPr="00261AF3" w:rsidRDefault="007B6453" w:rsidP="00261AF3">
            <w:pPr>
              <w:suppressAutoHyphens/>
              <w:jc w:val="right"/>
              <w:rPr>
                <w:rFonts w:ascii="Arial" w:hAnsi="Arial" w:cs="Arial"/>
                <w:b/>
                <w:bCs/>
                <w:sz w:val="18"/>
                <w:szCs w:val="16"/>
              </w:rPr>
            </w:pPr>
            <w:r w:rsidRPr="00572C2C">
              <w:rPr>
                <w:rFonts w:ascii="Arial" w:hAnsi="Arial" w:cs="Arial"/>
                <w:b/>
                <w:bCs/>
                <w:sz w:val="18"/>
                <w:szCs w:val="18"/>
              </w:rPr>
              <w:t>650 000</w:t>
            </w:r>
          </w:p>
        </w:tc>
        <w:tc>
          <w:tcPr>
            <w:tcW w:w="1358" w:type="dxa"/>
            <w:tcBorders>
              <w:top w:val="single" w:sz="4" w:space="0" w:color="auto"/>
              <w:left w:val="nil"/>
              <w:bottom w:val="double" w:sz="6" w:space="0" w:color="auto"/>
              <w:right w:val="nil"/>
            </w:tcBorders>
            <w:shd w:val="clear" w:color="auto" w:fill="auto"/>
            <w:vAlign w:val="bottom"/>
            <w:hideMark/>
          </w:tcPr>
          <w:p w14:paraId="644CCBBD"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59" w:type="dxa"/>
            <w:tcBorders>
              <w:top w:val="single" w:sz="4" w:space="0" w:color="auto"/>
              <w:left w:val="nil"/>
              <w:bottom w:val="double" w:sz="6" w:space="0" w:color="auto"/>
              <w:right w:val="nil"/>
            </w:tcBorders>
            <w:shd w:val="clear" w:color="auto" w:fill="auto"/>
            <w:vAlign w:val="bottom"/>
            <w:hideMark/>
          </w:tcPr>
          <w:p w14:paraId="71310CFD"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01CC455E"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24" w:type="dxa"/>
            <w:tcBorders>
              <w:top w:val="single" w:sz="4" w:space="0" w:color="auto"/>
              <w:left w:val="nil"/>
              <w:bottom w:val="double" w:sz="6" w:space="0" w:color="auto"/>
              <w:right w:val="nil"/>
            </w:tcBorders>
            <w:shd w:val="clear" w:color="auto" w:fill="auto"/>
            <w:vAlign w:val="bottom"/>
            <w:hideMark/>
          </w:tcPr>
          <w:p w14:paraId="148DD994"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809" w:type="dxa"/>
            <w:tcBorders>
              <w:top w:val="single" w:sz="4" w:space="0" w:color="auto"/>
              <w:left w:val="nil"/>
              <w:bottom w:val="double" w:sz="6" w:space="0" w:color="auto"/>
              <w:right w:val="nil"/>
            </w:tcBorders>
            <w:shd w:val="clear" w:color="auto" w:fill="auto"/>
            <w:vAlign w:val="bottom"/>
            <w:hideMark/>
          </w:tcPr>
          <w:p w14:paraId="20E0BF9D" w14:textId="2C58E13A" w:rsidR="007B6453" w:rsidRPr="00261AF3" w:rsidRDefault="007B6453" w:rsidP="00261AF3">
            <w:pPr>
              <w:suppressAutoHyphens/>
              <w:jc w:val="right"/>
              <w:rPr>
                <w:rFonts w:ascii="Arial" w:hAnsi="Arial" w:cs="Arial"/>
                <w:b/>
                <w:bCs/>
                <w:sz w:val="18"/>
                <w:szCs w:val="16"/>
              </w:rPr>
            </w:pPr>
            <w:r w:rsidRPr="00572C2C">
              <w:rPr>
                <w:rFonts w:ascii="Arial" w:hAnsi="Arial" w:cs="Arial"/>
                <w:b/>
                <w:bCs/>
                <w:sz w:val="18"/>
                <w:szCs w:val="18"/>
              </w:rPr>
              <w:t>669 856</w:t>
            </w:r>
          </w:p>
        </w:tc>
      </w:tr>
      <w:tr w:rsidR="008942F9" w:rsidRPr="00572C2C" w14:paraId="6DFC99E1" w14:textId="77777777" w:rsidTr="00261AF3">
        <w:trPr>
          <w:cantSplit/>
          <w:trHeight w:val="227"/>
        </w:trPr>
        <w:tc>
          <w:tcPr>
            <w:tcW w:w="1507" w:type="dxa"/>
            <w:tcBorders>
              <w:top w:val="nil"/>
              <w:left w:val="nil"/>
              <w:bottom w:val="nil"/>
              <w:right w:val="nil"/>
            </w:tcBorders>
            <w:shd w:val="clear" w:color="auto" w:fill="auto"/>
            <w:vAlign w:val="bottom"/>
            <w:hideMark/>
          </w:tcPr>
          <w:p w14:paraId="16E59630" w14:textId="77777777" w:rsidR="007B6453" w:rsidRPr="00261AF3" w:rsidRDefault="007B6453" w:rsidP="00261AF3">
            <w:pPr>
              <w:suppressAutoHyphens/>
              <w:rPr>
                <w:rFonts w:ascii="Arial" w:hAnsi="Arial" w:cs="Arial"/>
                <w:sz w:val="18"/>
                <w:szCs w:val="16"/>
              </w:rPr>
            </w:pPr>
            <w:r w:rsidRPr="00261AF3">
              <w:rPr>
                <w:rFonts w:ascii="Arial" w:hAnsi="Arial" w:cs="Arial"/>
                <w:sz w:val="18"/>
                <w:szCs w:val="16"/>
              </w:rPr>
              <w:t>Opravné položky</w:t>
            </w:r>
          </w:p>
        </w:tc>
        <w:tc>
          <w:tcPr>
            <w:tcW w:w="1092" w:type="dxa"/>
            <w:tcBorders>
              <w:top w:val="nil"/>
              <w:left w:val="nil"/>
              <w:bottom w:val="nil"/>
              <w:right w:val="nil"/>
            </w:tcBorders>
            <w:shd w:val="clear" w:color="auto" w:fill="auto"/>
            <w:vAlign w:val="bottom"/>
            <w:hideMark/>
          </w:tcPr>
          <w:p w14:paraId="00BF6098" w14:textId="77777777" w:rsidR="007B6453" w:rsidRPr="00261AF3" w:rsidRDefault="007B6453" w:rsidP="00261AF3">
            <w:pPr>
              <w:suppressAutoHyphens/>
              <w:rPr>
                <w:rFonts w:ascii="Arial" w:hAnsi="Arial" w:cs="Arial"/>
                <w:sz w:val="18"/>
                <w:szCs w:val="16"/>
              </w:rPr>
            </w:pPr>
          </w:p>
        </w:tc>
        <w:tc>
          <w:tcPr>
            <w:tcW w:w="1274" w:type="dxa"/>
            <w:tcBorders>
              <w:top w:val="nil"/>
              <w:left w:val="nil"/>
              <w:bottom w:val="nil"/>
              <w:right w:val="nil"/>
            </w:tcBorders>
            <w:shd w:val="clear" w:color="auto" w:fill="auto"/>
            <w:vAlign w:val="bottom"/>
            <w:hideMark/>
          </w:tcPr>
          <w:p w14:paraId="48E960B0" w14:textId="77777777" w:rsidR="007B6453" w:rsidRPr="00261AF3" w:rsidRDefault="007B6453" w:rsidP="00261AF3">
            <w:pPr>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3C2F25FE" w14:textId="77777777" w:rsidR="007B6453" w:rsidRPr="00261AF3" w:rsidRDefault="007B6453" w:rsidP="00261AF3">
            <w:pPr>
              <w:suppressAutoHyphens/>
              <w:jc w:val="right"/>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77D14F58" w14:textId="77777777" w:rsidR="007B6453" w:rsidRPr="00261AF3" w:rsidRDefault="007B6453" w:rsidP="00261AF3">
            <w:pPr>
              <w:suppressAutoHyphens/>
              <w:jc w:val="right"/>
              <w:rPr>
                <w:rFonts w:ascii="Arial" w:hAnsi="Arial" w:cs="Arial"/>
                <w:sz w:val="18"/>
                <w:szCs w:val="20"/>
              </w:rPr>
            </w:pPr>
          </w:p>
        </w:tc>
        <w:tc>
          <w:tcPr>
            <w:tcW w:w="1260" w:type="dxa"/>
            <w:tcBorders>
              <w:top w:val="nil"/>
              <w:left w:val="nil"/>
              <w:bottom w:val="nil"/>
              <w:right w:val="nil"/>
            </w:tcBorders>
            <w:shd w:val="clear" w:color="auto" w:fill="auto"/>
            <w:vAlign w:val="bottom"/>
            <w:hideMark/>
          </w:tcPr>
          <w:p w14:paraId="33DDED83" w14:textId="77777777" w:rsidR="007B6453" w:rsidRPr="00261AF3" w:rsidRDefault="007B6453" w:rsidP="00261AF3">
            <w:pPr>
              <w:suppressAutoHyphens/>
              <w:jc w:val="right"/>
              <w:rPr>
                <w:rFonts w:ascii="Arial" w:hAnsi="Arial" w:cs="Arial"/>
                <w:sz w:val="18"/>
                <w:szCs w:val="20"/>
              </w:rPr>
            </w:pPr>
          </w:p>
        </w:tc>
        <w:tc>
          <w:tcPr>
            <w:tcW w:w="672" w:type="dxa"/>
            <w:tcBorders>
              <w:top w:val="nil"/>
              <w:left w:val="nil"/>
              <w:bottom w:val="nil"/>
              <w:right w:val="nil"/>
            </w:tcBorders>
            <w:shd w:val="clear" w:color="auto" w:fill="auto"/>
            <w:vAlign w:val="bottom"/>
            <w:hideMark/>
          </w:tcPr>
          <w:p w14:paraId="63ED8EE2" w14:textId="77777777" w:rsidR="007B6453" w:rsidRPr="00261AF3" w:rsidRDefault="007B6453" w:rsidP="00261AF3">
            <w:pPr>
              <w:suppressAutoHyphens/>
              <w:jc w:val="right"/>
              <w:rPr>
                <w:rFonts w:ascii="Arial" w:hAnsi="Arial" w:cs="Arial"/>
                <w:sz w:val="18"/>
                <w:szCs w:val="20"/>
              </w:rPr>
            </w:pPr>
          </w:p>
        </w:tc>
        <w:tc>
          <w:tcPr>
            <w:tcW w:w="896" w:type="dxa"/>
            <w:tcBorders>
              <w:top w:val="nil"/>
              <w:left w:val="nil"/>
              <w:bottom w:val="nil"/>
              <w:right w:val="nil"/>
            </w:tcBorders>
            <w:shd w:val="clear" w:color="auto" w:fill="auto"/>
            <w:vAlign w:val="bottom"/>
            <w:hideMark/>
          </w:tcPr>
          <w:p w14:paraId="2B8F5B34" w14:textId="77777777" w:rsidR="007B6453" w:rsidRPr="00261AF3" w:rsidRDefault="007B6453" w:rsidP="00261AF3">
            <w:pPr>
              <w:suppressAutoHyphens/>
              <w:jc w:val="right"/>
              <w:rPr>
                <w:rFonts w:ascii="Arial" w:hAnsi="Arial" w:cs="Arial"/>
                <w:sz w:val="18"/>
                <w:szCs w:val="20"/>
              </w:rPr>
            </w:pPr>
          </w:p>
        </w:tc>
        <w:tc>
          <w:tcPr>
            <w:tcW w:w="1358" w:type="dxa"/>
            <w:tcBorders>
              <w:top w:val="nil"/>
              <w:left w:val="nil"/>
              <w:bottom w:val="nil"/>
              <w:right w:val="nil"/>
            </w:tcBorders>
            <w:shd w:val="clear" w:color="auto" w:fill="auto"/>
            <w:vAlign w:val="bottom"/>
            <w:hideMark/>
          </w:tcPr>
          <w:p w14:paraId="35AAB155" w14:textId="77777777" w:rsidR="007B6453" w:rsidRPr="00261AF3" w:rsidRDefault="007B6453" w:rsidP="00261AF3">
            <w:pPr>
              <w:suppressAutoHyphens/>
              <w:jc w:val="right"/>
              <w:rPr>
                <w:rFonts w:ascii="Arial" w:hAnsi="Arial" w:cs="Arial"/>
                <w:sz w:val="18"/>
                <w:szCs w:val="20"/>
              </w:rPr>
            </w:pPr>
          </w:p>
        </w:tc>
        <w:tc>
          <w:tcPr>
            <w:tcW w:w="1259" w:type="dxa"/>
            <w:tcBorders>
              <w:top w:val="nil"/>
              <w:left w:val="nil"/>
              <w:bottom w:val="nil"/>
              <w:right w:val="nil"/>
            </w:tcBorders>
            <w:shd w:val="clear" w:color="auto" w:fill="auto"/>
            <w:vAlign w:val="bottom"/>
            <w:hideMark/>
          </w:tcPr>
          <w:p w14:paraId="7061E2BE" w14:textId="77777777" w:rsidR="007B6453" w:rsidRPr="00261AF3" w:rsidRDefault="007B6453" w:rsidP="00261AF3">
            <w:pPr>
              <w:suppressAutoHyphens/>
              <w:jc w:val="right"/>
              <w:rPr>
                <w:rFonts w:ascii="Arial" w:hAnsi="Arial" w:cs="Arial"/>
                <w:sz w:val="18"/>
                <w:szCs w:val="20"/>
              </w:rPr>
            </w:pPr>
          </w:p>
        </w:tc>
        <w:tc>
          <w:tcPr>
            <w:tcW w:w="1036" w:type="dxa"/>
            <w:tcBorders>
              <w:top w:val="nil"/>
              <w:left w:val="nil"/>
              <w:bottom w:val="nil"/>
              <w:right w:val="nil"/>
            </w:tcBorders>
            <w:shd w:val="clear" w:color="auto" w:fill="auto"/>
            <w:vAlign w:val="bottom"/>
            <w:hideMark/>
          </w:tcPr>
          <w:p w14:paraId="76447D32" w14:textId="77777777" w:rsidR="007B6453" w:rsidRPr="00261AF3" w:rsidRDefault="007B6453" w:rsidP="00261AF3">
            <w:pPr>
              <w:suppressAutoHyphens/>
              <w:jc w:val="right"/>
              <w:rPr>
                <w:rFonts w:ascii="Arial" w:hAnsi="Arial" w:cs="Arial"/>
                <w:sz w:val="18"/>
                <w:szCs w:val="20"/>
              </w:rPr>
            </w:pPr>
          </w:p>
        </w:tc>
        <w:tc>
          <w:tcPr>
            <w:tcW w:w="924" w:type="dxa"/>
            <w:tcBorders>
              <w:top w:val="nil"/>
              <w:left w:val="nil"/>
              <w:bottom w:val="nil"/>
              <w:right w:val="nil"/>
            </w:tcBorders>
            <w:shd w:val="clear" w:color="auto" w:fill="auto"/>
            <w:vAlign w:val="bottom"/>
            <w:hideMark/>
          </w:tcPr>
          <w:p w14:paraId="3C83CFD7" w14:textId="77777777" w:rsidR="007B6453" w:rsidRPr="00261AF3" w:rsidRDefault="007B6453" w:rsidP="00261AF3">
            <w:pPr>
              <w:suppressAutoHyphens/>
              <w:jc w:val="right"/>
              <w:rPr>
                <w:rFonts w:ascii="Arial" w:hAnsi="Arial" w:cs="Arial"/>
                <w:sz w:val="18"/>
                <w:szCs w:val="20"/>
              </w:rPr>
            </w:pPr>
          </w:p>
        </w:tc>
        <w:tc>
          <w:tcPr>
            <w:tcW w:w="809" w:type="dxa"/>
            <w:tcBorders>
              <w:top w:val="nil"/>
              <w:left w:val="nil"/>
              <w:bottom w:val="nil"/>
              <w:right w:val="nil"/>
            </w:tcBorders>
            <w:shd w:val="clear" w:color="auto" w:fill="auto"/>
            <w:vAlign w:val="bottom"/>
            <w:hideMark/>
          </w:tcPr>
          <w:p w14:paraId="27C93B81" w14:textId="77777777" w:rsidR="007B6453" w:rsidRPr="00261AF3" w:rsidRDefault="007B6453" w:rsidP="00261AF3">
            <w:pPr>
              <w:suppressAutoHyphens/>
              <w:jc w:val="right"/>
              <w:rPr>
                <w:rFonts w:ascii="Arial" w:hAnsi="Arial" w:cs="Arial"/>
                <w:sz w:val="18"/>
                <w:szCs w:val="20"/>
              </w:rPr>
            </w:pPr>
          </w:p>
        </w:tc>
      </w:tr>
      <w:tr w:rsidR="008942F9" w:rsidRPr="00572C2C" w14:paraId="7DBB6384" w14:textId="77777777" w:rsidTr="00261AF3">
        <w:trPr>
          <w:cantSplit/>
          <w:trHeight w:val="227"/>
        </w:trPr>
        <w:tc>
          <w:tcPr>
            <w:tcW w:w="1507" w:type="dxa"/>
            <w:tcBorders>
              <w:top w:val="nil"/>
              <w:left w:val="nil"/>
              <w:bottom w:val="nil"/>
              <w:right w:val="nil"/>
            </w:tcBorders>
            <w:shd w:val="clear" w:color="auto" w:fill="auto"/>
            <w:vAlign w:val="bottom"/>
            <w:hideMark/>
          </w:tcPr>
          <w:p w14:paraId="0EA83AA9" w14:textId="68C53A7F" w:rsidR="007B6453" w:rsidRPr="00261AF3" w:rsidRDefault="007B6453" w:rsidP="00261AF3">
            <w:pPr>
              <w:suppressAutoHyphens/>
              <w:rPr>
                <w:rFonts w:ascii="Arial" w:hAnsi="Arial" w:cs="Arial"/>
                <w:b/>
                <w:bCs/>
                <w:sz w:val="18"/>
                <w:szCs w:val="16"/>
              </w:rPr>
            </w:pPr>
            <w:r w:rsidRPr="00261AF3">
              <w:rPr>
                <w:rFonts w:ascii="Arial" w:hAnsi="Arial" w:cs="Arial"/>
                <w:b/>
                <w:bCs/>
                <w:sz w:val="18"/>
                <w:szCs w:val="16"/>
              </w:rPr>
              <w:t>Stav k 1.</w:t>
            </w:r>
            <w:r w:rsidR="00D56DBF" w:rsidRPr="00261AF3">
              <w:rPr>
                <w:rFonts w:ascii="Arial" w:hAnsi="Arial" w:cs="Arial"/>
                <w:b/>
                <w:bCs/>
                <w:sz w:val="18"/>
                <w:szCs w:val="16"/>
              </w:rPr>
              <w:t>3</w:t>
            </w:r>
            <w:r w:rsidRPr="00261AF3">
              <w:rPr>
                <w:rFonts w:ascii="Arial" w:hAnsi="Arial" w:cs="Arial"/>
                <w:b/>
                <w:bCs/>
                <w:sz w:val="18"/>
                <w:szCs w:val="16"/>
              </w:rPr>
              <w:t>.2017</w:t>
            </w:r>
          </w:p>
        </w:tc>
        <w:tc>
          <w:tcPr>
            <w:tcW w:w="1092" w:type="dxa"/>
            <w:tcBorders>
              <w:top w:val="nil"/>
              <w:left w:val="nil"/>
              <w:bottom w:val="nil"/>
              <w:right w:val="nil"/>
            </w:tcBorders>
            <w:shd w:val="clear" w:color="auto" w:fill="auto"/>
            <w:vAlign w:val="bottom"/>
            <w:hideMark/>
          </w:tcPr>
          <w:p w14:paraId="66DF2ADA" w14:textId="7161FE77" w:rsidR="007B6453" w:rsidRPr="00261AF3" w:rsidRDefault="007B6453" w:rsidP="00261AF3">
            <w:pPr>
              <w:suppressAutoHyphens/>
              <w:jc w:val="right"/>
              <w:rPr>
                <w:rFonts w:ascii="Arial" w:hAnsi="Arial" w:cs="Arial"/>
                <w:b/>
                <w:sz w:val="18"/>
                <w:szCs w:val="16"/>
              </w:rPr>
            </w:pPr>
            <w:r w:rsidRPr="002C6477">
              <w:rPr>
                <w:rFonts w:ascii="Arial" w:hAnsi="Arial" w:cs="Arial"/>
                <w:b/>
                <w:bCs/>
                <w:sz w:val="18"/>
                <w:szCs w:val="18"/>
              </w:rPr>
              <w:t>0</w:t>
            </w:r>
          </w:p>
        </w:tc>
        <w:tc>
          <w:tcPr>
            <w:tcW w:w="1274" w:type="dxa"/>
            <w:tcBorders>
              <w:top w:val="nil"/>
              <w:left w:val="nil"/>
              <w:bottom w:val="nil"/>
              <w:right w:val="nil"/>
            </w:tcBorders>
            <w:shd w:val="clear" w:color="auto" w:fill="auto"/>
            <w:vAlign w:val="bottom"/>
            <w:hideMark/>
          </w:tcPr>
          <w:p w14:paraId="1A7BD5A6" w14:textId="77777777" w:rsidR="007B6453" w:rsidRPr="00261AF3" w:rsidRDefault="007B6453" w:rsidP="00261AF3">
            <w:pPr>
              <w:suppressAutoHyphens/>
              <w:jc w:val="right"/>
              <w:rPr>
                <w:rFonts w:ascii="Arial" w:hAnsi="Arial" w:cs="Arial"/>
                <w:b/>
                <w:sz w:val="18"/>
                <w:szCs w:val="16"/>
              </w:rPr>
            </w:pPr>
            <w:r w:rsidRPr="00261AF3">
              <w:rPr>
                <w:rFonts w:ascii="Arial" w:hAnsi="Arial" w:cs="Arial"/>
                <w:b/>
                <w:sz w:val="18"/>
                <w:szCs w:val="16"/>
              </w:rPr>
              <w:t>0</w:t>
            </w:r>
          </w:p>
        </w:tc>
        <w:tc>
          <w:tcPr>
            <w:tcW w:w="1134" w:type="dxa"/>
            <w:tcBorders>
              <w:top w:val="nil"/>
              <w:left w:val="nil"/>
              <w:bottom w:val="nil"/>
              <w:right w:val="nil"/>
            </w:tcBorders>
            <w:shd w:val="clear" w:color="auto" w:fill="auto"/>
            <w:vAlign w:val="bottom"/>
            <w:hideMark/>
          </w:tcPr>
          <w:p w14:paraId="1BBFFCBA" w14:textId="77777777" w:rsidR="007B6453" w:rsidRPr="00261AF3" w:rsidRDefault="007B6453" w:rsidP="00261AF3">
            <w:pPr>
              <w:suppressAutoHyphens/>
              <w:jc w:val="right"/>
              <w:rPr>
                <w:rFonts w:ascii="Arial" w:hAnsi="Arial" w:cs="Arial"/>
                <w:b/>
                <w:sz w:val="18"/>
                <w:szCs w:val="16"/>
              </w:rPr>
            </w:pPr>
            <w:r w:rsidRPr="00261AF3">
              <w:rPr>
                <w:rFonts w:ascii="Arial" w:hAnsi="Arial" w:cs="Arial"/>
                <w:b/>
                <w:sz w:val="18"/>
                <w:szCs w:val="16"/>
              </w:rPr>
              <w:t>0</w:t>
            </w:r>
          </w:p>
        </w:tc>
        <w:tc>
          <w:tcPr>
            <w:tcW w:w="965" w:type="dxa"/>
            <w:tcBorders>
              <w:top w:val="nil"/>
              <w:left w:val="nil"/>
              <w:bottom w:val="nil"/>
              <w:right w:val="nil"/>
            </w:tcBorders>
            <w:shd w:val="clear" w:color="auto" w:fill="auto"/>
            <w:vAlign w:val="bottom"/>
            <w:hideMark/>
          </w:tcPr>
          <w:p w14:paraId="2F4F209F" w14:textId="77777777" w:rsidR="007B6453" w:rsidRPr="00261AF3" w:rsidRDefault="007B6453" w:rsidP="00261AF3">
            <w:pPr>
              <w:suppressAutoHyphens/>
              <w:jc w:val="right"/>
              <w:rPr>
                <w:rFonts w:ascii="Arial" w:hAnsi="Arial" w:cs="Arial"/>
                <w:b/>
                <w:sz w:val="18"/>
                <w:szCs w:val="16"/>
              </w:rPr>
            </w:pPr>
            <w:r w:rsidRPr="00261AF3">
              <w:rPr>
                <w:rFonts w:ascii="Arial" w:hAnsi="Arial" w:cs="Arial"/>
                <w:b/>
                <w:sz w:val="18"/>
                <w:szCs w:val="16"/>
              </w:rPr>
              <w:t>0</w:t>
            </w:r>
          </w:p>
        </w:tc>
        <w:tc>
          <w:tcPr>
            <w:tcW w:w="1260" w:type="dxa"/>
            <w:tcBorders>
              <w:top w:val="nil"/>
              <w:left w:val="nil"/>
              <w:bottom w:val="nil"/>
              <w:right w:val="nil"/>
            </w:tcBorders>
            <w:shd w:val="clear" w:color="auto" w:fill="auto"/>
            <w:vAlign w:val="bottom"/>
            <w:hideMark/>
          </w:tcPr>
          <w:p w14:paraId="09A33E52" w14:textId="77777777" w:rsidR="007B6453" w:rsidRPr="00261AF3" w:rsidRDefault="007B6453" w:rsidP="00261AF3">
            <w:pPr>
              <w:suppressAutoHyphens/>
              <w:jc w:val="right"/>
              <w:rPr>
                <w:rFonts w:ascii="Arial" w:hAnsi="Arial" w:cs="Arial"/>
                <w:b/>
                <w:sz w:val="18"/>
                <w:szCs w:val="16"/>
              </w:rPr>
            </w:pPr>
            <w:r w:rsidRPr="00261AF3">
              <w:rPr>
                <w:rFonts w:ascii="Arial" w:hAnsi="Arial" w:cs="Arial"/>
                <w:b/>
                <w:sz w:val="18"/>
                <w:szCs w:val="16"/>
              </w:rPr>
              <w:t>0</w:t>
            </w:r>
          </w:p>
        </w:tc>
        <w:tc>
          <w:tcPr>
            <w:tcW w:w="672" w:type="dxa"/>
            <w:tcBorders>
              <w:top w:val="nil"/>
              <w:left w:val="nil"/>
              <w:bottom w:val="nil"/>
              <w:right w:val="nil"/>
            </w:tcBorders>
            <w:shd w:val="clear" w:color="auto" w:fill="auto"/>
            <w:vAlign w:val="bottom"/>
            <w:hideMark/>
          </w:tcPr>
          <w:p w14:paraId="569A7900" w14:textId="77777777" w:rsidR="007B6453" w:rsidRPr="00261AF3" w:rsidRDefault="007B6453" w:rsidP="00261AF3">
            <w:pPr>
              <w:suppressAutoHyphens/>
              <w:jc w:val="right"/>
              <w:rPr>
                <w:rFonts w:ascii="Arial" w:hAnsi="Arial" w:cs="Arial"/>
                <w:b/>
                <w:sz w:val="18"/>
                <w:szCs w:val="16"/>
              </w:rPr>
            </w:pPr>
            <w:r w:rsidRPr="00261AF3">
              <w:rPr>
                <w:rFonts w:ascii="Arial" w:hAnsi="Arial" w:cs="Arial"/>
                <w:b/>
                <w:sz w:val="18"/>
                <w:szCs w:val="16"/>
              </w:rPr>
              <w:t>0</w:t>
            </w:r>
          </w:p>
        </w:tc>
        <w:tc>
          <w:tcPr>
            <w:tcW w:w="896" w:type="dxa"/>
            <w:tcBorders>
              <w:top w:val="nil"/>
              <w:left w:val="nil"/>
              <w:bottom w:val="nil"/>
              <w:right w:val="nil"/>
            </w:tcBorders>
            <w:shd w:val="clear" w:color="auto" w:fill="auto"/>
            <w:vAlign w:val="bottom"/>
            <w:hideMark/>
          </w:tcPr>
          <w:p w14:paraId="7F20CB17" w14:textId="576BFD63" w:rsidR="007B6453" w:rsidRPr="00261AF3" w:rsidRDefault="007B6453" w:rsidP="00261AF3">
            <w:pPr>
              <w:suppressAutoHyphens/>
              <w:jc w:val="right"/>
              <w:rPr>
                <w:rFonts w:ascii="Arial" w:hAnsi="Arial" w:cs="Arial"/>
                <w:b/>
                <w:sz w:val="18"/>
                <w:szCs w:val="16"/>
              </w:rPr>
            </w:pPr>
            <w:r w:rsidRPr="002C6477">
              <w:rPr>
                <w:rFonts w:ascii="Arial" w:hAnsi="Arial" w:cs="Arial"/>
                <w:b/>
                <w:bCs/>
                <w:sz w:val="18"/>
                <w:szCs w:val="18"/>
              </w:rPr>
              <w:t>0</w:t>
            </w:r>
          </w:p>
        </w:tc>
        <w:tc>
          <w:tcPr>
            <w:tcW w:w="1358" w:type="dxa"/>
            <w:tcBorders>
              <w:top w:val="nil"/>
              <w:left w:val="nil"/>
              <w:bottom w:val="nil"/>
              <w:right w:val="nil"/>
            </w:tcBorders>
            <w:shd w:val="clear" w:color="auto" w:fill="auto"/>
            <w:vAlign w:val="bottom"/>
            <w:hideMark/>
          </w:tcPr>
          <w:p w14:paraId="281C263F" w14:textId="77777777" w:rsidR="007B6453" w:rsidRPr="00261AF3" w:rsidRDefault="007B6453" w:rsidP="00261AF3">
            <w:pPr>
              <w:suppressAutoHyphens/>
              <w:jc w:val="right"/>
              <w:rPr>
                <w:rFonts w:ascii="Arial" w:hAnsi="Arial" w:cs="Arial"/>
                <w:b/>
                <w:sz w:val="18"/>
                <w:szCs w:val="16"/>
              </w:rPr>
            </w:pPr>
            <w:r w:rsidRPr="00261AF3">
              <w:rPr>
                <w:rFonts w:ascii="Arial" w:hAnsi="Arial" w:cs="Arial"/>
                <w:b/>
                <w:sz w:val="18"/>
                <w:szCs w:val="16"/>
              </w:rPr>
              <w:t>0</w:t>
            </w:r>
          </w:p>
        </w:tc>
        <w:tc>
          <w:tcPr>
            <w:tcW w:w="1259" w:type="dxa"/>
            <w:tcBorders>
              <w:top w:val="nil"/>
              <w:left w:val="nil"/>
              <w:bottom w:val="nil"/>
              <w:right w:val="nil"/>
            </w:tcBorders>
            <w:shd w:val="clear" w:color="auto" w:fill="auto"/>
            <w:vAlign w:val="bottom"/>
            <w:hideMark/>
          </w:tcPr>
          <w:p w14:paraId="5AF40026" w14:textId="77777777" w:rsidR="007B6453" w:rsidRPr="00261AF3" w:rsidRDefault="007B6453" w:rsidP="00261AF3">
            <w:pPr>
              <w:suppressAutoHyphens/>
              <w:jc w:val="right"/>
              <w:rPr>
                <w:rFonts w:ascii="Arial" w:hAnsi="Arial" w:cs="Arial"/>
                <w:b/>
                <w:sz w:val="18"/>
                <w:szCs w:val="16"/>
              </w:rPr>
            </w:pPr>
            <w:r w:rsidRPr="00261AF3">
              <w:rPr>
                <w:rFonts w:ascii="Arial" w:hAnsi="Arial" w:cs="Arial"/>
                <w:b/>
                <w:sz w:val="18"/>
                <w:szCs w:val="16"/>
              </w:rPr>
              <w:t>0</w:t>
            </w:r>
          </w:p>
        </w:tc>
        <w:tc>
          <w:tcPr>
            <w:tcW w:w="1036" w:type="dxa"/>
            <w:tcBorders>
              <w:top w:val="nil"/>
              <w:left w:val="nil"/>
              <w:bottom w:val="nil"/>
              <w:right w:val="nil"/>
            </w:tcBorders>
            <w:shd w:val="clear" w:color="auto" w:fill="auto"/>
            <w:vAlign w:val="bottom"/>
            <w:hideMark/>
          </w:tcPr>
          <w:p w14:paraId="5DB693A9" w14:textId="77777777" w:rsidR="007B6453" w:rsidRPr="00261AF3" w:rsidRDefault="007B6453" w:rsidP="00261AF3">
            <w:pPr>
              <w:suppressAutoHyphens/>
              <w:jc w:val="right"/>
              <w:rPr>
                <w:rFonts w:ascii="Arial" w:hAnsi="Arial" w:cs="Arial"/>
                <w:b/>
                <w:sz w:val="18"/>
                <w:szCs w:val="16"/>
              </w:rPr>
            </w:pPr>
            <w:r w:rsidRPr="00261AF3">
              <w:rPr>
                <w:rFonts w:ascii="Arial" w:hAnsi="Arial" w:cs="Arial"/>
                <w:b/>
                <w:sz w:val="18"/>
                <w:szCs w:val="16"/>
              </w:rPr>
              <w:t>0</w:t>
            </w:r>
          </w:p>
        </w:tc>
        <w:tc>
          <w:tcPr>
            <w:tcW w:w="924" w:type="dxa"/>
            <w:tcBorders>
              <w:top w:val="nil"/>
              <w:left w:val="nil"/>
              <w:bottom w:val="nil"/>
              <w:right w:val="nil"/>
            </w:tcBorders>
            <w:shd w:val="clear" w:color="auto" w:fill="auto"/>
            <w:vAlign w:val="bottom"/>
            <w:hideMark/>
          </w:tcPr>
          <w:p w14:paraId="404B9CC7" w14:textId="77777777" w:rsidR="007B6453" w:rsidRPr="00261AF3" w:rsidRDefault="007B6453" w:rsidP="00261AF3">
            <w:pPr>
              <w:suppressAutoHyphens/>
              <w:jc w:val="right"/>
              <w:rPr>
                <w:rFonts w:ascii="Arial" w:hAnsi="Arial" w:cs="Arial"/>
                <w:b/>
                <w:sz w:val="18"/>
                <w:szCs w:val="16"/>
              </w:rPr>
            </w:pPr>
            <w:r w:rsidRPr="00261AF3">
              <w:rPr>
                <w:rFonts w:ascii="Arial" w:hAnsi="Arial" w:cs="Arial"/>
                <w:b/>
                <w:sz w:val="18"/>
                <w:szCs w:val="16"/>
              </w:rPr>
              <w:t>0</w:t>
            </w:r>
          </w:p>
        </w:tc>
        <w:tc>
          <w:tcPr>
            <w:tcW w:w="809" w:type="dxa"/>
            <w:tcBorders>
              <w:top w:val="nil"/>
              <w:left w:val="nil"/>
              <w:bottom w:val="nil"/>
              <w:right w:val="nil"/>
            </w:tcBorders>
            <w:shd w:val="clear" w:color="auto" w:fill="auto"/>
            <w:vAlign w:val="bottom"/>
            <w:hideMark/>
          </w:tcPr>
          <w:p w14:paraId="2FCA44BA" w14:textId="64E49701" w:rsidR="007B6453" w:rsidRPr="00261AF3" w:rsidRDefault="007B6453" w:rsidP="00261AF3">
            <w:pPr>
              <w:suppressAutoHyphens/>
              <w:jc w:val="right"/>
              <w:rPr>
                <w:rFonts w:ascii="Arial" w:hAnsi="Arial" w:cs="Arial"/>
                <w:b/>
                <w:bCs/>
                <w:sz w:val="18"/>
                <w:szCs w:val="16"/>
              </w:rPr>
            </w:pPr>
            <w:r w:rsidRPr="002C6477">
              <w:rPr>
                <w:rFonts w:ascii="Arial" w:hAnsi="Arial" w:cs="Arial"/>
                <w:b/>
                <w:bCs/>
                <w:sz w:val="18"/>
                <w:szCs w:val="18"/>
              </w:rPr>
              <w:t>0</w:t>
            </w:r>
          </w:p>
        </w:tc>
      </w:tr>
      <w:tr w:rsidR="008942F9" w:rsidRPr="00572C2C" w14:paraId="7B904AD3" w14:textId="77777777" w:rsidTr="00261AF3">
        <w:trPr>
          <w:cantSplit/>
          <w:trHeight w:val="227"/>
        </w:trPr>
        <w:tc>
          <w:tcPr>
            <w:tcW w:w="1507" w:type="dxa"/>
            <w:tcBorders>
              <w:top w:val="nil"/>
              <w:left w:val="nil"/>
              <w:bottom w:val="nil"/>
              <w:right w:val="nil"/>
            </w:tcBorders>
            <w:shd w:val="clear" w:color="auto" w:fill="auto"/>
            <w:vAlign w:val="bottom"/>
            <w:hideMark/>
          </w:tcPr>
          <w:p w14:paraId="18E5B7E4" w14:textId="77777777" w:rsidR="007B6453" w:rsidRPr="00261AF3" w:rsidRDefault="007B6453" w:rsidP="00261AF3">
            <w:pPr>
              <w:suppressAutoHyphens/>
              <w:rPr>
                <w:rFonts w:ascii="Arial" w:hAnsi="Arial" w:cs="Arial"/>
                <w:sz w:val="18"/>
                <w:szCs w:val="16"/>
              </w:rPr>
            </w:pPr>
            <w:r w:rsidRPr="00261AF3">
              <w:rPr>
                <w:rFonts w:ascii="Arial" w:hAnsi="Arial" w:cs="Arial"/>
                <w:sz w:val="18"/>
                <w:szCs w:val="16"/>
              </w:rPr>
              <w:t>Prírastky</w:t>
            </w:r>
          </w:p>
        </w:tc>
        <w:tc>
          <w:tcPr>
            <w:tcW w:w="1092" w:type="dxa"/>
            <w:tcBorders>
              <w:top w:val="nil"/>
              <w:left w:val="nil"/>
              <w:bottom w:val="nil"/>
              <w:right w:val="nil"/>
            </w:tcBorders>
            <w:shd w:val="clear" w:color="auto" w:fill="auto"/>
            <w:vAlign w:val="bottom"/>
            <w:hideMark/>
          </w:tcPr>
          <w:p w14:paraId="3FCC5FE6" w14:textId="3081EB9D"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c>
          <w:tcPr>
            <w:tcW w:w="1274" w:type="dxa"/>
            <w:tcBorders>
              <w:top w:val="nil"/>
              <w:left w:val="nil"/>
              <w:bottom w:val="nil"/>
              <w:right w:val="nil"/>
            </w:tcBorders>
            <w:shd w:val="clear" w:color="auto" w:fill="auto"/>
            <w:vAlign w:val="bottom"/>
            <w:hideMark/>
          </w:tcPr>
          <w:p w14:paraId="1E87CBA1"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5A9BA77E"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20757BF8"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5621A1D9"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672" w:type="dxa"/>
            <w:tcBorders>
              <w:top w:val="nil"/>
              <w:left w:val="nil"/>
              <w:bottom w:val="nil"/>
              <w:right w:val="nil"/>
            </w:tcBorders>
            <w:shd w:val="clear" w:color="auto" w:fill="auto"/>
            <w:vAlign w:val="bottom"/>
            <w:hideMark/>
          </w:tcPr>
          <w:p w14:paraId="634AE9FB"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96" w:type="dxa"/>
            <w:tcBorders>
              <w:top w:val="nil"/>
              <w:left w:val="nil"/>
              <w:bottom w:val="nil"/>
              <w:right w:val="nil"/>
            </w:tcBorders>
            <w:shd w:val="clear" w:color="auto" w:fill="auto"/>
            <w:vAlign w:val="bottom"/>
            <w:hideMark/>
          </w:tcPr>
          <w:p w14:paraId="4BFF2E74" w14:textId="0338AF3E"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650 000</w:t>
            </w:r>
          </w:p>
        </w:tc>
        <w:tc>
          <w:tcPr>
            <w:tcW w:w="1358" w:type="dxa"/>
            <w:tcBorders>
              <w:top w:val="nil"/>
              <w:left w:val="nil"/>
              <w:bottom w:val="nil"/>
              <w:right w:val="nil"/>
            </w:tcBorders>
            <w:shd w:val="clear" w:color="auto" w:fill="auto"/>
            <w:vAlign w:val="bottom"/>
            <w:hideMark/>
          </w:tcPr>
          <w:p w14:paraId="17A6040A"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59" w:type="dxa"/>
            <w:tcBorders>
              <w:top w:val="nil"/>
              <w:left w:val="nil"/>
              <w:bottom w:val="nil"/>
              <w:right w:val="nil"/>
            </w:tcBorders>
            <w:shd w:val="clear" w:color="auto" w:fill="auto"/>
            <w:vAlign w:val="bottom"/>
            <w:hideMark/>
          </w:tcPr>
          <w:p w14:paraId="56F5BCB0"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2C548999"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24" w:type="dxa"/>
            <w:tcBorders>
              <w:top w:val="nil"/>
              <w:left w:val="nil"/>
              <w:bottom w:val="nil"/>
              <w:right w:val="nil"/>
            </w:tcBorders>
            <w:shd w:val="clear" w:color="auto" w:fill="auto"/>
            <w:vAlign w:val="bottom"/>
            <w:hideMark/>
          </w:tcPr>
          <w:p w14:paraId="422F8E5F"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09" w:type="dxa"/>
            <w:tcBorders>
              <w:top w:val="nil"/>
              <w:left w:val="nil"/>
              <w:bottom w:val="nil"/>
              <w:right w:val="nil"/>
            </w:tcBorders>
            <w:shd w:val="clear" w:color="auto" w:fill="auto"/>
            <w:vAlign w:val="bottom"/>
            <w:hideMark/>
          </w:tcPr>
          <w:p w14:paraId="3575998B" w14:textId="30A7A2C2"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650 000</w:t>
            </w:r>
          </w:p>
        </w:tc>
      </w:tr>
      <w:tr w:rsidR="008942F9" w:rsidRPr="00572C2C" w14:paraId="7453F688" w14:textId="77777777" w:rsidTr="00261AF3">
        <w:trPr>
          <w:cantSplit/>
          <w:trHeight w:val="227"/>
        </w:trPr>
        <w:tc>
          <w:tcPr>
            <w:tcW w:w="1507" w:type="dxa"/>
            <w:tcBorders>
              <w:top w:val="nil"/>
              <w:left w:val="nil"/>
              <w:bottom w:val="nil"/>
              <w:right w:val="nil"/>
            </w:tcBorders>
            <w:shd w:val="clear" w:color="auto" w:fill="auto"/>
            <w:vAlign w:val="bottom"/>
            <w:hideMark/>
          </w:tcPr>
          <w:p w14:paraId="69937EFB" w14:textId="77777777" w:rsidR="007B6453" w:rsidRPr="00261AF3" w:rsidRDefault="007B6453" w:rsidP="00261AF3">
            <w:pPr>
              <w:suppressAutoHyphens/>
              <w:rPr>
                <w:rFonts w:ascii="Arial" w:hAnsi="Arial" w:cs="Arial"/>
                <w:sz w:val="18"/>
                <w:szCs w:val="16"/>
              </w:rPr>
            </w:pPr>
            <w:r w:rsidRPr="00261AF3">
              <w:rPr>
                <w:rFonts w:ascii="Arial" w:hAnsi="Arial" w:cs="Arial"/>
                <w:sz w:val="18"/>
                <w:szCs w:val="16"/>
              </w:rPr>
              <w:t>Úbytky</w:t>
            </w:r>
          </w:p>
        </w:tc>
        <w:tc>
          <w:tcPr>
            <w:tcW w:w="1092" w:type="dxa"/>
            <w:tcBorders>
              <w:top w:val="nil"/>
              <w:left w:val="nil"/>
              <w:bottom w:val="nil"/>
              <w:right w:val="nil"/>
            </w:tcBorders>
            <w:shd w:val="clear" w:color="auto" w:fill="auto"/>
            <w:vAlign w:val="bottom"/>
            <w:hideMark/>
          </w:tcPr>
          <w:p w14:paraId="5A7B469D" w14:textId="2A1BC007"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c>
          <w:tcPr>
            <w:tcW w:w="1274" w:type="dxa"/>
            <w:tcBorders>
              <w:top w:val="nil"/>
              <w:left w:val="nil"/>
              <w:bottom w:val="nil"/>
              <w:right w:val="nil"/>
            </w:tcBorders>
            <w:shd w:val="clear" w:color="auto" w:fill="auto"/>
            <w:vAlign w:val="bottom"/>
            <w:hideMark/>
          </w:tcPr>
          <w:p w14:paraId="4650D04C"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2553D697"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1C5C36AD"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18AA39D5"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672" w:type="dxa"/>
            <w:tcBorders>
              <w:top w:val="nil"/>
              <w:left w:val="nil"/>
              <w:bottom w:val="nil"/>
              <w:right w:val="nil"/>
            </w:tcBorders>
            <w:shd w:val="clear" w:color="auto" w:fill="auto"/>
            <w:vAlign w:val="bottom"/>
            <w:hideMark/>
          </w:tcPr>
          <w:p w14:paraId="55794F95"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96" w:type="dxa"/>
            <w:tcBorders>
              <w:top w:val="nil"/>
              <w:left w:val="nil"/>
              <w:bottom w:val="nil"/>
              <w:right w:val="nil"/>
            </w:tcBorders>
            <w:shd w:val="clear" w:color="auto" w:fill="auto"/>
            <w:vAlign w:val="bottom"/>
            <w:hideMark/>
          </w:tcPr>
          <w:p w14:paraId="29EEF19B" w14:textId="05A284F8"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4EB77F0E"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59" w:type="dxa"/>
            <w:tcBorders>
              <w:top w:val="nil"/>
              <w:left w:val="nil"/>
              <w:bottom w:val="nil"/>
              <w:right w:val="nil"/>
            </w:tcBorders>
            <w:shd w:val="clear" w:color="auto" w:fill="auto"/>
            <w:vAlign w:val="bottom"/>
            <w:hideMark/>
          </w:tcPr>
          <w:p w14:paraId="70921B51"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302EED76"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24" w:type="dxa"/>
            <w:tcBorders>
              <w:top w:val="nil"/>
              <w:left w:val="nil"/>
              <w:bottom w:val="nil"/>
              <w:right w:val="nil"/>
            </w:tcBorders>
            <w:shd w:val="clear" w:color="auto" w:fill="auto"/>
            <w:vAlign w:val="bottom"/>
            <w:hideMark/>
          </w:tcPr>
          <w:p w14:paraId="1358853D"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09" w:type="dxa"/>
            <w:tcBorders>
              <w:top w:val="nil"/>
              <w:left w:val="nil"/>
              <w:bottom w:val="nil"/>
              <w:right w:val="nil"/>
            </w:tcBorders>
            <w:shd w:val="clear" w:color="auto" w:fill="auto"/>
            <w:vAlign w:val="bottom"/>
            <w:hideMark/>
          </w:tcPr>
          <w:p w14:paraId="45FC1F92" w14:textId="46D3C8F4"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r>
      <w:tr w:rsidR="008942F9" w:rsidRPr="00572C2C" w14:paraId="55F0E76C" w14:textId="77777777" w:rsidTr="00261AF3">
        <w:trPr>
          <w:cantSplit/>
          <w:trHeight w:val="227"/>
        </w:trPr>
        <w:tc>
          <w:tcPr>
            <w:tcW w:w="1507" w:type="dxa"/>
            <w:tcBorders>
              <w:top w:val="nil"/>
              <w:left w:val="nil"/>
              <w:bottom w:val="nil"/>
              <w:right w:val="nil"/>
            </w:tcBorders>
            <w:shd w:val="clear" w:color="auto" w:fill="auto"/>
            <w:vAlign w:val="bottom"/>
            <w:hideMark/>
          </w:tcPr>
          <w:p w14:paraId="5425BF15" w14:textId="77777777" w:rsidR="007B6453" w:rsidRPr="00261AF3" w:rsidRDefault="007B6453" w:rsidP="00261AF3">
            <w:pPr>
              <w:suppressAutoHyphens/>
              <w:rPr>
                <w:rFonts w:ascii="Arial" w:hAnsi="Arial" w:cs="Arial"/>
                <w:sz w:val="18"/>
                <w:szCs w:val="16"/>
              </w:rPr>
            </w:pPr>
            <w:r w:rsidRPr="00261AF3">
              <w:rPr>
                <w:rFonts w:ascii="Arial" w:hAnsi="Arial" w:cs="Arial"/>
                <w:sz w:val="18"/>
                <w:szCs w:val="16"/>
              </w:rPr>
              <w:t>Presuny</w:t>
            </w:r>
          </w:p>
        </w:tc>
        <w:tc>
          <w:tcPr>
            <w:tcW w:w="1092" w:type="dxa"/>
            <w:tcBorders>
              <w:top w:val="nil"/>
              <w:left w:val="nil"/>
              <w:bottom w:val="nil"/>
              <w:right w:val="nil"/>
            </w:tcBorders>
            <w:shd w:val="clear" w:color="auto" w:fill="auto"/>
            <w:vAlign w:val="bottom"/>
            <w:hideMark/>
          </w:tcPr>
          <w:p w14:paraId="47207640" w14:textId="45D10E95"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c>
          <w:tcPr>
            <w:tcW w:w="1274" w:type="dxa"/>
            <w:tcBorders>
              <w:top w:val="nil"/>
              <w:left w:val="nil"/>
              <w:bottom w:val="nil"/>
              <w:right w:val="nil"/>
            </w:tcBorders>
            <w:shd w:val="clear" w:color="auto" w:fill="auto"/>
            <w:vAlign w:val="bottom"/>
            <w:hideMark/>
          </w:tcPr>
          <w:p w14:paraId="43654520"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1F19A83B"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36579D7A"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60" w:type="dxa"/>
            <w:tcBorders>
              <w:top w:val="nil"/>
              <w:left w:val="nil"/>
              <w:bottom w:val="nil"/>
              <w:right w:val="nil"/>
            </w:tcBorders>
            <w:shd w:val="clear" w:color="auto" w:fill="auto"/>
            <w:vAlign w:val="bottom"/>
            <w:hideMark/>
          </w:tcPr>
          <w:p w14:paraId="5A411415"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672" w:type="dxa"/>
            <w:tcBorders>
              <w:top w:val="nil"/>
              <w:left w:val="nil"/>
              <w:bottom w:val="nil"/>
              <w:right w:val="nil"/>
            </w:tcBorders>
            <w:shd w:val="clear" w:color="auto" w:fill="auto"/>
            <w:vAlign w:val="bottom"/>
            <w:hideMark/>
          </w:tcPr>
          <w:p w14:paraId="0DAC3D67"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96" w:type="dxa"/>
            <w:tcBorders>
              <w:top w:val="nil"/>
              <w:left w:val="nil"/>
              <w:bottom w:val="nil"/>
              <w:right w:val="nil"/>
            </w:tcBorders>
            <w:shd w:val="clear" w:color="auto" w:fill="auto"/>
            <w:vAlign w:val="bottom"/>
            <w:hideMark/>
          </w:tcPr>
          <w:p w14:paraId="23BC4EBE" w14:textId="00295116"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0A259CF4"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259" w:type="dxa"/>
            <w:tcBorders>
              <w:top w:val="nil"/>
              <w:left w:val="nil"/>
              <w:bottom w:val="nil"/>
              <w:right w:val="nil"/>
            </w:tcBorders>
            <w:shd w:val="clear" w:color="auto" w:fill="auto"/>
            <w:vAlign w:val="bottom"/>
            <w:hideMark/>
          </w:tcPr>
          <w:p w14:paraId="6002EC85"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6B3886C7"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924" w:type="dxa"/>
            <w:tcBorders>
              <w:top w:val="nil"/>
              <w:left w:val="nil"/>
              <w:bottom w:val="nil"/>
              <w:right w:val="nil"/>
            </w:tcBorders>
            <w:shd w:val="clear" w:color="auto" w:fill="auto"/>
            <w:vAlign w:val="bottom"/>
            <w:hideMark/>
          </w:tcPr>
          <w:p w14:paraId="72975FAD" w14:textId="77777777" w:rsidR="007B6453" w:rsidRPr="00261AF3" w:rsidRDefault="007B6453" w:rsidP="00261AF3">
            <w:pPr>
              <w:suppressAutoHyphens/>
              <w:jc w:val="right"/>
              <w:rPr>
                <w:rFonts w:ascii="Arial" w:hAnsi="Arial" w:cs="Arial"/>
                <w:sz w:val="18"/>
                <w:szCs w:val="16"/>
              </w:rPr>
            </w:pPr>
            <w:r w:rsidRPr="00261AF3">
              <w:rPr>
                <w:rFonts w:ascii="Arial" w:hAnsi="Arial" w:cs="Arial"/>
                <w:sz w:val="18"/>
                <w:szCs w:val="16"/>
              </w:rPr>
              <w:t>0</w:t>
            </w:r>
          </w:p>
        </w:tc>
        <w:tc>
          <w:tcPr>
            <w:tcW w:w="809" w:type="dxa"/>
            <w:tcBorders>
              <w:top w:val="nil"/>
              <w:left w:val="nil"/>
              <w:bottom w:val="nil"/>
              <w:right w:val="nil"/>
            </w:tcBorders>
            <w:shd w:val="clear" w:color="auto" w:fill="auto"/>
            <w:vAlign w:val="bottom"/>
            <w:hideMark/>
          </w:tcPr>
          <w:p w14:paraId="343E5287" w14:textId="4C185C22" w:rsidR="007B6453" w:rsidRPr="00261AF3" w:rsidRDefault="007B6453" w:rsidP="00261AF3">
            <w:pPr>
              <w:suppressAutoHyphens/>
              <w:jc w:val="right"/>
              <w:rPr>
                <w:rFonts w:ascii="Arial" w:hAnsi="Arial" w:cs="Arial"/>
                <w:sz w:val="18"/>
                <w:szCs w:val="16"/>
              </w:rPr>
            </w:pPr>
            <w:r w:rsidRPr="00572C2C">
              <w:rPr>
                <w:rFonts w:ascii="Arial" w:hAnsi="Arial" w:cs="Arial"/>
                <w:sz w:val="18"/>
                <w:szCs w:val="18"/>
              </w:rPr>
              <w:t>0</w:t>
            </w:r>
          </w:p>
        </w:tc>
      </w:tr>
      <w:tr w:rsidR="008942F9" w:rsidRPr="00572C2C" w14:paraId="34F2A82C" w14:textId="77777777" w:rsidTr="00261AF3">
        <w:trPr>
          <w:cantSplit/>
          <w:trHeight w:val="227"/>
        </w:trPr>
        <w:tc>
          <w:tcPr>
            <w:tcW w:w="1507" w:type="dxa"/>
            <w:tcBorders>
              <w:top w:val="nil"/>
              <w:left w:val="nil"/>
              <w:bottom w:val="nil"/>
              <w:right w:val="nil"/>
            </w:tcBorders>
            <w:shd w:val="clear" w:color="auto" w:fill="auto"/>
            <w:vAlign w:val="bottom"/>
            <w:hideMark/>
          </w:tcPr>
          <w:p w14:paraId="15EB0708" w14:textId="77777777" w:rsidR="007B6453" w:rsidRPr="00261AF3" w:rsidRDefault="007B6453" w:rsidP="00261AF3">
            <w:pPr>
              <w:suppressAutoHyphens/>
              <w:rPr>
                <w:rFonts w:ascii="Arial" w:hAnsi="Arial" w:cs="Arial"/>
                <w:b/>
                <w:bCs/>
                <w:sz w:val="18"/>
                <w:szCs w:val="16"/>
              </w:rPr>
            </w:pPr>
            <w:r w:rsidRPr="00261AF3">
              <w:rPr>
                <w:rFonts w:ascii="Arial" w:hAnsi="Arial" w:cs="Arial"/>
                <w:b/>
                <w:bCs/>
                <w:sz w:val="18"/>
                <w:szCs w:val="16"/>
              </w:rPr>
              <w:t>Stav k 31.12.2017</w:t>
            </w:r>
          </w:p>
        </w:tc>
        <w:tc>
          <w:tcPr>
            <w:tcW w:w="1092" w:type="dxa"/>
            <w:tcBorders>
              <w:top w:val="single" w:sz="4" w:space="0" w:color="auto"/>
              <w:left w:val="nil"/>
              <w:bottom w:val="double" w:sz="6" w:space="0" w:color="auto"/>
              <w:right w:val="nil"/>
            </w:tcBorders>
            <w:shd w:val="clear" w:color="auto" w:fill="auto"/>
            <w:vAlign w:val="bottom"/>
            <w:hideMark/>
          </w:tcPr>
          <w:p w14:paraId="74798DDA" w14:textId="5D936575" w:rsidR="007B6453" w:rsidRPr="00261AF3" w:rsidRDefault="007B6453" w:rsidP="00261AF3">
            <w:pPr>
              <w:suppressAutoHyphens/>
              <w:jc w:val="right"/>
              <w:rPr>
                <w:rFonts w:ascii="Arial" w:hAnsi="Arial" w:cs="Arial"/>
                <w:b/>
                <w:bCs/>
                <w:sz w:val="18"/>
                <w:szCs w:val="16"/>
              </w:rPr>
            </w:pPr>
            <w:r w:rsidRPr="00572C2C">
              <w:rPr>
                <w:rFonts w:ascii="Arial" w:hAnsi="Arial" w:cs="Arial"/>
                <w:b/>
                <w:bCs/>
                <w:sz w:val="18"/>
                <w:szCs w:val="18"/>
              </w:rPr>
              <w:t>0</w:t>
            </w:r>
          </w:p>
        </w:tc>
        <w:tc>
          <w:tcPr>
            <w:tcW w:w="1274" w:type="dxa"/>
            <w:tcBorders>
              <w:top w:val="single" w:sz="4" w:space="0" w:color="auto"/>
              <w:left w:val="nil"/>
              <w:bottom w:val="double" w:sz="6" w:space="0" w:color="auto"/>
              <w:right w:val="nil"/>
            </w:tcBorders>
            <w:shd w:val="clear" w:color="auto" w:fill="auto"/>
            <w:vAlign w:val="bottom"/>
            <w:hideMark/>
          </w:tcPr>
          <w:p w14:paraId="7643DD20"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24871B6C"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65" w:type="dxa"/>
            <w:tcBorders>
              <w:top w:val="single" w:sz="4" w:space="0" w:color="auto"/>
              <w:left w:val="nil"/>
              <w:bottom w:val="double" w:sz="6" w:space="0" w:color="auto"/>
              <w:right w:val="nil"/>
            </w:tcBorders>
            <w:shd w:val="clear" w:color="auto" w:fill="auto"/>
            <w:vAlign w:val="bottom"/>
            <w:hideMark/>
          </w:tcPr>
          <w:p w14:paraId="6E33CF61"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single" w:sz="4" w:space="0" w:color="auto"/>
              <w:left w:val="nil"/>
              <w:bottom w:val="double" w:sz="6" w:space="0" w:color="auto"/>
              <w:right w:val="nil"/>
            </w:tcBorders>
            <w:shd w:val="clear" w:color="auto" w:fill="auto"/>
            <w:vAlign w:val="bottom"/>
            <w:hideMark/>
          </w:tcPr>
          <w:p w14:paraId="54A7B193"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672" w:type="dxa"/>
            <w:tcBorders>
              <w:top w:val="single" w:sz="4" w:space="0" w:color="auto"/>
              <w:left w:val="nil"/>
              <w:bottom w:val="double" w:sz="6" w:space="0" w:color="auto"/>
              <w:right w:val="nil"/>
            </w:tcBorders>
            <w:shd w:val="clear" w:color="auto" w:fill="auto"/>
            <w:vAlign w:val="bottom"/>
            <w:hideMark/>
          </w:tcPr>
          <w:p w14:paraId="40543FA0"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896" w:type="dxa"/>
            <w:tcBorders>
              <w:top w:val="single" w:sz="4" w:space="0" w:color="auto"/>
              <w:left w:val="nil"/>
              <w:bottom w:val="double" w:sz="6" w:space="0" w:color="auto"/>
              <w:right w:val="nil"/>
            </w:tcBorders>
            <w:shd w:val="clear" w:color="auto" w:fill="auto"/>
            <w:vAlign w:val="bottom"/>
            <w:hideMark/>
          </w:tcPr>
          <w:p w14:paraId="7B19B430" w14:textId="7AA83150" w:rsidR="007B6453" w:rsidRPr="00261AF3" w:rsidRDefault="007B6453" w:rsidP="00261AF3">
            <w:pPr>
              <w:suppressAutoHyphens/>
              <w:jc w:val="right"/>
              <w:rPr>
                <w:rFonts w:ascii="Arial" w:hAnsi="Arial" w:cs="Arial"/>
                <w:b/>
                <w:bCs/>
                <w:sz w:val="18"/>
                <w:szCs w:val="16"/>
              </w:rPr>
            </w:pPr>
            <w:r w:rsidRPr="00572C2C">
              <w:rPr>
                <w:rFonts w:ascii="Arial" w:hAnsi="Arial" w:cs="Arial"/>
                <w:b/>
                <w:bCs/>
                <w:sz w:val="18"/>
                <w:szCs w:val="18"/>
              </w:rPr>
              <w:t>650 000</w:t>
            </w:r>
          </w:p>
        </w:tc>
        <w:tc>
          <w:tcPr>
            <w:tcW w:w="1358" w:type="dxa"/>
            <w:tcBorders>
              <w:top w:val="single" w:sz="4" w:space="0" w:color="auto"/>
              <w:left w:val="nil"/>
              <w:bottom w:val="double" w:sz="6" w:space="0" w:color="auto"/>
              <w:right w:val="nil"/>
            </w:tcBorders>
            <w:shd w:val="clear" w:color="auto" w:fill="auto"/>
            <w:vAlign w:val="bottom"/>
            <w:hideMark/>
          </w:tcPr>
          <w:p w14:paraId="24229830"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59" w:type="dxa"/>
            <w:tcBorders>
              <w:top w:val="single" w:sz="4" w:space="0" w:color="auto"/>
              <w:left w:val="nil"/>
              <w:bottom w:val="double" w:sz="6" w:space="0" w:color="auto"/>
              <w:right w:val="nil"/>
            </w:tcBorders>
            <w:shd w:val="clear" w:color="auto" w:fill="auto"/>
            <w:vAlign w:val="bottom"/>
            <w:hideMark/>
          </w:tcPr>
          <w:p w14:paraId="5E3541ED"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3C2F0ECB"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24" w:type="dxa"/>
            <w:tcBorders>
              <w:top w:val="single" w:sz="4" w:space="0" w:color="auto"/>
              <w:left w:val="nil"/>
              <w:bottom w:val="double" w:sz="6" w:space="0" w:color="auto"/>
              <w:right w:val="nil"/>
            </w:tcBorders>
            <w:shd w:val="clear" w:color="auto" w:fill="auto"/>
            <w:vAlign w:val="bottom"/>
            <w:hideMark/>
          </w:tcPr>
          <w:p w14:paraId="74575896"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809" w:type="dxa"/>
            <w:tcBorders>
              <w:top w:val="single" w:sz="4" w:space="0" w:color="auto"/>
              <w:left w:val="nil"/>
              <w:bottom w:val="double" w:sz="6" w:space="0" w:color="auto"/>
              <w:right w:val="nil"/>
            </w:tcBorders>
            <w:shd w:val="clear" w:color="auto" w:fill="auto"/>
            <w:vAlign w:val="bottom"/>
            <w:hideMark/>
          </w:tcPr>
          <w:p w14:paraId="55EE6056" w14:textId="2178B4EA" w:rsidR="007B6453" w:rsidRPr="00261AF3" w:rsidRDefault="007B6453" w:rsidP="00261AF3">
            <w:pPr>
              <w:suppressAutoHyphens/>
              <w:jc w:val="right"/>
              <w:rPr>
                <w:rFonts w:ascii="Arial" w:hAnsi="Arial" w:cs="Arial"/>
                <w:b/>
                <w:bCs/>
                <w:sz w:val="18"/>
                <w:szCs w:val="16"/>
              </w:rPr>
            </w:pPr>
            <w:r w:rsidRPr="00572C2C">
              <w:rPr>
                <w:rFonts w:ascii="Arial" w:hAnsi="Arial" w:cs="Arial"/>
                <w:b/>
                <w:bCs/>
                <w:sz w:val="18"/>
                <w:szCs w:val="18"/>
              </w:rPr>
              <w:t>650 000</w:t>
            </w:r>
          </w:p>
        </w:tc>
      </w:tr>
      <w:tr w:rsidR="008942F9" w:rsidRPr="00572C2C" w14:paraId="2ADEDB0F" w14:textId="77777777" w:rsidTr="00261AF3">
        <w:trPr>
          <w:cantSplit/>
          <w:trHeight w:val="227"/>
        </w:trPr>
        <w:tc>
          <w:tcPr>
            <w:tcW w:w="1507" w:type="dxa"/>
            <w:tcBorders>
              <w:top w:val="nil"/>
              <w:left w:val="nil"/>
              <w:bottom w:val="nil"/>
              <w:right w:val="nil"/>
            </w:tcBorders>
            <w:shd w:val="clear" w:color="auto" w:fill="auto"/>
            <w:vAlign w:val="bottom"/>
            <w:hideMark/>
          </w:tcPr>
          <w:p w14:paraId="5C2A6D29" w14:textId="77777777" w:rsidR="007B6453" w:rsidRPr="00261AF3" w:rsidRDefault="007B6453" w:rsidP="00261AF3">
            <w:pPr>
              <w:suppressAutoHyphens/>
              <w:rPr>
                <w:rFonts w:ascii="Arial" w:hAnsi="Arial" w:cs="Arial"/>
                <w:sz w:val="18"/>
                <w:szCs w:val="16"/>
              </w:rPr>
            </w:pPr>
            <w:r w:rsidRPr="00261AF3">
              <w:rPr>
                <w:rFonts w:ascii="Arial" w:hAnsi="Arial" w:cs="Arial"/>
                <w:sz w:val="18"/>
                <w:szCs w:val="16"/>
              </w:rPr>
              <w:t>Účtovná hodnota </w:t>
            </w:r>
          </w:p>
        </w:tc>
        <w:tc>
          <w:tcPr>
            <w:tcW w:w="1092" w:type="dxa"/>
            <w:tcBorders>
              <w:top w:val="nil"/>
              <w:left w:val="nil"/>
              <w:bottom w:val="nil"/>
              <w:right w:val="nil"/>
            </w:tcBorders>
            <w:shd w:val="clear" w:color="auto" w:fill="auto"/>
            <w:vAlign w:val="bottom"/>
            <w:hideMark/>
          </w:tcPr>
          <w:p w14:paraId="62AA9B2E" w14:textId="77777777" w:rsidR="007B6453" w:rsidRPr="00261AF3" w:rsidRDefault="007B6453" w:rsidP="00261AF3">
            <w:pPr>
              <w:suppressAutoHyphens/>
              <w:rPr>
                <w:rFonts w:ascii="Arial" w:hAnsi="Arial" w:cs="Arial"/>
                <w:sz w:val="18"/>
                <w:szCs w:val="16"/>
              </w:rPr>
            </w:pPr>
          </w:p>
        </w:tc>
        <w:tc>
          <w:tcPr>
            <w:tcW w:w="1274" w:type="dxa"/>
            <w:tcBorders>
              <w:top w:val="nil"/>
              <w:left w:val="nil"/>
              <w:bottom w:val="nil"/>
              <w:right w:val="nil"/>
            </w:tcBorders>
            <w:shd w:val="clear" w:color="auto" w:fill="auto"/>
            <w:vAlign w:val="bottom"/>
            <w:hideMark/>
          </w:tcPr>
          <w:p w14:paraId="46101305" w14:textId="77777777" w:rsidR="007B6453" w:rsidRPr="00261AF3" w:rsidRDefault="007B6453" w:rsidP="00261AF3">
            <w:pPr>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71B68273" w14:textId="77777777" w:rsidR="007B6453" w:rsidRPr="00261AF3" w:rsidRDefault="007B6453" w:rsidP="00261AF3">
            <w:pPr>
              <w:suppressAutoHyphens/>
              <w:jc w:val="right"/>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01B77B9A" w14:textId="77777777" w:rsidR="007B6453" w:rsidRPr="00261AF3" w:rsidRDefault="007B6453" w:rsidP="00261AF3">
            <w:pPr>
              <w:suppressAutoHyphens/>
              <w:jc w:val="right"/>
              <w:rPr>
                <w:rFonts w:ascii="Arial" w:hAnsi="Arial" w:cs="Arial"/>
                <w:sz w:val="18"/>
                <w:szCs w:val="20"/>
              </w:rPr>
            </w:pPr>
          </w:p>
        </w:tc>
        <w:tc>
          <w:tcPr>
            <w:tcW w:w="1260" w:type="dxa"/>
            <w:tcBorders>
              <w:top w:val="nil"/>
              <w:left w:val="nil"/>
              <w:bottom w:val="nil"/>
              <w:right w:val="nil"/>
            </w:tcBorders>
            <w:shd w:val="clear" w:color="auto" w:fill="auto"/>
            <w:vAlign w:val="bottom"/>
            <w:hideMark/>
          </w:tcPr>
          <w:p w14:paraId="770D864E" w14:textId="77777777" w:rsidR="007B6453" w:rsidRPr="00261AF3" w:rsidRDefault="007B6453" w:rsidP="00261AF3">
            <w:pPr>
              <w:suppressAutoHyphens/>
              <w:jc w:val="right"/>
              <w:rPr>
                <w:rFonts w:ascii="Arial" w:hAnsi="Arial" w:cs="Arial"/>
                <w:sz w:val="18"/>
                <w:szCs w:val="20"/>
              </w:rPr>
            </w:pPr>
          </w:p>
        </w:tc>
        <w:tc>
          <w:tcPr>
            <w:tcW w:w="672" w:type="dxa"/>
            <w:tcBorders>
              <w:top w:val="nil"/>
              <w:left w:val="nil"/>
              <w:bottom w:val="nil"/>
              <w:right w:val="nil"/>
            </w:tcBorders>
            <w:shd w:val="clear" w:color="auto" w:fill="auto"/>
            <w:vAlign w:val="bottom"/>
            <w:hideMark/>
          </w:tcPr>
          <w:p w14:paraId="5CE6437D" w14:textId="77777777" w:rsidR="007B6453" w:rsidRPr="00261AF3" w:rsidRDefault="007B6453" w:rsidP="00261AF3">
            <w:pPr>
              <w:suppressAutoHyphens/>
              <w:jc w:val="right"/>
              <w:rPr>
                <w:rFonts w:ascii="Arial" w:hAnsi="Arial" w:cs="Arial"/>
                <w:sz w:val="18"/>
                <w:szCs w:val="20"/>
              </w:rPr>
            </w:pPr>
          </w:p>
        </w:tc>
        <w:tc>
          <w:tcPr>
            <w:tcW w:w="896" w:type="dxa"/>
            <w:tcBorders>
              <w:top w:val="nil"/>
              <w:left w:val="nil"/>
              <w:bottom w:val="nil"/>
              <w:right w:val="nil"/>
            </w:tcBorders>
            <w:shd w:val="clear" w:color="auto" w:fill="auto"/>
            <w:vAlign w:val="bottom"/>
            <w:hideMark/>
          </w:tcPr>
          <w:p w14:paraId="08B80B93" w14:textId="77777777" w:rsidR="007B6453" w:rsidRPr="00261AF3" w:rsidRDefault="007B6453" w:rsidP="00261AF3">
            <w:pPr>
              <w:suppressAutoHyphens/>
              <w:jc w:val="right"/>
              <w:rPr>
                <w:rFonts w:ascii="Arial" w:hAnsi="Arial" w:cs="Arial"/>
                <w:sz w:val="18"/>
                <w:szCs w:val="20"/>
              </w:rPr>
            </w:pPr>
          </w:p>
        </w:tc>
        <w:tc>
          <w:tcPr>
            <w:tcW w:w="1358" w:type="dxa"/>
            <w:tcBorders>
              <w:top w:val="nil"/>
              <w:left w:val="nil"/>
              <w:bottom w:val="nil"/>
              <w:right w:val="nil"/>
            </w:tcBorders>
            <w:shd w:val="clear" w:color="auto" w:fill="auto"/>
            <w:vAlign w:val="bottom"/>
            <w:hideMark/>
          </w:tcPr>
          <w:p w14:paraId="17A0AEDE" w14:textId="77777777" w:rsidR="007B6453" w:rsidRPr="00261AF3" w:rsidRDefault="007B6453" w:rsidP="00261AF3">
            <w:pPr>
              <w:suppressAutoHyphens/>
              <w:jc w:val="right"/>
              <w:rPr>
                <w:rFonts w:ascii="Arial" w:hAnsi="Arial" w:cs="Arial"/>
                <w:sz w:val="18"/>
                <w:szCs w:val="20"/>
              </w:rPr>
            </w:pPr>
          </w:p>
        </w:tc>
        <w:tc>
          <w:tcPr>
            <w:tcW w:w="1259" w:type="dxa"/>
            <w:tcBorders>
              <w:top w:val="nil"/>
              <w:left w:val="nil"/>
              <w:bottom w:val="nil"/>
              <w:right w:val="nil"/>
            </w:tcBorders>
            <w:shd w:val="clear" w:color="auto" w:fill="auto"/>
            <w:vAlign w:val="bottom"/>
            <w:hideMark/>
          </w:tcPr>
          <w:p w14:paraId="0A61316D" w14:textId="77777777" w:rsidR="007B6453" w:rsidRPr="00261AF3" w:rsidRDefault="007B6453" w:rsidP="00261AF3">
            <w:pPr>
              <w:suppressAutoHyphens/>
              <w:jc w:val="right"/>
              <w:rPr>
                <w:rFonts w:ascii="Arial" w:hAnsi="Arial" w:cs="Arial"/>
                <w:sz w:val="18"/>
                <w:szCs w:val="20"/>
              </w:rPr>
            </w:pPr>
          </w:p>
        </w:tc>
        <w:tc>
          <w:tcPr>
            <w:tcW w:w="1036" w:type="dxa"/>
            <w:tcBorders>
              <w:top w:val="nil"/>
              <w:left w:val="nil"/>
              <w:bottom w:val="nil"/>
              <w:right w:val="nil"/>
            </w:tcBorders>
            <w:shd w:val="clear" w:color="auto" w:fill="auto"/>
            <w:vAlign w:val="bottom"/>
            <w:hideMark/>
          </w:tcPr>
          <w:p w14:paraId="4DB1CD9B" w14:textId="77777777" w:rsidR="007B6453" w:rsidRPr="00261AF3" w:rsidRDefault="007B6453" w:rsidP="00261AF3">
            <w:pPr>
              <w:suppressAutoHyphens/>
              <w:jc w:val="right"/>
              <w:rPr>
                <w:rFonts w:ascii="Arial" w:hAnsi="Arial" w:cs="Arial"/>
                <w:sz w:val="18"/>
                <w:szCs w:val="20"/>
              </w:rPr>
            </w:pPr>
          </w:p>
        </w:tc>
        <w:tc>
          <w:tcPr>
            <w:tcW w:w="924" w:type="dxa"/>
            <w:tcBorders>
              <w:top w:val="nil"/>
              <w:left w:val="nil"/>
              <w:bottom w:val="nil"/>
              <w:right w:val="nil"/>
            </w:tcBorders>
            <w:shd w:val="clear" w:color="auto" w:fill="auto"/>
            <w:vAlign w:val="bottom"/>
            <w:hideMark/>
          </w:tcPr>
          <w:p w14:paraId="39299730" w14:textId="77777777" w:rsidR="007B6453" w:rsidRPr="00261AF3" w:rsidRDefault="007B6453" w:rsidP="00261AF3">
            <w:pPr>
              <w:suppressAutoHyphens/>
              <w:jc w:val="right"/>
              <w:rPr>
                <w:rFonts w:ascii="Arial" w:hAnsi="Arial" w:cs="Arial"/>
                <w:sz w:val="18"/>
                <w:szCs w:val="20"/>
              </w:rPr>
            </w:pPr>
          </w:p>
        </w:tc>
        <w:tc>
          <w:tcPr>
            <w:tcW w:w="809" w:type="dxa"/>
            <w:tcBorders>
              <w:top w:val="nil"/>
              <w:left w:val="nil"/>
              <w:bottom w:val="nil"/>
              <w:right w:val="nil"/>
            </w:tcBorders>
            <w:shd w:val="clear" w:color="auto" w:fill="auto"/>
            <w:vAlign w:val="bottom"/>
            <w:hideMark/>
          </w:tcPr>
          <w:p w14:paraId="0B99EB26" w14:textId="77777777" w:rsidR="007B6453" w:rsidRPr="00261AF3" w:rsidRDefault="007B6453" w:rsidP="00261AF3">
            <w:pPr>
              <w:suppressAutoHyphens/>
              <w:jc w:val="right"/>
              <w:rPr>
                <w:rFonts w:ascii="Arial" w:hAnsi="Arial" w:cs="Arial"/>
                <w:sz w:val="18"/>
                <w:szCs w:val="20"/>
              </w:rPr>
            </w:pPr>
          </w:p>
        </w:tc>
      </w:tr>
      <w:tr w:rsidR="008942F9" w:rsidRPr="00572C2C" w14:paraId="300A48F3" w14:textId="77777777" w:rsidTr="00261AF3">
        <w:trPr>
          <w:cantSplit/>
          <w:trHeight w:val="227"/>
        </w:trPr>
        <w:tc>
          <w:tcPr>
            <w:tcW w:w="1507" w:type="dxa"/>
            <w:tcBorders>
              <w:top w:val="nil"/>
              <w:left w:val="nil"/>
              <w:bottom w:val="nil"/>
              <w:right w:val="nil"/>
            </w:tcBorders>
            <w:shd w:val="clear" w:color="auto" w:fill="auto"/>
            <w:vAlign w:val="bottom"/>
            <w:hideMark/>
          </w:tcPr>
          <w:p w14:paraId="4286A883" w14:textId="2EC12962" w:rsidR="007B6453" w:rsidRPr="00261AF3" w:rsidRDefault="007B6453" w:rsidP="00261AF3">
            <w:pPr>
              <w:suppressAutoHyphens/>
              <w:rPr>
                <w:rFonts w:ascii="Arial" w:hAnsi="Arial" w:cs="Arial"/>
                <w:b/>
                <w:bCs/>
                <w:sz w:val="18"/>
                <w:szCs w:val="16"/>
              </w:rPr>
            </w:pPr>
            <w:r w:rsidRPr="00261AF3">
              <w:rPr>
                <w:rFonts w:ascii="Arial" w:hAnsi="Arial" w:cs="Arial"/>
                <w:b/>
                <w:bCs/>
                <w:sz w:val="18"/>
                <w:szCs w:val="16"/>
              </w:rPr>
              <w:t>Stav k 1.</w:t>
            </w:r>
            <w:r w:rsidR="00D56DBF" w:rsidRPr="00261AF3">
              <w:rPr>
                <w:rFonts w:ascii="Arial" w:hAnsi="Arial" w:cs="Arial"/>
                <w:b/>
                <w:bCs/>
                <w:sz w:val="18"/>
                <w:szCs w:val="16"/>
              </w:rPr>
              <w:t>3</w:t>
            </w:r>
            <w:r w:rsidRPr="00261AF3">
              <w:rPr>
                <w:rFonts w:ascii="Arial" w:hAnsi="Arial" w:cs="Arial"/>
                <w:b/>
                <w:bCs/>
                <w:sz w:val="18"/>
                <w:szCs w:val="16"/>
              </w:rPr>
              <w:t>.2017</w:t>
            </w:r>
          </w:p>
        </w:tc>
        <w:tc>
          <w:tcPr>
            <w:tcW w:w="1092" w:type="dxa"/>
            <w:tcBorders>
              <w:top w:val="single" w:sz="4" w:space="0" w:color="auto"/>
              <w:left w:val="nil"/>
              <w:bottom w:val="double" w:sz="6" w:space="0" w:color="auto"/>
              <w:right w:val="nil"/>
            </w:tcBorders>
            <w:shd w:val="clear" w:color="auto" w:fill="auto"/>
            <w:vAlign w:val="bottom"/>
            <w:hideMark/>
          </w:tcPr>
          <w:p w14:paraId="42FB902B" w14:textId="435D6D2B" w:rsidR="007B6453" w:rsidRPr="00261AF3" w:rsidRDefault="007B6453" w:rsidP="00261AF3">
            <w:pPr>
              <w:suppressAutoHyphens/>
              <w:jc w:val="right"/>
              <w:rPr>
                <w:rFonts w:ascii="Arial" w:hAnsi="Arial" w:cs="Arial"/>
                <w:b/>
                <w:bCs/>
                <w:sz w:val="18"/>
                <w:szCs w:val="16"/>
              </w:rPr>
            </w:pPr>
            <w:r w:rsidRPr="00572C2C">
              <w:rPr>
                <w:rFonts w:ascii="Arial" w:hAnsi="Arial" w:cs="Arial"/>
                <w:b/>
                <w:bCs/>
                <w:sz w:val="18"/>
                <w:szCs w:val="18"/>
              </w:rPr>
              <w:t>0</w:t>
            </w:r>
          </w:p>
        </w:tc>
        <w:tc>
          <w:tcPr>
            <w:tcW w:w="1274" w:type="dxa"/>
            <w:tcBorders>
              <w:top w:val="single" w:sz="4" w:space="0" w:color="auto"/>
              <w:left w:val="nil"/>
              <w:bottom w:val="double" w:sz="6" w:space="0" w:color="auto"/>
              <w:right w:val="nil"/>
            </w:tcBorders>
            <w:shd w:val="clear" w:color="auto" w:fill="auto"/>
            <w:vAlign w:val="bottom"/>
            <w:hideMark/>
          </w:tcPr>
          <w:p w14:paraId="47D68EA6"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0D2B45A8"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65" w:type="dxa"/>
            <w:tcBorders>
              <w:top w:val="single" w:sz="4" w:space="0" w:color="auto"/>
              <w:left w:val="nil"/>
              <w:bottom w:val="double" w:sz="6" w:space="0" w:color="auto"/>
              <w:right w:val="nil"/>
            </w:tcBorders>
            <w:shd w:val="clear" w:color="auto" w:fill="auto"/>
            <w:vAlign w:val="bottom"/>
            <w:hideMark/>
          </w:tcPr>
          <w:p w14:paraId="501BFF38"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single" w:sz="4" w:space="0" w:color="auto"/>
              <w:left w:val="nil"/>
              <w:bottom w:val="double" w:sz="6" w:space="0" w:color="auto"/>
              <w:right w:val="nil"/>
            </w:tcBorders>
            <w:shd w:val="clear" w:color="auto" w:fill="auto"/>
            <w:vAlign w:val="bottom"/>
            <w:hideMark/>
          </w:tcPr>
          <w:p w14:paraId="5D1AE23B"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672" w:type="dxa"/>
            <w:tcBorders>
              <w:top w:val="single" w:sz="4" w:space="0" w:color="auto"/>
              <w:left w:val="nil"/>
              <w:bottom w:val="double" w:sz="6" w:space="0" w:color="auto"/>
              <w:right w:val="nil"/>
            </w:tcBorders>
            <w:shd w:val="clear" w:color="auto" w:fill="auto"/>
            <w:vAlign w:val="bottom"/>
            <w:hideMark/>
          </w:tcPr>
          <w:p w14:paraId="6B65D7EF"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896" w:type="dxa"/>
            <w:tcBorders>
              <w:top w:val="single" w:sz="4" w:space="0" w:color="auto"/>
              <w:left w:val="nil"/>
              <w:bottom w:val="double" w:sz="6" w:space="0" w:color="auto"/>
              <w:right w:val="nil"/>
            </w:tcBorders>
            <w:shd w:val="clear" w:color="auto" w:fill="auto"/>
            <w:vAlign w:val="bottom"/>
            <w:hideMark/>
          </w:tcPr>
          <w:p w14:paraId="3D19D83F"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358" w:type="dxa"/>
            <w:tcBorders>
              <w:top w:val="single" w:sz="4" w:space="0" w:color="auto"/>
              <w:left w:val="nil"/>
              <w:bottom w:val="double" w:sz="6" w:space="0" w:color="auto"/>
              <w:right w:val="nil"/>
            </w:tcBorders>
            <w:shd w:val="clear" w:color="auto" w:fill="auto"/>
            <w:vAlign w:val="bottom"/>
            <w:hideMark/>
          </w:tcPr>
          <w:p w14:paraId="2389BC6F"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59" w:type="dxa"/>
            <w:tcBorders>
              <w:top w:val="single" w:sz="4" w:space="0" w:color="auto"/>
              <w:left w:val="nil"/>
              <w:bottom w:val="double" w:sz="6" w:space="0" w:color="auto"/>
              <w:right w:val="nil"/>
            </w:tcBorders>
            <w:shd w:val="clear" w:color="auto" w:fill="auto"/>
            <w:vAlign w:val="bottom"/>
            <w:hideMark/>
          </w:tcPr>
          <w:p w14:paraId="760EB61A"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2D6D0419"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24" w:type="dxa"/>
            <w:tcBorders>
              <w:top w:val="single" w:sz="4" w:space="0" w:color="auto"/>
              <w:left w:val="nil"/>
              <w:bottom w:val="double" w:sz="6" w:space="0" w:color="auto"/>
              <w:right w:val="nil"/>
            </w:tcBorders>
            <w:shd w:val="clear" w:color="auto" w:fill="auto"/>
            <w:vAlign w:val="bottom"/>
            <w:hideMark/>
          </w:tcPr>
          <w:p w14:paraId="4A430846"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809" w:type="dxa"/>
            <w:tcBorders>
              <w:top w:val="single" w:sz="4" w:space="0" w:color="auto"/>
              <w:left w:val="nil"/>
              <w:bottom w:val="double" w:sz="6" w:space="0" w:color="auto"/>
              <w:right w:val="nil"/>
            </w:tcBorders>
            <w:shd w:val="clear" w:color="auto" w:fill="auto"/>
            <w:vAlign w:val="bottom"/>
            <w:hideMark/>
          </w:tcPr>
          <w:p w14:paraId="08A1536E" w14:textId="7231D8EB" w:rsidR="007B6453" w:rsidRPr="00261AF3" w:rsidRDefault="007B6453" w:rsidP="00261AF3">
            <w:pPr>
              <w:suppressAutoHyphens/>
              <w:jc w:val="right"/>
              <w:rPr>
                <w:rFonts w:ascii="Arial" w:hAnsi="Arial" w:cs="Arial"/>
                <w:b/>
                <w:bCs/>
                <w:sz w:val="18"/>
                <w:szCs w:val="16"/>
              </w:rPr>
            </w:pPr>
            <w:r w:rsidRPr="00572C2C">
              <w:rPr>
                <w:rFonts w:ascii="Arial" w:hAnsi="Arial" w:cs="Arial"/>
                <w:b/>
                <w:bCs/>
                <w:sz w:val="18"/>
                <w:szCs w:val="18"/>
              </w:rPr>
              <w:t>0</w:t>
            </w:r>
          </w:p>
        </w:tc>
      </w:tr>
      <w:tr w:rsidR="008942F9" w:rsidRPr="00572C2C" w14:paraId="20C15514" w14:textId="77777777" w:rsidTr="00261AF3">
        <w:trPr>
          <w:cantSplit/>
          <w:trHeight w:val="227"/>
        </w:trPr>
        <w:tc>
          <w:tcPr>
            <w:tcW w:w="1507" w:type="dxa"/>
            <w:tcBorders>
              <w:top w:val="nil"/>
              <w:left w:val="nil"/>
              <w:bottom w:val="nil"/>
              <w:right w:val="nil"/>
            </w:tcBorders>
            <w:shd w:val="clear" w:color="auto" w:fill="auto"/>
            <w:vAlign w:val="bottom"/>
            <w:hideMark/>
          </w:tcPr>
          <w:p w14:paraId="159D6FA4" w14:textId="77777777" w:rsidR="007B6453" w:rsidRPr="00261AF3" w:rsidRDefault="007B6453" w:rsidP="00261AF3">
            <w:pPr>
              <w:suppressAutoHyphens/>
              <w:rPr>
                <w:rFonts w:ascii="Arial" w:hAnsi="Arial" w:cs="Arial"/>
                <w:b/>
                <w:bCs/>
                <w:sz w:val="18"/>
                <w:szCs w:val="16"/>
              </w:rPr>
            </w:pPr>
            <w:r w:rsidRPr="00261AF3">
              <w:rPr>
                <w:rFonts w:ascii="Arial" w:hAnsi="Arial" w:cs="Arial"/>
                <w:b/>
                <w:bCs/>
                <w:sz w:val="18"/>
                <w:szCs w:val="16"/>
              </w:rPr>
              <w:t>Stav k 31.12.2017</w:t>
            </w:r>
          </w:p>
        </w:tc>
        <w:tc>
          <w:tcPr>
            <w:tcW w:w="1092" w:type="dxa"/>
            <w:tcBorders>
              <w:top w:val="nil"/>
              <w:left w:val="nil"/>
              <w:bottom w:val="double" w:sz="6" w:space="0" w:color="auto"/>
              <w:right w:val="nil"/>
            </w:tcBorders>
            <w:shd w:val="clear" w:color="auto" w:fill="auto"/>
            <w:vAlign w:val="bottom"/>
            <w:hideMark/>
          </w:tcPr>
          <w:p w14:paraId="53D0A67E" w14:textId="7D5BA874" w:rsidR="007B6453" w:rsidRPr="00261AF3" w:rsidRDefault="007B6453" w:rsidP="00261AF3">
            <w:pPr>
              <w:suppressAutoHyphens/>
              <w:jc w:val="right"/>
              <w:rPr>
                <w:rFonts w:ascii="Arial" w:hAnsi="Arial" w:cs="Arial"/>
                <w:b/>
                <w:bCs/>
                <w:sz w:val="18"/>
                <w:szCs w:val="16"/>
              </w:rPr>
            </w:pPr>
            <w:r w:rsidRPr="00572C2C">
              <w:rPr>
                <w:rFonts w:ascii="Arial" w:hAnsi="Arial" w:cs="Arial"/>
                <w:b/>
                <w:bCs/>
                <w:sz w:val="18"/>
                <w:szCs w:val="18"/>
              </w:rPr>
              <w:t>19 856</w:t>
            </w:r>
          </w:p>
        </w:tc>
        <w:tc>
          <w:tcPr>
            <w:tcW w:w="1274" w:type="dxa"/>
            <w:tcBorders>
              <w:top w:val="nil"/>
              <w:left w:val="nil"/>
              <w:bottom w:val="double" w:sz="6" w:space="0" w:color="auto"/>
              <w:right w:val="nil"/>
            </w:tcBorders>
            <w:shd w:val="clear" w:color="auto" w:fill="auto"/>
            <w:vAlign w:val="bottom"/>
            <w:hideMark/>
          </w:tcPr>
          <w:p w14:paraId="0690074B"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134" w:type="dxa"/>
            <w:tcBorders>
              <w:top w:val="nil"/>
              <w:left w:val="nil"/>
              <w:bottom w:val="double" w:sz="6" w:space="0" w:color="auto"/>
              <w:right w:val="nil"/>
            </w:tcBorders>
            <w:shd w:val="clear" w:color="auto" w:fill="auto"/>
            <w:vAlign w:val="bottom"/>
            <w:hideMark/>
          </w:tcPr>
          <w:p w14:paraId="5E7481B7"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65" w:type="dxa"/>
            <w:tcBorders>
              <w:top w:val="nil"/>
              <w:left w:val="nil"/>
              <w:bottom w:val="double" w:sz="6" w:space="0" w:color="auto"/>
              <w:right w:val="nil"/>
            </w:tcBorders>
            <w:shd w:val="clear" w:color="auto" w:fill="auto"/>
            <w:vAlign w:val="bottom"/>
            <w:hideMark/>
          </w:tcPr>
          <w:p w14:paraId="36A12F89"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60" w:type="dxa"/>
            <w:tcBorders>
              <w:top w:val="nil"/>
              <w:left w:val="nil"/>
              <w:bottom w:val="double" w:sz="6" w:space="0" w:color="auto"/>
              <w:right w:val="nil"/>
            </w:tcBorders>
            <w:shd w:val="clear" w:color="auto" w:fill="auto"/>
            <w:vAlign w:val="bottom"/>
            <w:hideMark/>
          </w:tcPr>
          <w:p w14:paraId="60A95D61"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672" w:type="dxa"/>
            <w:tcBorders>
              <w:top w:val="nil"/>
              <w:left w:val="nil"/>
              <w:bottom w:val="double" w:sz="6" w:space="0" w:color="auto"/>
              <w:right w:val="nil"/>
            </w:tcBorders>
            <w:shd w:val="clear" w:color="auto" w:fill="auto"/>
            <w:vAlign w:val="bottom"/>
            <w:hideMark/>
          </w:tcPr>
          <w:p w14:paraId="5C703E6F"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896" w:type="dxa"/>
            <w:tcBorders>
              <w:top w:val="nil"/>
              <w:left w:val="nil"/>
              <w:bottom w:val="double" w:sz="6" w:space="0" w:color="auto"/>
              <w:right w:val="nil"/>
            </w:tcBorders>
            <w:shd w:val="clear" w:color="auto" w:fill="auto"/>
            <w:vAlign w:val="bottom"/>
            <w:hideMark/>
          </w:tcPr>
          <w:p w14:paraId="59180D40"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358" w:type="dxa"/>
            <w:tcBorders>
              <w:top w:val="nil"/>
              <w:left w:val="nil"/>
              <w:bottom w:val="double" w:sz="6" w:space="0" w:color="auto"/>
              <w:right w:val="nil"/>
            </w:tcBorders>
            <w:shd w:val="clear" w:color="auto" w:fill="auto"/>
            <w:vAlign w:val="bottom"/>
            <w:hideMark/>
          </w:tcPr>
          <w:p w14:paraId="0AC143CB"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259" w:type="dxa"/>
            <w:tcBorders>
              <w:top w:val="nil"/>
              <w:left w:val="nil"/>
              <w:bottom w:val="double" w:sz="6" w:space="0" w:color="auto"/>
              <w:right w:val="nil"/>
            </w:tcBorders>
            <w:shd w:val="clear" w:color="auto" w:fill="auto"/>
            <w:vAlign w:val="bottom"/>
            <w:hideMark/>
          </w:tcPr>
          <w:p w14:paraId="335279AB"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1036" w:type="dxa"/>
            <w:tcBorders>
              <w:top w:val="nil"/>
              <w:left w:val="nil"/>
              <w:bottom w:val="double" w:sz="6" w:space="0" w:color="auto"/>
              <w:right w:val="nil"/>
            </w:tcBorders>
            <w:shd w:val="clear" w:color="auto" w:fill="auto"/>
            <w:vAlign w:val="bottom"/>
            <w:hideMark/>
          </w:tcPr>
          <w:p w14:paraId="7E12746D"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924" w:type="dxa"/>
            <w:tcBorders>
              <w:top w:val="nil"/>
              <w:left w:val="nil"/>
              <w:bottom w:val="double" w:sz="6" w:space="0" w:color="auto"/>
              <w:right w:val="nil"/>
            </w:tcBorders>
            <w:shd w:val="clear" w:color="auto" w:fill="auto"/>
            <w:vAlign w:val="bottom"/>
            <w:hideMark/>
          </w:tcPr>
          <w:p w14:paraId="25097B9A" w14:textId="77777777" w:rsidR="007B6453" w:rsidRPr="00261AF3" w:rsidRDefault="007B6453" w:rsidP="00261AF3">
            <w:pPr>
              <w:suppressAutoHyphens/>
              <w:jc w:val="right"/>
              <w:rPr>
                <w:rFonts w:ascii="Arial" w:hAnsi="Arial" w:cs="Arial"/>
                <w:b/>
                <w:bCs/>
                <w:sz w:val="18"/>
                <w:szCs w:val="16"/>
              </w:rPr>
            </w:pPr>
            <w:r w:rsidRPr="00261AF3">
              <w:rPr>
                <w:rFonts w:ascii="Arial" w:hAnsi="Arial" w:cs="Arial"/>
                <w:b/>
                <w:bCs/>
                <w:sz w:val="18"/>
                <w:szCs w:val="16"/>
              </w:rPr>
              <w:t>0</w:t>
            </w:r>
          </w:p>
        </w:tc>
        <w:tc>
          <w:tcPr>
            <w:tcW w:w="809" w:type="dxa"/>
            <w:tcBorders>
              <w:top w:val="nil"/>
              <w:left w:val="nil"/>
              <w:bottom w:val="double" w:sz="6" w:space="0" w:color="auto"/>
              <w:right w:val="nil"/>
            </w:tcBorders>
            <w:shd w:val="clear" w:color="auto" w:fill="auto"/>
            <w:vAlign w:val="bottom"/>
            <w:hideMark/>
          </w:tcPr>
          <w:p w14:paraId="77D77C1D" w14:textId="405A585C" w:rsidR="007B6453" w:rsidRPr="00261AF3" w:rsidRDefault="007B6453" w:rsidP="00261AF3">
            <w:pPr>
              <w:suppressAutoHyphens/>
              <w:jc w:val="right"/>
              <w:rPr>
                <w:rFonts w:ascii="Arial" w:hAnsi="Arial" w:cs="Arial"/>
                <w:b/>
                <w:bCs/>
                <w:sz w:val="18"/>
                <w:szCs w:val="16"/>
              </w:rPr>
            </w:pPr>
            <w:r w:rsidRPr="00572C2C">
              <w:rPr>
                <w:rFonts w:ascii="Arial" w:hAnsi="Arial" w:cs="Arial"/>
                <w:b/>
                <w:bCs/>
                <w:sz w:val="18"/>
                <w:szCs w:val="18"/>
              </w:rPr>
              <w:t>19 856</w:t>
            </w:r>
          </w:p>
        </w:tc>
      </w:tr>
    </w:tbl>
    <w:p w14:paraId="145A5B9E" w14:textId="0B6BA051" w:rsidR="002A5F71" w:rsidRPr="00572C2C" w:rsidRDefault="002A5F71">
      <w:pPr>
        <w:pStyle w:val="odstavec"/>
        <w:ind w:left="482"/>
        <w:rPr>
          <w:rFonts w:ascii="Arial" w:hAnsi="Arial" w:cs="Arial"/>
          <w:highlight w:val="yellow"/>
        </w:rPr>
      </w:pPr>
    </w:p>
    <w:p w14:paraId="40A16FE1" w14:textId="77777777" w:rsidR="002A5F71" w:rsidRPr="00572C2C" w:rsidRDefault="002A5F71">
      <w:pPr>
        <w:pStyle w:val="odstavec"/>
        <w:ind w:left="482"/>
        <w:rPr>
          <w:rFonts w:ascii="Arial" w:hAnsi="Arial" w:cs="Arial"/>
          <w:highlight w:val="yellow"/>
        </w:rPr>
      </w:pPr>
    </w:p>
    <w:bookmarkEnd w:id="27"/>
    <w:p w14:paraId="62CAD70F" w14:textId="77777777" w:rsidR="007A79AB" w:rsidRPr="00572C2C" w:rsidRDefault="007A1EA3">
      <w:pPr>
        <w:pStyle w:val="body1"/>
        <w:rPr>
          <w:rFonts w:ascii="Arial" w:hAnsi="Arial" w:cs="Arial"/>
        </w:rPr>
      </w:pPr>
      <w:r w:rsidRPr="00572C2C">
        <w:rPr>
          <w:rFonts w:ascii="Arial" w:hAnsi="Arial" w:cs="Arial"/>
        </w:rPr>
        <w:t>Informácie o záložnom práve prípadne obmedzenom práve disponovať s dlhodobým finančným</w:t>
      </w:r>
      <w:r w:rsidR="007A79AB" w:rsidRPr="00572C2C">
        <w:rPr>
          <w:rFonts w:ascii="Arial" w:hAnsi="Arial" w:cs="Arial"/>
        </w:rPr>
        <w:t xml:space="preserve"> majetkom:</w:t>
      </w:r>
    </w:p>
    <w:p w14:paraId="2C146515" w14:textId="77777777" w:rsidR="00601467" w:rsidRPr="00261AF3" w:rsidRDefault="00601467">
      <w:pPr>
        <w:pStyle w:val="body"/>
        <w:ind w:left="482"/>
        <w:rPr>
          <w:rFonts w:ascii="Arial" w:hAnsi="Arial" w:cs="Arial"/>
        </w:rPr>
      </w:pPr>
      <w:bookmarkStart w:id="29" w:name="FWT_T8"/>
      <w:r w:rsidRPr="00572C2C">
        <w:rPr>
          <w:rFonts w:ascii="Arial" w:hAnsi="Arial" w:cs="Arial"/>
        </w:rPr>
        <w:t xml:space="preserve"> </w:t>
      </w:r>
    </w:p>
    <w:tbl>
      <w:tblPr>
        <w:tblW w:w="14186" w:type="dxa"/>
        <w:tblInd w:w="425" w:type="dxa"/>
        <w:tblLayout w:type="fixed"/>
        <w:tblCellMar>
          <w:left w:w="28" w:type="dxa"/>
          <w:right w:w="28" w:type="dxa"/>
        </w:tblCellMar>
        <w:tblLook w:val="04A0" w:firstRow="1" w:lastRow="0" w:firstColumn="1" w:lastColumn="0" w:noHBand="0" w:noVBand="1"/>
      </w:tblPr>
      <w:tblGrid>
        <w:gridCol w:w="9876"/>
        <w:gridCol w:w="2155"/>
        <w:gridCol w:w="2155"/>
      </w:tblGrid>
      <w:tr w:rsidR="00601467" w:rsidRPr="00572C2C" w14:paraId="11F43A0A"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25769D4A"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Dlhodobý finančný majetok</w:t>
            </w:r>
          </w:p>
        </w:tc>
        <w:tc>
          <w:tcPr>
            <w:tcW w:w="1440" w:type="dxa"/>
            <w:tcBorders>
              <w:top w:val="nil"/>
              <w:left w:val="nil"/>
              <w:bottom w:val="single" w:sz="4" w:space="0" w:color="auto"/>
              <w:right w:val="nil"/>
            </w:tcBorders>
            <w:shd w:val="clear" w:color="auto" w:fill="auto"/>
            <w:vAlign w:val="bottom"/>
            <w:hideMark/>
          </w:tcPr>
          <w:p w14:paraId="527CDE5F"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Hodnota k 31.12.2018</w:t>
            </w:r>
          </w:p>
        </w:tc>
        <w:tc>
          <w:tcPr>
            <w:tcW w:w="1440" w:type="dxa"/>
            <w:tcBorders>
              <w:top w:val="nil"/>
              <w:left w:val="nil"/>
              <w:bottom w:val="single" w:sz="4" w:space="0" w:color="auto"/>
              <w:right w:val="nil"/>
            </w:tcBorders>
            <w:shd w:val="clear" w:color="auto" w:fill="auto"/>
            <w:vAlign w:val="bottom"/>
            <w:hideMark/>
          </w:tcPr>
          <w:p w14:paraId="1B6BCF16"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Hodnota k 31.12.2017</w:t>
            </w:r>
          </w:p>
        </w:tc>
      </w:tr>
      <w:tr w:rsidR="00601467" w:rsidRPr="00572C2C" w14:paraId="7174C2EF" w14:textId="77777777" w:rsidTr="00261AF3">
        <w:trPr>
          <w:cantSplit/>
          <w:trHeight w:val="227"/>
        </w:trPr>
        <w:tc>
          <w:tcPr>
            <w:tcW w:w="6600" w:type="dxa"/>
            <w:tcBorders>
              <w:top w:val="nil"/>
              <w:left w:val="nil"/>
              <w:bottom w:val="nil"/>
              <w:right w:val="nil"/>
            </w:tcBorders>
            <w:shd w:val="clear" w:color="auto" w:fill="auto"/>
            <w:vAlign w:val="bottom"/>
            <w:hideMark/>
          </w:tcPr>
          <w:p w14:paraId="61634A34" w14:textId="77777777" w:rsidR="00601467" w:rsidRPr="00572C2C" w:rsidRDefault="00601467" w:rsidP="00261AF3">
            <w:pPr>
              <w:suppressAutoHyphens/>
              <w:rPr>
                <w:rFonts w:ascii="Arial" w:hAnsi="Arial" w:cs="Arial"/>
                <w:sz w:val="18"/>
                <w:szCs w:val="18"/>
              </w:rPr>
            </w:pPr>
            <w:r w:rsidRPr="00572C2C">
              <w:rPr>
                <w:rFonts w:ascii="Arial" w:hAnsi="Arial" w:cs="Arial"/>
                <w:sz w:val="18"/>
                <w:szCs w:val="18"/>
              </w:rPr>
              <w:t>Dlhodobý finančný majetok, na ktorý je zriadené záložné právo</w:t>
            </w:r>
          </w:p>
        </w:tc>
        <w:tc>
          <w:tcPr>
            <w:tcW w:w="1440" w:type="dxa"/>
            <w:tcBorders>
              <w:top w:val="nil"/>
              <w:left w:val="nil"/>
              <w:bottom w:val="nil"/>
              <w:right w:val="nil"/>
            </w:tcBorders>
            <w:shd w:val="clear" w:color="auto" w:fill="auto"/>
            <w:vAlign w:val="bottom"/>
            <w:hideMark/>
          </w:tcPr>
          <w:p w14:paraId="39228C0D" w14:textId="17FCD644" w:rsidR="00601467" w:rsidRPr="00572C2C" w:rsidRDefault="00EC05C5" w:rsidP="00261AF3">
            <w:pPr>
              <w:suppressAutoHyphens/>
              <w:jc w:val="right"/>
              <w:rPr>
                <w:rFonts w:ascii="Arial" w:hAnsi="Arial" w:cs="Arial"/>
                <w:sz w:val="18"/>
                <w:szCs w:val="18"/>
              </w:rPr>
            </w:pPr>
            <w:r>
              <w:rPr>
                <w:rFonts w:ascii="Arial" w:hAnsi="Arial" w:cs="Arial"/>
                <w:sz w:val="18"/>
                <w:szCs w:val="18"/>
              </w:rPr>
              <w:t>304</w:t>
            </w:r>
            <w:r w:rsidR="008B256C" w:rsidRPr="00572C2C">
              <w:rPr>
                <w:rFonts w:ascii="Arial" w:hAnsi="Arial" w:cs="Arial"/>
                <w:sz w:val="18"/>
                <w:szCs w:val="18"/>
              </w:rPr>
              <w:t xml:space="preserve"> </w:t>
            </w:r>
            <w:r w:rsidR="00B41458" w:rsidRPr="00572C2C">
              <w:rPr>
                <w:rFonts w:ascii="Arial" w:hAnsi="Arial" w:cs="Arial"/>
                <w:sz w:val="18"/>
                <w:szCs w:val="18"/>
              </w:rPr>
              <w:t>056</w:t>
            </w:r>
          </w:p>
        </w:tc>
        <w:tc>
          <w:tcPr>
            <w:tcW w:w="1440" w:type="dxa"/>
            <w:tcBorders>
              <w:top w:val="nil"/>
              <w:left w:val="nil"/>
              <w:bottom w:val="nil"/>
              <w:right w:val="nil"/>
            </w:tcBorders>
            <w:shd w:val="clear" w:color="auto" w:fill="auto"/>
            <w:vAlign w:val="bottom"/>
            <w:hideMark/>
          </w:tcPr>
          <w:p w14:paraId="7D639C6B" w14:textId="0E70F030" w:rsidR="00601467" w:rsidRPr="00572C2C" w:rsidRDefault="007B6453" w:rsidP="00261AF3">
            <w:pPr>
              <w:suppressAutoHyphens/>
              <w:jc w:val="right"/>
              <w:rPr>
                <w:rFonts w:ascii="Arial" w:hAnsi="Arial" w:cs="Arial"/>
                <w:sz w:val="18"/>
                <w:szCs w:val="18"/>
              </w:rPr>
            </w:pPr>
            <w:r w:rsidRPr="00572C2C">
              <w:rPr>
                <w:rFonts w:ascii="Arial" w:hAnsi="Arial" w:cs="Arial"/>
                <w:sz w:val="18"/>
                <w:szCs w:val="18"/>
              </w:rPr>
              <w:t>19 856</w:t>
            </w:r>
          </w:p>
        </w:tc>
      </w:tr>
      <w:tr w:rsidR="00601467" w:rsidRPr="00572C2C" w14:paraId="61D8D55D" w14:textId="77777777" w:rsidTr="00261AF3">
        <w:trPr>
          <w:cantSplit/>
          <w:trHeight w:val="227"/>
        </w:trPr>
        <w:tc>
          <w:tcPr>
            <w:tcW w:w="6600" w:type="dxa"/>
            <w:tcBorders>
              <w:top w:val="nil"/>
              <w:left w:val="nil"/>
              <w:bottom w:val="nil"/>
              <w:right w:val="nil"/>
            </w:tcBorders>
            <w:shd w:val="clear" w:color="auto" w:fill="auto"/>
            <w:vAlign w:val="bottom"/>
            <w:hideMark/>
          </w:tcPr>
          <w:p w14:paraId="276733A7" w14:textId="77777777" w:rsidR="00601467" w:rsidRPr="00572C2C" w:rsidRDefault="00601467" w:rsidP="00261AF3">
            <w:pPr>
              <w:suppressAutoHyphens/>
              <w:rPr>
                <w:rFonts w:ascii="Arial" w:hAnsi="Arial" w:cs="Arial"/>
                <w:sz w:val="18"/>
                <w:szCs w:val="18"/>
              </w:rPr>
            </w:pPr>
            <w:r w:rsidRPr="00572C2C">
              <w:rPr>
                <w:rFonts w:ascii="Arial" w:hAnsi="Arial" w:cs="Arial"/>
                <w:sz w:val="18"/>
                <w:szCs w:val="18"/>
              </w:rPr>
              <w:t>Dlhodobý finančný majetok, pri ktorom má účtovná jednotka obmedzené právo s ním nakladať</w:t>
            </w:r>
          </w:p>
        </w:tc>
        <w:tc>
          <w:tcPr>
            <w:tcW w:w="1440" w:type="dxa"/>
            <w:tcBorders>
              <w:top w:val="nil"/>
              <w:left w:val="nil"/>
              <w:bottom w:val="nil"/>
              <w:right w:val="nil"/>
            </w:tcBorders>
            <w:shd w:val="clear" w:color="auto" w:fill="auto"/>
            <w:vAlign w:val="bottom"/>
            <w:hideMark/>
          </w:tcPr>
          <w:p w14:paraId="3D3545A4" w14:textId="77777777" w:rsidR="00601467" w:rsidRPr="00572C2C" w:rsidRDefault="00601467"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BD725B" w14:textId="77777777" w:rsidR="00601467" w:rsidRPr="00572C2C" w:rsidRDefault="00601467" w:rsidP="00261AF3">
            <w:pPr>
              <w:suppressAutoHyphens/>
              <w:jc w:val="right"/>
              <w:rPr>
                <w:rFonts w:ascii="Arial" w:hAnsi="Arial" w:cs="Arial"/>
                <w:sz w:val="18"/>
                <w:szCs w:val="18"/>
              </w:rPr>
            </w:pPr>
            <w:r w:rsidRPr="00572C2C">
              <w:rPr>
                <w:rFonts w:ascii="Arial" w:hAnsi="Arial" w:cs="Arial"/>
                <w:sz w:val="18"/>
                <w:szCs w:val="18"/>
              </w:rPr>
              <w:t>0</w:t>
            </w:r>
          </w:p>
        </w:tc>
      </w:tr>
    </w:tbl>
    <w:p w14:paraId="7B8A20EE" w14:textId="76AB7E2C" w:rsidR="002A5F71" w:rsidRPr="00261AF3" w:rsidRDefault="002A5F71">
      <w:pPr>
        <w:pStyle w:val="body"/>
        <w:ind w:left="482"/>
        <w:rPr>
          <w:rFonts w:ascii="Arial" w:hAnsi="Arial" w:cs="Arial"/>
        </w:rPr>
      </w:pPr>
    </w:p>
    <w:p w14:paraId="7D1E415E" w14:textId="77777777" w:rsidR="002A5F71" w:rsidRPr="00261AF3" w:rsidRDefault="002A5F71">
      <w:pPr>
        <w:pStyle w:val="body"/>
        <w:ind w:left="482"/>
        <w:rPr>
          <w:rFonts w:ascii="Arial" w:hAnsi="Arial" w:cs="Arial"/>
        </w:rPr>
      </w:pPr>
    </w:p>
    <w:bookmarkEnd w:id="29"/>
    <w:p w14:paraId="2E18FF59" w14:textId="77777777" w:rsidR="007B6453" w:rsidRPr="00261AF3" w:rsidRDefault="007B6453">
      <w:pPr>
        <w:pStyle w:val="odstavec"/>
        <w:rPr>
          <w:rFonts w:ascii="Arial" w:hAnsi="Arial" w:cs="Arial"/>
        </w:rPr>
      </w:pPr>
      <w:r w:rsidRPr="00261AF3">
        <w:rPr>
          <w:rFonts w:ascii="Arial" w:hAnsi="Arial" w:cs="Arial"/>
        </w:rPr>
        <w:t xml:space="preserve">Informácie o založenom majetku a iné dodatočné informácie o podmienených záväzkoch Spoločnosti sú uvedené v poznámkach v časti V </w:t>
      </w:r>
      <w:hyperlink w:anchor="_INFORMÁCIE_O_INÝCH" w:history="1">
        <w:r w:rsidRPr="00261AF3">
          <w:rPr>
            <w:rStyle w:val="Hypertextovprepojenie"/>
            <w:rFonts w:ascii="Arial" w:hAnsi="Arial" w:cs="Arial"/>
            <w:color w:val="auto"/>
            <w:sz w:val="20"/>
            <w:szCs w:val="20"/>
          </w:rPr>
          <w:t>INFORMÁCIE O INÝCH AKTÍVACH A INÝCH PASÍVACH</w:t>
        </w:r>
      </w:hyperlink>
      <w:r w:rsidRPr="00261AF3">
        <w:rPr>
          <w:rFonts w:ascii="Arial" w:hAnsi="Arial" w:cs="Arial"/>
        </w:rPr>
        <w:t>.</w:t>
      </w:r>
    </w:p>
    <w:p w14:paraId="020C10C3" w14:textId="77777777" w:rsidR="009146CC" w:rsidRDefault="009146CC">
      <w:pPr>
        <w:pStyle w:val="body"/>
        <w:rPr>
          <w:rFonts w:ascii="Arial" w:hAnsi="Arial" w:cs="Arial"/>
        </w:rPr>
        <w:sectPr w:rsidR="009146CC" w:rsidSect="00C44E89">
          <w:headerReference w:type="default" r:id="rId10"/>
          <w:pgSz w:w="16838" w:h="11906" w:orient="landscape"/>
          <w:pgMar w:top="1134" w:right="1134" w:bottom="1134" w:left="1134" w:header="709" w:footer="709" w:gutter="0"/>
          <w:cols w:space="708"/>
          <w:docGrid w:linePitch="360"/>
        </w:sectPr>
      </w:pPr>
    </w:p>
    <w:p w14:paraId="38B34137" w14:textId="77777777" w:rsidR="00240BE3" w:rsidRPr="00572C2C" w:rsidRDefault="007B5E92" w:rsidP="00261AF3">
      <w:pPr>
        <w:pStyle w:val="body1"/>
        <w:ind w:left="425"/>
        <w:rPr>
          <w:rFonts w:ascii="Arial" w:hAnsi="Arial" w:cs="Arial"/>
          <w:b/>
          <w:i/>
        </w:rPr>
      </w:pPr>
      <w:r w:rsidRPr="00572C2C">
        <w:rPr>
          <w:rFonts w:ascii="Arial" w:hAnsi="Arial" w:cs="Arial"/>
          <w:b/>
          <w:i/>
        </w:rPr>
        <w:lastRenderedPageBreak/>
        <w:t>Rozhodujúci vplyv</w:t>
      </w:r>
    </w:p>
    <w:p w14:paraId="23EBB174" w14:textId="7AF1D0C2" w:rsidR="007B5E92" w:rsidRPr="00572C2C" w:rsidRDefault="007B5E92" w:rsidP="00261AF3">
      <w:pPr>
        <w:pStyle w:val="body1"/>
        <w:rPr>
          <w:rFonts w:ascii="Arial" w:hAnsi="Arial" w:cs="Arial"/>
          <w:b/>
          <w:i/>
        </w:rPr>
      </w:pPr>
    </w:p>
    <w:p w14:paraId="6BABAAEA" w14:textId="77777777" w:rsidR="00240BE3" w:rsidRPr="00572C2C" w:rsidRDefault="00240BE3">
      <w:pPr>
        <w:pStyle w:val="odstavec"/>
        <w:rPr>
          <w:rFonts w:ascii="Arial" w:hAnsi="Arial" w:cs="Arial"/>
        </w:rPr>
      </w:pPr>
      <w:r w:rsidRPr="00261AF3">
        <w:rPr>
          <w:rFonts w:ascii="Arial" w:hAnsi="Arial" w:cs="Arial"/>
        </w:rPr>
        <w:t>Spoločnosť má dlhodobý finančný majetok umiestnený v iných účtovných jednotkách, kde prostredníctvom tohto umiestnenia Spoločnosť vykonáva rozhodujúci vplyv</w:t>
      </w:r>
      <w:r w:rsidRPr="00572C2C">
        <w:rPr>
          <w:rFonts w:ascii="Arial" w:hAnsi="Arial" w:cs="Arial"/>
        </w:rPr>
        <w:t>.</w:t>
      </w:r>
    </w:p>
    <w:p w14:paraId="33805254" w14:textId="77777777" w:rsidR="002A7DCC" w:rsidRPr="00572C2C" w:rsidRDefault="002A7DCC">
      <w:pPr>
        <w:pStyle w:val="odstavec"/>
        <w:rPr>
          <w:rFonts w:ascii="Arial" w:hAnsi="Arial" w:cs="Arial"/>
        </w:rPr>
      </w:pPr>
    </w:p>
    <w:p w14:paraId="5CE33C14" w14:textId="69111D1E" w:rsidR="00384663" w:rsidRPr="00572C2C" w:rsidRDefault="00E12751" w:rsidP="00572C2C">
      <w:pPr>
        <w:pStyle w:val="odstavec"/>
        <w:rPr>
          <w:rFonts w:ascii="Arial" w:hAnsi="Arial" w:cs="Arial"/>
        </w:rPr>
      </w:pPr>
      <w:r w:rsidRPr="00572C2C">
        <w:rPr>
          <w:rFonts w:ascii="Arial" w:hAnsi="Arial" w:cs="Arial"/>
        </w:rPr>
        <w:t>Výška vlas</w:t>
      </w:r>
      <w:r w:rsidR="001A1E7F" w:rsidRPr="00572C2C">
        <w:rPr>
          <w:rFonts w:ascii="Arial" w:hAnsi="Arial" w:cs="Arial"/>
        </w:rPr>
        <w:t>tného imania k </w:t>
      </w:r>
      <w:r w:rsidR="00582019" w:rsidRPr="00261AF3">
        <w:rPr>
          <w:rFonts w:ascii="Arial" w:hAnsi="Arial" w:cs="Arial"/>
        </w:rPr>
        <w:fldChar w:fldCharType="begin"/>
      </w:r>
      <w:r w:rsidR="00582019" w:rsidRPr="00572C2C">
        <w:rPr>
          <w:rFonts w:ascii="Arial" w:hAnsi="Arial" w:cs="Arial"/>
        </w:rPr>
        <w:instrText xml:space="preserve"> REF EntityDateEnd1 \h </w:instrText>
      </w:r>
      <w:r w:rsidR="00CE19D0" w:rsidRPr="00572C2C">
        <w:rPr>
          <w:rFonts w:ascii="Arial" w:hAnsi="Arial" w:cs="Arial"/>
        </w:rPr>
        <w:instrText xml:space="preserve"> \* MERGEFORMAT </w:instrText>
      </w:r>
      <w:r w:rsidR="00582019" w:rsidRPr="00261AF3">
        <w:rPr>
          <w:rFonts w:ascii="Arial" w:hAnsi="Arial" w:cs="Arial"/>
        </w:rPr>
      </w:r>
      <w:r w:rsidR="00582019" w:rsidRPr="00261AF3">
        <w:rPr>
          <w:rFonts w:ascii="Arial" w:hAnsi="Arial" w:cs="Arial"/>
        </w:rPr>
        <w:fldChar w:fldCharType="separate"/>
      </w:r>
      <w:r w:rsidR="00101DF7" w:rsidRPr="00572C2C">
        <w:rPr>
          <w:rFonts w:ascii="Arial" w:hAnsi="Arial" w:cs="Arial"/>
        </w:rPr>
        <w:t>31. decembru 2018</w:t>
      </w:r>
      <w:r w:rsidR="00582019" w:rsidRPr="00261AF3">
        <w:rPr>
          <w:rFonts w:ascii="Arial" w:hAnsi="Arial" w:cs="Arial"/>
        </w:rPr>
        <w:fldChar w:fldCharType="end"/>
      </w:r>
      <w:r w:rsidR="006B4F76" w:rsidRPr="00572C2C">
        <w:rPr>
          <w:rFonts w:ascii="Arial" w:hAnsi="Arial" w:cs="Arial"/>
        </w:rPr>
        <w:t xml:space="preserve">, </w:t>
      </w:r>
      <w:r w:rsidRPr="00572C2C">
        <w:rPr>
          <w:rFonts w:ascii="Arial" w:hAnsi="Arial" w:cs="Arial"/>
        </w:rPr>
        <w:t xml:space="preserve">výsledok hospodárenia </w:t>
      </w:r>
      <w:r w:rsidR="006B4F76" w:rsidRPr="00572C2C">
        <w:rPr>
          <w:rFonts w:ascii="Arial" w:hAnsi="Arial" w:cs="Arial"/>
        </w:rPr>
        <w:t xml:space="preserve">za bežné účtovné obdobie a iné informácie o týchto účtovných jednotkách sú </w:t>
      </w:r>
      <w:r w:rsidRPr="00572C2C">
        <w:rPr>
          <w:rFonts w:ascii="Arial" w:hAnsi="Arial" w:cs="Arial"/>
        </w:rPr>
        <w:t>uveden</w:t>
      </w:r>
      <w:r w:rsidR="006B4F76" w:rsidRPr="00572C2C">
        <w:rPr>
          <w:rFonts w:ascii="Arial" w:hAnsi="Arial" w:cs="Arial"/>
        </w:rPr>
        <w:t>é</w:t>
      </w:r>
      <w:r w:rsidRPr="00572C2C">
        <w:rPr>
          <w:rFonts w:ascii="Arial" w:hAnsi="Arial" w:cs="Arial"/>
        </w:rPr>
        <w:t xml:space="preserve"> v nasledujúcej tabuľke:</w:t>
      </w:r>
    </w:p>
    <w:p w14:paraId="731C7AF2" w14:textId="77777777" w:rsidR="00601467" w:rsidRPr="00572C2C" w:rsidRDefault="00601467">
      <w:pPr>
        <w:pStyle w:val="odstavec"/>
        <w:ind w:left="482"/>
        <w:rPr>
          <w:rFonts w:ascii="Arial" w:hAnsi="Arial" w:cs="Arial"/>
        </w:rPr>
      </w:pPr>
      <w:bookmarkStart w:id="30" w:name="FWT_T9a"/>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73"/>
        <w:gridCol w:w="994"/>
        <w:gridCol w:w="1805"/>
        <w:gridCol w:w="1414"/>
        <w:gridCol w:w="1288"/>
        <w:gridCol w:w="1238"/>
      </w:tblGrid>
      <w:tr w:rsidR="003D2CDE" w:rsidRPr="00572C2C" w14:paraId="0521D142" w14:textId="77777777" w:rsidTr="00261AF3">
        <w:trPr>
          <w:cantSplit/>
          <w:trHeight w:val="227"/>
        </w:trPr>
        <w:tc>
          <w:tcPr>
            <w:tcW w:w="2473" w:type="dxa"/>
            <w:tcBorders>
              <w:top w:val="nil"/>
              <w:left w:val="nil"/>
              <w:bottom w:val="single" w:sz="4" w:space="0" w:color="auto"/>
              <w:right w:val="nil"/>
            </w:tcBorders>
            <w:shd w:val="clear" w:color="auto" w:fill="auto"/>
            <w:vAlign w:val="bottom"/>
            <w:hideMark/>
          </w:tcPr>
          <w:p w14:paraId="26A598D1" w14:textId="77777777" w:rsidR="00F1735F" w:rsidRPr="00572C2C" w:rsidRDefault="00F1735F" w:rsidP="00261AF3">
            <w:pPr>
              <w:suppressAutoHyphens/>
              <w:jc w:val="center"/>
              <w:rPr>
                <w:rFonts w:ascii="Arial" w:hAnsi="Arial" w:cs="Arial"/>
                <w:b/>
                <w:bCs/>
                <w:sz w:val="18"/>
                <w:szCs w:val="18"/>
              </w:rPr>
            </w:pPr>
            <w:bookmarkStart w:id="31" w:name="RANGE!B3:H22"/>
            <w:r w:rsidRPr="00572C2C">
              <w:rPr>
                <w:rFonts w:ascii="Arial" w:hAnsi="Arial" w:cs="Arial"/>
                <w:b/>
                <w:bCs/>
                <w:sz w:val="18"/>
                <w:szCs w:val="18"/>
              </w:rPr>
              <w:t>Obchodné meno a sídlo</w:t>
            </w:r>
            <w:bookmarkEnd w:id="31"/>
          </w:p>
        </w:tc>
        <w:tc>
          <w:tcPr>
            <w:tcW w:w="994" w:type="dxa"/>
            <w:tcBorders>
              <w:top w:val="nil"/>
              <w:left w:val="nil"/>
              <w:bottom w:val="single" w:sz="4" w:space="0" w:color="auto"/>
              <w:right w:val="nil"/>
            </w:tcBorders>
            <w:shd w:val="clear" w:color="auto" w:fill="auto"/>
            <w:vAlign w:val="bottom"/>
            <w:hideMark/>
          </w:tcPr>
          <w:p w14:paraId="39E449FD" w14:textId="77777777" w:rsidR="00F1735F" w:rsidRPr="00572C2C" w:rsidRDefault="00F1735F" w:rsidP="00261AF3">
            <w:pPr>
              <w:suppressAutoHyphens/>
              <w:jc w:val="center"/>
              <w:rPr>
                <w:rFonts w:ascii="Arial" w:hAnsi="Arial" w:cs="Arial"/>
                <w:b/>
                <w:bCs/>
                <w:sz w:val="18"/>
                <w:szCs w:val="18"/>
              </w:rPr>
            </w:pPr>
            <w:r w:rsidRPr="00572C2C">
              <w:rPr>
                <w:rFonts w:ascii="Arial" w:hAnsi="Arial" w:cs="Arial"/>
                <w:b/>
                <w:bCs/>
                <w:sz w:val="18"/>
                <w:szCs w:val="18"/>
              </w:rPr>
              <w:t>Podiel na ZI v  %</w:t>
            </w:r>
          </w:p>
        </w:tc>
        <w:tc>
          <w:tcPr>
            <w:tcW w:w="1805" w:type="dxa"/>
            <w:tcBorders>
              <w:top w:val="nil"/>
              <w:left w:val="nil"/>
              <w:bottom w:val="single" w:sz="4" w:space="0" w:color="auto"/>
              <w:right w:val="nil"/>
            </w:tcBorders>
            <w:shd w:val="clear" w:color="auto" w:fill="auto"/>
            <w:vAlign w:val="bottom"/>
            <w:hideMark/>
          </w:tcPr>
          <w:p w14:paraId="05F7545E" w14:textId="77777777" w:rsidR="00F1735F" w:rsidRPr="00572C2C" w:rsidRDefault="00F1735F" w:rsidP="00261AF3">
            <w:pPr>
              <w:suppressAutoHyphens/>
              <w:jc w:val="center"/>
              <w:rPr>
                <w:rFonts w:ascii="Arial" w:hAnsi="Arial" w:cs="Arial"/>
                <w:b/>
                <w:bCs/>
                <w:sz w:val="18"/>
                <w:szCs w:val="18"/>
              </w:rPr>
            </w:pPr>
            <w:r w:rsidRPr="00572C2C">
              <w:rPr>
                <w:rFonts w:ascii="Arial" w:hAnsi="Arial" w:cs="Arial"/>
                <w:b/>
                <w:bCs/>
                <w:sz w:val="18"/>
                <w:szCs w:val="18"/>
              </w:rPr>
              <w:t>Podiel na iných zložkách vlastného imania v %</w:t>
            </w:r>
          </w:p>
        </w:tc>
        <w:tc>
          <w:tcPr>
            <w:tcW w:w="1414" w:type="dxa"/>
            <w:tcBorders>
              <w:top w:val="nil"/>
              <w:left w:val="nil"/>
              <w:bottom w:val="single" w:sz="4" w:space="0" w:color="auto"/>
              <w:right w:val="nil"/>
            </w:tcBorders>
            <w:shd w:val="clear" w:color="auto" w:fill="auto"/>
            <w:vAlign w:val="bottom"/>
            <w:hideMark/>
          </w:tcPr>
          <w:p w14:paraId="7C6C4B5F" w14:textId="77777777" w:rsidR="00F1735F" w:rsidRPr="00572C2C" w:rsidRDefault="00F1735F" w:rsidP="00261AF3">
            <w:pPr>
              <w:suppressAutoHyphens/>
              <w:jc w:val="center"/>
              <w:rPr>
                <w:rFonts w:ascii="Arial" w:hAnsi="Arial" w:cs="Arial"/>
                <w:b/>
                <w:bCs/>
                <w:sz w:val="18"/>
                <w:szCs w:val="18"/>
              </w:rPr>
            </w:pPr>
            <w:r w:rsidRPr="00572C2C">
              <w:rPr>
                <w:rFonts w:ascii="Arial" w:hAnsi="Arial" w:cs="Arial"/>
                <w:b/>
                <w:bCs/>
                <w:sz w:val="18"/>
                <w:szCs w:val="18"/>
              </w:rPr>
              <w:t>Výška vlastného imania</w:t>
            </w:r>
          </w:p>
        </w:tc>
        <w:tc>
          <w:tcPr>
            <w:tcW w:w="1288" w:type="dxa"/>
            <w:tcBorders>
              <w:top w:val="nil"/>
              <w:left w:val="nil"/>
              <w:bottom w:val="single" w:sz="4" w:space="0" w:color="auto"/>
              <w:right w:val="nil"/>
            </w:tcBorders>
            <w:shd w:val="clear" w:color="auto" w:fill="auto"/>
            <w:vAlign w:val="bottom"/>
            <w:hideMark/>
          </w:tcPr>
          <w:p w14:paraId="619488AD" w14:textId="77777777" w:rsidR="00F1735F" w:rsidRPr="00572C2C" w:rsidRDefault="00F1735F" w:rsidP="00261AF3">
            <w:pPr>
              <w:suppressAutoHyphens/>
              <w:jc w:val="center"/>
              <w:rPr>
                <w:rFonts w:ascii="Arial" w:hAnsi="Arial" w:cs="Arial"/>
                <w:b/>
                <w:bCs/>
                <w:sz w:val="18"/>
                <w:szCs w:val="18"/>
              </w:rPr>
            </w:pPr>
            <w:r w:rsidRPr="00572C2C">
              <w:rPr>
                <w:rFonts w:ascii="Arial" w:hAnsi="Arial" w:cs="Arial"/>
                <w:b/>
                <w:bCs/>
                <w:sz w:val="18"/>
                <w:szCs w:val="18"/>
              </w:rPr>
              <w:t xml:space="preserve">Výsledok hospodárenia </w:t>
            </w:r>
          </w:p>
        </w:tc>
        <w:tc>
          <w:tcPr>
            <w:tcW w:w="1238" w:type="dxa"/>
            <w:tcBorders>
              <w:top w:val="nil"/>
              <w:left w:val="nil"/>
              <w:bottom w:val="single" w:sz="4" w:space="0" w:color="auto"/>
              <w:right w:val="nil"/>
            </w:tcBorders>
            <w:shd w:val="clear" w:color="auto" w:fill="auto"/>
            <w:vAlign w:val="bottom"/>
            <w:hideMark/>
          </w:tcPr>
          <w:p w14:paraId="78DE59A4" w14:textId="77777777" w:rsidR="00F1735F" w:rsidRPr="00572C2C" w:rsidRDefault="00F1735F" w:rsidP="00261AF3">
            <w:pPr>
              <w:suppressAutoHyphens/>
              <w:jc w:val="center"/>
              <w:rPr>
                <w:rFonts w:ascii="Arial" w:hAnsi="Arial" w:cs="Arial"/>
                <w:b/>
                <w:bCs/>
                <w:sz w:val="18"/>
                <w:szCs w:val="18"/>
              </w:rPr>
            </w:pPr>
            <w:r w:rsidRPr="00572C2C">
              <w:rPr>
                <w:rFonts w:ascii="Arial" w:hAnsi="Arial" w:cs="Arial"/>
                <w:b/>
                <w:bCs/>
                <w:sz w:val="18"/>
                <w:szCs w:val="18"/>
              </w:rPr>
              <w:t>Účtovná hodnota DFM</w:t>
            </w:r>
          </w:p>
        </w:tc>
      </w:tr>
      <w:tr w:rsidR="003D2CDE" w:rsidRPr="00572C2C" w14:paraId="536CBA9C" w14:textId="77777777" w:rsidTr="00261AF3">
        <w:trPr>
          <w:cantSplit/>
          <w:trHeight w:val="227"/>
        </w:trPr>
        <w:tc>
          <w:tcPr>
            <w:tcW w:w="2473" w:type="dxa"/>
            <w:tcBorders>
              <w:top w:val="nil"/>
              <w:left w:val="nil"/>
              <w:bottom w:val="nil"/>
              <w:right w:val="nil"/>
            </w:tcBorders>
            <w:shd w:val="clear" w:color="auto" w:fill="auto"/>
            <w:vAlign w:val="bottom"/>
            <w:hideMark/>
          </w:tcPr>
          <w:p w14:paraId="7D657B02" w14:textId="77777777" w:rsidR="00F1735F" w:rsidRPr="00572C2C" w:rsidRDefault="00F1735F" w:rsidP="00261AF3">
            <w:pPr>
              <w:suppressAutoHyphens/>
              <w:rPr>
                <w:rFonts w:ascii="Arial" w:hAnsi="Arial" w:cs="Arial"/>
                <w:b/>
                <w:bCs/>
                <w:sz w:val="18"/>
                <w:szCs w:val="18"/>
              </w:rPr>
            </w:pPr>
            <w:r w:rsidRPr="00572C2C">
              <w:rPr>
                <w:rFonts w:ascii="Arial" w:hAnsi="Arial" w:cs="Arial"/>
                <w:b/>
                <w:bCs/>
                <w:sz w:val="18"/>
                <w:szCs w:val="18"/>
              </w:rPr>
              <w:t>Rozhodujúci vplyv</w:t>
            </w:r>
          </w:p>
        </w:tc>
        <w:tc>
          <w:tcPr>
            <w:tcW w:w="994" w:type="dxa"/>
            <w:tcBorders>
              <w:top w:val="nil"/>
              <w:left w:val="nil"/>
              <w:bottom w:val="nil"/>
              <w:right w:val="nil"/>
            </w:tcBorders>
            <w:shd w:val="clear" w:color="auto" w:fill="auto"/>
            <w:noWrap/>
            <w:vAlign w:val="bottom"/>
            <w:hideMark/>
          </w:tcPr>
          <w:p w14:paraId="392CF81C" w14:textId="77777777" w:rsidR="00F1735F" w:rsidRPr="00572C2C" w:rsidRDefault="00F1735F" w:rsidP="00261AF3">
            <w:pPr>
              <w:suppressAutoHyphens/>
              <w:rPr>
                <w:rFonts w:ascii="Arial" w:hAnsi="Arial" w:cs="Arial"/>
                <w:b/>
                <w:bCs/>
                <w:sz w:val="18"/>
                <w:szCs w:val="18"/>
              </w:rPr>
            </w:pPr>
          </w:p>
        </w:tc>
        <w:tc>
          <w:tcPr>
            <w:tcW w:w="1805" w:type="dxa"/>
            <w:tcBorders>
              <w:top w:val="nil"/>
              <w:left w:val="nil"/>
              <w:bottom w:val="nil"/>
              <w:right w:val="nil"/>
            </w:tcBorders>
            <w:shd w:val="clear" w:color="auto" w:fill="auto"/>
            <w:noWrap/>
            <w:vAlign w:val="bottom"/>
            <w:hideMark/>
          </w:tcPr>
          <w:p w14:paraId="0D3711BB" w14:textId="77777777" w:rsidR="00F1735F" w:rsidRPr="00261AF3" w:rsidRDefault="00F1735F" w:rsidP="00261AF3">
            <w:pPr>
              <w:suppressAutoHyphens/>
              <w:rPr>
                <w:rFonts w:ascii="Arial" w:hAnsi="Arial" w:cs="Arial"/>
                <w:sz w:val="18"/>
                <w:szCs w:val="20"/>
              </w:rPr>
            </w:pPr>
          </w:p>
        </w:tc>
        <w:tc>
          <w:tcPr>
            <w:tcW w:w="1414" w:type="dxa"/>
            <w:tcBorders>
              <w:top w:val="nil"/>
              <w:left w:val="nil"/>
              <w:bottom w:val="nil"/>
              <w:right w:val="nil"/>
            </w:tcBorders>
            <w:shd w:val="clear" w:color="auto" w:fill="auto"/>
            <w:noWrap/>
            <w:vAlign w:val="bottom"/>
            <w:hideMark/>
          </w:tcPr>
          <w:p w14:paraId="14AFF852" w14:textId="77777777" w:rsidR="00F1735F" w:rsidRPr="00261AF3" w:rsidRDefault="00F1735F" w:rsidP="00261AF3">
            <w:pPr>
              <w:suppressAutoHyphens/>
              <w:rPr>
                <w:rFonts w:ascii="Arial" w:hAnsi="Arial" w:cs="Arial"/>
                <w:sz w:val="18"/>
                <w:szCs w:val="20"/>
              </w:rPr>
            </w:pPr>
          </w:p>
        </w:tc>
        <w:tc>
          <w:tcPr>
            <w:tcW w:w="1288" w:type="dxa"/>
            <w:tcBorders>
              <w:top w:val="nil"/>
              <w:left w:val="nil"/>
              <w:bottom w:val="nil"/>
              <w:right w:val="nil"/>
            </w:tcBorders>
            <w:shd w:val="clear" w:color="auto" w:fill="auto"/>
            <w:noWrap/>
            <w:vAlign w:val="bottom"/>
            <w:hideMark/>
          </w:tcPr>
          <w:p w14:paraId="3DD61CE8" w14:textId="77777777" w:rsidR="00F1735F" w:rsidRPr="00261AF3" w:rsidRDefault="00F1735F" w:rsidP="00261AF3">
            <w:pPr>
              <w:suppressAutoHyphens/>
              <w:rPr>
                <w:rFonts w:ascii="Arial" w:hAnsi="Arial" w:cs="Arial"/>
                <w:sz w:val="18"/>
                <w:szCs w:val="20"/>
              </w:rPr>
            </w:pPr>
          </w:p>
        </w:tc>
        <w:tc>
          <w:tcPr>
            <w:tcW w:w="1238" w:type="dxa"/>
            <w:tcBorders>
              <w:top w:val="nil"/>
              <w:left w:val="nil"/>
              <w:bottom w:val="nil"/>
              <w:right w:val="nil"/>
            </w:tcBorders>
            <w:shd w:val="clear" w:color="auto" w:fill="auto"/>
            <w:noWrap/>
            <w:vAlign w:val="bottom"/>
            <w:hideMark/>
          </w:tcPr>
          <w:p w14:paraId="1268A41D" w14:textId="77777777" w:rsidR="00F1735F" w:rsidRPr="00261AF3" w:rsidRDefault="00F1735F" w:rsidP="00261AF3">
            <w:pPr>
              <w:suppressAutoHyphens/>
              <w:rPr>
                <w:rFonts w:ascii="Arial" w:hAnsi="Arial" w:cs="Arial"/>
                <w:sz w:val="18"/>
                <w:szCs w:val="20"/>
              </w:rPr>
            </w:pPr>
          </w:p>
        </w:tc>
      </w:tr>
      <w:tr w:rsidR="00782D84" w:rsidRPr="00572C2C" w14:paraId="481AA2D6" w14:textId="77777777" w:rsidTr="00261AF3">
        <w:trPr>
          <w:cantSplit/>
          <w:trHeight w:val="227"/>
        </w:trPr>
        <w:tc>
          <w:tcPr>
            <w:tcW w:w="2473" w:type="dxa"/>
            <w:tcBorders>
              <w:top w:val="nil"/>
              <w:left w:val="nil"/>
              <w:bottom w:val="nil"/>
              <w:right w:val="nil"/>
            </w:tcBorders>
            <w:shd w:val="clear" w:color="auto" w:fill="auto"/>
            <w:vAlign w:val="bottom"/>
            <w:hideMark/>
          </w:tcPr>
          <w:p w14:paraId="0D3FD6DB" w14:textId="0A658C12" w:rsidR="00782D84" w:rsidRPr="00261AF3" w:rsidRDefault="00782D84" w:rsidP="00261AF3">
            <w:pPr>
              <w:suppressAutoHyphens/>
              <w:rPr>
                <w:rFonts w:ascii="Arial" w:hAnsi="Arial" w:cs="Arial"/>
                <w:sz w:val="18"/>
                <w:szCs w:val="20"/>
              </w:rPr>
            </w:pPr>
            <w:r w:rsidRPr="00261AF3">
              <w:rPr>
                <w:rFonts w:ascii="Arial" w:hAnsi="Arial" w:cs="Arial"/>
                <w:sz w:val="18"/>
                <w:szCs w:val="16"/>
                <w:lang w:val="pl-PL"/>
              </w:rPr>
              <w:t>Elgas Energy Sp. z o.o. (</w:t>
            </w:r>
            <w:r w:rsidRPr="00261AF3">
              <w:rPr>
                <w:rFonts w:ascii="Arial" w:hAnsi="Arial" w:cs="Arial"/>
                <w:sz w:val="18"/>
                <w:szCs w:val="16"/>
              </w:rPr>
              <w:t>Poľsko</w:t>
            </w:r>
            <w:r w:rsidRPr="00261AF3">
              <w:rPr>
                <w:rFonts w:ascii="Arial" w:hAnsi="Arial" w:cs="Arial"/>
                <w:sz w:val="18"/>
                <w:szCs w:val="16"/>
                <w:lang w:val="pl-PL"/>
              </w:rPr>
              <w:t>)</w:t>
            </w:r>
          </w:p>
        </w:tc>
        <w:tc>
          <w:tcPr>
            <w:tcW w:w="994" w:type="dxa"/>
            <w:tcBorders>
              <w:top w:val="nil"/>
              <w:left w:val="nil"/>
              <w:bottom w:val="nil"/>
              <w:right w:val="nil"/>
            </w:tcBorders>
            <w:shd w:val="clear" w:color="auto" w:fill="auto"/>
            <w:vAlign w:val="bottom"/>
            <w:hideMark/>
          </w:tcPr>
          <w:p w14:paraId="65223D6A" w14:textId="0392F7D5" w:rsidR="00782D84" w:rsidRPr="00572C2C" w:rsidRDefault="00782D84" w:rsidP="00261AF3">
            <w:pPr>
              <w:suppressAutoHyphens/>
              <w:jc w:val="right"/>
              <w:rPr>
                <w:rFonts w:ascii="Arial" w:hAnsi="Arial" w:cs="Arial"/>
                <w:sz w:val="18"/>
                <w:szCs w:val="18"/>
              </w:rPr>
            </w:pPr>
            <w:r w:rsidRPr="00572C2C">
              <w:rPr>
                <w:rFonts w:ascii="Arial" w:hAnsi="Arial" w:cs="Arial"/>
                <w:sz w:val="18"/>
                <w:szCs w:val="18"/>
              </w:rPr>
              <w:t>100%</w:t>
            </w:r>
          </w:p>
        </w:tc>
        <w:tc>
          <w:tcPr>
            <w:tcW w:w="1805" w:type="dxa"/>
            <w:tcBorders>
              <w:top w:val="nil"/>
              <w:left w:val="nil"/>
              <w:bottom w:val="nil"/>
              <w:right w:val="nil"/>
            </w:tcBorders>
            <w:shd w:val="clear" w:color="auto" w:fill="auto"/>
            <w:vAlign w:val="bottom"/>
            <w:hideMark/>
          </w:tcPr>
          <w:p w14:paraId="6D9AEBA3" w14:textId="77777777" w:rsidR="00782D84" w:rsidRPr="00572C2C" w:rsidRDefault="00782D84" w:rsidP="00261AF3">
            <w:pPr>
              <w:suppressAutoHyphens/>
              <w:jc w:val="right"/>
              <w:rPr>
                <w:rFonts w:ascii="Arial" w:hAnsi="Arial" w:cs="Arial"/>
                <w:sz w:val="18"/>
                <w:szCs w:val="18"/>
              </w:rPr>
            </w:pPr>
            <w:r w:rsidRPr="00572C2C">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6B4ECE23" w14:textId="1CB661F5" w:rsidR="00782D84" w:rsidRPr="00572C2C" w:rsidRDefault="00E54161" w:rsidP="00261AF3">
            <w:pPr>
              <w:suppressAutoHyphens/>
              <w:jc w:val="right"/>
              <w:rPr>
                <w:rFonts w:ascii="Arial" w:hAnsi="Arial" w:cs="Arial"/>
                <w:sz w:val="18"/>
                <w:szCs w:val="18"/>
              </w:rPr>
            </w:pPr>
            <w:r>
              <w:rPr>
                <w:rFonts w:ascii="Arial" w:hAnsi="Arial" w:cs="Arial"/>
                <w:sz w:val="18"/>
                <w:szCs w:val="18"/>
              </w:rPr>
              <w:t>224 056</w:t>
            </w:r>
          </w:p>
        </w:tc>
        <w:tc>
          <w:tcPr>
            <w:tcW w:w="1288" w:type="dxa"/>
            <w:tcBorders>
              <w:top w:val="nil"/>
              <w:left w:val="nil"/>
              <w:bottom w:val="nil"/>
              <w:right w:val="nil"/>
            </w:tcBorders>
            <w:shd w:val="clear" w:color="auto" w:fill="auto"/>
            <w:vAlign w:val="bottom"/>
            <w:hideMark/>
          </w:tcPr>
          <w:p w14:paraId="494713B8" w14:textId="432B6532" w:rsidR="00782D84" w:rsidRPr="00572C2C" w:rsidRDefault="00EC0AC9" w:rsidP="00261AF3">
            <w:pPr>
              <w:suppressAutoHyphens/>
              <w:jc w:val="right"/>
              <w:rPr>
                <w:rFonts w:ascii="Arial" w:hAnsi="Arial" w:cs="Arial"/>
                <w:sz w:val="18"/>
                <w:szCs w:val="18"/>
              </w:rPr>
            </w:pPr>
            <w:r>
              <w:rPr>
                <w:rFonts w:ascii="Arial" w:hAnsi="Arial" w:cs="Arial"/>
                <w:sz w:val="18"/>
                <w:szCs w:val="18"/>
              </w:rPr>
              <w:t>-1 1421 286</w:t>
            </w:r>
          </w:p>
        </w:tc>
        <w:tc>
          <w:tcPr>
            <w:tcW w:w="1238" w:type="dxa"/>
            <w:tcBorders>
              <w:top w:val="nil"/>
              <w:left w:val="nil"/>
              <w:bottom w:val="nil"/>
              <w:right w:val="nil"/>
            </w:tcBorders>
            <w:shd w:val="clear" w:color="auto" w:fill="auto"/>
            <w:vAlign w:val="bottom"/>
            <w:hideMark/>
          </w:tcPr>
          <w:p w14:paraId="2706BA02" w14:textId="5785A33E" w:rsidR="00782D84" w:rsidRPr="00572C2C" w:rsidRDefault="00563F25" w:rsidP="00261AF3">
            <w:pPr>
              <w:suppressAutoHyphens/>
              <w:jc w:val="right"/>
              <w:rPr>
                <w:rFonts w:ascii="Arial" w:hAnsi="Arial" w:cs="Arial"/>
                <w:sz w:val="18"/>
                <w:szCs w:val="18"/>
              </w:rPr>
            </w:pPr>
            <w:r>
              <w:rPr>
                <w:rFonts w:ascii="Arial" w:hAnsi="Arial" w:cs="Arial"/>
                <w:sz w:val="18"/>
                <w:szCs w:val="18"/>
              </w:rPr>
              <w:t>224 056</w:t>
            </w:r>
          </w:p>
        </w:tc>
      </w:tr>
      <w:tr w:rsidR="00782D84" w:rsidRPr="00572C2C" w14:paraId="72C2BE30" w14:textId="77777777" w:rsidTr="00261AF3">
        <w:trPr>
          <w:cantSplit/>
          <w:trHeight w:val="227"/>
        </w:trPr>
        <w:tc>
          <w:tcPr>
            <w:tcW w:w="2473" w:type="dxa"/>
            <w:tcBorders>
              <w:top w:val="nil"/>
              <w:left w:val="nil"/>
              <w:bottom w:val="nil"/>
              <w:right w:val="nil"/>
            </w:tcBorders>
            <w:shd w:val="clear" w:color="auto" w:fill="auto"/>
            <w:vAlign w:val="bottom"/>
            <w:hideMark/>
          </w:tcPr>
          <w:p w14:paraId="40E5C9DA" w14:textId="46219017" w:rsidR="00782D84" w:rsidRPr="00572C2C" w:rsidRDefault="00782D84" w:rsidP="00261AF3">
            <w:pPr>
              <w:suppressAutoHyphens/>
              <w:rPr>
                <w:rFonts w:ascii="Arial" w:hAnsi="Arial" w:cs="Arial"/>
                <w:sz w:val="18"/>
                <w:szCs w:val="18"/>
              </w:rPr>
            </w:pPr>
            <w:r w:rsidRPr="00261AF3">
              <w:rPr>
                <w:rFonts w:ascii="Arial" w:hAnsi="Arial" w:cs="Arial"/>
                <w:sz w:val="18"/>
                <w:szCs w:val="16"/>
              </w:rPr>
              <w:t xml:space="preserve">ELGAS Energy s.r.o. </w:t>
            </w:r>
            <w:r w:rsidRPr="00261AF3">
              <w:rPr>
                <w:rFonts w:ascii="Arial" w:hAnsi="Arial" w:cs="Arial"/>
                <w:sz w:val="18"/>
                <w:szCs w:val="16"/>
                <w:lang w:val="en-US"/>
              </w:rPr>
              <w:t>(</w:t>
            </w:r>
            <w:r w:rsidRPr="00261AF3">
              <w:rPr>
                <w:rFonts w:ascii="Arial" w:hAnsi="Arial" w:cs="Arial"/>
                <w:sz w:val="18"/>
                <w:szCs w:val="16"/>
              </w:rPr>
              <w:t>Česko</w:t>
            </w:r>
            <w:r w:rsidRPr="00261AF3">
              <w:rPr>
                <w:rFonts w:ascii="Arial" w:hAnsi="Arial" w:cs="Arial"/>
                <w:sz w:val="18"/>
                <w:szCs w:val="16"/>
                <w:lang w:val="en-US"/>
              </w:rPr>
              <w:t>)</w:t>
            </w:r>
          </w:p>
        </w:tc>
        <w:tc>
          <w:tcPr>
            <w:tcW w:w="994" w:type="dxa"/>
            <w:tcBorders>
              <w:top w:val="nil"/>
              <w:left w:val="nil"/>
              <w:bottom w:val="nil"/>
              <w:right w:val="nil"/>
            </w:tcBorders>
            <w:shd w:val="clear" w:color="auto" w:fill="auto"/>
            <w:vAlign w:val="bottom"/>
            <w:hideMark/>
          </w:tcPr>
          <w:p w14:paraId="4A7D8F6E" w14:textId="383A4A58" w:rsidR="00782D84" w:rsidRPr="00572C2C" w:rsidRDefault="00782D84" w:rsidP="00261AF3">
            <w:pPr>
              <w:suppressAutoHyphens/>
              <w:jc w:val="right"/>
              <w:rPr>
                <w:rFonts w:ascii="Arial" w:hAnsi="Arial" w:cs="Arial"/>
                <w:sz w:val="18"/>
                <w:szCs w:val="18"/>
              </w:rPr>
            </w:pPr>
            <w:r w:rsidRPr="00572C2C">
              <w:rPr>
                <w:rFonts w:ascii="Arial" w:hAnsi="Arial" w:cs="Arial"/>
                <w:sz w:val="18"/>
                <w:szCs w:val="18"/>
              </w:rPr>
              <w:t>90%</w:t>
            </w:r>
          </w:p>
        </w:tc>
        <w:tc>
          <w:tcPr>
            <w:tcW w:w="1805" w:type="dxa"/>
            <w:tcBorders>
              <w:top w:val="nil"/>
              <w:left w:val="nil"/>
              <w:bottom w:val="nil"/>
              <w:right w:val="nil"/>
            </w:tcBorders>
            <w:shd w:val="clear" w:color="auto" w:fill="auto"/>
            <w:vAlign w:val="bottom"/>
            <w:hideMark/>
          </w:tcPr>
          <w:p w14:paraId="4DF443A1" w14:textId="77777777" w:rsidR="00782D84" w:rsidRPr="00572C2C" w:rsidRDefault="00782D84" w:rsidP="00261AF3">
            <w:pPr>
              <w:suppressAutoHyphens/>
              <w:jc w:val="right"/>
              <w:rPr>
                <w:rFonts w:ascii="Arial" w:hAnsi="Arial" w:cs="Arial"/>
                <w:sz w:val="18"/>
                <w:szCs w:val="18"/>
              </w:rPr>
            </w:pPr>
            <w:r w:rsidRPr="00572C2C">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2ED35B12" w14:textId="035DBFB5" w:rsidR="00782D84" w:rsidRPr="00572C2C" w:rsidRDefault="00EC0AC9" w:rsidP="00261AF3">
            <w:pPr>
              <w:suppressAutoHyphens/>
              <w:jc w:val="right"/>
              <w:rPr>
                <w:rFonts w:ascii="Arial" w:hAnsi="Arial" w:cs="Arial"/>
                <w:sz w:val="18"/>
                <w:szCs w:val="18"/>
              </w:rPr>
            </w:pPr>
            <w:r>
              <w:rPr>
                <w:rFonts w:ascii="Arial" w:hAnsi="Arial" w:cs="Arial"/>
                <w:sz w:val="18"/>
                <w:szCs w:val="18"/>
              </w:rPr>
              <w:t>736 729</w:t>
            </w:r>
          </w:p>
        </w:tc>
        <w:tc>
          <w:tcPr>
            <w:tcW w:w="1288" w:type="dxa"/>
            <w:tcBorders>
              <w:top w:val="nil"/>
              <w:left w:val="nil"/>
              <w:bottom w:val="nil"/>
              <w:right w:val="nil"/>
            </w:tcBorders>
            <w:shd w:val="clear" w:color="auto" w:fill="auto"/>
            <w:vAlign w:val="bottom"/>
            <w:hideMark/>
          </w:tcPr>
          <w:p w14:paraId="7D59845F" w14:textId="595B4CE3" w:rsidR="00782D84" w:rsidRPr="00572C2C" w:rsidRDefault="00EC0AC9" w:rsidP="00261AF3">
            <w:pPr>
              <w:suppressAutoHyphens/>
              <w:jc w:val="right"/>
              <w:rPr>
                <w:rFonts w:ascii="Arial" w:hAnsi="Arial" w:cs="Arial"/>
                <w:sz w:val="18"/>
                <w:szCs w:val="18"/>
              </w:rPr>
            </w:pPr>
            <w:r>
              <w:rPr>
                <w:rFonts w:ascii="Arial" w:hAnsi="Arial" w:cs="Arial"/>
                <w:sz w:val="18"/>
                <w:szCs w:val="18"/>
              </w:rPr>
              <w:t>-426 529</w:t>
            </w:r>
          </w:p>
        </w:tc>
        <w:tc>
          <w:tcPr>
            <w:tcW w:w="1238" w:type="dxa"/>
            <w:tcBorders>
              <w:top w:val="nil"/>
              <w:left w:val="nil"/>
              <w:bottom w:val="nil"/>
              <w:right w:val="nil"/>
            </w:tcBorders>
            <w:shd w:val="clear" w:color="auto" w:fill="auto"/>
            <w:vAlign w:val="bottom"/>
            <w:hideMark/>
          </w:tcPr>
          <w:p w14:paraId="7CD42CAC" w14:textId="02A4860A" w:rsidR="00782D84" w:rsidRPr="00572C2C" w:rsidRDefault="00EC05C5" w:rsidP="00261AF3">
            <w:pPr>
              <w:suppressAutoHyphens/>
              <w:jc w:val="right"/>
              <w:rPr>
                <w:rFonts w:ascii="Arial" w:hAnsi="Arial" w:cs="Arial"/>
                <w:sz w:val="18"/>
                <w:szCs w:val="18"/>
              </w:rPr>
            </w:pPr>
            <w:r>
              <w:rPr>
                <w:rFonts w:ascii="Arial" w:hAnsi="Arial" w:cs="Arial"/>
                <w:sz w:val="18"/>
                <w:szCs w:val="18"/>
              </w:rPr>
              <w:t>8</w:t>
            </w:r>
            <w:r w:rsidR="00563F25">
              <w:rPr>
                <w:rFonts w:ascii="Arial" w:hAnsi="Arial" w:cs="Arial"/>
                <w:sz w:val="18"/>
                <w:szCs w:val="18"/>
              </w:rPr>
              <w:t>0 000</w:t>
            </w:r>
          </w:p>
        </w:tc>
      </w:tr>
      <w:tr w:rsidR="00782D84" w:rsidRPr="00572C2C" w14:paraId="7E5A4677" w14:textId="77777777" w:rsidTr="00261AF3">
        <w:trPr>
          <w:cantSplit/>
          <w:trHeight w:val="227"/>
        </w:trPr>
        <w:tc>
          <w:tcPr>
            <w:tcW w:w="2473" w:type="dxa"/>
            <w:tcBorders>
              <w:top w:val="nil"/>
              <w:left w:val="nil"/>
              <w:bottom w:val="nil"/>
              <w:right w:val="nil"/>
            </w:tcBorders>
            <w:shd w:val="clear" w:color="auto" w:fill="auto"/>
            <w:vAlign w:val="bottom"/>
            <w:hideMark/>
          </w:tcPr>
          <w:p w14:paraId="34073372" w14:textId="78AFBAE4" w:rsidR="00782D84" w:rsidRPr="00572C2C" w:rsidRDefault="00782D84" w:rsidP="00261AF3">
            <w:pPr>
              <w:suppressAutoHyphens/>
              <w:rPr>
                <w:rFonts w:ascii="Arial" w:hAnsi="Arial" w:cs="Arial"/>
                <w:sz w:val="18"/>
                <w:szCs w:val="18"/>
              </w:rPr>
            </w:pPr>
            <w:r w:rsidRPr="00261AF3">
              <w:rPr>
                <w:rFonts w:ascii="Arial" w:hAnsi="Arial" w:cs="Arial"/>
                <w:sz w:val="18"/>
                <w:szCs w:val="16"/>
              </w:rPr>
              <w:t xml:space="preserve">Elgas Energy, </w:t>
            </w:r>
            <w:proofErr w:type="spellStart"/>
            <w:r w:rsidRPr="00261AF3">
              <w:rPr>
                <w:rFonts w:ascii="Arial" w:hAnsi="Arial" w:cs="Arial"/>
                <w:sz w:val="18"/>
                <w:szCs w:val="16"/>
              </w:rPr>
              <w:t>Kft</w:t>
            </w:r>
            <w:proofErr w:type="spellEnd"/>
            <w:r w:rsidRPr="00261AF3">
              <w:rPr>
                <w:rFonts w:ascii="Arial" w:hAnsi="Arial" w:cs="Arial"/>
                <w:sz w:val="18"/>
                <w:szCs w:val="16"/>
              </w:rPr>
              <w:t xml:space="preserve"> </w:t>
            </w:r>
            <w:r w:rsidRPr="00261AF3">
              <w:rPr>
                <w:rFonts w:ascii="Arial" w:hAnsi="Arial" w:cs="Arial"/>
                <w:sz w:val="18"/>
                <w:szCs w:val="16"/>
                <w:lang w:val="en-US"/>
              </w:rPr>
              <w:t>(</w:t>
            </w:r>
            <w:r w:rsidRPr="00261AF3">
              <w:rPr>
                <w:rFonts w:ascii="Arial" w:hAnsi="Arial" w:cs="Arial"/>
                <w:sz w:val="18"/>
                <w:szCs w:val="16"/>
              </w:rPr>
              <w:t>Maďarsko</w:t>
            </w:r>
            <w:r w:rsidRPr="00261AF3">
              <w:rPr>
                <w:rFonts w:ascii="Arial" w:hAnsi="Arial" w:cs="Arial"/>
                <w:sz w:val="18"/>
                <w:szCs w:val="16"/>
                <w:lang w:val="en-US"/>
              </w:rPr>
              <w:t>)</w:t>
            </w:r>
          </w:p>
        </w:tc>
        <w:tc>
          <w:tcPr>
            <w:tcW w:w="994" w:type="dxa"/>
            <w:tcBorders>
              <w:top w:val="nil"/>
              <w:left w:val="nil"/>
              <w:bottom w:val="nil"/>
              <w:right w:val="nil"/>
            </w:tcBorders>
            <w:shd w:val="clear" w:color="auto" w:fill="auto"/>
            <w:vAlign w:val="bottom"/>
            <w:hideMark/>
          </w:tcPr>
          <w:p w14:paraId="134D6792" w14:textId="2F42F301" w:rsidR="00782D84" w:rsidRPr="00572C2C" w:rsidRDefault="00782D84" w:rsidP="00261AF3">
            <w:pPr>
              <w:suppressAutoHyphens/>
              <w:jc w:val="right"/>
              <w:rPr>
                <w:rFonts w:ascii="Arial" w:hAnsi="Arial" w:cs="Arial"/>
                <w:sz w:val="18"/>
                <w:szCs w:val="18"/>
              </w:rPr>
            </w:pPr>
            <w:r w:rsidRPr="00572C2C">
              <w:rPr>
                <w:rFonts w:ascii="Arial" w:hAnsi="Arial" w:cs="Arial"/>
                <w:sz w:val="18"/>
                <w:szCs w:val="18"/>
              </w:rPr>
              <w:t>100%</w:t>
            </w:r>
          </w:p>
        </w:tc>
        <w:tc>
          <w:tcPr>
            <w:tcW w:w="1805" w:type="dxa"/>
            <w:tcBorders>
              <w:top w:val="nil"/>
              <w:left w:val="nil"/>
              <w:bottom w:val="nil"/>
              <w:right w:val="nil"/>
            </w:tcBorders>
            <w:shd w:val="clear" w:color="auto" w:fill="auto"/>
            <w:vAlign w:val="bottom"/>
            <w:hideMark/>
          </w:tcPr>
          <w:p w14:paraId="1B8B06A3" w14:textId="4D67F10E" w:rsidR="00782D84" w:rsidRPr="00572C2C" w:rsidRDefault="00782D84" w:rsidP="00261AF3">
            <w:pPr>
              <w:suppressAutoHyphens/>
              <w:jc w:val="right"/>
              <w:rPr>
                <w:rFonts w:ascii="Arial" w:hAnsi="Arial" w:cs="Arial"/>
                <w:sz w:val="18"/>
                <w:szCs w:val="18"/>
              </w:rPr>
            </w:pPr>
            <w:r w:rsidRPr="00572C2C">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3F8A5057" w14:textId="0DAD3E1E" w:rsidR="00782D84" w:rsidRPr="00572C2C" w:rsidRDefault="00EC0AC9" w:rsidP="00261AF3">
            <w:pPr>
              <w:suppressAutoHyphens/>
              <w:jc w:val="right"/>
              <w:rPr>
                <w:rFonts w:ascii="Arial" w:hAnsi="Arial" w:cs="Arial"/>
                <w:sz w:val="18"/>
                <w:szCs w:val="18"/>
              </w:rPr>
            </w:pPr>
            <w:r>
              <w:rPr>
                <w:rFonts w:ascii="Arial" w:hAnsi="Arial" w:cs="Arial"/>
                <w:sz w:val="18"/>
                <w:szCs w:val="18"/>
              </w:rPr>
              <w:t>-100 763</w:t>
            </w:r>
          </w:p>
        </w:tc>
        <w:tc>
          <w:tcPr>
            <w:tcW w:w="1288" w:type="dxa"/>
            <w:tcBorders>
              <w:top w:val="nil"/>
              <w:left w:val="nil"/>
              <w:bottom w:val="nil"/>
              <w:right w:val="nil"/>
            </w:tcBorders>
            <w:shd w:val="clear" w:color="auto" w:fill="auto"/>
            <w:vAlign w:val="bottom"/>
            <w:hideMark/>
          </w:tcPr>
          <w:p w14:paraId="3838EB21" w14:textId="766D87DF" w:rsidR="00782D84" w:rsidRPr="00572C2C" w:rsidRDefault="00EC0AC9" w:rsidP="00261AF3">
            <w:pPr>
              <w:suppressAutoHyphens/>
              <w:jc w:val="right"/>
              <w:rPr>
                <w:rFonts w:ascii="Arial" w:hAnsi="Arial" w:cs="Arial"/>
                <w:sz w:val="18"/>
                <w:szCs w:val="18"/>
              </w:rPr>
            </w:pPr>
            <w:r>
              <w:rPr>
                <w:rFonts w:ascii="Arial" w:hAnsi="Arial" w:cs="Arial"/>
                <w:sz w:val="18"/>
                <w:szCs w:val="18"/>
              </w:rPr>
              <w:t>-146 923</w:t>
            </w:r>
          </w:p>
        </w:tc>
        <w:tc>
          <w:tcPr>
            <w:tcW w:w="1238" w:type="dxa"/>
            <w:tcBorders>
              <w:top w:val="nil"/>
              <w:left w:val="nil"/>
              <w:bottom w:val="nil"/>
              <w:right w:val="nil"/>
            </w:tcBorders>
            <w:shd w:val="clear" w:color="auto" w:fill="auto"/>
            <w:vAlign w:val="bottom"/>
            <w:hideMark/>
          </w:tcPr>
          <w:p w14:paraId="11CCF185" w14:textId="77777777" w:rsidR="00782D84" w:rsidRPr="00572C2C" w:rsidRDefault="00782D84" w:rsidP="00261AF3">
            <w:pPr>
              <w:suppressAutoHyphens/>
              <w:jc w:val="right"/>
              <w:rPr>
                <w:rFonts w:ascii="Arial" w:hAnsi="Arial" w:cs="Arial"/>
                <w:sz w:val="18"/>
                <w:szCs w:val="18"/>
              </w:rPr>
            </w:pPr>
            <w:r w:rsidRPr="00572C2C">
              <w:rPr>
                <w:rFonts w:ascii="Arial" w:hAnsi="Arial" w:cs="Arial"/>
                <w:sz w:val="18"/>
                <w:szCs w:val="18"/>
              </w:rPr>
              <w:t>0</w:t>
            </w:r>
          </w:p>
        </w:tc>
      </w:tr>
      <w:tr w:rsidR="00782D84" w:rsidRPr="00572C2C" w14:paraId="5EA5A283" w14:textId="77777777" w:rsidTr="00261AF3">
        <w:trPr>
          <w:cantSplit/>
          <w:trHeight w:val="227"/>
        </w:trPr>
        <w:tc>
          <w:tcPr>
            <w:tcW w:w="2473" w:type="dxa"/>
            <w:tcBorders>
              <w:top w:val="nil"/>
              <w:left w:val="nil"/>
              <w:bottom w:val="nil"/>
              <w:right w:val="nil"/>
            </w:tcBorders>
            <w:shd w:val="clear" w:color="auto" w:fill="auto"/>
            <w:vAlign w:val="bottom"/>
            <w:hideMark/>
          </w:tcPr>
          <w:p w14:paraId="684E4A8D" w14:textId="3C8CE0A5" w:rsidR="00782D84" w:rsidRPr="00572C2C" w:rsidRDefault="00782D84" w:rsidP="00261AF3">
            <w:pPr>
              <w:suppressAutoHyphens/>
              <w:rPr>
                <w:rFonts w:ascii="Arial" w:hAnsi="Arial" w:cs="Arial"/>
                <w:sz w:val="18"/>
                <w:szCs w:val="18"/>
              </w:rPr>
            </w:pPr>
            <w:r w:rsidRPr="00261AF3">
              <w:rPr>
                <w:rFonts w:ascii="Arial" w:hAnsi="Arial" w:cs="Arial"/>
                <w:sz w:val="18"/>
                <w:szCs w:val="16"/>
              </w:rPr>
              <w:t xml:space="preserve">Elgas </w:t>
            </w:r>
            <w:proofErr w:type="spellStart"/>
            <w:r w:rsidRPr="00261AF3">
              <w:rPr>
                <w:rFonts w:ascii="Arial" w:hAnsi="Arial" w:cs="Arial"/>
                <w:sz w:val="18"/>
                <w:szCs w:val="16"/>
              </w:rPr>
              <w:t>Sales</w:t>
            </w:r>
            <w:proofErr w:type="spellEnd"/>
            <w:r w:rsidRPr="00261AF3">
              <w:rPr>
                <w:rFonts w:ascii="Arial" w:hAnsi="Arial" w:cs="Arial"/>
                <w:sz w:val="18"/>
                <w:szCs w:val="16"/>
              </w:rPr>
              <w:t xml:space="preserve">, a.s. </w:t>
            </w:r>
            <w:r w:rsidRPr="00261AF3">
              <w:rPr>
                <w:rFonts w:ascii="Arial" w:hAnsi="Arial" w:cs="Arial"/>
                <w:sz w:val="18"/>
                <w:szCs w:val="16"/>
                <w:lang w:val="en-US"/>
              </w:rPr>
              <w:t>(</w:t>
            </w:r>
            <w:r w:rsidRPr="00261AF3">
              <w:rPr>
                <w:rFonts w:ascii="Arial" w:hAnsi="Arial" w:cs="Arial"/>
                <w:sz w:val="18"/>
                <w:szCs w:val="16"/>
              </w:rPr>
              <w:t>Slovensko</w:t>
            </w:r>
            <w:r w:rsidRPr="00261AF3">
              <w:rPr>
                <w:rFonts w:ascii="Arial" w:hAnsi="Arial" w:cs="Arial"/>
                <w:sz w:val="18"/>
                <w:szCs w:val="16"/>
                <w:lang w:val="en-US"/>
              </w:rPr>
              <w:t>)</w:t>
            </w:r>
          </w:p>
        </w:tc>
        <w:tc>
          <w:tcPr>
            <w:tcW w:w="994" w:type="dxa"/>
            <w:tcBorders>
              <w:top w:val="nil"/>
              <w:left w:val="nil"/>
              <w:bottom w:val="nil"/>
              <w:right w:val="nil"/>
            </w:tcBorders>
            <w:shd w:val="clear" w:color="auto" w:fill="auto"/>
            <w:vAlign w:val="bottom"/>
            <w:hideMark/>
          </w:tcPr>
          <w:p w14:paraId="1E8EDEDD" w14:textId="36712975" w:rsidR="00782D84" w:rsidRPr="00572C2C" w:rsidRDefault="00782D84" w:rsidP="00261AF3">
            <w:pPr>
              <w:suppressAutoHyphens/>
              <w:jc w:val="right"/>
              <w:rPr>
                <w:rFonts w:ascii="Arial" w:hAnsi="Arial" w:cs="Arial"/>
                <w:sz w:val="18"/>
                <w:szCs w:val="18"/>
              </w:rPr>
            </w:pPr>
            <w:r w:rsidRPr="00572C2C">
              <w:rPr>
                <w:rFonts w:ascii="Arial" w:hAnsi="Arial" w:cs="Arial"/>
                <w:sz w:val="18"/>
                <w:szCs w:val="18"/>
              </w:rPr>
              <w:t>100%</w:t>
            </w:r>
          </w:p>
        </w:tc>
        <w:tc>
          <w:tcPr>
            <w:tcW w:w="1805" w:type="dxa"/>
            <w:tcBorders>
              <w:top w:val="nil"/>
              <w:left w:val="nil"/>
              <w:bottom w:val="nil"/>
              <w:right w:val="nil"/>
            </w:tcBorders>
            <w:shd w:val="clear" w:color="auto" w:fill="auto"/>
            <w:vAlign w:val="bottom"/>
            <w:hideMark/>
          </w:tcPr>
          <w:p w14:paraId="6A087D61" w14:textId="77777777" w:rsidR="00782D84" w:rsidRPr="00572C2C" w:rsidRDefault="00782D84" w:rsidP="00261AF3">
            <w:pPr>
              <w:suppressAutoHyphens/>
              <w:jc w:val="right"/>
              <w:rPr>
                <w:rFonts w:ascii="Arial" w:hAnsi="Arial" w:cs="Arial"/>
                <w:sz w:val="18"/>
                <w:szCs w:val="18"/>
              </w:rPr>
            </w:pPr>
            <w:r w:rsidRPr="00572C2C">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62BEDBCF" w14:textId="434B5CEA" w:rsidR="00782D84" w:rsidRPr="00572C2C" w:rsidRDefault="00EC05C5" w:rsidP="00261AF3">
            <w:pPr>
              <w:suppressAutoHyphens/>
              <w:jc w:val="right"/>
              <w:rPr>
                <w:rFonts w:ascii="Arial" w:hAnsi="Arial" w:cs="Arial"/>
                <w:sz w:val="18"/>
                <w:szCs w:val="18"/>
              </w:rPr>
            </w:pPr>
            <w:r>
              <w:rPr>
                <w:rFonts w:ascii="Arial" w:hAnsi="Arial" w:cs="Arial"/>
                <w:sz w:val="18"/>
                <w:szCs w:val="18"/>
              </w:rPr>
              <w:t>-141 586</w:t>
            </w:r>
          </w:p>
        </w:tc>
        <w:tc>
          <w:tcPr>
            <w:tcW w:w="1288" w:type="dxa"/>
            <w:tcBorders>
              <w:top w:val="nil"/>
              <w:left w:val="nil"/>
              <w:bottom w:val="nil"/>
              <w:right w:val="nil"/>
            </w:tcBorders>
            <w:shd w:val="clear" w:color="auto" w:fill="auto"/>
            <w:vAlign w:val="bottom"/>
            <w:hideMark/>
          </w:tcPr>
          <w:p w14:paraId="4F0391C7" w14:textId="0C01C774" w:rsidR="00782D84" w:rsidRPr="00572C2C" w:rsidRDefault="00EC05C5" w:rsidP="00261AF3">
            <w:pPr>
              <w:suppressAutoHyphens/>
              <w:jc w:val="right"/>
              <w:rPr>
                <w:rFonts w:ascii="Arial" w:hAnsi="Arial" w:cs="Arial"/>
                <w:sz w:val="18"/>
                <w:szCs w:val="18"/>
              </w:rPr>
            </w:pPr>
            <w:r>
              <w:rPr>
                <w:rFonts w:ascii="Arial" w:hAnsi="Arial" w:cs="Arial"/>
                <w:sz w:val="18"/>
                <w:szCs w:val="18"/>
              </w:rPr>
              <w:t>-2 453</w:t>
            </w:r>
          </w:p>
        </w:tc>
        <w:tc>
          <w:tcPr>
            <w:tcW w:w="1238" w:type="dxa"/>
            <w:tcBorders>
              <w:top w:val="nil"/>
              <w:left w:val="nil"/>
              <w:bottom w:val="nil"/>
              <w:right w:val="nil"/>
            </w:tcBorders>
            <w:shd w:val="clear" w:color="auto" w:fill="auto"/>
            <w:vAlign w:val="bottom"/>
            <w:hideMark/>
          </w:tcPr>
          <w:p w14:paraId="2C6CA293" w14:textId="77777777" w:rsidR="00782D84" w:rsidRPr="00572C2C" w:rsidRDefault="00782D84" w:rsidP="00261AF3">
            <w:pPr>
              <w:suppressAutoHyphens/>
              <w:jc w:val="right"/>
              <w:rPr>
                <w:rFonts w:ascii="Arial" w:hAnsi="Arial" w:cs="Arial"/>
                <w:sz w:val="18"/>
                <w:szCs w:val="18"/>
              </w:rPr>
            </w:pPr>
            <w:r w:rsidRPr="00572C2C">
              <w:rPr>
                <w:rFonts w:ascii="Arial" w:hAnsi="Arial" w:cs="Arial"/>
                <w:sz w:val="18"/>
                <w:szCs w:val="18"/>
              </w:rPr>
              <w:t>0</w:t>
            </w:r>
          </w:p>
        </w:tc>
      </w:tr>
      <w:tr w:rsidR="007A7987" w:rsidRPr="00572C2C" w14:paraId="53AEE63C" w14:textId="77777777" w:rsidTr="00261AF3">
        <w:trPr>
          <w:cantSplit/>
          <w:trHeight w:val="227"/>
        </w:trPr>
        <w:tc>
          <w:tcPr>
            <w:tcW w:w="2473" w:type="dxa"/>
            <w:tcBorders>
              <w:top w:val="nil"/>
              <w:left w:val="nil"/>
              <w:bottom w:val="nil"/>
              <w:right w:val="nil"/>
            </w:tcBorders>
            <w:shd w:val="clear" w:color="auto" w:fill="auto"/>
            <w:vAlign w:val="bottom"/>
            <w:hideMark/>
          </w:tcPr>
          <w:p w14:paraId="2C32A582" w14:textId="1E3BCB20" w:rsidR="007A7987" w:rsidRPr="00572C2C" w:rsidRDefault="007A7987" w:rsidP="00261AF3">
            <w:pPr>
              <w:suppressAutoHyphens/>
              <w:rPr>
                <w:rFonts w:ascii="Arial" w:hAnsi="Arial" w:cs="Arial"/>
                <w:b/>
                <w:bCs/>
                <w:sz w:val="18"/>
                <w:szCs w:val="18"/>
              </w:rPr>
            </w:pPr>
            <w:r w:rsidRPr="00572C2C">
              <w:rPr>
                <w:rFonts w:ascii="Arial" w:hAnsi="Arial" w:cs="Arial"/>
                <w:b/>
                <w:bCs/>
                <w:sz w:val="18"/>
                <w:szCs w:val="18"/>
              </w:rPr>
              <w:t>Spolu</w:t>
            </w:r>
          </w:p>
        </w:tc>
        <w:tc>
          <w:tcPr>
            <w:tcW w:w="994" w:type="dxa"/>
            <w:tcBorders>
              <w:top w:val="nil"/>
              <w:left w:val="nil"/>
              <w:bottom w:val="nil"/>
              <w:right w:val="nil"/>
            </w:tcBorders>
            <w:shd w:val="clear" w:color="auto" w:fill="auto"/>
            <w:vAlign w:val="bottom"/>
            <w:hideMark/>
          </w:tcPr>
          <w:p w14:paraId="2E04397B" w14:textId="5865E8DF" w:rsidR="007A7987" w:rsidRPr="00572C2C" w:rsidRDefault="007A7987" w:rsidP="00261AF3">
            <w:pPr>
              <w:suppressAutoHyphens/>
              <w:jc w:val="right"/>
              <w:rPr>
                <w:rFonts w:ascii="Arial" w:hAnsi="Arial" w:cs="Arial"/>
                <w:b/>
                <w:bCs/>
                <w:sz w:val="18"/>
                <w:szCs w:val="18"/>
              </w:rPr>
            </w:pPr>
          </w:p>
        </w:tc>
        <w:tc>
          <w:tcPr>
            <w:tcW w:w="1805" w:type="dxa"/>
            <w:tcBorders>
              <w:top w:val="nil"/>
              <w:left w:val="nil"/>
              <w:bottom w:val="nil"/>
              <w:right w:val="nil"/>
            </w:tcBorders>
            <w:shd w:val="clear" w:color="auto" w:fill="auto"/>
            <w:vAlign w:val="bottom"/>
            <w:hideMark/>
          </w:tcPr>
          <w:p w14:paraId="731DE192" w14:textId="58A38D73" w:rsidR="007A7987" w:rsidRPr="00572C2C" w:rsidRDefault="007A7987" w:rsidP="00261AF3">
            <w:pPr>
              <w:suppressAutoHyphens/>
              <w:jc w:val="right"/>
              <w:rPr>
                <w:rFonts w:ascii="Arial" w:hAnsi="Arial" w:cs="Arial"/>
                <w:b/>
                <w:bCs/>
                <w:sz w:val="18"/>
                <w:szCs w:val="18"/>
              </w:rPr>
            </w:pPr>
          </w:p>
        </w:tc>
        <w:tc>
          <w:tcPr>
            <w:tcW w:w="1414" w:type="dxa"/>
            <w:tcBorders>
              <w:top w:val="nil"/>
              <w:left w:val="nil"/>
              <w:bottom w:val="nil"/>
              <w:right w:val="nil"/>
            </w:tcBorders>
            <w:shd w:val="clear" w:color="auto" w:fill="auto"/>
            <w:vAlign w:val="bottom"/>
            <w:hideMark/>
          </w:tcPr>
          <w:p w14:paraId="5C639F97" w14:textId="157657D6" w:rsidR="007A7987" w:rsidRPr="00572C2C" w:rsidRDefault="007A7987" w:rsidP="00261AF3">
            <w:pPr>
              <w:suppressAutoHyphens/>
              <w:jc w:val="right"/>
              <w:rPr>
                <w:rFonts w:ascii="Arial" w:hAnsi="Arial" w:cs="Arial"/>
                <w:b/>
                <w:bCs/>
                <w:sz w:val="18"/>
                <w:szCs w:val="18"/>
              </w:rPr>
            </w:pPr>
          </w:p>
        </w:tc>
        <w:tc>
          <w:tcPr>
            <w:tcW w:w="1288" w:type="dxa"/>
            <w:tcBorders>
              <w:top w:val="nil"/>
              <w:left w:val="nil"/>
              <w:bottom w:val="nil"/>
              <w:right w:val="nil"/>
            </w:tcBorders>
            <w:shd w:val="clear" w:color="auto" w:fill="auto"/>
            <w:vAlign w:val="bottom"/>
            <w:hideMark/>
          </w:tcPr>
          <w:p w14:paraId="74EE3FF0" w14:textId="78146529" w:rsidR="007A7987" w:rsidRPr="00572C2C" w:rsidRDefault="007A7987" w:rsidP="00261AF3">
            <w:pPr>
              <w:suppressAutoHyphens/>
              <w:jc w:val="right"/>
              <w:rPr>
                <w:rFonts w:ascii="Arial" w:hAnsi="Arial" w:cs="Arial"/>
                <w:b/>
                <w:bCs/>
                <w:sz w:val="18"/>
                <w:szCs w:val="18"/>
              </w:rPr>
            </w:pPr>
          </w:p>
        </w:tc>
        <w:tc>
          <w:tcPr>
            <w:tcW w:w="1238" w:type="dxa"/>
            <w:tcBorders>
              <w:top w:val="single" w:sz="4" w:space="0" w:color="auto"/>
              <w:left w:val="nil"/>
              <w:bottom w:val="double" w:sz="6" w:space="0" w:color="auto"/>
              <w:right w:val="nil"/>
            </w:tcBorders>
            <w:shd w:val="clear" w:color="auto" w:fill="auto"/>
            <w:noWrap/>
            <w:vAlign w:val="bottom"/>
            <w:hideMark/>
          </w:tcPr>
          <w:p w14:paraId="767DD059" w14:textId="112B66BA" w:rsidR="007A7987" w:rsidRPr="00572C2C" w:rsidRDefault="00EC05C5" w:rsidP="00261AF3">
            <w:pPr>
              <w:suppressAutoHyphens/>
              <w:jc w:val="right"/>
              <w:rPr>
                <w:rFonts w:ascii="Arial" w:hAnsi="Arial" w:cs="Arial"/>
                <w:b/>
                <w:bCs/>
                <w:sz w:val="18"/>
                <w:szCs w:val="18"/>
              </w:rPr>
            </w:pPr>
            <w:r>
              <w:rPr>
                <w:rFonts w:ascii="Arial" w:hAnsi="Arial" w:cs="Arial"/>
                <w:b/>
                <w:bCs/>
                <w:sz w:val="18"/>
                <w:szCs w:val="18"/>
              </w:rPr>
              <w:t>30</w:t>
            </w:r>
            <w:r w:rsidR="00563F25">
              <w:rPr>
                <w:rFonts w:ascii="Arial" w:hAnsi="Arial" w:cs="Arial"/>
                <w:b/>
                <w:bCs/>
                <w:sz w:val="18"/>
                <w:szCs w:val="18"/>
              </w:rPr>
              <w:t>4 056</w:t>
            </w:r>
          </w:p>
        </w:tc>
      </w:tr>
    </w:tbl>
    <w:p w14:paraId="532CAB8F" w14:textId="5D67D328" w:rsidR="002A5F71" w:rsidRPr="00572C2C" w:rsidRDefault="002A5F71">
      <w:pPr>
        <w:pStyle w:val="odstavec"/>
        <w:ind w:left="482"/>
        <w:rPr>
          <w:rFonts w:ascii="Arial" w:hAnsi="Arial" w:cs="Arial"/>
        </w:rPr>
      </w:pPr>
    </w:p>
    <w:p w14:paraId="56070145" w14:textId="77777777" w:rsidR="002A5F71" w:rsidRPr="00572C2C" w:rsidRDefault="002A5F71">
      <w:pPr>
        <w:pStyle w:val="odstavec"/>
        <w:ind w:left="482"/>
        <w:rPr>
          <w:rFonts w:ascii="Arial" w:hAnsi="Arial" w:cs="Arial"/>
        </w:rPr>
      </w:pPr>
    </w:p>
    <w:bookmarkEnd w:id="30"/>
    <w:p w14:paraId="3F8B10CF" w14:textId="77777777" w:rsidR="00384663" w:rsidRPr="00572C2C" w:rsidRDefault="007A1EA3">
      <w:pPr>
        <w:pStyle w:val="odstavec"/>
        <w:rPr>
          <w:rFonts w:ascii="Arial" w:hAnsi="Arial" w:cs="Arial"/>
        </w:rPr>
      </w:pPr>
      <w:r w:rsidRPr="00572C2C">
        <w:rPr>
          <w:rFonts w:ascii="Arial" w:hAnsi="Arial" w:cs="Arial"/>
        </w:rPr>
        <w:t>Informácie za predchádzajúce účtovné obdobie sú uvedené v nasledujúcej tabuľke:</w:t>
      </w:r>
    </w:p>
    <w:p w14:paraId="6AF48DDD" w14:textId="77777777" w:rsidR="00601467" w:rsidRPr="00572C2C" w:rsidRDefault="00601467">
      <w:pPr>
        <w:pStyle w:val="odstavec"/>
        <w:ind w:left="482"/>
        <w:rPr>
          <w:rFonts w:ascii="Arial" w:hAnsi="Arial" w:cs="Arial"/>
        </w:rPr>
      </w:pPr>
      <w:bookmarkStart w:id="32" w:name="FWT_T9b"/>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146"/>
        <w:gridCol w:w="327"/>
        <w:gridCol w:w="980"/>
        <w:gridCol w:w="1819"/>
        <w:gridCol w:w="1414"/>
        <w:gridCol w:w="1288"/>
        <w:gridCol w:w="1238"/>
      </w:tblGrid>
      <w:tr w:rsidR="003D2CDE" w:rsidRPr="00572C2C" w14:paraId="2F845197" w14:textId="77777777" w:rsidTr="00261AF3">
        <w:trPr>
          <w:cantSplit/>
          <w:trHeight w:val="227"/>
        </w:trPr>
        <w:tc>
          <w:tcPr>
            <w:tcW w:w="2473" w:type="dxa"/>
            <w:gridSpan w:val="2"/>
            <w:tcBorders>
              <w:top w:val="nil"/>
              <w:left w:val="nil"/>
              <w:bottom w:val="single" w:sz="4" w:space="0" w:color="auto"/>
              <w:right w:val="nil"/>
            </w:tcBorders>
            <w:shd w:val="clear" w:color="auto" w:fill="auto"/>
            <w:vAlign w:val="bottom"/>
            <w:hideMark/>
          </w:tcPr>
          <w:p w14:paraId="42F3420F" w14:textId="77777777" w:rsidR="00F1735F" w:rsidRPr="00572C2C" w:rsidRDefault="00F1735F" w:rsidP="00261AF3">
            <w:pPr>
              <w:suppressAutoHyphens/>
              <w:jc w:val="center"/>
              <w:rPr>
                <w:rFonts w:ascii="Arial" w:hAnsi="Arial" w:cs="Arial"/>
                <w:b/>
                <w:bCs/>
                <w:sz w:val="18"/>
                <w:szCs w:val="18"/>
              </w:rPr>
            </w:pPr>
            <w:bookmarkStart w:id="33" w:name="RANGE!B26:H45"/>
            <w:r w:rsidRPr="00572C2C">
              <w:rPr>
                <w:rFonts w:ascii="Arial" w:hAnsi="Arial" w:cs="Arial"/>
                <w:b/>
                <w:bCs/>
                <w:sz w:val="18"/>
                <w:szCs w:val="18"/>
              </w:rPr>
              <w:t>Obchodné meno a sídlo</w:t>
            </w:r>
            <w:bookmarkEnd w:id="33"/>
          </w:p>
        </w:tc>
        <w:tc>
          <w:tcPr>
            <w:tcW w:w="980" w:type="dxa"/>
            <w:tcBorders>
              <w:top w:val="nil"/>
              <w:left w:val="nil"/>
              <w:bottom w:val="single" w:sz="4" w:space="0" w:color="auto"/>
              <w:right w:val="nil"/>
            </w:tcBorders>
            <w:shd w:val="clear" w:color="auto" w:fill="auto"/>
            <w:vAlign w:val="bottom"/>
            <w:hideMark/>
          </w:tcPr>
          <w:p w14:paraId="093A0D26" w14:textId="77777777" w:rsidR="00F1735F" w:rsidRPr="00572C2C" w:rsidRDefault="00F1735F" w:rsidP="00261AF3">
            <w:pPr>
              <w:suppressAutoHyphens/>
              <w:jc w:val="center"/>
              <w:rPr>
                <w:rFonts w:ascii="Arial" w:hAnsi="Arial" w:cs="Arial"/>
                <w:b/>
                <w:bCs/>
                <w:sz w:val="18"/>
                <w:szCs w:val="18"/>
              </w:rPr>
            </w:pPr>
            <w:r w:rsidRPr="00572C2C">
              <w:rPr>
                <w:rFonts w:ascii="Arial" w:hAnsi="Arial" w:cs="Arial"/>
                <w:b/>
                <w:bCs/>
                <w:sz w:val="18"/>
                <w:szCs w:val="18"/>
              </w:rPr>
              <w:t>Podiel na ZI v  %</w:t>
            </w:r>
          </w:p>
        </w:tc>
        <w:tc>
          <w:tcPr>
            <w:tcW w:w="1819" w:type="dxa"/>
            <w:tcBorders>
              <w:top w:val="nil"/>
              <w:left w:val="nil"/>
              <w:bottom w:val="single" w:sz="4" w:space="0" w:color="auto"/>
              <w:right w:val="nil"/>
            </w:tcBorders>
            <w:shd w:val="clear" w:color="auto" w:fill="auto"/>
            <w:vAlign w:val="bottom"/>
            <w:hideMark/>
          </w:tcPr>
          <w:p w14:paraId="13171A2A" w14:textId="77777777" w:rsidR="00F1735F" w:rsidRPr="00572C2C" w:rsidRDefault="00F1735F" w:rsidP="00261AF3">
            <w:pPr>
              <w:suppressAutoHyphens/>
              <w:jc w:val="center"/>
              <w:rPr>
                <w:rFonts w:ascii="Arial" w:hAnsi="Arial" w:cs="Arial"/>
                <w:b/>
                <w:bCs/>
                <w:sz w:val="18"/>
                <w:szCs w:val="18"/>
              </w:rPr>
            </w:pPr>
            <w:r w:rsidRPr="00572C2C">
              <w:rPr>
                <w:rFonts w:ascii="Arial" w:hAnsi="Arial" w:cs="Arial"/>
                <w:b/>
                <w:bCs/>
                <w:sz w:val="18"/>
                <w:szCs w:val="18"/>
              </w:rPr>
              <w:t>Podiel na iných zložkách vlastného imania v %</w:t>
            </w:r>
          </w:p>
        </w:tc>
        <w:tc>
          <w:tcPr>
            <w:tcW w:w="1414" w:type="dxa"/>
            <w:tcBorders>
              <w:top w:val="nil"/>
              <w:left w:val="nil"/>
              <w:bottom w:val="single" w:sz="4" w:space="0" w:color="auto"/>
              <w:right w:val="nil"/>
            </w:tcBorders>
            <w:shd w:val="clear" w:color="auto" w:fill="auto"/>
            <w:vAlign w:val="bottom"/>
            <w:hideMark/>
          </w:tcPr>
          <w:p w14:paraId="785368F0" w14:textId="77777777" w:rsidR="00F1735F" w:rsidRPr="00572C2C" w:rsidRDefault="00F1735F" w:rsidP="00261AF3">
            <w:pPr>
              <w:suppressAutoHyphens/>
              <w:jc w:val="center"/>
              <w:rPr>
                <w:rFonts w:ascii="Arial" w:hAnsi="Arial" w:cs="Arial"/>
                <w:b/>
                <w:bCs/>
                <w:sz w:val="18"/>
                <w:szCs w:val="18"/>
              </w:rPr>
            </w:pPr>
            <w:r w:rsidRPr="00572C2C">
              <w:rPr>
                <w:rFonts w:ascii="Arial" w:hAnsi="Arial" w:cs="Arial"/>
                <w:b/>
                <w:bCs/>
                <w:sz w:val="18"/>
                <w:szCs w:val="18"/>
              </w:rPr>
              <w:t>Výška vlastného imania</w:t>
            </w:r>
          </w:p>
        </w:tc>
        <w:tc>
          <w:tcPr>
            <w:tcW w:w="1288" w:type="dxa"/>
            <w:tcBorders>
              <w:top w:val="nil"/>
              <w:left w:val="nil"/>
              <w:bottom w:val="single" w:sz="4" w:space="0" w:color="auto"/>
              <w:right w:val="nil"/>
            </w:tcBorders>
            <w:shd w:val="clear" w:color="auto" w:fill="auto"/>
            <w:vAlign w:val="bottom"/>
            <w:hideMark/>
          </w:tcPr>
          <w:p w14:paraId="32EDBB6B" w14:textId="77777777" w:rsidR="00F1735F" w:rsidRPr="00572C2C" w:rsidRDefault="00F1735F" w:rsidP="00261AF3">
            <w:pPr>
              <w:suppressAutoHyphens/>
              <w:jc w:val="center"/>
              <w:rPr>
                <w:rFonts w:ascii="Arial" w:hAnsi="Arial" w:cs="Arial"/>
                <w:b/>
                <w:bCs/>
                <w:sz w:val="18"/>
                <w:szCs w:val="18"/>
              </w:rPr>
            </w:pPr>
            <w:r w:rsidRPr="00572C2C">
              <w:rPr>
                <w:rFonts w:ascii="Arial" w:hAnsi="Arial" w:cs="Arial"/>
                <w:b/>
                <w:bCs/>
                <w:sz w:val="18"/>
                <w:szCs w:val="18"/>
              </w:rPr>
              <w:t xml:space="preserve">Výsledok hospodárenia </w:t>
            </w:r>
          </w:p>
        </w:tc>
        <w:tc>
          <w:tcPr>
            <w:tcW w:w="1238" w:type="dxa"/>
            <w:tcBorders>
              <w:top w:val="nil"/>
              <w:left w:val="nil"/>
              <w:bottom w:val="single" w:sz="4" w:space="0" w:color="auto"/>
              <w:right w:val="nil"/>
            </w:tcBorders>
            <w:shd w:val="clear" w:color="auto" w:fill="auto"/>
            <w:vAlign w:val="bottom"/>
            <w:hideMark/>
          </w:tcPr>
          <w:p w14:paraId="43DA79ED" w14:textId="77777777" w:rsidR="00F1735F" w:rsidRPr="00572C2C" w:rsidRDefault="00F1735F" w:rsidP="00261AF3">
            <w:pPr>
              <w:suppressAutoHyphens/>
              <w:jc w:val="center"/>
              <w:rPr>
                <w:rFonts w:ascii="Arial" w:hAnsi="Arial" w:cs="Arial"/>
                <w:b/>
                <w:bCs/>
                <w:sz w:val="18"/>
                <w:szCs w:val="18"/>
              </w:rPr>
            </w:pPr>
            <w:r w:rsidRPr="00572C2C">
              <w:rPr>
                <w:rFonts w:ascii="Arial" w:hAnsi="Arial" w:cs="Arial"/>
                <w:b/>
                <w:bCs/>
                <w:sz w:val="18"/>
                <w:szCs w:val="18"/>
              </w:rPr>
              <w:t>Účtovná hodnota DFM</w:t>
            </w:r>
          </w:p>
        </w:tc>
      </w:tr>
      <w:tr w:rsidR="003D2CDE" w:rsidRPr="00572C2C" w14:paraId="18078B49" w14:textId="77777777" w:rsidTr="00261AF3">
        <w:trPr>
          <w:cantSplit/>
          <w:trHeight w:val="227"/>
        </w:trPr>
        <w:tc>
          <w:tcPr>
            <w:tcW w:w="2473" w:type="dxa"/>
            <w:gridSpan w:val="2"/>
            <w:tcBorders>
              <w:top w:val="nil"/>
              <w:left w:val="nil"/>
              <w:bottom w:val="nil"/>
              <w:right w:val="nil"/>
            </w:tcBorders>
            <w:shd w:val="clear" w:color="auto" w:fill="auto"/>
            <w:vAlign w:val="bottom"/>
            <w:hideMark/>
          </w:tcPr>
          <w:p w14:paraId="023AD531" w14:textId="77777777" w:rsidR="00F1735F" w:rsidRPr="00572C2C" w:rsidRDefault="00F1735F" w:rsidP="00261AF3">
            <w:pPr>
              <w:suppressAutoHyphens/>
              <w:rPr>
                <w:rFonts w:ascii="Arial" w:hAnsi="Arial" w:cs="Arial"/>
                <w:b/>
                <w:bCs/>
                <w:sz w:val="18"/>
                <w:szCs w:val="18"/>
              </w:rPr>
            </w:pPr>
            <w:r w:rsidRPr="00572C2C">
              <w:rPr>
                <w:rFonts w:ascii="Arial" w:hAnsi="Arial" w:cs="Arial"/>
                <w:b/>
                <w:bCs/>
                <w:sz w:val="18"/>
                <w:szCs w:val="18"/>
              </w:rPr>
              <w:t>Rozhodujúci vplyv</w:t>
            </w:r>
          </w:p>
        </w:tc>
        <w:tc>
          <w:tcPr>
            <w:tcW w:w="980" w:type="dxa"/>
            <w:tcBorders>
              <w:top w:val="nil"/>
              <w:left w:val="nil"/>
              <w:bottom w:val="nil"/>
              <w:right w:val="nil"/>
            </w:tcBorders>
            <w:shd w:val="clear" w:color="auto" w:fill="auto"/>
            <w:noWrap/>
            <w:vAlign w:val="bottom"/>
            <w:hideMark/>
          </w:tcPr>
          <w:p w14:paraId="26116948" w14:textId="77777777" w:rsidR="00F1735F" w:rsidRPr="00572C2C" w:rsidRDefault="00F1735F" w:rsidP="00261AF3">
            <w:pPr>
              <w:suppressAutoHyphens/>
              <w:rPr>
                <w:rFonts w:ascii="Arial" w:hAnsi="Arial" w:cs="Arial"/>
                <w:b/>
                <w:bCs/>
                <w:sz w:val="18"/>
                <w:szCs w:val="18"/>
              </w:rPr>
            </w:pPr>
          </w:p>
        </w:tc>
        <w:tc>
          <w:tcPr>
            <w:tcW w:w="1819" w:type="dxa"/>
            <w:tcBorders>
              <w:top w:val="nil"/>
              <w:left w:val="nil"/>
              <w:bottom w:val="nil"/>
              <w:right w:val="nil"/>
            </w:tcBorders>
            <w:shd w:val="clear" w:color="auto" w:fill="auto"/>
            <w:noWrap/>
            <w:vAlign w:val="bottom"/>
            <w:hideMark/>
          </w:tcPr>
          <w:p w14:paraId="0500B6A5" w14:textId="77777777" w:rsidR="00F1735F" w:rsidRPr="00261AF3" w:rsidRDefault="00F1735F" w:rsidP="00261AF3">
            <w:pPr>
              <w:suppressAutoHyphens/>
              <w:rPr>
                <w:rFonts w:ascii="Arial" w:hAnsi="Arial" w:cs="Arial"/>
                <w:sz w:val="18"/>
                <w:szCs w:val="20"/>
              </w:rPr>
            </w:pPr>
          </w:p>
        </w:tc>
        <w:tc>
          <w:tcPr>
            <w:tcW w:w="1414" w:type="dxa"/>
            <w:tcBorders>
              <w:top w:val="nil"/>
              <w:left w:val="nil"/>
              <w:bottom w:val="nil"/>
              <w:right w:val="nil"/>
            </w:tcBorders>
            <w:shd w:val="clear" w:color="auto" w:fill="auto"/>
            <w:noWrap/>
            <w:vAlign w:val="bottom"/>
            <w:hideMark/>
          </w:tcPr>
          <w:p w14:paraId="076B8700" w14:textId="77777777" w:rsidR="00F1735F" w:rsidRPr="00261AF3" w:rsidRDefault="00F1735F" w:rsidP="00261AF3">
            <w:pPr>
              <w:suppressAutoHyphens/>
              <w:rPr>
                <w:rFonts w:ascii="Arial" w:hAnsi="Arial" w:cs="Arial"/>
                <w:sz w:val="18"/>
                <w:szCs w:val="20"/>
              </w:rPr>
            </w:pPr>
          </w:p>
        </w:tc>
        <w:tc>
          <w:tcPr>
            <w:tcW w:w="1288" w:type="dxa"/>
            <w:tcBorders>
              <w:top w:val="nil"/>
              <w:left w:val="nil"/>
              <w:bottom w:val="nil"/>
              <w:right w:val="nil"/>
            </w:tcBorders>
            <w:shd w:val="clear" w:color="auto" w:fill="auto"/>
            <w:noWrap/>
            <w:vAlign w:val="bottom"/>
            <w:hideMark/>
          </w:tcPr>
          <w:p w14:paraId="4326C12C" w14:textId="77777777" w:rsidR="00F1735F" w:rsidRPr="00261AF3" w:rsidRDefault="00F1735F" w:rsidP="00261AF3">
            <w:pPr>
              <w:suppressAutoHyphens/>
              <w:rPr>
                <w:rFonts w:ascii="Arial" w:hAnsi="Arial" w:cs="Arial"/>
                <w:sz w:val="18"/>
                <w:szCs w:val="20"/>
              </w:rPr>
            </w:pPr>
          </w:p>
        </w:tc>
        <w:tc>
          <w:tcPr>
            <w:tcW w:w="1238" w:type="dxa"/>
            <w:tcBorders>
              <w:top w:val="nil"/>
              <w:left w:val="nil"/>
              <w:bottom w:val="nil"/>
              <w:right w:val="nil"/>
            </w:tcBorders>
            <w:shd w:val="clear" w:color="auto" w:fill="auto"/>
            <w:noWrap/>
            <w:vAlign w:val="bottom"/>
            <w:hideMark/>
          </w:tcPr>
          <w:p w14:paraId="2ACD10BA" w14:textId="77777777" w:rsidR="00F1735F" w:rsidRPr="00261AF3" w:rsidRDefault="00F1735F" w:rsidP="00261AF3">
            <w:pPr>
              <w:suppressAutoHyphens/>
              <w:rPr>
                <w:rFonts w:ascii="Arial" w:hAnsi="Arial" w:cs="Arial"/>
                <w:sz w:val="18"/>
                <w:szCs w:val="20"/>
              </w:rPr>
            </w:pPr>
          </w:p>
        </w:tc>
      </w:tr>
      <w:tr w:rsidR="003D2CDE" w:rsidRPr="00572C2C" w14:paraId="5518BE38" w14:textId="77777777" w:rsidTr="00261AF3">
        <w:trPr>
          <w:cantSplit/>
          <w:trHeight w:val="227"/>
        </w:trPr>
        <w:tc>
          <w:tcPr>
            <w:tcW w:w="2473" w:type="dxa"/>
            <w:gridSpan w:val="2"/>
            <w:tcBorders>
              <w:top w:val="nil"/>
              <w:left w:val="nil"/>
              <w:bottom w:val="nil"/>
              <w:right w:val="nil"/>
            </w:tcBorders>
            <w:shd w:val="clear" w:color="auto" w:fill="auto"/>
            <w:vAlign w:val="bottom"/>
            <w:hideMark/>
          </w:tcPr>
          <w:p w14:paraId="74772F95" w14:textId="61C8CE6C" w:rsidR="00F1735F" w:rsidRPr="00261AF3" w:rsidRDefault="00F1735F" w:rsidP="00261AF3">
            <w:pPr>
              <w:suppressAutoHyphens/>
              <w:rPr>
                <w:rFonts w:ascii="Arial" w:hAnsi="Arial" w:cs="Arial"/>
                <w:sz w:val="18"/>
                <w:szCs w:val="16"/>
              </w:rPr>
            </w:pPr>
            <w:r w:rsidRPr="00261AF3">
              <w:rPr>
                <w:rFonts w:ascii="Arial" w:hAnsi="Arial" w:cs="Arial"/>
                <w:sz w:val="18"/>
                <w:szCs w:val="16"/>
                <w:lang w:val="pl-PL"/>
              </w:rPr>
              <w:t>Elgas Energy Sp. z o.o. (</w:t>
            </w:r>
            <w:r w:rsidRPr="00261AF3">
              <w:rPr>
                <w:rFonts w:ascii="Arial" w:hAnsi="Arial" w:cs="Arial"/>
                <w:sz w:val="18"/>
                <w:szCs w:val="16"/>
              </w:rPr>
              <w:t>Poľsko</w:t>
            </w:r>
            <w:r w:rsidRPr="00261AF3">
              <w:rPr>
                <w:rFonts w:ascii="Arial" w:hAnsi="Arial" w:cs="Arial"/>
                <w:sz w:val="18"/>
                <w:szCs w:val="16"/>
                <w:lang w:val="pl-PL"/>
              </w:rPr>
              <w:t>)</w:t>
            </w:r>
          </w:p>
        </w:tc>
        <w:tc>
          <w:tcPr>
            <w:tcW w:w="980" w:type="dxa"/>
            <w:tcBorders>
              <w:top w:val="nil"/>
              <w:left w:val="nil"/>
              <w:bottom w:val="nil"/>
              <w:right w:val="nil"/>
            </w:tcBorders>
            <w:shd w:val="clear" w:color="auto" w:fill="auto"/>
            <w:vAlign w:val="bottom"/>
            <w:hideMark/>
          </w:tcPr>
          <w:p w14:paraId="1B694C96" w14:textId="72CF6C67"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100%</w:t>
            </w:r>
          </w:p>
        </w:tc>
        <w:tc>
          <w:tcPr>
            <w:tcW w:w="1819" w:type="dxa"/>
            <w:tcBorders>
              <w:top w:val="nil"/>
              <w:left w:val="nil"/>
              <w:bottom w:val="nil"/>
              <w:right w:val="nil"/>
            </w:tcBorders>
            <w:shd w:val="clear" w:color="auto" w:fill="auto"/>
            <w:vAlign w:val="bottom"/>
            <w:hideMark/>
          </w:tcPr>
          <w:p w14:paraId="31ABC7DF" w14:textId="1A7EA93A"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261F8463" w14:textId="082EC8A7"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19 856</w:t>
            </w:r>
          </w:p>
        </w:tc>
        <w:tc>
          <w:tcPr>
            <w:tcW w:w="1288" w:type="dxa"/>
            <w:tcBorders>
              <w:top w:val="nil"/>
              <w:left w:val="nil"/>
              <w:bottom w:val="nil"/>
              <w:right w:val="nil"/>
            </w:tcBorders>
            <w:shd w:val="clear" w:color="auto" w:fill="auto"/>
            <w:vAlign w:val="bottom"/>
            <w:hideMark/>
          </w:tcPr>
          <w:p w14:paraId="2226A3A8" w14:textId="05D45316"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-38 198</w:t>
            </w:r>
          </w:p>
        </w:tc>
        <w:tc>
          <w:tcPr>
            <w:tcW w:w="1238" w:type="dxa"/>
            <w:tcBorders>
              <w:top w:val="nil"/>
              <w:left w:val="nil"/>
              <w:bottom w:val="nil"/>
              <w:right w:val="nil"/>
            </w:tcBorders>
            <w:shd w:val="clear" w:color="auto" w:fill="auto"/>
            <w:vAlign w:val="bottom"/>
            <w:hideMark/>
          </w:tcPr>
          <w:p w14:paraId="0D3F6BD7" w14:textId="3D84311C"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19 856</w:t>
            </w:r>
          </w:p>
        </w:tc>
      </w:tr>
      <w:tr w:rsidR="003D2CDE" w:rsidRPr="00572C2C" w14:paraId="291D9EDC" w14:textId="77777777" w:rsidTr="00261AF3">
        <w:trPr>
          <w:cantSplit/>
          <w:trHeight w:val="227"/>
        </w:trPr>
        <w:tc>
          <w:tcPr>
            <w:tcW w:w="2473" w:type="dxa"/>
            <w:gridSpan w:val="2"/>
            <w:tcBorders>
              <w:top w:val="nil"/>
              <w:left w:val="nil"/>
              <w:bottom w:val="nil"/>
              <w:right w:val="nil"/>
            </w:tcBorders>
            <w:shd w:val="clear" w:color="auto" w:fill="auto"/>
            <w:vAlign w:val="bottom"/>
            <w:hideMark/>
          </w:tcPr>
          <w:p w14:paraId="31463D24" w14:textId="62C4014F" w:rsidR="00F1735F" w:rsidRPr="00261AF3" w:rsidRDefault="00F1735F" w:rsidP="00261AF3">
            <w:pPr>
              <w:suppressAutoHyphens/>
              <w:rPr>
                <w:rFonts w:ascii="Arial" w:hAnsi="Arial" w:cs="Arial"/>
                <w:sz w:val="18"/>
                <w:szCs w:val="16"/>
              </w:rPr>
            </w:pPr>
            <w:r w:rsidRPr="00261AF3">
              <w:rPr>
                <w:rFonts w:ascii="Arial" w:hAnsi="Arial" w:cs="Arial"/>
                <w:sz w:val="18"/>
                <w:szCs w:val="16"/>
              </w:rPr>
              <w:t xml:space="preserve">ELGAS Energy s.r.o. </w:t>
            </w:r>
            <w:r w:rsidRPr="00261AF3">
              <w:rPr>
                <w:rFonts w:ascii="Arial" w:hAnsi="Arial" w:cs="Arial"/>
                <w:sz w:val="18"/>
                <w:szCs w:val="16"/>
                <w:lang w:val="en-US"/>
              </w:rPr>
              <w:t>(</w:t>
            </w:r>
            <w:r w:rsidRPr="00261AF3">
              <w:rPr>
                <w:rFonts w:ascii="Arial" w:hAnsi="Arial" w:cs="Arial"/>
                <w:sz w:val="18"/>
                <w:szCs w:val="16"/>
              </w:rPr>
              <w:t>Česko</w:t>
            </w:r>
            <w:r w:rsidRPr="00261AF3">
              <w:rPr>
                <w:rFonts w:ascii="Arial" w:hAnsi="Arial" w:cs="Arial"/>
                <w:sz w:val="18"/>
                <w:szCs w:val="16"/>
                <w:lang w:val="en-US"/>
              </w:rPr>
              <w:t>)</w:t>
            </w:r>
          </w:p>
        </w:tc>
        <w:tc>
          <w:tcPr>
            <w:tcW w:w="980" w:type="dxa"/>
            <w:tcBorders>
              <w:top w:val="nil"/>
              <w:left w:val="nil"/>
              <w:bottom w:val="nil"/>
              <w:right w:val="nil"/>
            </w:tcBorders>
            <w:shd w:val="clear" w:color="auto" w:fill="auto"/>
            <w:vAlign w:val="bottom"/>
            <w:hideMark/>
          </w:tcPr>
          <w:p w14:paraId="6EA45CE6" w14:textId="135CC8E8"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90%</w:t>
            </w:r>
          </w:p>
        </w:tc>
        <w:tc>
          <w:tcPr>
            <w:tcW w:w="1819" w:type="dxa"/>
            <w:tcBorders>
              <w:top w:val="nil"/>
              <w:left w:val="nil"/>
              <w:bottom w:val="nil"/>
              <w:right w:val="nil"/>
            </w:tcBorders>
            <w:shd w:val="clear" w:color="auto" w:fill="auto"/>
            <w:vAlign w:val="bottom"/>
            <w:hideMark/>
          </w:tcPr>
          <w:p w14:paraId="328CE70E" w14:textId="69941591"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6288D588" w14:textId="710C38BC"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-203 720</w:t>
            </w:r>
          </w:p>
        </w:tc>
        <w:tc>
          <w:tcPr>
            <w:tcW w:w="1288" w:type="dxa"/>
            <w:tcBorders>
              <w:top w:val="nil"/>
              <w:left w:val="nil"/>
              <w:bottom w:val="nil"/>
              <w:right w:val="nil"/>
            </w:tcBorders>
            <w:shd w:val="clear" w:color="auto" w:fill="auto"/>
            <w:vAlign w:val="bottom"/>
            <w:hideMark/>
          </w:tcPr>
          <w:p w14:paraId="3674AD41" w14:textId="7CE97510"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-562 193</w:t>
            </w:r>
          </w:p>
        </w:tc>
        <w:tc>
          <w:tcPr>
            <w:tcW w:w="1238" w:type="dxa"/>
            <w:tcBorders>
              <w:top w:val="nil"/>
              <w:left w:val="nil"/>
              <w:bottom w:val="nil"/>
              <w:right w:val="nil"/>
            </w:tcBorders>
            <w:shd w:val="clear" w:color="auto" w:fill="auto"/>
            <w:vAlign w:val="bottom"/>
            <w:hideMark/>
          </w:tcPr>
          <w:p w14:paraId="452EA285" w14:textId="233CCEE4"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0</w:t>
            </w:r>
          </w:p>
        </w:tc>
      </w:tr>
      <w:tr w:rsidR="003D2CDE" w:rsidRPr="00572C2C" w14:paraId="1AD64363" w14:textId="77777777" w:rsidTr="00261AF3">
        <w:trPr>
          <w:cantSplit/>
          <w:trHeight w:val="227"/>
        </w:trPr>
        <w:tc>
          <w:tcPr>
            <w:tcW w:w="2473" w:type="dxa"/>
            <w:gridSpan w:val="2"/>
            <w:tcBorders>
              <w:top w:val="nil"/>
              <w:left w:val="nil"/>
              <w:bottom w:val="nil"/>
              <w:right w:val="nil"/>
            </w:tcBorders>
            <w:shd w:val="clear" w:color="auto" w:fill="auto"/>
            <w:vAlign w:val="bottom"/>
            <w:hideMark/>
          </w:tcPr>
          <w:p w14:paraId="70642FE4" w14:textId="534237E3" w:rsidR="00F1735F" w:rsidRPr="00261AF3" w:rsidRDefault="00F1735F" w:rsidP="00261AF3">
            <w:pPr>
              <w:suppressAutoHyphens/>
              <w:rPr>
                <w:rFonts w:ascii="Arial" w:hAnsi="Arial" w:cs="Arial"/>
                <w:sz w:val="18"/>
                <w:szCs w:val="16"/>
              </w:rPr>
            </w:pPr>
            <w:r w:rsidRPr="00261AF3">
              <w:rPr>
                <w:rFonts w:ascii="Arial" w:hAnsi="Arial" w:cs="Arial"/>
                <w:sz w:val="18"/>
                <w:szCs w:val="16"/>
              </w:rPr>
              <w:t xml:space="preserve">Elgas Energy, </w:t>
            </w:r>
            <w:proofErr w:type="spellStart"/>
            <w:r w:rsidRPr="00261AF3">
              <w:rPr>
                <w:rFonts w:ascii="Arial" w:hAnsi="Arial" w:cs="Arial"/>
                <w:sz w:val="18"/>
                <w:szCs w:val="16"/>
              </w:rPr>
              <w:t>Kft</w:t>
            </w:r>
            <w:proofErr w:type="spellEnd"/>
            <w:r w:rsidRPr="00261AF3">
              <w:rPr>
                <w:rFonts w:ascii="Arial" w:hAnsi="Arial" w:cs="Arial"/>
                <w:sz w:val="18"/>
                <w:szCs w:val="16"/>
              </w:rPr>
              <w:t xml:space="preserve"> </w:t>
            </w:r>
            <w:r w:rsidRPr="00261AF3">
              <w:rPr>
                <w:rFonts w:ascii="Arial" w:hAnsi="Arial" w:cs="Arial"/>
                <w:sz w:val="18"/>
                <w:szCs w:val="16"/>
                <w:lang w:val="en-US"/>
              </w:rPr>
              <w:t>(</w:t>
            </w:r>
            <w:r w:rsidRPr="00261AF3">
              <w:rPr>
                <w:rFonts w:ascii="Arial" w:hAnsi="Arial" w:cs="Arial"/>
                <w:sz w:val="18"/>
                <w:szCs w:val="16"/>
              </w:rPr>
              <w:t>Maďarsko</w:t>
            </w:r>
            <w:r w:rsidRPr="00261AF3">
              <w:rPr>
                <w:rFonts w:ascii="Arial" w:hAnsi="Arial" w:cs="Arial"/>
                <w:sz w:val="18"/>
                <w:szCs w:val="16"/>
                <w:lang w:val="en-US"/>
              </w:rPr>
              <w:t>)</w:t>
            </w:r>
          </w:p>
        </w:tc>
        <w:tc>
          <w:tcPr>
            <w:tcW w:w="980" w:type="dxa"/>
            <w:tcBorders>
              <w:top w:val="nil"/>
              <w:left w:val="nil"/>
              <w:bottom w:val="nil"/>
              <w:right w:val="nil"/>
            </w:tcBorders>
            <w:shd w:val="clear" w:color="auto" w:fill="auto"/>
            <w:vAlign w:val="bottom"/>
            <w:hideMark/>
          </w:tcPr>
          <w:p w14:paraId="4E8E3317" w14:textId="6ED9BFD7"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100%</w:t>
            </w:r>
          </w:p>
        </w:tc>
        <w:tc>
          <w:tcPr>
            <w:tcW w:w="1819" w:type="dxa"/>
            <w:tcBorders>
              <w:top w:val="nil"/>
              <w:left w:val="nil"/>
              <w:bottom w:val="nil"/>
              <w:right w:val="nil"/>
            </w:tcBorders>
            <w:shd w:val="clear" w:color="auto" w:fill="auto"/>
            <w:vAlign w:val="bottom"/>
            <w:hideMark/>
          </w:tcPr>
          <w:p w14:paraId="404ADD89" w14:textId="32A19218"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1321A4FE" w14:textId="7B6E6746"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-906 370</w:t>
            </w:r>
          </w:p>
        </w:tc>
        <w:tc>
          <w:tcPr>
            <w:tcW w:w="1288" w:type="dxa"/>
            <w:tcBorders>
              <w:top w:val="nil"/>
              <w:left w:val="nil"/>
              <w:bottom w:val="nil"/>
              <w:right w:val="nil"/>
            </w:tcBorders>
            <w:shd w:val="clear" w:color="auto" w:fill="auto"/>
            <w:vAlign w:val="bottom"/>
            <w:hideMark/>
          </w:tcPr>
          <w:p w14:paraId="0CC35E0C" w14:textId="557CF059"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-933 573</w:t>
            </w:r>
          </w:p>
        </w:tc>
        <w:tc>
          <w:tcPr>
            <w:tcW w:w="1238" w:type="dxa"/>
            <w:tcBorders>
              <w:top w:val="nil"/>
              <w:left w:val="nil"/>
              <w:bottom w:val="nil"/>
              <w:right w:val="nil"/>
            </w:tcBorders>
            <w:shd w:val="clear" w:color="auto" w:fill="auto"/>
            <w:vAlign w:val="bottom"/>
            <w:hideMark/>
          </w:tcPr>
          <w:p w14:paraId="7A57F170" w14:textId="351D735B"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0</w:t>
            </w:r>
          </w:p>
        </w:tc>
      </w:tr>
      <w:tr w:rsidR="003D2CDE" w:rsidRPr="00572C2C" w14:paraId="0C37DACC" w14:textId="77777777" w:rsidTr="00261AF3">
        <w:trPr>
          <w:cantSplit/>
          <w:trHeight w:val="227"/>
        </w:trPr>
        <w:tc>
          <w:tcPr>
            <w:tcW w:w="2473" w:type="dxa"/>
            <w:gridSpan w:val="2"/>
            <w:tcBorders>
              <w:top w:val="nil"/>
              <w:left w:val="nil"/>
              <w:bottom w:val="nil"/>
              <w:right w:val="nil"/>
            </w:tcBorders>
            <w:shd w:val="clear" w:color="auto" w:fill="auto"/>
            <w:vAlign w:val="bottom"/>
            <w:hideMark/>
          </w:tcPr>
          <w:p w14:paraId="28E3DD72" w14:textId="71F49FC6" w:rsidR="00F1735F" w:rsidRPr="00261AF3" w:rsidRDefault="00F1735F" w:rsidP="00261AF3">
            <w:pPr>
              <w:suppressAutoHyphens/>
              <w:rPr>
                <w:rFonts w:ascii="Arial" w:hAnsi="Arial" w:cs="Arial"/>
                <w:sz w:val="18"/>
                <w:szCs w:val="16"/>
              </w:rPr>
            </w:pPr>
            <w:r w:rsidRPr="00261AF3">
              <w:rPr>
                <w:rFonts w:ascii="Arial" w:hAnsi="Arial" w:cs="Arial"/>
                <w:sz w:val="18"/>
                <w:szCs w:val="16"/>
              </w:rPr>
              <w:t xml:space="preserve">Elgas </w:t>
            </w:r>
            <w:proofErr w:type="spellStart"/>
            <w:r w:rsidRPr="00261AF3">
              <w:rPr>
                <w:rFonts w:ascii="Arial" w:hAnsi="Arial" w:cs="Arial"/>
                <w:sz w:val="18"/>
                <w:szCs w:val="16"/>
              </w:rPr>
              <w:t>Sales</w:t>
            </w:r>
            <w:proofErr w:type="spellEnd"/>
            <w:r w:rsidRPr="00261AF3">
              <w:rPr>
                <w:rFonts w:ascii="Arial" w:hAnsi="Arial" w:cs="Arial"/>
                <w:sz w:val="18"/>
                <w:szCs w:val="16"/>
              </w:rPr>
              <w:t xml:space="preserve">, a.s. </w:t>
            </w:r>
            <w:r w:rsidRPr="00261AF3">
              <w:rPr>
                <w:rFonts w:ascii="Arial" w:hAnsi="Arial" w:cs="Arial"/>
                <w:sz w:val="18"/>
                <w:szCs w:val="16"/>
                <w:lang w:val="en-US"/>
              </w:rPr>
              <w:t>(</w:t>
            </w:r>
            <w:r w:rsidRPr="00261AF3">
              <w:rPr>
                <w:rFonts w:ascii="Arial" w:hAnsi="Arial" w:cs="Arial"/>
                <w:sz w:val="18"/>
                <w:szCs w:val="16"/>
              </w:rPr>
              <w:t>Slovensko</w:t>
            </w:r>
            <w:r w:rsidRPr="00261AF3">
              <w:rPr>
                <w:rFonts w:ascii="Arial" w:hAnsi="Arial" w:cs="Arial"/>
                <w:sz w:val="18"/>
                <w:szCs w:val="16"/>
                <w:lang w:val="en-US"/>
              </w:rPr>
              <w:t>)</w:t>
            </w:r>
          </w:p>
        </w:tc>
        <w:tc>
          <w:tcPr>
            <w:tcW w:w="980" w:type="dxa"/>
            <w:tcBorders>
              <w:top w:val="nil"/>
              <w:left w:val="nil"/>
              <w:bottom w:val="nil"/>
              <w:right w:val="nil"/>
            </w:tcBorders>
            <w:shd w:val="clear" w:color="auto" w:fill="auto"/>
            <w:vAlign w:val="bottom"/>
            <w:hideMark/>
          </w:tcPr>
          <w:p w14:paraId="48B325E5" w14:textId="45DF288C"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100%</w:t>
            </w:r>
          </w:p>
        </w:tc>
        <w:tc>
          <w:tcPr>
            <w:tcW w:w="1819" w:type="dxa"/>
            <w:tcBorders>
              <w:top w:val="nil"/>
              <w:left w:val="nil"/>
              <w:bottom w:val="nil"/>
              <w:right w:val="nil"/>
            </w:tcBorders>
            <w:shd w:val="clear" w:color="auto" w:fill="auto"/>
            <w:vAlign w:val="bottom"/>
            <w:hideMark/>
          </w:tcPr>
          <w:p w14:paraId="1BC1A6F9" w14:textId="1D236F6F"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6F2F5DB2" w14:textId="7376B05D"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-141 586</w:t>
            </w:r>
          </w:p>
        </w:tc>
        <w:tc>
          <w:tcPr>
            <w:tcW w:w="1288" w:type="dxa"/>
            <w:tcBorders>
              <w:top w:val="nil"/>
              <w:left w:val="nil"/>
              <w:bottom w:val="nil"/>
              <w:right w:val="nil"/>
            </w:tcBorders>
            <w:shd w:val="clear" w:color="auto" w:fill="auto"/>
            <w:vAlign w:val="bottom"/>
            <w:hideMark/>
          </w:tcPr>
          <w:p w14:paraId="072A5B32" w14:textId="2B58E516"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-2 453</w:t>
            </w:r>
          </w:p>
        </w:tc>
        <w:tc>
          <w:tcPr>
            <w:tcW w:w="1238" w:type="dxa"/>
            <w:tcBorders>
              <w:top w:val="nil"/>
              <w:left w:val="nil"/>
              <w:bottom w:val="nil"/>
              <w:right w:val="nil"/>
            </w:tcBorders>
            <w:shd w:val="clear" w:color="auto" w:fill="auto"/>
            <w:vAlign w:val="bottom"/>
            <w:hideMark/>
          </w:tcPr>
          <w:p w14:paraId="3BE99CF9" w14:textId="0C5935DE" w:rsidR="00F1735F" w:rsidRPr="00572C2C" w:rsidRDefault="00F1735F" w:rsidP="00261AF3">
            <w:pPr>
              <w:suppressAutoHyphens/>
              <w:jc w:val="right"/>
              <w:rPr>
                <w:rFonts w:ascii="Arial" w:hAnsi="Arial" w:cs="Arial"/>
                <w:sz w:val="18"/>
                <w:szCs w:val="18"/>
              </w:rPr>
            </w:pPr>
            <w:r w:rsidRPr="00572C2C">
              <w:rPr>
                <w:rFonts w:ascii="Arial" w:hAnsi="Arial" w:cs="Arial"/>
                <w:sz w:val="18"/>
                <w:szCs w:val="18"/>
              </w:rPr>
              <w:t>0</w:t>
            </w:r>
          </w:p>
        </w:tc>
      </w:tr>
      <w:tr w:rsidR="003D2CDE" w:rsidRPr="00572C2C" w14:paraId="3C2F2577" w14:textId="77777777" w:rsidTr="00261AF3">
        <w:trPr>
          <w:cantSplit/>
          <w:trHeight w:val="227"/>
        </w:trPr>
        <w:tc>
          <w:tcPr>
            <w:tcW w:w="2146" w:type="dxa"/>
            <w:tcBorders>
              <w:top w:val="nil"/>
              <w:left w:val="nil"/>
              <w:bottom w:val="nil"/>
              <w:right w:val="nil"/>
            </w:tcBorders>
            <w:shd w:val="clear" w:color="auto" w:fill="auto"/>
            <w:vAlign w:val="bottom"/>
            <w:hideMark/>
          </w:tcPr>
          <w:p w14:paraId="1482C6CE" w14:textId="77777777" w:rsidR="00F1735F" w:rsidRPr="00572C2C" w:rsidRDefault="00F1735F" w:rsidP="00261AF3">
            <w:pPr>
              <w:suppressAutoHyphens/>
              <w:rPr>
                <w:rFonts w:ascii="Arial" w:hAnsi="Arial" w:cs="Arial"/>
                <w:b/>
                <w:bCs/>
                <w:sz w:val="18"/>
                <w:szCs w:val="18"/>
              </w:rPr>
            </w:pPr>
            <w:r w:rsidRPr="00572C2C">
              <w:rPr>
                <w:rFonts w:ascii="Arial" w:hAnsi="Arial" w:cs="Arial"/>
                <w:b/>
                <w:bCs/>
                <w:sz w:val="18"/>
                <w:szCs w:val="18"/>
              </w:rPr>
              <w:t>Spolu</w:t>
            </w:r>
          </w:p>
        </w:tc>
        <w:tc>
          <w:tcPr>
            <w:tcW w:w="1307" w:type="dxa"/>
            <w:gridSpan w:val="2"/>
            <w:tcBorders>
              <w:top w:val="nil"/>
              <w:left w:val="nil"/>
              <w:bottom w:val="nil"/>
              <w:right w:val="nil"/>
            </w:tcBorders>
            <w:shd w:val="clear" w:color="auto" w:fill="auto"/>
            <w:vAlign w:val="bottom"/>
            <w:hideMark/>
          </w:tcPr>
          <w:p w14:paraId="7811839B" w14:textId="557433F4" w:rsidR="00F1735F" w:rsidRPr="00572C2C" w:rsidRDefault="00F1735F" w:rsidP="00261AF3">
            <w:pPr>
              <w:suppressAutoHyphens/>
              <w:jc w:val="right"/>
              <w:rPr>
                <w:rFonts w:ascii="Arial" w:hAnsi="Arial" w:cs="Arial"/>
                <w:b/>
                <w:bCs/>
                <w:sz w:val="18"/>
                <w:szCs w:val="18"/>
              </w:rPr>
            </w:pPr>
          </w:p>
        </w:tc>
        <w:tc>
          <w:tcPr>
            <w:tcW w:w="1819" w:type="dxa"/>
            <w:tcBorders>
              <w:top w:val="nil"/>
              <w:left w:val="nil"/>
              <w:bottom w:val="nil"/>
              <w:right w:val="nil"/>
            </w:tcBorders>
            <w:shd w:val="clear" w:color="auto" w:fill="auto"/>
            <w:vAlign w:val="bottom"/>
            <w:hideMark/>
          </w:tcPr>
          <w:p w14:paraId="52F2C90B" w14:textId="65F9FB38" w:rsidR="00F1735F" w:rsidRPr="00572C2C" w:rsidRDefault="00F1735F" w:rsidP="00261AF3">
            <w:pPr>
              <w:suppressAutoHyphens/>
              <w:jc w:val="right"/>
              <w:rPr>
                <w:rFonts w:ascii="Arial" w:hAnsi="Arial" w:cs="Arial"/>
                <w:b/>
                <w:bCs/>
                <w:sz w:val="18"/>
                <w:szCs w:val="18"/>
              </w:rPr>
            </w:pPr>
          </w:p>
        </w:tc>
        <w:tc>
          <w:tcPr>
            <w:tcW w:w="1414" w:type="dxa"/>
            <w:tcBorders>
              <w:top w:val="nil"/>
              <w:left w:val="nil"/>
              <w:bottom w:val="nil"/>
              <w:right w:val="nil"/>
            </w:tcBorders>
            <w:shd w:val="clear" w:color="auto" w:fill="auto"/>
            <w:vAlign w:val="bottom"/>
            <w:hideMark/>
          </w:tcPr>
          <w:p w14:paraId="47178F06" w14:textId="42277C8B" w:rsidR="00F1735F" w:rsidRPr="00572C2C" w:rsidRDefault="00F1735F" w:rsidP="00261AF3">
            <w:pPr>
              <w:suppressAutoHyphens/>
              <w:jc w:val="right"/>
              <w:rPr>
                <w:rFonts w:ascii="Arial" w:hAnsi="Arial" w:cs="Arial"/>
                <w:b/>
                <w:bCs/>
                <w:sz w:val="18"/>
                <w:szCs w:val="18"/>
              </w:rPr>
            </w:pPr>
          </w:p>
        </w:tc>
        <w:tc>
          <w:tcPr>
            <w:tcW w:w="1288" w:type="dxa"/>
            <w:tcBorders>
              <w:top w:val="nil"/>
              <w:left w:val="nil"/>
              <w:bottom w:val="nil"/>
              <w:right w:val="nil"/>
            </w:tcBorders>
            <w:shd w:val="clear" w:color="auto" w:fill="auto"/>
            <w:vAlign w:val="bottom"/>
            <w:hideMark/>
          </w:tcPr>
          <w:p w14:paraId="6DD6C5D3" w14:textId="7FE1BB3B" w:rsidR="00F1735F" w:rsidRPr="00572C2C" w:rsidRDefault="00F1735F" w:rsidP="00261AF3">
            <w:pPr>
              <w:suppressAutoHyphens/>
              <w:jc w:val="right"/>
              <w:rPr>
                <w:rFonts w:ascii="Arial" w:hAnsi="Arial" w:cs="Arial"/>
                <w:b/>
                <w:bCs/>
                <w:sz w:val="18"/>
                <w:szCs w:val="18"/>
              </w:rPr>
            </w:pPr>
          </w:p>
        </w:tc>
        <w:tc>
          <w:tcPr>
            <w:tcW w:w="1238" w:type="dxa"/>
            <w:tcBorders>
              <w:top w:val="single" w:sz="4" w:space="0" w:color="auto"/>
              <w:left w:val="nil"/>
              <w:bottom w:val="double" w:sz="6" w:space="0" w:color="auto"/>
              <w:right w:val="nil"/>
            </w:tcBorders>
            <w:shd w:val="clear" w:color="auto" w:fill="auto"/>
            <w:noWrap/>
            <w:vAlign w:val="bottom"/>
            <w:hideMark/>
          </w:tcPr>
          <w:p w14:paraId="5E569F6E" w14:textId="11D8C55E" w:rsidR="00F1735F" w:rsidRPr="00572C2C" w:rsidRDefault="00F1735F" w:rsidP="00261AF3">
            <w:pPr>
              <w:suppressAutoHyphens/>
              <w:jc w:val="right"/>
              <w:rPr>
                <w:rFonts w:ascii="Arial" w:hAnsi="Arial" w:cs="Arial"/>
                <w:b/>
                <w:bCs/>
                <w:sz w:val="18"/>
                <w:szCs w:val="18"/>
              </w:rPr>
            </w:pPr>
            <w:r w:rsidRPr="00572C2C">
              <w:rPr>
                <w:rFonts w:ascii="Arial" w:hAnsi="Arial" w:cs="Arial"/>
                <w:b/>
                <w:bCs/>
                <w:sz w:val="18"/>
                <w:szCs w:val="18"/>
              </w:rPr>
              <w:t>19 856</w:t>
            </w:r>
          </w:p>
        </w:tc>
      </w:tr>
      <w:tr w:rsidR="004C1AE9" w:rsidRPr="00572C2C" w14:paraId="04854CE1" w14:textId="77777777" w:rsidTr="00261AF3">
        <w:trPr>
          <w:cantSplit/>
          <w:trHeight w:val="227"/>
        </w:trPr>
        <w:tc>
          <w:tcPr>
            <w:tcW w:w="2146" w:type="dxa"/>
            <w:tcBorders>
              <w:top w:val="nil"/>
              <w:left w:val="nil"/>
              <w:bottom w:val="nil"/>
              <w:right w:val="nil"/>
            </w:tcBorders>
            <w:shd w:val="clear" w:color="auto" w:fill="auto"/>
            <w:vAlign w:val="bottom"/>
          </w:tcPr>
          <w:p w14:paraId="440C7844" w14:textId="77777777" w:rsidR="004C1AE9" w:rsidRPr="00572C2C" w:rsidRDefault="004C1AE9" w:rsidP="00B06838">
            <w:pPr>
              <w:suppressAutoHyphens/>
              <w:rPr>
                <w:rFonts w:ascii="Arial" w:hAnsi="Arial" w:cs="Arial"/>
                <w:b/>
                <w:bCs/>
                <w:sz w:val="18"/>
                <w:szCs w:val="18"/>
              </w:rPr>
            </w:pPr>
          </w:p>
        </w:tc>
        <w:tc>
          <w:tcPr>
            <w:tcW w:w="1307" w:type="dxa"/>
            <w:gridSpan w:val="2"/>
            <w:tcBorders>
              <w:top w:val="nil"/>
              <w:left w:val="nil"/>
              <w:bottom w:val="nil"/>
              <w:right w:val="nil"/>
            </w:tcBorders>
            <w:shd w:val="clear" w:color="auto" w:fill="auto"/>
            <w:vAlign w:val="bottom"/>
          </w:tcPr>
          <w:p w14:paraId="2D6E9595" w14:textId="77777777" w:rsidR="004C1AE9" w:rsidRPr="00572C2C" w:rsidRDefault="004C1AE9" w:rsidP="00B06838">
            <w:pPr>
              <w:suppressAutoHyphens/>
              <w:jc w:val="right"/>
              <w:rPr>
                <w:rFonts w:ascii="Arial" w:hAnsi="Arial" w:cs="Arial"/>
                <w:b/>
                <w:bCs/>
                <w:sz w:val="18"/>
                <w:szCs w:val="18"/>
              </w:rPr>
            </w:pPr>
          </w:p>
        </w:tc>
        <w:tc>
          <w:tcPr>
            <w:tcW w:w="1819" w:type="dxa"/>
            <w:tcBorders>
              <w:top w:val="nil"/>
              <w:left w:val="nil"/>
              <w:bottom w:val="nil"/>
              <w:right w:val="nil"/>
            </w:tcBorders>
            <w:shd w:val="clear" w:color="auto" w:fill="auto"/>
            <w:vAlign w:val="bottom"/>
          </w:tcPr>
          <w:p w14:paraId="066D368C" w14:textId="77777777" w:rsidR="004C1AE9" w:rsidRPr="00572C2C" w:rsidRDefault="004C1AE9" w:rsidP="00B06838">
            <w:pPr>
              <w:suppressAutoHyphens/>
              <w:jc w:val="right"/>
              <w:rPr>
                <w:rFonts w:ascii="Arial" w:hAnsi="Arial" w:cs="Arial"/>
                <w:b/>
                <w:bCs/>
                <w:sz w:val="18"/>
                <w:szCs w:val="18"/>
              </w:rPr>
            </w:pPr>
          </w:p>
        </w:tc>
        <w:tc>
          <w:tcPr>
            <w:tcW w:w="1414" w:type="dxa"/>
            <w:tcBorders>
              <w:top w:val="nil"/>
              <w:left w:val="nil"/>
              <w:bottom w:val="nil"/>
              <w:right w:val="nil"/>
            </w:tcBorders>
            <w:shd w:val="clear" w:color="auto" w:fill="auto"/>
            <w:vAlign w:val="bottom"/>
          </w:tcPr>
          <w:p w14:paraId="26D23BED" w14:textId="77777777" w:rsidR="004C1AE9" w:rsidRPr="00572C2C" w:rsidRDefault="004C1AE9" w:rsidP="00B06838">
            <w:pPr>
              <w:suppressAutoHyphens/>
              <w:jc w:val="right"/>
              <w:rPr>
                <w:rFonts w:ascii="Arial" w:hAnsi="Arial" w:cs="Arial"/>
                <w:b/>
                <w:bCs/>
                <w:sz w:val="18"/>
                <w:szCs w:val="18"/>
              </w:rPr>
            </w:pPr>
          </w:p>
        </w:tc>
        <w:tc>
          <w:tcPr>
            <w:tcW w:w="1288" w:type="dxa"/>
            <w:tcBorders>
              <w:top w:val="nil"/>
              <w:left w:val="nil"/>
              <w:bottom w:val="nil"/>
              <w:right w:val="nil"/>
            </w:tcBorders>
            <w:shd w:val="clear" w:color="auto" w:fill="auto"/>
            <w:vAlign w:val="bottom"/>
          </w:tcPr>
          <w:p w14:paraId="6A51CD3C" w14:textId="77777777" w:rsidR="004C1AE9" w:rsidRPr="00572C2C" w:rsidRDefault="004C1AE9" w:rsidP="00B06838">
            <w:pPr>
              <w:suppressAutoHyphens/>
              <w:jc w:val="right"/>
              <w:rPr>
                <w:rFonts w:ascii="Arial" w:hAnsi="Arial" w:cs="Arial"/>
                <w:b/>
                <w:bCs/>
                <w:sz w:val="18"/>
                <w:szCs w:val="18"/>
              </w:rPr>
            </w:pPr>
          </w:p>
        </w:tc>
        <w:tc>
          <w:tcPr>
            <w:tcW w:w="1238" w:type="dxa"/>
            <w:tcBorders>
              <w:top w:val="double" w:sz="6" w:space="0" w:color="auto"/>
              <w:left w:val="nil"/>
              <w:right w:val="nil"/>
            </w:tcBorders>
            <w:shd w:val="clear" w:color="auto" w:fill="auto"/>
            <w:noWrap/>
            <w:vAlign w:val="bottom"/>
          </w:tcPr>
          <w:p w14:paraId="5F3B6457" w14:textId="77777777" w:rsidR="004C1AE9" w:rsidRPr="00572C2C" w:rsidRDefault="004C1AE9" w:rsidP="00B06838">
            <w:pPr>
              <w:suppressAutoHyphens/>
              <w:jc w:val="right"/>
              <w:rPr>
                <w:rFonts w:ascii="Arial" w:hAnsi="Arial" w:cs="Arial"/>
                <w:b/>
                <w:bCs/>
                <w:sz w:val="18"/>
                <w:szCs w:val="18"/>
              </w:rPr>
            </w:pPr>
          </w:p>
        </w:tc>
      </w:tr>
    </w:tbl>
    <w:p w14:paraId="25E0F607" w14:textId="2E50C078" w:rsidR="002A5F71" w:rsidRPr="00572C2C" w:rsidRDefault="002A5F71">
      <w:pPr>
        <w:pStyle w:val="odstavec"/>
        <w:ind w:left="482"/>
        <w:rPr>
          <w:rFonts w:ascii="Arial" w:hAnsi="Arial" w:cs="Arial"/>
        </w:rPr>
      </w:pPr>
    </w:p>
    <w:bookmarkEnd w:id="32"/>
    <w:p w14:paraId="576D25E3" w14:textId="77777777" w:rsidR="00CE03B0" w:rsidRPr="00261AF3" w:rsidRDefault="00CE03B0">
      <w:pPr>
        <w:pStyle w:val="odstavec"/>
        <w:rPr>
          <w:rFonts w:ascii="Arial" w:hAnsi="Arial" w:cs="Arial"/>
        </w:rPr>
      </w:pPr>
      <w:r w:rsidRPr="00261AF3">
        <w:rPr>
          <w:rFonts w:ascii="Arial" w:hAnsi="Arial" w:cs="Arial"/>
        </w:rPr>
        <w:t>Ocenenie metódou vlastného imania</w:t>
      </w:r>
    </w:p>
    <w:p w14:paraId="1153615D" w14:textId="77777777" w:rsidR="00CE03B0" w:rsidRPr="00261AF3" w:rsidRDefault="00CE03B0">
      <w:pPr>
        <w:pStyle w:val="body"/>
        <w:rPr>
          <w:rFonts w:ascii="Arial" w:hAnsi="Arial" w:cs="Arial"/>
        </w:rPr>
      </w:pPr>
    </w:p>
    <w:p w14:paraId="1A9FE69E" w14:textId="4FA86BF1" w:rsidR="00601467" w:rsidRDefault="00CE03B0">
      <w:pPr>
        <w:pStyle w:val="odstavec"/>
        <w:ind w:left="482"/>
        <w:rPr>
          <w:rFonts w:ascii="Arial" w:hAnsi="Arial" w:cs="Arial"/>
        </w:rPr>
      </w:pPr>
      <w:r w:rsidRPr="00261AF3">
        <w:rPr>
          <w:rFonts w:ascii="Arial" w:hAnsi="Arial" w:cs="Arial"/>
          <w:bCs w:val="0"/>
          <w:iCs w:val="0"/>
        </w:rPr>
        <w:t xml:space="preserve">Spoločnosť k 31. decembru 2018 ocenila metódou vlastného imania nasledovné zložky dlhodobého finančného majetku: </w:t>
      </w:r>
      <w:bookmarkStart w:id="34" w:name="FWT_T10a"/>
      <w:r w:rsidR="00601467" w:rsidRPr="00572C2C">
        <w:rPr>
          <w:rFonts w:ascii="Arial" w:hAnsi="Arial" w:cs="Arial"/>
        </w:rPr>
        <w:t xml:space="preserve"> </w:t>
      </w:r>
    </w:p>
    <w:p w14:paraId="0B41E7ED" w14:textId="77777777" w:rsidR="004C1AE9" w:rsidRPr="00572C2C" w:rsidRDefault="004C1AE9">
      <w:pPr>
        <w:pStyle w:val="odstavec"/>
        <w:ind w:left="482"/>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165"/>
        <w:gridCol w:w="1155"/>
        <w:gridCol w:w="1155"/>
        <w:gridCol w:w="1483"/>
        <w:gridCol w:w="1736"/>
        <w:gridCol w:w="1518"/>
      </w:tblGrid>
      <w:tr w:rsidR="004B7293" w:rsidRPr="00572C2C" w14:paraId="4C653166" w14:textId="77777777" w:rsidTr="00261AF3">
        <w:trPr>
          <w:cantSplit/>
          <w:trHeight w:val="227"/>
        </w:trPr>
        <w:tc>
          <w:tcPr>
            <w:tcW w:w="2165" w:type="dxa"/>
            <w:tcBorders>
              <w:top w:val="nil"/>
              <w:left w:val="nil"/>
              <w:bottom w:val="single" w:sz="4" w:space="0" w:color="auto"/>
              <w:right w:val="nil"/>
            </w:tcBorders>
            <w:shd w:val="clear" w:color="auto" w:fill="auto"/>
            <w:vAlign w:val="bottom"/>
            <w:hideMark/>
          </w:tcPr>
          <w:p w14:paraId="035EFC11" w14:textId="77777777" w:rsidR="00601467" w:rsidRPr="00572C2C" w:rsidRDefault="00601467" w:rsidP="00261AF3">
            <w:pPr>
              <w:suppressAutoHyphens/>
              <w:jc w:val="center"/>
              <w:rPr>
                <w:rFonts w:ascii="Arial" w:hAnsi="Arial" w:cs="Arial"/>
                <w:b/>
                <w:bCs/>
                <w:sz w:val="18"/>
                <w:szCs w:val="18"/>
              </w:rPr>
            </w:pPr>
            <w:bookmarkStart w:id="35" w:name="RANGE!B3:G16"/>
            <w:r w:rsidRPr="00572C2C">
              <w:rPr>
                <w:rFonts w:ascii="Arial" w:hAnsi="Arial" w:cs="Arial"/>
                <w:b/>
                <w:bCs/>
                <w:sz w:val="18"/>
                <w:szCs w:val="18"/>
              </w:rPr>
              <w:t>Názov položky</w:t>
            </w:r>
            <w:bookmarkEnd w:id="35"/>
          </w:p>
        </w:tc>
        <w:tc>
          <w:tcPr>
            <w:tcW w:w="1155" w:type="dxa"/>
            <w:tcBorders>
              <w:top w:val="nil"/>
              <w:left w:val="nil"/>
              <w:bottom w:val="single" w:sz="4" w:space="0" w:color="auto"/>
              <w:right w:val="nil"/>
            </w:tcBorders>
            <w:shd w:val="clear" w:color="auto" w:fill="auto"/>
            <w:vAlign w:val="bottom"/>
            <w:hideMark/>
          </w:tcPr>
          <w:p w14:paraId="6DF8C248"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Hodnota k 31.12.2018</w:t>
            </w:r>
          </w:p>
        </w:tc>
        <w:tc>
          <w:tcPr>
            <w:tcW w:w="1155" w:type="dxa"/>
            <w:tcBorders>
              <w:top w:val="nil"/>
              <w:left w:val="nil"/>
              <w:bottom w:val="single" w:sz="4" w:space="0" w:color="auto"/>
              <w:right w:val="nil"/>
            </w:tcBorders>
            <w:shd w:val="clear" w:color="auto" w:fill="auto"/>
            <w:vAlign w:val="bottom"/>
            <w:hideMark/>
          </w:tcPr>
          <w:p w14:paraId="7B424781"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Hodnota k 31.12.2017</w:t>
            </w:r>
          </w:p>
        </w:tc>
        <w:tc>
          <w:tcPr>
            <w:tcW w:w="1483" w:type="dxa"/>
            <w:tcBorders>
              <w:top w:val="nil"/>
              <w:left w:val="nil"/>
              <w:bottom w:val="single" w:sz="4" w:space="0" w:color="auto"/>
              <w:right w:val="nil"/>
            </w:tcBorders>
            <w:shd w:val="clear" w:color="auto" w:fill="auto"/>
            <w:vAlign w:val="bottom"/>
            <w:hideMark/>
          </w:tcPr>
          <w:p w14:paraId="38BE09BD"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Zvýšenie/ zníženie hodnoty (+/-)</w:t>
            </w:r>
          </w:p>
        </w:tc>
        <w:tc>
          <w:tcPr>
            <w:tcW w:w="1736" w:type="dxa"/>
            <w:tcBorders>
              <w:top w:val="nil"/>
              <w:left w:val="nil"/>
              <w:bottom w:val="single" w:sz="4" w:space="0" w:color="auto"/>
              <w:right w:val="nil"/>
            </w:tcBorders>
            <w:shd w:val="clear" w:color="auto" w:fill="auto"/>
            <w:vAlign w:val="bottom"/>
            <w:hideMark/>
          </w:tcPr>
          <w:p w14:paraId="6D886476"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 xml:space="preserve">Vplyv ocenenia na výsledok hospodárenia </w:t>
            </w:r>
          </w:p>
        </w:tc>
        <w:tc>
          <w:tcPr>
            <w:tcW w:w="1518" w:type="dxa"/>
            <w:tcBorders>
              <w:top w:val="nil"/>
              <w:left w:val="nil"/>
              <w:bottom w:val="single" w:sz="4" w:space="0" w:color="auto"/>
              <w:right w:val="nil"/>
            </w:tcBorders>
            <w:shd w:val="clear" w:color="auto" w:fill="auto"/>
            <w:vAlign w:val="bottom"/>
            <w:hideMark/>
          </w:tcPr>
          <w:p w14:paraId="2482E3AD"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Vplyv ocenenia na vlastné imanie</w:t>
            </w:r>
          </w:p>
        </w:tc>
      </w:tr>
      <w:tr w:rsidR="004B7293" w:rsidRPr="00572C2C" w14:paraId="158D15B4" w14:textId="77777777" w:rsidTr="00261AF3">
        <w:trPr>
          <w:cantSplit/>
          <w:trHeight w:val="227"/>
        </w:trPr>
        <w:tc>
          <w:tcPr>
            <w:tcW w:w="2165" w:type="dxa"/>
            <w:tcBorders>
              <w:top w:val="nil"/>
              <w:left w:val="nil"/>
              <w:bottom w:val="nil"/>
              <w:right w:val="nil"/>
            </w:tcBorders>
            <w:shd w:val="clear" w:color="auto" w:fill="auto"/>
            <w:vAlign w:val="bottom"/>
            <w:hideMark/>
          </w:tcPr>
          <w:p w14:paraId="6BD55198" w14:textId="77777777" w:rsidR="00601467" w:rsidRPr="00572C2C" w:rsidRDefault="00601467" w:rsidP="00261AF3">
            <w:pPr>
              <w:suppressAutoHyphens/>
              <w:jc w:val="right"/>
              <w:rPr>
                <w:rFonts w:ascii="Arial" w:hAnsi="Arial" w:cs="Arial"/>
                <w:b/>
                <w:bCs/>
                <w:sz w:val="18"/>
                <w:szCs w:val="18"/>
              </w:rPr>
            </w:pPr>
          </w:p>
        </w:tc>
        <w:tc>
          <w:tcPr>
            <w:tcW w:w="1155" w:type="dxa"/>
            <w:tcBorders>
              <w:top w:val="nil"/>
              <w:left w:val="nil"/>
              <w:bottom w:val="nil"/>
              <w:right w:val="nil"/>
            </w:tcBorders>
            <w:shd w:val="clear" w:color="auto" w:fill="auto"/>
            <w:vAlign w:val="bottom"/>
            <w:hideMark/>
          </w:tcPr>
          <w:p w14:paraId="71A816F9" w14:textId="77777777" w:rsidR="00601467" w:rsidRPr="00261AF3" w:rsidRDefault="00601467" w:rsidP="00261AF3">
            <w:pPr>
              <w:suppressAutoHyphens/>
              <w:rPr>
                <w:rFonts w:ascii="Arial" w:hAnsi="Arial" w:cs="Arial"/>
                <w:sz w:val="18"/>
                <w:szCs w:val="20"/>
              </w:rPr>
            </w:pPr>
          </w:p>
        </w:tc>
        <w:tc>
          <w:tcPr>
            <w:tcW w:w="1155" w:type="dxa"/>
            <w:tcBorders>
              <w:top w:val="nil"/>
              <w:left w:val="nil"/>
              <w:bottom w:val="nil"/>
              <w:right w:val="nil"/>
            </w:tcBorders>
            <w:shd w:val="clear" w:color="auto" w:fill="auto"/>
            <w:vAlign w:val="bottom"/>
            <w:hideMark/>
          </w:tcPr>
          <w:p w14:paraId="588637E1" w14:textId="77777777" w:rsidR="00601467" w:rsidRPr="00261AF3" w:rsidRDefault="00601467" w:rsidP="00261AF3">
            <w:pPr>
              <w:suppressAutoHyphens/>
              <w:rPr>
                <w:rFonts w:ascii="Arial" w:hAnsi="Arial" w:cs="Arial"/>
                <w:sz w:val="18"/>
                <w:szCs w:val="20"/>
              </w:rPr>
            </w:pPr>
          </w:p>
        </w:tc>
        <w:tc>
          <w:tcPr>
            <w:tcW w:w="1483" w:type="dxa"/>
            <w:tcBorders>
              <w:top w:val="nil"/>
              <w:left w:val="nil"/>
              <w:bottom w:val="nil"/>
              <w:right w:val="nil"/>
            </w:tcBorders>
            <w:shd w:val="clear" w:color="auto" w:fill="auto"/>
            <w:vAlign w:val="bottom"/>
            <w:hideMark/>
          </w:tcPr>
          <w:p w14:paraId="301AA275" w14:textId="77777777" w:rsidR="00601467" w:rsidRPr="00261AF3" w:rsidRDefault="00601467" w:rsidP="00261AF3">
            <w:pPr>
              <w:suppressAutoHyphens/>
              <w:rPr>
                <w:rFonts w:ascii="Arial" w:hAnsi="Arial" w:cs="Arial"/>
                <w:sz w:val="18"/>
                <w:szCs w:val="20"/>
              </w:rPr>
            </w:pPr>
          </w:p>
        </w:tc>
        <w:tc>
          <w:tcPr>
            <w:tcW w:w="1736" w:type="dxa"/>
            <w:tcBorders>
              <w:top w:val="nil"/>
              <w:left w:val="nil"/>
              <w:bottom w:val="nil"/>
              <w:right w:val="nil"/>
            </w:tcBorders>
            <w:shd w:val="clear" w:color="auto" w:fill="auto"/>
            <w:vAlign w:val="bottom"/>
            <w:hideMark/>
          </w:tcPr>
          <w:p w14:paraId="08D735AE" w14:textId="77777777" w:rsidR="00601467" w:rsidRPr="00261AF3" w:rsidRDefault="00601467" w:rsidP="00261AF3">
            <w:pPr>
              <w:suppressAutoHyphens/>
              <w:rPr>
                <w:rFonts w:ascii="Arial" w:hAnsi="Arial" w:cs="Arial"/>
                <w:sz w:val="18"/>
                <w:szCs w:val="20"/>
              </w:rPr>
            </w:pPr>
          </w:p>
        </w:tc>
        <w:tc>
          <w:tcPr>
            <w:tcW w:w="1518" w:type="dxa"/>
            <w:tcBorders>
              <w:top w:val="nil"/>
              <w:left w:val="nil"/>
              <w:bottom w:val="nil"/>
              <w:right w:val="nil"/>
            </w:tcBorders>
            <w:shd w:val="clear" w:color="auto" w:fill="auto"/>
            <w:vAlign w:val="bottom"/>
            <w:hideMark/>
          </w:tcPr>
          <w:p w14:paraId="4332F927" w14:textId="77777777" w:rsidR="00601467" w:rsidRPr="00261AF3" w:rsidRDefault="00601467" w:rsidP="00261AF3">
            <w:pPr>
              <w:suppressAutoHyphens/>
              <w:rPr>
                <w:rFonts w:ascii="Arial" w:hAnsi="Arial" w:cs="Arial"/>
                <w:sz w:val="18"/>
                <w:szCs w:val="20"/>
              </w:rPr>
            </w:pPr>
          </w:p>
        </w:tc>
      </w:tr>
      <w:tr w:rsidR="00D71D38" w:rsidRPr="00572C2C" w14:paraId="4568F555" w14:textId="77777777" w:rsidTr="00261AF3">
        <w:trPr>
          <w:cantSplit/>
          <w:trHeight w:val="227"/>
        </w:trPr>
        <w:tc>
          <w:tcPr>
            <w:tcW w:w="2165" w:type="dxa"/>
            <w:tcBorders>
              <w:top w:val="nil"/>
              <w:left w:val="nil"/>
              <w:bottom w:val="nil"/>
              <w:right w:val="nil"/>
            </w:tcBorders>
            <w:shd w:val="clear" w:color="auto" w:fill="auto"/>
            <w:vAlign w:val="bottom"/>
            <w:hideMark/>
          </w:tcPr>
          <w:p w14:paraId="60864745" w14:textId="7630545C" w:rsidR="00D71D38" w:rsidRPr="00261AF3" w:rsidRDefault="00D71D38" w:rsidP="00261AF3">
            <w:pPr>
              <w:suppressAutoHyphens/>
              <w:rPr>
                <w:rFonts w:ascii="Arial" w:hAnsi="Arial" w:cs="Arial"/>
                <w:sz w:val="18"/>
                <w:szCs w:val="20"/>
              </w:rPr>
            </w:pPr>
            <w:r w:rsidRPr="00572C2C">
              <w:rPr>
                <w:rFonts w:ascii="Arial" w:hAnsi="Arial" w:cs="Arial"/>
                <w:sz w:val="18"/>
                <w:szCs w:val="18"/>
              </w:rPr>
              <w:t xml:space="preserve">Elgas Energy </w:t>
            </w:r>
            <w:proofErr w:type="spellStart"/>
            <w:r w:rsidRPr="00572C2C">
              <w:rPr>
                <w:rFonts w:ascii="Arial" w:hAnsi="Arial" w:cs="Arial"/>
                <w:sz w:val="18"/>
                <w:szCs w:val="18"/>
              </w:rPr>
              <w:t>Sp</w:t>
            </w:r>
            <w:proofErr w:type="spellEnd"/>
            <w:r w:rsidRPr="00572C2C">
              <w:rPr>
                <w:rFonts w:ascii="Arial" w:hAnsi="Arial" w:cs="Arial"/>
                <w:sz w:val="18"/>
                <w:szCs w:val="18"/>
              </w:rPr>
              <w:t xml:space="preserve">. z </w:t>
            </w:r>
            <w:proofErr w:type="spellStart"/>
            <w:r w:rsidRPr="00572C2C">
              <w:rPr>
                <w:rFonts w:ascii="Arial" w:hAnsi="Arial" w:cs="Arial"/>
                <w:sz w:val="18"/>
                <w:szCs w:val="18"/>
              </w:rPr>
              <w:t>o.o</w:t>
            </w:r>
            <w:proofErr w:type="spellEnd"/>
            <w:r w:rsidRPr="00572C2C">
              <w:rPr>
                <w:rFonts w:ascii="Arial" w:hAnsi="Arial" w:cs="Arial"/>
                <w:sz w:val="18"/>
                <w:szCs w:val="18"/>
              </w:rPr>
              <w:t xml:space="preserve">. </w:t>
            </w:r>
            <w:r w:rsidRPr="00572C2C">
              <w:rPr>
                <w:rFonts w:ascii="Arial" w:hAnsi="Arial" w:cs="Arial"/>
                <w:sz w:val="18"/>
                <w:szCs w:val="18"/>
              </w:rPr>
              <w:br/>
              <w:t>(Poľsko)</w:t>
            </w:r>
          </w:p>
        </w:tc>
        <w:tc>
          <w:tcPr>
            <w:tcW w:w="1155" w:type="dxa"/>
            <w:tcBorders>
              <w:top w:val="nil"/>
              <w:left w:val="nil"/>
              <w:bottom w:val="nil"/>
              <w:right w:val="nil"/>
            </w:tcBorders>
            <w:shd w:val="clear" w:color="auto" w:fill="auto"/>
            <w:vAlign w:val="bottom"/>
            <w:hideMark/>
          </w:tcPr>
          <w:p w14:paraId="1A691AB4" w14:textId="1D49BF70" w:rsidR="00D71D38" w:rsidRPr="00261AF3" w:rsidRDefault="00B274AE" w:rsidP="00261AF3">
            <w:pPr>
              <w:suppressAutoHyphens/>
              <w:jc w:val="right"/>
              <w:rPr>
                <w:rFonts w:ascii="Arial" w:hAnsi="Arial" w:cs="Arial"/>
                <w:sz w:val="18"/>
                <w:szCs w:val="20"/>
              </w:rPr>
            </w:pPr>
            <w:r>
              <w:rPr>
                <w:rFonts w:ascii="Arial" w:hAnsi="Arial" w:cs="Arial"/>
                <w:sz w:val="18"/>
                <w:szCs w:val="18"/>
              </w:rPr>
              <w:t>22</w:t>
            </w:r>
            <w:r w:rsidR="00561037" w:rsidRPr="00572C2C">
              <w:rPr>
                <w:rFonts w:ascii="Arial" w:hAnsi="Arial" w:cs="Arial"/>
                <w:sz w:val="18"/>
                <w:szCs w:val="18"/>
              </w:rPr>
              <w:t xml:space="preserve">4 </w:t>
            </w:r>
            <w:r w:rsidR="00B41458" w:rsidRPr="00572C2C">
              <w:rPr>
                <w:rFonts w:ascii="Arial" w:hAnsi="Arial" w:cs="Arial"/>
                <w:sz w:val="18"/>
                <w:szCs w:val="18"/>
              </w:rPr>
              <w:t>056</w:t>
            </w:r>
          </w:p>
        </w:tc>
        <w:tc>
          <w:tcPr>
            <w:tcW w:w="1155" w:type="dxa"/>
            <w:tcBorders>
              <w:top w:val="nil"/>
              <w:left w:val="nil"/>
              <w:bottom w:val="nil"/>
              <w:right w:val="nil"/>
            </w:tcBorders>
            <w:shd w:val="clear" w:color="auto" w:fill="auto"/>
            <w:vAlign w:val="bottom"/>
            <w:hideMark/>
          </w:tcPr>
          <w:p w14:paraId="4D322FCD" w14:textId="30115478" w:rsidR="00D71D38" w:rsidRPr="00261AF3" w:rsidRDefault="00D71D38" w:rsidP="00261AF3">
            <w:pPr>
              <w:suppressAutoHyphens/>
              <w:jc w:val="right"/>
              <w:rPr>
                <w:rFonts w:ascii="Arial" w:hAnsi="Arial" w:cs="Arial"/>
                <w:sz w:val="18"/>
                <w:szCs w:val="20"/>
              </w:rPr>
            </w:pPr>
            <w:r w:rsidRPr="00572C2C">
              <w:rPr>
                <w:rFonts w:ascii="Arial" w:hAnsi="Arial" w:cs="Arial"/>
                <w:sz w:val="18"/>
                <w:szCs w:val="18"/>
              </w:rPr>
              <w:t>19 856</w:t>
            </w:r>
          </w:p>
        </w:tc>
        <w:tc>
          <w:tcPr>
            <w:tcW w:w="1483" w:type="dxa"/>
            <w:tcBorders>
              <w:top w:val="nil"/>
              <w:left w:val="nil"/>
              <w:bottom w:val="nil"/>
              <w:right w:val="nil"/>
            </w:tcBorders>
            <w:shd w:val="clear" w:color="auto" w:fill="auto"/>
            <w:vAlign w:val="bottom"/>
            <w:hideMark/>
          </w:tcPr>
          <w:p w14:paraId="19609F18" w14:textId="4820B429" w:rsidR="00D71D38" w:rsidRPr="00261AF3" w:rsidRDefault="00EC05C5" w:rsidP="00261AF3">
            <w:pPr>
              <w:suppressAutoHyphens/>
              <w:jc w:val="right"/>
              <w:rPr>
                <w:rFonts w:ascii="Arial" w:hAnsi="Arial" w:cs="Arial"/>
                <w:sz w:val="18"/>
                <w:szCs w:val="20"/>
              </w:rPr>
            </w:pPr>
            <w:r>
              <w:rPr>
                <w:rFonts w:ascii="Arial" w:hAnsi="Arial" w:cs="Arial"/>
                <w:sz w:val="18"/>
                <w:szCs w:val="18"/>
              </w:rPr>
              <w:t>2</w:t>
            </w:r>
            <w:r w:rsidR="00B274AE">
              <w:rPr>
                <w:rFonts w:ascii="Arial" w:hAnsi="Arial" w:cs="Arial"/>
                <w:sz w:val="18"/>
                <w:szCs w:val="18"/>
              </w:rPr>
              <w:t>0</w:t>
            </w:r>
            <w:r>
              <w:rPr>
                <w:rFonts w:ascii="Arial" w:hAnsi="Arial" w:cs="Arial"/>
                <w:sz w:val="18"/>
                <w:szCs w:val="18"/>
              </w:rPr>
              <w:t>4</w:t>
            </w:r>
            <w:r w:rsidR="00561037" w:rsidRPr="00572C2C">
              <w:rPr>
                <w:rFonts w:ascii="Arial" w:hAnsi="Arial" w:cs="Arial"/>
                <w:sz w:val="18"/>
                <w:szCs w:val="18"/>
              </w:rPr>
              <w:t xml:space="preserve"> </w:t>
            </w:r>
            <w:r w:rsidR="00B41458" w:rsidRPr="00572C2C">
              <w:rPr>
                <w:rFonts w:ascii="Arial" w:hAnsi="Arial" w:cs="Arial"/>
                <w:sz w:val="18"/>
                <w:szCs w:val="18"/>
              </w:rPr>
              <w:t>200</w:t>
            </w:r>
          </w:p>
        </w:tc>
        <w:tc>
          <w:tcPr>
            <w:tcW w:w="1736" w:type="dxa"/>
            <w:tcBorders>
              <w:top w:val="nil"/>
              <w:left w:val="nil"/>
              <w:bottom w:val="nil"/>
              <w:right w:val="nil"/>
            </w:tcBorders>
            <w:shd w:val="clear" w:color="auto" w:fill="auto"/>
            <w:vAlign w:val="bottom"/>
            <w:hideMark/>
          </w:tcPr>
          <w:p w14:paraId="2AC42A78" w14:textId="23E23C23" w:rsidR="00D71D38" w:rsidRPr="00261AF3" w:rsidRDefault="00D71D38" w:rsidP="00261AF3">
            <w:pPr>
              <w:suppressAutoHyphens/>
              <w:jc w:val="right"/>
              <w:rPr>
                <w:rFonts w:ascii="Arial" w:hAnsi="Arial" w:cs="Arial"/>
                <w:sz w:val="18"/>
                <w:szCs w:val="20"/>
              </w:rPr>
            </w:pPr>
            <w:r w:rsidRPr="00572C2C">
              <w:rPr>
                <w:rFonts w:ascii="Arial" w:hAnsi="Arial" w:cs="Arial"/>
                <w:sz w:val="18"/>
                <w:szCs w:val="18"/>
              </w:rPr>
              <w:t> 0</w:t>
            </w:r>
          </w:p>
        </w:tc>
        <w:tc>
          <w:tcPr>
            <w:tcW w:w="1518" w:type="dxa"/>
            <w:tcBorders>
              <w:top w:val="nil"/>
              <w:left w:val="nil"/>
              <w:bottom w:val="nil"/>
              <w:right w:val="nil"/>
            </w:tcBorders>
            <w:shd w:val="clear" w:color="auto" w:fill="auto"/>
            <w:vAlign w:val="bottom"/>
            <w:hideMark/>
          </w:tcPr>
          <w:p w14:paraId="429E13C3" w14:textId="568DE9DF" w:rsidR="00D71D38" w:rsidRPr="00261AF3" w:rsidRDefault="00EC05C5" w:rsidP="00261AF3">
            <w:pPr>
              <w:suppressAutoHyphens/>
              <w:jc w:val="right"/>
              <w:rPr>
                <w:rFonts w:ascii="Arial" w:hAnsi="Arial" w:cs="Arial"/>
                <w:sz w:val="18"/>
                <w:szCs w:val="20"/>
              </w:rPr>
            </w:pPr>
            <w:r>
              <w:rPr>
                <w:rFonts w:ascii="Arial" w:hAnsi="Arial" w:cs="Arial"/>
                <w:sz w:val="18"/>
                <w:szCs w:val="18"/>
              </w:rPr>
              <w:t>2</w:t>
            </w:r>
            <w:r w:rsidR="00B274AE">
              <w:rPr>
                <w:rFonts w:ascii="Arial" w:hAnsi="Arial" w:cs="Arial"/>
                <w:sz w:val="18"/>
                <w:szCs w:val="18"/>
              </w:rPr>
              <w:t>0</w:t>
            </w:r>
            <w:r>
              <w:rPr>
                <w:rFonts w:ascii="Arial" w:hAnsi="Arial" w:cs="Arial"/>
                <w:sz w:val="18"/>
                <w:szCs w:val="18"/>
              </w:rPr>
              <w:t>4</w:t>
            </w:r>
            <w:r w:rsidR="00561037" w:rsidRPr="00572C2C">
              <w:rPr>
                <w:rFonts w:ascii="Arial" w:hAnsi="Arial" w:cs="Arial"/>
                <w:sz w:val="18"/>
                <w:szCs w:val="18"/>
              </w:rPr>
              <w:t xml:space="preserve"> </w:t>
            </w:r>
            <w:r w:rsidR="00B41458" w:rsidRPr="00572C2C">
              <w:rPr>
                <w:rFonts w:ascii="Arial" w:hAnsi="Arial" w:cs="Arial"/>
                <w:sz w:val="18"/>
                <w:szCs w:val="18"/>
              </w:rPr>
              <w:t>200</w:t>
            </w:r>
          </w:p>
        </w:tc>
      </w:tr>
      <w:tr w:rsidR="00B274AE" w:rsidRPr="00572C2C" w14:paraId="6D9076BF" w14:textId="77777777" w:rsidTr="00261AF3">
        <w:trPr>
          <w:cantSplit/>
          <w:trHeight w:val="227"/>
        </w:trPr>
        <w:tc>
          <w:tcPr>
            <w:tcW w:w="2165" w:type="dxa"/>
            <w:tcBorders>
              <w:top w:val="nil"/>
              <w:left w:val="nil"/>
              <w:bottom w:val="nil"/>
              <w:right w:val="nil"/>
            </w:tcBorders>
            <w:shd w:val="clear" w:color="auto" w:fill="auto"/>
            <w:vAlign w:val="bottom"/>
          </w:tcPr>
          <w:p w14:paraId="2D27C37A" w14:textId="0AFB41C4" w:rsidR="00B274AE" w:rsidRPr="00572C2C" w:rsidRDefault="00B274AE" w:rsidP="00261AF3">
            <w:pPr>
              <w:suppressAutoHyphens/>
              <w:rPr>
                <w:rFonts w:ascii="Arial" w:hAnsi="Arial" w:cs="Arial"/>
                <w:sz w:val="18"/>
                <w:szCs w:val="18"/>
              </w:rPr>
            </w:pPr>
            <w:r w:rsidRPr="00B274AE">
              <w:rPr>
                <w:rFonts w:ascii="Arial" w:hAnsi="Arial" w:cs="Arial"/>
                <w:sz w:val="18"/>
                <w:szCs w:val="18"/>
              </w:rPr>
              <w:t>ELGAS Energy, s.r.o.</w:t>
            </w:r>
          </w:p>
        </w:tc>
        <w:tc>
          <w:tcPr>
            <w:tcW w:w="1155" w:type="dxa"/>
            <w:tcBorders>
              <w:top w:val="nil"/>
              <w:left w:val="nil"/>
              <w:bottom w:val="nil"/>
              <w:right w:val="nil"/>
            </w:tcBorders>
            <w:shd w:val="clear" w:color="auto" w:fill="auto"/>
            <w:vAlign w:val="bottom"/>
          </w:tcPr>
          <w:p w14:paraId="6982EA2C" w14:textId="6416C1BC" w:rsidR="00B274AE" w:rsidRDefault="00B274AE" w:rsidP="00261AF3">
            <w:pPr>
              <w:suppressAutoHyphens/>
              <w:jc w:val="right"/>
              <w:rPr>
                <w:rFonts w:ascii="Arial" w:hAnsi="Arial" w:cs="Arial"/>
                <w:sz w:val="18"/>
                <w:szCs w:val="18"/>
              </w:rPr>
            </w:pPr>
            <w:r>
              <w:rPr>
                <w:rFonts w:ascii="Arial" w:hAnsi="Arial" w:cs="Arial"/>
                <w:sz w:val="18"/>
                <w:szCs w:val="18"/>
              </w:rPr>
              <w:t>80 000</w:t>
            </w:r>
          </w:p>
        </w:tc>
        <w:tc>
          <w:tcPr>
            <w:tcW w:w="1155" w:type="dxa"/>
            <w:tcBorders>
              <w:top w:val="nil"/>
              <w:left w:val="nil"/>
              <w:bottom w:val="nil"/>
              <w:right w:val="nil"/>
            </w:tcBorders>
            <w:shd w:val="clear" w:color="auto" w:fill="auto"/>
            <w:vAlign w:val="bottom"/>
          </w:tcPr>
          <w:p w14:paraId="5E5E856E" w14:textId="7211636C" w:rsidR="00B274AE" w:rsidRPr="00572C2C" w:rsidRDefault="00B274AE" w:rsidP="00261AF3">
            <w:pPr>
              <w:suppressAutoHyphens/>
              <w:jc w:val="right"/>
              <w:rPr>
                <w:rFonts w:ascii="Arial" w:hAnsi="Arial" w:cs="Arial"/>
                <w:sz w:val="18"/>
                <w:szCs w:val="18"/>
              </w:rPr>
            </w:pPr>
            <w:r>
              <w:rPr>
                <w:rFonts w:ascii="Arial" w:hAnsi="Arial" w:cs="Arial"/>
                <w:sz w:val="18"/>
                <w:szCs w:val="18"/>
              </w:rPr>
              <w:t>0</w:t>
            </w:r>
          </w:p>
        </w:tc>
        <w:tc>
          <w:tcPr>
            <w:tcW w:w="1483" w:type="dxa"/>
            <w:tcBorders>
              <w:top w:val="nil"/>
              <w:left w:val="nil"/>
              <w:bottom w:val="nil"/>
              <w:right w:val="nil"/>
            </w:tcBorders>
            <w:shd w:val="clear" w:color="auto" w:fill="auto"/>
            <w:vAlign w:val="bottom"/>
          </w:tcPr>
          <w:p w14:paraId="6B31B8EE" w14:textId="0B139829" w:rsidR="00B274AE" w:rsidRDefault="00B274AE" w:rsidP="00B274AE">
            <w:pPr>
              <w:suppressAutoHyphens/>
              <w:jc w:val="right"/>
              <w:rPr>
                <w:rFonts w:ascii="Arial" w:hAnsi="Arial" w:cs="Arial"/>
                <w:sz w:val="18"/>
                <w:szCs w:val="18"/>
              </w:rPr>
            </w:pPr>
            <w:r>
              <w:rPr>
                <w:rFonts w:ascii="Arial" w:hAnsi="Arial" w:cs="Arial"/>
                <w:sz w:val="18"/>
                <w:szCs w:val="18"/>
              </w:rPr>
              <w:t>80 000</w:t>
            </w:r>
          </w:p>
        </w:tc>
        <w:tc>
          <w:tcPr>
            <w:tcW w:w="1736" w:type="dxa"/>
            <w:tcBorders>
              <w:top w:val="nil"/>
              <w:left w:val="nil"/>
              <w:bottom w:val="nil"/>
              <w:right w:val="nil"/>
            </w:tcBorders>
            <w:shd w:val="clear" w:color="auto" w:fill="auto"/>
            <w:vAlign w:val="bottom"/>
          </w:tcPr>
          <w:p w14:paraId="6D9078D8" w14:textId="77777777" w:rsidR="00B274AE" w:rsidRPr="00572C2C" w:rsidRDefault="00B274AE" w:rsidP="00261AF3">
            <w:pPr>
              <w:suppressAutoHyphens/>
              <w:jc w:val="right"/>
              <w:rPr>
                <w:rFonts w:ascii="Arial" w:hAnsi="Arial" w:cs="Arial"/>
                <w:sz w:val="18"/>
                <w:szCs w:val="18"/>
              </w:rPr>
            </w:pPr>
          </w:p>
        </w:tc>
        <w:tc>
          <w:tcPr>
            <w:tcW w:w="1518" w:type="dxa"/>
            <w:tcBorders>
              <w:top w:val="nil"/>
              <w:left w:val="nil"/>
              <w:bottom w:val="nil"/>
              <w:right w:val="nil"/>
            </w:tcBorders>
            <w:shd w:val="clear" w:color="auto" w:fill="auto"/>
            <w:vAlign w:val="bottom"/>
          </w:tcPr>
          <w:p w14:paraId="5A78F65F" w14:textId="41D82D2C" w:rsidR="00B274AE" w:rsidRDefault="00B274AE" w:rsidP="00261AF3">
            <w:pPr>
              <w:suppressAutoHyphens/>
              <w:jc w:val="right"/>
              <w:rPr>
                <w:rFonts w:ascii="Arial" w:hAnsi="Arial" w:cs="Arial"/>
                <w:sz w:val="18"/>
                <w:szCs w:val="18"/>
              </w:rPr>
            </w:pPr>
            <w:r>
              <w:rPr>
                <w:rFonts w:ascii="Arial" w:hAnsi="Arial" w:cs="Arial"/>
                <w:sz w:val="18"/>
                <w:szCs w:val="18"/>
              </w:rPr>
              <w:t>80 000</w:t>
            </w:r>
          </w:p>
        </w:tc>
      </w:tr>
      <w:tr w:rsidR="00D71D38" w:rsidRPr="00572C2C" w14:paraId="2DB50386" w14:textId="77777777" w:rsidTr="00261AF3">
        <w:trPr>
          <w:cantSplit/>
          <w:trHeight w:val="227"/>
        </w:trPr>
        <w:tc>
          <w:tcPr>
            <w:tcW w:w="2165" w:type="dxa"/>
            <w:tcBorders>
              <w:top w:val="nil"/>
              <w:left w:val="nil"/>
              <w:bottom w:val="nil"/>
              <w:right w:val="nil"/>
            </w:tcBorders>
            <w:shd w:val="clear" w:color="auto" w:fill="auto"/>
            <w:vAlign w:val="bottom"/>
            <w:hideMark/>
          </w:tcPr>
          <w:p w14:paraId="10FFF742" w14:textId="77777777" w:rsidR="00D71D38" w:rsidRPr="00572C2C" w:rsidRDefault="00D71D38" w:rsidP="00261AF3">
            <w:pPr>
              <w:suppressAutoHyphens/>
              <w:rPr>
                <w:rFonts w:ascii="Arial" w:hAnsi="Arial" w:cs="Arial"/>
                <w:b/>
                <w:bCs/>
                <w:sz w:val="18"/>
                <w:szCs w:val="18"/>
              </w:rPr>
            </w:pPr>
            <w:r w:rsidRPr="00572C2C">
              <w:rPr>
                <w:rFonts w:ascii="Arial" w:hAnsi="Arial" w:cs="Arial"/>
                <w:b/>
                <w:bCs/>
                <w:sz w:val="18"/>
                <w:szCs w:val="18"/>
              </w:rPr>
              <w:t>DFM ocenený metódou vlastného imania spolu</w:t>
            </w:r>
          </w:p>
        </w:tc>
        <w:tc>
          <w:tcPr>
            <w:tcW w:w="1155" w:type="dxa"/>
            <w:tcBorders>
              <w:top w:val="single" w:sz="4" w:space="0" w:color="auto"/>
              <w:left w:val="nil"/>
              <w:bottom w:val="double" w:sz="6" w:space="0" w:color="auto"/>
              <w:right w:val="nil"/>
            </w:tcBorders>
            <w:shd w:val="clear" w:color="auto" w:fill="auto"/>
            <w:vAlign w:val="bottom"/>
            <w:hideMark/>
          </w:tcPr>
          <w:p w14:paraId="46BD4723" w14:textId="6B37C6DB" w:rsidR="00D71D38" w:rsidRPr="00572C2C" w:rsidRDefault="00EC05C5" w:rsidP="00EC05C5">
            <w:pPr>
              <w:suppressAutoHyphens/>
              <w:jc w:val="right"/>
              <w:rPr>
                <w:rFonts w:ascii="Arial" w:hAnsi="Arial" w:cs="Arial"/>
                <w:b/>
                <w:bCs/>
                <w:sz w:val="18"/>
                <w:szCs w:val="18"/>
              </w:rPr>
            </w:pPr>
            <w:r>
              <w:rPr>
                <w:rFonts w:ascii="Arial" w:hAnsi="Arial" w:cs="Arial"/>
                <w:b/>
                <w:bCs/>
                <w:sz w:val="18"/>
                <w:szCs w:val="18"/>
              </w:rPr>
              <w:t>304</w:t>
            </w:r>
            <w:r w:rsidR="00561037" w:rsidRPr="00572C2C">
              <w:rPr>
                <w:rFonts w:ascii="Arial" w:hAnsi="Arial" w:cs="Arial"/>
                <w:b/>
                <w:bCs/>
                <w:sz w:val="18"/>
                <w:szCs w:val="18"/>
              </w:rPr>
              <w:t xml:space="preserve"> </w:t>
            </w:r>
            <w:r w:rsidR="00B41458" w:rsidRPr="00572C2C">
              <w:rPr>
                <w:rFonts w:ascii="Arial" w:hAnsi="Arial" w:cs="Arial"/>
                <w:b/>
                <w:bCs/>
                <w:sz w:val="18"/>
                <w:szCs w:val="18"/>
              </w:rPr>
              <w:t>056</w:t>
            </w:r>
          </w:p>
        </w:tc>
        <w:tc>
          <w:tcPr>
            <w:tcW w:w="1155" w:type="dxa"/>
            <w:tcBorders>
              <w:top w:val="single" w:sz="4" w:space="0" w:color="auto"/>
              <w:left w:val="nil"/>
              <w:bottom w:val="double" w:sz="6" w:space="0" w:color="auto"/>
              <w:right w:val="nil"/>
            </w:tcBorders>
            <w:shd w:val="clear" w:color="auto" w:fill="auto"/>
            <w:vAlign w:val="bottom"/>
            <w:hideMark/>
          </w:tcPr>
          <w:p w14:paraId="665EF157" w14:textId="343DD356" w:rsidR="00D71D38" w:rsidRPr="00572C2C" w:rsidRDefault="00D71D38" w:rsidP="00261AF3">
            <w:pPr>
              <w:suppressAutoHyphens/>
              <w:jc w:val="right"/>
              <w:rPr>
                <w:rFonts w:ascii="Arial" w:hAnsi="Arial" w:cs="Arial"/>
                <w:b/>
                <w:bCs/>
                <w:sz w:val="18"/>
                <w:szCs w:val="18"/>
              </w:rPr>
            </w:pPr>
            <w:r w:rsidRPr="00572C2C">
              <w:rPr>
                <w:rFonts w:ascii="Arial" w:hAnsi="Arial" w:cs="Arial"/>
                <w:b/>
                <w:bCs/>
                <w:sz w:val="18"/>
                <w:szCs w:val="18"/>
              </w:rPr>
              <w:t>19 856</w:t>
            </w:r>
          </w:p>
        </w:tc>
        <w:tc>
          <w:tcPr>
            <w:tcW w:w="1483" w:type="dxa"/>
            <w:tcBorders>
              <w:top w:val="single" w:sz="4" w:space="0" w:color="auto"/>
              <w:left w:val="nil"/>
              <w:bottom w:val="double" w:sz="6" w:space="0" w:color="auto"/>
              <w:right w:val="nil"/>
            </w:tcBorders>
            <w:shd w:val="clear" w:color="auto" w:fill="auto"/>
            <w:vAlign w:val="bottom"/>
            <w:hideMark/>
          </w:tcPr>
          <w:p w14:paraId="635D7876" w14:textId="508FB020" w:rsidR="00D71D38" w:rsidRPr="0068514A" w:rsidRDefault="00EC05C5" w:rsidP="00261AF3">
            <w:pPr>
              <w:suppressAutoHyphens/>
              <w:jc w:val="right"/>
              <w:rPr>
                <w:rFonts w:ascii="Arial" w:hAnsi="Arial" w:cs="Arial"/>
                <w:b/>
                <w:bCs/>
                <w:sz w:val="18"/>
                <w:szCs w:val="18"/>
              </w:rPr>
            </w:pPr>
            <w:r>
              <w:rPr>
                <w:rFonts w:ascii="Arial" w:hAnsi="Arial" w:cs="Arial"/>
                <w:b/>
                <w:sz w:val="18"/>
                <w:szCs w:val="18"/>
              </w:rPr>
              <w:t>284</w:t>
            </w:r>
            <w:r w:rsidR="00561037" w:rsidRPr="00261AF3">
              <w:rPr>
                <w:rFonts w:ascii="Arial" w:hAnsi="Arial" w:cs="Arial"/>
                <w:b/>
                <w:sz w:val="18"/>
                <w:szCs w:val="18"/>
              </w:rPr>
              <w:t xml:space="preserve"> </w:t>
            </w:r>
            <w:r w:rsidR="00B41458" w:rsidRPr="00261AF3">
              <w:rPr>
                <w:rFonts w:ascii="Arial" w:hAnsi="Arial" w:cs="Arial"/>
                <w:b/>
                <w:sz w:val="18"/>
                <w:szCs w:val="18"/>
              </w:rPr>
              <w:t>200</w:t>
            </w:r>
          </w:p>
        </w:tc>
        <w:tc>
          <w:tcPr>
            <w:tcW w:w="1736" w:type="dxa"/>
            <w:tcBorders>
              <w:top w:val="single" w:sz="4" w:space="0" w:color="auto"/>
              <w:left w:val="nil"/>
              <w:bottom w:val="double" w:sz="6" w:space="0" w:color="auto"/>
              <w:right w:val="nil"/>
            </w:tcBorders>
            <w:shd w:val="clear" w:color="auto" w:fill="auto"/>
            <w:vAlign w:val="bottom"/>
            <w:hideMark/>
          </w:tcPr>
          <w:p w14:paraId="13E32940" w14:textId="1EBDAA5C" w:rsidR="00D71D38" w:rsidRPr="0068514A" w:rsidRDefault="00D71D38" w:rsidP="00261AF3">
            <w:pPr>
              <w:suppressAutoHyphens/>
              <w:jc w:val="right"/>
              <w:rPr>
                <w:rFonts w:ascii="Arial" w:hAnsi="Arial" w:cs="Arial"/>
                <w:b/>
                <w:bCs/>
                <w:sz w:val="18"/>
                <w:szCs w:val="18"/>
              </w:rPr>
            </w:pPr>
            <w:r w:rsidRPr="00261AF3">
              <w:rPr>
                <w:rFonts w:ascii="Arial" w:hAnsi="Arial" w:cs="Arial"/>
                <w:b/>
                <w:sz w:val="18"/>
                <w:szCs w:val="18"/>
              </w:rPr>
              <w:t> 0</w:t>
            </w:r>
          </w:p>
        </w:tc>
        <w:tc>
          <w:tcPr>
            <w:tcW w:w="1518" w:type="dxa"/>
            <w:tcBorders>
              <w:top w:val="single" w:sz="4" w:space="0" w:color="auto"/>
              <w:left w:val="nil"/>
              <w:bottom w:val="double" w:sz="6" w:space="0" w:color="auto"/>
              <w:right w:val="nil"/>
            </w:tcBorders>
            <w:shd w:val="clear" w:color="auto" w:fill="auto"/>
            <w:vAlign w:val="bottom"/>
            <w:hideMark/>
          </w:tcPr>
          <w:p w14:paraId="0CB242B0" w14:textId="734897BB" w:rsidR="00D71D38" w:rsidRPr="0068514A" w:rsidRDefault="00EC05C5" w:rsidP="00261AF3">
            <w:pPr>
              <w:suppressAutoHyphens/>
              <w:jc w:val="right"/>
              <w:rPr>
                <w:rFonts w:ascii="Arial" w:hAnsi="Arial" w:cs="Arial"/>
                <w:b/>
                <w:bCs/>
                <w:sz w:val="18"/>
                <w:szCs w:val="18"/>
              </w:rPr>
            </w:pPr>
            <w:r>
              <w:rPr>
                <w:rFonts w:ascii="Arial" w:hAnsi="Arial" w:cs="Arial"/>
                <w:b/>
                <w:sz w:val="18"/>
                <w:szCs w:val="18"/>
              </w:rPr>
              <w:t>284</w:t>
            </w:r>
            <w:r w:rsidR="00561037" w:rsidRPr="00261AF3">
              <w:rPr>
                <w:rFonts w:ascii="Arial" w:hAnsi="Arial" w:cs="Arial"/>
                <w:b/>
                <w:sz w:val="18"/>
                <w:szCs w:val="18"/>
              </w:rPr>
              <w:t xml:space="preserve"> </w:t>
            </w:r>
            <w:r w:rsidR="00B41458" w:rsidRPr="00261AF3">
              <w:rPr>
                <w:rFonts w:ascii="Arial" w:hAnsi="Arial" w:cs="Arial"/>
                <w:b/>
                <w:sz w:val="18"/>
                <w:szCs w:val="18"/>
              </w:rPr>
              <w:t>200</w:t>
            </w:r>
          </w:p>
        </w:tc>
      </w:tr>
      <w:tr w:rsidR="00FD47B0" w:rsidRPr="00572C2C" w14:paraId="7600BA6B" w14:textId="77777777" w:rsidTr="004C1AE9">
        <w:trPr>
          <w:cantSplit/>
          <w:trHeight w:val="227"/>
        </w:trPr>
        <w:tc>
          <w:tcPr>
            <w:tcW w:w="2165" w:type="dxa"/>
            <w:tcBorders>
              <w:top w:val="nil"/>
              <w:left w:val="nil"/>
              <w:bottom w:val="nil"/>
              <w:right w:val="nil"/>
            </w:tcBorders>
            <w:shd w:val="clear" w:color="auto" w:fill="auto"/>
            <w:vAlign w:val="bottom"/>
            <w:hideMark/>
          </w:tcPr>
          <w:p w14:paraId="1454FE41" w14:textId="77777777" w:rsidR="00D71D38" w:rsidRPr="00572C2C" w:rsidRDefault="00D71D38" w:rsidP="00261AF3">
            <w:pPr>
              <w:suppressAutoHyphens/>
              <w:rPr>
                <w:rFonts w:ascii="Arial" w:hAnsi="Arial" w:cs="Arial"/>
                <w:b/>
                <w:bCs/>
                <w:sz w:val="18"/>
                <w:szCs w:val="18"/>
              </w:rPr>
            </w:pPr>
            <w:r w:rsidRPr="00572C2C">
              <w:rPr>
                <w:rFonts w:ascii="Arial" w:hAnsi="Arial" w:cs="Arial"/>
                <w:b/>
                <w:bCs/>
                <w:sz w:val="18"/>
                <w:szCs w:val="18"/>
              </w:rPr>
              <w:t>Spolu</w:t>
            </w:r>
          </w:p>
        </w:tc>
        <w:tc>
          <w:tcPr>
            <w:tcW w:w="1155" w:type="dxa"/>
            <w:tcBorders>
              <w:top w:val="single" w:sz="4" w:space="0" w:color="auto"/>
              <w:left w:val="nil"/>
              <w:bottom w:val="double" w:sz="6" w:space="0" w:color="auto"/>
              <w:right w:val="nil"/>
            </w:tcBorders>
            <w:shd w:val="clear" w:color="auto" w:fill="auto"/>
            <w:vAlign w:val="bottom"/>
            <w:hideMark/>
          </w:tcPr>
          <w:p w14:paraId="1BAABD89" w14:textId="0BFE5D5D" w:rsidR="00D71D38" w:rsidRPr="00572C2C" w:rsidRDefault="00EC05C5" w:rsidP="00261AF3">
            <w:pPr>
              <w:suppressAutoHyphens/>
              <w:jc w:val="right"/>
              <w:rPr>
                <w:rFonts w:ascii="Arial" w:hAnsi="Arial" w:cs="Arial"/>
                <w:b/>
                <w:bCs/>
                <w:sz w:val="18"/>
                <w:szCs w:val="18"/>
              </w:rPr>
            </w:pPr>
            <w:r>
              <w:rPr>
                <w:rFonts w:ascii="Arial" w:hAnsi="Arial" w:cs="Arial"/>
                <w:b/>
                <w:bCs/>
                <w:sz w:val="18"/>
                <w:szCs w:val="18"/>
              </w:rPr>
              <w:t>304</w:t>
            </w:r>
            <w:r w:rsidR="00561037" w:rsidRPr="00572C2C">
              <w:rPr>
                <w:rFonts w:ascii="Arial" w:hAnsi="Arial" w:cs="Arial"/>
                <w:b/>
                <w:bCs/>
                <w:sz w:val="18"/>
                <w:szCs w:val="18"/>
              </w:rPr>
              <w:t xml:space="preserve"> </w:t>
            </w:r>
            <w:r w:rsidR="00B41458" w:rsidRPr="00572C2C">
              <w:rPr>
                <w:rFonts w:ascii="Arial" w:hAnsi="Arial" w:cs="Arial"/>
                <w:b/>
                <w:bCs/>
                <w:sz w:val="18"/>
                <w:szCs w:val="18"/>
              </w:rPr>
              <w:t>056</w:t>
            </w:r>
          </w:p>
        </w:tc>
        <w:tc>
          <w:tcPr>
            <w:tcW w:w="1155" w:type="dxa"/>
            <w:tcBorders>
              <w:top w:val="single" w:sz="4" w:space="0" w:color="auto"/>
              <w:left w:val="nil"/>
              <w:bottom w:val="double" w:sz="6" w:space="0" w:color="auto"/>
              <w:right w:val="nil"/>
            </w:tcBorders>
            <w:shd w:val="clear" w:color="auto" w:fill="auto"/>
            <w:vAlign w:val="bottom"/>
            <w:hideMark/>
          </w:tcPr>
          <w:p w14:paraId="0035F3E9" w14:textId="5097028E" w:rsidR="00D71D38" w:rsidRPr="00572C2C" w:rsidRDefault="00D71D38" w:rsidP="00261AF3">
            <w:pPr>
              <w:suppressAutoHyphens/>
              <w:jc w:val="right"/>
              <w:rPr>
                <w:rFonts w:ascii="Arial" w:hAnsi="Arial" w:cs="Arial"/>
                <w:b/>
                <w:bCs/>
                <w:sz w:val="18"/>
                <w:szCs w:val="18"/>
              </w:rPr>
            </w:pPr>
            <w:r w:rsidRPr="00572C2C">
              <w:rPr>
                <w:rFonts w:ascii="Arial" w:hAnsi="Arial" w:cs="Arial"/>
                <w:b/>
                <w:bCs/>
                <w:sz w:val="18"/>
                <w:szCs w:val="18"/>
              </w:rPr>
              <w:t>19</w:t>
            </w:r>
            <w:r w:rsidR="004C1AE9">
              <w:rPr>
                <w:rFonts w:ascii="Arial" w:hAnsi="Arial" w:cs="Arial"/>
                <w:b/>
                <w:bCs/>
                <w:sz w:val="18"/>
                <w:szCs w:val="18"/>
              </w:rPr>
              <w:t> </w:t>
            </w:r>
            <w:r w:rsidRPr="00572C2C">
              <w:rPr>
                <w:rFonts w:ascii="Arial" w:hAnsi="Arial" w:cs="Arial"/>
                <w:b/>
                <w:bCs/>
                <w:sz w:val="18"/>
                <w:szCs w:val="18"/>
              </w:rPr>
              <w:t>856</w:t>
            </w:r>
          </w:p>
        </w:tc>
        <w:tc>
          <w:tcPr>
            <w:tcW w:w="1483" w:type="dxa"/>
            <w:tcBorders>
              <w:top w:val="single" w:sz="4" w:space="0" w:color="auto"/>
              <w:left w:val="nil"/>
              <w:bottom w:val="double" w:sz="6" w:space="0" w:color="auto"/>
              <w:right w:val="nil"/>
            </w:tcBorders>
            <w:shd w:val="clear" w:color="auto" w:fill="auto"/>
            <w:vAlign w:val="bottom"/>
            <w:hideMark/>
          </w:tcPr>
          <w:p w14:paraId="30DADB88" w14:textId="21609901" w:rsidR="00D71D38" w:rsidRPr="0068514A" w:rsidRDefault="00EC05C5" w:rsidP="00261AF3">
            <w:pPr>
              <w:suppressAutoHyphens/>
              <w:jc w:val="right"/>
              <w:rPr>
                <w:rFonts w:ascii="Arial" w:hAnsi="Arial" w:cs="Arial"/>
                <w:b/>
                <w:bCs/>
                <w:sz w:val="18"/>
                <w:szCs w:val="18"/>
              </w:rPr>
            </w:pPr>
            <w:r>
              <w:rPr>
                <w:rFonts w:ascii="Arial" w:hAnsi="Arial" w:cs="Arial"/>
                <w:b/>
                <w:sz w:val="18"/>
                <w:szCs w:val="18"/>
              </w:rPr>
              <w:t>284</w:t>
            </w:r>
            <w:r w:rsidR="00561037" w:rsidRPr="00261AF3">
              <w:rPr>
                <w:rFonts w:ascii="Arial" w:hAnsi="Arial" w:cs="Arial"/>
                <w:b/>
                <w:sz w:val="18"/>
                <w:szCs w:val="18"/>
              </w:rPr>
              <w:t> </w:t>
            </w:r>
            <w:r w:rsidR="00B41458" w:rsidRPr="00261AF3">
              <w:rPr>
                <w:rFonts w:ascii="Arial" w:hAnsi="Arial" w:cs="Arial"/>
                <w:b/>
                <w:sz w:val="18"/>
                <w:szCs w:val="18"/>
              </w:rPr>
              <w:t>200</w:t>
            </w:r>
          </w:p>
        </w:tc>
        <w:tc>
          <w:tcPr>
            <w:tcW w:w="1736" w:type="dxa"/>
            <w:tcBorders>
              <w:top w:val="single" w:sz="4" w:space="0" w:color="auto"/>
              <w:left w:val="nil"/>
              <w:bottom w:val="double" w:sz="6" w:space="0" w:color="auto"/>
              <w:right w:val="nil"/>
            </w:tcBorders>
            <w:shd w:val="clear" w:color="auto" w:fill="auto"/>
            <w:vAlign w:val="bottom"/>
            <w:hideMark/>
          </w:tcPr>
          <w:p w14:paraId="5724B87D" w14:textId="6D3D49D6" w:rsidR="00D71D38" w:rsidRPr="0068514A" w:rsidRDefault="00D71D38" w:rsidP="00261AF3">
            <w:pPr>
              <w:suppressAutoHyphens/>
              <w:jc w:val="right"/>
              <w:rPr>
                <w:rFonts w:ascii="Arial" w:hAnsi="Arial" w:cs="Arial"/>
                <w:b/>
                <w:bCs/>
                <w:sz w:val="18"/>
                <w:szCs w:val="18"/>
              </w:rPr>
            </w:pPr>
            <w:r w:rsidRPr="00261AF3">
              <w:rPr>
                <w:rFonts w:ascii="Arial" w:hAnsi="Arial" w:cs="Arial"/>
                <w:b/>
                <w:sz w:val="18"/>
                <w:szCs w:val="18"/>
              </w:rPr>
              <w:t> 0</w:t>
            </w:r>
          </w:p>
        </w:tc>
        <w:tc>
          <w:tcPr>
            <w:tcW w:w="1518" w:type="dxa"/>
            <w:tcBorders>
              <w:top w:val="single" w:sz="4" w:space="0" w:color="auto"/>
              <w:left w:val="nil"/>
              <w:bottom w:val="double" w:sz="6" w:space="0" w:color="auto"/>
              <w:right w:val="nil"/>
            </w:tcBorders>
            <w:shd w:val="clear" w:color="auto" w:fill="auto"/>
            <w:vAlign w:val="bottom"/>
            <w:hideMark/>
          </w:tcPr>
          <w:p w14:paraId="36C67199" w14:textId="77ED2FD0" w:rsidR="00D71D38" w:rsidRPr="0068514A" w:rsidRDefault="00EC05C5" w:rsidP="00261AF3">
            <w:pPr>
              <w:suppressAutoHyphens/>
              <w:jc w:val="right"/>
              <w:rPr>
                <w:rFonts w:ascii="Arial" w:hAnsi="Arial" w:cs="Arial"/>
                <w:b/>
                <w:bCs/>
                <w:sz w:val="18"/>
                <w:szCs w:val="18"/>
              </w:rPr>
            </w:pPr>
            <w:r>
              <w:rPr>
                <w:rFonts w:ascii="Arial" w:hAnsi="Arial" w:cs="Arial"/>
                <w:b/>
                <w:sz w:val="18"/>
                <w:szCs w:val="18"/>
              </w:rPr>
              <w:t>284</w:t>
            </w:r>
            <w:r w:rsidR="00561037" w:rsidRPr="00261AF3">
              <w:rPr>
                <w:rFonts w:ascii="Arial" w:hAnsi="Arial" w:cs="Arial"/>
                <w:b/>
                <w:sz w:val="18"/>
                <w:szCs w:val="18"/>
              </w:rPr>
              <w:t xml:space="preserve"> </w:t>
            </w:r>
            <w:r w:rsidR="00B41458" w:rsidRPr="00261AF3">
              <w:rPr>
                <w:rFonts w:ascii="Arial" w:hAnsi="Arial" w:cs="Arial"/>
                <w:b/>
                <w:sz w:val="18"/>
                <w:szCs w:val="18"/>
              </w:rPr>
              <w:t>200</w:t>
            </w:r>
          </w:p>
        </w:tc>
      </w:tr>
      <w:tr w:rsidR="004C1AE9" w:rsidRPr="00572C2C" w14:paraId="413FB9D0" w14:textId="77777777" w:rsidTr="00261AF3">
        <w:trPr>
          <w:cantSplit/>
          <w:trHeight w:val="227"/>
        </w:trPr>
        <w:tc>
          <w:tcPr>
            <w:tcW w:w="2165" w:type="dxa"/>
            <w:tcBorders>
              <w:top w:val="nil"/>
              <w:left w:val="nil"/>
              <w:bottom w:val="nil"/>
              <w:right w:val="nil"/>
            </w:tcBorders>
            <w:shd w:val="clear" w:color="auto" w:fill="auto"/>
            <w:vAlign w:val="bottom"/>
          </w:tcPr>
          <w:p w14:paraId="5B34379E" w14:textId="77777777" w:rsidR="004C1AE9" w:rsidRPr="00572C2C" w:rsidRDefault="004C1AE9" w:rsidP="00B06838">
            <w:pPr>
              <w:suppressAutoHyphens/>
              <w:rPr>
                <w:rFonts w:ascii="Arial" w:hAnsi="Arial" w:cs="Arial"/>
                <w:b/>
                <w:bCs/>
                <w:sz w:val="18"/>
                <w:szCs w:val="18"/>
              </w:rPr>
            </w:pPr>
          </w:p>
        </w:tc>
        <w:tc>
          <w:tcPr>
            <w:tcW w:w="1155" w:type="dxa"/>
            <w:tcBorders>
              <w:top w:val="double" w:sz="6" w:space="0" w:color="auto"/>
              <w:left w:val="nil"/>
              <w:right w:val="nil"/>
            </w:tcBorders>
            <w:shd w:val="clear" w:color="auto" w:fill="auto"/>
            <w:vAlign w:val="bottom"/>
          </w:tcPr>
          <w:p w14:paraId="7D468442" w14:textId="77777777" w:rsidR="004C1AE9" w:rsidRPr="00572C2C" w:rsidRDefault="004C1AE9" w:rsidP="00B06838">
            <w:pPr>
              <w:suppressAutoHyphens/>
              <w:jc w:val="right"/>
              <w:rPr>
                <w:rFonts w:ascii="Arial" w:hAnsi="Arial" w:cs="Arial"/>
                <w:b/>
                <w:bCs/>
                <w:sz w:val="18"/>
                <w:szCs w:val="18"/>
              </w:rPr>
            </w:pPr>
          </w:p>
        </w:tc>
        <w:tc>
          <w:tcPr>
            <w:tcW w:w="1155" w:type="dxa"/>
            <w:tcBorders>
              <w:top w:val="double" w:sz="6" w:space="0" w:color="auto"/>
              <w:left w:val="nil"/>
              <w:right w:val="nil"/>
            </w:tcBorders>
            <w:shd w:val="clear" w:color="auto" w:fill="auto"/>
            <w:vAlign w:val="bottom"/>
          </w:tcPr>
          <w:p w14:paraId="154CD7CF" w14:textId="77777777" w:rsidR="004C1AE9" w:rsidRPr="00572C2C" w:rsidRDefault="004C1AE9" w:rsidP="00B06838">
            <w:pPr>
              <w:suppressAutoHyphens/>
              <w:jc w:val="right"/>
              <w:rPr>
                <w:rFonts w:ascii="Arial" w:hAnsi="Arial" w:cs="Arial"/>
                <w:b/>
                <w:bCs/>
                <w:sz w:val="18"/>
                <w:szCs w:val="18"/>
              </w:rPr>
            </w:pPr>
          </w:p>
        </w:tc>
        <w:tc>
          <w:tcPr>
            <w:tcW w:w="1483" w:type="dxa"/>
            <w:tcBorders>
              <w:top w:val="double" w:sz="6" w:space="0" w:color="auto"/>
              <w:left w:val="nil"/>
              <w:right w:val="nil"/>
            </w:tcBorders>
            <w:shd w:val="clear" w:color="auto" w:fill="auto"/>
            <w:vAlign w:val="bottom"/>
          </w:tcPr>
          <w:p w14:paraId="3FFFCF2E" w14:textId="77777777" w:rsidR="004C1AE9" w:rsidRPr="00572C2C" w:rsidRDefault="004C1AE9" w:rsidP="00B06838">
            <w:pPr>
              <w:suppressAutoHyphens/>
              <w:jc w:val="right"/>
              <w:rPr>
                <w:rFonts w:ascii="Arial" w:hAnsi="Arial" w:cs="Arial"/>
                <w:sz w:val="18"/>
                <w:szCs w:val="18"/>
              </w:rPr>
            </w:pPr>
          </w:p>
        </w:tc>
        <w:tc>
          <w:tcPr>
            <w:tcW w:w="1736" w:type="dxa"/>
            <w:tcBorders>
              <w:top w:val="double" w:sz="6" w:space="0" w:color="auto"/>
              <w:left w:val="nil"/>
              <w:right w:val="nil"/>
            </w:tcBorders>
            <w:shd w:val="clear" w:color="auto" w:fill="auto"/>
            <w:vAlign w:val="bottom"/>
          </w:tcPr>
          <w:p w14:paraId="53BBED47" w14:textId="77777777" w:rsidR="004C1AE9" w:rsidRPr="00572C2C" w:rsidRDefault="004C1AE9" w:rsidP="00B06838">
            <w:pPr>
              <w:suppressAutoHyphens/>
              <w:jc w:val="right"/>
              <w:rPr>
                <w:rFonts w:ascii="Arial" w:hAnsi="Arial" w:cs="Arial"/>
                <w:sz w:val="18"/>
                <w:szCs w:val="18"/>
              </w:rPr>
            </w:pPr>
          </w:p>
        </w:tc>
        <w:tc>
          <w:tcPr>
            <w:tcW w:w="1518" w:type="dxa"/>
            <w:tcBorders>
              <w:top w:val="double" w:sz="6" w:space="0" w:color="auto"/>
              <w:left w:val="nil"/>
              <w:right w:val="nil"/>
            </w:tcBorders>
            <w:shd w:val="clear" w:color="auto" w:fill="auto"/>
            <w:vAlign w:val="bottom"/>
          </w:tcPr>
          <w:p w14:paraId="6B8AA744" w14:textId="77777777" w:rsidR="004C1AE9" w:rsidRPr="00572C2C" w:rsidRDefault="004C1AE9" w:rsidP="00B06838">
            <w:pPr>
              <w:suppressAutoHyphens/>
              <w:jc w:val="right"/>
              <w:rPr>
                <w:rFonts w:ascii="Arial" w:hAnsi="Arial" w:cs="Arial"/>
                <w:sz w:val="18"/>
                <w:szCs w:val="18"/>
              </w:rPr>
            </w:pPr>
          </w:p>
        </w:tc>
      </w:tr>
    </w:tbl>
    <w:p w14:paraId="5BC4B077" w14:textId="1B79618C" w:rsidR="002A5F71" w:rsidRPr="00572C2C" w:rsidRDefault="002A5F71">
      <w:pPr>
        <w:pStyle w:val="odstavec"/>
        <w:ind w:left="482"/>
        <w:rPr>
          <w:rFonts w:ascii="Arial" w:hAnsi="Arial" w:cs="Arial"/>
          <w:highlight w:val="yellow"/>
        </w:rPr>
      </w:pPr>
    </w:p>
    <w:bookmarkEnd w:id="34"/>
    <w:p w14:paraId="6B43AB0B" w14:textId="2562FCC2" w:rsidR="00061B46" w:rsidRPr="00572C2C" w:rsidRDefault="00862119">
      <w:pPr>
        <w:pStyle w:val="odstavec"/>
        <w:rPr>
          <w:rFonts w:ascii="Arial" w:hAnsi="Arial" w:cs="Arial"/>
        </w:rPr>
      </w:pPr>
      <w:r w:rsidRPr="00572C2C">
        <w:rPr>
          <w:rFonts w:ascii="Arial" w:hAnsi="Arial" w:cs="Arial"/>
        </w:rPr>
        <w:t>Informácie za predchádzajúce účtovné obdobie sú uvedené v nasledujúcej tabuľke:</w:t>
      </w:r>
    </w:p>
    <w:p w14:paraId="5540DD5E" w14:textId="77777777" w:rsidR="00601467" w:rsidRPr="00572C2C" w:rsidRDefault="00601467">
      <w:pPr>
        <w:pStyle w:val="odstavec"/>
        <w:ind w:left="482"/>
        <w:rPr>
          <w:rFonts w:ascii="Arial" w:hAnsi="Arial" w:cs="Arial"/>
        </w:rPr>
      </w:pPr>
      <w:bookmarkStart w:id="36" w:name="FWT_T10b"/>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165"/>
        <w:gridCol w:w="1162"/>
        <w:gridCol w:w="1148"/>
        <w:gridCol w:w="1483"/>
        <w:gridCol w:w="1750"/>
        <w:gridCol w:w="1504"/>
      </w:tblGrid>
      <w:tr w:rsidR="004B7293" w:rsidRPr="00572C2C" w14:paraId="29F3B3C4" w14:textId="77777777" w:rsidTr="00261AF3">
        <w:trPr>
          <w:cantSplit/>
          <w:trHeight w:val="227"/>
        </w:trPr>
        <w:tc>
          <w:tcPr>
            <w:tcW w:w="2165" w:type="dxa"/>
            <w:tcBorders>
              <w:top w:val="nil"/>
              <w:left w:val="nil"/>
              <w:bottom w:val="single" w:sz="4" w:space="0" w:color="auto"/>
              <w:right w:val="nil"/>
            </w:tcBorders>
            <w:shd w:val="clear" w:color="auto" w:fill="auto"/>
            <w:vAlign w:val="bottom"/>
            <w:hideMark/>
          </w:tcPr>
          <w:p w14:paraId="34794DD2" w14:textId="77777777" w:rsidR="00601467" w:rsidRPr="00572C2C" w:rsidRDefault="00601467" w:rsidP="00261AF3">
            <w:pPr>
              <w:suppressAutoHyphens/>
              <w:jc w:val="center"/>
              <w:rPr>
                <w:rFonts w:ascii="Arial" w:hAnsi="Arial" w:cs="Arial"/>
                <w:b/>
                <w:bCs/>
                <w:sz w:val="18"/>
                <w:szCs w:val="18"/>
              </w:rPr>
            </w:pPr>
            <w:bookmarkStart w:id="37" w:name="RANGE!B20:G33"/>
            <w:r w:rsidRPr="00572C2C">
              <w:rPr>
                <w:rFonts w:ascii="Arial" w:hAnsi="Arial" w:cs="Arial"/>
                <w:b/>
                <w:bCs/>
                <w:sz w:val="18"/>
                <w:szCs w:val="18"/>
              </w:rPr>
              <w:t>Názov položky</w:t>
            </w:r>
            <w:bookmarkEnd w:id="37"/>
          </w:p>
        </w:tc>
        <w:tc>
          <w:tcPr>
            <w:tcW w:w="1162" w:type="dxa"/>
            <w:tcBorders>
              <w:top w:val="nil"/>
              <w:left w:val="nil"/>
              <w:bottom w:val="single" w:sz="4" w:space="0" w:color="auto"/>
              <w:right w:val="nil"/>
            </w:tcBorders>
            <w:shd w:val="clear" w:color="auto" w:fill="auto"/>
            <w:vAlign w:val="bottom"/>
            <w:hideMark/>
          </w:tcPr>
          <w:p w14:paraId="2CAB2FA2"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Hodnota k 31.12.2017</w:t>
            </w:r>
          </w:p>
        </w:tc>
        <w:tc>
          <w:tcPr>
            <w:tcW w:w="1148" w:type="dxa"/>
            <w:tcBorders>
              <w:top w:val="nil"/>
              <w:left w:val="nil"/>
              <w:bottom w:val="single" w:sz="4" w:space="0" w:color="auto"/>
              <w:right w:val="nil"/>
            </w:tcBorders>
            <w:shd w:val="clear" w:color="auto" w:fill="auto"/>
            <w:vAlign w:val="bottom"/>
            <w:hideMark/>
          </w:tcPr>
          <w:p w14:paraId="3E4F1220" w14:textId="01A267B9"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Hodnota k</w:t>
            </w:r>
            <w:r w:rsidR="00CF6EC5" w:rsidRPr="00572C2C">
              <w:rPr>
                <w:rFonts w:ascii="Arial" w:hAnsi="Arial" w:cs="Arial"/>
                <w:b/>
                <w:bCs/>
                <w:sz w:val="18"/>
                <w:szCs w:val="18"/>
              </w:rPr>
              <w:t> 28.02</w:t>
            </w:r>
            <w:r w:rsidRPr="00572C2C">
              <w:rPr>
                <w:rFonts w:ascii="Arial" w:hAnsi="Arial" w:cs="Arial"/>
                <w:b/>
                <w:bCs/>
                <w:sz w:val="18"/>
                <w:szCs w:val="18"/>
              </w:rPr>
              <w:t>.201</w:t>
            </w:r>
            <w:r w:rsidR="00CF6EC5" w:rsidRPr="00572C2C">
              <w:rPr>
                <w:rFonts w:ascii="Arial" w:hAnsi="Arial" w:cs="Arial"/>
                <w:b/>
                <w:bCs/>
                <w:sz w:val="18"/>
                <w:szCs w:val="18"/>
              </w:rPr>
              <w:t>7</w:t>
            </w:r>
          </w:p>
        </w:tc>
        <w:tc>
          <w:tcPr>
            <w:tcW w:w="1483" w:type="dxa"/>
            <w:tcBorders>
              <w:top w:val="nil"/>
              <w:left w:val="nil"/>
              <w:bottom w:val="single" w:sz="4" w:space="0" w:color="auto"/>
              <w:right w:val="nil"/>
            </w:tcBorders>
            <w:shd w:val="clear" w:color="auto" w:fill="auto"/>
            <w:vAlign w:val="bottom"/>
            <w:hideMark/>
          </w:tcPr>
          <w:p w14:paraId="7A7718E8"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Zvýšenie/ zníženie hodnoty (+/-)</w:t>
            </w:r>
          </w:p>
        </w:tc>
        <w:tc>
          <w:tcPr>
            <w:tcW w:w="1750" w:type="dxa"/>
            <w:tcBorders>
              <w:top w:val="nil"/>
              <w:left w:val="nil"/>
              <w:bottom w:val="single" w:sz="4" w:space="0" w:color="auto"/>
              <w:right w:val="nil"/>
            </w:tcBorders>
            <w:shd w:val="clear" w:color="auto" w:fill="auto"/>
            <w:vAlign w:val="bottom"/>
            <w:hideMark/>
          </w:tcPr>
          <w:p w14:paraId="460380D4"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 xml:space="preserve">Vplyv ocenenia na výsledok hospodárenia </w:t>
            </w:r>
          </w:p>
        </w:tc>
        <w:tc>
          <w:tcPr>
            <w:tcW w:w="1504" w:type="dxa"/>
            <w:tcBorders>
              <w:top w:val="nil"/>
              <w:left w:val="nil"/>
              <w:bottom w:val="single" w:sz="4" w:space="0" w:color="auto"/>
              <w:right w:val="nil"/>
            </w:tcBorders>
            <w:shd w:val="clear" w:color="auto" w:fill="auto"/>
            <w:vAlign w:val="bottom"/>
            <w:hideMark/>
          </w:tcPr>
          <w:p w14:paraId="0F722B4C"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Vplyv ocenenia na vlastné imanie</w:t>
            </w:r>
          </w:p>
        </w:tc>
      </w:tr>
      <w:tr w:rsidR="004B7293" w:rsidRPr="00572C2C" w14:paraId="355B4CA9" w14:textId="77777777" w:rsidTr="00261AF3">
        <w:trPr>
          <w:cantSplit/>
          <w:trHeight w:val="227"/>
        </w:trPr>
        <w:tc>
          <w:tcPr>
            <w:tcW w:w="2165" w:type="dxa"/>
            <w:tcBorders>
              <w:top w:val="nil"/>
              <w:left w:val="nil"/>
              <w:bottom w:val="nil"/>
              <w:right w:val="nil"/>
            </w:tcBorders>
            <w:shd w:val="clear" w:color="auto" w:fill="auto"/>
            <w:vAlign w:val="bottom"/>
            <w:hideMark/>
          </w:tcPr>
          <w:p w14:paraId="3051390A" w14:textId="6072E9E9" w:rsidR="00CF6EC5" w:rsidRPr="00572C2C" w:rsidRDefault="00CF6EC5" w:rsidP="00261AF3">
            <w:pPr>
              <w:suppressAutoHyphens/>
              <w:rPr>
                <w:rFonts w:ascii="Arial" w:hAnsi="Arial" w:cs="Arial"/>
                <w:b/>
                <w:bCs/>
                <w:sz w:val="18"/>
                <w:szCs w:val="18"/>
              </w:rPr>
            </w:pPr>
            <w:r w:rsidRPr="00572C2C">
              <w:rPr>
                <w:rFonts w:ascii="Arial" w:hAnsi="Arial" w:cs="Arial"/>
                <w:sz w:val="18"/>
                <w:szCs w:val="18"/>
              </w:rPr>
              <w:t xml:space="preserve">Elgas Energy </w:t>
            </w:r>
            <w:proofErr w:type="spellStart"/>
            <w:r w:rsidRPr="00572C2C">
              <w:rPr>
                <w:rFonts w:ascii="Arial" w:hAnsi="Arial" w:cs="Arial"/>
                <w:sz w:val="18"/>
                <w:szCs w:val="18"/>
              </w:rPr>
              <w:t>Sp</w:t>
            </w:r>
            <w:proofErr w:type="spellEnd"/>
            <w:r w:rsidRPr="00572C2C">
              <w:rPr>
                <w:rFonts w:ascii="Arial" w:hAnsi="Arial" w:cs="Arial"/>
                <w:sz w:val="18"/>
                <w:szCs w:val="18"/>
              </w:rPr>
              <w:t xml:space="preserve">. z </w:t>
            </w:r>
            <w:proofErr w:type="spellStart"/>
            <w:r w:rsidRPr="00572C2C">
              <w:rPr>
                <w:rFonts w:ascii="Arial" w:hAnsi="Arial" w:cs="Arial"/>
                <w:sz w:val="18"/>
                <w:szCs w:val="18"/>
              </w:rPr>
              <w:t>o.o</w:t>
            </w:r>
            <w:proofErr w:type="spellEnd"/>
            <w:r w:rsidRPr="00572C2C">
              <w:rPr>
                <w:rFonts w:ascii="Arial" w:hAnsi="Arial" w:cs="Arial"/>
                <w:sz w:val="18"/>
                <w:szCs w:val="18"/>
              </w:rPr>
              <w:t xml:space="preserve">. </w:t>
            </w:r>
            <w:r w:rsidRPr="00572C2C">
              <w:rPr>
                <w:rFonts w:ascii="Arial" w:hAnsi="Arial" w:cs="Arial"/>
                <w:sz w:val="18"/>
                <w:szCs w:val="18"/>
              </w:rPr>
              <w:br/>
              <w:t>(Poľsko)</w:t>
            </w:r>
          </w:p>
        </w:tc>
        <w:tc>
          <w:tcPr>
            <w:tcW w:w="1162" w:type="dxa"/>
            <w:tcBorders>
              <w:top w:val="nil"/>
              <w:left w:val="nil"/>
              <w:bottom w:val="nil"/>
              <w:right w:val="nil"/>
            </w:tcBorders>
            <w:shd w:val="clear" w:color="auto" w:fill="auto"/>
            <w:vAlign w:val="bottom"/>
            <w:hideMark/>
          </w:tcPr>
          <w:p w14:paraId="370609D4" w14:textId="5D9D7261" w:rsidR="00CF6EC5" w:rsidRPr="00261AF3" w:rsidRDefault="00CF6EC5" w:rsidP="00261AF3">
            <w:pPr>
              <w:suppressAutoHyphens/>
              <w:jc w:val="right"/>
              <w:rPr>
                <w:rFonts w:ascii="Arial" w:hAnsi="Arial" w:cs="Arial"/>
                <w:sz w:val="18"/>
                <w:szCs w:val="20"/>
              </w:rPr>
            </w:pPr>
            <w:r w:rsidRPr="00572C2C">
              <w:rPr>
                <w:rFonts w:ascii="Arial" w:hAnsi="Arial" w:cs="Arial"/>
                <w:sz w:val="18"/>
                <w:szCs w:val="18"/>
              </w:rPr>
              <w:t>19 856</w:t>
            </w:r>
          </w:p>
        </w:tc>
        <w:tc>
          <w:tcPr>
            <w:tcW w:w="1148" w:type="dxa"/>
            <w:tcBorders>
              <w:top w:val="nil"/>
              <w:left w:val="nil"/>
              <w:bottom w:val="nil"/>
              <w:right w:val="nil"/>
            </w:tcBorders>
            <w:shd w:val="clear" w:color="auto" w:fill="auto"/>
            <w:vAlign w:val="bottom"/>
            <w:hideMark/>
          </w:tcPr>
          <w:p w14:paraId="7DB3D1A5" w14:textId="23AF3A9A" w:rsidR="00CF6EC5" w:rsidRPr="00261AF3" w:rsidRDefault="00CF6EC5" w:rsidP="00261AF3">
            <w:pPr>
              <w:suppressAutoHyphens/>
              <w:jc w:val="right"/>
              <w:rPr>
                <w:rFonts w:ascii="Arial" w:hAnsi="Arial" w:cs="Arial"/>
                <w:sz w:val="18"/>
                <w:szCs w:val="20"/>
              </w:rPr>
            </w:pPr>
            <w:r w:rsidRPr="00572C2C">
              <w:rPr>
                <w:rFonts w:ascii="Arial" w:hAnsi="Arial" w:cs="Arial"/>
                <w:sz w:val="18"/>
                <w:szCs w:val="18"/>
              </w:rPr>
              <w:t>0</w:t>
            </w:r>
          </w:p>
        </w:tc>
        <w:tc>
          <w:tcPr>
            <w:tcW w:w="1483" w:type="dxa"/>
            <w:tcBorders>
              <w:top w:val="nil"/>
              <w:left w:val="nil"/>
              <w:bottom w:val="nil"/>
              <w:right w:val="nil"/>
            </w:tcBorders>
            <w:shd w:val="clear" w:color="auto" w:fill="auto"/>
            <w:vAlign w:val="bottom"/>
            <w:hideMark/>
          </w:tcPr>
          <w:p w14:paraId="767E99A7" w14:textId="734B6505" w:rsidR="00CF6EC5" w:rsidRPr="00261AF3" w:rsidRDefault="00CF6EC5" w:rsidP="00261AF3">
            <w:pPr>
              <w:suppressAutoHyphens/>
              <w:jc w:val="right"/>
              <w:rPr>
                <w:rFonts w:ascii="Arial" w:hAnsi="Arial" w:cs="Arial"/>
                <w:sz w:val="18"/>
                <w:szCs w:val="20"/>
              </w:rPr>
            </w:pPr>
            <w:r w:rsidRPr="00572C2C">
              <w:rPr>
                <w:rFonts w:ascii="Arial" w:hAnsi="Arial" w:cs="Arial"/>
                <w:sz w:val="18"/>
                <w:szCs w:val="18"/>
              </w:rPr>
              <w:t>19 856</w:t>
            </w:r>
          </w:p>
        </w:tc>
        <w:tc>
          <w:tcPr>
            <w:tcW w:w="1750" w:type="dxa"/>
            <w:tcBorders>
              <w:top w:val="nil"/>
              <w:left w:val="nil"/>
              <w:bottom w:val="nil"/>
              <w:right w:val="nil"/>
            </w:tcBorders>
            <w:shd w:val="clear" w:color="auto" w:fill="auto"/>
            <w:vAlign w:val="bottom"/>
            <w:hideMark/>
          </w:tcPr>
          <w:p w14:paraId="71D99F77" w14:textId="00C3476F" w:rsidR="00CF6EC5" w:rsidRPr="00261AF3" w:rsidRDefault="00CF6EC5" w:rsidP="00261AF3">
            <w:pPr>
              <w:suppressAutoHyphens/>
              <w:jc w:val="right"/>
              <w:rPr>
                <w:rFonts w:ascii="Arial" w:hAnsi="Arial" w:cs="Arial"/>
                <w:sz w:val="18"/>
                <w:szCs w:val="20"/>
              </w:rPr>
            </w:pPr>
            <w:r w:rsidRPr="00572C2C">
              <w:rPr>
                <w:rFonts w:ascii="Arial" w:hAnsi="Arial" w:cs="Arial"/>
                <w:sz w:val="18"/>
                <w:szCs w:val="18"/>
              </w:rPr>
              <w:t>0</w:t>
            </w:r>
          </w:p>
        </w:tc>
        <w:tc>
          <w:tcPr>
            <w:tcW w:w="1504" w:type="dxa"/>
            <w:tcBorders>
              <w:top w:val="nil"/>
              <w:left w:val="nil"/>
              <w:bottom w:val="nil"/>
              <w:right w:val="nil"/>
            </w:tcBorders>
            <w:shd w:val="clear" w:color="auto" w:fill="auto"/>
            <w:vAlign w:val="bottom"/>
            <w:hideMark/>
          </w:tcPr>
          <w:p w14:paraId="44C7858D" w14:textId="0DD8C285" w:rsidR="00CF6EC5" w:rsidRPr="00261AF3" w:rsidRDefault="00CF6EC5" w:rsidP="00261AF3">
            <w:pPr>
              <w:suppressAutoHyphens/>
              <w:jc w:val="right"/>
              <w:rPr>
                <w:rFonts w:ascii="Arial" w:hAnsi="Arial" w:cs="Arial"/>
                <w:sz w:val="18"/>
                <w:szCs w:val="20"/>
              </w:rPr>
            </w:pPr>
            <w:r w:rsidRPr="00572C2C">
              <w:rPr>
                <w:rFonts w:ascii="Arial" w:hAnsi="Arial" w:cs="Arial"/>
                <w:sz w:val="18"/>
                <w:szCs w:val="18"/>
              </w:rPr>
              <w:t>19 856</w:t>
            </w:r>
          </w:p>
        </w:tc>
      </w:tr>
      <w:tr w:rsidR="004B7293" w:rsidRPr="00572C2C" w14:paraId="0480F154" w14:textId="77777777" w:rsidTr="00261AF3">
        <w:trPr>
          <w:cantSplit/>
          <w:trHeight w:val="227"/>
        </w:trPr>
        <w:tc>
          <w:tcPr>
            <w:tcW w:w="2165" w:type="dxa"/>
            <w:tcBorders>
              <w:top w:val="nil"/>
              <w:left w:val="nil"/>
              <w:bottom w:val="nil"/>
              <w:right w:val="nil"/>
            </w:tcBorders>
            <w:shd w:val="clear" w:color="auto" w:fill="auto"/>
            <w:vAlign w:val="bottom"/>
            <w:hideMark/>
          </w:tcPr>
          <w:p w14:paraId="5C539344" w14:textId="77777777" w:rsidR="00CF6EC5" w:rsidRPr="00572C2C" w:rsidRDefault="00CF6EC5" w:rsidP="00261AF3">
            <w:pPr>
              <w:suppressAutoHyphens/>
              <w:rPr>
                <w:rFonts w:ascii="Arial" w:hAnsi="Arial" w:cs="Arial"/>
                <w:b/>
                <w:bCs/>
                <w:sz w:val="18"/>
                <w:szCs w:val="18"/>
              </w:rPr>
            </w:pPr>
            <w:r w:rsidRPr="00572C2C">
              <w:rPr>
                <w:rFonts w:ascii="Arial" w:hAnsi="Arial" w:cs="Arial"/>
                <w:b/>
                <w:bCs/>
                <w:sz w:val="18"/>
                <w:szCs w:val="18"/>
              </w:rPr>
              <w:t>DFM ocenený metódou vlastného imania spolu</w:t>
            </w:r>
          </w:p>
        </w:tc>
        <w:tc>
          <w:tcPr>
            <w:tcW w:w="1162" w:type="dxa"/>
            <w:tcBorders>
              <w:top w:val="single" w:sz="4" w:space="0" w:color="auto"/>
              <w:left w:val="nil"/>
              <w:bottom w:val="double" w:sz="6" w:space="0" w:color="auto"/>
              <w:right w:val="nil"/>
            </w:tcBorders>
            <w:shd w:val="clear" w:color="auto" w:fill="auto"/>
            <w:vAlign w:val="bottom"/>
            <w:hideMark/>
          </w:tcPr>
          <w:p w14:paraId="0D458DDE" w14:textId="4E71D8A8" w:rsidR="00CF6EC5" w:rsidRPr="00572C2C" w:rsidRDefault="00CF6EC5" w:rsidP="00261AF3">
            <w:pPr>
              <w:suppressAutoHyphens/>
              <w:jc w:val="right"/>
              <w:rPr>
                <w:rFonts w:ascii="Arial" w:hAnsi="Arial" w:cs="Arial"/>
                <w:b/>
                <w:bCs/>
                <w:sz w:val="18"/>
                <w:szCs w:val="18"/>
              </w:rPr>
            </w:pPr>
            <w:r w:rsidRPr="00572C2C">
              <w:rPr>
                <w:rFonts w:ascii="Arial" w:hAnsi="Arial" w:cs="Arial"/>
                <w:b/>
                <w:bCs/>
                <w:sz w:val="18"/>
                <w:szCs w:val="18"/>
              </w:rPr>
              <w:t>19 856</w:t>
            </w:r>
          </w:p>
        </w:tc>
        <w:tc>
          <w:tcPr>
            <w:tcW w:w="1148" w:type="dxa"/>
            <w:tcBorders>
              <w:top w:val="single" w:sz="4" w:space="0" w:color="auto"/>
              <w:left w:val="nil"/>
              <w:bottom w:val="double" w:sz="6" w:space="0" w:color="auto"/>
              <w:right w:val="nil"/>
            </w:tcBorders>
            <w:shd w:val="clear" w:color="auto" w:fill="auto"/>
            <w:vAlign w:val="bottom"/>
            <w:hideMark/>
          </w:tcPr>
          <w:p w14:paraId="40604248" w14:textId="00918492" w:rsidR="00CF6EC5" w:rsidRPr="00572C2C" w:rsidRDefault="00CF6EC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83" w:type="dxa"/>
            <w:tcBorders>
              <w:top w:val="single" w:sz="4" w:space="0" w:color="auto"/>
              <w:left w:val="nil"/>
              <w:bottom w:val="double" w:sz="6" w:space="0" w:color="auto"/>
              <w:right w:val="nil"/>
            </w:tcBorders>
            <w:shd w:val="clear" w:color="auto" w:fill="auto"/>
            <w:vAlign w:val="bottom"/>
            <w:hideMark/>
          </w:tcPr>
          <w:p w14:paraId="47DBACAE" w14:textId="69978451" w:rsidR="00CF6EC5" w:rsidRPr="00572C2C" w:rsidRDefault="00CF6EC5" w:rsidP="00261AF3">
            <w:pPr>
              <w:suppressAutoHyphens/>
              <w:jc w:val="right"/>
              <w:rPr>
                <w:rFonts w:ascii="Arial" w:hAnsi="Arial" w:cs="Arial"/>
                <w:b/>
                <w:bCs/>
                <w:sz w:val="18"/>
                <w:szCs w:val="18"/>
              </w:rPr>
            </w:pPr>
            <w:r w:rsidRPr="00572C2C">
              <w:rPr>
                <w:rFonts w:ascii="Arial" w:hAnsi="Arial" w:cs="Arial"/>
                <w:b/>
                <w:bCs/>
                <w:sz w:val="18"/>
                <w:szCs w:val="18"/>
              </w:rPr>
              <w:t>19 856</w:t>
            </w:r>
          </w:p>
        </w:tc>
        <w:tc>
          <w:tcPr>
            <w:tcW w:w="1750" w:type="dxa"/>
            <w:tcBorders>
              <w:top w:val="single" w:sz="4" w:space="0" w:color="auto"/>
              <w:left w:val="nil"/>
              <w:bottom w:val="double" w:sz="6" w:space="0" w:color="auto"/>
              <w:right w:val="nil"/>
            </w:tcBorders>
            <w:shd w:val="clear" w:color="auto" w:fill="auto"/>
            <w:vAlign w:val="bottom"/>
            <w:hideMark/>
          </w:tcPr>
          <w:p w14:paraId="517C77F6" w14:textId="74BC08DE" w:rsidR="00CF6EC5" w:rsidRPr="00572C2C" w:rsidRDefault="00CF6EC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504" w:type="dxa"/>
            <w:tcBorders>
              <w:top w:val="single" w:sz="4" w:space="0" w:color="auto"/>
              <w:left w:val="nil"/>
              <w:bottom w:val="double" w:sz="6" w:space="0" w:color="auto"/>
              <w:right w:val="nil"/>
            </w:tcBorders>
            <w:shd w:val="clear" w:color="auto" w:fill="auto"/>
            <w:vAlign w:val="bottom"/>
            <w:hideMark/>
          </w:tcPr>
          <w:p w14:paraId="2F12EFA9" w14:textId="6CAD1219" w:rsidR="00CF6EC5" w:rsidRPr="00572C2C" w:rsidRDefault="00CF6EC5" w:rsidP="00261AF3">
            <w:pPr>
              <w:suppressAutoHyphens/>
              <w:jc w:val="right"/>
              <w:rPr>
                <w:rFonts w:ascii="Arial" w:hAnsi="Arial" w:cs="Arial"/>
                <w:b/>
                <w:bCs/>
                <w:sz w:val="18"/>
                <w:szCs w:val="18"/>
              </w:rPr>
            </w:pPr>
            <w:r w:rsidRPr="00572C2C">
              <w:rPr>
                <w:rFonts w:ascii="Arial" w:hAnsi="Arial" w:cs="Arial"/>
                <w:b/>
                <w:bCs/>
                <w:sz w:val="18"/>
                <w:szCs w:val="18"/>
              </w:rPr>
              <w:t>19 856</w:t>
            </w:r>
          </w:p>
        </w:tc>
      </w:tr>
      <w:tr w:rsidR="004B7293" w:rsidRPr="00572C2C" w14:paraId="68684AA1" w14:textId="77777777" w:rsidTr="00261AF3">
        <w:trPr>
          <w:cantSplit/>
          <w:trHeight w:val="227"/>
        </w:trPr>
        <w:tc>
          <w:tcPr>
            <w:tcW w:w="2165" w:type="dxa"/>
            <w:tcBorders>
              <w:top w:val="nil"/>
              <w:left w:val="nil"/>
              <w:bottom w:val="nil"/>
              <w:right w:val="nil"/>
            </w:tcBorders>
            <w:shd w:val="clear" w:color="auto" w:fill="auto"/>
            <w:vAlign w:val="bottom"/>
            <w:hideMark/>
          </w:tcPr>
          <w:p w14:paraId="61B6C934" w14:textId="77777777" w:rsidR="00CF6EC5" w:rsidRPr="00572C2C" w:rsidRDefault="00CF6EC5" w:rsidP="00261AF3">
            <w:pPr>
              <w:suppressAutoHyphens/>
              <w:rPr>
                <w:rFonts w:ascii="Arial" w:hAnsi="Arial" w:cs="Arial"/>
                <w:b/>
                <w:bCs/>
                <w:sz w:val="18"/>
                <w:szCs w:val="18"/>
              </w:rPr>
            </w:pPr>
            <w:r w:rsidRPr="00572C2C">
              <w:rPr>
                <w:rFonts w:ascii="Arial" w:hAnsi="Arial" w:cs="Arial"/>
                <w:b/>
                <w:bCs/>
                <w:sz w:val="18"/>
                <w:szCs w:val="18"/>
              </w:rPr>
              <w:t>Spolu</w:t>
            </w:r>
          </w:p>
        </w:tc>
        <w:tc>
          <w:tcPr>
            <w:tcW w:w="1162" w:type="dxa"/>
            <w:tcBorders>
              <w:top w:val="single" w:sz="4" w:space="0" w:color="auto"/>
              <w:left w:val="nil"/>
              <w:bottom w:val="double" w:sz="6" w:space="0" w:color="auto"/>
              <w:right w:val="nil"/>
            </w:tcBorders>
            <w:shd w:val="clear" w:color="auto" w:fill="auto"/>
            <w:vAlign w:val="bottom"/>
            <w:hideMark/>
          </w:tcPr>
          <w:p w14:paraId="3C51B7BE" w14:textId="469C4730" w:rsidR="00CF6EC5" w:rsidRPr="00572C2C" w:rsidRDefault="00CF6EC5" w:rsidP="00261AF3">
            <w:pPr>
              <w:suppressAutoHyphens/>
              <w:jc w:val="right"/>
              <w:rPr>
                <w:rFonts w:ascii="Arial" w:hAnsi="Arial" w:cs="Arial"/>
                <w:b/>
                <w:bCs/>
                <w:sz w:val="18"/>
                <w:szCs w:val="18"/>
              </w:rPr>
            </w:pPr>
            <w:r w:rsidRPr="00572C2C">
              <w:rPr>
                <w:rFonts w:ascii="Arial" w:hAnsi="Arial" w:cs="Arial"/>
                <w:b/>
                <w:bCs/>
                <w:sz w:val="18"/>
                <w:szCs w:val="18"/>
              </w:rPr>
              <w:t>19 856</w:t>
            </w:r>
          </w:p>
        </w:tc>
        <w:tc>
          <w:tcPr>
            <w:tcW w:w="1148" w:type="dxa"/>
            <w:tcBorders>
              <w:top w:val="single" w:sz="4" w:space="0" w:color="auto"/>
              <w:left w:val="nil"/>
              <w:bottom w:val="double" w:sz="6" w:space="0" w:color="auto"/>
              <w:right w:val="nil"/>
            </w:tcBorders>
            <w:shd w:val="clear" w:color="auto" w:fill="auto"/>
            <w:vAlign w:val="bottom"/>
            <w:hideMark/>
          </w:tcPr>
          <w:p w14:paraId="2602C46C" w14:textId="7463CAE2" w:rsidR="00CF6EC5" w:rsidRPr="00572C2C" w:rsidRDefault="00CF6EC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83" w:type="dxa"/>
            <w:tcBorders>
              <w:top w:val="single" w:sz="4" w:space="0" w:color="auto"/>
              <w:left w:val="nil"/>
              <w:bottom w:val="double" w:sz="6" w:space="0" w:color="auto"/>
              <w:right w:val="nil"/>
            </w:tcBorders>
            <w:shd w:val="clear" w:color="auto" w:fill="auto"/>
            <w:vAlign w:val="bottom"/>
            <w:hideMark/>
          </w:tcPr>
          <w:p w14:paraId="53363940" w14:textId="336B4720" w:rsidR="00CF6EC5" w:rsidRPr="00572C2C" w:rsidRDefault="00CF6EC5" w:rsidP="00261AF3">
            <w:pPr>
              <w:suppressAutoHyphens/>
              <w:jc w:val="right"/>
              <w:rPr>
                <w:rFonts w:ascii="Arial" w:hAnsi="Arial" w:cs="Arial"/>
                <w:b/>
                <w:bCs/>
                <w:sz w:val="18"/>
                <w:szCs w:val="18"/>
              </w:rPr>
            </w:pPr>
            <w:r w:rsidRPr="00572C2C">
              <w:rPr>
                <w:rFonts w:ascii="Arial" w:hAnsi="Arial" w:cs="Arial"/>
                <w:b/>
                <w:bCs/>
                <w:sz w:val="18"/>
                <w:szCs w:val="18"/>
              </w:rPr>
              <w:t>19 856</w:t>
            </w:r>
          </w:p>
        </w:tc>
        <w:tc>
          <w:tcPr>
            <w:tcW w:w="1750" w:type="dxa"/>
            <w:tcBorders>
              <w:top w:val="single" w:sz="4" w:space="0" w:color="auto"/>
              <w:left w:val="nil"/>
              <w:bottom w:val="double" w:sz="6" w:space="0" w:color="auto"/>
              <w:right w:val="nil"/>
            </w:tcBorders>
            <w:shd w:val="clear" w:color="auto" w:fill="auto"/>
            <w:vAlign w:val="bottom"/>
            <w:hideMark/>
          </w:tcPr>
          <w:p w14:paraId="623F3A2B" w14:textId="35945664" w:rsidR="00CF6EC5" w:rsidRPr="00572C2C" w:rsidRDefault="00CF6EC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504" w:type="dxa"/>
            <w:tcBorders>
              <w:top w:val="single" w:sz="4" w:space="0" w:color="auto"/>
              <w:left w:val="nil"/>
              <w:bottom w:val="double" w:sz="6" w:space="0" w:color="auto"/>
              <w:right w:val="nil"/>
            </w:tcBorders>
            <w:shd w:val="clear" w:color="auto" w:fill="auto"/>
            <w:vAlign w:val="bottom"/>
            <w:hideMark/>
          </w:tcPr>
          <w:p w14:paraId="2EA76F5F" w14:textId="16C303E9" w:rsidR="00CF6EC5" w:rsidRPr="00572C2C" w:rsidRDefault="00CF6EC5" w:rsidP="00261AF3">
            <w:pPr>
              <w:suppressAutoHyphens/>
              <w:jc w:val="right"/>
              <w:rPr>
                <w:rFonts w:ascii="Arial" w:hAnsi="Arial" w:cs="Arial"/>
                <w:b/>
                <w:bCs/>
                <w:sz w:val="18"/>
                <w:szCs w:val="18"/>
              </w:rPr>
            </w:pPr>
            <w:r w:rsidRPr="00572C2C">
              <w:rPr>
                <w:rFonts w:ascii="Arial" w:hAnsi="Arial" w:cs="Arial"/>
                <w:b/>
                <w:bCs/>
                <w:sz w:val="18"/>
                <w:szCs w:val="18"/>
              </w:rPr>
              <w:t>19 856</w:t>
            </w:r>
          </w:p>
        </w:tc>
      </w:tr>
    </w:tbl>
    <w:p w14:paraId="2F16B7AB" w14:textId="7EB73388" w:rsidR="002A5F71" w:rsidRPr="00572C2C" w:rsidRDefault="002A5F71">
      <w:pPr>
        <w:pStyle w:val="odstavec"/>
        <w:ind w:left="482"/>
        <w:rPr>
          <w:rFonts w:ascii="Arial" w:hAnsi="Arial" w:cs="Arial"/>
        </w:rPr>
      </w:pPr>
    </w:p>
    <w:bookmarkEnd w:id="36"/>
    <w:p w14:paraId="6EA9E58F" w14:textId="58D3851A" w:rsidR="00306CD8" w:rsidRPr="00572C2C" w:rsidRDefault="00306CD8">
      <w:pPr>
        <w:pStyle w:val="odstavec"/>
        <w:rPr>
          <w:rFonts w:ascii="Arial" w:hAnsi="Arial" w:cs="Arial"/>
        </w:rPr>
      </w:pPr>
      <w:r w:rsidRPr="00572C2C">
        <w:rPr>
          <w:rFonts w:ascii="Arial" w:hAnsi="Arial" w:cs="Arial"/>
        </w:rPr>
        <w:lastRenderedPageBreak/>
        <w:t xml:space="preserve">Zobrazenie pohybu v oceňovacích rozdieloch vykázaných vo vlastnom imaní z dôvodu ocenenia reálnou hodnotou a metódou vlastného imania </w:t>
      </w:r>
      <w:r w:rsidR="00C2654E" w:rsidRPr="00572C2C">
        <w:rPr>
          <w:rFonts w:ascii="Arial" w:hAnsi="Arial" w:cs="Arial"/>
        </w:rPr>
        <w:t>je uvedené</w:t>
      </w:r>
      <w:r w:rsidRPr="00572C2C">
        <w:rPr>
          <w:rFonts w:ascii="Arial" w:hAnsi="Arial" w:cs="Arial"/>
        </w:rPr>
        <w:t xml:space="preserve"> v poznámkach v časti </w:t>
      </w:r>
      <w:r w:rsidRPr="00261AF3">
        <w:rPr>
          <w:rFonts w:ascii="Arial" w:hAnsi="Arial" w:cs="Arial"/>
        </w:rPr>
        <w:fldChar w:fldCharType="begin"/>
      </w:r>
      <w:r w:rsidRPr="00572C2C">
        <w:rPr>
          <w:rFonts w:ascii="Arial" w:hAnsi="Arial" w:cs="Arial"/>
        </w:rPr>
        <w:instrText xml:space="preserve"> REF _Ref434581298 \r \h  \* MERGEFORMAT </w:instrText>
      </w:r>
      <w:r w:rsidRPr="00261AF3">
        <w:rPr>
          <w:rFonts w:ascii="Arial" w:hAnsi="Arial" w:cs="Arial"/>
        </w:rPr>
      </w:r>
      <w:r w:rsidRPr="00261AF3">
        <w:rPr>
          <w:rFonts w:ascii="Arial" w:hAnsi="Arial" w:cs="Arial"/>
        </w:rPr>
        <w:fldChar w:fldCharType="separate"/>
      </w:r>
      <w:r w:rsidR="00101DF7">
        <w:rPr>
          <w:rFonts w:ascii="Arial" w:hAnsi="Arial" w:cs="Arial"/>
        </w:rPr>
        <w:t>IX</w:t>
      </w:r>
      <w:r w:rsidRPr="00261AF3">
        <w:rPr>
          <w:rFonts w:ascii="Arial" w:hAnsi="Arial" w:cs="Arial"/>
        </w:rPr>
        <w:fldChar w:fldCharType="end"/>
      </w:r>
      <w:r w:rsidRPr="00572C2C">
        <w:rPr>
          <w:rFonts w:ascii="Arial" w:hAnsi="Arial" w:cs="Arial"/>
        </w:rPr>
        <w:t xml:space="preserve">, bod </w:t>
      </w:r>
      <w:r w:rsidR="00CF6EC5" w:rsidRPr="00572C2C">
        <w:rPr>
          <w:rFonts w:ascii="Arial" w:hAnsi="Arial" w:cs="Arial"/>
        </w:rPr>
        <w:t>2</w:t>
      </w:r>
      <w:r w:rsidRPr="00572C2C">
        <w:rPr>
          <w:rFonts w:ascii="Arial" w:hAnsi="Arial" w:cs="Arial"/>
        </w:rPr>
        <w:t>.</w:t>
      </w:r>
    </w:p>
    <w:p w14:paraId="06D89F74" w14:textId="77777777" w:rsidR="00306CD8" w:rsidRPr="00572C2C" w:rsidRDefault="00306CD8">
      <w:pPr>
        <w:pStyle w:val="odstavec"/>
        <w:rPr>
          <w:rFonts w:ascii="Arial" w:hAnsi="Arial" w:cs="Arial"/>
          <w:i/>
        </w:rPr>
      </w:pPr>
    </w:p>
    <w:p w14:paraId="3E48207C" w14:textId="77777777" w:rsidR="002A6B50" w:rsidRPr="00572C2C" w:rsidRDefault="00824EAF">
      <w:pPr>
        <w:pStyle w:val="Nadpis2"/>
        <w:rPr>
          <w:rFonts w:ascii="Arial" w:hAnsi="Arial"/>
        </w:rPr>
      </w:pPr>
      <w:r w:rsidRPr="00572C2C">
        <w:rPr>
          <w:rFonts w:ascii="Arial" w:hAnsi="Arial"/>
        </w:rPr>
        <w:t>Zásoby</w:t>
      </w:r>
    </w:p>
    <w:p w14:paraId="50531A33" w14:textId="77777777" w:rsidR="00370C42" w:rsidRPr="00572C2C" w:rsidRDefault="007A1EA3">
      <w:pPr>
        <w:pStyle w:val="body1"/>
        <w:rPr>
          <w:rFonts w:ascii="Arial" w:hAnsi="Arial" w:cs="Arial"/>
        </w:rPr>
      </w:pPr>
      <w:r w:rsidRPr="00572C2C">
        <w:rPr>
          <w:rFonts w:ascii="Arial" w:hAnsi="Arial" w:cs="Arial"/>
        </w:rPr>
        <w:t>Informácie o záložnom práve prípadne obmedzenom práve disponovať so zásobami:</w:t>
      </w:r>
    </w:p>
    <w:p w14:paraId="371E2564" w14:textId="77777777" w:rsidR="00601467" w:rsidRPr="00572C2C" w:rsidRDefault="00601467">
      <w:pPr>
        <w:pStyle w:val="body"/>
        <w:ind w:left="482"/>
        <w:rPr>
          <w:rFonts w:ascii="Arial" w:hAnsi="Arial" w:cs="Arial"/>
        </w:rPr>
      </w:pPr>
      <w:bookmarkStart w:id="38" w:name="FWT_T12"/>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601467" w:rsidRPr="00572C2C" w14:paraId="2AD12338"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1A8D516F"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Zásoby</w:t>
            </w:r>
          </w:p>
        </w:tc>
        <w:tc>
          <w:tcPr>
            <w:tcW w:w="1440" w:type="dxa"/>
            <w:tcBorders>
              <w:top w:val="nil"/>
              <w:left w:val="nil"/>
              <w:bottom w:val="single" w:sz="4" w:space="0" w:color="auto"/>
              <w:right w:val="nil"/>
            </w:tcBorders>
            <w:shd w:val="clear" w:color="auto" w:fill="auto"/>
            <w:vAlign w:val="bottom"/>
            <w:hideMark/>
          </w:tcPr>
          <w:p w14:paraId="3A79DC93"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Hodnota k 31.12.2018</w:t>
            </w:r>
          </w:p>
        </w:tc>
        <w:tc>
          <w:tcPr>
            <w:tcW w:w="1440" w:type="dxa"/>
            <w:tcBorders>
              <w:top w:val="nil"/>
              <w:left w:val="nil"/>
              <w:bottom w:val="single" w:sz="4" w:space="0" w:color="auto"/>
              <w:right w:val="nil"/>
            </w:tcBorders>
            <w:shd w:val="clear" w:color="auto" w:fill="auto"/>
            <w:vAlign w:val="bottom"/>
            <w:hideMark/>
          </w:tcPr>
          <w:p w14:paraId="700FD7A7"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Hodnota k 31.12.2017</w:t>
            </w:r>
          </w:p>
        </w:tc>
      </w:tr>
      <w:tr w:rsidR="005C6ECF" w:rsidRPr="00572C2C" w14:paraId="47AD239A" w14:textId="77777777" w:rsidTr="00261AF3">
        <w:trPr>
          <w:cantSplit/>
          <w:trHeight w:val="227"/>
        </w:trPr>
        <w:tc>
          <w:tcPr>
            <w:tcW w:w="6600" w:type="dxa"/>
            <w:tcBorders>
              <w:top w:val="nil"/>
              <w:left w:val="nil"/>
              <w:bottom w:val="nil"/>
              <w:right w:val="nil"/>
            </w:tcBorders>
            <w:shd w:val="clear" w:color="auto" w:fill="auto"/>
            <w:vAlign w:val="bottom"/>
            <w:hideMark/>
          </w:tcPr>
          <w:p w14:paraId="3440F76F" w14:textId="77777777" w:rsidR="005C6ECF" w:rsidRPr="00572C2C" w:rsidRDefault="005C6ECF" w:rsidP="00261AF3">
            <w:pPr>
              <w:suppressAutoHyphens/>
              <w:rPr>
                <w:rFonts w:ascii="Arial" w:hAnsi="Arial" w:cs="Arial"/>
                <w:sz w:val="18"/>
                <w:szCs w:val="18"/>
              </w:rPr>
            </w:pPr>
            <w:r w:rsidRPr="00572C2C">
              <w:rPr>
                <w:rFonts w:ascii="Arial" w:hAnsi="Arial" w:cs="Arial"/>
                <w:sz w:val="18"/>
                <w:szCs w:val="18"/>
              </w:rPr>
              <w:t>Zásoby, na ktoré je zriadené záložné právo</w:t>
            </w:r>
          </w:p>
        </w:tc>
        <w:tc>
          <w:tcPr>
            <w:tcW w:w="1440" w:type="dxa"/>
            <w:tcBorders>
              <w:top w:val="nil"/>
              <w:left w:val="nil"/>
              <w:bottom w:val="nil"/>
              <w:right w:val="nil"/>
            </w:tcBorders>
            <w:shd w:val="clear" w:color="auto" w:fill="auto"/>
            <w:vAlign w:val="bottom"/>
            <w:hideMark/>
          </w:tcPr>
          <w:p w14:paraId="3B6119DE" w14:textId="4758C2CF" w:rsidR="005C6ECF" w:rsidRPr="00572C2C" w:rsidRDefault="002D0B38" w:rsidP="00261AF3">
            <w:pPr>
              <w:suppressAutoHyphens/>
              <w:jc w:val="right"/>
              <w:rPr>
                <w:rFonts w:ascii="Arial" w:hAnsi="Arial" w:cs="Arial"/>
                <w:sz w:val="18"/>
                <w:szCs w:val="18"/>
              </w:rPr>
            </w:pPr>
            <w:r w:rsidRPr="00572C2C">
              <w:rPr>
                <w:rFonts w:ascii="Arial" w:hAnsi="Arial" w:cs="Arial"/>
                <w:sz w:val="18"/>
                <w:szCs w:val="18"/>
              </w:rPr>
              <w:t>1 411 611</w:t>
            </w:r>
          </w:p>
        </w:tc>
        <w:tc>
          <w:tcPr>
            <w:tcW w:w="1440" w:type="dxa"/>
            <w:tcBorders>
              <w:top w:val="nil"/>
              <w:left w:val="nil"/>
              <w:bottom w:val="nil"/>
              <w:right w:val="nil"/>
            </w:tcBorders>
            <w:shd w:val="clear" w:color="auto" w:fill="auto"/>
            <w:vAlign w:val="bottom"/>
            <w:hideMark/>
          </w:tcPr>
          <w:p w14:paraId="172A2A80" w14:textId="34180AF8" w:rsidR="005C6ECF" w:rsidRPr="00572C2C" w:rsidRDefault="005C6ECF" w:rsidP="00261AF3">
            <w:pPr>
              <w:suppressAutoHyphens/>
              <w:jc w:val="right"/>
              <w:rPr>
                <w:rFonts w:ascii="Arial" w:hAnsi="Arial" w:cs="Arial"/>
                <w:sz w:val="18"/>
                <w:szCs w:val="18"/>
              </w:rPr>
            </w:pPr>
            <w:r w:rsidRPr="00572C2C">
              <w:rPr>
                <w:rFonts w:ascii="Arial" w:hAnsi="Arial" w:cs="Arial"/>
                <w:sz w:val="18"/>
                <w:szCs w:val="18"/>
              </w:rPr>
              <w:t>2 477 100</w:t>
            </w:r>
          </w:p>
        </w:tc>
      </w:tr>
      <w:tr w:rsidR="005C6ECF" w:rsidRPr="00572C2C" w14:paraId="19440EF6" w14:textId="77777777" w:rsidTr="00261AF3">
        <w:trPr>
          <w:cantSplit/>
          <w:trHeight w:val="227"/>
        </w:trPr>
        <w:tc>
          <w:tcPr>
            <w:tcW w:w="6600" w:type="dxa"/>
            <w:tcBorders>
              <w:top w:val="nil"/>
              <w:left w:val="nil"/>
              <w:bottom w:val="nil"/>
              <w:right w:val="nil"/>
            </w:tcBorders>
            <w:shd w:val="clear" w:color="auto" w:fill="auto"/>
            <w:vAlign w:val="bottom"/>
            <w:hideMark/>
          </w:tcPr>
          <w:p w14:paraId="583BA023" w14:textId="77777777" w:rsidR="005C6ECF" w:rsidRPr="00572C2C" w:rsidRDefault="005C6ECF" w:rsidP="00261AF3">
            <w:pPr>
              <w:suppressAutoHyphens/>
              <w:rPr>
                <w:rFonts w:ascii="Arial" w:hAnsi="Arial" w:cs="Arial"/>
                <w:sz w:val="18"/>
                <w:szCs w:val="18"/>
              </w:rPr>
            </w:pPr>
            <w:r w:rsidRPr="00572C2C">
              <w:rPr>
                <w:rFonts w:ascii="Arial" w:hAnsi="Arial" w:cs="Arial"/>
                <w:sz w:val="18"/>
                <w:szCs w:val="18"/>
              </w:rPr>
              <w:t>Zásoby, pri ktorých má účtovná jednotka obmedzené právo s nimi nakladať</w:t>
            </w:r>
          </w:p>
        </w:tc>
        <w:tc>
          <w:tcPr>
            <w:tcW w:w="1440" w:type="dxa"/>
            <w:tcBorders>
              <w:top w:val="nil"/>
              <w:left w:val="nil"/>
              <w:bottom w:val="nil"/>
              <w:right w:val="nil"/>
            </w:tcBorders>
            <w:shd w:val="clear" w:color="auto" w:fill="auto"/>
            <w:vAlign w:val="bottom"/>
            <w:hideMark/>
          </w:tcPr>
          <w:p w14:paraId="027B4CB7" w14:textId="77777777" w:rsidR="005C6ECF" w:rsidRPr="00572C2C" w:rsidRDefault="005C6ECF"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3AAE78" w14:textId="77777777" w:rsidR="005C6ECF" w:rsidRPr="00572C2C" w:rsidRDefault="005C6ECF" w:rsidP="00261AF3">
            <w:pPr>
              <w:suppressAutoHyphens/>
              <w:jc w:val="right"/>
              <w:rPr>
                <w:rFonts w:ascii="Arial" w:hAnsi="Arial" w:cs="Arial"/>
                <w:sz w:val="18"/>
                <w:szCs w:val="18"/>
              </w:rPr>
            </w:pPr>
            <w:r w:rsidRPr="00572C2C">
              <w:rPr>
                <w:rFonts w:ascii="Arial" w:hAnsi="Arial" w:cs="Arial"/>
                <w:sz w:val="18"/>
                <w:szCs w:val="18"/>
              </w:rPr>
              <w:t>0</w:t>
            </w:r>
          </w:p>
        </w:tc>
      </w:tr>
    </w:tbl>
    <w:p w14:paraId="3171ED9E" w14:textId="33008C96" w:rsidR="00550892" w:rsidRPr="00572C2C" w:rsidRDefault="00550892">
      <w:pPr>
        <w:pStyle w:val="body"/>
        <w:ind w:left="482"/>
        <w:rPr>
          <w:rFonts w:ascii="Arial" w:hAnsi="Arial" w:cs="Arial"/>
        </w:rPr>
      </w:pPr>
    </w:p>
    <w:p w14:paraId="6984AF63" w14:textId="77777777" w:rsidR="00550892" w:rsidRPr="00572C2C" w:rsidRDefault="00550892">
      <w:pPr>
        <w:pStyle w:val="body"/>
        <w:ind w:left="482"/>
        <w:rPr>
          <w:rFonts w:ascii="Arial" w:hAnsi="Arial" w:cs="Arial"/>
        </w:rPr>
      </w:pPr>
    </w:p>
    <w:bookmarkEnd w:id="38"/>
    <w:p w14:paraId="0CC964F7" w14:textId="45A6209E" w:rsidR="005C6ECF" w:rsidRPr="00572C2C" w:rsidRDefault="005C6ECF">
      <w:pPr>
        <w:pStyle w:val="body10"/>
      </w:pPr>
      <w:r w:rsidRPr="00572C2C">
        <w:rPr>
          <w:bCs w:val="0"/>
          <w:iCs w:val="0"/>
        </w:rPr>
        <w:t>Informácie o založenom majetku a iné dodatočné informácie o podmienených záväzkoch Spoločnosti sú uvedené v poznámkach v časti V.</w:t>
      </w:r>
    </w:p>
    <w:p w14:paraId="4BCEF0D1" w14:textId="04406937" w:rsidR="00FD5E5E" w:rsidRPr="00572C2C" w:rsidRDefault="00FD5E5E" w:rsidP="00261AF3">
      <w:pPr>
        <w:suppressAutoHyphens/>
        <w:rPr>
          <w:rFonts w:ascii="Arial" w:hAnsi="Arial" w:cs="Arial"/>
          <w:b/>
          <w:bCs/>
          <w:iCs/>
          <w:sz w:val="20"/>
          <w:szCs w:val="20"/>
        </w:rPr>
      </w:pPr>
    </w:p>
    <w:p w14:paraId="65C679ED" w14:textId="77777777" w:rsidR="002A6B50" w:rsidRPr="00572C2C" w:rsidRDefault="009353D5">
      <w:pPr>
        <w:pStyle w:val="Nadpis2"/>
        <w:rPr>
          <w:rFonts w:ascii="Arial" w:hAnsi="Arial"/>
        </w:rPr>
      </w:pPr>
      <w:r w:rsidRPr="00572C2C">
        <w:rPr>
          <w:rFonts w:ascii="Arial" w:hAnsi="Arial"/>
        </w:rPr>
        <w:t>Pohľadávky</w:t>
      </w:r>
    </w:p>
    <w:p w14:paraId="0A4054BD" w14:textId="049292B2" w:rsidR="00F04CE9" w:rsidRPr="00572C2C" w:rsidRDefault="009353D5">
      <w:pPr>
        <w:pStyle w:val="odstavec"/>
        <w:rPr>
          <w:rFonts w:ascii="Arial" w:hAnsi="Arial" w:cs="Arial"/>
        </w:rPr>
      </w:pPr>
      <w:r w:rsidRPr="00572C2C">
        <w:rPr>
          <w:rFonts w:ascii="Arial" w:hAnsi="Arial" w:cs="Arial"/>
        </w:rPr>
        <w:t xml:space="preserve">Vývoj opravnej položky v priebehu </w:t>
      </w:r>
      <w:r w:rsidR="00FE5E3F" w:rsidRPr="00572C2C">
        <w:rPr>
          <w:rFonts w:ascii="Arial" w:hAnsi="Arial" w:cs="Arial"/>
        </w:rPr>
        <w:t xml:space="preserve">bežného </w:t>
      </w:r>
      <w:r w:rsidRPr="00572C2C">
        <w:rPr>
          <w:rFonts w:ascii="Arial" w:hAnsi="Arial" w:cs="Arial"/>
        </w:rPr>
        <w:t>účtovného obdobia je zobrazený v</w:t>
      </w:r>
      <w:r w:rsidR="00964796" w:rsidRPr="00572C2C">
        <w:rPr>
          <w:rFonts w:ascii="Arial" w:hAnsi="Arial" w:cs="Arial"/>
        </w:rPr>
        <w:t> </w:t>
      </w:r>
      <w:r w:rsidRPr="00572C2C">
        <w:rPr>
          <w:rFonts w:ascii="Arial" w:hAnsi="Arial" w:cs="Arial"/>
        </w:rPr>
        <w:t>nasledujúc</w:t>
      </w:r>
      <w:r w:rsidR="00964796" w:rsidRPr="00572C2C">
        <w:rPr>
          <w:rFonts w:ascii="Arial" w:hAnsi="Arial" w:cs="Arial"/>
        </w:rPr>
        <w:t>ej tabuľke</w:t>
      </w:r>
      <w:r w:rsidRPr="00572C2C">
        <w:rPr>
          <w:rFonts w:ascii="Arial" w:hAnsi="Arial" w:cs="Arial"/>
        </w:rPr>
        <w:t>:</w:t>
      </w:r>
    </w:p>
    <w:p w14:paraId="2569EBCE" w14:textId="77777777" w:rsidR="00601467" w:rsidRPr="00572C2C" w:rsidRDefault="00601467">
      <w:pPr>
        <w:pStyle w:val="odstavec"/>
        <w:ind w:left="482"/>
        <w:rPr>
          <w:rFonts w:ascii="Arial" w:hAnsi="Arial" w:cs="Arial"/>
        </w:rPr>
      </w:pPr>
      <w:bookmarkStart w:id="39" w:name="FWT_T14a"/>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697"/>
        <w:gridCol w:w="1050"/>
        <w:gridCol w:w="994"/>
        <w:gridCol w:w="1511"/>
        <w:gridCol w:w="1974"/>
        <w:gridCol w:w="986"/>
      </w:tblGrid>
      <w:tr w:rsidR="00601467" w:rsidRPr="00572C2C" w14:paraId="2F025CCE" w14:textId="77777777" w:rsidTr="00261AF3">
        <w:trPr>
          <w:cantSplit/>
          <w:trHeight w:val="227"/>
        </w:trPr>
        <w:tc>
          <w:tcPr>
            <w:tcW w:w="2697" w:type="dxa"/>
            <w:tcBorders>
              <w:top w:val="nil"/>
              <w:left w:val="nil"/>
              <w:bottom w:val="single" w:sz="4" w:space="0" w:color="auto"/>
              <w:right w:val="nil"/>
            </w:tcBorders>
            <w:shd w:val="clear" w:color="auto" w:fill="auto"/>
            <w:vAlign w:val="bottom"/>
            <w:hideMark/>
          </w:tcPr>
          <w:p w14:paraId="6B87FB80" w14:textId="77777777" w:rsidR="00601467" w:rsidRPr="00572C2C" w:rsidRDefault="00601467" w:rsidP="00261AF3">
            <w:pPr>
              <w:suppressAutoHyphens/>
              <w:jc w:val="center"/>
              <w:rPr>
                <w:rFonts w:ascii="Arial" w:hAnsi="Arial" w:cs="Arial"/>
                <w:b/>
                <w:bCs/>
                <w:sz w:val="18"/>
                <w:szCs w:val="18"/>
              </w:rPr>
            </w:pPr>
            <w:bookmarkStart w:id="40" w:name="RANGE!B3:G31"/>
            <w:r w:rsidRPr="00572C2C">
              <w:rPr>
                <w:rFonts w:ascii="Arial" w:hAnsi="Arial" w:cs="Arial"/>
                <w:b/>
                <w:bCs/>
                <w:sz w:val="18"/>
                <w:szCs w:val="18"/>
              </w:rPr>
              <w:t>Pohľadávky</w:t>
            </w:r>
            <w:bookmarkEnd w:id="40"/>
          </w:p>
        </w:tc>
        <w:tc>
          <w:tcPr>
            <w:tcW w:w="1050" w:type="dxa"/>
            <w:tcBorders>
              <w:top w:val="nil"/>
              <w:left w:val="nil"/>
              <w:bottom w:val="nil"/>
              <w:right w:val="nil"/>
            </w:tcBorders>
            <w:shd w:val="clear" w:color="auto" w:fill="auto"/>
            <w:vAlign w:val="bottom"/>
            <w:hideMark/>
          </w:tcPr>
          <w:p w14:paraId="5AC84A25"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1.1.2018</w:t>
            </w:r>
          </w:p>
        </w:tc>
        <w:tc>
          <w:tcPr>
            <w:tcW w:w="994" w:type="dxa"/>
            <w:tcBorders>
              <w:top w:val="nil"/>
              <w:left w:val="nil"/>
              <w:bottom w:val="nil"/>
              <w:right w:val="nil"/>
            </w:tcBorders>
            <w:shd w:val="clear" w:color="auto" w:fill="auto"/>
            <w:vAlign w:val="bottom"/>
            <w:hideMark/>
          </w:tcPr>
          <w:p w14:paraId="50D155F7"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Tvorba OP</w:t>
            </w:r>
          </w:p>
        </w:tc>
        <w:tc>
          <w:tcPr>
            <w:tcW w:w="1511" w:type="dxa"/>
            <w:tcBorders>
              <w:top w:val="nil"/>
              <w:left w:val="nil"/>
              <w:bottom w:val="nil"/>
              <w:right w:val="nil"/>
            </w:tcBorders>
            <w:shd w:val="clear" w:color="auto" w:fill="auto"/>
            <w:vAlign w:val="bottom"/>
            <w:hideMark/>
          </w:tcPr>
          <w:p w14:paraId="09DBCD7C"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Zúčtovanie OP z dôvodu zániku opodstatnenosti</w:t>
            </w:r>
          </w:p>
        </w:tc>
        <w:tc>
          <w:tcPr>
            <w:tcW w:w="1974" w:type="dxa"/>
            <w:tcBorders>
              <w:top w:val="nil"/>
              <w:left w:val="nil"/>
              <w:bottom w:val="nil"/>
              <w:right w:val="nil"/>
            </w:tcBorders>
            <w:shd w:val="clear" w:color="auto" w:fill="auto"/>
            <w:vAlign w:val="bottom"/>
            <w:hideMark/>
          </w:tcPr>
          <w:p w14:paraId="5066BEF9"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Zúčtovanie OP z dôvodu vyradenia majetku z účtovníctva</w:t>
            </w:r>
          </w:p>
        </w:tc>
        <w:tc>
          <w:tcPr>
            <w:tcW w:w="986" w:type="dxa"/>
            <w:tcBorders>
              <w:top w:val="nil"/>
              <w:left w:val="nil"/>
              <w:bottom w:val="nil"/>
              <w:right w:val="nil"/>
            </w:tcBorders>
            <w:shd w:val="clear" w:color="auto" w:fill="auto"/>
            <w:vAlign w:val="bottom"/>
            <w:hideMark/>
          </w:tcPr>
          <w:p w14:paraId="10B947C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r>
      <w:tr w:rsidR="00601467" w:rsidRPr="00572C2C" w14:paraId="08E0D00E" w14:textId="77777777" w:rsidTr="00261AF3">
        <w:trPr>
          <w:cantSplit/>
          <w:trHeight w:val="227"/>
        </w:trPr>
        <w:tc>
          <w:tcPr>
            <w:tcW w:w="2697" w:type="dxa"/>
            <w:tcBorders>
              <w:top w:val="nil"/>
              <w:left w:val="nil"/>
              <w:bottom w:val="nil"/>
              <w:right w:val="nil"/>
            </w:tcBorders>
            <w:shd w:val="clear" w:color="auto" w:fill="auto"/>
            <w:noWrap/>
            <w:vAlign w:val="bottom"/>
            <w:hideMark/>
          </w:tcPr>
          <w:p w14:paraId="300733E9" w14:textId="77777777" w:rsidR="00601467" w:rsidRPr="00572C2C" w:rsidRDefault="00601467" w:rsidP="00261AF3">
            <w:pPr>
              <w:suppressAutoHyphens/>
              <w:rPr>
                <w:rFonts w:ascii="Arial" w:hAnsi="Arial" w:cs="Arial"/>
                <w:b/>
                <w:bCs/>
                <w:sz w:val="18"/>
                <w:szCs w:val="18"/>
              </w:rPr>
            </w:pPr>
            <w:r w:rsidRPr="00572C2C">
              <w:rPr>
                <w:rFonts w:ascii="Arial" w:hAnsi="Arial" w:cs="Arial"/>
                <w:b/>
                <w:bCs/>
                <w:sz w:val="18"/>
                <w:szCs w:val="18"/>
              </w:rPr>
              <w:t>Dlhodobé pohľadávky spolu</w:t>
            </w:r>
          </w:p>
        </w:tc>
        <w:tc>
          <w:tcPr>
            <w:tcW w:w="1050" w:type="dxa"/>
            <w:tcBorders>
              <w:top w:val="single" w:sz="4" w:space="0" w:color="auto"/>
              <w:left w:val="nil"/>
              <w:bottom w:val="double" w:sz="6" w:space="0" w:color="auto"/>
              <w:right w:val="nil"/>
            </w:tcBorders>
            <w:shd w:val="clear" w:color="auto" w:fill="auto"/>
            <w:vAlign w:val="bottom"/>
            <w:hideMark/>
          </w:tcPr>
          <w:p w14:paraId="1F5F3575"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22928BBE"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511" w:type="dxa"/>
            <w:tcBorders>
              <w:top w:val="single" w:sz="4" w:space="0" w:color="auto"/>
              <w:left w:val="nil"/>
              <w:bottom w:val="double" w:sz="6" w:space="0" w:color="auto"/>
              <w:right w:val="nil"/>
            </w:tcBorders>
            <w:shd w:val="clear" w:color="auto" w:fill="auto"/>
            <w:vAlign w:val="bottom"/>
            <w:hideMark/>
          </w:tcPr>
          <w:p w14:paraId="6B07C160"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974" w:type="dxa"/>
            <w:tcBorders>
              <w:top w:val="single" w:sz="4" w:space="0" w:color="auto"/>
              <w:left w:val="nil"/>
              <w:bottom w:val="double" w:sz="6" w:space="0" w:color="auto"/>
              <w:right w:val="nil"/>
            </w:tcBorders>
            <w:shd w:val="clear" w:color="auto" w:fill="auto"/>
            <w:vAlign w:val="bottom"/>
            <w:hideMark/>
          </w:tcPr>
          <w:p w14:paraId="23927969"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986" w:type="dxa"/>
            <w:tcBorders>
              <w:top w:val="single" w:sz="4" w:space="0" w:color="auto"/>
              <w:left w:val="nil"/>
              <w:bottom w:val="double" w:sz="6" w:space="0" w:color="auto"/>
              <w:right w:val="nil"/>
            </w:tcBorders>
            <w:shd w:val="clear" w:color="auto" w:fill="auto"/>
            <w:vAlign w:val="bottom"/>
            <w:hideMark/>
          </w:tcPr>
          <w:p w14:paraId="45487C99"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r>
      <w:tr w:rsidR="00601467" w:rsidRPr="00572C2C" w14:paraId="45E15399" w14:textId="77777777" w:rsidTr="00261AF3">
        <w:trPr>
          <w:cantSplit/>
          <w:trHeight w:val="227"/>
        </w:trPr>
        <w:tc>
          <w:tcPr>
            <w:tcW w:w="2697" w:type="dxa"/>
            <w:tcBorders>
              <w:top w:val="nil"/>
              <w:left w:val="nil"/>
              <w:bottom w:val="nil"/>
              <w:right w:val="nil"/>
            </w:tcBorders>
            <w:shd w:val="clear" w:color="auto" w:fill="auto"/>
            <w:noWrap/>
            <w:vAlign w:val="bottom"/>
            <w:hideMark/>
          </w:tcPr>
          <w:p w14:paraId="339A4DBA" w14:textId="77777777" w:rsidR="00601467" w:rsidRPr="00572C2C" w:rsidRDefault="00601467" w:rsidP="00261AF3">
            <w:pPr>
              <w:suppressAutoHyphens/>
              <w:jc w:val="right"/>
              <w:rPr>
                <w:rFonts w:ascii="Arial" w:hAnsi="Arial" w:cs="Arial"/>
                <w:b/>
                <w:bCs/>
                <w:sz w:val="18"/>
                <w:szCs w:val="18"/>
              </w:rPr>
            </w:pPr>
          </w:p>
        </w:tc>
        <w:tc>
          <w:tcPr>
            <w:tcW w:w="1050" w:type="dxa"/>
            <w:tcBorders>
              <w:top w:val="nil"/>
              <w:left w:val="nil"/>
              <w:bottom w:val="nil"/>
              <w:right w:val="nil"/>
            </w:tcBorders>
            <w:shd w:val="clear" w:color="auto" w:fill="auto"/>
            <w:vAlign w:val="bottom"/>
            <w:hideMark/>
          </w:tcPr>
          <w:p w14:paraId="41A4AB97" w14:textId="77777777" w:rsidR="00601467" w:rsidRPr="00261AF3" w:rsidRDefault="00601467" w:rsidP="00261AF3">
            <w:pPr>
              <w:suppressAutoHyphens/>
              <w:rPr>
                <w:rFonts w:ascii="Arial" w:hAnsi="Arial" w:cs="Arial"/>
                <w:sz w:val="18"/>
                <w:szCs w:val="20"/>
              </w:rPr>
            </w:pPr>
          </w:p>
        </w:tc>
        <w:tc>
          <w:tcPr>
            <w:tcW w:w="994" w:type="dxa"/>
            <w:tcBorders>
              <w:top w:val="nil"/>
              <w:left w:val="nil"/>
              <w:bottom w:val="nil"/>
              <w:right w:val="nil"/>
            </w:tcBorders>
            <w:shd w:val="clear" w:color="auto" w:fill="auto"/>
            <w:vAlign w:val="bottom"/>
            <w:hideMark/>
          </w:tcPr>
          <w:p w14:paraId="6557A395" w14:textId="77777777" w:rsidR="00601467" w:rsidRPr="00261AF3" w:rsidRDefault="00601467" w:rsidP="00261AF3">
            <w:pPr>
              <w:suppressAutoHyphens/>
              <w:jc w:val="right"/>
              <w:rPr>
                <w:rFonts w:ascii="Arial" w:hAnsi="Arial" w:cs="Arial"/>
                <w:sz w:val="18"/>
                <w:szCs w:val="20"/>
              </w:rPr>
            </w:pPr>
          </w:p>
        </w:tc>
        <w:tc>
          <w:tcPr>
            <w:tcW w:w="1511" w:type="dxa"/>
            <w:tcBorders>
              <w:top w:val="nil"/>
              <w:left w:val="nil"/>
              <w:bottom w:val="nil"/>
              <w:right w:val="nil"/>
            </w:tcBorders>
            <w:shd w:val="clear" w:color="auto" w:fill="auto"/>
            <w:vAlign w:val="bottom"/>
            <w:hideMark/>
          </w:tcPr>
          <w:p w14:paraId="6E2B8243" w14:textId="77777777" w:rsidR="00601467" w:rsidRPr="00261AF3" w:rsidRDefault="00601467" w:rsidP="00261AF3">
            <w:pPr>
              <w:suppressAutoHyphens/>
              <w:jc w:val="right"/>
              <w:rPr>
                <w:rFonts w:ascii="Arial" w:hAnsi="Arial" w:cs="Arial"/>
                <w:sz w:val="18"/>
                <w:szCs w:val="20"/>
              </w:rPr>
            </w:pPr>
          </w:p>
        </w:tc>
        <w:tc>
          <w:tcPr>
            <w:tcW w:w="1974" w:type="dxa"/>
            <w:tcBorders>
              <w:top w:val="nil"/>
              <w:left w:val="nil"/>
              <w:bottom w:val="nil"/>
              <w:right w:val="nil"/>
            </w:tcBorders>
            <w:shd w:val="clear" w:color="auto" w:fill="auto"/>
            <w:vAlign w:val="bottom"/>
            <w:hideMark/>
          </w:tcPr>
          <w:p w14:paraId="16313D34" w14:textId="77777777" w:rsidR="00601467" w:rsidRPr="00261AF3" w:rsidRDefault="00601467" w:rsidP="00261AF3">
            <w:pPr>
              <w:suppressAutoHyphens/>
              <w:jc w:val="right"/>
              <w:rPr>
                <w:rFonts w:ascii="Arial" w:hAnsi="Arial" w:cs="Arial"/>
                <w:sz w:val="18"/>
                <w:szCs w:val="20"/>
              </w:rPr>
            </w:pPr>
          </w:p>
        </w:tc>
        <w:tc>
          <w:tcPr>
            <w:tcW w:w="986" w:type="dxa"/>
            <w:tcBorders>
              <w:top w:val="nil"/>
              <w:left w:val="nil"/>
              <w:bottom w:val="nil"/>
              <w:right w:val="nil"/>
            </w:tcBorders>
            <w:shd w:val="clear" w:color="auto" w:fill="auto"/>
            <w:vAlign w:val="bottom"/>
            <w:hideMark/>
          </w:tcPr>
          <w:p w14:paraId="7A05A6EA" w14:textId="77777777" w:rsidR="00601467" w:rsidRPr="00261AF3" w:rsidRDefault="00601467" w:rsidP="00261AF3">
            <w:pPr>
              <w:suppressAutoHyphens/>
              <w:jc w:val="right"/>
              <w:rPr>
                <w:rFonts w:ascii="Arial" w:hAnsi="Arial" w:cs="Arial"/>
                <w:sz w:val="18"/>
                <w:szCs w:val="20"/>
              </w:rPr>
            </w:pPr>
          </w:p>
        </w:tc>
      </w:tr>
      <w:tr w:rsidR="00AE5E30" w:rsidRPr="00572C2C" w14:paraId="7D92A27D" w14:textId="77777777" w:rsidTr="00261AF3">
        <w:trPr>
          <w:cantSplit/>
          <w:trHeight w:val="227"/>
        </w:trPr>
        <w:tc>
          <w:tcPr>
            <w:tcW w:w="2697" w:type="dxa"/>
            <w:tcBorders>
              <w:top w:val="nil"/>
              <w:left w:val="nil"/>
              <w:bottom w:val="nil"/>
              <w:right w:val="nil"/>
            </w:tcBorders>
            <w:shd w:val="clear" w:color="auto" w:fill="auto"/>
            <w:noWrap/>
            <w:vAlign w:val="bottom"/>
            <w:hideMark/>
          </w:tcPr>
          <w:p w14:paraId="7050E055" w14:textId="77777777" w:rsidR="00AE5E30" w:rsidRPr="00572C2C" w:rsidRDefault="00AE5E30" w:rsidP="00261AF3">
            <w:pPr>
              <w:suppressAutoHyphens/>
              <w:rPr>
                <w:rFonts w:ascii="Arial" w:hAnsi="Arial" w:cs="Arial"/>
                <w:b/>
                <w:bCs/>
                <w:sz w:val="18"/>
                <w:szCs w:val="18"/>
              </w:rPr>
            </w:pPr>
            <w:r w:rsidRPr="00572C2C">
              <w:rPr>
                <w:rFonts w:ascii="Arial" w:hAnsi="Arial" w:cs="Arial"/>
                <w:b/>
                <w:bCs/>
                <w:sz w:val="18"/>
                <w:szCs w:val="18"/>
              </w:rPr>
              <w:t>Krátkodobé pohľadávky z obchodného styku, z toho:</w:t>
            </w:r>
          </w:p>
        </w:tc>
        <w:tc>
          <w:tcPr>
            <w:tcW w:w="1050" w:type="dxa"/>
            <w:tcBorders>
              <w:top w:val="single" w:sz="4" w:space="0" w:color="auto"/>
              <w:left w:val="nil"/>
              <w:bottom w:val="double" w:sz="6" w:space="0" w:color="auto"/>
              <w:right w:val="nil"/>
            </w:tcBorders>
            <w:shd w:val="clear" w:color="auto" w:fill="auto"/>
            <w:vAlign w:val="bottom"/>
            <w:hideMark/>
          </w:tcPr>
          <w:p w14:paraId="69BB0F38" w14:textId="36111183"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1 050 073</w:t>
            </w:r>
          </w:p>
        </w:tc>
        <w:tc>
          <w:tcPr>
            <w:tcW w:w="994" w:type="dxa"/>
            <w:tcBorders>
              <w:top w:val="single" w:sz="4" w:space="0" w:color="auto"/>
              <w:left w:val="nil"/>
              <w:bottom w:val="double" w:sz="6" w:space="0" w:color="auto"/>
              <w:right w:val="nil"/>
            </w:tcBorders>
            <w:shd w:val="clear" w:color="auto" w:fill="auto"/>
            <w:vAlign w:val="bottom"/>
            <w:hideMark/>
          </w:tcPr>
          <w:p w14:paraId="4843B860" w14:textId="77777777"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511" w:type="dxa"/>
            <w:tcBorders>
              <w:top w:val="single" w:sz="4" w:space="0" w:color="auto"/>
              <w:left w:val="nil"/>
              <w:bottom w:val="double" w:sz="6" w:space="0" w:color="auto"/>
              <w:right w:val="nil"/>
            </w:tcBorders>
            <w:shd w:val="clear" w:color="auto" w:fill="auto"/>
            <w:vAlign w:val="bottom"/>
            <w:hideMark/>
          </w:tcPr>
          <w:p w14:paraId="69051D54" w14:textId="77777777"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974" w:type="dxa"/>
            <w:tcBorders>
              <w:top w:val="single" w:sz="4" w:space="0" w:color="auto"/>
              <w:left w:val="nil"/>
              <w:bottom w:val="double" w:sz="6" w:space="0" w:color="auto"/>
              <w:right w:val="nil"/>
            </w:tcBorders>
            <w:shd w:val="clear" w:color="auto" w:fill="auto"/>
            <w:vAlign w:val="bottom"/>
            <w:hideMark/>
          </w:tcPr>
          <w:p w14:paraId="04431349" w14:textId="77777777"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986" w:type="dxa"/>
            <w:tcBorders>
              <w:top w:val="single" w:sz="4" w:space="0" w:color="auto"/>
              <w:left w:val="nil"/>
              <w:bottom w:val="double" w:sz="6" w:space="0" w:color="auto"/>
              <w:right w:val="nil"/>
            </w:tcBorders>
            <w:shd w:val="clear" w:color="auto" w:fill="auto"/>
            <w:vAlign w:val="bottom"/>
            <w:hideMark/>
          </w:tcPr>
          <w:p w14:paraId="1C477CFC" w14:textId="77777777"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r>
      <w:tr w:rsidR="001F7F23" w:rsidRPr="00572C2C" w14:paraId="7015AB90" w14:textId="77777777" w:rsidTr="00261AF3">
        <w:trPr>
          <w:cantSplit/>
          <w:trHeight w:val="227"/>
        </w:trPr>
        <w:tc>
          <w:tcPr>
            <w:tcW w:w="2697" w:type="dxa"/>
            <w:tcBorders>
              <w:top w:val="nil"/>
              <w:left w:val="nil"/>
              <w:bottom w:val="nil"/>
              <w:right w:val="nil"/>
            </w:tcBorders>
            <w:shd w:val="clear" w:color="auto" w:fill="auto"/>
            <w:noWrap/>
            <w:vAlign w:val="bottom"/>
            <w:hideMark/>
          </w:tcPr>
          <w:p w14:paraId="7D709888" w14:textId="77777777" w:rsidR="001F7F23" w:rsidRPr="00261AF3" w:rsidRDefault="001F7F23" w:rsidP="00261AF3">
            <w:pPr>
              <w:suppressAutoHyphens/>
              <w:rPr>
                <w:rFonts w:ascii="Arial" w:hAnsi="Arial" w:cs="Arial"/>
                <w:sz w:val="18"/>
                <w:szCs w:val="16"/>
              </w:rPr>
            </w:pPr>
            <w:r w:rsidRPr="00261AF3">
              <w:rPr>
                <w:rFonts w:ascii="Arial" w:hAnsi="Arial" w:cs="Arial"/>
                <w:sz w:val="18"/>
                <w:szCs w:val="16"/>
              </w:rPr>
              <w:t>Pohľadávky voči prepojeným účtovným jednotkám</w:t>
            </w:r>
          </w:p>
        </w:tc>
        <w:tc>
          <w:tcPr>
            <w:tcW w:w="1050" w:type="dxa"/>
            <w:tcBorders>
              <w:top w:val="nil"/>
              <w:left w:val="nil"/>
              <w:bottom w:val="nil"/>
              <w:right w:val="nil"/>
            </w:tcBorders>
            <w:shd w:val="clear" w:color="auto" w:fill="auto"/>
            <w:noWrap/>
            <w:vAlign w:val="bottom"/>
            <w:hideMark/>
          </w:tcPr>
          <w:p w14:paraId="639894D0" w14:textId="47D9A0B6" w:rsidR="001F7F23" w:rsidRPr="00572C2C" w:rsidRDefault="001F7F23" w:rsidP="00261AF3">
            <w:pPr>
              <w:suppressAutoHyphens/>
              <w:jc w:val="right"/>
              <w:rPr>
                <w:rFonts w:ascii="Arial" w:hAnsi="Arial" w:cs="Arial"/>
                <w:sz w:val="18"/>
                <w:szCs w:val="18"/>
              </w:rPr>
            </w:pPr>
            <w:r w:rsidRPr="00572C2C">
              <w:rPr>
                <w:rFonts w:ascii="Arial" w:hAnsi="Arial" w:cs="Arial"/>
                <w:sz w:val="18"/>
                <w:szCs w:val="18"/>
              </w:rPr>
              <w:t>939 110</w:t>
            </w:r>
          </w:p>
        </w:tc>
        <w:tc>
          <w:tcPr>
            <w:tcW w:w="994" w:type="dxa"/>
            <w:tcBorders>
              <w:top w:val="nil"/>
              <w:left w:val="nil"/>
              <w:bottom w:val="nil"/>
              <w:right w:val="nil"/>
            </w:tcBorders>
            <w:shd w:val="clear" w:color="auto" w:fill="auto"/>
            <w:vAlign w:val="bottom"/>
          </w:tcPr>
          <w:p w14:paraId="6F91CFB1" w14:textId="083476D4" w:rsidR="001F7F23" w:rsidRPr="00572C2C" w:rsidRDefault="001F7F23" w:rsidP="00261AF3">
            <w:pPr>
              <w:suppressAutoHyphens/>
              <w:jc w:val="right"/>
              <w:rPr>
                <w:rFonts w:ascii="Arial" w:hAnsi="Arial" w:cs="Arial"/>
                <w:sz w:val="18"/>
                <w:szCs w:val="18"/>
              </w:rPr>
            </w:pPr>
            <w:r w:rsidRPr="00572C2C">
              <w:rPr>
                <w:rFonts w:ascii="Arial" w:hAnsi="Arial" w:cs="Arial"/>
                <w:sz w:val="18"/>
                <w:szCs w:val="18"/>
              </w:rPr>
              <w:t>0</w:t>
            </w:r>
          </w:p>
        </w:tc>
        <w:tc>
          <w:tcPr>
            <w:tcW w:w="1511" w:type="dxa"/>
            <w:tcBorders>
              <w:top w:val="nil"/>
              <w:left w:val="nil"/>
              <w:bottom w:val="nil"/>
              <w:right w:val="nil"/>
            </w:tcBorders>
            <w:shd w:val="clear" w:color="auto" w:fill="auto"/>
            <w:vAlign w:val="bottom"/>
          </w:tcPr>
          <w:p w14:paraId="47D9BB3A" w14:textId="5FBF501F" w:rsidR="001F7F23" w:rsidRPr="00572C2C" w:rsidRDefault="001F7F23" w:rsidP="00261AF3">
            <w:pPr>
              <w:suppressAutoHyphens/>
              <w:jc w:val="right"/>
              <w:rPr>
                <w:rFonts w:ascii="Arial" w:hAnsi="Arial" w:cs="Arial"/>
                <w:sz w:val="18"/>
                <w:szCs w:val="18"/>
              </w:rPr>
            </w:pPr>
            <w:r w:rsidRPr="00572C2C">
              <w:rPr>
                <w:rFonts w:ascii="Arial" w:hAnsi="Arial" w:cs="Arial"/>
                <w:sz w:val="18"/>
                <w:szCs w:val="18"/>
              </w:rPr>
              <w:t>739 110</w:t>
            </w:r>
          </w:p>
        </w:tc>
        <w:tc>
          <w:tcPr>
            <w:tcW w:w="1974" w:type="dxa"/>
            <w:tcBorders>
              <w:top w:val="nil"/>
              <w:left w:val="nil"/>
              <w:bottom w:val="nil"/>
              <w:right w:val="nil"/>
            </w:tcBorders>
            <w:shd w:val="clear" w:color="auto" w:fill="auto"/>
            <w:vAlign w:val="bottom"/>
          </w:tcPr>
          <w:p w14:paraId="06F078B7" w14:textId="49719C70" w:rsidR="001F7F23" w:rsidRPr="00572C2C" w:rsidRDefault="001F7F23" w:rsidP="00261AF3">
            <w:pPr>
              <w:suppressAutoHyphens/>
              <w:jc w:val="right"/>
              <w:rPr>
                <w:rFonts w:ascii="Arial" w:hAnsi="Arial" w:cs="Arial"/>
                <w:sz w:val="18"/>
                <w:szCs w:val="18"/>
              </w:rPr>
            </w:pPr>
            <w:r w:rsidRPr="00572C2C">
              <w:rPr>
                <w:rFonts w:ascii="Arial" w:hAnsi="Arial" w:cs="Arial"/>
                <w:sz w:val="18"/>
                <w:szCs w:val="18"/>
              </w:rPr>
              <w:t>0</w:t>
            </w:r>
          </w:p>
        </w:tc>
        <w:tc>
          <w:tcPr>
            <w:tcW w:w="986" w:type="dxa"/>
            <w:tcBorders>
              <w:top w:val="nil"/>
              <w:left w:val="nil"/>
              <w:bottom w:val="nil"/>
              <w:right w:val="nil"/>
            </w:tcBorders>
            <w:shd w:val="clear" w:color="auto" w:fill="auto"/>
            <w:noWrap/>
            <w:vAlign w:val="bottom"/>
          </w:tcPr>
          <w:p w14:paraId="5253B363" w14:textId="268B5319" w:rsidR="001F7F23" w:rsidRPr="00572C2C" w:rsidRDefault="001F7F23" w:rsidP="00261AF3">
            <w:pPr>
              <w:suppressAutoHyphens/>
              <w:jc w:val="right"/>
              <w:rPr>
                <w:rFonts w:ascii="Arial" w:hAnsi="Arial" w:cs="Arial"/>
                <w:sz w:val="18"/>
                <w:szCs w:val="18"/>
              </w:rPr>
            </w:pPr>
            <w:r w:rsidRPr="00572C2C">
              <w:rPr>
                <w:rFonts w:ascii="Arial" w:hAnsi="Arial" w:cs="Arial"/>
                <w:sz w:val="18"/>
                <w:szCs w:val="18"/>
              </w:rPr>
              <w:t>200 000</w:t>
            </w:r>
          </w:p>
        </w:tc>
      </w:tr>
      <w:tr w:rsidR="001F7F23" w:rsidRPr="00572C2C" w14:paraId="01ED99F3" w14:textId="77777777" w:rsidTr="00261AF3">
        <w:trPr>
          <w:cantSplit/>
          <w:trHeight w:val="227"/>
        </w:trPr>
        <w:tc>
          <w:tcPr>
            <w:tcW w:w="2697" w:type="dxa"/>
            <w:tcBorders>
              <w:top w:val="nil"/>
              <w:left w:val="nil"/>
              <w:bottom w:val="nil"/>
              <w:right w:val="nil"/>
            </w:tcBorders>
            <w:shd w:val="clear" w:color="auto" w:fill="auto"/>
            <w:noWrap/>
            <w:vAlign w:val="bottom"/>
            <w:hideMark/>
          </w:tcPr>
          <w:p w14:paraId="771FE64D" w14:textId="77777777" w:rsidR="001F7F23" w:rsidRPr="00261AF3" w:rsidRDefault="001F7F23" w:rsidP="00261AF3">
            <w:pPr>
              <w:suppressAutoHyphens/>
              <w:rPr>
                <w:rFonts w:ascii="Arial" w:hAnsi="Arial" w:cs="Arial"/>
                <w:sz w:val="18"/>
                <w:szCs w:val="16"/>
              </w:rPr>
            </w:pPr>
            <w:r w:rsidRPr="00261AF3">
              <w:rPr>
                <w:rFonts w:ascii="Arial" w:hAnsi="Arial" w:cs="Arial"/>
                <w:sz w:val="18"/>
                <w:szCs w:val="16"/>
              </w:rPr>
              <w:t>Ostatné pohľadávky z obchodného styku</w:t>
            </w:r>
          </w:p>
        </w:tc>
        <w:tc>
          <w:tcPr>
            <w:tcW w:w="1050" w:type="dxa"/>
            <w:tcBorders>
              <w:top w:val="nil"/>
              <w:left w:val="nil"/>
              <w:bottom w:val="single" w:sz="4" w:space="0" w:color="auto"/>
              <w:right w:val="nil"/>
            </w:tcBorders>
            <w:shd w:val="clear" w:color="auto" w:fill="auto"/>
            <w:noWrap/>
            <w:vAlign w:val="bottom"/>
            <w:hideMark/>
          </w:tcPr>
          <w:p w14:paraId="1DD317F4" w14:textId="02F742F5" w:rsidR="001F7F23" w:rsidRPr="00572C2C" w:rsidRDefault="001F7F23" w:rsidP="00261AF3">
            <w:pPr>
              <w:suppressAutoHyphens/>
              <w:jc w:val="right"/>
              <w:rPr>
                <w:rFonts w:ascii="Arial" w:hAnsi="Arial" w:cs="Arial"/>
                <w:sz w:val="18"/>
                <w:szCs w:val="18"/>
              </w:rPr>
            </w:pPr>
            <w:r w:rsidRPr="00572C2C">
              <w:rPr>
                <w:rFonts w:ascii="Arial" w:hAnsi="Arial" w:cs="Arial"/>
                <w:sz w:val="18"/>
                <w:szCs w:val="18"/>
              </w:rPr>
              <w:t>110 963</w:t>
            </w:r>
          </w:p>
        </w:tc>
        <w:tc>
          <w:tcPr>
            <w:tcW w:w="994" w:type="dxa"/>
            <w:tcBorders>
              <w:top w:val="nil"/>
              <w:left w:val="nil"/>
              <w:bottom w:val="single" w:sz="4" w:space="0" w:color="auto"/>
              <w:right w:val="nil"/>
            </w:tcBorders>
            <w:shd w:val="clear" w:color="auto" w:fill="auto"/>
            <w:vAlign w:val="bottom"/>
          </w:tcPr>
          <w:p w14:paraId="464AA868" w14:textId="49FFBAD3" w:rsidR="001F7F23" w:rsidRPr="00572C2C" w:rsidRDefault="001F7F23" w:rsidP="00261AF3">
            <w:pPr>
              <w:suppressAutoHyphens/>
              <w:jc w:val="right"/>
              <w:rPr>
                <w:rFonts w:ascii="Arial" w:hAnsi="Arial" w:cs="Arial"/>
                <w:sz w:val="18"/>
                <w:szCs w:val="18"/>
              </w:rPr>
            </w:pPr>
            <w:r w:rsidRPr="00572C2C">
              <w:rPr>
                <w:rFonts w:ascii="Arial" w:hAnsi="Arial" w:cs="Arial"/>
                <w:sz w:val="18"/>
                <w:szCs w:val="18"/>
              </w:rPr>
              <w:t>12 073</w:t>
            </w:r>
          </w:p>
        </w:tc>
        <w:tc>
          <w:tcPr>
            <w:tcW w:w="1511" w:type="dxa"/>
            <w:tcBorders>
              <w:top w:val="nil"/>
              <w:left w:val="nil"/>
              <w:bottom w:val="single" w:sz="4" w:space="0" w:color="auto"/>
              <w:right w:val="nil"/>
            </w:tcBorders>
            <w:shd w:val="clear" w:color="auto" w:fill="auto"/>
            <w:vAlign w:val="bottom"/>
          </w:tcPr>
          <w:p w14:paraId="392B8389" w14:textId="72AF1B33" w:rsidR="001F7F23" w:rsidRPr="00572C2C" w:rsidRDefault="001F7F23" w:rsidP="00261AF3">
            <w:pPr>
              <w:suppressAutoHyphens/>
              <w:jc w:val="right"/>
              <w:rPr>
                <w:rFonts w:ascii="Arial" w:hAnsi="Arial" w:cs="Arial"/>
                <w:sz w:val="18"/>
                <w:szCs w:val="18"/>
              </w:rPr>
            </w:pPr>
            <w:r w:rsidRPr="00572C2C">
              <w:rPr>
                <w:rFonts w:ascii="Arial" w:hAnsi="Arial" w:cs="Arial"/>
                <w:sz w:val="18"/>
                <w:szCs w:val="18"/>
              </w:rPr>
              <w:t>1 764</w:t>
            </w:r>
          </w:p>
        </w:tc>
        <w:tc>
          <w:tcPr>
            <w:tcW w:w="1974" w:type="dxa"/>
            <w:tcBorders>
              <w:top w:val="nil"/>
              <w:left w:val="nil"/>
              <w:bottom w:val="single" w:sz="4" w:space="0" w:color="auto"/>
              <w:right w:val="nil"/>
            </w:tcBorders>
            <w:shd w:val="clear" w:color="auto" w:fill="auto"/>
            <w:vAlign w:val="bottom"/>
          </w:tcPr>
          <w:p w14:paraId="5561EBDF" w14:textId="42B3589B" w:rsidR="001F7F23" w:rsidRPr="00572C2C" w:rsidRDefault="001F7F23" w:rsidP="00261AF3">
            <w:pPr>
              <w:suppressAutoHyphens/>
              <w:jc w:val="right"/>
              <w:rPr>
                <w:rFonts w:ascii="Arial" w:hAnsi="Arial" w:cs="Arial"/>
                <w:sz w:val="18"/>
                <w:szCs w:val="18"/>
              </w:rPr>
            </w:pPr>
            <w:r w:rsidRPr="00572C2C">
              <w:rPr>
                <w:rFonts w:ascii="Arial" w:hAnsi="Arial" w:cs="Arial"/>
                <w:sz w:val="18"/>
                <w:szCs w:val="18"/>
              </w:rPr>
              <w:t>0</w:t>
            </w:r>
          </w:p>
        </w:tc>
        <w:tc>
          <w:tcPr>
            <w:tcW w:w="986" w:type="dxa"/>
            <w:tcBorders>
              <w:top w:val="nil"/>
              <w:left w:val="nil"/>
              <w:bottom w:val="single" w:sz="4" w:space="0" w:color="auto"/>
              <w:right w:val="nil"/>
            </w:tcBorders>
            <w:shd w:val="clear" w:color="auto" w:fill="auto"/>
            <w:noWrap/>
            <w:vAlign w:val="bottom"/>
          </w:tcPr>
          <w:p w14:paraId="28A2A055" w14:textId="755B0D7E" w:rsidR="001F7F23" w:rsidRPr="00572C2C" w:rsidRDefault="001F7F23" w:rsidP="00261AF3">
            <w:pPr>
              <w:suppressAutoHyphens/>
              <w:jc w:val="right"/>
              <w:rPr>
                <w:rFonts w:ascii="Arial" w:hAnsi="Arial" w:cs="Arial"/>
                <w:sz w:val="18"/>
                <w:szCs w:val="18"/>
              </w:rPr>
            </w:pPr>
            <w:r w:rsidRPr="00572C2C">
              <w:rPr>
                <w:rFonts w:ascii="Arial" w:hAnsi="Arial" w:cs="Arial"/>
                <w:sz w:val="18"/>
                <w:szCs w:val="18"/>
              </w:rPr>
              <w:t>121 272</w:t>
            </w:r>
          </w:p>
        </w:tc>
      </w:tr>
      <w:tr w:rsidR="00AE5E30" w:rsidRPr="00572C2C" w14:paraId="0D31D650" w14:textId="77777777" w:rsidTr="00261AF3">
        <w:trPr>
          <w:cantSplit/>
          <w:trHeight w:val="227"/>
        </w:trPr>
        <w:tc>
          <w:tcPr>
            <w:tcW w:w="2697" w:type="dxa"/>
            <w:tcBorders>
              <w:top w:val="nil"/>
              <w:left w:val="nil"/>
              <w:bottom w:val="nil"/>
              <w:right w:val="nil"/>
            </w:tcBorders>
            <w:shd w:val="clear" w:color="auto" w:fill="auto"/>
            <w:noWrap/>
            <w:vAlign w:val="bottom"/>
            <w:hideMark/>
          </w:tcPr>
          <w:p w14:paraId="1337B42E" w14:textId="77777777" w:rsidR="00AE5E30" w:rsidRPr="00572C2C" w:rsidRDefault="00AE5E30" w:rsidP="00261AF3">
            <w:pPr>
              <w:suppressAutoHyphens/>
              <w:rPr>
                <w:rFonts w:ascii="Arial" w:hAnsi="Arial" w:cs="Arial"/>
                <w:b/>
                <w:bCs/>
                <w:sz w:val="18"/>
                <w:szCs w:val="18"/>
              </w:rPr>
            </w:pPr>
            <w:r w:rsidRPr="00572C2C">
              <w:rPr>
                <w:rFonts w:ascii="Arial" w:hAnsi="Arial" w:cs="Arial"/>
                <w:b/>
                <w:bCs/>
                <w:sz w:val="18"/>
                <w:szCs w:val="18"/>
              </w:rPr>
              <w:t>Ostatné krátkodobé pohľadávky, z toho:</w:t>
            </w:r>
          </w:p>
        </w:tc>
        <w:tc>
          <w:tcPr>
            <w:tcW w:w="1050" w:type="dxa"/>
            <w:tcBorders>
              <w:top w:val="single" w:sz="4" w:space="0" w:color="auto"/>
              <w:left w:val="nil"/>
              <w:bottom w:val="double" w:sz="6" w:space="0" w:color="auto"/>
              <w:right w:val="nil"/>
            </w:tcBorders>
            <w:shd w:val="clear" w:color="auto" w:fill="auto"/>
            <w:vAlign w:val="bottom"/>
            <w:hideMark/>
          </w:tcPr>
          <w:p w14:paraId="5B080554" w14:textId="62D06680"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5DC15655" w14:textId="77777777"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511" w:type="dxa"/>
            <w:tcBorders>
              <w:top w:val="single" w:sz="4" w:space="0" w:color="auto"/>
              <w:left w:val="nil"/>
              <w:bottom w:val="double" w:sz="6" w:space="0" w:color="auto"/>
              <w:right w:val="nil"/>
            </w:tcBorders>
            <w:shd w:val="clear" w:color="auto" w:fill="auto"/>
            <w:vAlign w:val="bottom"/>
            <w:hideMark/>
          </w:tcPr>
          <w:p w14:paraId="5D19ED85" w14:textId="77777777"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974" w:type="dxa"/>
            <w:tcBorders>
              <w:top w:val="single" w:sz="4" w:space="0" w:color="auto"/>
              <w:left w:val="nil"/>
              <w:bottom w:val="double" w:sz="6" w:space="0" w:color="auto"/>
              <w:right w:val="nil"/>
            </w:tcBorders>
            <w:shd w:val="clear" w:color="auto" w:fill="auto"/>
            <w:vAlign w:val="bottom"/>
            <w:hideMark/>
          </w:tcPr>
          <w:p w14:paraId="46B9DDB5" w14:textId="77777777"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986" w:type="dxa"/>
            <w:tcBorders>
              <w:top w:val="single" w:sz="4" w:space="0" w:color="auto"/>
              <w:left w:val="nil"/>
              <w:bottom w:val="double" w:sz="6" w:space="0" w:color="auto"/>
              <w:right w:val="nil"/>
            </w:tcBorders>
            <w:shd w:val="clear" w:color="auto" w:fill="auto"/>
            <w:vAlign w:val="bottom"/>
            <w:hideMark/>
          </w:tcPr>
          <w:p w14:paraId="637B5326" w14:textId="77777777"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r>
      <w:tr w:rsidR="001F7F23" w:rsidRPr="00572C2C" w14:paraId="5C8D4E77" w14:textId="77777777" w:rsidTr="00261AF3">
        <w:trPr>
          <w:cantSplit/>
          <w:trHeight w:val="227"/>
        </w:trPr>
        <w:tc>
          <w:tcPr>
            <w:tcW w:w="2697" w:type="dxa"/>
            <w:tcBorders>
              <w:top w:val="nil"/>
              <w:left w:val="nil"/>
              <w:bottom w:val="nil"/>
              <w:right w:val="nil"/>
            </w:tcBorders>
            <w:shd w:val="clear" w:color="auto" w:fill="auto"/>
            <w:noWrap/>
            <w:vAlign w:val="bottom"/>
            <w:hideMark/>
          </w:tcPr>
          <w:p w14:paraId="6D6B4E8F" w14:textId="77777777" w:rsidR="001F7F23" w:rsidRPr="00572C2C" w:rsidRDefault="001F7F23" w:rsidP="00261AF3">
            <w:pPr>
              <w:suppressAutoHyphens/>
              <w:rPr>
                <w:rFonts w:ascii="Arial" w:hAnsi="Arial" w:cs="Arial"/>
                <w:b/>
                <w:bCs/>
                <w:sz w:val="18"/>
                <w:szCs w:val="18"/>
              </w:rPr>
            </w:pPr>
            <w:r w:rsidRPr="00572C2C">
              <w:rPr>
                <w:rFonts w:ascii="Arial" w:hAnsi="Arial" w:cs="Arial"/>
                <w:b/>
                <w:bCs/>
                <w:sz w:val="18"/>
                <w:szCs w:val="18"/>
              </w:rPr>
              <w:t>Krátkodobé pohľadávky spolu</w:t>
            </w:r>
          </w:p>
        </w:tc>
        <w:tc>
          <w:tcPr>
            <w:tcW w:w="1050" w:type="dxa"/>
            <w:tcBorders>
              <w:top w:val="double" w:sz="6" w:space="0" w:color="auto"/>
              <w:left w:val="nil"/>
              <w:bottom w:val="double" w:sz="6" w:space="0" w:color="auto"/>
              <w:right w:val="nil"/>
            </w:tcBorders>
            <w:shd w:val="clear" w:color="auto" w:fill="auto"/>
            <w:vAlign w:val="bottom"/>
            <w:hideMark/>
          </w:tcPr>
          <w:p w14:paraId="48B1BF5B" w14:textId="45D48280" w:rsidR="001F7F23" w:rsidRPr="00572C2C" w:rsidRDefault="001F7F23" w:rsidP="00261AF3">
            <w:pPr>
              <w:suppressAutoHyphens/>
              <w:jc w:val="right"/>
              <w:rPr>
                <w:rFonts w:ascii="Arial" w:hAnsi="Arial" w:cs="Arial"/>
                <w:b/>
                <w:bCs/>
                <w:sz w:val="18"/>
                <w:szCs w:val="18"/>
              </w:rPr>
            </w:pPr>
            <w:r w:rsidRPr="00572C2C">
              <w:rPr>
                <w:rFonts w:ascii="Arial" w:hAnsi="Arial" w:cs="Arial"/>
                <w:b/>
                <w:bCs/>
                <w:sz w:val="18"/>
                <w:szCs w:val="18"/>
              </w:rPr>
              <w:t>1 050 073</w:t>
            </w:r>
          </w:p>
        </w:tc>
        <w:tc>
          <w:tcPr>
            <w:tcW w:w="994" w:type="dxa"/>
            <w:tcBorders>
              <w:top w:val="double" w:sz="6" w:space="0" w:color="auto"/>
              <w:left w:val="nil"/>
              <w:bottom w:val="double" w:sz="6" w:space="0" w:color="auto"/>
              <w:right w:val="nil"/>
            </w:tcBorders>
            <w:shd w:val="clear" w:color="auto" w:fill="auto"/>
            <w:vAlign w:val="bottom"/>
            <w:hideMark/>
          </w:tcPr>
          <w:p w14:paraId="6606E631" w14:textId="3230A42C" w:rsidR="001F7F23" w:rsidRPr="00572C2C" w:rsidRDefault="001F7F23" w:rsidP="00261AF3">
            <w:pPr>
              <w:suppressAutoHyphens/>
              <w:jc w:val="right"/>
              <w:rPr>
                <w:rFonts w:ascii="Arial" w:hAnsi="Arial" w:cs="Arial"/>
                <w:b/>
                <w:bCs/>
                <w:sz w:val="18"/>
                <w:szCs w:val="18"/>
              </w:rPr>
            </w:pPr>
            <w:r w:rsidRPr="00572C2C">
              <w:rPr>
                <w:rFonts w:ascii="Arial" w:hAnsi="Arial" w:cs="Arial"/>
                <w:b/>
                <w:bCs/>
                <w:sz w:val="18"/>
                <w:szCs w:val="18"/>
              </w:rPr>
              <w:t>12 073</w:t>
            </w:r>
          </w:p>
        </w:tc>
        <w:tc>
          <w:tcPr>
            <w:tcW w:w="1511" w:type="dxa"/>
            <w:tcBorders>
              <w:top w:val="double" w:sz="6" w:space="0" w:color="auto"/>
              <w:left w:val="nil"/>
              <w:bottom w:val="double" w:sz="6" w:space="0" w:color="auto"/>
              <w:right w:val="nil"/>
            </w:tcBorders>
            <w:shd w:val="clear" w:color="auto" w:fill="auto"/>
            <w:vAlign w:val="bottom"/>
            <w:hideMark/>
          </w:tcPr>
          <w:p w14:paraId="31B9C15D" w14:textId="0F16F112" w:rsidR="001F7F23" w:rsidRPr="00572C2C" w:rsidRDefault="001F7F23" w:rsidP="00261AF3">
            <w:pPr>
              <w:suppressAutoHyphens/>
              <w:jc w:val="right"/>
              <w:rPr>
                <w:rFonts w:ascii="Arial" w:hAnsi="Arial" w:cs="Arial"/>
                <w:b/>
                <w:bCs/>
                <w:sz w:val="18"/>
                <w:szCs w:val="18"/>
              </w:rPr>
            </w:pPr>
            <w:r w:rsidRPr="00572C2C">
              <w:rPr>
                <w:rFonts w:ascii="Arial" w:hAnsi="Arial" w:cs="Arial"/>
                <w:b/>
                <w:bCs/>
                <w:sz w:val="18"/>
                <w:szCs w:val="18"/>
              </w:rPr>
              <w:t>740 874</w:t>
            </w:r>
          </w:p>
        </w:tc>
        <w:tc>
          <w:tcPr>
            <w:tcW w:w="1974" w:type="dxa"/>
            <w:tcBorders>
              <w:top w:val="double" w:sz="6" w:space="0" w:color="auto"/>
              <w:left w:val="nil"/>
              <w:bottom w:val="double" w:sz="6" w:space="0" w:color="auto"/>
              <w:right w:val="nil"/>
            </w:tcBorders>
            <w:shd w:val="clear" w:color="auto" w:fill="auto"/>
            <w:vAlign w:val="bottom"/>
            <w:hideMark/>
          </w:tcPr>
          <w:p w14:paraId="3E3BE547" w14:textId="7E2B0525" w:rsidR="001F7F23" w:rsidRPr="00572C2C" w:rsidRDefault="001F7F23"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986" w:type="dxa"/>
            <w:tcBorders>
              <w:top w:val="double" w:sz="6" w:space="0" w:color="auto"/>
              <w:left w:val="nil"/>
              <w:bottom w:val="double" w:sz="6" w:space="0" w:color="auto"/>
              <w:right w:val="nil"/>
            </w:tcBorders>
            <w:shd w:val="clear" w:color="auto" w:fill="auto"/>
            <w:vAlign w:val="bottom"/>
            <w:hideMark/>
          </w:tcPr>
          <w:p w14:paraId="1AD79C21" w14:textId="537152D4" w:rsidR="001F7F23" w:rsidRPr="00572C2C" w:rsidRDefault="001F7F23" w:rsidP="00261AF3">
            <w:pPr>
              <w:suppressAutoHyphens/>
              <w:jc w:val="right"/>
              <w:rPr>
                <w:rFonts w:ascii="Arial" w:hAnsi="Arial" w:cs="Arial"/>
                <w:b/>
                <w:bCs/>
                <w:sz w:val="18"/>
                <w:szCs w:val="18"/>
              </w:rPr>
            </w:pPr>
            <w:r w:rsidRPr="00572C2C">
              <w:rPr>
                <w:rFonts w:ascii="Arial" w:hAnsi="Arial" w:cs="Arial"/>
                <w:b/>
                <w:bCs/>
                <w:sz w:val="18"/>
                <w:szCs w:val="18"/>
              </w:rPr>
              <w:t>321 272</w:t>
            </w:r>
          </w:p>
        </w:tc>
      </w:tr>
    </w:tbl>
    <w:p w14:paraId="11047A39" w14:textId="75ED2323" w:rsidR="00903126" w:rsidRPr="00572C2C" w:rsidRDefault="00903126">
      <w:pPr>
        <w:pStyle w:val="odstavec"/>
        <w:ind w:left="482"/>
        <w:rPr>
          <w:rFonts w:ascii="Arial" w:hAnsi="Arial" w:cs="Arial"/>
        </w:rPr>
      </w:pPr>
    </w:p>
    <w:p w14:paraId="2AD74FF2" w14:textId="08070982" w:rsidR="005C33EE" w:rsidRPr="00572C2C" w:rsidRDefault="005C33EE">
      <w:pPr>
        <w:pStyle w:val="odstavec"/>
        <w:ind w:left="482"/>
        <w:rPr>
          <w:rFonts w:ascii="Arial" w:hAnsi="Arial" w:cs="Arial"/>
        </w:rPr>
      </w:pPr>
    </w:p>
    <w:bookmarkEnd w:id="39"/>
    <w:p w14:paraId="473AC8B0" w14:textId="77777777" w:rsidR="00964796" w:rsidRPr="00572C2C" w:rsidRDefault="00964796">
      <w:pPr>
        <w:pStyle w:val="odstavec"/>
        <w:rPr>
          <w:rFonts w:ascii="Arial" w:hAnsi="Arial" w:cs="Arial"/>
        </w:rPr>
      </w:pPr>
      <w:r w:rsidRPr="00572C2C">
        <w:rPr>
          <w:rFonts w:ascii="Arial" w:hAnsi="Arial" w:cs="Arial"/>
        </w:rPr>
        <w:t>Informácie za predchádzajúce účtovné obdobie sú uvedené v nasledujúcej tabuľke:</w:t>
      </w:r>
    </w:p>
    <w:p w14:paraId="6AC87741" w14:textId="77777777" w:rsidR="00601467" w:rsidRPr="00572C2C" w:rsidRDefault="00601467">
      <w:pPr>
        <w:pStyle w:val="odstavec"/>
        <w:ind w:left="482"/>
        <w:rPr>
          <w:rFonts w:ascii="Arial" w:hAnsi="Arial" w:cs="Arial"/>
        </w:rPr>
      </w:pPr>
      <w:bookmarkStart w:id="41" w:name="FWT_T14b"/>
      <w:r w:rsidRPr="00572C2C">
        <w:rPr>
          <w:rFonts w:ascii="Arial" w:hAnsi="Arial" w:cs="Arial"/>
          <w:b/>
          <w:iCs w:val="0"/>
          <w:sz w:val="18"/>
          <w:szCs w:val="18"/>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697"/>
        <w:gridCol w:w="1036"/>
        <w:gridCol w:w="1036"/>
        <w:gridCol w:w="1483"/>
        <w:gridCol w:w="1946"/>
        <w:gridCol w:w="1014"/>
      </w:tblGrid>
      <w:tr w:rsidR="00601467" w:rsidRPr="00572C2C" w14:paraId="77A57D86" w14:textId="77777777" w:rsidTr="00261AF3">
        <w:trPr>
          <w:cantSplit/>
          <w:trHeight w:val="227"/>
        </w:trPr>
        <w:tc>
          <w:tcPr>
            <w:tcW w:w="2697" w:type="dxa"/>
            <w:tcBorders>
              <w:top w:val="nil"/>
              <w:left w:val="nil"/>
              <w:bottom w:val="single" w:sz="4" w:space="0" w:color="auto"/>
              <w:right w:val="nil"/>
            </w:tcBorders>
            <w:shd w:val="clear" w:color="auto" w:fill="auto"/>
            <w:noWrap/>
            <w:vAlign w:val="bottom"/>
            <w:hideMark/>
          </w:tcPr>
          <w:p w14:paraId="2793EF9A" w14:textId="77777777" w:rsidR="00601467" w:rsidRPr="00572C2C" w:rsidRDefault="00601467" w:rsidP="00261AF3">
            <w:pPr>
              <w:suppressAutoHyphens/>
              <w:jc w:val="center"/>
              <w:rPr>
                <w:rFonts w:ascii="Arial" w:hAnsi="Arial" w:cs="Arial"/>
                <w:b/>
                <w:bCs/>
                <w:sz w:val="18"/>
                <w:szCs w:val="18"/>
              </w:rPr>
            </w:pPr>
            <w:bookmarkStart w:id="42" w:name="RANGE!B35:G63"/>
            <w:r w:rsidRPr="00572C2C">
              <w:rPr>
                <w:rFonts w:ascii="Arial" w:hAnsi="Arial" w:cs="Arial"/>
                <w:b/>
                <w:bCs/>
                <w:sz w:val="18"/>
                <w:szCs w:val="18"/>
              </w:rPr>
              <w:t>Pohľadávky</w:t>
            </w:r>
            <w:bookmarkEnd w:id="42"/>
          </w:p>
        </w:tc>
        <w:tc>
          <w:tcPr>
            <w:tcW w:w="1036" w:type="dxa"/>
            <w:tcBorders>
              <w:top w:val="nil"/>
              <w:left w:val="nil"/>
              <w:bottom w:val="nil"/>
              <w:right w:val="nil"/>
            </w:tcBorders>
            <w:shd w:val="clear" w:color="auto" w:fill="auto"/>
            <w:vAlign w:val="bottom"/>
            <w:hideMark/>
          </w:tcPr>
          <w:p w14:paraId="715BAB81" w14:textId="4D16A2FD"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1.</w:t>
            </w:r>
            <w:r w:rsidR="00E72F51" w:rsidRPr="00572C2C">
              <w:rPr>
                <w:rFonts w:ascii="Arial" w:hAnsi="Arial" w:cs="Arial"/>
                <w:b/>
                <w:bCs/>
                <w:sz w:val="18"/>
                <w:szCs w:val="18"/>
              </w:rPr>
              <w:t>3</w:t>
            </w:r>
            <w:r w:rsidRPr="00572C2C">
              <w:rPr>
                <w:rFonts w:ascii="Arial" w:hAnsi="Arial" w:cs="Arial"/>
                <w:b/>
                <w:bCs/>
                <w:sz w:val="18"/>
                <w:szCs w:val="18"/>
              </w:rPr>
              <w:t>.2017</w:t>
            </w:r>
          </w:p>
        </w:tc>
        <w:tc>
          <w:tcPr>
            <w:tcW w:w="1036" w:type="dxa"/>
            <w:tcBorders>
              <w:top w:val="nil"/>
              <w:left w:val="nil"/>
              <w:bottom w:val="nil"/>
              <w:right w:val="nil"/>
            </w:tcBorders>
            <w:shd w:val="clear" w:color="auto" w:fill="auto"/>
            <w:vAlign w:val="bottom"/>
            <w:hideMark/>
          </w:tcPr>
          <w:p w14:paraId="64CF556B"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Tvorba OP</w:t>
            </w:r>
          </w:p>
        </w:tc>
        <w:tc>
          <w:tcPr>
            <w:tcW w:w="1483" w:type="dxa"/>
            <w:tcBorders>
              <w:top w:val="nil"/>
              <w:left w:val="nil"/>
              <w:bottom w:val="nil"/>
              <w:right w:val="nil"/>
            </w:tcBorders>
            <w:shd w:val="clear" w:color="auto" w:fill="auto"/>
            <w:vAlign w:val="bottom"/>
            <w:hideMark/>
          </w:tcPr>
          <w:p w14:paraId="010CD6E5"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Zúčtovanie OP z dôvodu zániku opodstatnenosti</w:t>
            </w:r>
          </w:p>
        </w:tc>
        <w:tc>
          <w:tcPr>
            <w:tcW w:w="1946" w:type="dxa"/>
            <w:tcBorders>
              <w:top w:val="nil"/>
              <w:left w:val="nil"/>
              <w:bottom w:val="nil"/>
              <w:right w:val="nil"/>
            </w:tcBorders>
            <w:shd w:val="clear" w:color="auto" w:fill="auto"/>
            <w:vAlign w:val="bottom"/>
            <w:hideMark/>
          </w:tcPr>
          <w:p w14:paraId="649CCDAE"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Zúčtovanie OP z dôvodu vyradenia majetku z účtovníctva</w:t>
            </w:r>
          </w:p>
        </w:tc>
        <w:tc>
          <w:tcPr>
            <w:tcW w:w="1014" w:type="dxa"/>
            <w:tcBorders>
              <w:top w:val="nil"/>
              <w:left w:val="nil"/>
              <w:bottom w:val="nil"/>
              <w:right w:val="nil"/>
            </w:tcBorders>
            <w:shd w:val="clear" w:color="auto" w:fill="auto"/>
            <w:vAlign w:val="bottom"/>
            <w:hideMark/>
          </w:tcPr>
          <w:p w14:paraId="6E8B78C8"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601467" w:rsidRPr="00572C2C" w14:paraId="0ED12F5C" w14:textId="77777777" w:rsidTr="00261AF3">
        <w:trPr>
          <w:cantSplit/>
          <w:trHeight w:val="227"/>
        </w:trPr>
        <w:tc>
          <w:tcPr>
            <w:tcW w:w="2697" w:type="dxa"/>
            <w:tcBorders>
              <w:top w:val="nil"/>
              <w:left w:val="nil"/>
              <w:bottom w:val="nil"/>
              <w:right w:val="nil"/>
            </w:tcBorders>
            <w:shd w:val="clear" w:color="auto" w:fill="auto"/>
            <w:noWrap/>
            <w:vAlign w:val="bottom"/>
            <w:hideMark/>
          </w:tcPr>
          <w:p w14:paraId="442F7CBC" w14:textId="77777777" w:rsidR="00601467" w:rsidRPr="00572C2C" w:rsidRDefault="00601467" w:rsidP="00261AF3">
            <w:pPr>
              <w:suppressAutoHyphens/>
              <w:rPr>
                <w:rFonts w:ascii="Arial" w:hAnsi="Arial" w:cs="Arial"/>
                <w:b/>
                <w:bCs/>
                <w:sz w:val="18"/>
                <w:szCs w:val="18"/>
              </w:rPr>
            </w:pPr>
            <w:r w:rsidRPr="00572C2C">
              <w:rPr>
                <w:rFonts w:ascii="Arial" w:hAnsi="Arial" w:cs="Arial"/>
                <w:b/>
                <w:bCs/>
                <w:sz w:val="18"/>
                <w:szCs w:val="18"/>
              </w:rPr>
              <w:t>Dlhodobé pohľadávky spolu</w:t>
            </w:r>
          </w:p>
        </w:tc>
        <w:tc>
          <w:tcPr>
            <w:tcW w:w="1036" w:type="dxa"/>
            <w:tcBorders>
              <w:top w:val="single" w:sz="4" w:space="0" w:color="auto"/>
              <w:left w:val="nil"/>
              <w:bottom w:val="double" w:sz="6" w:space="0" w:color="auto"/>
              <w:right w:val="nil"/>
            </w:tcBorders>
            <w:shd w:val="clear" w:color="auto" w:fill="auto"/>
            <w:vAlign w:val="bottom"/>
            <w:hideMark/>
          </w:tcPr>
          <w:p w14:paraId="6CD107B8"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36" w:type="dxa"/>
            <w:tcBorders>
              <w:top w:val="single" w:sz="4" w:space="0" w:color="auto"/>
              <w:left w:val="nil"/>
              <w:bottom w:val="double" w:sz="6" w:space="0" w:color="auto"/>
              <w:right w:val="nil"/>
            </w:tcBorders>
            <w:shd w:val="clear" w:color="auto" w:fill="auto"/>
            <w:vAlign w:val="bottom"/>
            <w:hideMark/>
          </w:tcPr>
          <w:p w14:paraId="2A220C5D"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83" w:type="dxa"/>
            <w:tcBorders>
              <w:top w:val="single" w:sz="4" w:space="0" w:color="auto"/>
              <w:left w:val="nil"/>
              <w:bottom w:val="double" w:sz="6" w:space="0" w:color="auto"/>
              <w:right w:val="nil"/>
            </w:tcBorders>
            <w:shd w:val="clear" w:color="auto" w:fill="auto"/>
            <w:vAlign w:val="bottom"/>
            <w:hideMark/>
          </w:tcPr>
          <w:p w14:paraId="774122A0"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946" w:type="dxa"/>
            <w:tcBorders>
              <w:top w:val="single" w:sz="4" w:space="0" w:color="auto"/>
              <w:left w:val="nil"/>
              <w:bottom w:val="double" w:sz="6" w:space="0" w:color="auto"/>
              <w:right w:val="nil"/>
            </w:tcBorders>
            <w:shd w:val="clear" w:color="auto" w:fill="auto"/>
            <w:vAlign w:val="bottom"/>
            <w:hideMark/>
          </w:tcPr>
          <w:p w14:paraId="18DA41F9"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14" w:type="dxa"/>
            <w:tcBorders>
              <w:top w:val="single" w:sz="4" w:space="0" w:color="auto"/>
              <w:left w:val="nil"/>
              <w:bottom w:val="double" w:sz="6" w:space="0" w:color="auto"/>
              <w:right w:val="nil"/>
            </w:tcBorders>
            <w:shd w:val="clear" w:color="auto" w:fill="auto"/>
            <w:vAlign w:val="bottom"/>
            <w:hideMark/>
          </w:tcPr>
          <w:p w14:paraId="0821AC07"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r>
      <w:tr w:rsidR="00601467" w:rsidRPr="00572C2C" w14:paraId="64C693CF" w14:textId="77777777" w:rsidTr="00261AF3">
        <w:trPr>
          <w:cantSplit/>
          <w:trHeight w:val="227"/>
        </w:trPr>
        <w:tc>
          <w:tcPr>
            <w:tcW w:w="2697" w:type="dxa"/>
            <w:tcBorders>
              <w:top w:val="nil"/>
              <w:left w:val="nil"/>
              <w:bottom w:val="nil"/>
              <w:right w:val="nil"/>
            </w:tcBorders>
            <w:shd w:val="clear" w:color="auto" w:fill="auto"/>
            <w:noWrap/>
            <w:vAlign w:val="bottom"/>
            <w:hideMark/>
          </w:tcPr>
          <w:p w14:paraId="0A129359" w14:textId="77777777" w:rsidR="00601467" w:rsidRPr="00572C2C" w:rsidRDefault="00601467" w:rsidP="00261AF3">
            <w:pPr>
              <w:suppressAutoHyphens/>
              <w:jc w:val="right"/>
              <w:rPr>
                <w:rFonts w:ascii="Arial" w:hAnsi="Arial" w:cs="Arial"/>
                <w:b/>
                <w:bCs/>
                <w:sz w:val="18"/>
                <w:szCs w:val="18"/>
              </w:rPr>
            </w:pPr>
          </w:p>
        </w:tc>
        <w:tc>
          <w:tcPr>
            <w:tcW w:w="1036" w:type="dxa"/>
            <w:tcBorders>
              <w:top w:val="single" w:sz="4" w:space="0" w:color="auto"/>
              <w:left w:val="nil"/>
              <w:bottom w:val="single" w:sz="4" w:space="0" w:color="auto"/>
              <w:right w:val="nil"/>
            </w:tcBorders>
            <w:shd w:val="clear" w:color="auto" w:fill="auto"/>
            <w:vAlign w:val="bottom"/>
            <w:hideMark/>
          </w:tcPr>
          <w:p w14:paraId="05AB7648"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 </w:t>
            </w:r>
          </w:p>
        </w:tc>
        <w:tc>
          <w:tcPr>
            <w:tcW w:w="1036" w:type="dxa"/>
            <w:tcBorders>
              <w:top w:val="single" w:sz="4" w:space="0" w:color="auto"/>
              <w:left w:val="nil"/>
              <w:bottom w:val="single" w:sz="4" w:space="0" w:color="auto"/>
              <w:right w:val="nil"/>
            </w:tcBorders>
            <w:shd w:val="clear" w:color="auto" w:fill="auto"/>
            <w:vAlign w:val="bottom"/>
            <w:hideMark/>
          </w:tcPr>
          <w:p w14:paraId="1DE55D6F"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 </w:t>
            </w:r>
          </w:p>
        </w:tc>
        <w:tc>
          <w:tcPr>
            <w:tcW w:w="1483" w:type="dxa"/>
            <w:tcBorders>
              <w:top w:val="single" w:sz="4" w:space="0" w:color="auto"/>
              <w:left w:val="nil"/>
              <w:bottom w:val="single" w:sz="4" w:space="0" w:color="auto"/>
              <w:right w:val="nil"/>
            </w:tcBorders>
            <w:shd w:val="clear" w:color="auto" w:fill="auto"/>
            <w:vAlign w:val="bottom"/>
            <w:hideMark/>
          </w:tcPr>
          <w:p w14:paraId="033E246C"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 </w:t>
            </w:r>
          </w:p>
        </w:tc>
        <w:tc>
          <w:tcPr>
            <w:tcW w:w="1946" w:type="dxa"/>
            <w:tcBorders>
              <w:top w:val="single" w:sz="4" w:space="0" w:color="auto"/>
              <w:left w:val="nil"/>
              <w:bottom w:val="single" w:sz="4" w:space="0" w:color="auto"/>
              <w:right w:val="nil"/>
            </w:tcBorders>
            <w:shd w:val="clear" w:color="auto" w:fill="auto"/>
            <w:vAlign w:val="bottom"/>
            <w:hideMark/>
          </w:tcPr>
          <w:p w14:paraId="02080673"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 </w:t>
            </w:r>
          </w:p>
        </w:tc>
        <w:tc>
          <w:tcPr>
            <w:tcW w:w="1014" w:type="dxa"/>
            <w:tcBorders>
              <w:top w:val="single" w:sz="4" w:space="0" w:color="auto"/>
              <w:left w:val="nil"/>
              <w:bottom w:val="single" w:sz="4" w:space="0" w:color="auto"/>
              <w:right w:val="nil"/>
            </w:tcBorders>
            <w:shd w:val="clear" w:color="auto" w:fill="auto"/>
            <w:vAlign w:val="bottom"/>
            <w:hideMark/>
          </w:tcPr>
          <w:p w14:paraId="08EC1AA3"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 </w:t>
            </w:r>
          </w:p>
        </w:tc>
      </w:tr>
      <w:tr w:rsidR="00AE5E30" w:rsidRPr="00572C2C" w14:paraId="04172124" w14:textId="77777777" w:rsidTr="00261AF3">
        <w:trPr>
          <w:cantSplit/>
          <w:trHeight w:val="227"/>
        </w:trPr>
        <w:tc>
          <w:tcPr>
            <w:tcW w:w="2697" w:type="dxa"/>
            <w:tcBorders>
              <w:top w:val="nil"/>
              <w:left w:val="nil"/>
              <w:bottom w:val="nil"/>
              <w:right w:val="nil"/>
            </w:tcBorders>
            <w:shd w:val="clear" w:color="auto" w:fill="auto"/>
            <w:noWrap/>
            <w:vAlign w:val="bottom"/>
            <w:hideMark/>
          </w:tcPr>
          <w:p w14:paraId="3121520C" w14:textId="77777777" w:rsidR="00AE5E30" w:rsidRPr="00572C2C" w:rsidRDefault="00AE5E30" w:rsidP="00261AF3">
            <w:pPr>
              <w:suppressAutoHyphens/>
              <w:rPr>
                <w:rFonts w:ascii="Arial" w:hAnsi="Arial" w:cs="Arial"/>
                <w:b/>
                <w:bCs/>
                <w:sz w:val="18"/>
                <w:szCs w:val="18"/>
              </w:rPr>
            </w:pPr>
            <w:r w:rsidRPr="00572C2C">
              <w:rPr>
                <w:rFonts w:ascii="Arial" w:hAnsi="Arial" w:cs="Arial"/>
                <w:b/>
                <w:bCs/>
                <w:sz w:val="18"/>
                <w:szCs w:val="18"/>
              </w:rPr>
              <w:t>Krátkodobé pohľadávky z obchodného styku, z toho:</w:t>
            </w:r>
          </w:p>
        </w:tc>
        <w:tc>
          <w:tcPr>
            <w:tcW w:w="1036" w:type="dxa"/>
            <w:tcBorders>
              <w:top w:val="single" w:sz="4" w:space="0" w:color="auto"/>
              <w:left w:val="nil"/>
              <w:bottom w:val="double" w:sz="6" w:space="0" w:color="auto"/>
              <w:right w:val="nil"/>
            </w:tcBorders>
            <w:shd w:val="clear" w:color="auto" w:fill="auto"/>
            <w:vAlign w:val="bottom"/>
            <w:hideMark/>
          </w:tcPr>
          <w:p w14:paraId="6655628F" w14:textId="78779102"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92 226</w:t>
            </w:r>
          </w:p>
        </w:tc>
        <w:tc>
          <w:tcPr>
            <w:tcW w:w="1036" w:type="dxa"/>
            <w:tcBorders>
              <w:top w:val="single" w:sz="4" w:space="0" w:color="auto"/>
              <w:left w:val="nil"/>
              <w:bottom w:val="double" w:sz="6" w:space="0" w:color="auto"/>
              <w:right w:val="nil"/>
            </w:tcBorders>
            <w:shd w:val="clear" w:color="auto" w:fill="auto"/>
            <w:vAlign w:val="bottom"/>
            <w:hideMark/>
          </w:tcPr>
          <w:p w14:paraId="74B2FDBC" w14:textId="1E02F669"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966 038</w:t>
            </w:r>
          </w:p>
        </w:tc>
        <w:tc>
          <w:tcPr>
            <w:tcW w:w="1483" w:type="dxa"/>
            <w:tcBorders>
              <w:top w:val="single" w:sz="4" w:space="0" w:color="auto"/>
              <w:left w:val="nil"/>
              <w:bottom w:val="double" w:sz="6" w:space="0" w:color="auto"/>
              <w:right w:val="nil"/>
            </w:tcBorders>
            <w:shd w:val="clear" w:color="auto" w:fill="auto"/>
            <w:vAlign w:val="bottom"/>
            <w:hideMark/>
          </w:tcPr>
          <w:p w14:paraId="11BD03D2" w14:textId="72B3D735"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946" w:type="dxa"/>
            <w:tcBorders>
              <w:top w:val="single" w:sz="4" w:space="0" w:color="auto"/>
              <w:left w:val="nil"/>
              <w:bottom w:val="double" w:sz="6" w:space="0" w:color="auto"/>
              <w:right w:val="nil"/>
            </w:tcBorders>
            <w:shd w:val="clear" w:color="auto" w:fill="auto"/>
            <w:vAlign w:val="bottom"/>
            <w:hideMark/>
          </w:tcPr>
          <w:p w14:paraId="1B483FC5" w14:textId="78540DE0"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8 191</w:t>
            </w:r>
          </w:p>
        </w:tc>
        <w:tc>
          <w:tcPr>
            <w:tcW w:w="1014" w:type="dxa"/>
            <w:tcBorders>
              <w:top w:val="single" w:sz="4" w:space="0" w:color="auto"/>
              <w:left w:val="nil"/>
              <w:bottom w:val="double" w:sz="6" w:space="0" w:color="auto"/>
              <w:right w:val="nil"/>
            </w:tcBorders>
            <w:shd w:val="clear" w:color="auto" w:fill="auto"/>
            <w:vAlign w:val="bottom"/>
            <w:hideMark/>
          </w:tcPr>
          <w:p w14:paraId="3DC3300C" w14:textId="4BA553DE"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1 050 073</w:t>
            </w:r>
          </w:p>
        </w:tc>
      </w:tr>
      <w:tr w:rsidR="00AE5E30" w:rsidRPr="00572C2C" w14:paraId="631F5B70" w14:textId="77777777" w:rsidTr="00261AF3">
        <w:trPr>
          <w:cantSplit/>
          <w:trHeight w:val="227"/>
        </w:trPr>
        <w:tc>
          <w:tcPr>
            <w:tcW w:w="2697" w:type="dxa"/>
            <w:tcBorders>
              <w:top w:val="nil"/>
              <w:left w:val="nil"/>
              <w:bottom w:val="nil"/>
              <w:right w:val="nil"/>
            </w:tcBorders>
            <w:shd w:val="clear" w:color="auto" w:fill="auto"/>
            <w:noWrap/>
            <w:vAlign w:val="bottom"/>
            <w:hideMark/>
          </w:tcPr>
          <w:p w14:paraId="065F2152" w14:textId="77777777" w:rsidR="00AE5E30" w:rsidRPr="00261AF3" w:rsidRDefault="00AE5E30" w:rsidP="00261AF3">
            <w:pPr>
              <w:suppressAutoHyphens/>
              <w:rPr>
                <w:rFonts w:ascii="Arial" w:hAnsi="Arial" w:cs="Arial"/>
                <w:sz w:val="18"/>
                <w:szCs w:val="16"/>
              </w:rPr>
            </w:pPr>
            <w:r w:rsidRPr="00261AF3">
              <w:rPr>
                <w:rFonts w:ascii="Arial" w:hAnsi="Arial" w:cs="Arial"/>
                <w:sz w:val="18"/>
                <w:szCs w:val="16"/>
              </w:rPr>
              <w:t>Pohľadávky voči prepojeným účtovným jednotkám</w:t>
            </w:r>
          </w:p>
        </w:tc>
        <w:tc>
          <w:tcPr>
            <w:tcW w:w="1036" w:type="dxa"/>
            <w:tcBorders>
              <w:top w:val="nil"/>
              <w:left w:val="nil"/>
              <w:bottom w:val="nil"/>
              <w:right w:val="nil"/>
            </w:tcBorders>
            <w:shd w:val="clear" w:color="auto" w:fill="auto"/>
            <w:vAlign w:val="bottom"/>
            <w:hideMark/>
          </w:tcPr>
          <w:p w14:paraId="0A8E05F5" w14:textId="208F517A"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0</w:t>
            </w:r>
          </w:p>
        </w:tc>
        <w:tc>
          <w:tcPr>
            <w:tcW w:w="1036" w:type="dxa"/>
            <w:tcBorders>
              <w:top w:val="nil"/>
              <w:left w:val="nil"/>
              <w:bottom w:val="nil"/>
              <w:right w:val="nil"/>
            </w:tcBorders>
            <w:shd w:val="clear" w:color="auto" w:fill="auto"/>
            <w:vAlign w:val="bottom"/>
            <w:hideMark/>
          </w:tcPr>
          <w:p w14:paraId="05874034" w14:textId="35358964"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939 110</w:t>
            </w:r>
          </w:p>
        </w:tc>
        <w:tc>
          <w:tcPr>
            <w:tcW w:w="1483" w:type="dxa"/>
            <w:tcBorders>
              <w:top w:val="nil"/>
              <w:left w:val="nil"/>
              <w:bottom w:val="nil"/>
              <w:right w:val="nil"/>
            </w:tcBorders>
            <w:shd w:val="clear" w:color="auto" w:fill="auto"/>
            <w:vAlign w:val="bottom"/>
            <w:hideMark/>
          </w:tcPr>
          <w:p w14:paraId="30B6C736" w14:textId="61E49386"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0</w:t>
            </w:r>
          </w:p>
        </w:tc>
        <w:tc>
          <w:tcPr>
            <w:tcW w:w="1946" w:type="dxa"/>
            <w:tcBorders>
              <w:top w:val="nil"/>
              <w:left w:val="nil"/>
              <w:bottom w:val="nil"/>
              <w:right w:val="nil"/>
            </w:tcBorders>
            <w:shd w:val="clear" w:color="auto" w:fill="auto"/>
            <w:vAlign w:val="bottom"/>
            <w:hideMark/>
          </w:tcPr>
          <w:p w14:paraId="6F051E8F" w14:textId="18FC5F7D"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0</w:t>
            </w:r>
          </w:p>
        </w:tc>
        <w:tc>
          <w:tcPr>
            <w:tcW w:w="1014" w:type="dxa"/>
            <w:tcBorders>
              <w:top w:val="nil"/>
              <w:left w:val="nil"/>
              <w:bottom w:val="nil"/>
              <w:right w:val="nil"/>
            </w:tcBorders>
            <w:shd w:val="clear" w:color="auto" w:fill="auto"/>
            <w:noWrap/>
            <w:vAlign w:val="bottom"/>
            <w:hideMark/>
          </w:tcPr>
          <w:p w14:paraId="327239C7" w14:textId="24E7EFCA"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939 110</w:t>
            </w:r>
          </w:p>
        </w:tc>
      </w:tr>
      <w:tr w:rsidR="00AE5E30" w:rsidRPr="00572C2C" w14:paraId="1EDA9BD0" w14:textId="77777777" w:rsidTr="00261AF3">
        <w:trPr>
          <w:cantSplit/>
          <w:trHeight w:val="227"/>
        </w:trPr>
        <w:tc>
          <w:tcPr>
            <w:tcW w:w="2697" w:type="dxa"/>
            <w:tcBorders>
              <w:top w:val="nil"/>
              <w:left w:val="nil"/>
              <w:bottom w:val="nil"/>
              <w:right w:val="nil"/>
            </w:tcBorders>
            <w:shd w:val="clear" w:color="auto" w:fill="auto"/>
            <w:noWrap/>
            <w:vAlign w:val="bottom"/>
            <w:hideMark/>
          </w:tcPr>
          <w:p w14:paraId="6945A25F" w14:textId="77777777" w:rsidR="00AE5E30" w:rsidRPr="00261AF3" w:rsidRDefault="00AE5E30" w:rsidP="00261AF3">
            <w:pPr>
              <w:suppressAutoHyphens/>
              <w:rPr>
                <w:rFonts w:ascii="Arial" w:hAnsi="Arial" w:cs="Arial"/>
                <w:sz w:val="18"/>
                <w:szCs w:val="16"/>
              </w:rPr>
            </w:pPr>
            <w:r w:rsidRPr="00261AF3">
              <w:rPr>
                <w:rFonts w:ascii="Arial" w:hAnsi="Arial" w:cs="Arial"/>
                <w:sz w:val="18"/>
                <w:szCs w:val="16"/>
              </w:rPr>
              <w:t>Ostatné pohľadávky z obchodného styku</w:t>
            </w:r>
          </w:p>
        </w:tc>
        <w:tc>
          <w:tcPr>
            <w:tcW w:w="1036" w:type="dxa"/>
            <w:tcBorders>
              <w:top w:val="nil"/>
              <w:left w:val="nil"/>
              <w:bottom w:val="nil"/>
              <w:right w:val="nil"/>
            </w:tcBorders>
            <w:shd w:val="clear" w:color="auto" w:fill="auto"/>
            <w:vAlign w:val="bottom"/>
            <w:hideMark/>
          </w:tcPr>
          <w:p w14:paraId="2F731584" w14:textId="70E6E6C1"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92 226</w:t>
            </w:r>
          </w:p>
        </w:tc>
        <w:tc>
          <w:tcPr>
            <w:tcW w:w="1036" w:type="dxa"/>
            <w:tcBorders>
              <w:top w:val="nil"/>
              <w:left w:val="nil"/>
              <w:bottom w:val="nil"/>
              <w:right w:val="nil"/>
            </w:tcBorders>
            <w:shd w:val="clear" w:color="auto" w:fill="auto"/>
            <w:vAlign w:val="bottom"/>
            <w:hideMark/>
          </w:tcPr>
          <w:p w14:paraId="6D0D3E38" w14:textId="652F7A2A"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26 928</w:t>
            </w:r>
          </w:p>
        </w:tc>
        <w:tc>
          <w:tcPr>
            <w:tcW w:w="1483" w:type="dxa"/>
            <w:tcBorders>
              <w:top w:val="nil"/>
              <w:left w:val="nil"/>
              <w:bottom w:val="nil"/>
              <w:right w:val="nil"/>
            </w:tcBorders>
            <w:shd w:val="clear" w:color="auto" w:fill="auto"/>
            <w:vAlign w:val="bottom"/>
            <w:hideMark/>
          </w:tcPr>
          <w:p w14:paraId="3018DF4F" w14:textId="696E876E"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0</w:t>
            </w:r>
          </w:p>
        </w:tc>
        <w:tc>
          <w:tcPr>
            <w:tcW w:w="1946" w:type="dxa"/>
            <w:tcBorders>
              <w:top w:val="nil"/>
              <w:left w:val="nil"/>
              <w:bottom w:val="nil"/>
              <w:right w:val="nil"/>
            </w:tcBorders>
            <w:shd w:val="clear" w:color="auto" w:fill="auto"/>
            <w:vAlign w:val="bottom"/>
            <w:hideMark/>
          </w:tcPr>
          <w:p w14:paraId="453BA201" w14:textId="504E6F8F"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8 191</w:t>
            </w:r>
          </w:p>
        </w:tc>
        <w:tc>
          <w:tcPr>
            <w:tcW w:w="1014" w:type="dxa"/>
            <w:tcBorders>
              <w:top w:val="nil"/>
              <w:left w:val="nil"/>
              <w:bottom w:val="nil"/>
              <w:right w:val="nil"/>
            </w:tcBorders>
            <w:shd w:val="clear" w:color="auto" w:fill="auto"/>
            <w:noWrap/>
            <w:vAlign w:val="bottom"/>
            <w:hideMark/>
          </w:tcPr>
          <w:p w14:paraId="1BC2E512" w14:textId="6C1AB0AA"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110 963</w:t>
            </w:r>
          </w:p>
        </w:tc>
      </w:tr>
      <w:tr w:rsidR="00AE5E30" w:rsidRPr="00572C2C" w14:paraId="406407D0" w14:textId="77777777" w:rsidTr="00261AF3">
        <w:trPr>
          <w:cantSplit/>
          <w:trHeight w:val="227"/>
        </w:trPr>
        <w:tc>
          <w:tcPr>
            <w:tcW w:w="2697" w:type="dxa"/>
            <w:tcBorders>
              <w:top w:val="nil"/>
              <w:left w:val="nil"/>
              <w:bottom w:val="nil"/>
              <w:right w:val="nil"/>
            </w:tcBorders>
            <w:shd w:val="clear" w:color="auto" w:fill="auto"/>
            <w:noWrap/>
            <w:vAlign w:val="bottom"/>
            <w:hideMark/>
          </w:tcPr>
          <w:p w14:paraId="43983DD9" w14:textId="77777777" w:rsidR="00AE5E30" w:rsidRPr="00572C2C" w:rsidRDefault="00AE5E30" w:rsidP="00261AF3">
            <w:pPr>
              <w:suppressAutoHyphens/>
              <w:rPr>
                <w:rFonts w:ascii="Arial" w:hAnsi="Arial" w:cs="Arial"/>
                <w:b/>
                <w:bCs/>
                <w:sz w:val="18"/>
                <w:szCs w:val="18"/>
              </w:rPr>
            </w:pPr>
            <w:r w:rsidRPr="00572C2C">
              <w:rPr>
                <w:rFonts w:ascii="Arial" w:hAnsi="Arial" w:cs="Arial"/>
                <w:b/>
                <w:bCs/>
                <w:sz w:val="18"/>
                <w:szCs w:val="18"/>
              </w:rPr>
              <w:t>Ostatné krátkodobé pohľadávky, z toho:</w:t>
            </w:r>
          </w:p>
        </w:tc>
        <w:tc>
          <w:tcPr>
            <w:tcW w:w="1036" w:type="dxa"/>
            <w:tcBorders>
              <w:top w:val="single" w:sz="4" w:space="0" w:color="auto"/>
              <w:left w:val="nil"/>
              <w:bottom w:val="double" w:sz="6" w:space="0" w:color="auto"/>
              <w:right w:val="nil"/>
            </w:tcBorders>
            <w:shd w:val="clear" w:color="auto" w:fill="auto"/>
            <w:vAlign w:val="bottom"/>
            <w:hideMark/>
          </w:tcPr>
          <w:p w14:paraId="42898C04" w14:textId="56F8634A"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652 742</w:t>
            </w:r>
          </w:p>
        </w:tc>
        <w:tc>
          <w:tcPr>
            <w:tcW w:w="1036" w:type="dxa"/>
            <w:tcBorders>
              <w:top w:val="single" w:sz="4" w:space="0" w:color="auto"/>
              <w:left w:val="nil"/>
              <w:bottom w:val="double" w:sz="6" w:space="0" w:color="auto"/>
              <w:right w:val="nil"/>
            </w:tcBorders>
            <w:shd w:val="clear" w:color="auto" w:fill="auto"/>
            <w:vAlign w:val="bottom"/>
            <w:hideMark/>
          </w:tcPr>
          <w:p w14:paraId="31CD5BA8" w14:textId="1205FFB4"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83" w:type="dxa"/>
            <w:tcBorders>
              <w:top w:val="single" w:sz="4" w:space="0" w:color="auto"/>
              <w:left w:val="nil"/>
              <w:bottom w:val="double" w:sz="6" w:space="0" w:color="auto"/>
              <w:right w:val="nil"/>
            </w:tcBorders>
            <w:shd w:val="clear" w:color="auto" w:fill="auto"/>
            <w:vAlign w:val="bottom"/>
            <w:hideMark/>
          </w:tcPr>
          <w:p w14:paraId="2E420C95" w14:textId="0B2F4C80"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652 742</w:t>
            </w:r>
          </w:p>
        </w:tc>
        <w:tc>
          <w:tcPr>
            <w:tcW w:w="1946" w:type="dxa"/>
            <w:tcBorders>
              <w:top w:val="single" w:sz="4" w:space="0" w:color="auto"/>
              <w:left w:val="nil"/>
              <w:bottom w:val="double" w:sz="6" w:space="0" w:color="auto"/>
              <w:right w:val="nil"/>
            </w:tcBorders>
            <w:shd w:val="clear" w:color="auto" w:fill="auto"/>
            <w:vAlign w:val="bottom"/>
            <w:hideMark/>
          </w:tcPr>
          <w:p w14:paraId="36E96DB9" w14:textId="30966F24"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14" w:type="dxa"/>
            <w:tcBorders>
              <w:top w:val="single" w:sz="4" w:space="0" w:color="auto"/>
              <w:left w:val="nil"/>
              <w:bottom w:val="double" w:sz="6" w:space="0" w:color="auto"/>
              <w:right w:val="nil"/>
            </w:tcBorders>
            <w:shd w:val="clear" w:color="auto" w:fill="auto"/>
            <w:vAlign w:val="bottom"/>
            <w:hideMark/>
          </w:tcPr>
          <w:p w14:paraId="34231186" w14:textId="16328B1A"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0</w:t>
            </w:r>
          </w:p>
        </w:tc>
      </w:tr>
      <w:tr w:rsidR="00AE5E30" w:rsidRPr="00572C2C" w14:paraId="27FF2770" w14:textId="77777777" w:rsidTr="00261AF3">
        <w:trPr>
          <w:cantSplit/>
          <w:trHeight w:val="227"/>
        </w:trPr>
        <w:tc>
          <w:tcPr>
            <w:tcW w:w="2697" w:type="dxa"/>
            <w:tcBorders>
              <w:top w:val="nil"/>
              <w:left w:val="nil"/>
              <w:bottom w:val="nil"/>
              <w:right w:val="nil"/>
            </w:tcBorders>
            <w:shd w:val="clear" w:color="auto" w:fill="auto"/>
            <w:noWrap/>
            <w:vAlign w:val="bottom"/>
            <w:hideMark/>
          </w:tcPr>
          <w:p w14:paraId="0905363E" w14:textId="77777777" w:rsidR="00AE5E30" w:rsidRPr="00261AF3" w:rsidRDefault="00AE5E30" w:rsidP="00261AF3">
            <w:pPr>
              <w:suppressAutoHyphens/>
              <w:rPr>
                <w:rFonts w:ascii="Arial" w:hAnsi="Arial" w:cs="Arial"/>
                <w:sz w:val="18"/>
                <w:szCs w:val="16"/>
              </w:rPr>
            </w:pPr>
            <w:r w:rsidRPr="00261AF3">
              <w:rPr>
                <w:rFonts w:ascii="Arial" w:hAnsi="Arial" w:cs="Arial"/>
                <w:sz w:val="18"/>
                <w:szCs w:val="16"/>
              </w:rPr>
              <w:t>Pohľadávky voči prepojeným účtovným jednotkám</w:t>
            </w:r>
          </w:p>
        </w:tc>
        <w:tc>
          <w:tcPr>
            <w:tcW w:w="1036" w:type="dxa"/>
            <w:tcBorders>
              <w:top w:val="nil"/>
              <w:left w:val="nil"/>
              <w:bottom w:val="nil"/>
              <w:right w:val="nil"/>
            </w:tcBorders>
            <w:shd w:val="clear" w:color="auto" w:fill="auto"/>
            <w:vAlign w:val="bottom"/>
            <w:hideMark/>
          </w:tcPr>
          <w:p w14:paraId="27FEAB96" w14:textId="2C0F21D0"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652 742</w:t>
            </w:r>
          </w:p>
        </w:tc>
        <w:tc>
          <w:tcPr>
            <w:tcW w:w="1036" w:type="dxa"/>
            <w:tcBorders>
              <w:top w:val="nil"/>
              <w:left w:val="nil"/>
              <w:bottom w:val="nil"/>
              <w:right w:val="nil"/>
            </w:tcBorders>
            <w:shd w:val="clear" w:color="auto" w:fill="auto"/>
            <w:vAlign w:val="bottom"/>
            <w:hideMark/>
          </w:tcPr>
          <w:p w14:paraId="700962C5" w14:textId="5B90F955"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0</w:t>
            </w:r>
          </w:p>
        </w:tc>
        <w:tc>
          <w:tcPr>
            <w:tcW w:w="1483" w:type="dxa"/>
            <w:tcBorders>
              <w:top w:val="nil"/>
              <w:left w:val="nil"/>
              <w:bottom w:val="nil"/>
              <w:right w:val="nil"/>
            </w:tcBorders>
            <w:shd w:val="clear" w:color="auto" w:fill="auto"/>
            <w:vAlign w:val="bottom"/>
            <w:hideMark/>
          </w:tcPr>
          <w:p w14:paraId="331F1222" w14:textId="63BA2ABD"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652 742</w:t>
            </w:r>
          </w:p>
        </w:tc>
        <w:tc>
          <w:tcPr>
            <w:tcW w:w="1946" w:type="dxa"/>
            <w:tcBorders>
              <w:top w:val="nil"/>
              <w:left w:val="nil"/>
              <w:bottom w:val="nil"/>
              <w:right w:val="nil"/>
            </w:tcBorders>
            <w:shd w:val="clear" w:color="auto" w:fill="auto"/>
            <w:vAlign w:val="bottom"/>
            <w:hideMark/>
          </w:tcPr>
          <w:p w14:paraId="4A0771DA" w14:textId="78066DF9"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0</w:t>
            </w:r>
          </w:p>
        </w:tc>
        <w:tc>
          <w:tcPr>
            <w:tcW w:w="1014" w:type="dxa"/>
            <w:tcBorders>
              <w:top w:val="nil"/>
              <w:left w:val="nil"/>
              <w:bottom w:val="nil"/>
              <w:right w:val="nil"/>
            </w:tcBorders>
            <w:shd w:val="clear" w:color="auto" w:fill="auto"/>
            <w:noWrap/>
            <w:vAlign w:val="bottom"/>
            <w:hideMark/>
          </w:tcPr>
          <w:p w14:paraId="1AA78752" w14:textId="29B5D714" w:rsidR="00AE5E30" w:rsidRPr="00572C2C" w:rsidRDefault="00AE5E30" w:rsidP="00261AF3">
            <w:pPr>
              <w:suppressAutoHyphens/>
              <w:jc w:val="right"/>
              <w:rPr>
                <w:rFonts w:ascii="Arial" w:hAnsi="Arial" w:cs="Arial"/>
                <w:sz w:val="18"/>
                <w:szCs w:val="18"/>
              </w:rPr>
            </w:pPr>
            <w:r w:rsidRPr="00572C2C">
              <w:rPr>
                <w:rFonts w:ascii="Arial" w:hAnsi="Arial" w:cs="Arial"/>
                <w:sz w:val="18"/>
                <w:szCs w:val="18"/>
              </w:rPr>
              <w:t>0</w:t>
            </w:r>
          </w:p>
        </w:tc>
      </w:tr>
      <w:tr w:rsidR="00AE5E30" w:rsidRPr="00572C2C" w14:paraId="4B38F3C1" w14:textId="77777777" w:rsidTr="00261AF3">
        <w:trPr>
          <w:cantSplit/>
          <w:trHeight w:val="227"/>
        </w:trPr>
        <w:tc>
          <w:tcPr>
            <w:tcW w:w="2697" w:type="dxa"/>
            <w:tcBorders>
              <w:top w:val="nil"/>
              <w:left w:val="nil"/>
              <w:bottom w:val="nil"/>
              <w:right w:val="nil"/>
            </w:tcBorders>
            <w:shd w:val="clear" w:color="auto" w:fill="auto"/>
            <w:noWrap/>
            <w:vAlign w:val="bottom"/>
            <w:hideMark/>
          </w:tcPr>
          <w:p w14:paraId="4AA04493" w14:textId="77777777" w:rsidR="00AE5E30" w:rsidRPr="00572C2C" w:rsidRDefault="00AE5E30" w:rsidP="00261AF3">
            <w:pPr>
              <w:suppressAutoHyphens/>
              <w:rPr>
                <w:rFonts w:ascii="Arial" w:hAnsi="Arial" w:cs="Arial"/>
                <w:b/>
                <w:bCs/>
                <w:sz w:val="18"/>
                <w:szCs w:val="18"/>
              </w:rPr>
            </w:pPr>
            <w:r w:rsidRPr="00572C2C">
              <w:rPr>
                <w:rFonts w:ascii="Arial" w:hAnsi="Arial" w:cs="Arial"/>
                <w:b/>
                <w:bCs/>
                <w:sz w:val="18"/>
                <w:szCs w:val="18"/>
              </w:rPr>
              <w:t>Krátkodobé pohľadávky spolu</w:t>
            </w:r>
          </w:p>
        </w:tc>
        <w:tc>
          <w:tcPr>
            <w:tcW w:w="1036" w:type="dxa"/>
            <w:tcBorders>
              <w:top w:val="single" w:sz="4" w:space="0" w:color="auto"/>
              <w:left w:val="nil"/>
              <w:bottom w:val="double" w:sz="6" w:space="0" w:color="auto"/>
              <w:right w:val="nil"/>
            </w:tcBorders>
            <w:shd w:val="clear" w:color="auto" w:fill="auto"/>
            <w:vAlign w:val="bottom"/>
            <w:hideMark/>
          </w:tcPr>
          <w:p w14:paraId="01739060" w14:textId="4008EA37"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744 968</w:t>
            </w:r>
          </w:p>
        </w:tc>
        <w:tc>
          <w:tcPr>
            <w:tcW w:w="1036" w:type="dxa"/>
            <w:tcBorders>
              <w:top w:val="single" w:sz="4" w:space="0" w:color="auto"/>
              <w:left w:val="nil"/>
              <w:bottom w:val="double" w:sz="6" w:space="0" w:color="auto"/>
              <w:right w:val="nil"/>
            </w:tcBorders>
            <w:shd w:val="clear" w:color="auto" w:fill="auto"/>
            <w:vAlign w:val="bottom"/>
            <w:hideMark/>
          </w:tcPr>
          <w:p w14:paraId="4976659A" w14:textId="310E128D"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966 038</w:t>
            </w:r>
          </w:p>
        </w:tc>
        <w:tc>
          <w:tcPr>
            <w:tcW w:w="1483" w:type="dxa"/>
            <w:tcBorders>
              <w:top w:val="single" w:sz="4" w:space="0" w:color="auto"/>
              <w:left w:val="nil"/>
              <w:bottom w:val="double" w:sz="6" w:space="0" w:color="auto"/>
              <w:right w:val="nil"/>
            </w:tcBorders>
            <w:shd w:val="clear" w:color="auto" w:fill="auto"/>
            <w:vAlign w:val="bottom"/>
            <w:hideMark/>
          </w:tcPr>
          <w:p w14:paraId="5E249DA9" w14:textId="03EA8B82"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652 742</w:t>
            </w:r>
          </w:p>
        </w:tc>
        <w:tc>
          <w:tcPr>
            <w:tcW w:w="1946" w:type="dxa"/>
            <w:tcBorders>
              <w:top w:val="single" w:sz="4" w:space="0" w:color="auto"/>
              <w:left w:val="nil"/>
              <w:bottom w:val="double" w:sz="6" w:space="0" w:color="auto"/>
              <w:right w:val="nil"/>
            </w:tcBorders>
            <w:shd w:val="clear" w:color="auto" w:fill="auto"/>
            <w:vAlign w:val="bottom"/>
            <w:hideMark/>
          </w:tcPr>
          <w:p w14:paraId="3DC14419" w14:textId="57F6BD5C"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8 191</w:t>
            </w:r>
          </w:p>
        </w:tc>
        <w:tc>
          <w:tcPr>
            <w:tcW w:w="1014" w:type="dxa"/>
            <w:tcBorders>
              <w:top w:val="single" w:sz="4" w:space="0" w:color="auto"/>
              <w:left w:val="nil"/>
              <w:bottom w:val="double" w:sz="6" w:space="0" w:color="auto"/>
              <w:right w:val="nil"/>
            </w:tcBorders>
            <w:shd w:val="clear" w:color="auto" w:fill="auto"/>
            <w:vAlign w:val="bottom"/>
            <w:hideMark/>
          </w:tcPr>
          <w:p w14:paraId="3A5E358B" w14:textId="2FCB6909" w:rsidR="00AE5E30" w:rsidRPr="00572C2C" w:rsidRDefault="00AE5E30" w:rsidP="00261AF3">
            <w:pPr>
              <w:suppressAutoHyphens/>
              <w:jc w:val="right"/>
              <w:rPr>
                <w:rFonts w:ascii="Arial" w:hAnsi="Arial" w:cs="Arial"/>
                <w:b/>
                <w:bCs/>
                <w:sz w:val="18"/>
                <w:szCs w:val="18"/>
              </w:rPr>
            </w:pPr>
            <w:r w:rsidRPr="00572C2C">
              <w:rPr>
                <w:rFonts w:ascii="Arial" w:hAnsi="Arial" w:cs="Arial"/>
                <w:b/>
                <w:bCs/>
                <w:sz w:val="18"/>
                <w:szCs w:val="18"/>
              </w:rPr>
              <w:t>1 050 073</w:t>
            </w:r>
          </w:p>
        </w:tc>
      </w:tr>
    </w:tbl>
    <w:p w14:paraId="15B98705" w14:textId="5569F3BE" w:rsidR="00903126" w:rsidRDefault="00903126">
      <w:pPr>
        <w:pStyle w:val="odstavec"/>
        <w:ind w:left="482"/>
        <w:rPr>
          <w:rFonts w:ascii="Arial" w:hAnsi="Arial" w:cs="Arial"/>
        </w:rPr>
      </w:pPr>
    </w:p>
    <w:p w14:paraId="5CB89896" w14:textId="36B091CF" w:rsidR="00FD47B0" w:rsidRDefault="00FD47B0">
      <w:pPr>
        <w:rPr>
          <w:rFonts w:ascii="Arial" w:hAnsi="Arial" w:cs="Arial"/>
          <w:bCs/>
          <w:iCs/>
          <w:sz w:val="20"/>
          <w:szCs w:val="20"/>
        </w:rPr>
      </w:pPr>
      <w:r>
        <w:rPr>
          <w:rFonts w:ascii="Arial" w:hAnsi="Arial" w:cs="Arial"/>
        </w:rPr>
        <w:br w:type="page"/>
      </w:r>
    </w:p>
    <w:bookmarkEnd w:id="41"/>
    <w:p w14:paraId="1B12574B" w14:textId="18B54A44" w:rsidR="00E67702" w:rsidRPr="00572C2C" w:rsidRDefault="00F04CE9" w:rsidP="00572C2C">
      <w:pPr>
        <w:pStyle w:val="odstavec"/>
        <w:rPr>
          <w:rFonts w:ascii="Arial" w:hAnsi="Arial" w:cs="Arial"/>
        </w:rPr>
      </w:pPr>
      <w:r w:rsidRPr="00572C2C">
        <w:rPr>
          <w:rFonts w:ascii="Arial" w:hAnsi="Arial" w:cs="Arial"/>
        </w:rPr>
        <w:lastRenderedPageBreak/>
        <w:t>Dlhodobé pohľadávky Spoločnosti sú v lehote splatnosti. Veková štruktúra krátkodobých pohľadávok Spoločnosti k </w:t>
      </w:r>
      <w:r w:rsidR="00EE1118" w:rsidRPr="00261AF3">
        <w:rPr>
          <w:rFonts w:ascii="Arial" w:hAnsi="Arial" w:cs="Arial"/>
          <w:highlight w:val="yellow"/>
        </w:rPr>
        <w:fldChar w:fldCharType="begin"/>
      </w:r>
      <w:r w:rsidR="00EE1118" w:rsidRPr="00572C2C">
        <w:rPr>
          <w:rFonts w:ascii="Arial" w:hAnsi="Arial" w:cs="Arial"/>
        </w:rPr>
        <w:instrText xml:space="preserve"> REF EntityDateEnd1 \h </w:instrText>
      </w:r>
      <w:r w:rsidR="00796393" w:rsidRPr="00572C2C">
        <w:rPr>
          <w:rFonts w:ascii="Arial" w:hAnsi="Arial" w:cs="Arial"/>
          <w:highlight w:val="yellow"/>
        </w:rPr>
        <w:instrText xml:space="preserve"> \* MERGEFORMAT </w:instrText>
      </w:r>
      <w:r w:rsidR="00EE1118" w:rsidRPr="00261AF3">
        <w:rPr>
          <w:rFonts w:ascii="Arial" w:hAnsi="Arial" w:cs="Arial"/>
          <w:highlight w:val="yellow"/>
        </w:rPr>
      </w:r>
      <w:r w:rsidR="00EE1118" w:rsidRPr="00261AF3">
        <w:rPr>
          <w:rFonts w:ascii="Arial" w:hAnsi="Arial" w:cs="Arial"/>
          <w:highlight w:val="yellow"/>
        </w:rPr>
        <w:fldChar w:fldCharType="separate"/>
      </w:r>
      <w:r w:rsidR="00101DF7" w:rsidRPr="00572C2C">
        <w:rPr>
          <w:rFonts w:ascii="Arial" w:hAnsi="Arial" w:cs="Arial"/>
        </w:rPr>
        <w:t>31. decembru 2018</w:t>
      </w:r>
      <w:r w:rsidR="00EE1118" w:rsidRPr="00261AF3">
        <w:rPr>
          <w:rFonts w:ascii="Arial" w:hAnsi="Arial" w:cs="Arial"/>
          <w:highlight w:val="yellow"/>
        </w:rPr>
        <w:fldChar w:fldCharType="end"/>
      </w:r>
      <w:r w:rsidRPr="00572C2C">
        <w:rPr>
          <w:rFonts w:ascii="Arial" w:hAnsi="Arial" w:cs="Arial"/>
        </w:rPr>
        <w:t xml:space="preserve"> </w:t>
      </w:r>
      <w:r w:rsidR="003425E2" w:rsidRPr="00572C2C">
        <w:rPr>
          <w:rFonts w:ascii="Arial" w:hAnsi="Arial" w:cs="Arial"/>
        </w:rPr>
        <w:t xml:space="preserve">je uvedená </w:t>
      </w:r>
      <w:r w:rsidR="00C10476" w:rsidRPr="00572C2C">
        <w:rPr>
          <w:rFonts w:ascii="Arial" w:hAnsi="Arial" w:cs="Arial"/>
        </w:rPr>
        <w:t>v</w:t>
      </w:r>
      <w:r w:rsidR="00925889" w:rsidRPr="00572C2C">
        <w:rPr>
          <w:rFonts w:ascii="Arial" w:hAnsi="Arial" w:cs="Arial"/>
        </w:rPr>
        <w:t> </w:t>
      </w:r>
      <w:r w:rsidR="00C10476" w:rsidRPr="00572C2C">
        <w:rPr>
          <w:rFonts w:ascii="Arial" w:hAnsi="Arial" w:cs="Arial"/>
        </w:rPr>
        <w:t>nasledujúc</w:t>
      </w:r>
      <w:r w:rsidR="00925889" w:rsidRPr="00572C2C">
        <w:rPr>
          <w:rFonts w:ascii="Arial" w:hAnsi="Arial" w:cs="Arial"/>
        </w:rPr>
        <w:t>ej tabuľke</w:t>
      </w:r>
      <w:r w:rsidR="00C10476" w:rsidRPr="00572C2C">
        <w:rPr>
          <w:rFonts w:ascii="Arial" w:hAnsi="Arial" w:cs="Arial"/>
        </w:rPr>
        <w:t>:</w:t>
      </w:r>
    </w:p>
    <w:p w14:paraId="535DB830" w14:textId="77777777" w:rsidR="008557BD" w:rsidRPr="00572C2C" w:rsidRDefault="008557BD">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4993"/>
        <w:gridCol w:w="1406"/>
        <w:gridCol w:w="1406"/>
        <w:gridCol w:w="1407"/>
      </w:tblGrid>
      <w:tr w:rsidR="007B7515" w:rsidRPr="00572C2C" w14:paraId="7FC2F57D" w14:textId="77777777" w:rsidTr="00261AF3">
        <w:trPr>
          <w:cantSplit/>
          <w:trHeight w:val="227"/>
        </w:trPr>
        <w:tc>
          <w:tcPr>
            <w:tcW w:w="4993" w:type="dxa"/>
            <w:tcBorders>
              <w:top w:val="nil"/>
              <w:left w:val="nil"/>
              <w:bottom w:val="single" w:sz="4" w:space="0" w:color="auto"/>
              <w:right w:val="nil"/>
            </w:tcBorders>
            <w:shd w:val="clear" w:color="auto" w:fill="auto"/>
            <w:vAlign w:val="bottom"/>
            <w:hideMark/>
          </w:tcPr>
          <w:p w14:paraId="5D21CD9D" w14:textId="2631BC98" w:rsidR="007B7515" w:rsidRPr="00572C2C" w:rsidRDefault="007B7515" w:rsidP="00261AF3">
            <w:pPr>
              <w:suppressAutoHyphens/>
              <w:jc w:val="center"/>
              <w:rPr>
                <w:rFonts w:ascii="Arial" w:hAnsi="Arial" w:cs="Arial"/>
                <w:b/>
                <w:bCs/>
                <w:sz w:val="18"/>
                <w:szCs w:val="18"/>
              </w:rPr>
            </w:pPr>
            <w:bookmarkStart w:id="43" w:name="RANGE!B3:E17"/>
            <w:r w:rsidRPr="00572C2C">
              <w:rPr>
                <w:rFonts w:ascii="Arial" w:hAnsi="Arial" w:cs="Arial"/>
                <w:b/>
                <w:bCs/>
                <w:sz w:val="18"/>
                <w:szCs w:val="18"/>
              </w:rPr>
              <w:t>Názov položky</w:t>
            </w:r>
            <w:bookmarkEnd w:id="43"/>
          </w:p>
        </w:tc>
        <w:tc>
          <w:tcPr>
            <w:tcW w:w="1406" w:type="dxa"/>
            <w:tcBorders>
              <w:top w:val="nil"/>
              <w:left w:val="nil"/>
              <w:bottom w:val="single" w:sz="4" w:space="0" w:color="auto"/>
              <w:right w:val="nil"/>
            </w:tcBorders>
            <w:shd w:val="clear" w:color="auto" w:fill="auto"/>
            <w:vAlign w:val="bottom"/>
            <w:hideMark/>
          </w:tcPr>
          <w:p w14:paraId="74D9EEDA" w14:textId="77777777" w:rsidR="007B7515" w:rsidRPr="00572C2C" w:rsidRDefault="007B7515" w:rsidP="00261AF3">
            <w:pPr>
              <w:suppressAutoHyphens/>
              <w:jc w:val="center"/>
              <w:rPr>
                <w:rFonts w:ascii="Arial" w:hAnsi="Arial" w:cs="Arial"/>
                <w:b/>
                <w:bCs/>
                <w:sz w:val="18"/>
                <w:szCs w:val="18"/>
              </w:rPr>
            </w:pPr>
            <w:r w:rsidRPr="00572C2C">
              <w:rPr>
                <w:rFonts w:ascii="Arial" w:hAnsi="Arial" w:cs="Arial"/>
                <w:b/>
                <w:bCs/>
                <w:sz w:val="18"/>
                <w:szCs w:val="18"/>
              </w:rPr>
              <w:t>V lehote splatnosti</w:t>
            </w:r>
          </w:p>
        </w:tc>
        <w:tc>
          <w:tcPr>
            <w:tcW w:w="1406" w:type="dxa"/>
            <w:tcBorders>
              <w:top w:val="nil"/>
              <w:left w:val="nil"/>
              <w:bottom w:val="single" w:sz="4" w:space="0" w:color="auto"/>
              <w:right w:val="nil"/>
            </w:tcBorders>
            <w:shd w:val="clear" w:color="auto" w:fill="auto"/>
            <w:vAlign w:val="bottom"/>
            <w:hideMark/>
          </w:tcPr>
          <w:p w14:paraId="67AD13D5" w14:textId="77777777" w:rsidR="007B7515" w:rsidRPr="00572C2C" w:rsidRDefault="007B7515" w:rsidP="00261AF3">
            <w:pPr>
              <w:suppressAutoHyphens/>
              <w:jc w:val="center"/>
              <w:rPr>
                <w:rFonts w:ascii="Arial" w:hAnsi="Arial" w:cs="Arial"/>
                <w:b/>
                <w:bCs/>
                <w:sz w:val="18"/>
                <w:szCs w:val="18"/>
              </w:rPr>
            </w:pPr>
            <w:r w:rsidRPr="00572C2C">
              <w:rPr>
                <w:rFonts w:ascii="Arial" w:hAnsi="Arial" w:cs="Arial"/>
                <w:b/>
                <w:bCs/>
                <w:sz w:val="18"/>
                <w:szCs w:val="18"/>
              </w:rPr>
              <w:t>Po lehote splatnosti</w:t>
            </w:r>
          </w:p>
        </w:tc>
        <w:tc>
          <w:tcPr>
            <w:tcW w:w="1407" w:type="dxa"/>
            <w:tcBorders>
              <w:top w:val="nil"/>
              <w:left w:val="nil"/>
              <w:bottom w:val="single" w:sz="4" w:space="0" w:color="auto"/>
              <w:right w:val="nil"/>
            </w:tcBorders>
            <w:shd w:val="clear" w:color="auto" w:fill="auto"/>
            <w:vAlign w:val="bottom"/>
            <w:hideMark/>
          </w:tcPr>
          <w:p w14:paraId="75DECF48" w14:textId="77777777" w:rsidR="007B7515" w:rsidRPr="00572C2C" w:rsidRDefault="007B7515" w:rsidP="00261AF3">
            <w:pPr>
              <w:suppressAutoHyphens/>
              <w:jc w:val="center"/>
              <w:rPr>
                <w:rFonts w:ascii="Arial" w:hAnsi="Arial" w:cs="Arial"/>
                <w:b/>
                <w:bCs/>
                <w:sz w:val="18"/>
                <w:szCs w:val="18"/>
              </w:rPr>
            </w:pPr>
            <w:r w:rsidRPr="00572C2C">
              <w:rPr>
                <w:rFonts w:ascii="Arial" w:hAnsi="Arial" w:cs="Arial"/>
                <w:b/>
                <w:bCs/>
                <w:sz w:val="18"/>
                <w:szCs w:val="18"/>
              </w:rPr>
              <w:t>Pohľadávky spolu</w:t>
            </w:r>
          </w:p>
        </w:tc>
      </w:tr>
      <w:tr w:rsidR="007B7515" w:rsidRPr="00572C2C" w14:paraId="345B0AD5" w14:textId="77777777" w:rsidTr="00261AF3">
        <w:trPr>
          <w:cantSplit/>
          <w:trHeight w:val="227"/>
        </w:trPr>
        <w:tc>
          <w:tcPr>
            <w:tcW w:w="4993" w:type="dxa"/>
            <w:tcBorders>
              <w:top w:val="nil"/>
              <w:left w:val="nil"/>
              <w:bottom w:val="nil"/>
              <w:right w:val="nil"/>
            </w:tcBorders>
            <w:shd w:val="clear" w:color="auto" w:fill="auto"/>
            <w:vAlign w:val="bottom"/>
            <w:hideMark/>
          </w:tcPr>
          <w:p w14:paraId="7550B1D2" w14:textId="77777777" w:rsidR="007B7515" w:rsidRPr="00572C2C" w:rsidRDefault="007B7515" w:rsidP="00261AF3">
            <w:pPr>
              <w:suppressAutoHyphens/>
              <w:rPr>
                <w:rFonts w:ascii="Arial" w:hAnsi="Arial" w:cs="Arial"/>
                <w:b/>
                <w:bCs/>
                <w:sz w:val="18"/>
                <w:szCs w:val="18"/>
              </w:rPr>
            </w:pPr>
            <w:r w:rsidRPr="00572C2C">
              <w:rPr>
                <w:rFonts w:ascii="Arial" w:hAnsi="Arial" w:cs="Arial"/>
                <w:b/>
                <w:bCs/>
                <w:sz w:val="18"/>
                <w:szCs w:val="18"/>
              </w:rPr>
              <w:t>Krátkodobé pohľadávky z obchodného styku, z toho:</w:t>
            </w:r>
          </w:p>
        </w:tc>
        <w:tc>
          <w:tcPr>
            <w:tcW w:w="1406" w:type="dxa"/>
            <w:tcBorders>
              <w:top w:val="nil"/>
              <w:left w:val="nil"/>
              <w:bottom w:val="double" w:sz="6" w:space="0" w:color="auto"/>
              <w:right w:val="nil"/>
            </w:tcBorders>
            <w:shd w:val="clear" w:color="auto" w:fill="auto"/>
            <w:vAlign w:val="bottom"/>
            <w:hideMark/>
          </w:tcPr>
          <w:p w14:paraId="33C2B768" w14:textId="1082E30E" w:rsidR="007B7515" w:rsidRPr="00572C2C" w:rsidRDefault="008030B9" w:rsidP="00261AF3">
            <w:pPr>
              <w:suppressAutoHyphens/>
              <w:jc w:val="right"/>
              <w:rPr>
                <w:rFonts w:ascii="Arial" w:hAnsi="Arial" w:cs="Arial"/>
                <w:b/>
                <w:bCs/>
                <w:sz w:val="18"/>
                <w:szCs w:val="18"/>
              </w:rPr>
            </w:pPr>
            <w:r>
              <w:rPr>
                <w:rFonts w:ascii="Arial" w:hAnsi="Arial" w:cs="Arial"/>
                <w:b/>
                <w:bCs/>
                <w:sz w:val="18"/>
                <w:szCs w:val="18"/>
              </w:rPr>
              <w:t>40 550 245</w:t>
            </w:r>
          </w:p>
        </w:tc>
        <w:tc>
          <w:tcPr>
            <w:tcW w:w="1406" w:type="dxa"/>
            <w:tcBorders>
              <w:top w:val="nil"/>
              <w:left w:val="nil"/>
              <w:bottom w:val="double" w:sz="6" w:space="0" w:color="auto"/>
              <w:right w:val="nil"/>
            </w:tcBorders>
            <w:shd w:val="clear" w:color="auto" w:fill="auto"/>
            <w:vAlign w:val="bottom"/>
            <w:hideMark/>
          </w:tcPr>
          <w:p w14:paraId="5002DCD5" w14:textId="1B6C9073" w:rsidR="007B7515" w:rsidRPr="00572C2C" w:rsidRDefault="008030B9" w:rsidP="00261AF3">
            <w:pPr>
              <w:suppressAutoHyphens/>
              <w:jc w:val="right"/>
              <w:rPr>
                <w:rFonts w:ascii="Arial" w:hAnsi="Arial" w:cs="Arial"/>
                <w:b/>
                <w:bCs/>
                <w:sz w:val="18"/>
                <w:szCs w:val="18"/>
              </w:rPr>
            </w:pPr>
            <w:r>
              <w:rPr>
                <w:rFonts w:ascii="Arial" w:hAnsi="Arial" w:cs="Arial"/>
                <w:b/>
                <w:bCs/>
                <w:sz w:val="18"/>
                <w:szCs w:val="18"/>
              </w:rPr>
              <w:t>2 402 572</w:t>
            </w:r>
          </w:p>
        </w:tc>
        <w:tc>
          <w:tcPr>
            <w:tcW w:w="1407" w:type="dxa"/>
            <w:tcBorders>
              <w:top w:val="nil"/>
              <w:left w:val="nil"/>
              <w:bottom w:val="double" w:sz="6" w:space="0" w:color="auto"/>
              <w:right w:val="nil"/>
            </w:tcBorders>
            <w:shd w:val="clear" w:color="auto" w:fill="auto"/>
            <w:vAlign w:val="bottom"/>
            <w:hideMark/>
          </w:tcPr>
          <w:p w14:paraId="18DEBF3B" w14:textId="77777777" w:rsidR="007B7515" w:rsidRPr="00572C2C" w:rsidRDefault="007B7515" w:rsidP="00261AF3">
            <w:pPr>
              <w:suppressAutoHyphens/>
              <w:jc w:val="right"/>
              <w:rPr>
                <w:rFonts w:ascii="Arial" w:hAnsi="Arial" w:cs="Arial"/>
                <w:b/>
                <w:bCs/>
                <w:sz w:val="18"/>
                <w:szCs w:val="18"/>
              </w:rPr>
            </w:pPr>
            <w:r w:rsidRPr="00572C2C">
              <w:rPr>
                <w:rFonts w:ascii="Arial" w:hAnsi="Arial" w:cs="Arial"/>
                <w:b/>
                <w:bCs/>
                <w:sz w:val="18"/>
                <w:szCs w:val="18"/>
              </w:rPr>
              <w:t>42 952 818</w:t>
            </w:r>
          </w:p>
        </w:tc>
      </w:tr>
      <w:tr w:rsidR="007B7515" w:rsidRPr="00572C2C" w14:paraId="23D0339A" w14:textId="77777777" w:rsidTr="00261AF3">
        <w:trPr>
          <w:cantSplit/>
          <w:trHeight w:val="227"/>
        </w:trPr>
        <w:tc>
          <w:tcPr>
            <w:tcW w:w="4993" w:type="dxa"/>
            <w:tcBorders>
              <w:top w:val="nil"/>
              <w:left w:val="nil"/>
              <w:bottom w:val="nil"/>
              <w:right w:val="nil"/>
            </w:tcBorders>
            <w:shd w:val="clear" w:color="auto" w:fill="auto"/>
            <w:vAlign w:val="bottom"/>
            <w:hideMark/>
          </w:tcPr>
          <w:p w14:paraId="23BB6366"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Pohľadávky voči prepojeným účtovným jednotkám</w:t>
            </w:r>
          </w:p>
        </w:tc>
        <w:tc>
          <w:tcPr>
            <w:tcW w:w="1406" w:type="dxa"/>
            <w:tcBorders>
              <w:top w:val="nil"/>
              <w:left w:val="nil"/>
              <w:bottom w:val="nil"/>
              <w:right w:val="nil"/>
            </w:tcBorders>
            <w:shd w:val="clear" w:color="auto" w:fill="auto"/>
            <w:vAlign w:val="bottom"/>
            <w:hideMark/>
          </w:tcPr>
          <w:p w14:paraId="66E1079C" w14:textId="4E3B0F74" w:rsidR="007B7515" w:rsidRPr="00572C2C" w:rsidRDefault="008030B9" w:rsidP="00261AF3">
            <w:pPr>
              <w:suppressAutoHyphens/>
              <w:jc w:val="right"/>
              <w:rPr>
                <w:rFonts w:ascii="Arial" w:hAnsi="Arial" w:cs="Arial"/>
                <w:sz w:val="18"/>
                <w:szCs w:val="18"/>
              </w:rPr>
            </w:pPr>
            <w:r>
              <w:rPr>
                <w:rFonts w:ascii="Arial" w:hAnsi="Arial" w:cs="Arial"/>
                <w:sz w:val="18"/>
                <w:szCs w:val="18"/>
              </w:rPr>
              <w:t>4 655 957</w:t>
            </w:r>
          </w:p>
        </w:tc>
        <w:tc>
          <w:tcPr>
            <w:tcW w:w="1406" w:type="dxa"/>
            <w:tcBorders>
              <w:top w:val="nil"/>
              <w:left w:val="nil"/>
              <w:bottom w:val="nil"/>
              <w:right w:val="nil"/>
            </w:tcBorders>
            <w:shd w:val="clear" w:color="auto" w:fill="auto"/>
            <w:vAlign w:val="bottom"/>
            <w:hideMark/>
          </w:tcPr>
          <w:p w14:paraId="61EDD76B" w14:textId="65D776FE" w:rsidR="007B7515" w:rsidRPr="00572C2C" w:rsidRDefault="008030B9" w:rsidP="00261AF3">
            <w:pPr>
              <w:suppressAutoHyphens/>
              <w:jc w:val="right"/>
              <w:rPr>
                <w:rFonts w:ascii="Arial" w:hAnsi="Arial" w:cs="Arial"/>
                <w:sz w:val="18"/>
                <w:szCs w:val="18"/>
              </w:rPr>
            </w:pPr>
            <w:r>
              <w:rPr>
                <w:rFonts w:ascii="Arial" w:hAnsi="Arial" w:cs="Arial"/>
                <w:sz w:val="18"/>
                <w:szCs w:val="18"/>
              </w:rPr>
              <w:t>511 477</w:t>
            </w:r>
          </w:p>
        </w:tc>
        <w:tc>
          <w:tcPr>
            <w:tcW w:w="1407" w:type="dxa"/>
            <w:tcBorders>
              <w:top w:val="nil"/>
              <w:left w:val="nil"/>
              <w:bottom w:val="nil"/>
              <w:right w:val="nil"/>
            </w:tcBorders>
            <w:shd w:val="clear" w:color="auto" w:fill="auto"/>
            <w:noWrap/>
            <w:vAlign w:val="bottom"/>
            <w:hideMark/>
          </w:tcPr>
          <w:p w14:paraId="7C6E0559"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5 167 435</w:t>
            </w:r>
          </w:p>
        </w:tc>
      </w:tr>
      <w:tr w:rsidR="007B7515" w:rsidRPr="00572C2C" w14:paraId="12873EC7" w14:textId="77777777" w:rsidTr="00261AF3">
        <w:trPr>
          <w:cantSplit/>
          <w:trHeight w:val="227"/>
        </w:trPr>
        <w:tc>
          <w:tcPr>
            <w:tcW w:w="4993" w:type="dxa"/>
            <w:tcBorders>
              <w:top w:val="nil"/>
              <w:left w:val="nil"/>
              <w:bottom w:val="nil"/>
              <w:right w:val="nil"/>
            </w:tcBorders>
            <w:shd w:val="clear" w:color="auto" w:fill="auto"/>
            <w:vAlign w:val="bottom"/>
            <w:hideMark/>
          </w:tcPr>
          <w:p w14:paraId="05584FA0"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Pohľadávky v rámci podielovej účasti okrem pohľadávok voči prepojeným účtovným jednotkám</w:t>
            </w:r>
          </w:p>
        </w:tc>
        <w:tc>
          <w:tcPr>
            <w:tcW w:w="1406" w:type="dxa"/>
            <w:tcBorders>
              <w:top w:val="nil"/>
              <w:left w:val="nil"/>
              <w:bottom w:val="nil"/>
              <w:right w:val="nil"/>
            </w:tcBorders>
            <w:shd w:val="clear" w:color="auto" w:fill="auto"/>
            <w:vAlign w:val="bottom"/>
            <w:hideMark/>
          </w:tcPr>
          <w:p w14:paraId="27F354D7"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3D0A79EC"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12 297</w:t>
            </w:r>
          </w:p>
        </w:tc>
        <w:tc>
          <w:tcPr>
            <w:tcW w:w="1407" w:type="dxa"/>
            <w:tcBorders>
              <w:top w:val="nil"/>
              <w:left w:val="nil"/>
              <w:bottom w:val="nil"/>
              <w:right w:val="nil"/>
            </w:tcBorders>
            <w:shd w:val="clear" w:color="auto" w:fill="auto"/>
            <w:noWrap/>
            <w:vAlign w:val="bottom"/>
            <w:hideMark/>
          </w:tcPr>
          <w:p w14:paraId="55F426F4"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12 297</w:t>
            </w:r>
          </w:p>
        </w:tc>
      </w:tr>
      <w:tr w:rsidR="007B7515" w:rsidRPr="00572C2C" w14:paraId="322D8705" w14:textId="77777777" w:rsidTr="00261AF3">
        <w:trPr>
          <w:cantSplit/>
          <w:trHeight w:val="227"/>
        </w:trPr>
        <w:tc>
          <w:tcPr>
            <w:tcW w:w="4993" w:type="dxa"/>
            <w:tcBorders>
              <w:top w:val="nil"/>
              <w:left w:val="nil"/>
              <w:bottom w:val="nil"/>
              <w:right w:val="nil"/>
            </w:tcBorders>
            <w:shd w:val="clear" w:color="auto" w:fill="auto"/>
            <w:vAlign w:val="bottom"/>
            <w:hideMark/>
          </w:tcPr>
          <w:p w14:paraId="69800D7D"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Ostatné pohľadávky z obchodného styku</w:t>
            </w:r>
          </w:p>
        </w:tc>
        <w:tc>
          <w:tcPr>
            <w:tcW w:w="1406" w:type="dxa"/>
            <w:tcBorders>
              <w:top w:val="nil"/>
              <w:left w:val="nil"/>
              <w:bottom w:val="nil"/>
              <w:right w:val="nil"/>
            </w:tcBorders>
            <w:shd w:val="clear" w:color="auto" w:fill="auto"/>
            <w:vAlign w:val="bottom"/>
            <w:hideMark/>
          </w:tcPr>
          <w:p w14:paraId="70927343"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35 894 288</w:t>
            </w:r>
          </w:p>
        </w:tc>
        <w:tc>
          <w:tcPr>
            <w:tcW w:w="1406" w:type="dxa"/>
            <w:tcBorders>
              <w:top w:val="nil"/>
              <w:left w:val="nil"/>
              <w:bottom w:val="nil"/>
              <w:right w:val="nil"/>
            </w:tcBorders>
            <w:shd w:val="clear" w:color="auto" w:fill="auto"/>
            <w:vAlign w:val="bottom"/>
            <w:hideMark/>
          </w:tcPr>
          <w:p w14:paraId="3D5CBF09"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1 878 798</w:t>
            </w:r>
          </w:p>
        </w:tc>
        <w:tc>
          <w:tcPr>
            <w:tcW w:w="1407" w:type="dxa"/>
            <w:tcBorders>
              <w:top w:val="nil"/>
              <w:left w:val="nil"/>
              <w:bottom w:val="nil"/>
              <w:right w:val="nil"/>
            </w:tcBorders>
            <w:shd w:val="clear" w:color="auto" w:fill="auto"/>
            <w:noWrap/>
            <w:vAlign w:val="bottom"/>
            <w:hideMark/>
          </w:tcPr>
          <w:p w14:paraId="2A19931D"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37 773 086</w:t>
            </w:r>
          </w:p>
        </w:tc>
      </w:tr>
      <w:tr w:rsidR="007B7515" w:rsidRPr="00572C2C" w14:paraId="23976ACE" w14:textId="77777777" w:rsidTr="00261AF3">
        <w:trPr>
          <w:cantSplit/>
          <w:trHeight w:val="227"/>
        </w:trPr>
        <w:tc>
          <w:tcPr>
            <w:tcW w:w="4993" w:type="dxa"/>
            <w:tcBorders>
              <w:top w:val="nil"/>
              <w:left w:val="nil"/>
              <w:bottom w:val="nil"/>
              <w:right w:val="nil"/>
            </w:tcBorders>
            <w:shd w:val="clear" w:color="auto" w:fill="auto"/>
            <w:vAlign w:val="bottom"/>
            <w:hideMark/>
          </w:tcPr>
          <w:p w14:paraId="17A1893C" w14:textId="77777777" w:rsidR="007B7515" w:rsidRPr="00572C2C" w:rsidRDefault="007B7515" w:rsidP="00261AF3">
            <w:pPr>
              <w:suppressAutoHyphens/>
              <w:rPr>
                <w:rFonts w:ascii="Arial" w:hAnsi="Arial" w:cs="Arial"/>
                <w:b/>
                <w:bCs/>
                <w:sz w:val="18"/>
                <w:szCs w:val="18"/>
              </w:rPr>
            </w:pPr>
            <w:r w:rsidRPr="00572C2C">
              <w:rPr>
                <w:rFonts w:ascii="Arial" w:hAnsi="Arial" w:cs="Arial"/>
                <w:b/>
                <w:bCs/>
                <w:sz w:val="18"/>
                <w:szCs w:val="18"/>
              </w:rPr>
              <w:t>Ostatné krátkodobé pohľadávky, z toho:</w:t>
            </w:r>
          </w:p>
        </w:tc>
        <w:tc>
          <w:tcPr>
            <w:tcW w:w="1406" w:type="dxa"/>
            <w:tcBorders>
              <w:top w:val="single" w:sz="4" w:space="0" w:color="auto"/>
              <w:left w:val="nil"/>
              <w:bottom w:val="double" w:sz="6" w:space="0" w:color="auto"/>
              <w:right w:val="nil"/>
            </w:tcBorders>
            <w:shd w:val="clear" w:color="auto" w:fill="auto"/>
            <w:vAlign w:val="bottom"/>
            <w:hideMark/>
          </w:tcPr>
          <w:p w14:paraId="2B1A820A" w14:textId="12CBB7CD" w:rsidR="007B7515" w:rsidRPr="00572C2C" w:rsidRDefault="00DE26FE" w:rsidP="00261AF3">
            <w:pPr>
              <w:suppressAutoHyphens/>
              <w:jc w:val="right"/>
              <w:rPr>
                <w:rFonts w:ascii="Arial" w:hAnsi="Arial" w:cs="Arial"/>
                <w:b/>
                <w:bCs/>
                <w:sz w:val="18"/>
                <w:szCs w:val="18"/>
              </w:rPr>
            </w:pPr>
            <w:r>
              <w:rPr>
                <w:rFonts w:ascii="Arial" w:hAnsi="Arial" w:cs="Arial"/>
                <w:b/>
                <w:bCs/>
                <w:sz w:val="18"/>
                <w:szCs w:val="18"/>
              </w:rPr>
              <w:t>2 002 905</w:t>
            </w:r>
          </w:p>
        </w:tc>
        <w:tc>
          <w:tcPr>
            <w:tcW w:w="1406" w:type="dxa"/>
            <w:tcBorders>
              <w:top w:val="single" w:sz="4" w:space="0" w:color="auto"/>
              <w:left w:val="nil"/>
              <w:bottom w:val="double" w:sz="6" w:space="0" w:color="auto"/>
              <w:right w:val="nil"/>
            </w:tcBorders>
            <w:shd w:val="clear" w:color="auto" w:fill="auto"/>
            <w:vAlign w:val="bottom"/>
            <w:hideMark/>
          </w:tcPr>
          <w:p w14:paraId="32FB78CC" w14:textId="77777777" w:rsidR="007B7515" w:rsidRPr="00572C2C" w:rsidRDefault="007B751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07" w:type="dxa"/>
            <w:tcBorders>
              <w:top w:val="single" w:sz="4" w:space="0" w:color="auto"/>
              <w:left w:val="nil"/>
              <w:bottom w:val="double" w:sz="6" w:space="0" w:color="auto"/>
              <w:right w:val="nil"/>
            </w:tcBorders>
            <w:shd w:val="clear" w:color="auto" w:fill="auto"/>
            <w:vAlign w:val="bottom"/>
            <w:hideMark/>
          </w:tcPr>
          <w:p w14:paraId="745608AA" w14:textId="5A5BD311" w:rsidR="007B7515" w:rsidRPr="00572C2C" w:rsidRDefault="00DE26FE" w:rsidP="00261AF3">
            <w:pPr>
              <w:suppressAutoHyphens/>
              <w:jc w:val="right"/>
              <w:rPr>
                <w:rFonts w:ascii="Arial" w:hAnsi="Arial" w:cs="Arial"/>
                <w:b/>
                <w:bCs/>
                <w:sz w:val="18"/>
                <w:szCs w:val="18"/>
              </w:rPr>
            </w:pPr>
            <w:r>
              <w:rPr>
                <w:rFonts w:ascii="Arial" w:hAnsi="Arial" w:cs="Arial"/>
                <w:b/>
                <w:bCs/>
                <w:sz w:val="18"/>
                <w:szCs w:val="18"/>
              </w:rPr>
              <w:t>2 002 905</w:t>
            </w:r>
          </w:p>
        </w:tc>
      </w:tr>
      <w:tr w:rsidR="007B7515" w:rsidRPr="00572C2C" w14:paraId="70DC745F" w14:textId="77777777" w:rsidTr="00261AF3">
        <w:trPr>
          <w:cantSplit/>
          <w:trHeight w:val="227"/>
        </w:trPr>
        <w:tc>
          <w:tcPr>
            <w:tcW w:w="4993" w:type="dxa"/>
            <w:tcBorders>
              <w:top w:val="nil"/>
              <w:left w:val="nil"/>
              <w:bottom w:val="nil"/>
              <w:right w:val="nil"/>
            </w:tcBorders>
            <w:shd w:val="clear" w:color="auto" w:fill="auto"/>
            <w:vAlign w:val="bottom"/>
            <w:hideMark/>
          </w:tcPr>
          <w:p w14:paraId="02E91CDC"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Čistá hodnota zákazky</w:t>
            </w:r>
          </w:p>
        </w:tc>
        <w:tc>
          <w:tcPr>
            <w:tcW w:w="1406" w:type="dxa"/>
            <w:tcBorders>
              <w:top w:val="nil"/>
              <w:left w:val="nil"/>
              <w:bottom w:val="nil"/>
              <w:right w:val="nil"/>
            </w:tcBorders>
            <w:shd w:val="clear" w:color="auto" w:fill="auto"/>
            <w:vAlign w:val="bottom"/>
            <w:hideMark/>
          </w:tcPr>
          <w:p w14:paraId="4404C3FE"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05DFB73A"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7" w:type="dxa"/>
            <w:tcBorders>
              <w:top w:val="nil"/>
              <w:left w:val="nil"/>
              <w:bottom w:val="nil"/>
              <w:right w:val="nil"/>
            </w:tcBorders>
            <w:shd w:val="clear" w:color="auto" w:fill="auto"/>
            <w:noWrap/>
            <w:vAlign w:val="bottom"/>
            <w:hideMark/>
          </w:tcPr>
          <w:p w14:paraId="7284EF47"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r>
      <w:tr w:rsidR="007B7515" w:rsidRPr="00572C2C" w14:paraId="7E7C8D8D" w14:textId="77777777" w:rsidTr="00261AF3">
        <w:trPr>
          <w:cantSplit/>
          <w:trHeight w:val="227"/>
        </w:trPr>
        <w:tc>
          <w:tcPr>
            <w:tcW w:w="4993" w:type="dxa"/>
            <w:tcBorders>
              <w:top w:val="nil"/>
              <w:left w:val="nil"/>
              <w:bottom w:val="nil"/>
              <w:right w:val="nil"/>
            </w:tcBorders>
            <w:shd w:val="clear" w:color="auto" w:fill="auto"/>
            <w:vAlign w:val="bottom"/>
            <w:hideMark/>
          </w:tcPr>
          <w:p w14:paraId="54694AD6"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Pohľadávky voči prepojeným účtovným jednotkám</w:t>
            </w:r>
          </w:p>
        </w:tc>
        <w:tc>
          <w:tcPr>
            <w:tcW w:w="1406" w:type="dxa"/>
            <w:tcBorders>
              <w:top w:val="nil"/>
              <w:left w:val="nil"/>
              <w:bottom w:val="nil"/>
              <w:right w:val="nil"/>
            </w:tcBorders>
            <w:shd w:val="clear" w:color="auto" w:fill="auto"/>
            <w:vAlign w:val="bottom"/>
            <w:hideMark/>
          </w:tcPr>
          <w:p w14:paraId="6668C3FD"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1 091 702</w:t>
            </w:r>
          </w:p>
        </w:tc>
        <w:tc>
          <w:tcPr>
            <w:tcW w:w="1406" w:type="dxa"/>
            <w:tcBorders>
              <w:top w:val="nil"/>
              <w:left w:val="nil"/>
              <w:bottom w:val="nil"/>
              <w:right w:val="nil"/>
            </w:tcBorders>
            <w:shd w:val="clear" w:color="auto" w:fill="auto"/>
            <w:vAlign w:val="bottom"/>
            <w:hideMark/>
          </w:tcPr>
          <w:p w14:paraId="5C33AF5A"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7" w:type="dxa"/>
            <w:tcBorders>
              <w:top w:val="nil"/>
              <w:left w:val="nil"/>
              <w:bottom w:val="nil"/>
              <w:right w:val="nil"/>
            </w:tcBorders>
            <w:shd w:val="clear" w:color="auto" w:fill="auto"/>
            <w:noWrap/>
            <w:vAlign w:val="bottom"/>
            <w:hideMark/>
          </w:tcPr>
          <w:p w14:paraId="45DB05DB"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1 091 702</w:t>
            </w:r>
          </w:p>
        </w:tc>
      </w:tr>
      <w:tr w:rsidR="007B7515" w:rsidRPr="00572C2C" w14:paraId="1C103CAE" w14:textId="77777777" w:rsidTr="00261AF3">
        <w:trPr>
          <w:cantSplit/>
          <w:trHeight w:val="227"/>
        </w:trPr>
        <w:tc>
          <w:tcPr>
            <w:tcW w:w="4993" w:type="dxa"/>
            <w:tcBorders>
              <w:top w:val="nil"/>
              <w:left w:val="nil"/>
              <w:bottom w:val="nil"/>
              <w:right w:val="nil"/>
            </w:tcBorders>
            <w:shd w:val="clear" w:color="auto" w:fill="auto"/>
            <w:vAlign w:val="bottom"/>
            <w:hideMark/>
          </w:tcPr>
          <w:p w14:paraId="0B4F691D"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Pohľadávky v rámci podielovej účasti okrem pohľadávok voči prepojeným účtovným jednotkám</w:t>
            </w:r>
          </w:p>
        </w:tc>
        <w:tc>
          <w:tcPr>
            <w:tcW w:w="1406" w:type="dxa"/>
            <w:tcBorders>
              <w:top w:val="nil"/>
              <w:left w:val="nil"/>
              <w:bottom w:val="nil"/>
              <w:right w:val="nil"/>
            </w:tcBorders>
            <w:shd w:val="clear" w:color="auto" w:fill="auto"/>
            <w:vAlign w:val="bottom"/>
            <w:hideMark/>
          </w:tcPr>
          <w:p w14:paraId="00804000"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5323F7E5"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7" w:type="dxa"/>
            <w:tcBorders>
              <w:top w:val="nil"/>
              <w:left w:val="nil"/>
              <w:bottom w:val="nil"/>
              <w:right w:val="nil"/>
            </w:tcBorders>
            <w:shd w:val="clear" w:color="auto" w:fill="auto"/>
            <w:noWrap/>
            <w:vAlign w:val="bottom"/>
            <w:hideMark/>
          </w:tcPr>
          <w:p w14:paraId="25E9F95D"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r>
      <w:tr w:rsidR="007B7515" w:rsidRPr="00572C2C" w14:paraId="1CC0BA91" w14:textId="77777777" w:rsidTr="00261AF3">
        <w:trPr>
          <w:cantSplit/>
          <w:trHeight w:val="227"/>
        </w:trPr>
        <w:tc>
          <w:tcPr>
            <w:tcW w:w="4993" w:type="dxa"/>
            <w:tcBorders>
              <w:top w:val="nil"/>
              <w:left w:val="nil"/>
              <w:bottom w:val="nil"/>
              <w:right w:val="nil"/>
            </w:tcBorders>
            <w:shd w:val="clear" w:color="auto" w:fill="auto"/>
            <w:vAlign w:val="bottom"/>
            <w:hideMark/>
          </w:tcPr>
          <w:p w14:paraId="35F49529"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Pohľadávky voči spoločníkom, členom a združeniu</w:t>
            </w:r>
          </w:p>
        </w:tc>
        <w:tc>
          <w:tcPr>
            <w:tcW w:w="1406" w:type="dxa"/>
            <w:tcBorders>
              <w:top w:val="nil"/>
              <w:left w:val="nil"/>
              <w:bottom w:val="nil"/>
              <w:right w:val="nil"/>
            </w:tcBorders>
            <w:shd w:val="clear" w:color="auto" w:fill="auto"/>
            <w:vAlign w:val="bottom"/>
            <w:hideMark/>
          </w:tcPr>
          <w:p w14:paraId="030B1758" w14:textId="1CFBEC22" w:rsidR="007B7515" w:rsidRPr="00572C2C" w:rsidRDefault="00DE26FE" w:rsidP="00261AF3">
            <w:pPr>
              <w:suppressAutoHyphens/>
              <w:jc w:val="right"/>
              <w:rPr>
                <w:rFonts w:ascii="Arial" w:hAnsi="Arial" w:cs="Arial"/>
                <w:sz w:val="18"/>
                <w:szCs w:val="18"/>
              </w:rPr>
            </w:pPr>
            <w:r>
              <w:rPr>
                <w:rFonts w:ascii="Arial" w:hAnsi="Arial" w:cs="Arial"/>
                <w:sz w:val="18"/>
                <w:szCs w:val="18"/>
              </w:rPr>
              <w:t>3 984</w:t>
            </w:r>
          </w:p>
        </w:tc>
        <w:tc>
          <w:tcPr>
            <w:tcW w:w="1406" w:type="dxa"/>
            <w:tcBorders>
              <w:top w:val="nil"/>
              <w:left w:val="nil"/>
              <w:bottom w:val="nil"/>
              <w:right w:val="nil"/>
            </w:tcBorders>
            <w:shd w:val="clear" w:color="auto" w:fill="auto"/>
            <w:vAlign w:val="bottom"/>
            <w:hideMark/>
          </w:tcPr>
          <w:p w14:paraId="5B8B4F74"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7" w:type="dxa"/>
            <w:tcBorders>
              <w:top w:val="nil"/>
              <w:left w:val="nil"/>
              <w:bottom w:val="nil"/>
              <w:right w:val="nil"/>
            </w:tcBorders>
            <w:shd w:val="clear" w:color="auto" w:fill="auto"/>
            <w:noWrap/>
            <w:vAlign w:val="bottom"/>
            <w:hideMark/>
          </w:tcPr>
          <w:p w14:paraId="0A73EFBC" w14:textId="076501E4" w:rsidR="007B7515" w:rsidRPr="00572C2C" w:rsidRDefault="00DE26FE" w:rsidP="00261AF3">
            <w:pPr>
              <w:suppressAutoHyphens/>
              <w:jc w:val="right"/>
              <w:rPr>
                <w:rFonts w:ascii="Arial" w:hAnsi="Arial" w:cs="Arial"/>
                <w:sz w:val="18"/>
                <w:szCs w:val="18"/>
              </w:rPr>
            </w:pPr>
            <w:r>
              <w:rPr>
                <w:rFonts w:ascii="Arial" w:hAnsi="Arial" w:cs="Arial"/>
                <w:sz w:val="18"/>
                <w:szCs w:val="18"/>
              </w:rPr>
              <w:t>3 984</w:t>
            </w:r>
          </w:p>
        </w:tc>
      </w:tr>
      <w:tr w:rsidR="007B7515" w:rsidRPr="00572C2C" w14:paraId="312A0C95" w14:textId="77777777" w:rsidTr="00261AF3">
        <w:trPr>
          <w:cantSplit/>
          <w:trHeight w:val="227"/>
        </w:trPr>
        <w:tc>
          <w:tcPr>
            <w:tcW w:w="4993" w:type="dxa"/>
            <w:tcBorders>
              <w:top w:val="nil"/>
              <w:left w:val="nil"/>
              <w:bottom w:val="nil"/>
              <w:right w:val="nil"/>
            </w:tcBorders>
            <w:shd w:val="clear" w:color="auto" w:fill="auto"/>
            <w:vAlign w:val="bottom"/>
            <w:hideMark/>
          </w:tcPr>
          <w:p w14:paraId="28C21A27"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Sociálne poistenie</w:t>
            </w:r>
          </w:p>
        </w:tc>
        <w:tc>
          <w:tcPr>
            <w:tcW w:w="1406" w:type="dxa"/>
            <w:tcBorders>
              <w:top w:val="nil"/>
              <w:left w:val="nil"/>
              <w:bottom w:val="nil"/>
              <w:right w:val="nil"/>
            </w:tcBorders>
            <w:shd w:val="clear" w:color="auto" w:fill="auto"/>
            <w:vAlign w:val="bottom"/>
            <w:hideMark/>
          </w:tcPr>
          <w:p w14:paraId="39721CF7"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69CDFE8E"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7" w:type="dxa"/>
            <w:tcBorders>
              <w:top w:val="nil"/>
              <w:left w:val="nil"/>
              <w:bottom w:val="nil"/>
              <w:right w:val="nil"/>
            </w:tcBorders>
            <w:shd w:val="clear" w:color="auto" w:fill="auto"/>
            <w:noWrap/>
            <w:vAlign w:val="bottom"/>
            <w:hideMark/>
          </w:tcPr>
          <w:p w14:paraId="1EAB6AB9"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r>
      <w:tr w:rsidR="007B7515" w:rsidRPr="00572C2C" w14:paraId="2DCAB8B0" w14:textId="77777777" w:rsidTr="00261AF3">
        <w:trPr>
          <w:cantSplit/>
          <w:trHeight w:val="227"/>
        </w:trPr>
        <w:tc>
          <w:tcPr>
            <w:tcW w:w="4993" w:type="dxa"/>
            <w:tcBorders>
              <w:top w:val="nil"/>
              <w:left w:val="nil"/>
              <w:bottom w:val="nil"/>
              <w:right w:val="nil"/>
            </w:tcBorders>
            <w:shd w:val="clear" w:color="auto" w:fill="auto"/>
            <w:vAlign w:val="bottom"/>
            <w:hideMark/>
          </w:tcPr>
          <w:p w14:paraId="35316DA5"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Daňové pohľadávky a dotácie</w:t>
            </w:r>
          </w:p>
        </w:tc>
        <w:tc>
          <w:tcPr>
            <w:tcW w:w="1406" w:type="dxa"/>
            <w:tcBorders>
              <w:top w:val="nil"/>
              <w:left w:val="nil"/>
              <w:bottom w:val="nil"/>
              <w:right w:val="nil"/>
            </w:tcBorders>
            <w:shd w:val="clear" w:color="auto" w:fill="auto"/>
            <w:vAlign w:val="bottom"/>
            <w:hideMark/>
          </w:tcPr>
          <w:p w14:paraId="444831A7"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20A59DED"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7" w:type="dxa"/>
            <w:tcBorders>
              <w:top w:val="nil"/>
              <w:left w:val="nil"/>
              <w:bottom w:val="nil"/>
              <w:right w:val="nil"/>
            </w:tcBorders>
            <w:shd w:val="clear" w:color="auto" w:fill="auto"/>
            <w:noWrap/>
            <w:vAlign w:val="bottom"/>
            <w:hideMark/>
          </w:tcPr>
          <w:p w14:paraId="0CA840CD"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r>
      <w:tr w:rsidR="007B7515" w:rsidRPr="00572C2C" w14:paraId="3E560711" w14:textId="77777777" w:rsidTr="00261AF3">
        <w:trPr>
          <w:cantSplit/>
          <w:trHeight w:val="227"/>
        </w:trPr>
        <w:tc>
          <w:tcPr>
            <w:tcW w:w="4993" w:type="dxa"/>
            <w:tcBorders>
              <w:top w:val="nil"/>
              <w:left w:val="nil"/>
              <w:bottom w:val="nil"/>
              <w:right w:val="nil"/>
            </w:tcBorders>
            <w:shd w:val="clear" w:color="auto" w:fill="auto"/>
            <w:vAlign w:val="bottom"/>
            <w:hideMark/>
          </w:tcPr>
          <w:p w14:paraId="551C04F6"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Pohľadávky z derivátových operácií</w:t>
            </w:r>
          </w:p>
        </w:tc>
        <w:tc>
          <w:tcPr>
            <w:tcW w:w="1406" w:type="dxa"/>
            <w:tcBorders>
              <w:top w:val="nil"/>
              <w:left w:val="nil"/>
              <w:bottom w:val="nil"/>
              <w:right w:val="nil"/>
            </w:tcBorders>
            <w:shd w:val="clear" w:color="auto" w:fill="auto"/>
            <w:vAlign w:val="bottom"/>
            <w:hideMark/>
          </w:tcPr>
          <w:p w14:paraId="2EF74715" w14:textId="4378C6EE" w:rsidR="007B7515" w:rsidRPr="00572C2C" w:rsidRDefault="00264451" w:rsidP="00261AF3">
            <w:pPr>
              <w:suppressAutoHyphens/>
              <w:jc w:val="right"/>
              <w:rPr>
                <w:rFonts w:ascii="Arial" w:hAnsi="Arial" w:cs="Arial"/>
                <w:sz w:val="18"/>
                <w:szCs w:val="18"/>
              </w:rPr>
            </w:pPr>
            <w:r>
              <w:rPr>
                <w:rFonts w:ascii="Arial" w:hAnsi="Arial" w:cs="Arial"/>
                <w:sz w:val="18"/>
                <w:szCs w:val="18"/>
              </w:rPr>
              <w:t>729 190</w:t>
            </w:r>
          </w:p>
        </w:tc>
        <w:tc>
          <w:tcPr>
            <w:tcW w:w="1406" w:type="dxa"/>
            <w:tcBorders>
              <w:top w:val="nil"/>
              <w:left w:val="nil"/>
              <w:bottom w:val="nil"/>
              <w:right w:val="nil"/>
            </w:tcBorders>
            <w:shd w:val="clear" w:color="auto" w:fill="auto"/>
            <w:vAlign w:val="bottom"/>
            <w:hideMark/>
          </w:tcPr>
          <w:p w14:paraId="5F6EB1D1"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7" w:type="dxa"/>
            <w:tcBorders>
              <w:top w:val="nil"/>
              <w:left w:val="nil"/>
              <w:bottom w:val="nil"/>
              <w:right w:val="nil"/>
            </w:tcBorders>
            <w:shd w:val="clear" w:color="auto" w:fill="auto"/>
            <w:noWrap/>
            <w:vAlign w:val="bottom"/>
            <w:hideMark/>
          </w:tcPr>
          <w:p w14:paraId="34A879D1" w14:textId="661C829F" w:rsidR="007B7515" w:rsidRPr="00572C2C" w:rsidRDefault="00264451" w:rsidP="00261AF3">
            <w:pPr>
              <w:suppressAutoHyphens/>
              <w:jc w:val="right"/>
              <w:rPr>
                <w:rFonts w:ascii="Arial" w:hAnsi="Arial" w:cs="Arial"/>
                <w:sz w:val="18"/>
                <w:szCs w:val="18"/>
              </w:rPr>
            </w:pPr>
            <w:r>
              <w:rPr>
                <w:rFonts w:ascii="Arial" w:hAnsi="Arial" w:cs="Arial"/>
                <w:sz w:val="18"/>
                <w:szCs w:val="18"/>
              </w:rPr>
              <w:t>729 190</w:t>
            </w:r>
          </w:p>
        </w:tc>
      </w:tr>
      <w:tr w:rsidR="007B7515" w:rsidRPr="00572C2C" w14:paraId="5B5C958C" w14:textId="77777777" w:rsidTr="00261AF3">
        <w:trPr>
          <w:cantSplit/>
          <w:trHeight w:val="227"/>
        </w:trPr>
        <w:tc>
          <w:tcPr>
            <w:tcW w:w="4993" w:type="dxa"/>
            <w:tcBorders>
              <w:top w:val="nil"/>
              <w:left w:val="nil"/>
              <w:bottom w:val="nil"/>
              <w:right w:val="nil"/>
            </w:tcBorders>
            <w:shd w:val="clear" w:color="auto" w:fill="auto"/>
            <w:vAlign w:val="bottom"/>
            <w:hideMark/>
          </w:tcPr>
          <w:p w14:paraId="0559DD3D" w14:textId="77777777" w:rsidR="007B7515" w:rsidRPr="00261AF3" w:rsidRDefault="007B7515" w:rsidP="00261AF3">
            <w:pPr>
              <w:suppressAutoHyphens/>
              <w:rPr>
                <w:rFonts w:ascii="Arial" w:hAnsi="Arial" w:cs="Arial"/>
                <w:sz w:val="18"/>
                <w:szCs w:val="16"/>
              </w:rPr>
            </w:pPr>
            <w:r w:rsidRPr="00261AF3">
              <w:rPr>
                <w:rFonts w:ascii="Arial" w:hAnsi="Arial" w:cs="Arial"/>
                <w:sz w:val="18"/>
                <w:szCs w:val="16"/>
              </w:rPr>
              <w:t>Iné pohľadávky</w:t>
            </w:r>
          </w:p>
        </w:tc>
        <w:tc>
          <w:tcPr>
            <w:tcW w:w="1406" w:type="dxa"/>
            <w:tcBorders>
              <w:top w:val="nil"/>
              <w:left w:val="nil"/>
              <w:bottom w:val="nil"/>
              <w:right w:val="nil"/>
            </w:tcBorders>
            <w:shd w:val="clear" w:color="auto" w:fill="auto"/>
            <w:vAlign w:val="bottom"/>
            <w:hideMark/>
          </w:tcPr>
          <w:p w14:paraId="63891A44"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178 029</w:t>
            </w:r>
          </w:p>
        </w:tc>
        <w:tc>
          <w:tcPr>
            <w:tcW w:w="1406" w:type="dxa"/>
            <w:tcBorders>
              <w:top w:val="nil"/>
              <w:left w:val="nil"/>
              <w:bottom w:val="nil"/>
              <w:right w:val="nil"/>
            </w:tcBorders>
            <w:shd w:val="clear" w:color="auto" w:fill="auto"/>
            <w:vAlign w:val="bottom"/>
            <w:hideMark/>
          </w:tcPr>
          <w:p w14:paraId="1DC189E2"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407" w:type="dxa"/>
            <w:tcBorders>
              <w:top w:val="nil"/>
              <w:left w:val="nil"/>
              <w:bottom w:val="nil"/>
              <w:right w:val="nil"/>
            </w:tcBorders>
            <w:shd w:val="clear" w:color="auto" w:fill="auto"/>
            <w:noWrap/>
            <w:vAlign w:val="bottom"/>
            <w:hideMark/>
          </w:tcPr>
          <w:p w14:paraId="24D35B26"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178 029</w:t>
            </w:r>
          </w:p>
        </w:tc>
      </w:tr>
      <w:tr w:rsidR="007B7515" w:rsidRPr="00572C2C" w14:paraId="39A4861F" w14:textId="77777777" w:rsidTr="00261AF3">
        <w:trPr>
          <w:cantSplit/>
          <w:trHeight w:val="227"/>
        </w:trPr>
        <w:tc>
          <w:tcPr>
            <w:tcW w:w="4993" w:type="dxa"/>
            <w:tcBorders>
              <w:top w:val="nil"/>
              <w:left w:val="nil"/>
              <w:bottom w:val="nil"/>
              <w:right w:val="nil"/>
            </w:tcBorders>
            <w:shd w:val="clear" w:color="auto" w:fill="auto"/>
            <w:vAlign w:val="bottom"/>
            <w:hideMark/>
          </w:tcPr>
          <w:p w14:paraId="09E20669" w14:textId="77777777" w:rsidR="007B7515" w:rsidRPr="00572C2C" w:rsidRDefault="007B7515" w:rsidP="00261AF3">
            <w:pPr>
              <w:suppressAutoHyphens/>
              <w:rPr>
                <w:rFonts w:ascii="Arial" w:hAnsi="Arial" w:cs="Arial"/>
                <w:b/>
                <w:bCs/>
                <w:sz w:val="18"/>
                <w:szCs w:val="18"/>
              </w:rPr>
            </w:pPr>
            <w:r w:rsidRPr="00572C2C">
              <w:rPr>
                <w:rFonts w:ascii="Arial" w:hAnsi="Arial" w:cs="Arial"/>
                <w:b/>
                <w:bCs/>
                <w:sz w:val="18"/>
                <w:szCs w:val="18"/>
              </w:rPr>
              <w:t>Krátkodobé pohľadávky spolu</w:t>
            </w:r>
          </w:p>
        </w:tc>
        <w:tc>
          <w:tcPr>
            <w:tcW w:w="1406" w:type="dxa"/>
            <w:tcBorders>
              <w:top w:val="single" w:sz="4" w:space="0" w:color="auto"/>
              <w:left w:val="nil"/>
              <w:bottom w:val="double" w:sz="6" w:space="0" w:color="auto"/>
              <w:right w:val="nil"/>
            </w:tcBorders>
            <w:shd w:val="clear" w:color="auto" w:fill="auto"/>
            <w:vAlign w:val="bottom"/>
            <w:hideMark/>
          </w:tcPr>
          <w:p w14:paraId="3F1CA8DC" w14:textId="13F9ACE1" w:rsidR="007B7515" w:rsidRPr="00572C2C" w:rsidRDefault="00266D58" w:rsidP="00261AF3">
            <w:pPr>
              <w:suppressAutoHyphens/>
              <w:jc w:val="right"/>
              <w:rPr>
                <w:rFonts w:ascii="Arial" w:hAnsi="Arial" w:cs="Arial"/>
                <w:b/>
                <w:bCs/>
                <w:sz w:val="18"/>
                <w:szCs w:val="18"/>
              </w:rPr>
            </w:pPr>
            <w:r>
              <w:rPr>
                <w:rFonts w:ascii="Arial" w:hAnsi="Arial" w:cs="Arial"/>
                <w:b/>
                <w:bCs/>
                <w:sz w:val="18"/>
                <w:szCs w:val="18"/>
              </w:rPr>
              <w:t>42 553 150</w:t>
            </w:r>
          </w:p>
        </w:tc>
        <w:tc>
          <w:tcPr>
            <w:tcW w:w="1406" w:type="dxa"/>
            <w:tcBorders>
              <w:top w:val="single" w:sz="4" w:space="0" w:color="auto"/>
              <w:left w:val="nil"/>
              <w:bottom w:val="double" w:sz="6" w:space="0" w:color="auto"/>
              <w:right w:val="nil"/>
            </w:tcBorders>
            <w:shd w:val="clear" w:color="auto" w:fill="auto"/>
            <w:vAlign w:val="bottom"/>
            <w:hideMark/>
          </w:tcPr>
          <w:p w14:paraId="4986DB09" w14:textId="62E62944" w:rsidR="007B7515" w:rsidRPr="00572C2C" w:rsidRDefault="00266D58" w:rsidP="00261AF3">
            <w:pPr>
              <w:suppressAutoHyphens/>
              <w:jc w:val="right"/>
              <w:rPr>
                <w:rFonts w:ascii="Arial" w:hAnsi="Arial" w:cs="Arial"/>
                <w:b/>
                <w:bCs/>
                <w:sz w:val="18"/>
                <w:szCs w:val="18"/>
              </w:rPr>
            </w:pPr>
            <w:r>
              <w:rPr>
                <w:rFonts w:ascii="Arial" w:hAnsi="Arial" w:cs="Arial"/>
                <w:b/>
                <w:bCs/>
                <w:sz w:val="18"/>
                <w:szCs w:val="18"/>
              </w:rPr>
              <w:t>2 402 572</w:t>
            </w:r>
          </w:p>
        </w:tc>
        <w:tc>
          <w:tcPr>
            <w:tcW w:w="1407" w:type="dxa"/>
            <w:tcBorders>
              <w:top w:val="single" w:sz="4" w:space="0" w:color="auto"/>
              <w:left w:val="nil"/>
              <w:bottom w:val="double" w:sz="6" w:space="0" w:color="auto"/>
              <w:right w:val="nil"/>
            </w:tcBorders>
            <w:shd w:val="clear" w:color="auto" w:fill="auto"/>
            <w:vAlign w:val="bottom"/>
            <w:hideMark/>
          </w:tcPr>
          <w:p w14:paraId="558DBD50" w14:textId="5BE976D2" w:rsidR="007B7515" w:rsidRPr="00572C2C" w:rsidRDefault="00DE26FE" w:rsidP="00261AF3">
            <w:pPr>
              <w:suppressAutoHyphens/>
              <w:jc w:val="right"/>
              <w:rPr>
                <w:rFonts w:ascii="Arial" w:hAnsi="Arial" w:cs="Arial"/>
                <w:b/>
                <w:bCs/>
                <w:sz w:val="18"/>
                <w:szCs w:val="18"/>
              </w:rPr>
            </w:pPr>
            <w:r>
              <w:rPr>
                <w:rFonts w:ascii="Arial" w:hAnsi="Arial" w:cs="Arial"/>
                <w:b/>
                <w:bCs/>
                <w:sz w:val="18"/>
                <w:szCs w:val="18"/>
              </w:rPr>
              <w:t>44 955 723</w:t>
            </w:r>
          </w:p>
        </w:tc>
      </w:tr>
    </w:tbl>
    <w:p w14:paraId="0D9A3730" w14:textId="79C7CB7E" w:rsidR="005C33EE" w:rsidRDefault="005C33EE">
      <w:pPr>
        <w:pStyle w:val="odstavec"/>
        <w:ind w:left="482"/>
        <w:rPr>
          <w:rFonts w:ascii="Arial" w:hAnsi="Arial" w:cs="Arial"/>
          <w:highlight w:val="yellow"/>
        </w:rPr>
      </w:pPr>
      <w:bookmarkStart w:id="44" w:name="FWT_T15a"/>
    </w:p>
    <w:p w14:paraId="00D6A660" w14:textId="77777777" w:rsidR="00FD47B0" w:rsidRPr="00572C2C" w:rsidRDefault="00FD47B0">
      <w:pPr>
        <w:pStyle w:val="odstavec"/>
        <w:ind w:left="482"/>
        <w:rPr>
          <w:rFonts w:ascii="Arial" w:hAnsi="Arial" w:cs="Arial"/>
          <w:highlight w:val="yellow"/>
        </w:rPr>
      </w:pPr>
    </w:p>
    <w:bookmarkEnd w:id="44"/>
    <w:p w14:paraId="3999D626" w14:textId="77777777" w:rsidR="00F04CE9" w:rsidRPr="00572C2C" w:rsidRDefault="00925889">
      <w:pPr>
        <w:pStyle w:val="odstavec"/>
        <w:rPr>
          <w:rFonts w:ascii="Arial" w:hAnsi="Arial" w:cs="Arial"/>
        </w:rPr>
      </w:pPr>
      <w:r w:rsidRPr="00572C2C">
        <w:rPr>
          <w:rFonts w:ascii="Arial" w:hAnsi="Arial" w:cs="Arial"/>
        </w:rPr>
        <w:t>Informácie za predchádzajúce účtovné obdobie sú uvedené v nasledujúcej tabuľke:</w:t>
      </w:r>
    </w:p>
    <w:p w14:paraId="1CF6CE20" w14:textId="77777777" w:rsidR="00601467" w:rsidRPr="00572C2C" w:rsidRDefault="00601467">
      <w:pPr>
        <w:pStyle w:val="odstavec"/>
        <w:ind w:left="482"/>
        <w:rPr>
          <w:rFonts w:ascii="Arial" w:hAnsi="Arial" w:cs="Arial"/>
        </w:rPr>
      </w:pPr>
      <w:bookmarkStart w:id="45" w:name="FWT_T15b"/>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979"/>
        <w:gridCol w:w="1411"/>
        <w:gridCol w:w="1411"/>
        <w:gridCol w:w="1411"/>
      </w:tblGrid>
      <w:tr w:rsidR="00601467" w:rsidRPr="00572C2C" w14:paraId="0B6F5F56" w14:textId="77777777" w:rsidTr="00261AF3">
        <w:trPr>
          <w:cantSplit/>
          <w:trHeight w:val="227"/>
        </w:trPr>
        <w:tc>
          <w:tcPr>
            <w:tcW w:w="4979" w:type="dxa"/>
            <w:tcBorders>
              <w:top w:val="nil"/>
              <w:left w:val="nil"/>
              <w:bottom w:val="single" w:sz="4" w:space="0" w:color="auto"/>
              <w:right w:val="nil"/>
            </w:tcBorders>
            <w:shd w:val="clear" w:color="auto" w:fill="auto"/>
            <w:vAlign w:val="bottom"/>
            <w:hideMark/>
          </w:tcPr>
          <w:p w14:paraId="434E5327" w14:textId="77777777" w:rsidR="00601467" w:rsidRPr="00572C2C" w:rsidRDefault="00601467" w:rsidP="00261AF3">
            <w:pPr>
              <w:suppressAutoHyphens/>
              <w:jc w:val="center"/>
              <w:rPr>
                <w:rFonts w:ascii="Arial" w:hAnsi="Arial" w:cs="Arial"/>
                <w:b/>
                <w:bCs/>
                <w:sz w:val="18"/>
                <w:szCs w:val="18"/>
              </w:rPr>
            </w:pPr>
            <w:bookmarkStart w:id="46" w:name="RANGE!B25:E39"/>
            <w:r w:rsidRPr="00572C2C">
              <w:rPr>
                <w:rFonts w:ascii="Arial" w:hAnsi="Arial" w:cs="Arial"/>
                <w:b/>
                <w:bCs/>
                <w:sz w:val="18"/>
                <w:szCs w:val="18"/>
              </w:rPr>
              <w:t>Názov položky</w:t>
            </w:r>
            <w:bookmarkEnd w:id="46"/>
          </w:p>
        </w:tc>
        <w:tc>
          <w:tcPr>
            <w:tcW w:w="1411" w:type="dxa"/>
            <w:tcBorders>
              <w:top w:val="nil"/>
              <w:left w:val="nil"/>
              <w:bottom w:val="single" w:sz="4" w:space="0" w:color="auto"/>
              <w:right w:val="nil"/>
            </w:tcBorders>
            <w:shd w:val="clear" w:color="auto" w:fill="auto"/>
            <w:vAlign w:val="bottom"/>
            <w:hideMark/>
          </w:tcPr>
          <w:p w14:paraId="2ED8DB7B"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V lehote splatnosti</w:t>
            </w:r>
          </w:p>
        </w:tc>
        <w:tc>
          <w:tcPr>
            <w:tcW w:w="1411" w:type="dxa"/>
            <w:tcBorders>
              <w:top w:val="nil"/>
              <w:left w:val="nil"/>
              <w:bottom w:val="single" w:sz="4" w:space="0" w:color="auto"/>
              <w:right w:val="nil"/>
            </w:tcBorders>
            <w:shd w:val="clear" w:color="auto" w:fill="auto"/>
            <w:vAlign w:val="bottom"/>
            <w:hideMark/>
          </w:tcPr>
          <w:p w14:paraId="5068CF21"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Po lehote splatnosti</w:t>
            </w:r>
          </w:p>
        </w:tc>
        <w:tc>
          <w:tcPr>
            <w:tcW w:w="1411" w:type="dxa"/>
            <w:tcBorders>
              <w:top w:val="nil"/>
              <w:left w:val="nil"/>
              <w:bottom w:val="single" w:sz="4" w:space="0" w:color="auto"/>
              <w:right w:val="nil"/>
            </w:tcBorders>
            <w:shd w:val="clear" w:color="auto" w:fill="auto"/>
            <w:vAlign w:val="bottom"/>
            <w:hideMark/>
          </w:tcPr>
          <w:p w14:paraId="5FDF0FD6"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Pohľadávky spolu</w:t>
            </w:r>
          </w:p>
        </w:tc>
      </w:tr>
      <w:tr w:rsidR="00530F38" w:rsidRPr="00572C2C" w14:paraId="2F308E03" w14:textId="77777777" w:rsidTr="00261AF3">
        <w:trPr>
          <w:cantSplit/>
          <w:trHeight w:val="227"/>
        </w:trPr>
        <w:tc>
          <w:tcPr>
            <w:tcW w:w="4979" w:type="dxa"/>
            <w:tcBorders>
              <w:top w:val="nil"/>
              <w:left w:val="nil"/>
              <w:bottom w:val="nil"/>
              <w:right w:val="nil"/>
            </w:tcBorders>
            <w:shd w:val="clear" w:color="auto" w:fill="auto"/>
            <w:vAlign w:val="bottom"/>
            <w:hideMark/>
          </w:tcPr>
          <w:p w14:paraId="4AA90A82" w14:textId="77777777" w:rsidR="00530F38" w:rsidRPr="00572C2C" w:rsidRDefault="00530F38" w:rsidP="00261AF3">
            <w:pPr>
              <w:suppressAutoHyphens/>
              <w:rPr>
                <w:rFonts w:ascii="Arial" w:hAnsi="Arial" w:cs="Arial"/>
                <w:b/>
                <w:bCs/>
                <w:sz w:val="18"/>
                <w:szCs w:val="18"/>
              </w:rPr>
            </w:pPr>
            <w:r w:rsidRPr="00572C2C">
              <w:rPr>
                <w:rFonts w:ascii="Arial" w:hAnsi="Arial" w:cs="Arial"/>
                <w:b/>
                <w:bCs/>
                <w:sz w:val="18"/>
                <w:szCs w:val="18"/>
              </w:rPr>
              <w:t>Krátkodobé pohľadávky z obchodného styku, z toho:</w:t>
            </w:r>
          </w:p>
        </w:tc>
        <w:tc>
          <w:tcPr>
            <w:tcW w:w="1411" w:type="dxa"/>
            <w:tcBorders>
              <w:top w:val="nil"/>
              <w:left w:val="nil"/>
              <w:bottom w:val="double" w:sz="6" w:space="0" w:color="auto"/>
              <w:right w:val="nil"/>
            </w:tcBorders>
            <w:shd w:val="clear" w:color="auto" w:fill="auto"/>
            <w:vAlign w:val="bottom"/>
            <w:hideMark/>
          </w:tcPr>
          <w:p w14:paraId="5204F3C5" w14:textId="22A9229B" w:rsidR="00530F38" w:rsidRPr="00572C2C" w:rsidRDefault="00530F38" w:rsidP="00261AF3">
            <w:pPr>
              <w:suppressAutoHyphens/>
              <w:jc w:val="right"/>
              <w:rPr>
                <w:rFonts w:ascii="Arial" w:hAnsi="Arial" w:cs="Arial"/>
                <w:b/>
                <w:bCs/>
                <w:sz w:val="18"/>
                <w:szCs w:val="18"/>
              </w:rPr>
            </w:pPr>
            <w:r w:rsidRPr="00572C2C">
              <w:rPr>
                <w:rFonts w:ascii="Arial" w:hAnsi="Arial" w:cs="Arial"/>
                <w:b/>
                <w:bCs/>
                <w:sz w:val="18"/>
                <w:szCs w:val="18"/>
              </w:rPr>
              <w:t>27 727 305</w:t>
            </w:r>
          </w:p>
        </w:tc>
        <w:tc>
          <w:tcPr>
            <w:tcW w:w="1411" w:type="dxa"/>
            <w:tcBorders>
              <w:top w:val="nil"/>
              <w:left w:val="nil"/>
              <w:bottom w:val="double" w:sz="6" w:space="0" w:color="auto"/>
              <w:right w:val="nil"/>
            </w:tcBorders>
            <w:shd w:val="clear" w:color="auto" w:fill="auto"/>
            <w:vAlign w:val="bottom"/>
            <w:hideMark/>
          </w:tcPr>
          <w:p w14:paraId="23089E8A" w14:textId="4DA155B8" w:rsidR="00530F38" w:rsidRPr="00572C2C" w:rsidRDefault="00530F38" w:rsidP="00261AF3">
            <w:pPr>
              <w:suppressAutoHyphens/>
              <w:jc w:val="right"/>
              <w:rPr>
                <w:rFonts w:ascii="Arial" w:hAnsi="Arial" w:cs="Arial"/>
                <w:b/>
                <w:bCs/>
                <w:sz w:val="18"/>
                <w:szCs w:val="18"/>
              </w:rPr>
            </w:pPr>
            <w:r w:rsidRPr="00572C2C">
              <w:rPr>
                <w:rFonts w:ascii="Arial" w:hAnsi="Arial" w:cs="Arial"/>
                <w:b/>
                <w:bCs/>
                <w:sz w:val="18"/>
                <w:szCs w:val="18"/>
              </w:rPr>
              <w:t>3 565 411</w:t>
            </w:r>
          </w:p>
        </w:tc>
        <w:tc>
          <w:tcPr>
            <w:tcW w:w="1411" w:type="dxa"/>
            <w:tcBorders>
              <w:top w:val="nil"/>
              <w:left w:val="nil"/>
              <w:bottom w:val="double" w:sz="6" w:space="0" w:color="auto"/>
              <w:right w:val="nil"/>
            </w:tcBorders>
            <w:shd w:val="clear" w:color="auto" w:fill="auto"/>
            <w:vAlign w:val="bottom"/>
            <w:hideMark/>
          </w:tcPr>
          <w:p w14:paraId="1CB6E309" w14:textId="416263A3" w:rsidR="00530F38" w:rsidRPr="00572C2C" w:rsidRDefault="00530F38" w:rsidP="00261AF3">
            <w:pPr>
              <w:suppressAutoHyphens/>
              <w:jc w:val="right"/>
              <w:rPr>
                <w:rFonts w:ascii="Arial" w:hAnsi="Arial" w:cs="Arial"/>
                <w:b/>
                <w:bCs/>
                <w:sz w:val="18"/>
                <w:szCs w:val="18"/>
              </w:rPr>
            </w:pPr>
            <w:r w:rsidRPr="00572C2C">
              <w:rPr>
                <w:rFonts w:ascii="Arial" w:hAnsi="Arial" w:cs="Arial"/>
                <w:b/>
                <w:bCs/>
                <w:sz w:val="18"/>
                <w:szCs w:val="18"/>
              </w:rPr>
              <w:t>31 292 716</w:t>
            </w:r>
          </w:p>
        </w:tc>
      </w:tr>
      <w:tr w:rsidR="00530F38" w:rsidRPr="00572C2C" w14:paraId="541ED2F1" w14:textId="77777777" w:rsidTr="00261AF3">
        <w:trPr>
          <w:cantSplit/>
          <w:trHeight w:val="227"/>
        </w:trPr>
        <w:tc>
          <w:tcPr>
            <w:tcW w:w="4979" w:type="dxa"/>
            <w:tcBorders>
              <w:top w:val="nil"/>
              <w:left w:val="nil"/>
              <w:bottom w:val="nil"/>
              <w:right w:val="nil"/>
            </w:tcBorders>
            <w:shd w:val="clear" w:color="auto" w:fill="auto"/>
            <w:vAlign w:val="bottom"/>
            <w:hideMark/>
          </w:tcPr>
          <w:p w14:paraId="74C4D657"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Pohľadávky voči prepojeným účtovným jednotkám</w:t>
            </w:r>
          </w:p>
        </w:tc>
        <w:tc>
          <w:tcPr>
            <w:tcW w:w="1411" w:type="dxa"/>
            <w:tcBorders>
              <w:top w:val="nil"/>
              <w:left w:val="nil"/>
              <w:bottom w:val="nil"/>
              <w:right w:val="nil"/>
            </w:tcBorders>
            <w:shd w:val="clear" w:color="auto" w:fill="auto"/>
            <w:vAlign w:val="bottom"/>
            <w:hideMark/>
          </w:tcPr>
          <w:p w14:paraId="3E5FABDC" w14:textId="76953E5A"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2 399 621</w:t>
            </w:r>
          </w:p>
        </w:tc>
        <w:tc>
          <w:tcPr>
            <w:tcW w:w="1411" w:type="dxa"/>
            <w:tcBorders>
              <w:top w:val="nil"/>
              <w:left w:val="nil"/>
              <w:bottom w:val="nil"/>
              <w:right w:val="nil"/>
            </w:tcBorders>
            <w:shd w:val="clear" w:color="auto" w:fill="auto"/>
            <w:vAlign w:val="bottom"/>
            <w:hideMark/>
          </w:tcPr>
          <w:p w14:paraId="7750F242" w14:textId="5685F03D"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1 326 355</w:t>
            </w:r>
          </w:p>
        </w:tc>
        <w:tc>
          <w:tcPr>
            <w:tcW w:w="1411" w:type="dxa"/>
            <w:tcBorders>
              <w:top w:val="nil"/>
              <w:left w:val="nil"/>
              <w:bottom w:val="nil"/>
              <w:right w:val="nil"/>
            </w:tcBorders>
            <w:shd w:val="clear" w:color="auto" w:fill="auto"/>
            <w:noWrap/>
            <w:vAlign w:val="bottom"/>
            <w:hideMark/>
          </w:tcPr>
          <w:p w14:paraId="776AB7EC" w14:textId="6B5E4394"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3 725 976</w:t>
            </w:r>
          </w:p>
        </w:tc>
      </w:tr>
      <w:tr w:rsidR="00530F38" w:rsidRPr="00572C2C" w14:paraId="2F06FA0C" w14:textId="77777777" w:rsidTr="00261AF3">
        <w:trPr>
          <w:cantSplit/>
          <w:trHeight w:val="227"/>
        </w:trPr>
        <w:tc>
          <w:tcPr>
            <w:tcW w:w="4979" w:type="dxa"/>
            <w:tcBorders>
              <w:top w:val="nil"/>
              <w:left w:val="nil"/>
              <w:bottom w:val="nil"/>
              <w:right w:val="nil"/>
            </w:tcBorders>
            <w:shd w:val="clear" w:color="auto" w:fill="auto"/>
            <w:vAlign w:val="bottom"/>
            <w:hideMark/>
          </w:tcPr>
          <w:p w14:paraId="3D8F4B48"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Pohľadávky v rámci podielovej účasti okrem pohľadávok voči prepojeným účtovným jednotkám</w:t>
            </w:r>
          </w:p>
        </w:tc>
        <w:tc>
          <w:tcPr>
            <w:tcW w:w="1411" w:type="dxa"/>
            <w:tcBorders>
              <w:top w:val="nil"/>
              <w:left w:val="nil"/>
              <w:bottom w:val="nil"/>
              <w:right w:val="nil"/>
            </w:tcBorders>
            <w:shd w:val="clear" w:color="auto" w:fill="auto"/>
            <w:vAlign w:val="bottom"/>
            <w:hideMark/>
          </w:tcPr>
          <w:p w14:paraId="3D47D9EE" w14:textId="1A53626E"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vAlign w:val="bottom"/>
            <w:hideMark/>
          </w:tcPr>
          <w:p w14:paraId="088051F6" w14:textId="0BF3CB8A"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3DD4FD52" w14:textId="22D41BBE"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r>
      <w:tr w:rsidR="00530F38" w:rsidRPr="00572C2C" w14:paraId="67861142" w14:textId="77777777" w:rsidTr="00261AF3">
        <w:trPr>
          <w:cantSplit/>
          <w:trHeight w:val="227"/>
        </w:trPr>
        <w:tc>
          <w:tcPr>
            <w:tcW w:w="4979" w:type="dxa"/>
            <w:tcBorders>
              <w:top w:val="nil"/>
              <w:left w:val="nil"/>
              <w:bottom w:val="nil"/>
              <w:right w:val="nil"/>
            </w:tcBorders>
            <w:shd w:val="clear" w:color="auto" w:fill="auto"/>
            <w:vAlign w:val="bottom"/>
            <w:hideMark/>
          </w:tcPr>
          <w:p w14:paraId="39B36E3C"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Ostatné pohľadávky z obchodného styku</w:t>
            </w:r>
          </w:p>
        </w:tc>
        <w:tc>
          <w:tcPr>
            <w:tcW w:w="1411" w:type="dxa"/>
            <w:tcBorders>
              <w:top w:val="nil"/>
              <w:left w:val="nil"/>
              <w:bottom w:val="nil"/>
              <w:right w:val="nil"/>
            </w:tcBorders>
            <w:shd w:val="clear" w:color="auto" w:fill="auto"/>
            <w:vAlign w:val="bottom"/>
            <w:hideMark/>
          </w:tcPr>
          <w:p w14:paraId="3398BF67" w14:textId="3E38FAC0"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25 327 684</w:t>
            </w:r>
          </w:p>
        </w:tc>
        <w:tc>
          <w:tcPr>
            <w:tcW w:w="1411" w:type="dxa"/>
            <w:tcBorders>
              <w:top w:val="nil"/>
              <w:left w:val="nil"/>
              <w:bottom w:val="nil"/>
              <w:right w:val="nil"/>
            </w:tcBorders>
            <w:shd w:val="clear" w:color="auto" w:fill="auto"/>
            <w:vAlign w:val="bottom"/>
            <w:hideMark/>
          </w:tcPr>
          <w:p w14:paraId="05F39076" w14:textId="2AF87077"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2 239 056</w:t>
            </w:r>
          </w:p>
        </w:tc>
        <w:tc>
          <w:tcPr>
            <w:tcW w:w="1411" w:type="dxa"/>
            <w:tcBorders>
              <w:top w:val="nil"/>
              <w:left w:val="nil"/>
              <w:bottom w:val="nil"/>
              <w:right w:val="nil"/>
            </w:tcBorders>
            <w:shd w:val="clear" w:color="auto" w:fill="auto"/>
            <w:noWrap/>
            <w:vAlign w:val="bottom"/>
            <w:hideMark/>
          </w:tcPr>
          <w:p w14:paraId="6BF9C1A0" w14:textId="17FF6178"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27 566 740</w:t>
            </w:r>
          </w:p>
        </w:tc>
      </w:tr>
      <w:tr w:rsidR="00530F38" w:rsidRPr="00572C2C" w14:paraId="019FC117" w14:textId="77777777" w:rsidTr="00261AF3">
        <w:trPr>
          <w:cantSplit/>
          <w:trHeight w:val="227"/>
        </w:trPr>
        <w:tc>
          <w:tcPr>
            <w:tcW w:w="4979" w:type="dxa"/>
            <w:tcBorders>
              <w:top w:val="nil"/>
              <w:left w:val="nil"/>
              <w:bottom w:val="nil"/>
              <w:right w:val="nil"/>
            </w:tcBorders>
            <w:shd w:val="clear" w:color="auto" w:fill="auto"/>
            <w:vAlign w:val="bottom"/>
            <w:hideMark/>
          </w:tcPr>
          <w:p w14:paraId="1D50EDD1" w14:textId="77777777" w:rsidR="00530F38" w:rsidRPr="00572C2C" w:rsidRDefault="00530F38" w:rsidP="00261AF3">
            <w:pPr>
              <w:suppressAutoHyphens/>
              <w:rPr>
                <w:rFonts w:ascii="Arial" w:hAnsi="Arial" w:cs="Arial"/>
                <w:b/>
                <w:bCs/>
                <w:sz w:val="18"/>
                <w:szCs w:val="18"/>
              </w:rPr>
            </w:pPr>
            <w:r w:rsidRPr="00572C2C">
              <w:rPr>
                <w:rFonts w:ascii="Arial" w:hAnsi="Arial" w:cs="Arial"/>
                <w:b/>
                <w:bCs/>
                <w:sz w:val="18"/>
                <w:szCs w:val="18"/>
              </w:rPr>
              <w:t>Ostatné krátkodobé pohľadávky, z toho:</w:t>
            </w:r>
          </w:p>
        </w:tc>
        <w:tc>
          <w:tcPr>
            <w:tcW w:w="1411" w:type="dxa"/>
            <w:tcBorders>
              <w:top w:val="single" w:sz="4" w:space="0" w:color="auto"/>
              <w:left w:val="nil"/>
              <w:bottom w:val="double" w:sz="6" w:space="0" w:color="auto"/>
              <w:right w:val="nil"/>
            </w:tcBorders>
            <w:shd w:val="clear" w:color="auto" w:fill="auto"/>
            <w:vAlign w:val="bottom"/>
            <w:hideMark/>
          </w:tcPr>
          <w:p w14:paraId="44C0206D" w14:textId="3B4B0313" w:rsidR="00530F38" w:rsidRPr="00572C2C" w:rsidRDefault="00530F38" w:rsidP="00261AF3">
            <w:pPr>
              <w:suppressAutoHyphens/>
              <w:jc w:val="right"/>
              <w:rPr>
                <w:rFonts w:ascii="Arial" w:hAnsi="Arial" w:cs="Arial"/>
                <w:b/>
                <w:bCs/>
                <w:sz w:val="18"/>
                <w:szCs w:val="18"/>
              </w:rPr>
            </w:pPr>
            <w:r w:rsidRPr="00572C2C">
              <w:rPr>
                <w:rFonts w:ascii="Arial" w:hAnsi="Arial" w:cs="Arial"/>
                <w:b/>
                <w:bCs/>
                <w:sz w:val="18"/>
                <w:szCs w:val="18"/>
              </w:rPr>
              <w:t>5 517 041</w:t>
            </w:r>
            <w:r w:rsidRPr="00572C2C" w:rsidDel="008C6A3B">
              <w:rPr>
                <w:rFonts w:ascii="Arial" w:hAnsi="Arial" w:cs="Arial"/>
                <w:b/>
                <w:bCs/>
                <w:sz w:val="18"/>
                <w:szCs w:val="18"/>
              </w:rPr>
              <w:t xml:space="preserve"> </w:t>
            </w:r>
          </w:p>
        </w:tc>
        <w:tc>
          <w:tcPr>
            <w:tcW w:w="1411" w:type="dxa"/>
            <w:tcBorders>
              <w:top w:val="single" w:sz="4" w:space="0" w:color="auto"/>
              <w:left w:val="nil"/>
              <w:bottom w:val="double" w:sz="6" w:space="0" w:color="auto"/>
              <w:right w:val="nil"/>
            </w:tcBorders>
            <w:shd w:val="clear" w:color="auto" w:fill="auto"/>
            <w:vAlign w:val="bottom"/>
            <w:hideMark/>
          </w:tcPr>
          <w:p w14:paraId="19A8C39A" w14:textId="47C1B882" w:rsidR="00530F38" w:rsidRPr="00572C2C" w:rsidRDefault="00530F38"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11" w:type="dxa"/>
            <w:tcBorders>
              <w:top w:val="single" w:sz="4" w:space="0" w:color="auto"/>
              <w:left w:val="nil"/>
              <w:bottom w:val="double" w:sz="6" w:space="0" w:color="auto"/>
              <w:right w:val="nil"/>
            </w:tcBorders>
            <w:shd w:val="clear" w:color="auto" w:fill="auto"/>
            <w:vAlign w:val="bottom"/>
            <w:hideMark/>
          </w:tcPr>
          <w:p w14:paraId="7A64A1CA" w14:textId="6DD02D70" w:rsidR="00530F38" w:rsidRPr="00572C2C" w:rsidRDefault="00530F38" w:rsidP="00261AF3">
            <w:pPr>
              <w:suppressAutoHyphens/>
              <w:jc w:val="right"/>
              <w:rPr>
                <w:rFonts w:ascii="Arial" w:hAnsi="Arial" w:cs="Arial"/>
                <w:b/>
                <w:bCs/>
                <w:sz w:val="18"/>
                <w:szCs w:val="18"/>
              </w:rPr>
            </w:pPr>
            <w:r w:rsidRPr="00572C2C">
              <w:rPr>
                <w:rFonts w:ascii="Arial" w:hAnsi="Arial" w:cs="Arial"/>
                <w:b/>
                <w:bCs/>
                <w:sz w:val="18"/>
                <w:szCs w:val="18"/>
              </w:rPr>
              <w:t>5 517 041</w:t>
            </w:r>
          </w:p>
        </w:tc>
      </w:tr>
      <w:tr w:rsidR="00530F38" w:rsidRPr="00572C2C" w14:paraId="4FD62862" w14:textId="77777777" w:rsidTr="00261AF3">
        <w:trPr>
          <w:cantSplit/>
          <w:trHeight w:val="227"/>
        </w:trPr>
        <w:tc>
          <w:tcPr>
            <w:tcW w:w="4979" w:type="dxa"/>
            <w:tcBorders>
              <w:top w:val="nil"/>
              <w:left w:val="nil"/>
              <w:bottom w:val="nil"/>
              <w:right w:val="nil"/>
            </w:tcBorders>
            <w:shd w:val="clear" w:color="auto" w:fill="auto"/>
            <w:vAlign w:val="bottom"/>
            <w:hideMark/>
          </w:tcPr>
          <w:p w14:paraId="68BF48D3"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Čistá hodnota zákazky</w:t>
            </w:r>
          </w:p>
        </w:tc>
        <w:tc>
          <w:tcPr>
            <w:tcW w:w="1411" w:type="dxa"/>
            <w:tcBorders>
              <w:top w:val="nil"/>
              <w:left w:val="nil"/>
              <w:bottom w:val="nil"/>
              <w:right w:val="nil"/>
            </w:tcBorders>
            <w:shd w:val="clear" w:color="auto" w:fill="auto"/>
            <w:vAlign w:val="bottom"/>
            <w:hideMark/>
          </w:tcPr>
          <w:p w14:paraId="0D59ACB6" w14:textId="666C1633"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vAlign w:val="bottom"/>
            <w:hideMark/>
          </w:tcPr>
          <w:p w14:paraId="444369D4" w14:textId="5B9C8DC0"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693FCE31" w14:textId="1FF6D5D2"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r>
      <w:tr w:rsidR="00530F38" w:rsidRPr="00572C2C" w14:paraId="6025ADF2" w14:textId="77777777" w:rsidTr="00261AF3">
        <w:trPr>
          <w:cantSplit/>
          <w:trHeight w:val="227"/>
        </w:trPr>
        <w:tc>
          <w:tcPr>
            <w:tcW w:w="4979" w:type="dxa"/>
            <w:tcBorders>
              <w:top w:val="nil"/>
              <w:left w:val="nil"/>
              <w:bottom w:val="nil"/>
              <w:right w:val="nil"/>
            </w:tcBorders>
            <w:shd w:val="clear" w:color="auto" w:fill="auto"/>
            <w:vAlign w:val="bottom"/>
            <w:hideMark/>
          </w:tcPr>
          <w:p w14:paraId="65D817BC"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Pohľadávky voči prepojeným účtovným jednotkám</w:t>
            </w:r>
          </w:p>
        </w:tc>
        <w:tc>
          <w:tcPr>
            <w:tcW w:w="1411" w:type="dxa"/>
            <w:tcBorders>
              <w:top w:val="nil"/>
              <w:left w:val="nil"/>
              <w:bottom w:val="nil"/>
              <w:right w:val="nil"/>
            </w:tcBorders>
            <w:shd w:val="clear" w:color="auto" w:fill="auto"/>
            <w:vAlign w:val="bottom"/>
            <w:hideMark/>
          </w:tcPr>
          <w:p w14:paraId="2E1362DC" w14:textId="5B758F50"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3 753 339</w:t>
            </w:r>
          </w:p>
        </w:tc>
        <w:tc>
          <w:tcPr>
            <w:tcW w:w="1411" w:type="dxa"/>
            <w:tcBorders>
              <w:top w:val="nil"/>
              <w:left w:val="nil"/>
              <w:bottom w:val="nil"/>
              <w:right w:val="nil"/>
            </w:tcBorders>
            <w:shd w:val="clear" w:color="auto" w:fill="auto"/>
            <w:vAlign w:val="bottom"/>
            <w:hideMark/>
          </w:tcPr>
          <w:p w14:paraId="38C46A6A" w14:textId="4807C87A"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62332BD6" w14:textId="6DA2D70B"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3 753 339</w:t>
            </w:r>
          </w:p>
        </w:tc>
      </w:tr>
      <w:tr w:rsidR="00530F38" w:rsidRPr="00572C2C" w14:paraId="74B408C8" w14:textId="77777777" w:rsidTr="00261AF3">
        <w:trPr>
          <w:cantSplit/>
          <w:trHeight w:val="227"/>
        </w:trPr>
        <w:tc>
          <w:tcPr>
            <w:tcW w:w="4979" w:type="dxa"/>
            <w:tcBorders>
              <w:top w:val="nil"/>
              <w:left w:val="nil"/>
              <w:bottom w:val="nil"/>
              <w:right w:val="nil"/>
            </w:tcBorders>
            <w:shd w:val="clear" w:color="auto" w:fill="auto"/>
            <w:vAlign w:val="bottom"/>
            <w:hideMark/>
          </w:tcPr>
          <w:p w14:paraId="208F0AC3"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Pohľadávky v rámci podielovej účasti okrem pohľadávok voči prepojeným účtovným jednotkám</w:t>
            </w:r>
          </w:p>
        </w:tc>
        <w:tc>
          <w:tcPr>
            <w:tcW w:w="1411" w:type="dxa"/>
            <w:tcBorders>
              <w:top w:val="nil"/>
              <w:left w:val="nil"/>
              <w:bottom w:val="nil"/>
              <w:right w:val="nil"/>
            </w:tcBorders>
            <w:shd w:val="clear" w:color="auto" w:fill="auto"/>
            <w:vAlign w:val="bottom"/>
            <w:hideMark/>
          </w:tcPr>
          <w:p w14:paraId="2A9C9942" w14:textId="1B20C253"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vAlign w:val="bottom"/>
            <w:hideMark/>
          </w:tcPr>
          <w:p w14:paraId="54B03837" w14:textId="52CBB169"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07697B83" w14:textId="6B61D904"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r>
      <w:tr w:rsidR="00530F38" w:rsidRPr="00572C2C" w14:paraId="0404FC0E" w14:textId="77777777" w:rsidTr="00261AF3">
        <w:trPr>
          <w:cantSplit/>
          <w:trHeight w:val="227"/>
        </w:trPr>
        <w:tc>
          <w:tcPr>
            <w:tcW w:w="4979" w:type="dxa"/>
            <w:tcBorders>
              <w:top w:val="nil"/>
              <w:left w:val="nil"/>
              <w:bottom w:val="nil"/>
              <w:right w:val="nil"/>
            </w:tcBorders>
            <w:shd w:val="clear" w:color="auto" w:fill="auto"/>
            <w:vAlign w:val="bottom"/>
            <w:hideMark/>
          </w:tcPr>
          <w:p w14:paraId="39C1E9B3"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Pohľadávky voči spoločníkom, členom a združeniu</w:t>
            </w:r>
          </w:p>
        </w:tc>
        <w:tc>
          <w:tcPr>
            <w:tcW w:w="1411" w:type="dxa"/>
            <w:tcBorders>
              <w:top w:val="nil"/>
              <w:left w:val="nil"/>
              <w:bottom w:val="nil"/>
              <w:right w:val="nil"/>
            </w:tcBorders>
            <w:shd w:val="clear" w:color="auto" w:fill="auto"/>
            <w:vAlign w:val="bottom"/>
            <w:hideMark/>
          </w:tcPr>
          <w:p w14:paraId="5F2F5A68" w14:textId="23CF606C"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41 446</w:t>
            </w:r>
          </w:p>
        </w:tc>
        <w:tc>
          <w:tcPr>
            <w:tcW w:w="1411" w:type="dxa"/>
            <w:tcBorders>
              <w:top w:val="nil"/>
              <w:left w:val="nil"/>
              <w:bottom w:val="nil"/>
              <w:right w:val="nil"/>
            </w:tcBorders>
            <w:shd w:val="clear" w:color="auto" w:fill="auto"/>
            <w:vAlign w:val="bottom"/>
            <w:hideMark/>
          </w:tcPr>
          <w:p w14:paraId="36AC3494" w14:textId="65B2CD59"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0769E1B8" w14:textId="177CBF6D"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 xml:space="preserve"> 41 446</w:t>
            </w:r>
          </w:p>
        </w:tc>
      </w:tr>
      <w:tr w:rsidR="00530F38" w:rsidRPr="00572C2C" w14:paraId="696FC5DD" w14:textId="77777777" w:rsidTr="00261AF3">
        <w:trPr>
          <w:cantSplit/>
          <w:trHeight w:val="227"/>
        </w:trPr>
        <w:tc>
          <w:tcPr>
            <w:tcW w:w="4979" w:type="dxa"/>
            <w:tcBorders>
              <w:top w:val="nil"/>
              <w:left w:val="nil"/>
              <w:bottom w:val="nil"/>
              <w:right w:val="nil"/>
            </w:tcBorders>
            <w:shd w:val="clear" w:color="auto" w:fill="auto"/>
            <w:vAlign w:val="bottom"/>
            <w:hideMark/>
          </w:tcPr>
          <w:p w14:paraId="4E465F01"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Sociálne poistenie</w:t>
            </w:r>
          </w:p>
        </w:tc>
        <w:tc>
          <w:tcPr>
            <w:tcW w:w="1411" w:type="dxa"/>
            <w:tcBorders>
              <w:top w:val="nil"/>
              <w:left w:val="nil"/>
              <w:bottom w:val="nil"/>
              <w:right w:val="nil"/>
            </w:tcBorders>
            <w:shd w:val="clear" w:color="auto" w:fill="auto"/>
            <w:vAlign w:val="bottom"/>
            <w:hideMark/>
          </w:tcPr>
          <w:p w14:paraId="7CB792DC" w14:textId="27C88840"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vAlign w:val="bottom"/>
            <w:hideMark/>
          </w:tcPr>
          <w:p w14:paraId="2989F889" w14:textId="531FB5F2"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2D1067ED" w14:textId="0293F5AF"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r>
      <w:tr w:rsidR="00530F38" w:rsidRPr="00572C2C" w14:paraId="7E346474" w14:textId="77777777" w:rsidTr="00261AF3">
        <w:trPr>
          <w:cantSplit/>
          <w:trHeight w:val="227"/>
        </w:trPr>
        <w:tc>
          <w:tcPr>
            <w:tcW w:w="4979" w:type="dxa"/>
            <w:tcBorders>
              <w:top w:val="nil"/>
              <w:left w:val="nil"/>
              <w:bottom w:val="nil"/>
              <w:right w:val="nil"/>
            </w:tcBorders>
            <w:shd w:val="clear" w:color="auto" w:fill="auto"/>
            <w:vAlign w:val="bottom"/>
            <w:hideMark/>
          </w:tcPr>
          <w:p w14:paraId="0006962A"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Daňové pohľadávky a dotácie</w:t>
            </w:r>
          </w:p>
        </w:tc>
        <w:tc>
          <w:tcPr>
            <w:tcW w:w="1411" w:type="dxa"/>
            <w:tcBorders>
              <w:top w:val="nil"/>
              <w:left w:val="nil"/>
              <w:bottom w:val="nil"/>
              <w:right w:val="nil"/>
            </w:tcBorders>
            <w:shd w:val="clear" w:color="auto" w:fill="auto"/>
            <w:vAlign w:val="bottom"/>
            <w:hideMark/>
          </w:tcPr>
          <w:p w14:paraId="17BB8BCC" w14:textId="0144FC37"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323 921</w:t>
            </w:r>
          </w:p>
        </w:tc>
        <w:tc>
          <w:tcPr>
            <w:tcW w:w="1411" w:type="dxa"/>
            <w:tcBorders>
              <w:top w:val="nil"/>
              <w:left w:val="nil"/>
              <w:bottom w:val="nil"/>
              <w:right w:val="nil"/>
            </w:tcBorders>
            <w:shd w:val="clear" w:color="auto" w:fill="auto"/>
            <w:vAlign w:val="bottom"/>
            <w:hideMark/>
          </w:tcPr>
          <w:p w14:paraId="10EECFFB" w14:textId="4E8C81F4"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34AD7A2A" w14:textId="7F625269"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323 921</w:t>
            </w:r>
          </w:p>
        </w:tc>
      </w:tr>
      <w:tr w:rsidR="00530F38" w:rsidRPr="00572C2C" w14:paraId="2C5CDA68" w14:textId="77777777" w:rsidTr="00261AF3">
        <w:trPr>
          <w:cantSplit/>
          <w:trHeight w:val="227"/>
        </w:trPr>
        <w:tc>
          <w:tcPr>
            <w:tcW w:w="4979" w:type="dxa"/>
            <w:tcBorders>
              <w:top w:val="nil"/>
              <w:left w:val="nil"/>
              <w:bottom w:val="nil"/>
              <w:right w:val="nil"/>
            </w:tcBorders>
            <w:shd w:val="clear" w:color="auto" w:fill="auto"/>
            <w:vAlign w:val="bottom"/>
            <w:hideMark/>
          </w:tcPr>
          <w:p w14:paraId="3AFEC3E8"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Pohľadávky z derivátových operácií</w:t>
            </w:r>
          </w:p>
        </w:tc>
        <w:tc>
          <w:tcPr>
            <w:tcW w:w="1411" w:type="dxa"/>
            <w:tcBorders>
              <w:top w:val="nil"/>
              <w:left w:val="nil"/>
              <w:bottom w:val="nil"/>
              <w:right w:val="nil"/>
            </w:tcBorders>
            <w:shd w:val="clear" w:color="auto" w:fill="auto"/>
            <w:vAlign w:val="bottom"/>
            <w:hideMark/>
          </w:tcPr>
          <w:p w14:paraId="5AAE683B" w14:textId="7A007F00"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1 014 774</w:t>
            </w:r>
          </w:p>
        </w:tc>
        <w:tc>
          <w:tcPr>
            <w:tcW w:w="1411" w:type="dxa"/>
            <w:tcBorders>
              <w:top w:val="nil"/>
              <w:left w:val="nil"/>
              <w:bottom w:val="nil"/>
              <w:right w:val="nil"/>
            </w:tcBorders>
            <w:shd w:val="clear" w:color="auto" w:fill="auto"/>
            <w:vAlign w:val="bottom"/>
            <w:hideMark/>
          </w:tcPr>
          <w:p w14:paraId="6FE18E2D" w14:textId="001522C2"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3B184005" w14:textId="45E3146A"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1 014 774</w:t>
            </w:r>
          </w:p>
        </w:tc>
      </w:tr>
      <w:tr w:rsidR="00530F38" w:rsidRPr="00572C2C" w14:paraId="0D10AEC1" w14:textId="77777777" w:rsidTr="00261AF3">
        <w:trPr>
          <w:cantSplit/>
          <w:trHeight w:val="227"/>
        </w:trPr>
        <w:tc>
          <w:tcPr>
            <w:tcW w:w="4979" w:type="dxa"/>
            <w:tcBorders>
              <w:top w:val="nil"/>
              <w:left w:val="nil"/>
              <w:bottom w:val="nil"/>
              <w:right w:val="nil"/>
            </w:tcBorders>
            <w:shd w:val="clear" w:color="auto" w:fill="auto"/>
            <w:vAlign w:val="bottom"/>
            <w:hideMark/>
          </w:tcPr>
          <w:p w14:paraId="0133926A" w14:textId="77777777" w:rsidR="00530F38" w:rsidRPr="00261AF3" w:rsidRDefault="00530F38" w:rsidP="00261AF3">
            <w:pPr>
              <w:suppressAutoHyphens/>
              <w:rPr>
                <w:rFonts w:ascii="Arial" w:hAnsi="Arial" w:cs="Arial"/>
                <w:sz w:val="18"/>
                <w:szCs w:val="16"/>
              </w:rPr>
            </w:pPr>
            <w:r w:rsidRPr="00261AF3">
              <w:rPr>
                <w:rFonts w:ascii="Arial" w:hAnsi="Arial" w:cs="Arial"/>
                <w:sz w:val="18"/>
                <w:szCs w:val="16"/>
              </w:rPr>
              <w:t>Iné pohľadávky</w:t>
            </w:r>
          </w:p>
        </w:tc>
        <w:tc>
          <w:tcPr>
            <w:tcW w:w="1411" w:type="dxa"/>
            <w:tcBorders>
              <w:top w:val="nil"/>
              <w:left w:val="nil"/>
              <w:bottom w:val="nil"/>
              <w:right w:val="nil"/>
            </w:tcBorders>
            <w:shd w:val="clear" w:color="auto" w:fill="auto"/>
            <w:vAlign w:val="bottom"/>
            <w:hideMark/>
          </w:tcPr>
          <w:p w14:paraId="32849CB0" w14:textId="3392F93B"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383 561</w:t>
            </w:r>
          </w:p>
        </w:tc>
        <w:tc>
          <w:tcPr>
            <w:tcW w:w="1411" w:type="dxa"/>
            <w:tcBorders>
              <w:top w:val="nil"/>
              <w:left w:val="nil"/>
              <w:bottom w:val="nil"/>
              <w:right w:val="nil"/>
            </w:tcBorders>
            <w:shd w:val="clear" w:color="auto" w:fill="auto"/>
            <w:vAlign w:val="bottom"/>
            <w:hideMark/>
          </w:tcPr>
          <w:p w14:paraId="247BDDEA" w14:textId="287021EE"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3EFD0E0C" w14:textId="70D2649A"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383 561</w:t>
            </w:r>
          </w:p>
        </w:tc>
      </w:tr>
      <w:tr w:rsidR="00530F38" w:rsidRPr="00572C2C" w14:paraId="56B54ED4" w14:textId="77777777" w:rsidTr="00261AF3">
        <w:trPr>
          <w:cantSplit/>
          <w:trHeight w:val="227"/>
        </w:trPr>
        <w:tc>
          <w:tcPr>
            <w:tcW w:w="4979" w:type="dxa"/>
            <w:tcBorders>
              <w:top w:val="nil"/>
              <w:left w:val="nil"/>
              <w:bottom w:val="nil"/>
              <w:right w:val="nil"/>
            </w:tcBorders>
            <w:shd w:val="clear" w:color="auto" w:fill="auto"/>
            <w:vAlign w:val="bottom"/>
            <w:hideMark/>
          </w:tcPr>
          <w:p w14:paraId="540CC960" w14:textId="77777777" w:rsidR="00530F38" w:rsidRPr="00572C2C" w:rsidRDefault="00530F38" w:rsidP="00261AF3">
            <w:pPr>
              <w:suppressAutoHyphens/>
              <w:rPr>
                <w:rFonts w:ascii="Arial" w:hAnsi="Arial" w:cs="Arial"/>
                <w:b/>
                <w:bCs/>
                <w:sz w:val="18"/>
                <w:szCs w:val="18"/>
              </w:rPr>
            </w:pPr>
            <w:r w:rsidRPr="00572C2C">
              <w:rPr>
                <w:rFonts w:ascii="Arial" w:hAnsi="Arial" w:cs="Arial"/>
                <w:b/>
                <w:bCs/>
                <w:sz w:val="18"/>
                <w:szCs w:val="18"/>
              </w:rPr>
              <w:t>Krátkodobé pohľadávky spolu</w:t>
            </w:r>
          </w:p>
        </w:tc>
        <w:tc>
          <w:tcPr>
            <w:tcW w:w="1411" w:type="dxa"/>
            <w:tcBorders>
              <w:top w:val="single" w:sz="4" w:space="0" w:color="auto"/>
              <w:left w:val="nil"/>
              <w:bottom w:val="double" w:sz="6" w:space="0" w:color="auto"/>
              <w:right w:val="nil"/>
            </w:tcBorders>
            <w:shd w:val="clear" w:color="auto" w:fill="auto"/>
            <w:vAlign w:val="bottom"/>
            <w:hideMark/>
          </w:tcPr>
          <w:p w14:paraId="0996489C" w14:textId="526A4A2D" w:rsidR="00530F38" w:rsidRPr="00572C2C" w:rsidRDefault="00530F38" w:rsidP="00261AF3">
            <w:pPr>
              <w:suppressAutoHyphens/>
              <w:jc w:val="right"/>
              <w:rPr>
                <w:rFonts w:ascii="Arial" w:hAnsi="Arial" w:cs="Arial"/>
                <w:b/>
                <w:bCs/>
                <w:sz w:val="18"/>
                <w:szCs w:val="18"/>
              </w:rPr>
            </w:pPr>
            <w:r w:rsidRPr="00572C2C">
              <w:rPr>
                <w:rFonts w:ascii="Arial" w:hAnsi="Arial" w:cs="Arial"/>
                <w:b/>
                <w:bCs/>
                <w:sz w:val="18"/>
                <w:szCs w:val="18"/>
              </w:rPr>
              <w:t>33 244 346</w:t>
            </w:r>
          </w:p>
        </w:tc>
        <w:tc>
          <w:tcPr>
            <w:tcW w:w="1411" w:type="dxa"/>
            <w:tcBorders>
              <w:top w:val="single" w:sz="4" w:space="0" w:color="auto"/>
              <w:left w:val="nil"/>
              <w:bottom w:val="double" w:sz="6" w:space="0" w:color="auto"/>
              <w:right w:val="nil"/>
            </w:tcBorders>
            <w:shd w:val="clear" w:color="auto" w:fill="auto"/>
            <w:vAlign w:val="bottom"/>
            <w:hideMark/>
          </w:tcPr>
          <w:p w14:paraId="656C4F41" w14:textId="52AC7F48" w:rsidR="00530F38" w:rsidRPr="00572C2C" w:rsidRDefault="00530F38" w:rsidP="00261AF3">
            <w:pPr>
              <w:suppressAutoHyphens/>
              <w:jc w:val="right"/>
              <w:rPr>
                <w:rFonts w:ascii="Arial" w:hAnsi="Arial" w:cs="Arial"/>
                <w:b/>
                <w:bCs/>
                <w:sz w:val="18"/>
                <w:szCs w:val="18"/>
              </w:rPr>
            </w:pPr>
            <w:r w:rsidRPr="00572C2C">
              <w:rPr>
                <w:rFonts w:ascii="Arial" w:hAnsi="Arial" w:cs="Arial"/>
                <w:b/>
                <w:bCs/>
                <w:sz w:val="18"/>
                <w:szCs w:val="18"/>
              </w:rPr>
              <w:t>3 565 411</w:t>
            </w:r>
          </w:p>
        </w:tc>
        <w:tc>
          <w:tcPr>
            <w:tcW w:w="1411" w:type="dxa"/>
            <w:tcBorders>
              <w:top w:val="single" w:sz="4" w:space="0" w:color="auto"/>
              <w:left w:val="nil"/>
              <w:bottom w:val="double" w:sz="6" w:space="0" w:color="auto"/>
              <w:right w:val="nil"/>
            </w:tcBorders>
            <w:shd w:val="clear" w:color="auto" w:fill="auto"/>
            <w:vAlign w:val="bottom"/>
            <w:hideMark/>
          </w:tcPr>
          <w:p w14:paraId="07294E81" w14:textId="3E9BCC51" w:rsidR="00530F38" w:rsidRPr="00572C2C" w:rsidRDefault="00530F38" w:rsidP="00261AF3">
            <w:pPr>
              <w:suppressAutoHyphens/>
              <w:jc w:val="right"/>
              <w:rPr>
                <w:rFonts w:ascii="Arial" w:hAnsi="Arial" w:cs="Arial"/>
                <w:b/>
                <w:bCs/>
                <w:sz w:val="18"/>
                <w:szCs w:val="18"/>
              </w:rPr>
            </w:pPr>
            <w:r w:rsidRPr="00572C2C">
              <w:rPr>
                <w:rFonts w:ascii="Arial" w:hAnsi="Arial" w:cs="Arial"/>
                <w:b/>
                <w:bCs/>
                <w:sz w:val="18"/>
                <w:szCs w:val="18"/>
              </w:rPr>
              <w:t>36 809 757</w:t>
            </w:r>
          </w:p>
        </w:tc>
      </w:tr>
    </w:tbl>
    <w:p w14:paraId="49F49D3E" w14:textId="3EAA0E63" w:rsidR="005C33EE" w:rsidRPr="00572C2C" w:rsidRDefault="005C33EE">
      <w:pPr>
        <w:pStyle w:val="odstavec"/>
        <w:ind w:left="482"/>
        <w:rPr>
          <w:rFonts w:ascii="Arial" w:hAnsi="Arial" w:cs="Arial"/>
        </w:rPr>
      </w:pPr>
    </w:p>
    <w:p w14:paraId="7E7FE04B" w14:textId="77777777" w:rsidR="005C33EE" w:rsidRPr="00572C2C" w:rsidRDefault="005C33EE">
      <w:pPr>
        <w:pStyle w:val="odstavec"/>
        <w:ind w:left="482"/>
        <w:rPr>
          <w:rFonts w:ascii="Arial" w:hAnsi="Arial" w:cs="Arial"/>
        </w:rPr>
      </w:pPr>
    </w:p>
    <w:bookmarkEnd w:id="45"/>
    <w:p w14:paraId="2867CF52" w14:textId="77777777" w:rsidR="00667406" w:rsidRPr="00572C2C" w:rsidRDefault="004B35C9">
      <w:pPr>
        <w:pStyle w:val="body1"/>
        <w:rPr>
          <w:rFonts w:ascii="Arial" w:hAnsi="Arial" w:cs="Arial"/>
        </w:rPr>
      </w:pPr>
      <w:r w:rsidRPr="00572C2C">
        <w:rPr>
          <w:rFonts w:ascii="Arial" w:hAnsi="Arial" w:cs="Arial"/>
        </w:rPr>
        <w:t>Informácie o záložnom práve príp</w:t>
      </w:r>
      <w:r w:rsidR="00D019FD" w:rsidRPr="00572C2C">
        <w:rPr>
          <w:rFonts w:ascii="Arial" w:hAnsi="Arial" w:cs="Arial"/>
        </w:rPr>
        <w:t>adne</w:t>
      </w:r>
      <w:r w:rsidRPr="00572C2C">
        <w:rPr>
          <w:rFonts w:ascii="Arial" w:hAnsi="Arial" w:cs="Arial"/>
        </w:rPr>
        <w:t xml:space="preserve"> obmedzenom práve disponovať s</w:t>
      </w:r>
      <w:r w:rsidR="00A96F06" w:rsidRPr="00572C2C">
        <w:rPr>
          <w:rFonts w:ascii="Arial" w:hAnsi="Arial" w:cs="Arial"/>
        </w:rPr>
        <w:t> </w:t>
      </w:r>
      <w:r w:rsidRPr="00572C2C">
        <w:rPr>
          <w:rFonts w:ascii="Arial" w:hAnsi="Arial" w:cs="Arial"/>
        </w:rPr>
        <w:t>pohľadávkami</w:t>
      </w:r>
      <w:r w:rsidR="00A96F06" w:rsidRPr="00572C2C">
        <w:rPr>
          <w:rFonts w:ascii="Arial" w:hAnsi="Arial" w:cs="Arial"/>
        </w:rPr>
        <w:t xml:space="preserve"> a informácie o pohľadávkach krytých záložným právom sú uvedené v nasledujúcej tabuľke</w:t>
      </w:r>
      <w:r w:rsidRPr="00572C2C">
        <w:rPr>
          <w:rFonts w:ascii="Arial" w:hAnsi="Arial" w:cs="Arial"/>
        </w:rPr>
        <w:t>:</w:t>
      </w:r>
    </w:p>
    <w:p w14:paraId="5FAF916F" w14:textId="77777777" w:rsidR="00601467" w:rsidRPr="00572C2C" w:rsidRDefault="00601467">
      <w:pPr>
        <w:pStyle w:val="body"/>
        <w:ind w:left="482"/>
        <w:rPr>
          <w:rFonts w:ascii="Arial" w:hAnsi="Arial" w:cs="Arial"/>
        </w:rPr>
      </w:pPr>
      <w:bookmarkStart w:id="47" w:name="FWT_T16"/>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601467" w:rsidRPr="00572C2C" w14:paraId="795FE777"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6D6B287D"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Pohľadávky</w:t>
            </w:r>
          </w:p>
        </w:tc>
        <w:tc>
          <w:tcPr>
            <w:tcW w:w="1440" w:type="dxa"/>
            <w:tcBorders>
              <w:top w:val="nil"/>
              <w:left w:val="nil"/>
              <w:bottom w:val="single" w:sz="4" w:space="0" w:color="auto"/>
              <w:right w:val="nil"/>
            </w:tcBorders>
            <w:shd w:val="clear" w:color="auto" w:fill="auto"/>
            <w:vAlign w:val="bottom"/>
            <w:hideMark/>
          </w:tcPr>
          <w:p w14:paraId="42FD2318"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043827EA"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530F38" w:rsidRPr="00572C2C" w14:paraId="4790FC49" w14:textId="77777777" w:rsidTr="00261AF3">
        <w:trPr>
          <w:cantSplit/>
          <w:trHeight w:val="227"/>
        </w:trPr>
        <w:tc>
          <w:tcPr>
            <w:tcW w:w="6600" w:type="dxa"/>
            <w:tcBorders>
              <w:top w:val="nil"/>
              <w:left w:val="nil"/>
              <w:bottom w:val="nil"/>
              <w:right w:val="nil"/>
            </w:tcBorders>
            <w:shd w:val="clear" w:color="auto" w:fill="auto"/>
            <w:noWrap/>
            <w:vAlign w:val="bottom"/>
            <w:hideMark/>
          </w:tcPr>
          <w:p w14:paraId="6F3FA78E" w14:textId="77777777" w:rsidR="00530F38" w:rsidRPr="00572C2C" w:rsidRDefault="00530F38" w:rsidP="00261AF3">
            <w:pPr>
              <w:suppressAutoHyphens/>
              <w:rPr>
                <w:rFonts w:ascii="Arial" w:hAnsi="Arial" w:cs="Arial"/>
                <w:sz w:val="18"/>
                <w:szCs w:val="18"/>
              </w:rPr>
            </w:pPr>
            <w:r w:rsidRPr="00572C2C">
              <w:rPr>
                <w:rFonts w:ascii="Arial" w:hAnsi="Arial" w:cs="Arial"/>
                <w:sz w:val="18"/>
                <w:szCs w:val="18"/>
              </w:rPr>
              <w:t>Pohľadávky kryté záložným právom alebo inou formou zabezpečenia</w:t>
            </w:r>
          </w:p>
        </w:tc>
        <w:tc>
          <w:tcPr>
            <w:tcW w:w="1440" w:type="dxa"/>
            <w:tcBorders>
              <w:top w:val="nil"/>
              <w:left w:val="nil"/>
              <w:bottom w:val="nil"/>
              <w:right w:val="nil"/>
            </w:tcBorders>
            <w:shd w:val="clear" w:color="auto" w:fill="auto"/>
            <w:vAlign w:val="bottom"/>
            <w:hideMark/>
          </w:tcPr>
          <w:p w14:paraId="780BDF01" w14:textId="77777777"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772345" w14:textId="088E1915"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r>
      <w:tr w:rsidR="00530F38" w:rsidRPr="00572C2C" w14:paraId="1A211FAD" w14:textId="77777777" w:rsidTr="00261AF3">
        <w:trPr>
          <w:cantSplit/>
          <w:trHeight w:val="227"/>
        </w:trPr>
        <w:tc>
          <w:tcPr>
            <w:tcW w:w="6600" w:type="dxa"/>
            <w:tcBorders>
              <w:top w:val="nil"/>
              <w:left w:val="nil"/>
              <w:bottom w:val="nil"/>
              <w:right w:val="nil"/>
            </w:tcBorders>
            <w:shd w:val="clear" w:color="auto" w:fill="auto"/>
            <w:vAlign w:val="bottom"/>
            <w:hideMark/>
          </w:tcPr>
          <w:p w14:paraId="202B5DDB" w14:textId="77777777" w:rsidR="00530F38" w:rsidRPr="00572C2C" w:rsidRDefault="00530F38" w:rsidP="00261AF3">
            <w:pPr>
              <w:suppressAutoHyphens/>
              <w:rPr>
                <w:rFonts w:ascii="Arial" w:hAnsi="Arial" w:cs="Arial"/>
                <w:sz w:val="18"/>
                <w:szCs w:val="18"/>
              </w:rPr>
            </w:pPr>
            <w:r w:rsidRPr="00572C2C">
              <w:rPr>
                <w:rFonts w:ascii="Arial" w:hAnsi="Arial" w:cs="Arial"/>
                <w:sz w:val="18"/>
                <w:szCs w:val="18"/>
              </w:rPr>
              <w:t>Hodnota pohľadávok, na ktoré sa zriadilo záložné právo</w:t>
            </w:r>
          </w:p>
        </w:tc>
        <w:tc>
          <w:tcPr>
            <w:tcW w:w="1440" w:type="dxa"/>
            <w:tcBorders>
              <w:top w:val="nil"/>
              <w:left w:val="nil"/>
              <w:bottom w:val="nil"/>
              <w:right w:val="nil"/>
            </w:tcBorders>
            <w:shd w:val="clear" w:color="auto" w:fill="auto"/>
            <w:vAlign w:val="bottom"/>
            <w:hideMark/>
          </w:tcPr>
          <w:p w14:paraId="3ABC4C29" w14:textId="664FAA86" w:rsidR="00530F38" w:rsidRPr="00572C2C" w:rsidRDefault="00155584" w:rsidP="00261AF3">
            <w:pPr>
              <w:suppressAutoHyphens/>
              <w:jc w:val="right"/>
              <w:rPr>
                <w:rFonts w:ascii="Arial" w:hAnsi="Arial" w:cs="Arial"/>
                <w:sz w:val="18"/>
                <w:szCs w:val="18"/>
              </w:rPr>
            </w:pPr>
            <w:r w:rsidRPr="00572C2C">
              <w:rPr>
                <w:rFonts w:ascii="Arial" w:hAnsi="Arial" w:cs="Arial"/>
                <w:sz w:val="18"/>
                <w:szCs w:val="18"/>
              </w:rPr>
              <w:t>42 952 818</w:t>
            </w:r>
          </w:p>
        </w:tc>
        <w:tc>
          <w:tcPr>
            <w:tcW w:w="1440" w:type="dxa"/>
            <w:tcBorders>
              <w:top w:val="nil"/>
              <w:left w:val="nil"/>
              <w:bottom w:val="nil"/>
              <w:right w:val="nil"/>
            </w:tcBorders>
            <w:shd w:val="clear" w:color="auto" w:fill="auto"/>
            <w:vAlign w:val="bottom"/>
            <w:hideMark/>
          </w:tcPr>
          <w:p w14:paraId="64C2A42C" w14:textId="4E650170"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31 292 716</w:t>
            </w:r>
          </w:p>
        </w:tc>
      </w:tr>
      <w:tr w:rsidR="00530F38" w:rsidRPr="00572C2C" w14:paraId="19443344" w14:textId="77777777" w:rsidTr="00261AF3">
        <w:trPr>
          <w:cantSplit/>
          <w:trHeight w:val="227"/>
        </w:trPr>
        <w:tc>
          <w:tcPr>
            <w:tcW w:w="6600" w:type="dxa"/>
            <w:tcBorders>
              <w:top w:val="nil"/>
              <w:left w:val="nil"/>
              <w:bottom w:val="nil"/>
              <w:right w:val="nil"/>
            </w:tcBorders>
            <w:shd w:val="clear" w:color="auto" w:fill="auto"/>
            <w:vAlign w:val="bottom"/>
            <w:hideMark/>
          </w:tcPr>
          <w:p w14:paraId="03C8F4B6" w14:textId="77777777" w:rsidR="00530F38" w:rsidRPr="00572C2C" w:rsidRDefault="00530F38" w:rsidP="00261AF3">
            <w:pPr>
              <w:suppressAutoHyphens/>
              <w:rPr>
                <w:rFonts w:ascii="Arial" w:hAnsi="Arial" w:cs="Arial"/>
                <w:sz w:val="18"/>
                <w:szCs w:val="18"/>
              </w:rPr>
            </w:pPr>
            <w:r w:rsidRPr="00572C2C">
              <w:rPr>
                <w:rFonts w:ascii="Arial" w:hAnsi="Arial" w:cs="Arial"/>
                <w:sz w:val="18"/>
                <w:szCs w:val="18"/>
              </w:rPr>
              <w:t>Hodnota pohľadávok, pri ktorých je obmedzené právo s nimi nakladať</w:t>
            </w:r>
          </w:p>
        </w:tc>
        <w:tc>
          <w:tcPr>
            <w:tcW w:w="1440" w:type="dxa"/>
            <w:tcBorders>
              <w:top w:val="nil"/>
              <w:left w:val="nil"/>
              <w:bottom w:val="nil"/>
              <w:right w:val="nil"/>
            </w:tcBorders>
            <w:shd w:val="clear" w:color="auto" w:fill="auto"/>
            <w:vAlign w:val="bottom"/>
            <w:hideMark/>
          </w:tcPr>
          <w:p w14:paraId="4F609AD2" w14:textId="77777777"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2046AD" w14:textId="13F4F21E" w:rsidR="00530F38" w:rsidRPr="00572C2C" w:rsidRDefault="00530F38" w:rsidP="00261AF3">
            <w:pPr>
              <w:suppressAutoHyphens/>
              <w:jc w:val="right"/>
              <w:rPr>
                <w:rFonts w:ascii="Arial" w:hAnsi="Arial" w:cs="Arial"/>
                <w:sz w:val="18"/>
                <w:szCs w:val="18"/>
              </w:rPr>
            </w:pPr>
            <w:r w:rsidRPr="00572C2C">
              <w:rPr>
                <w:rFonts w:ascii="Arial" w:hAnsi="Arial" w:cs="Arial"/>
                <w:sz w:val="18"/>
                <w:szCs w:val="18"/>
              </w:rPr>
              <w:t>0</w:t>
            </w:r>
          </w:p>
        </w:tc>
      </w:tr>
    </w:tbl>
    <w:p w14:paraId="04B75234" w14:textId="093209D3" w:rsidR="005C33EE" w:rsidRPr="00572C2C" w:rsidRDefault="005C33EE">
      <w:pPr>
        <w:pStyle w:val="body"/>
        <w:ind w:left="482"/>
        <w:rPr>
          <w:rFonts w:ascii="Arial" w:hAnsi="Arial" w:cs="Arial"/>
        </w:rPr>
      </w:pPr>
    </w:p>
    <w:p w14:paraId="04EC115E" w14:textId="77777777" w:rsidR="005C33EE" w:rsidRPr="00572C2C" w:rsidRDefault="005C33EE">
      <w:pPr>
        <w:pStyle w:val="body"/>
        <w:ind w:left="482"/>
        <w:rPr>
          <w:rFonts w:ascii="Arial" w:hAnsi="Arial" w:cs="Arial"/>
        </w:rPr>
      </w:pPr>
    </w:p>
    <w:bookmarkEnd w:id="47"/>
    <w:p w14:paraId="3048E136" w14:textId="7F519704" w:rsidR="00E5171E" w:rsidRPr="00572C2C" w:rsidRDefault="00530F38">
      <w:pPr>
        <w:pStyle w:val="odstavec"/>
        <w:rPr>
          <w:rFonts w:ascii="Arial" w:hAnsi="Arial" w:cs="Arial"/>
          <w:i/>
        </w:rPr>
      </w:pPr>
      <w:r w:rsidRPr="00261AF3">
        <w:rPr>
          <w:rFonts w:ascii="Arial" w:hAnsi="Arial" w:cs="Arial"/>
        </w:rPr>
        <w:t xml:space="preserve">Informácie o založenom majetku a iné dodatočné informácie o podmienených záväzkoch Spoločnosti sú uvedené v poznámkach v časti V. </w:t>
      </w:r>
      <w:r w:rsidRPr="00572C2C" w:rsidDel="00530F38">
        <w:rPr>
          <w:rFonts w:ascii="Arial" w:hAnsi="Arial" w:cs="Arial"/>
          <w:i/>
        </w:rPr>
        <w:t xml:space="preserve"> </w:t>
      </w:r>
    </w:p>
    <w:p w14:paraId="781B6C56" w14:textId="0F94811F" w:rsidR="00FD47B0" w:rsidRDefault="00FD47B0">
      <w:pPr>
        <w:rPr>
          <w:rFonts w:ascii="Arial" w:hAnsi="Arial" w:cs="Arial"/>
          <w:b/>
          <w:bCs/>
          <w:iCs/>
          <w:sz w:val="20"/>
          <w:szCs w:val="20"/>
        </w:rPr>
      </w:pPr>
      <w:r>
        <w:rPr>
          <w:rFonts w:ascii="Arial" w:hAnsi="Arial"/>
        </w:rPr>
        <w:br w:type="page"/>
      </w:r>
    </w:p>
    <w:p w14:paraId="76F4B054" w14:textId="77777777" w:rsidR="002A6B50" w:rsidRPr="00C534D8" w:rsidRDefault="00925889">
      <w:pPr>
        <w:pStyle w:val="Nadpis2"/>
        <w:rPr>
          <w:rFonts w:ascii="Arial" w:hAnsi="Arial"/>
        </w:rPr>
      </w:pPr>
      <w:r w:rsidRPr="006C4255">
        <w:rPr>
          <w:rFonts w:ascii="Arial" w:hAnsi="Arial"/>
        </w:rPr>
        <w:lastRenderedPageBreak/>
        <w:t>Poskytnuté p</w:t>
      </w:r>
      <w:r w:rsidR="00AE4340" w:rsidRPr="006C4255">
        <w:rPr>
          <w:rFonts w:ascii="Arial" w:hAnsi="Arial"/>
        </w:rPr>
        <w:t>ôžičky</w:t>
      </w:r>
    </w:p>
    <w:p w14:paraId="7F6BD6A5" w14:textId="67127346" w:rsidR="00601467" w:rsidRPr="0069706F" w:rsidRDefault="00530F38" w:rsidP="00261AF3">
      <w:pPr>
        <w:pStyle w:val="odstavec"/>
        <w:ind w:left="425"/>
        <w:rPr>
          <w:rFonts w:ascii="Arial" w:hAnsi="Arial" w:cs="Arial"/>
        </w:rPr>
      </w:pPr>
      <w:r w:rsidRPr="00F036BB">
        <w:rPr>
          <w:rFonts w:ascii="Arial" w:hAnsi="Arial" w:cs="Arial"/>
          <w:bCs w:val="0"/>
          <w:iCs w:val="0"/>
        </w:rPr>
        <w:t xml:space="preserve">Spoločnosť v priebehu roka 2018 a 2017 poskytla krátkodobé pôžičky dcérskym spoločnostiam, a ostatným </w:t>
      </w:r>
      <w:r w:rsidRPr="0069706F">
        <w:rPr>
          <w:rFonts w:ascii="Arial" w:hAnsi="Arial" w:cs="Arial"/>
          <w:bCs w:val="0"/>
          <w:iCs w:val="0"/>
        </w:rPr>
        <w:t>spriazneným spoločnostiam za účelom vykrytia každodenných obchodných operácií, pričom tieto pôžičky nie sú zabezpečené.</w:t>
      </w:r>
      <w:bookmarkStart w:id="48" w:name="FWT_T31c"/>
      <w:r w:rsidR="00601467" w:rsidRPr="0069706F">
        <w:rPr>
          <w:rFonts w:ascii="Arial" w:hAnsi="Arial" w:cs="Arial"/>
        </w:rPr>
        <w:t xml:space="preserve"> </w:t>
      </w:r>
    </w:p>
    <w:p w14:paraId="4632D3FB" w14:textId="77777777" w:rsidR="00ED65DB" w:rsidRPr="003314A4" w:rsidRDefault="00ED65DB" w:rsidP="00261AF3">
      <w:pPr>
        <w:pStyle w:val="odstavec"/>
        <w:ind w:left="425"/>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1953"/>
        <w:gridCol w:w="548"/>
        <w:gridCol w:w="882"/>
        <w:gridCol w:w="1176"/>
        <w:gridCol w:w="1163"/>
        <w:gridCol w:w="1163"/>
        <w:gridCol w:w="1163"/>
        <w:gridCol w:w="1164"/>
      </w:tblGrid>
      <w:tr w:rsidR="00601467" w:rsidRPr="006C4255" w14:paraId="2EB026D5" w14:textId="77777777" w:rsidTr="00261AF3">
        <w:trPr>
          <w:cantSplit/>
          <w:trHeight w:val="227"/>
        </w:trPr>
        <w:tc>
          <w:tcPr>
            <w:tcW w:w="1953" w:type="dxa"/>
            <w:vMerge w:val="restart"/>
            <w:tcBorders>
              <w:top w:val="nil"/>
              <w:left w:val="nil"/>
              <w:bottom w:val="single" w:sz="4" w:space="0" w:color="000000"/>
              <w:right w:val="nil"/>
            </w:tcBorders>
            <w:shd w:val="clear" w:color="auto" w:fill="auto"/>
            <w:vAlign w:val="bottom"/>
            <w:hideMark/>
          </w:tcPr>
          <w:p w14:paraId="67167FEF" w14:textId="77777777" w:rsidR="00601467" w:rsidRPr="003314A4" w:rsidRDefault="00601467" w:rsidP="00261AF3">
            <w:pPr>
              <w:suppressAutoHyphens/>
              <w:rPr>
                <w:rFonts w:ascii="Arial" w:hAnsi="Arial" w:cs="Arial"/>
                <w:b/>
                <w:bCs/>
                <w:sz w:val="18"/>
                <w:szCs w:val="18"/>
              </w:rPr>
            </w:pPr>
            <w:bookmarkStart w:id="49" w:name="RANGE!B68:I78"/>
            <w:r w:rsidRPr="003314A4">
              <w:rPr>
                <w:rFonts w:ascii="Arial" w:hAnsi="Arial" w:cs="Arial"/>
                <w:b/>
                <w:bCs/>
                <w:sz w:val="18"/>
                <w:szCs w:val="18"/>
              </w:rPr>
              <w:t>Názov položky</w:t>
            </w:r>
            <w:bookmarkEnd w:id="49"/>
          </w:p>
        </w:tc>
        <w:tc>
          <w:tcPr>
            <w:tcW w:w="548" w:type="dxa"/>
            <w:vMerge w:val="restart"/>
            <w:tcBorders>
              <w:top w:val="nil"/>
              <w:left w:val="nil"/>
              <w:bottom w:val="single" w:sz="4" w:space="0" w:color="000000"/>
              <w:right w:val="nil"/>
            </w:tcBorders>
            <w:shd w:val="clear" w:color="auto" w:fill="auto"/>
            <w:vAlign w:val="bottom"/>
            <w:hideMark/>
          </w:tcPr>
          <w:p w14:paraId="6536E7BD" w14:textId="77777777" w:rsidR="00601467" w:rsidRPr="003314A4" w:rsidRDefault="00601467" w:rsidP="00261AF3">
            <w:pPr>
              <w:suppressAutoHyphens/>
              <w:jc w:val="center"/>
              <w:rPr>
                <w:rFonts w:ascii="Arial" w:hAnsi="Arial" w:cs="Arial"/>
                <w:b/>
                <w:bCs/>
                <w:sz w:val="18"/>
                <w:szCs w:val="18"/>
              </w:rPr>
            </w:pPr>
            <w:r w:rsidRPr="003314A4">
              <w:rPr>
                <w:rFonts w:ascii="Arial" w:hAnsi="Arial" w:cs="Arial"/>
                <w:b/>
                <w:bCs/>
                <w:sz w:val="18"/>
                <w:szCs w:val="18"/>
              </w:rPr>
              <w:t>Mena</w:t>
            </w:r>
          </w:p>
        </w:tc>
        <w:tc>
          <w:tcPr>
            <w:tcW w:w="882" w:type="dxa"/>
            <w:vMerge w:val="restart"/>
            <w:tcBorders>
              <w:top w:val="nil"/>
              <w:left w:val="nil"/>
              <w:bottom w:val="single" w:sz="4" w:space="0" w:color="000000"/>
              <w:right w:val="nil"/>
            </w:tcBorders>
            <w:shd w:val="clear" w:color="auto" w:fill="auto"/>
            <w:vAlign w:val="bottom"/>
            <w:hideMark/>
          </w:tcPr>
          <w:p w14:paraId="0665176E"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Úrok p. a. v %</w:t>
            </w:r>
          </w:p>
        </w:tc>
        <w:tc>
          <w:tcPr>
            <w:tcW w:w="1176" w:type="dxa"/>
            <w:vMerge w:val="restart"/>
            <w:tcBorders>
              <w:top w:val="nil"/>
              <w:left w:val="nil"/>
              <w:bottom w:val="single" w:sz="4" w:space="0" w:color="000000"/>
              <w:right w:val="nil"/>
            </w:tcBorders>
            <w:shd w:val="clear" w:color="auto" w:fill="auto"/>
            <w:vAlign w:val="bottom"/>
            <w:hideMark/>
          </w:tcPr>
          <w:p w14:paraId="6F407B4C"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Dátum splatnosti</w:t>
            </w:r>
          </w:p>
        </w:tc>
        <w:tc>
          <w:tcPr>
            <w:tcW w:w="2326" w:type="dxa"/>
            <w:gridSpan w:val="2"/>
            <w:tcBorders>
              <w:top w:val="nil"/>
              <w:left w:val="nil"/>
              <w:bottom w:val="nil"/>
              <w:right w:val="nil"/>
            </w:tcBorders>
            <w:shd w:val="clear" w:color="auto" w:fill="auto"/>
            <w:vAlign w:val="bottom"/>
            <w:hideMark/>
          </w:tcPr>
          <w:p w14:paraId="17C7167C"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Suma istiny v príslušnej mene</w:t>
            </w:r>
          </w:p>
        </w:tc>
        <w:tc>
          <w:tcPr>
            <w:tcW w:w="2327" w:type="dxa"/>
            <w:gridSpan w:val="2"/>
            <w:tcBorders>
              <w:top w:val="nil"/>
              <w:left w:val="nil"/>
              <w:bottom w:val="nil"/>
              <w:right w:val="nil"/>
            </w:tcBorders>
            <w:shd w:val="clear" w:color="auto" w:fill="auto"/>
            <w:vAlign w:val="bottom"/>
            <w:hideMark/>
          </w:tcPr>
          <w:p w14:paraId="4BB660E6"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Suma istiny v mene EUR</w:t>
            </w:r>
          </w:p>
        </w:tc>
      </w:tr>
      <w:tr w:rsidR="00601467" w:rsidRPr="006C4255" w14:paraId="7F81CBF5" w14:textId="77777777" w:rsidTr="00261AF3">
        <w:trPr>
          <w:cantSplit/>
          <w:trHeight w:val="227"/>
        </w:trPr>
        <w:tc>
          <w:tcPr>
            <w:tcW w:w="1953" w:type="dxa"/>
            <w:vMerge/>
            <w:tcBorders>
              <w:top w:val="nil"/>
              <w:left w:val="nil"/>
              <w:bottom w:val="single" w:sz="4" w:space="0" w:color="000000"/>
              <w:right w:val="nil"/>
            </w:tcBorders>
            <w:vAlign w:val="bottom"/>
            <w:hideMark/>
          </w:tcPr>
          <w:p w14:paraId="36CE7399" w14:textId="77777777" w:rsidR="00601467" w:rsidRPr="006C4255" w:rsidRDefault="00601467" w:rsidP="00261AF3">
            <w:pPr>
              <w:suppressAutoHyphens/>
              <w:rPr>
                <w:rFonts w:ascii="Arial" w:hAnsi="Arial" w:cs="Arial"/>
                <w:b/>
                <w:bCs/>
                <w:sz w:val="18"/>
                <w:szCs w:val="18"/>
              </w:rPr>
            </w:pPr>
          </w:p>
        </w:tc>
        <w:tc>
          <w:tcPr>
            <w:tcW w:w="548" w:type="dxa"/>
            <w:vMerge/>
            <w:tcBorders>
              <w:top w:val="nil"/>
              <w:left w:val="nil"/>
              <w:bottom w:val="single" w:sz="4" w:space="0" w:color="000000"/>
              <w:right w:val="nil"/>
            </w:tcBorders>
            <w:vAlign w:val="bottom"/>
            <w:hideMark/>
          </w:tcPr>
          <w:p w14:paraId="29359398" w14:textId="77777777" w:rsidR="00601467" w:rsidRPr="006C4255" w:rsidRDefault="00601467" w:rsidP="00261AF3">
            <w:pPr>
              <w:suppressAutoHyphens/>
              <w:rPr>
                <w:rFonts w:ascii="Arial" w:hAnsi="Arial" w:cs="Arial"/>
                <w:b/>
                <w:bCs/>
                <w:sz w:val="18"/>
                <w:szCs w:val="18"/>
              </w:rPr>
            </w:pPr>
          </w:p>
        </w:tc>
        <w:tc>
          <w:tcPr>
            <w:tcW w:w="882" w:type="dxa"/>
            <w:vMerge/>
            <w:tcBorders>
              <w:top w:val="nil"/>
              <w:left w:val="nil"/>
              <w:bottom w:val="single" w:sz="4" w:space="0" w:color="000000"/>
              <w:right w:val="nil"/>
            </w:tcBorders>
            <w:vAlign w:val="bottom"/>
            <w:hideMark/>
          </w:tcPr>
          <w:p w14:paraId="076BEDFD" w14:textId="77777777" w:rsidR="00601467" w:rsidRPr="006C4255" w:rsidRDefault="00601467" w:rsidP="00261AF3">
            <w:pPr>
              <w:suppressAutoHyphens/>
              <w:rPr>
                <w:rFonts w:ascii="Arial" w:hAnsi="Arial" w:cs="Arial"/>
                <w:b/>
                <w:bCs/>
                <w:sz w:val="18"/>
                <w:szCs w:val="18"/>
              </w:rPr>
            </w:pPr>
          </w:p>
        </w:tc>
        <w:tc>
          <w:tcPr>
            <w:tcW w:w="1176" w:type="dxa"/>
            <w:vMerge/>
            <w:tcBorders>
              <w:top w:val="nil"/>
              <w:left w:val="nil"/>
              <w:bottom w:val="single" w:sz="4" w:space="0" w:color="000000"/>
              <w:right w:val="nil"/>
            </w:tcBorders>
            <w:vAlign w:val="bottom"/>
            <w:hideMark/>
          </w:tcPr>
          <w:p w14:paraId="5295A620" w14:textId="77777777" w:rsidR="00601467" w:rsidRPr="006C4255" w:rsidRDefault="00601467" w:rsidP="00261AF3">
            <w:pPr>
              <w:suppressAutoHyphens/>
              <w:rPr>
                <w:rFonts w:ascii="Arial" w:hAnsi="Arial" w:cs="Arial"/>
                <w:b/>
                <w:bCs/>
                <w:sz w:val="18"/>
                <w:szCs w:val="18"/>
              </w:rPr>
            </w:pPr>
          </w:p>
        </w:tc>
        <w:tc>
          <w:tcPr>
            <w:tcW w:w="1163" w:type="dxa"/>
            <w:tcBorders>
              <w:top w:val="nil"/>
              <w:left w:val="nil"/>
              <w:bottom w:val="single" w:sz="4" w:space="0" w:color="auto"/>
              <w:right w:val="nil"/>
            </w:tcBorders>
            <w:shd w:val="clear" w:color="auto" w:fill="auto"/>
            <w:vAlign w:val="bottom"/>
            <w:hideMark/>
          </w:tcPr>
          <w:p w14:paraId="521301B3"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k 31.12.2018</w:t>
            </w:r>
          </w:p>
        </w:tc>
        <w:tc>
          <w:tcPr>
            <w:tcW w:w="1163" w:type="dxa"/>
            <w:tcBorders>
              <w:top w:val="nil"/>
              <w:left w:val="nil"/>
              <w:bottom w:val="single" w:sz="4" w:space="0" w:color="auto"/>
              <w:right w:val="nil"/>
            </w:tcBorders>
            <w:shd w:val="clear" w:color="auto" w:fill="auto"/>
            <w:vAlign w:val="bottom"/>
            <w:hideMark/>
          </w:tcPr>
          <w:p w14:paraId="3E351555"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k 31.12.2017</w:t>
            </w:r>
          </w:p>
        </w:tc>
        <w:tc>
          <w:tcPr>
            <w:tcW w:w="1163" w:type="dxa"/>
            <w:tcBorders>
              <w:top w:val="nil"/>
              <w:left w:val="nil"/>
              <w:bottom w:val="single" w:sz="4" w:space="0" w:color="auto"/>
              <w:right w:val="nil"/>
            </w:tcBorders>
            <w:shd w:val="clear" w:color="auto" w:fill="auto"/>
            <w:vAlign w:val="bottom"/>
            <w:hideMark/>
          </w:tcPr>
          <w:p w14:paraId="15802789"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k 31.12.2018</w:t>
            </w:r>
          </w:p>
        </w:tc>
        <w:tc>
          <w:tcPr>
            <w:tcW w:w="1164" w:type="dxa"/>
            <w:tcBorders>
              <w:top w:val="nil"/>
              <w:left w:val="nil"/>
              <w:bottom w:val="single" w:sz="4" w:space="0" w:color="auto"/>
              <w:right w:val="nil"/>
            </w:tcBorders>
            <w:shd w:val="clear" w:color="auto" w:fill="auto"/>
            <w:vAlign w:val="bottom"/>
            <w:hideMark/>
          </w:tcPr>
          <w:p w14:paraId="70797B73"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k 31.12.2017</w:t>
            </w:r>
          </w:p>
        </w:tc>
      </w:tr>
      <w:tr w:rsidR="00601467" w:rsidRPr="006C4255" w14:paraId="3213FF36" w14:textId="77777777" w:rsidTr="00261AF3">
        <w:trPr>
          <w:cantSplit/>
          <w:trHeight w:val="227"/>
        </w:trPr>
        <w:tc>
          <w:tcPr>
            <w:tcW w:w="1953" w:type="dxa"/>
            <w:tcBorders>
              <w:top w:val="nil"/>
              <w:left w:val="nil"/>
              <w:bottom w:val="nil"/>
              <w:right w:val="nil"/>
            </w:tcBorders>
            <w:shd w:val="clear" w:color="auto" w:fill="auto"/>
            <w:vAlign w:val="bottom"/>
            <w:hideMark/>
          </w:tcPr>
          <w:p w14:paraId="317A6679" w14:textId="77777777" w:rsidR="00601467" w:rsidRPr="006C4255" w:rsidRDefault="00601467" w:rsidP="00261AF3">
            <w:pPr>
              <w:suppressAutoHyphens/>
              <w:rPr>
                <w:rFonts w:ascii="Arial" w:hAnsi="Arial" w:cs="Arial"/>
                <w:b/>
                <w:bCs/>
                <w:sz w:val="18"/>
                <w:szCs w:val="18"/>
              </w:rPr>
            </w:pPr>
            <w:r w:rsidRPr="006C4255">
              <w:rPr>
                <w:rFonts w:ascii="Arial" w:hAnsi="Arial" w:cs="Arial"/>
                <w:b/>
                <w:bCs/>
                <w:sz w:val="18"/>
                <w:szCs w:val="18"/>
              </w:rPr>
              <w:t>Dlhodobé pôžičky, z toho:</w:t>
            </w:r>
          </w:p>
        </w:tc>
        <w:tc>
          <w:tcPr>
            <w:tcW w:w="548" w:type="dxa"/>
            <w:tcBorders>
              <w:top w:val="nil"/>
              <w:left w:val="nil"/>
              <w:bottom w:val="nil"/>
              <w:right w:val="nil"/>
            </w:tcBorders>
            <w:shd w:val="clear" w:color="auto" w:fill="auto"/>
            <w:noWrap/>
            <w:vAlign w:val="bottom"/>
            <w:hideMark/>
          </w:tcPr>
          <w:p w14:paraId="3FB9FC29" w14:textId="49DD4036" w:rsidR="00601467" w:rsidRPr="006C4255" w:rsidRDefault="00601467" w:rsidP="00261AF3">
            <w:pPr>
              <w:suppressAutoHyphens/>
              <w:jc w:val="center"/>
              <w:rPr>
                <w:rFonts w:ascii="Arial" w:hAnsi="Arial" w:cs="Arial"/>
                <w:b/>
                <w:bCs/>
                <w:sz w:val="18"/>
                <w:szCs w:val="18"/>
              </w:rPr>
            </w:pPr>
          </w:p>
        </w:tc>
        <w:tc>
          <w:tcPr>
            <w:tcW w:w="882" w:type="dxa"/>
            <w:tcBorders>
              <w:top w:val="nil"/>
              <w:left w:val="nil"/>
              <w:bottom w:val="nil"/>
              <w:right w:val="nil"/>
            </w:tcBorders>
            <w:shd w:val="clear" w:color="auto" w:fill="auto"/>
            <w:noWrap/>
            <w:vAlign w:val="bottom"/>
            <w:hideMark/>
          </w:tcPr>
          <w:p w14:paraId="5D0B8051" w14:textId="47F53427" w:rsidR="00601467" w:rsidRPr="006C4255" w:rsidRDefault="00601467" w:rsidP="00261AF3">
            <w:pPr>
              <w:suppressAutoHyphens/>
              <w:jc w:val="center"/>
              <w:rPr>
                <w:rFonts w:ascii="Arial" w:hAnsi="Arial" w:cs="Arial"/>
                <w:b/>
                <w:bCs/>
                <w:sz w:val="18"/>
                <w:szCs w:val="18"/>
              </w:rPr>
            </w:pPr>
          </w:p>
        </w:tc>
        <w:tc>
          <w:tcPr>
            <w:tcW w:w="1176" w:type="dxa"/>
            <w:tcBorders>
              <w:top w:val="nil"/>
              <w:left w:val="nil"/>
              <w:bottom w:val="nil"/>
              <w:right w:val="nil"/>
            </w:tcBorders>
            <w:shd w:val="clear" w:color="auto" w:fill="auto"/>
            <w:noWrap/>
            <w:vAlign w:val="bottom"/>
            <w:hideMark/>
          </w:tcPr>
          <w:p w14:paraId="1D4691F3" w14:textId="24DEA286" w:rsidR="00601467" w:rsidRPr="006C4255" w:rsidRDefault="00601467" w:rsidP="00261AF3">
            <w:pPr>
              <w:suppressAutoHyphens/>
              <w:jc w:val="center"/>
              <w:rPr>
                <w:rFonts w:ascii="Arial" w:hAnsi="Arial" w:cs="Arial"/>
                <w:b/>
                <w:bCs/>
                <w:sz w:val="18"/>
                <w:szCs w:val="18"/>
              </w:rPr>
            </w:pPr>
          </w:p>
        </w:tc>
        <w:tc>
          <w:tcPr>
            <w:tcW w:w="1163" w:type="dxa"/>
            <w:tcBorders>
              <w:top w:val="nil"/>
              <w:left w:val="nil"/>
              <w:bottom w:val="nil"/>
              <w:right w:val="nil"/>
            </w:tcBorders>
            <w:shd w:val="clear" w:color="auto" w:fill="auto"/>
            <w:noWrap/>
            <w:vAlign w:val="bottom"/>
            <w:hideMark/>
          </w:tcPr>
          <w:p w14:paraId="3759C7AF" w14:textId="0C0DA6CE" w:rsidR="00601467" w:rsidRPr="006C4255" w:rsidRDefault="00601467" w:rsidP="00261AF3">
            <w:pPr>
              <w:suppressAutoHyphens/>
              <w:jc w:val="center"/>
              <w:rPr>
                <w:rFonts w:ascii="Arial" w:hAnsi="Arial" w:cs="Arial"/>
                <w:b/>
                <w:bCs/>
                <w:sz w:val="18"/>
                <w:szCs w:val="18"/>
              </w:rPr>
            </w:pPr>
          </w:p>
        </w:tc>
        <w:tc>
          <w:tcPr>
            <w:tcW w:w="1163" w:type="dxa"/>
            <w:tcBorders>
              <w:top w:val="nil"/>
              <w:left w:val="nil"/>
              <w:bottom w:val="nil"/>
              <w:right w:val="nil"/>
            </w:tcBorders>
            <w:shd w:val="clear" w:color="auto" w:fill="auto"/>
            <w:noWrap/>
            <w:vAlign w:val="bottom"/>
            <w:hideMark/>
          </w:tcPr>
          <w:p w14:paraId="0A4E4517" w14:textId="02C4E230" w:rsidR="00601467" w:rsidRPr="006C4255" w:rsidRDefault="00601467" w:rsidP="00261AF3">
            <w:pPr>
              <w:suppressAutoHyphens/>
              <w:jc w:val="center"/>
              <w:rPr>
                <w:rFonts w:ascii="Arial" w:hAnsi="Arial" w:cs="Arial"/>
                <w:b/>
                <w:bCs/>
                <w:sz w:val="18"/>
                <w:szCs w:val="18"/>
              </w:rPr>
            </w:pPr>
          </w:p>
        </w:tc>
        <w:tc>
          <w:tcPr>
            <w:tcW w:w="1163" w:type="dxa"/>
            <w:tcBorders>
              <w:top w:val="nil"/>
              <w:left w:val="nil"/>
              <w:bottom w:val="nil"/>
              <w:right w:val="nil"/>
            </w:tcBorders>
            <w:shd w:val="clear" w:color="auto" w:fill="auto"/>
            <w:noWrap/>
            <w:vAlign w:val="bottom"/>
            <w:hideMark/>
          </w:tcPr>
          <w:p w14:paraId="77BD45E4" w14:textId="77777777" w:rsidR="00601467" w:rsidRPr="006C4255" w:rsidRDefault="00601467" w:rsidP="00261AF3">
            <w:pPr>
              <w:suppressAutoHyphens/>
              <w:jc w:val="right"/>
              <w:rPr>
                <w:rFonts w:ascii="Arial" w:hAnsi="Arial" w:cs="Arial"/>
                <w:b/>
                <w:bCs/>
                <w:sz w:val="18"/>
                <w:szCs w:val="18"/>
              </w:rPr>
            </w:pPr>
            <w:r w:rsidRPr="006C4255">
              <w:rPr>
                <w:rFonts w:ascii="Arial" w:hAnsi="Arial" w:cs="Arial"/>
                <w:b/>
                <w:bCs/>
                <w:sz w:val="18"/>
                <w:szCs w:val="18"/>
              </w:rPr>
              <w:t>0</w:t>
            </w:r>
          </w:p>
        </w:tc>
        <w:tc>
          <w:tcPr>
            <w:tcW w:w="1164" w:type="dxa"/>
            <w:tcBorders>
              <w:top w:val="nil"/>
              <w:left w:val="nil"/>
              <w:bottom w:val="nil"/>
              <w:right w:val="nil"/>
            </w:tcBorders>
            <w:shd w:val="clear" w:color="auto" w:fill="auto"/>
            <w:noWrap/>
            <w:vAlign w:val="bottom"/>
            <w:hideMark/>
          </w:tcPr>
          <w:p w14:paraId="332F210F" w14:textId="77777777" w:rsidR="00601467" w:rsidRPr="006C4255" w:rsidRDefault="00601467" w:rsidP="00261AF3">
            <w:pPr>
              <w:suppressAutoHyphens/>
              <w:jc w:val="right"/>
              <w:rPr>
                <w:rFonts w:ascii="Arial" w:hAnsi="Arial" w:cs="Arial"/>
                <w:b/>
                <w:bCs/>
                <w:sz w:val="18"/>
                <w:szCs w:val="18"/>
              </w:rPr>
            </w:pPr>
            <w:r w:rsidRPr="006C4255">
              <w:rPr>
                <w:rFonts w:ascii="Arial" w:hAnsi="Arial" w:cs="Arial"/>
                <w:b/>
                <w:bCs/>
                <w:sz w:val="18"/>
                <w:szCs w:val="18"/>
              </w:rPr>
              <w:t>0</w:t>
            </w:r>
          </w:p>
        </w:tc>
      </w:tr>
      <w:tr w:rsidR="00C5556E" w:rsidRPr="006C4255" w14:paraId="66612B1D" w14:textId="77777777" w:rsidTr="00261AF3">
        <w:trPr>
          <w:cantSplit/>
          <w:trHeight w:val="227"/>
        </w:trPr>
        <w:tc>
          <w:tcPr>
            <w:tcW w:w="1953" w:type="dxa"/>
            <w:tcBorders>
              <w:top w:val="nil"/>
              <w:left w:val="nil"/>
              <w:bottom w:val="nil"/>
              <w:right w:val="nil"/>
            </w:tcBorders>
            <w:shd w:val="clear" w:color="auto" w:fill="auto"/>
            <w:vAlign w:val="bottom"/>
            <w:hideMark/>
          </w:tcPr>
          <w:p w14:paraId="7E03D6E9" w14:textId="5CA88406" w:rsidR="00C5556E" w:rsidRPr="006C4255" w:rsidRDefault="00C5556E" w:rsidP="00261AF3">
            <w:pPr>
              <w:suppressAutoHyphens/>
              <w:rPr>
                <w:rFonts w:ascii="Arial" w:hAnsi="Arial" w:cs="Arial"/>
                <w:b/>
                <w:bCs/>
                <w:sz w:val="18"/>
                <w:szCs w:val="18"/>
              </w:rPr>
            </w:pPr>
            <w:r w:rsidRPr="006C4255">
              <w:rPr>
                <w:rFonts w:ascii="Arial" w:hAnsi="Arial" w:cs="Arial"/>
                <w:b/>
                <w:bCs/>
                <w:sz w:val="18"/>
                <w:szCs w:val="18"/>
              </w:rPr>
              <w:t>Krátkodobé pôžičky, z toho:</w:t>
            </w:r>
          </w:p>
        </w:tc>
        <w:tc>
          <w:tcPr>
            <w:tcW w:w="548" w:type="dxa"/>
            <w:tcBorders>
              <w:top w:val="nil"/>
              <w:left w:val="nil"/>
              <w:bottom w:val="nil"/>
              <w:right w:val="nil"/>
            </w:tcBorders>
            <w:shd w:val="clear" w:color="auto" w:fill="auto"/>
            <w:noWrap/>
            <w:vAlign w:val="bottom"/>
            <w:hideMark/>
          </w:tcPr>
          <w:p w14:paraId="7458B2BC" w14:textId="47DDAF86" w:rsidR="00C5556E" w:rsidRPr="006C4255" w:rsidRDefault="00C5556E" w:rsidP="00261AF3">
            <w:pPr>
              <w:suppressAutoHyphens/>
              <w:jc w:val="center"/>
              <w:rPr>
                <w:rFonts w:ascii="Arial" w:hAnsi="Arial" w:cs="Arial"/>
                <w:b/>
                <w:bCs/>
                <w:sz w:val="18"/>
                <w:szCs w:val="18"/>
              </w:rPr>
            </w:pPr>
          </w:p>
        </w:tc>
        <w:tc>
          <w:tcPr>
            <w:tcW w:w="882" w:type="dxa"/>
            <w:tcBorders>
              <w:top w:val="nil"/>
              <w:left w:val="nil"/>
              <w:bottom w:val="nil"/>
              <w:right w:val="nil"/>
            </w:tcBorders>
            <w:shd w:val="clear" w:color="auto" w:fill="auto"/>
            <w:noWrap/>
            <w:vAlign w:val="bottom"/>
            <w:hideMark/>
          </w:tcPr>
          <w:p w14:paraId="09CDCD83" w14:textId="1EA37D40" w:rsidR="00C5556E" w:rsidRPr="006C4255" w:rsidRDefault="00C5556E" w:rsidP="00261AF3">
            <w:pPr>
              <w:suppressAutoHyphens/>
              <w:jc w:val="center"/>
              <w:rPr>
                <w:rFonts w:ascii="Arial" w:hAnsi="Arial" w:cs="Arial"/>
                <w:b/>
                <w:bCs/>
                <w:sz w:val="18"/>
                <w:szCs w:val="18"/>
              </w:rPr>
            </w:pPr>
          </w:p>
        </w:tc>
        <w:tc>
          <w:tcPr>
            <w:tcW w:w="1176" w:type="dxa"/>
            <w:tcBorders>
              <w:top w:val="nil"/>
              <w:left w:val="nil"/>
              <w:bottom w:val="nil"/>
              <w:right w:val="nil"/>
            </w:tcBorders>
            <w:shd w:val="clear" w:color="auto" w:fill="auto"/>
            <w:noWrap/>
            <w:vAlign w:val="bottom"/>
            <w:hideMark/>
          </w:tcPr>
          <w:p w14:paraId="3751CDC4" w14:textId="0108C45D" w:rsidR="00C5556E" w:rsidRPr="006C4255" w:rsidRDefault="00C5556E" w:rsidP="00261AF3">
            <w:pPr>
              <w:suppressAutoHyphens/>
              <w:jc w:val="center"/>
              <w:rPr>
                <w:rFonts w:ascii="Arial" w:hAnsi="Arial" w:cs="Arial"/>
                <w:b/>
                <w:bCs/>
                <w:sz w:val="18"/>
                <w:szCs w:val="18"/>
              </w:rPr>
            </w:pPr>
          </w:p>
        </w:tc>
        <w:tc>
          <w:tcPr>
            <w:tcW w:w="1163" w:type="dxa"/>
            <w:tcBorders>
              <w:top w:val="nil"/>
              <w:left w:val="nil"/>
              <w:bottom w:val="nil"/>
              <w:right w:val="nil"/>
            </w:tcBorders>
            <w:shd w:val="clear" w:color="auto" w:fill="auto"/>
            <w:noWrap/>
            <w:vAlign w:val="bottom"/>
            <w:hideMark/>
          </w:tcPr>
          <w:p w14:paraId="584FB45D" w14:textId="57280DFE" w:rsidR="00C5556E" w:rsidRPr="006C4255" w:rsidRDefault="00C5556E" w:rsidP="00261AF3">
            <w:pPr>
              <w:suppressAutoHyphens/>
              <w:jc w:val="center"/>
              <w:rPr>
                <w:rFonts w:ascii="Arial" w:hAnsi="Arial" w:cs="Arial"/>
                <w:b/>
                <w:bCs/>
                <w:sz w:val="18"/>
                <w:szCs w:val="18"/>
              </w:rPr>
            </w:pPr>
          </w:p>
        </w:tc>
        <w:tc>
          <w:tcPr>
            <w:tcW w:w="1163" w:type="dxa"/>
            <w:tcBorders>
              <w:top w:val="nil"/>
              <w:left w:val="nil"/>
              <w:bottom w:val="nil"/>
              <w:right w:val="nil"/>
            </w:tcBorders>
            <w:shd w:val="clear" w:color="auto" w:fill="auto"/>
            <w:noWrap/>
            <w:vAlign w:val="bottom"/>
            <w:hideMark/>
          </w:tcPr>
          <w:p w14:paraId="04C73DAA" w14:textId="3F9392FB" w:rsidR="00C5556E" w:rsidRPr="006C4255" w:rsidRDefault="00C5556E" w:rsidP="00261AF3">
            <w:pPr>
              <w:suppressAutoHyphens/>
              <w:jc w:val="center"/>
              <w:rPr>
                <w:rFonts w:ascii="Arial" w:hAnsi="Arial" w:cs="Arial"/>
                <w:b/>
                <w:bCs/>
                <w:sz w:val="18"/>
                <w:szCs w:val="18"/>
              </w:rPr>
            </w:pPr>
          </w:p>
        </w:tc>
        <w:tc>
          <w:tcPr>
            <w:tcW w:w="1163" w:type="dxa"/>
            <w:tcBorders>
              <w:top w:val="nil"/>
              <w:left w:val="nil"/>
              <w:bottom w:val="nil"/>
              <w:right w:val="nil"/>
            </w:tcBorders>
            <w:shd w:val="clear" w:color="auto" w:fill="auto"/>
            <w:noWrap/>
            <w:vAlign w:val="bottom"/>
            <w:hideMark/>
          </w:tcPr>
          <w:p w14:paraId="6A95491E" w14:textId="1EB5C736" w:rsidR="00C5556E" w:rsidRPr="006C4255" w:rsidRDefault="00C5556E" w:rsidP="00261AF3">
            <w:pPr>
              <w:suppressAutoHyphens/>
              <w:jc w:val="right"/>
              <w:rPr>
                <w:rFonts w:ascii="Arial" w:hAnsi="Arial" w:cs="Arial"/>
                <w:b/>
                <w:bCs/>
                <w:sz w:val="18"/>
                <w:szCs w:val="18"/>
              </w:rPr>
            </w:pPr>
            <w:r w:rsidRPr="006C4255">
              <w:rPr>
                <w:rFonts w:ascii="Arial" w:hAnsi="Arial" w:cs="Arial"/>
                <w:b/>
                <w:bCs/>
                <w:sz w:val="18"/>
                <w:szCs w:val="18"/>
              </w:rPr>
              <w:t>1 054 550</w:t>
            </w:r>
          </w:p>
        </w:tc>
        <w:tc>
          <w:tcPr>
            <w:tcW w:w="1164" w:type="dxa"/>
            <w:tcBorders>
              <w:top w:val="nil"/>
              <w:left w:val="nil"/>
              <w:bottom w:val="nil"/>
              <w:right w:val="nil"/>
            </w:tcBorders>
            <w:shd w:val="clear" w:color="auto" w:fill="auto"/>
            <w:noWrap/>
            <w:vAlign w:val="bottom"/>
            <w:hideMark/>
          </w:tcPr>
          <w:p w14:paraId="7C230419" w14:textId="373A8FB9" w:rsidR="00C5556E" w:rsidRPr="006C4255" w:rsidRDefault="00C5556E" w:rsidP="00261AF3">
            <w:pPr>
              <w:suppressAutoHyphens/>
              <w:jc w:val="right"/>
              <w:rPr>
                <w:rFonts w:ascii="Arial" w:hAnsi="Arial" w:cs="Arial"/>
                <w:b/>
                <w:bCs/>
                <w:sz w:val="18"/>
                <w:szCs w:val="18"/>
              </w:rPr>
            </w:pPr>
            <w:r w:rsidRPr="006C4255">
              <w:rPr>
                <w:rFonts w:ascii="Arial" w:hAnsi="Arial" w:cs="Arial"/>
                <w:b/>
                <w:bCs/>
                <w:sz w:val="18"/>
                <w:szCs w:val="18"/>
              </w:rPr>
              <w:t>3 411 464</w:t>
            </w:r>
          </w:p>
        </w:tc>
      </w:tr>
      <w:tr w:rsidR="004C48DC" w:rsidRPr="006C4255" w14:paraId="3D5AC34D" w14:textId="77777777" w:rsidTr="00261AF3">
        <w:trPr>
          <w:cantSplit/>
          <w:trHeight w:val="227"/>
        </w:trPr>
        <w:tc>
          <w:tcPr>
            <w:tcW w:w="1953" w:type="dxa"/>
            <w:tcBorders>
              <w:top w:val="nil"/>
              <w:left w:val="nil"/>
              <w:bottom w:val="nil"/>
              <w:right w:val="nil"/>
            </w:tcBorders>
            <w:shd w:val="clear" w:color="auto" w:fill="auto"/>
            <w:vAlign w:val="bottom"/>
            <w:hideMark/>
          </w:tcPr>
          <w:p w14:paraId="38BFF770" w14:textId="51AFA798" w:rsidR="004C48DC" w:rsidRPr="006C4255" w:rsidRDefault="004C48DC" w:rsidP="00261AF3">
            <w:pPr>
              <w:suppressAutoHyphens/>
              <w:rPr>
                <w:rFonts w:ascii="Arial" w:hAnsi="Arial" w:cs="Arial"/>
                <w:b/>
                <w:bCs/>
                <w:sz w:val="18"/>
                <w:szCs w:val="16"/>
              </w:rPr>
            </w:pPr>
            <w:r w:rsidRPr="006C4255">
              <w:rPr>
                <w:rFonts w:ascii="Arial" w:hAnsi="Arial" w:cs="Arial"/>
                <w:sz w:val="18"/>
                <w:szCs w:val="16"/>
              </w:rPr>
              <w:t>GGE a. s.</w:t>
            </w:r>
          </w:p>
        </w:tc>
        <w:tc>
          <w:tcPr>
            <w:tcW w:w="548" w:type="dxa"/>
            <w:tcBorders>
              <w:top w:val="nil"/>
              <w:left w:val="nil"/>
              <w:bottom w:val="nil"/>
              <w:right w:val="nil"/>
            </w:tcBorders>
            <w:shd w:val="clear" w:color="auto" w:fill="auto"/>
            <w:noWrap/>
            <w:vAlign w:val="bottom"/>
            <w:hideMark/>
          </w:tcPr>
          <w:p w14:paraId="37845FDA" w14:textId="5ABD5CD7" w:rsidR="004C48DC" w:rsidRPr="006C4255" w:rsidRDefault="004C48DC" w:rsidP="00261AF3">
            <w:pPr>
              <w:suppressAutoHyphens/>
              <w:rPr>
                <w:rFonts w:ascii="Arial" w:hAnsi="Arial" w:cs="Arial"/>
                <w:sz w:val="18"/>
                <w:szCs w:val="20"/>
              </w:rPr>
            </w:pPr>
            <w:r w:rsidRPr="006C4255">
              <w:rPr>
                <w:rFonts w:ascii="Arial" w:hAnsi="Arial" w:cs="Arial"/>
                <w:sz w:val="18"/>
                <w:szCs w:val="18"/>
              </w:rPr>
              <w:t>EUR</w:t>
            </w:r>
          </w:p>
        </w:tc>
        <w:tc>
          <w:tcPr>
            <w:tcW w:w="882" w:type="dxa"/>
            <w:tcBorders>
              <w:top w:val="nil"/>
              <w:left w:val="nil"/>
              <w:bottom w:val="nil"/>
              <w:right w:val="nil"/>
            </w:tcBorders>
            <w:shd w:val="clear" w:color="auto" w:fill="auto"/>
            <w:noWrap/>
            <w:vAlign w:val="bottom"/>
            <w:hideMark/>
          </w:tcPr>
          <w:p w14:paraId="6C5DF1B4" w14:textId="2D9F9027" w:rsidR="004C48DC" w:rsidRPr="006C4255" w:rsidRDefault="004C48DC" w:rsidP="00261AF3">
            <w:pPr>
              <w:suppressAutoHyphens/>
              <w:jc w:val="center"/>
              <w:rPr>
                <w:rFonts w:ascii="Arial" w:hAnsi="Arial" w:cs="Arial"/>
                <w:sz w:val="18"/>
                <w:szCs w:val="20"/>
              </w:rPr>
            </w:pPr>
            <w:r w:rsidRPr="006C4255">
              <w:rPr>
                <w:rFonts w:ascii="Arial" w:hAnsi="Arial" w:cs="Arial"/>
                <w:sz w:val="18"/>
                <w:szCs w:val="18"/>
              </w:rPr>
              <w:t>4%</w:t>
            </w:r>
          </w:p>
        </w:tc>
        <w:tc>
          <w:tcPr>
            <w:tcW w:w="1176" w:type="dxa"/>
            <w:tcBorders>
              <w:top w:val="nil"/>
              <w:left w:val="nil"/>
              <w:bottom w:val="nil"/>
              <w:right w:val="nil"/>
            </w:tcBorders>
            <w:shd w:val="clear" w:color="auto" w:fill="auto"/>
            <w:noWrap/>
            <w:vAlign w:val="bottom"/>
            <w:hideMark/>
          </w:tcPr>
          <w:p w14:paraId="6B0E797A" w14:textId="621A2868" w:rsidR="004C48DC" w:rsidRPr="006C4255" w:rsidRDefault="004C48DC" w:rsidP="00261AF3">
            <w:pPr>
              <w:suppressAutoHyphens/>
              <w:jc w:val="right"/>
              <w:rPr>
                <w:rFonts w:ascii="Arial" w:hAnsi="Arial" w:cs="Arial"/>
                <w:sz w:val="18"/>
                <w:szCs w:val="20"/>
              </w:rPr>
            </w:pPr>
            <w:r w:rsidRPr="006C4255">
              <w:rPr>
                <w:rFonts w:ascii="Arial" w:hAnsi="Arial" w:cs="Arial"/>
                <w:sz w:val="18"/>
                <w:szCs w:val="18"/>
              </w:rPr>
              <w:t>31.12.2019</w:t>
            </w:r>
          </w:p>
        </w:tc>
        <w:tc>
          <w:tcPr>
            <w:tcW w:w="1163" w:type="dxa"/>
            <w:tcBorders>
              <w:top w:val="nil"/>
              <w:left w:val="nil"/>
              <w:bottom w:val="nil"/>
              <w:right w:val="nil"/>
            </w:tcBorders>
            <w:shd w:val="clear" w:color="auto" w:fill="auto"/>
            <w:vAlign w:val="bottom"/>
            <w:hideMark/>
          </w:tcPr>
          <w:p w14:paraId="25573D86" w14:textId="50F6F8A5"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700 000</w:t>
            </w:r>
          </w:p>
        </w:tc>
        <w:tc>
          <w:tcPr>
            <w:tcW w:w="1163" w:type="dxa"/>
            <w:tcBorders>
              <w:top w:val="nil"/>
              <w:left w:val="nil"/>
              <w:bottom w:val="nil"/>
              <w:right w:val="nil"/>
            </w:tcBorders>
            <w:shd w:val="clear" w:color="auto" w:fill="auto"/>
            <w:vAlign w:val="bottom"/>
            <w:hideMark/>
          </w:tcPr>
          <w:p w14:paraId="1EE00F6E" w14:textId="28F16D33"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0</w:t>
            </w:r>
          </w:p>
        </w:tc>
        <w:tc>
          <w:tcPr>
            <w:tcW w:w="1163" w:type="dxa"/>
            <w:tcBorders>
              <w:top w:val="nil"/>
              <w:left w:val="nil"/>
              <w:bottom w:val="nil"/>
              <w:right w:val="nil"/>
            </w:tcBorders>
            <w:shd w:val="clear" w:color="auto" w:fill="auto"/>
            <w:vAlign w:val="bottom"/>
            <w:hideMark/>
          </w:tcPr>
          <w:p w14:paraId="14BCA8F5" w14:textId="1E832A10"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700 000</w:t>
            </w:r>
          </w:p>
        </w:tc>
        <w:tc>
          <w:tcPr>
            <w:tcW w:w="1164" w:type="dxa"/>
            <w:tcBorders>
              <w:top w:val="nil"/>
              <w:left w:val="nil"/>
              <w:bottom w:val="nil"/>
              <w:right w:val="nil"/>
            </w:tcBorders>
            <w:shd w:val="clear" w:color="auto" w:fill="auto"/>
            <w:vAlign w:val="bottom"/>
            <w:hideMark/>
          </w:tcPr>
          <w:p w14:paraId="24AA891C" w14:textId="3DD16373"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0</w:t>
            </w:r>
          </w:p>
        </w:tc>
      </w:tr>
      <w:tr w:rsidR="004B7293" w:rsidRPr="006C4255" w14:paraId="47679A1B" w14:textId="77777777" w:rsidTr="00261AF3">
        <w:trPr>
          <w:cantSplit/>
          <w:trHeight w:val="227"/>
        </w:trPr>
        <w:tc>
          <w:tcPr>
            <w:tcW w:w="1953" w:type="dxa"/>
            <w:tcBorders>
              <w:top w:val="nil"/>
              <w:left w:val="nil"/>
              <w:bottom w:val="nil"/>
              <w:right w:val="nil"/>
            </w:tcBorders>
            <w:shd w:val="clear" w:color="auto" w:fill="auto"/>
            <w:vAlign w:val="bottom"/>
            <w:hideMark/>
          </w:tcPr>
          <w:p w14:paraId="5E03296D" w14:textId="466E9D50" w:rsidR="004B7293" w:rsidRPr="006C4255" w:rsidRDefault="004B7293" w:rsidP="00261AF3">
            <w:pPr>
              <w:suppressAutoHyphens/>
              <w:rPr>
                <w:rFonts w:ascii="Arial" w:hAnsi="Arial" w:cs="Arial"/>
                <w:sz w:val="18"/>
                <w:szCs w:val="16"/>
              </w:rPr>
            </w:pPr>
            <w:r w:rsidRPr="006C4255">
              <w:rPr>
                <w:rFonts w:ascii="Arial" w:hAnsi="Arial" w:cs="Arial"/>
                <w:sz w:val="18"/>
                <w:szCs w:val="16"/>
              </w:rPr>
              <w:t xml:space="preserve">Elgas Energy </w:t>
            </w:r>
            <w:proofErr w:type="spellStart"/>
            <w:r w:rsidRPr="006C4255">
              <w:rPr>
                <w:rFonts w:ascii="Arial" w:hAnsi="Arial" w:cs="Arial"/>
                <w:sz w:val="18"/>
                <w:szCs w:val="16"/>
              </w:rPr>
              <w:t>Kft</w:t>
            </w:r>
            <w:proofErr w:type="spellEnd"/>
            <w:r w:rsidRPr="006C4255">
              <w:rPr>
                <w:rFonts w:ascii="Arial" w:hAnsi="Arial" w:cs="Arial"/>
                <w:sz w:val="18"/>
                <w:szCs w:val="16"/>
              </w:rPr>
              <w:t>.</w:t>
            </w:r>
          </w:p>
        </w:tc>
        <w:tc>
          <w:tcPr>
            <w:tcW w:w="548" w:type="dxa"/>
            <w:tcBorders>
              <w:top w:val="nil"/>
              <w:left w:val="nil"/>
              <w:bottom w:val="nil"/>
              <w:right w:val="nil"/>
            </w:tcBorders>
            <w:shd w:val="clear" w:color="auto" w:fill="auto"/>
            <w:noWrap/>
            <w:vAlign w:val="bottom"/>
            <w:hideMark/>
          </w:tcPr>
          <w:p w14:paraId="3A592D3D" w14:textId="1C95E29A" w:rsidR="004B7293" w:rsidRPr="006C4255" w:rsidRDefault="004B7293" w:rsidP="00261AF3">
            <w:pPr>
              <w:suppressAutoHyphens/>
              <w:rPr>
                <w:rFonts w:ascii="Arial" w:hAnsi="Arial" w:cs="Arial"/>
                <w:sz w:val="18"/>
                <w:szCs w:val="20"/>
              </w:rPr>
            </w:pPr>
            <w:r w:rsidRPr="006C4255">
              <w:rPr>
                <w:rFonts w:ascii="Arial" w:hAnsi="Arial" w:cs="Arial"/>
                <w:sz w:val="18"/>
                <w:szCs w:val="18"/>
              </w:rPr>
              <w:t>EUR</w:t>
            </w:r>
          </w:p>
        </w:tc>
        <w:tc>
          <w:tcPr>
            <w:tcW w:w="882" w:type="dxa"/>
            <w:tcBorders>
              <w:top w:val="nil"/>
              <w:left w:val="nil"/>
              <w:bottom w:val="nil"/>
              <w:right w:val="nil"/>
            </w:tcBorders>
            <w:shd w:val="clear" w:color="auto" w:fill="auto"/>
            <w:noWrap/>
            <w:vAlign w:val="bottom"/>
            <w:hideMark/>
          </w:tcPr>
          <w:p w14:paraId="0A29538E" w14:textId="3D22EDEF" w:rsidR="004B7293" w:rsidRPr="006C4255" w:rsidRDefault="004B7293" w:rsidP="00261AF3">
            <w:pPr>
              <w:suppressAutoHyphens/>
              <w:jc w:val="center"/>
              <w:rPr>
                <w:rFonts w:ascii="Arial" w:hAnsi="Arial" w:cs="Arial"/>
                <w:sz w:val="18"/>
                <w:szCs w:val="20"/>
              </w:rPr>
            </w:pPr>
            <w:r w:rsidRPr="006C4255">
              <w:rPr>
                <w:rFonts w:ascii="Arial" w:hAnsi="Arial" w:cs="Arial"/>
                <w:sz w:val="18"/>
                <w:szCs w:val="18"/>
              </w:rPr>
              <w:t>4%</w:t>
            </w:r>
          </w:p>
        </w:tc>
        <w:tc>
          <w:tcPr>
            <w:tcW w:w="1176" w:type="dxa"/>
            <w:tcBorders>
              <w:top w:val="nil"/>
              <w:left w:val="nil"/>
              <w:bottom w:val="nil"/>
              <w:right w:val="nil"/>
            </w:tcBorders>
            <w:shd w:val="clear" w:color="auto" w:fill="auto"/>
            <w:noWrap/>
            <w:vAlign w:val="bottom"/>
            <w:hideMark/>
          </w:tcPr>
          <w:p w14:paraId="6E77329E" w14:textId="000EC850" w:rsidR="004B7293" w:rsidRPr="006C4255" w:rsidRDefault="004B7293" w:rsidP="00261AF3">
            <w:pPr>
              <w:suppressAutoHyphens/>
              <w:jc w:val="right"/>
              <w:rPr>
                <w:rFonts w:ascii="Arial" w:hAnsi="Arial" w:cs="Arial"/>
                <w:sz w:val="18"/>
                <w:szCs w:val="20"/>
              </w:rPr>
            </w:pPr>
            <w:r w:rsidRPr="006C4255">
              <w:rPr>
                <w:rFonts w:ascii="Arial" w:hAnsi="Arial" w:cs="Arial"/>
                <w:sz w:val="18"/>
                <w:szCs w:val="18"/>
              </w:rPr>
              <w:t>na vyžiadanie</w:t>
            </w:r>
          </w:p>
        </w:tc>
        <w:tc>
          <w:tcPr>
            <w:tcW w:w="1163" w:type="dxa"/>
            <w:tcBorders>
              <w:top w:val="nil"/>
              <w:left w:val="nil"/>
              <w:bottom w:val="nil"/>
              <w:right w:val="nil"/>
            </w:tcBorders>
            <w:shd w:val="clear" w:color="auto" w:fill="auto"/>
            <w:vAlign w:val="bottom"/>
            <w:hideMark/>
          </w:tcPr>
          <w:p w14:paraId="6DDDD4E7" w14:textId="24E0FAEF" w:rsidR="004B7293" w:rsidRPr="006C4255" w:rsidRDefault="004B7293" w:rsidP="00261AF3">
            <w:pPr>
              <w:suppressAutoHyphens/>
              <w:jc w:val="right"/>
              <w:rPr>
                <w:rFonts w:ascii="Arial" w:hAnsi="Arial" w:cs="Arial"/>
                <w:sz w:val="18"/>
                <w:szCs w:val="18"/>
              </w:rPr>
            </w:pPr>
            <w:r w:rsidRPr="006C4255">
              <w:rPr>
                <w:rFonts w:ascii="Arial" w:hAnsi="Arial" w:cs="Arial"/>
                <w:sz w:val="18"/>
                <w:szCs w:val="18"/>
              </w:rPr>
              <w:t>0</w:t>
            </w:r>
          </w:p>
        </w:tc>
        <w:tc>
          <w:tcPr>
            <w:tcW w:w="1163" w:type="dxa"/>
            <w:tcBorders>
              <w:top w:val="nil"/>
              <w:left w:val="nil"/>
              <w:bottom w:val="nil"/>
              <w:right w:val="nil"/>
            </w:tcBorders>
            <w:shd w:val="clear" w:color="auto" w:fill="auto"/>
            <w:vAlign w:val="bottom"/>
            <w:hideMark/>
          </w:tcPr>
          <w:p w14:paraId="723D8558" w14:textId="66077997" w:rsidR="004B7293" w:rsidRPr="006C4255" w:rsidRDefault="004B7293" w:rsidP="00261AF3">
            <w:pPr>
              <w:suppressAutoHyphens/>
              <w:jc w:val="right"/>
              <w:rPr>
                <w:rFonts w:ascii="Arial" w:hAnsi="Arial" w:cs="Arial"/>
                <w:sz w:val="18"/>
                <w:szCs w:val="18"/>
              </w:rPr>
            </w:pPr>
            <w:r w:rsidRPr="006C4255">
              <w:rPr>
                <w:rFonts w:ascii="Arial" w:hAnsi="Arial" w:cs="Arial"/>
                <w:sz w:val="18"/>
                <w:szCs w:val="18"/>
              </w:rPr>
              <w:t>171 914</w:t>
            </w:r>
          </w:p>
        </w:tc>
        <w:tc>
          <w:tcPr>
            <w:tcW w:w="1163" w:type="dxa"/>
            <w:tcBorders>
              <w:top w:val="nil"/>
              <w:left w:val="nil"/>
              <w:bottom w:val="nil"/>
              <w:right w:val="nil"/>
            </w:tcBorders>
            <w:shd w:val="clear" w:color="auto" w:fill="auto"/>
            <w:vAlign w:val="bottom"/>
            <w:hideMark/>
          </w:tcPr>
          <w:p w14:paraId="3D3182AC" w14:textId="47D07CBB" w:rsidR="004B7293" w:rsidRPr="006C4255" w:rsidRDefault="004B7293" w:rsidP="00261AF3">
            <w:pPr>
              <w:suppressAutoHyphens/>
              <w:jc w:val="right"/>
              <w:rPr>
                <w:rFonts w:ascii="Arial" w:hAnsi="Arial" w:cs="Arial"/>
                <w:sz w:val="18"/>
                <w:szCs w:val="18"/>
              </w:rPr>
            </w:pPr>
            <w:r w:rsidRPr="006C4255">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2F6EC425" w14:textId="244DFAD6" w:rsidR="004B7293" w:rsidRPr="006C4255" w:rsidRDefault="004B7293" w:rsidP="00261AF3">
            <w:pPr>
              <w:suppressAutoHyphens/>
              <w:jc w:val="right"/>
              <w:rPr>
                <w:rFonts w:ascii="Arial" w:hAnsi="Arial" w:cs="Arial"/>
                <w:sz w:val="18"/>
                <w:szCs w:val="18"/>
              </w:rPr>
            </w:pPr>
            <w:r w:rsidRPr="006C4255">
              <w:rPr>
                <w:rFonts w:ascii="Arial" w:hAnsi="Arial" w:cs="Arial"/>
                <w:sz w:val="18"/>
                <w:szCs w:val="18"/>
              </w:rPr>
              <w:t>171 914</w:t>
            </w:r>
          </w:p>
        </w:tc>
      </w:tr>
      <w:tr w:rsidR="004C48DC" w:rsidRPr="006C4255" w14:paraId="3E9624D4" w14:textId="77777777" w:rsidTr="00261AF3">
        <w:trPr>
          <w:cantSplit/>
          <w:trHeight w:val="227"/>
        </w:trPr>
        <w:tc>
          <w:tcPr>
            <w:tcW w:w="1953" w:type="dxa"/>
            <w:tcBorders>
              <w:top w:val="nil"/>
              <w:left w:val="nil"/>
              <w:bottom w:val="nil"/>
              <w:right w:val="nil"/>
            </w:tcBorders>
            <w:shd w:val="clear" w:color="auto" w:fill="auto"/>
            <w:vAlign w:val="bottom"/>
          </w:tcPr>
          <w:p w14:paraId="45DB9D55" w14:textId="59176DB0" w:rsidR="004C48DC" w:rsidRPr="006C4255" w:rsidRDefault="004C48DC" w:rsidP="00261AF3">
            <w:pPr>
              <w:suppressAutoHyphens/>
              <w:rPr>
                <w:rFonts w:ascii="Arial" w:hAnsi="Arial" w:cs="Arial"/>
                <w:sz w:val="18"/>
                <w:szCs w:val="16"/>
              </w:rPr>
            </w:pPr>
            <w:r w:rsidRPr="006C4255">
              <w:rPr>
                <w:rFonts w:ascii="Arial" w:hAnsi="Arial" w:cs="Arial"/>
                <w:sz w:val="18"/>
                <w:szCs w:val="16"/>
              </w:rPr>
              <w:t xml:space="preserve">Elgas Energy </w:t>
            </w:r>
            <w:proofErr w:type="spellStart"/>
            <w:r w:rsidRPr="006C4255">
              <w:rPr>
                <w:rFonts w:ascii="Arial" w:hAnsi="Arial" w:cs="Arial"/>
                <w:sz w:val="18"/>
                <w:szCs w:val="16"/>
              </w:rPr>
              <w:t>Sp</w:t>
            </w:r>
            <w:proofErr w:type="spellEnd"/>
            <w:r w:rsidRPr="006C4255">
              <w:rPr>
                <w:rFonts w:ascii="Arial" w:hAnsi="Arial" w:cs="Arial"/>
                <w:sz w:val="18"/>
                <w:szCs w:val="16"/>
              </w:rPr>
              <w:t xml:space="preserve">. </w:t>
            </w:r>
            <w:proofErr w:type="spellStart"/>
            <w:r w:rsidRPr="006C4255">
              <w:rPr>
                <w:rFonts w:ascii="Arial" w:hAnsi="Arial" w:cs="Arial"/>
                <w:sz w:val="18"/>
                <w:szCs w:val="16"/>
              </w:rPr>
              <w:t>z.o.o</w:t>
            </w:r>
            <w:proofErr w:type="spellEnd"/>
            <w:r w:rsidRPr="006C4255">
              <w:rPr>
                <w:rFonts w:ascii="Arial" w:hAnsi="Arial" w:cs="Arial"/>
                <w:sz w:val="18"/>
                <w:szCs w:val="16"/>
              </w:rPr>
              <w:t>.</w:t>
            </w:r>
          </w:p>
        </w:tc>
        <w:tc>
          <w:tcPr>
            <w:tcW w:w="548" w:type="dxa"/>
            <w:tcBorders>
              <w:top w:val="nil"/>
              <w:left w:val="nil"/>
              <w:bottom w:val="nil"/>
              <w:right w:val="nil"/>
            </w:tcBorders>
            <w:shd w:val="clear" w:color="auto" w:fill="auto"/>
            <w:noWrap/>
            <w:vAlign w:val="bottom"/>
          </w:tcPr>
          <w:p w14:paraId="152FA0C5" w14:textId="72D7D279" w:rsidR="004C48DC" w:rsidRPr="006C4255" w:rsidRDefault="004C48DC" w:rsidP="00261AF3">
            <w:pPr>
              <w:suppressAutoHyphens/>
              <w:rPr>
                <w:rFonts w:ascii="Arial" w:hAnsi="Arial" w:cs="Arial"/>
                <w:sz w:val="18"/>
                <w:szCs w:val="20"/>
              </w:rPr>
            </w:pPr>
            <w:r w:rsidRPr="006C4255">
              <w:rPr>
                <w:rFonts w:ascii="Arial" w:hAnsi="Arial" w:cs="Arial"/>
                <w:sz w:val="18"/>
                <w:szCs w:val="18"/>
              </w:rPr>
              <w:t>EUR</w:t>
            </w:r>
          </w:p>
        </w:tc>
        <w:tc>
          <w:tcPr>
            <w:tcW w:w="882" w:type="dxa"/>
            <w:tcBorders>
              <w:top w:val="nil"/>
              <w:left w:val="nil"/>
              <w:bottom w:val="nil"/>
              <w:right w:val="nil"/>
            </w:tcBorders>
            <w:shd w:val="clear" w:color="auto" w:fill="auto"/>
            <w:noWrap/>
            <w:vAlign w:val="bottom"/>
          </w:tcPr>
          <w:p w14:paraId="5F3765B4" w14:textId="5CB26E7B" w:rsidR="004C48DC" w:rsidRPr="006C4255" w:rsidRDefault="004C48DC" w:rsidP="00261AF3">
            <w:pPr>
              <w:suppressAutoHyphens/>
              <w:jc w:val="center"/>
              <w:rPr>
                <w:rFonts w:ascii="Arial" w:hAnsi="Arial" w:cs="Arial"/>
                <w:sz w:val="18"/>
                <w:szCs w:val="20"/>
              </w:rPr>
            </w:pPr>
            <w:r w:rsidRPr="006C4255">
              <w:rPr>
                <w:rFonts w:ascii="Arial" w:hAnsi="Arial" w:cs="Arial"/>
                <w:sz w:val="18"/>
                <w:szCs w:val="18"/>
              </w:rPr>
              <w:t>4%</w:t>
            </w:r>
          </w:p>
        </w:tc>
        <w:tc>
          <w:tcPr>
            <w:tcW w:w="1176" w:type="dxa"/>
            <w:tcBorders>
              <w:top w:val="nil"/>
              <w:left w:val="nil"/>
              <w:bottom w:val="nil"/>
              <w:right w:val="nil"/>
            </w:tcBorders>
            <w:shd w:val="clear" w:color="auto" w:fill="auto"/>
            <w:noWrap/>
            <w:vAlign w:val="bottom"/>
          </w:tcPr>
          <w:p w14:paraId="6B4596CF" w14:textId="44454EB5" w:rsidR="004C48DC" w:rsidRPr="006C4255" w:rsidRDefault="004C48DC" w:rsidP="00261AF3">
            <w:pPr>
              <w:suppressAutoHyphens/>
              <w:jc w:val="right"/>
              <w:rPr>
                <w:rFonts w:ascii="Arial" w:hAnsi="Arial" w:cs="Arial"/>
                <w:sz w:val="18"/>
                <w:szCs w:val="20"/>
              </w:rPr>
            </w:pPr>
            <w:r w:rsidRPr="006C4255">
              <w:rPr>
                <w:rFonts w:ascii="Arial" w:hAnsi="Arial" w:cs="Arial"/>
                <w:sz w:val="18"/>
                <w:szCs w:val="18"/>
              </w:rPr>
              <w:t>na vyžiadanie</w:t>
            </w:r>
          </w:p>
        </w:tc>
        <w:tc>
          <w:tcPr>
            <w:tcW w:w="1163" w:type="dxa"/>
            <w:tcBorders>
              <w:top w:val="nil"/>
              <w:left w:val="nil"/>
              <w:bottom w:val="nil"/>
              <w:right w:val="nil"/>
            </w:tcBorders>
            <w:shd w:val="clear" w:color="auto" w:fill="auto"/>
            <w:vAlign w:val="bottom"/>
          </w:tcPr>
          <w:p w14:paraId="67B77D08" w14:textId="2BCDA857"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150 000</w:t>
            </w:r>
          </w:p>
        </w:tc>
        <w:tc>
          <w:tcPr>
            <w:tcW w:w="1163" w:type="dxa"/>
            <w:tcBorders>
              <w:top w:val="nil"/>
              <w:left w:val="nil"/>
              <w:bottom w:val="nil"/>
              <w:right w:val="nil"/>
            </w:tcBorders>
            <w:shd w:val="clear" w:color="auto" w:fill="auto"/>
            <w:vAlign w:val="bottom"/>
          </w:tcPr>
          <w:p w14:paraId="0544833C" w14:textId="2731201A"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3 035 000</w:t>
            </w:r>
          </w:p>
        </w:tc>
        <w:tc>
          <w:tcPr>
            <w:tcW w:w="1163" w:type="dxa"/>
            <w:tcBorders>
              <w:top w:val="nil"/>
              <w:left w:val="nil"/>
              <w:bottom w:val="nil"/>
              <w:right w:val="nil"/>
            </w:tcBorders>
            <w:shd w:val="clear" w:color="auto" w:fill="auto"/>
            <w:vAlign w:val="bottom"/>
          </w:tcPr>
          <w:p w14:paraId="306B5AC8" w14:textId="13B01A35"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150 000</w:t>
            </w:r>
          </w:p>
        </w:tc>
        <w:tc>
          <w:tcPr>
            <w:tcW w:w="1164" w:type="dxa"/>
            <w:tcBorders>
              <w:top w:val="nil"/>
              <w:left w:val="nil"/>
              <w:bottom w:val="nil"/>
              <w:right w:val="nil"/>
            </w:tcBorders>
            <w:shd w:val="clear" w:color="auto" w:fill="auto"/>
            <w:vAlign w:val="bottom"/>
          </w:tcPr>
          <w:p w14:paraId="21867729" w14:textId="2CA1398D"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3 035 000</w:t>
            </w:r>
          </w:p>
        </w:tc>
      </w:tr>
      <w:tr w:rsidR="004C48DC" w:rsidRPr="006C4255" w14:paraId="69269006" w14:textId="77777777" w:rsidTr="00261AF3">
        <w:trPr>
          <w:cantSplit/>
          <w:trHeight w:val="227"/>
        </w:trPr>
        <w:tc>
          <w:tcPr>
            <w:tcW w:w="1953" w:type="dxa"/>
            <w:tcBorders>
              <w:top w:val="nil"/>
              <w:left w:val="nil"/>
              <w:bottom w:val="nil"/>
              <w:right w:val="nil"/>
            </w:tcBorders>
            <w:shd w:val="clear" w:color="auto" w:fill="auto"/>
            <w:vAlign w:val="bottom"/>
          </w:tcPr>
          <w:p w14:paraId="403F8B18" w14:textId="31E9506B" w:rsidR="004C48DC" w:rsidRPr="006C4255" w:rsidRDefault="004C48DC" w:rsidP="00261AF3">
            <w:pPr>
              <w:suppressAutoHyphens/>
              <w:rPr>
                <w:rFonts w:ascii="Arial" w:hAnsi="Arial" w:cs="Arial"/>
                <w:sz w:val="18"/>
                <w:szCs w:val="16"/>
              </w:rPr>
            </w:pPr>
            <w:r w:rsidRPr="006C4255">
              <w:rPr>
                <w:rFonts w:ascii="Arial" w:hAnsi="Arial" w:cs="Arial"/>
                <w:sz w:val="18"/>
                <w:szCs w:val="16"/>
              </w:rPr>
              <w:t xml:space="preserve">Elgas </w:t>
            </w:r>
            <w:proofErr w:type="spellStart"/>
            <w:r w:rsidRPr="006C4255">
              <w:rPr>
                <w:rFonts w:ascii="Arial" w:hAnsi="Arial" w:cs="Arial"/>
                <w:sz w:val="18"/>
                <w:szCs w:val="16"/>
              </w:rPr>
              <w:t>Sales</w:t>
            </w:r>
            <w:proofErr w:type="spellEnd"/>
            <w:r w:rsidRPr="006C4255">
              <w:rPr>
                <w:rFonts w:ascii="Arial" w:hAnsi="Arial" w:cs="Arial"/>
                <w:sz w:val="18"/>
                <w:szCs w:val="16"/>
              </w:rPr>
              <w:t xml:space="preserve"> s.r.o.</w:t>
            </w:r>
          </w:p>
        </w:tc>
        <w:tc>
          <w:tcPr>
            <w:tcW w:w="548" w:type="dxa"/>
            <w:tcBorders>
              <w:top w:val="nil"/>
              <w:left w:val="nil"/>
              <w:bottom w:val="nil"/>
              <w:right w:val="nil"/>
            </w:tcBorders>
            <w:shd w:val="clear" w:color="auto" w:fill="auto"/>
            <w:noWrap/>
            <w:vAlign w:val="bottom"/>
          </w:tcPr>
          <w:p w14:paraId="60C7DED3" w14:textId="5EBEEA77" w:rsidR="004C48DC" w:rsidRPr="006C4255" w:rsidRDefault="004C48DC" w:rsidP="00261AF3">
            <w:pPr>
              <w:suppressAutoHyphens/>
              <w:rPr>
                <w:rFonts w:ascii="Arial" w:hAnsi="Arial" w:cs="Arial"/>
                <w:sz w:val="18"/>
                <w:szCs w:val="20"/>
              </w:rPr>
            </w:pPr>
            <w:r w:rsidRPr="006C4255">
              <w:rPr>
                <w:rFonts w:ascii="Arial" w:hAnsi="Arial" w:cs="Arial"/>
                <w:sz w:val="18"/>
                <w:szCs w:val="18"/>
              </w:rPr>
              <w:t>EUR</w:t>
            </w:r>
          </w:p>
        </w:tc>
        <w:tc>
          <w:tcPr>
            <w:tcW w:w="882" w:type="dxa"/>
            <w:tcBorders>
              <w:top w:val="nil"/>
              <w:left w:val="nil"/>
              <w:bottom w:val="nil"/>
              <w:right w:val="nil"/>
            </w:tcBorders>
            <w:shd w:val="clear" w:color="auto" w:fill="auto"/>
            <w:noWrap/>
            <w:vAlign w:val="bottom"/>
          </w:tcPr>
          <w:p w14:paraId="6EBC2CF3" w14:textId="5D35D003" w:rsidR="004C48DC" w:rsidRPr="006C4255" w:rsidRDefault="004C48DC" w:rsidP="00261AF3">
            <w:pPr>
              <w:suppressAutoHyphens/>
              <w:jc w:val="center"/>
              <w:rPr>
                <w:rFonts w:ascii="Arial" w:hAnsi="Arial" w:cs="Arial"/>
                <w:sz w:val="18"/>
                <w:szCs w:val="20"/>
              </w:rPr>
            </w:pPr>
            <w:r w:rsidRPr="006C4255">
              <w:rPr>
                <w:rFonts w:ascii="Arial" w:hAnsi="Arial" w:cs="Arial"/>
                <w:sz w:val="18"/>
                <w:szCs w:val="18"/>
              </w:rPr>
              <w:t>4%</w:t>
            </w:r>
          </w:p>
        </w:tc>
        <w:tc>
          <w:tcPr>
            <w:tcW w:w="1176" w:type="dxa"/>
            <w:tcBorders>
              <w:top w:val="nil"/>
              <w:left w:val="nil"/>
              <w:bottom w:val="nil"/>
              <w:right w:val="nil"/>
            </w:tcBorders>
            <w:shd w:val="clear" w:color="auto" w:fill="auto"/>
            <w:noWrap/>
            <w:vAlign w:val="bottom"/>
          </w:tcPr>
          <w:p w14:paraId="4415607C" w14:textId="719C474D" w:rsidR="004C48DC" w:rsidRPr="006C4255" w:rsidRDefault="004C48DC" w:rsidP="00261AF3">
            <w:pPr>
              <w:suppressAutoHyphens/>
              <w:jc w:val="right"/>
              <w:rPr>
                <w:rFonts w:ascii="Arial" w:hAnsi="Arial" w:cs="Arial"/>
                <w:sz w:val="18"/>
                <w:szCs w:val="20"/>
              </w:rPr>
            </w:pPr>
            <w:r w:rsidRPr="006C4255">
              <w:rPr>
                <w:rFonts w:ascii="Arial" w:hAnsi="Arial" w:cs="Arial"/>
                <w:sz w:val="18"/>
                <w:szCs w:val="18"/>
              </w:rPr>
              <w:t>na vyžiadanie</w:t>
            </w:r>
          </w:p>
        </w:tc>
        <w:tc>
          <w:tcPr>
            <w:tcW w:w="1163" w:type="dxa"/>
            <w:tcBorders>
              <w:top w:val="nil"/>
              <w:left w:val="nil"/>
              <w:bottom w:val="nil"/>
              <w:right w:val="nil"/>
            </w:tcBorders>
            <w:shd w:val="clear" w:color="auto" w:fill="auto"/>
            <w:vAlign w:val="bottom"/>
          </w:tcPr>
          <w:p w14:paraId="032358C8" w14:textId="0BBFDFD6"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136 050</w:t>
            </w:r>
          </w:p>
        </w:tc>
        <w:tc>
          <w:tcPr>
            <w:tcW w:w="1163" w:type="dxa"/>
            <w:tcBorders>
              <w:top w:val="nil"/>
              <w:left w:val="nil"/>
              <w:bottom w:val="nil"/>
              <w:right w:val="nil"/>
            </w:tcBorders>
            <w:shd w:val="clear" w:color="auto" w:fill="auto"/>
            <w:vAlign w:val="bottom"/>
          </w:tcPr>
          <w:p w14:paraId="7E119B10" w14:textId="22A95B04"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136 050</w:t>
            </w:r>
          </w:p>
        </w:tc>
        <w:tc>
          <w:tcPr>
            <w:tcW w:w="1163" w:type="dxa"/>
            <w:tcBorders>
              <w:top w:val="nil"/>
              <w:left w:val="nil"/>
              <w:bottom w:val="nil"/>
              <w:right w:val="nil"/>
            </w:tcBorders>
            <w:shd w:val="clear" w:color="auto" w:fill="auto"/>
            <w:vAlign w:val="bottom"/>
          </w:tcPr>
          <w:p w14:paraId="0476ADAE" w14:textId="65EA2903"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136 050</w:t>
            </w:r>
          </w:p>
        </w:tc>
        <w:tc>
          <w:tcPr>
            <w:tcW w:w="1164" w:type="dxa"/>
            <w:tcBorders>
              <w:top w:val="nil"/>
              <w:left w:val="nil"/>
              <w:bottom w:val="nil"/>
              <w:right w:val="nil"/>
            </w:tcBorders>
            <w:shd w:val="clear" w:color="auto" w:fill="auto"/>
            <w:vAlign w:val="bottom"/>
          </w:tcPr>
          <w:p w14:paraId="57F18FCD" w14:textId="40299A42"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136 050</w:t>
            </w:r>
          </w:p>
        </w:tc>
      </w:tr>
      <w:tr w:rsidR="004C48DC" w:rsidRPr="006C4255" w14:paraId="63A0BEAB" w14:textId="77777777" w:rsidTr="00261AF3">
        <w:trPr>
          <w:cantSplit/>
          <w:trHeight w:val="227"/>
        </w:trPr>
        <w:tc>
          <w:tcPr>
            <w:tcW w:w="1953" w:type="dxa"/>
            <w:tcBorders>
              <w:top w:val="nil"/>
              <w:left w:val="nil"/>
              <w:bottom w:val="nil"/>
              <w:right w:val="nil"/>
            </w:tcBorders>
            <w:shd w:val="clear" w:color="auto" w:fill="auto"/>
            <w:vAlign w:val="bottom"/>
          </w:tcPr>
          <w:p w14:paraId="5F6034EA" w14:textId="06BDB2DB" w:rsidR="004C48DC" w:rsidRPr="006C4255" w:rsidRDefault="004C48DC" w:rsidP="00261AF3">
            <w:pPr>
              <w:suppressAutoHyphens/>
              <w:rPr>
                <w:rFonts w:ascii="Arial" w:hAnsi="Arial" w:cs="Arial"/>
                <w:sz w:val="18"/>
                <w:szCs w:val="16"/>
              </w:rPr>
            </w:pPr>
            <w:r w:rsidRPr="006C4255">
              <w:rPr>
                <w:rFonts w:ascii="Arial" w:hAnsi="Arial" w:cs="Arial"/>
                <w:sz w:val="18"/>
                <w:szCs w:val="16"/>
              </w:rPr>
              <w:t xml:space="preserve">Elgas </w:t>
            </w:r>
            <w:proofErr w:type="spellStart"/>
            <w:r w:rsidRPr="006C4255">
              <w:rPr>
                <w:rFonts w:ascii="Arial" w:hAnsi="Arial" w:cs="Arial"/>
                <w:sz w:val="18"/>
                <w:szCs w:val="16"/>
              </w:rPr>
              <w:t>Sales</w:t>
            </w:r>
            <w:proofErr w:type="spellEnd"/>
            <w:r w:rsidRPr="006C4255">
              <w:rPr>
                <w:rFonts w:ascii="Arial" w:hAnsi="Arial" w:cs="Arial"/>
                <w:sz w:val="18"/>
                <w:szCs w:val="16"/>
              </w:rPr>
              <w:t xml:space="preserve"> s.r.o.</w:t>
            </w:r>
          </w:p>
        </w:tc>
        <w:tc>
          <w:tcPr>
            <w:tcW w:w="548" w:type="dxa"/>
            <w:tcBorders>
              <w:top w:val="nil"/>
              <w:left w:val="nil"/>
              <w:bottom w:val="nil"/>
              <w:right w:val="nil"/>
            </w:tcBorders>
            <w:shd w:val="clear" w:color="auto" w:fill="auto"/>
            <w:noWrap/>
            <w:vAlign w:val="bottom"/>
          </w:tcPr>
          <w:p w14:paraId="08DAD43F" w14:textId="368324D8" w:rsidR="004C48DC" w:rsidRPr="006C4255" w:rsidRDefault="004C48DC" w:rsidP="00261AF3">
            <w:pPr>
              <w:suppressAutoHyphens/>
              <w:rPr>
                <w:rFonts w:ascii="Arial" w:hAnsi="Arial" w:cs="Arial"/>
                <w:sz w:val="18"/>
                <w:szCs w:val="20"/>
              </w:rPr>
            </w:pPr>
            <w:r w:rsidRPr="006C4255">
              <w:rPr>
                <w:rFonts w:ascii="Arial" w:hAnsi="Arial" w:cs="Arial"/>
                <w:sz w:val="18"/>
                <w:szCs w:val="18"/>
              </w:rPr>
              <w:t>EUR</w:t>
            </w:r>
          </w:p>
        </w:tc>
        <w:tc>
          <w:tcPr>
            <w:tcW w:w="882" w:type="dxa"/>
            <w:tcBorders>
              <w:top w:val="nil"/>
              <w:left w:val="nil"/>
              <w:bottom w:val="nil"/>
              <w:right w:val="nil"/>
            </w:tcBorders>
            <w:shd w:val="clear" w:color="auto" w:fill="auto"/>
            <w:noWrap/>
            <w:vAlign w:val="bottom"/>
          </w:tcPr>
          <w:p w14:paraId="4E0D2331" w14:textId="60294F87" w:rsidR="004C48DC" w:rsidRPr="006C4255" w:rsidRDefault="004C48DC" w:rsidP="00261AF3">
            <w:pPr>
              <w:suppressAutoHyphens/>
              <w:jc w:val="center"/>
              <w:rPr>
                <w:rFonts w:ascii="Arial" w:hAnsi="Arial" w:cs="Arial"/>
                <w:sz w:val="18"/>
                <w:szCs w:val="20"/>
              </w:rPr>
            </w:pPr>
            <w:r w:rsidRPr="006C4255">
              <w:rPr>
                <w:rFonts w:ascii="Arial" w:hAnsi="Arial" w:cs="Arial"/>
                <w:sz w:val="18"/>
                <w:szCs w:val="18"/>
              </w:rPr>
              <w:t>4%</w:t>
            </w:r>
          </w:p>
        </w:tc>
        <w:tc>
          <w:tcPr>
            <w:tcW w:w="1176" w:type="dxa"/>
            <w:tcBorders>
              <w:top w:val="nil"/>
              <w:left w:val="nil"/>
              <w:bottom w:val="nil"/>
              <w:right w:val="nil"/>
            </w:tcBorders>
            <w:shd w:val="clear" w:color="auto" w:fill="auto"/>
            <w:noWrap/>
            <w:vAlign w:val="bottom"/>
          </w:tcPr>
          <w:p w14:paraId="690BF261" w14:textId="2BDCDED0" w:rsidR="004C48DC" w:rsidRPr="006C4255" w:rsidRDefault="004C48DC" w:rsidP="00261AF3">
            <w:pPr>
              <w:suppressAutoHyphens/>
              <w:jc w:val="right"/>
              <w:rPr>
                <w:rFonts w:ascii="Arial" w:hAnsi="Arial" w:cs="Arial"/>
                <w:sz w:val="18"/>
                <w:szCs w:val="20"/>
              </w:rPr>
            </w:pPr>
            <w:r w:rsidRPr="006C4255">
              <w:rPr>
                <w:rFonts w:ascii="Arial" w:hAnsi="Arial" w:cs="Arial"/>
                <w:sz w:val="18"/>
                <w:szCs w:val="18"/>
              </w:rPr>
              <w:t>na vyžiadanie</w:t>
            </w:r>
          </w:p>
        </w:tc>
        <w:tc>
          <w:tcPr>
            <w:tcW w:w="1163" w:type="dxa"/>
            <w:tcBorders>
              <w:top w:val="nil"/>
              <w:left w:val="nil"/>
              <w:bottom w:val="nil"/>
              <w:right w:val="nil"/>
            </w:tcBorders>
            <w:shd w:val="clear" w:color="auto" w:fill="auto"/>
            <w:vAlign w:val="bottom"/>
          </w:tcPr>
          <w:p w14:paraId="0A5E5C71" w14:textId="5AFABA21"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18 500</w:t>
            </w:r>
          </w:p>
        </w:tc>
        <w:tc>
          <w:tcPr>
            <w:tcW w:w="1163" w:type="dxa"/>
            <w:tcBorders>
              <w:top w:val="nil"/>
              <w:left w:val="nil"/>
              <w:bottom w:val="nil"/>
              <w:right w:val="nil"/>
            </w:tcBorders>
            <w:shd w:val="clear" w:color="auto" w:fill="auto"/>
            <w:vAlign w:val="bottom"/>
          </w:tcPr>
          <w:p w14:paraId="610D0F6D" w14:textId="56156C90"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18 500</w:t>
            </w:r>
          </w:p>
        </w:tc>
        <w:tc>
          <w:tcPr>
            <w:tcW w:w="1163" w:type="dxa"/>
            <w:tcBorders>
              <w:top w:val="nil"/>
              <w:left w:val="nil"/>
              <w:bottom w:val="nil"/>
              <w:right w:val="nil"/>
            </w:tcBorders>
            <w:shd w:val="clear" w:color="auto" w:fill="auto"/>
            <w:vAlign w:val="bottom"/>
          </w:tcPr>
          <w:p w14:paraId="4D15A12A" w14:textId="6334360C"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18 500</w:t>
            </w:r>
          </w:p>
        </w:tc>
        <w:tc>
          <w:tcPr>
            <w:tcW w:w="1164" w:type="dxa"/>
            <w:tcBorders>
              <w:top w:val="nil"/>
              <w:left w:val="nil"/>
              <w:bottom w:val="nil"/>
              <w:right w:val="nil"/>
            </w:tcBorders>
            <w:shd w:val="clear" w:color="auto" w:fill="auto"/>
            <w:vAlign w:val="bottom"/>
          </w:tcPr>
          <w:p w14:paraId="51D4968F" w14:textId="170FAD1F"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18 500</w:t>
            </w:r>
          </w:p>
        </w:tc>
      </w:tr>
      <w:tr w:rsidR="004C48DC" w:rsidRPr="006C4255" w14:paraId="3B748571" w14:textId="77777777" w:rsidTr="00261AF3">
        <w:trPr>
          <w:cantSplit/>
          <w:trHeight w:val="227"/>
        </w:trPr>
        <w:tc>
          <w:tcPr>
            <w:tcW w:w="1953" w:type="dxa"/>
            <w:tcBorders>
              <w:top w:val="nil"/>
              <w:left w:val="nil"/>
              <w:bottom w:val="nil"/>
              <w:right w:val="nil"/>
            </w:tcBorders>
            <w:shd w:val="clear" w:color="auto" w:fill="auto"/>
            <w:vAlign w:val="bottom"/>
          </w:tcPr>
          <w:p w14:paraId="14A18902" w14:textId="535C9333" w:rsidR="004C48DC" w:rsidRPr="006C4255" w:rsidRDefault="004C48DC" w:rsidP="00261AF3">
            <w:pPr>
              <w:suppressAutoHyphens/>
              <w:rPr>
                <w:rFonts w:ascii="Arial" w:hAnsi="Arial" w:cs="Arial"/>
                <w:sz w:val="18"/>
                <w:szCs w:val="16"/>
              </w:rPr>
            </w:pPr>
            <w:r w:rsidRPr="006C4255">
              <w:rPr>
                <w:rFonts w:ascii="Arial" w:hAnsi="Arial" w:cs="Arial"/>
                <w:sz w:val="18"/>
                <w:szCs w:val="16"/>
              </w:rPr>
              <w:t xml:space="preserve">GGE </w:t>
            </w:r>
            <w:proofErr w:type="spellStart"/>
            <w:r w:rsidRPr="006C4255">
              <w:rPr>
                <w:rFonts w:ascii="Arial" w:hAnsi="Arial" w:cs="Arial"/>
                <w:sz w:val="18"/>
                <w:szCs w:val="16"/>
              </w:rPr>
              <w:t>Sp.z.o.o</w:t>
            </w:r>
            <w:proofErr w:type="spellEnd"/>
            <w:r w:rsidRPr="006C4255">
              <w:rPr>
                <w:rFonts w:ascii="Arial" w:hAnsi="Arial" w:cs="Arial"/>
                <w:sz w:val="18"/>
                <w:szCs w:val="16"/>
              </w:rPr>
              <w:t>.</w:t>
            </w:r>
          </w:p>
        </w:tc>
        <w:tc>
          <w:tcPr>
            <w:tcW w:w="548" w:type="dxa"/>
            <w:tcBorders>
              <w:top w:val="nil"/>
              <w:left w:val="nil"/>
              <w:bottom w:val="nil"/>
              <w:right w:val="nil"/>
            </w:tcBorders>
            <w:shd w:val="clear" w:color="auto" w:fill="auto"/>
            <w:noWrap/>
            <w:vAlign w:val="bottom"/>
          </w:tcPr>
          <w:p w14:paraId="1411C08F" w14:textId="2187E9DD" w:rsidR="004C48DC" w:rsidRPr="006C4255" w:rsidRDefault="004C48DC" w:rsidP="00261AF3">
            <w:pPr>
              <w:suppressAutoHyphens/>
              <w:rPr>
                <w:rFonts w:ascii="Arial" w:hAnsi="Arial" w:cs="Arial"/>
                <w:sz w:val="18"/>
                <w:szCs w:val="20"/>
              </w:rPr>
            </w:pPr>
            <w:r w:rsidRPr="006C4255">
              <w:rPr>
                <w:rFonts w:ascii="Arial" w:hAnsi="Arial" w:cs="Arial"/>
                <w:sz w:val="18"/>
                <w:szCs w:val="18"/>
              </w:rPr>
              <w:t>EUR</w:t>
            </w:r>
          </w:p>
        </w:tc>
        <w:tc>
          <w:tcPr>
            <w:tcW w:w="882" w:type="dxa"/>
            <w:tcBorders>
              <w:top w:val="nil"/>
              <w:left w:val="nil"/>
              <w:bottom w:val="nil"/>
              <w:right w:val="nil"/>
            </w:tcBorders>
            <w:shd w:val="clear" w:color="auto" w:fill="auto"/>
            <w:noWrap/>
            <w:vAlign w:val="bottom"/>
          </w:tcPr>
          <w:p w14:paraId="0814F596" w14:textId="7623910F" w:rsidR="004C48DC" w:rsidRPr="006C4255" w:rsidRDefault="004C48DC" w:rsidP="00261AF3">
            <w:pPr>
              <w:suppressAutoHyphens/>
              <w:jc w:val="center"/>
              <w:rPr>
                <w:rFonts w:ascii="Arial" w:hAnsi="Arial" w:cs="Arial"/>
                <w:sz w:val="18"/>
                <w:szCs w:val="20"/>
              </w:rPr>
            </w:pPr>
            <w:r w:rsidRPr="006C4255">
              <w:rPr>
                <w:rFonts w:ascii="Arial" w:hAnsi="Arial" w:cs="Arial"/>
                <w:sz w:val="18"/>
                <w:szCs w:val="18"/>
              </w:rPr>
              <w:t>4%</w:t>
            </w:r>
          </w:p>
        </w:tc>
        <w:tc>
          <w:tcPr>
            <w:tcW w:w="1176" w:type="dxa"/>
            <w:tcBorders>
              <w:top w:val="nil"/>
              <w:left w:val="nil"/>
              <w:bottom w:val="nil"/>
              <w:right w:val="nil"/>
            </w:tcBorders>
            <w:shd w:val="clear" w:color="auto" w:fill="auto"/>
            <w:noWrap/>
            <w:vAlign w:val="bottom"/>
          </w:tcPr>
          <w:p w14:paraId="271E217C" w14:textId="4D80DB1E" w:rsidR="004C48DC" w:rsidRPr="006C4255" w:rsidRDefault="004C48DC" w:rsidP="00261AF3">
            <w:pPr>
              <w:suppressAutoHyphens/>
              <w:jc w:val="right"/>
              <w:rPr>
                <w:rFonts w:ascii="Arial" w:hAnsi="Arial" w:cs="Arial"/>
                <w:sz w:val="18"/>
                <w:szCs w:val="20"/>
              </w:rPr>
            </w:pPr>
            <w:r w:rsidRPr="006C4255">
              <w:rPr>
                <w:rFonts w:ascii="Arial" w:hAnsi="Arial" w:cs="Arial"/>
                <w:sz w:val="18"/>
                <w:szCs w:val="18"/>
              </w:rPr>
              <w:t>na vyžiadanie</w:t>
            </w:r>
          </w:p>
        </w:tc>
        <w:tc>
          <w:tcPr>
            <w:tcW w:w="1163" w:type="dxa"/>
            <w:tcBorders>
              <w:top w:val="nil"/>
              <w:left w:val="nil"/>
              <w:bottom w:val="nil"/>
              <w:right w:val="nil"/>
            </w:tcBorders>
            <w:shd w:val="clear" w:color="auto" w:fill="auto"/>
            <w:vAlign w:val="bottom"/>
          </w:tcPr>
          <w:p w14:paraId="49F7490B" w14:textId="5FC37654"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50 000</w:t>
            </w:r>
          </w:p>
        </w:tc>
        <w:tc>
          <w:tcPr>
            <w:tcW w:w="1163" w:type="dxa"/>
            <w:tcBorders>
              <w:top w:val="nil"/>
              <w:left w:val="nil"/>
              <w:bottom w:val="nil"/>
              <w:right w:val="nil"/>
            </w:tcBorders>
            <w:shd w:val="clear" w:color="auto" w:fill="auto"/>
            <w:vAlign w:val="bottom"/>
          </w:tcPr>
          <w:p w14:paraId="2EBA1146" w14:textId="0EF2AE6D"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50 000</w:t>
            </w:r>
          </w:p>
        </w:tc>
        <w:tc>
          <w:tcPr>
            <w:tcW w:w="1163" w:type="dxa"/>
            <w:tcBorders>
              <w:top w:val="nil"/>
              <w:left w:val="nil"/>
              <w:bottom w:val="nil"/>
              <w:right w:val="nil"/>
            </w:tcBorders>
            <w:shd w:val="clear" w:color="auto" w:fill="auto"/>
            <w:vAlign w:val="bottom"/>
          </w:tcPr>
          <w:p w14:paraId="333581F2" w14:textId="650A6205"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50 000</w:t>
            </w:r>
          </w:p>
        </w:tc>
        <w:tc>
          <w:tcPr>
            <w:tcW w:w="1164" w:type="dxa"/>
            <w:tcBorders>
              <w:top w:val="nil"/>
              <w:left w:val="nil"/>
              <w:bottom w:val="nil"/>
              <w:right w:val="nil"/>
            </w:tcBorders>
            <w:shd w:val="clear" w:color="auto" w:fill="auto"/>
            <w:vAlign w:val="bottom"/>
          </w:tcPr>
          <w:p w14:paraId="26C700C0" w14:textId="4F713B41" w:rsidR="004C48DC" w:rsidRPr="006C4255" w:rsidRDefault="004C48DC" w:rsidP="00261AF3">
            <w:pPr>
              <w:suppressAutoHyphens/>
              <w:jc w:val="right"/>
              <w:rPr>
                <w:rFonts w:ascii="Arial" w:hAnsi="Arial" w:cs="Arial"/>
                <w:sz w:val="18"/>
                <w:szCs w:val="18"/>
              </w:rPr>
            </w:pPr>
            <w:r w:rsidRPr="006C4255">
              <w:rPr>
                <w:rFonts w:ascii="Arial" w:hAnsi="Arial" w:cs="Arial"/>
                <w:sz w:val="18"/>
                <w:szCs w:val="18"/>
              </w:rPr>
              <w:t>50 000</w:t>
            </w:r>
          </w:p>
        </w:tc>
      </w:tr>
      <w:tr w:rsidR="00B467A1" w:rsidRPr="00572C2C" w14:paraId="2AECFEA6" w14:textId="77777777" w:rsidTr="00261AF3">
        <w:trPr>
          <w:cantSplit/>
          <w:trHeight w:val="227"/>
        </w:trPr>
        <w:tc>
          <w:tcPr>
            <w:tcW w:w="1953" w:type="dxa"/>
            <w:tcBorders>
              <w:top w:val="nil"/>
              <w:left w:val="nil"/>
              <w:bottom w:val="nil"/>
              <w:right w:val="nil"/>
            </w:tcBorders>
            <w:shd w:val="clear" w:color="auto" w:fill="auto"/>
            <w:vAlign w:val="bottom"/>
            <w:hideMark/>
          </w:tcPr>
          <w:p w14:paraId="2D362BCE" w14:textId="77777777" w:rsidR="00B467A1" w:rsidRPr="006C4255" w:rsidRDefault="00B467A1" w:rsidP="00261AF3">
            <w:pPr>
              <w:suppressAutoHyphens/>
              <w:rPr>
                <w:rFonts w:ascii="Arial" w:hAnsi="Arial" w:cs="Arial"/>
                <w:b/>
                <w:bCs/>
                <w:sz w:val="18"/>
                <w:szCs w:val="18"/>
              </w:rPr>
            </w:pPr>
            <w:r w:rsidRPr="006C4255">
              <w:rPr>
                <w:rFonts w:ascii="Arial" w:hAnsi="Arial" w:cs="Arial"/>
                <w:b/>
                <w:bCs/>
                <w:sz w:val="18"/>
                <w:szCs w:val="18"/>
              </w:rPr>
              <w:t>Spolu</w:t>
            </w:r>
          </w:p>
        </w:tc>
        <w:tc>
          <w:tcPr>
            <w:tcW w:w="548" w:type="dxa"/>
            <w:tcBorders>
              <w:top w:val="nil"/>
              <w:left w:val="nil"/>
              <w:bottom w:val="nil"/>
              <w:right w:val="nil"/>
            </w:tcBorders>
            <w:shd w:val="clear" w:color="auto" w:fill="auto"/>
            <w:noWrap/>
            <w:vAlign w:val="bottom"/>
            <w:hideMark/>
          </w:tcPr>
          <w:p w14:paraId="123B5428" w14:textId="1F027F3A" w:rsidR="00B467A1" w:rsidRPr="006C4255" w:rsidRDefault="00B467A1" w:rsidP="00261AF3">
            <w:pPr>
              <w:suppressAutoHyphens/>
              <w:jc w:val="right"/>
              <w:rPr>
                <w:rFonts w:ascii="Arial" w:hAnsi="Arial" w:cs="Arial"/>
                <w:b/>
                <w:bCs/>
                <w:sz w:val="18"/>
                <w:szCs w:val="18"/>
              </w:rPr>
            </w:pPr>
          </w:p>
        </w:tc>
        <w:tc>
          <w:tcPr>
            <w:tcW w:w="882" w:type="dxa"/>
            <w:tcBorders>
              <w:top w:val="nil"/>
              <w:left w:val="nil"/>
              <w:bottom w:val="nil"/>
              <w:right w:val="nil"/>
            </w:tcBorders>
            <w:shd w:val="clear" w:color="auto" w:fill="auto"/>
            <w:noWrap/>
            <w:vAlign w:val="bottom"/>
            <w:hideMark/>
          </w:tcPr>
          <w:p w14:paraId="09183F9A" w14:textId="3DD78E84" w:rsidR="00B467A1" w:rsidRPr="006C4255" w:rsidRDefault="00B467A1" w:rsidP="00261AF3">
            <w:pPr>
              <w:suppressAutoHyphens/>
              <w:jc w:val="right"/>
              <w:rPr>
                <w:rFonts w:ascii="Arial" w:hAnsi="Arial" w:cs="Arial"/>
                <w:b/>
                <w:bCs/>
                <w:sz w:val="18"/>
                <w:szCs w:val="18"/>
              </w:rPr>
            </w:pPr>
          </w:p>
        </w:tc>
        <w:tc>
          <w:tcPr>
            <w:tcW w:w="1176" w:type="dxa"/>
            <w:tcBorders>
              <w:top w:val="nil"/>
              <w:left w:val="nil"/>
              <w:bottom w:val="nil"/>
              <w:right w:val="nil"/>
            </w:tcBorders>
            <w:shd w:val="clear" w:color="auto" w:fill="auto"/>
            <w:noWrap/>
            <w:vAlign w:val="bottom"/>
            <w:hideMark/>
          </w:tcPr>
          <w:p w14:paraId="024CABD9" w14:textId="11832B82" w:rsidR="00B467A1" w:rsidRPr="006C4255" w:rsidRDefault="00B467A1" w:rsidP="00261AF3">
            <w:pPr>
              <w:suppressAutoHyphens/>
              <w:jc w:val="right"/>
              <w:rPr>
                <w:rFonts w:ascii="Arial" w:hAnsi="Arial" w:cs="Arial"/>
                <w:b/>
                <w:bCs/>
                <w:sz w:val="18"/>
                <w:szCs w:val="18"/>
              </w:rPr>
            </w:pPr>
          </w:p>
        </w:tc>
        <w:tc>
          <w:tcPr>
            <w:tcW w:w="1163" w:type="dxa"/>
            <w:tcBorders>
              <w:top w:val="nil"/>
              <w:left w:val="nil"/>
              <w:bottom w:val="nil"/>
              <w:right w:val="nil"/>
            </w:tcBorders>
            <w:shd w:val="clear" w:color="auto" w:fill="auto"/>
            <w:noWrap/>
            <w:vAlign w:val="bottom"/>
            <w:hideMark/>
          </w:tcPr>
          <w:p w14:paraId="52696073" w14:textId="7028CDA0" w:rsidR="00B467A1" w:rsidRPr="006C4255" w:rsidRDefault="00B467A1" w:rsidP="00261AF3">
            <w:pPr>
              <w:suppressAutoHyphens/>
              <w:jc w:val="right"/>
              <w:rPr>
                <w:rFonts w:ascii="Arial" w:hAnsi="Arial" w:cs="Arial"/>
                <w:b/>
                <w:bCs/>
                <w:sz w:val="18"/>
                <w:szCs w:val="18"/>
              </w:rPr>
            </w:pPr>
          </w:p>
        </w:tc>
        <w:tc>
          <w:tcPr>
            <w:tcW w:w="1163" w:type="dxa"/>
            <w:tcBorders>
              <w:top w:val="nil"/>
              <w:left w:val="nil"/>
              <w:bottom w:val="nil"/>
              <w:right w:val="nil"/>
            </w:tcBorders>
            <w:shd w:val="clear" w:color="auto" w:fill="auto"/>
            <w:noWrap/>
            <w:vAlign w:val="bottom"/>
            <w:hideMark/>
          </w:tcPr>
          <w:p w14:paraId="2FA5F399" w14:textId="68656431" w:rsidR="00B467A1" w:rsidRPr="006C4255" w:rsidRDefault="00B467A1" w:rsidP="00261AF3">
            <w:pPr>
              <w:suppressAutoHyphens/>
              <w:jc w:val="right"/>
              <w:rPr>
                <w:rFonts w:ascii="Arial" w:hAnsi="Arial" w:cs="Arial"/>
                <w:b/>
                <w:bCs/>
                <w:sz w:val="18"/>
                <w:szCs w:val="18"/>
              </w:rPr>
            </w:pPr>
          </w:p>
        </w:tc>
        <w:tc>
          <w:tcPr>
            <w:tcW w:w="1163" w:type="dxa"/>
            <w:tcBorders>
              <w:top w:val="single" w:sz="4" w:space="0" w:color="auto"/>
              <w:left w:val="nil"/>
              <w:bottom w:val="double" w:sz="6" w:space="0" w:color="auto"/>
              <w:right w:val="nil"/>
            </w:tcBorders>
            <w:shd w:val="clear" w:color="auto" w:fill="auto"/>
            <w:noWrap/>
            <w:vAlign w:val="bottom"/>
            <w:hideMark/>
          </w:tcPr>
          <w:p w14:paraId="0C7EFA92" w14:textId="3B5BAA2A" w:rsidR="00B467A1" w:rsidRPr="006C4255" w:rsidRDefault="00B467A1" w:rsidP="00261AF3">
            <w:pPr>
              <w:suppressAutoHyphens/>
              <w:jc w:val="right"/>
              <w:rPr>
                <w:rFonts w:ascii="Arial" w:hAnsi="Arial" w:cs="Arial"/>
                <w:b/>
                <w:bCs/>
                <w:sz w:val="18"/>
                <w:szCs w:val="18"/>
              </w:rPr>
            </w:pPr>
            <w:r w:rsidRPr="006C4255">
              <w:rPr>
                <w:rFonts w:ascii="Arial" w:hAnsi="Arial" w:cs="Arial"/>
                <w:b/>
                <w:bCs/>
                <w:sz w:val="18"/>
                <w:szCs w:val="18"/>
              </w:rPr>
              <w:t>1 054 550</w:t>
            </w:r>
          </w:p>
        </w:tc>
        <w:tc>
          <w:tcPr>
            <w:tcW w:w="1164" w:type="dxa"/>
            <w:tcBorders>
              <w:top w:val="single" w:sz="4" w:space="0" w:color="auto"/>
              <w:left w:val="nil"/>
              <w:bottom w:val="double" w:sz="6" w:space="0" w:color="auto"/>
              <w:right w:val="nil"/>
            </w:tcBorders>
            <w:shd w:val="clear" w:color="auto" w:fill="auto"/>
            <w:noWrap/>
            <w:vAlign w:val="bottom"/>
            <w:hideMark/>
          </w:tcPr>
          <w:p w14:paraId="7E5F592D" w14:textId="26D60F3E" w:rsidR="00B467A1" w:rsidRPr="00572C2C" w:rsidRDefault="00B467A1" w:rsidP="00261AF3">
            <w:pPr>
              <w:suppressAutoHyphens/>
              <w:jc w:val="right"/>
              <w:rPr>
                <w:rFonts w:ascii="Arial" w:hAnsi="Arial" w:cs="Arial"/>
                <w:b/>
                <w:bCs/>
                <w:sz w:val="18"/>
                <w:szCs w:val="18"/>
              </w:rPr>
            </w:pPr>
            <w:r w:rsidRPr="006C4255">
              <w:rPr>
                <w:rFonts w:ascii="Arial" w:hAnsi="Arial" w:cs="Arial"/>
                <w:b/>
                <w:bCs/>
                <w:sz w:val="18"/>
                <w:szCs w:val="18"/>
              </w:rPr>
              <w:t>3 411 464</w:t>
            </w:r>
          </w:p>
        </w:tc>
      </w:tr>
    </w:tbl>
    <w:p w14:paraId="1D0C6587" w14:textId="77777777" w:rsidR="00825CB6" w:rsidRPr="00572C2C" w:rsidRDefault="00825CB6">
      <w:pPr>
        <w:pStyle w:val="odstavec"/>
        <w:ind w:left="482"/>
        <w:rPr>
          <w:rFonts w:ascii="Arial" w:hAnsi="Arial" w:cs="Arial"/>
        </w:rPr>
      </w:pPr>
    </w:p>
    <w:bookmarkEnd w:id="48"/>
    <w:p w14:paraId="01E7BCE8" w14:textId="77777777" w:rsidR="00F851E6" w:rsidRPr="00572C2C" w:rsidRDefault="00F851E6">
      <w:pPr>
        <w:pStyle w:val="odstavec"/>
        <w:rPr>
          <w:rFonts w:ascii="Arial" w:hAnsi="Arial" w:cs="Arial"/>
        </w:rPr>
      </w:pPr>
    </w:p>
    <w:p w14:paraId="3246BDFD" w14:textId="77777777" w:rsidR="007008BF" w:rsidRPr="00572C2C" w:rsidRDefault="005E21FC">
      <w:pPr>
        <w:pStyle w:val="Nadpis2"/>
        <w:rPr>
          <w:rFonts w:ascii="Arial" w:hAnsi="Arial"/>
        </w:rPr>
      </w:pPr>
      <w:r w:rsidRPr="00572C2C">
        <w:rPr>
          <w:rFonts w:ascii="Arial" w:hAnsi="Arial"/>
        </w:rPr>
        <w:t>Pohľadávky z derivátových obchodov</w:t>
      </w:r>
    </w:p>
    <w:tbl>
      <w:tblPr>
        <w:tblW w:w="9212" w:type="dxa"/>
        <w:tblInd w:w="426" w:type="dxa"/>
        <w:tblLayout w:type="fixed"/>
        <w:tblCellMar>
          <w:left w:w="28" w:type="dxa"/>
          <w:right w:w="28" w:type="dxa"/>
        </w:tblCellMar>
        <w:tblLook w:val="04A0" w:firstRow="1" w:lastRow="0" w:firstColumn="1" w:lastColumn="0" w:noHBand="0" w:noVBand="1"/>
      </w:tblPr>
      <w:tblGrid>
        <w:gridCol w:w="1965"/>
        <w:gridCol w:w="1134"/>
        <w:gridCol w:w="868"/>
        <w:gridCol w:w="1622"/>
        <w:gridCol w:w="1080"/>
        <w:gridCol w:w="882"/>
        <w:gridCol w:w="1661"/>
      </w:tblGrid>
      <w:tr w:rsidR="002A35BD" w:rsidRPr="00572C2C" w14:paraId="0FAABB17" w14:textId="77777777" w:rsidTr="002A35BD">
        <w:trPr>
          <w:cantSplit/>
          <w:trHeight w:val="227"/>
        </w:trPr>
        <w:tc>
          <w:tcPr>
            <w:tcW w:w="1966" w:type="dxa"/>
            <w:vMerge w:val="restart"/>
            <w:tcBorders>
              <w:top w:val="nil"/>
              <w:left w:val="nil"/>
              <w:right w:val="nil"/>
            </w:tcBorders>
            <w:shd w:val="clear" w:color="auto" w:fill="auto"/>
            <w:vAlign w:val="bottom"/>
            <w:hideMark/>
          </w:tcPr>
          <w:p w14:paraId="61CAAFB3" w14:textId="77777777" w:rsidR="002A35BD" w:rsidRPr="00572C2C" w:rsidRDefault="002A35BD" w:rsidP="00261AF3">
            <w:pPr>
              <w:suppressAutoHyphens/>
              <w:jc w:val="center"/>
              <w:rPr>
                <w:rFonts w:ascii="Arial" w:hAnsi="Arial" w:cs="Arial"/>
                <w:b/>
                <w:bCs/>
                <w:sz w:val="18"/>
                <w:szCs w:val="18"/>
              </w:rPr>
            </w:pPr>
            <w:r w:rsidRPr="00572C2C">
              <w:rPr>
                <w:rFonts w:ascii="Arial" w:hAnsi="Arial" w:cs="Arial"/>
                <w:b/>
                <w:bCs/>
                <w:sz w:val="18"/>
                <w:szCs w:val="18"/>
              </w:rPr>
              <w:t>Názov položky</w:t>
            </w:r>
          </w:p>
        </w:tc>
        <w:tc>
          <w:tcPr>
            <w:tcW w:w="3625" w:type="dxa"/>
            <w:gridSpan w:val="3"/>
            <w:tcBorders>
              <w:top w:val="nil"/>
              <w:left w:val="nil"/>
              <w:bottom w:val="nil"/>
              <w:right w:val="nil"/>
            </w:tcBorders>
            <w:shd w:val="clear" w:color="auto" w:fill="auto"/>
            <w:noWrap/>
            <w:vAlign w:val="bottom"/>
            <w:hideMark/>
          </w:tcPr>
          <w:p w14:paraId="37C3409E" w14:textId="0541F6E6" w:rsidR="002A35BD" w:rsidRPr="00572C2C" w:rsidRDefault="002A35BD"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c>
          <w:tcPr>
            <w:tcW w:w="3621" w:type="dxa"/>
            <w:gridSpan w:val="3"/>
            <w:tcBorders>
              <w:top w:val="nil"/>
              <w:left w:val="nil"/>
              <w:bottom w:val="nil"/>
              <w:right w:val="nil"/>
            </w:tcBorders>
            <w:shd w:val="clear" w:color="auto" w:fill="auto"/>
            <w:noWrap/>
            <w:vAlign w:val="bottom"/>
            <w:hideMark/>
          </w:tcPr>
          <w:p w14:paraId="5892B807" w14:textId="5558A3FA" w:rsidR="002A35BD" w:rsidRPr="00572C2C" w:rsidRDefault="002A35BD"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2A35BD" w:rsidRPr="00572C2C" w14:paraId="478B18E4" w14:textId="77777777" w:rsidTr="00261AF3">
        <w:trPr>
          <w:cantSplit/>
          <w:trHeight w:val="340"/>
        </w:trPr>
        <w:tc>
          <w:tcPr>
            <w:tcW w:w="1966" w:type="dxa"/>
            <w:vMerge/>
            <w:tcBorders>
              <w:left w:val="nil"/>
              <w:right w:val="nil"/>
            </w:tcBorders>
            <w:vAlign w:val="bottom"/>
            <w:hideMark/>
          </w:tcPr>
          <w:p w14:paraId="23D80CF7" w14:textId="77777777" w:rsidR="002A35BD" w:rsidRPr="00261AF3" w:rsidRDefault="002A35BD" w:rsidP="00261AF3">
            <w:pPr>
              <w:suppressAutoHyphens/>
              <w:rPr>
                <w:rFonts w:ascii="Arial" w:hAnsi="Arial" w:cs="Arial"/>
                <w:b/>
                <w:bCs/>
                <w:sz w:val="18"/>
                <w:szCs w:val="18"/>
              </w:rPr>
            </w:pPr>
          </w:p>
        </w:tc>
        <w:tc>
          <w:tcPr>
            <w:tcW w:w="2003" w:type="dxa"/>
            <w:gridSpan w:val="2"/>
            <w:tcBorders>
              <w:top w:val="nil"/>
              <w:left w:val="nil"/>
              <w:right w:val="nil"/>
            </w:tcBorders>
            <w:shd w:val="clear" w:color="auto" w:fill="auto"/>
            <w:noWrap/>
            <w:vAlign w:val="bottom"/>
            <w:hideMark/>
          </w:tcPr>
          <w:p w14:paraId="32762EA2" w14:textId="7DC709C6" w:rsidR="002A35BD" w:rsidRPr="00261AF3" w:rsidRDefault="002A35BD" w:rsidP="00261AF3">
            <w:pPr>
              <w:suppressAutoHyphens/>
              <w:jc w:val="center"/>
              <w:rPr>
                <w:rFonts w:ascii="Arial" w:hAnsi="Arial" w:cs="Arial"/>
                <w:b/>
                <w:bCs/>
                <w:sz w:val="18"/>
                <w:szCs w:val="18"/>
              </w:rPr>
            </w:pPr>
            <w:r w:rsidRPr="00261AF3">
              <w:rPr>
                <w:rFonts w:ascii="Arial" w:hAnsi="Arial" w:cs="Arial"/>
                <w:b/>
                <w:bCs/>
                <w:sz w:val="18"/>
                <w:szCs w:val="18"/>
              </w:rPr>
              <w:t>Účtovná hodnota</w:t>
            </w:r>
          </w:p>
        </w:tc>
        <w:tc>
          <w:tcPr>
            <w:tcW w:w="1622" w:type="dxa"/>
            <w:vMerge w:val="restart"/>
            <w:tcBorders>
              <w:top w:val="nil"/>
              <w:left w:val="nil"/>
              <w:right w:val="nil"/>
            </w:tcBorders>
            <w:shd w:val="clear" w:color="auto" w:fill="auto"/>
            <w:vAlign w:val="bottom"/>
            <w:hideMark/>
          </w:tcPr>
          <w:p w14:paraId="7AE7BA97" w14:textId="77777777" w:rsidR="002A35BD" w:rsidRPr="00261AF3" w:rsidRDefault="002A35BD" w:rsidP="00261AF3">
            <w:pPr>
              <w:suppressAutoHyphens/>
              <w:jc w:val="center"/>
              <w:rPr>
                <w:rFonts w:ascii="Arial" w:hAnsi="Arial" w:cs="Arial"/>
                <w:b/>
                <w:bCs/>
                <w:sz w:val="18"/>
                <w:szCs w:val="18"/>
              </w:rPr>
            </w:pPr>
            <w:r w:rsidRPr="00261AF3">
              <w:rPr>
                <w:rFonts w:ascii="Arial" w:hAnsi="Arial" w:cs="Arial"/>
                <w:b/>
                <w:bCs/>
                <w:sz w:val="18"/>
                <w:szCs w:val="18"/>
              </w:rPr>
              <w:t>Dohodnutá cena podkladového nástroja</w:t>
            </w:r>
          </w:p>
        </w:tc>
        <w:tc>
          <w:tcPr>
            <w:tcW w:w="1960" w:type="dxa"/>
            <w:gridSpan w:val="2"/>
            <w:tcBorders>
              <w:top w:val="nil"/>
              <w:left w:val="nil"/>
              <w:right w:val="nil"/>
            </w:tcBorders>
            <w:shd w:val="clear" w:color="auto" w:fill="auto"/>
            <w:noWrap/>
            <w:vAlign w:val="bottom"/>
            <w:hideMark/>
          </w:tcPr>
          <w:p w14:paraId="26EE2679" w14:textId="054FE82E" w:rsidR="002A35BD" w:rsidRPr="00261AF3" w:rsidRDefault="002A35BD" w:rsidP="00261AF3">
            <w:pPr>
              <w:suppressAutoHyphens/>
              <w:jc w:val="center"/>
              <w:rPr>
                <w:rFonts w:ascii="Arial" w:hAnsi="Arial" w:cs="Arial"/>
                <w:b/>
                <w:bCs/>
                <w:sz w:val="18"/>
                <w:szCs w:val="18"/>
              </w:rPr>
            </w:pPr>
            <w:r w:rsidRPr="00261AF3">
              <w:rPr>
                <w:rFonts w:ascii="Arial" w:hAnsi="Arial" w:cs="Arial"/>
                <w:b/>
                <w:bCs/>
                <w:sz w:val="18"/>
                <w:szCs w:val="18"/>
              </w:rPr>
              <w:t>Účtovná hodnota</w:t>
            </w:r>
          </w:p>
        </w:tc>
        <w:tc>
          <w:tcPr>
            <w:tcW w:w="1661" w:type="dxa"/>
            <w:vMerge w:val="restart"/>
            <w:tcBorders>
              <w:top w:val="nil"/>
              <w:left w:val="nil"/>
              <w:right w:val="nil"/>
            </w:tcBorders>
            <w:shd w:val="clear" w:color="auto" w:fill="auto"/>
            <w:vAlign w:val="bottom"/>
            <w:hideMark/>
          </w:tcPr>
          <w:p w14:paraId="1946ADED" w14:textId="77777777" w:rsidR="002A35BD" w:rsidRPr="00261AF3" w:rsidRDefault="002A35BD" w:rsidP="00261AF3">
            <w:pPr>
              <w:suppressAutoHyphens/>
              <w:jc w:val="center"/>
              <w:rPr>
                <w:rFonts w:ascii="Arial" w:hAnsi="Arial" w:cs="Arial"/>
                <w:b/>
                <w:bCs/>
                <w:sz w:val="18"/>
                <w:szCs w:val="18"/>
              </w:rPr>
            </w:pPr>
            <w:r w:rsidRPr="00261AF3">
              <w:rPr>
                <w:rFonts w:ascii="Arial" w:hAnsi="Arial" w:cs="Arial"/>
                <w:b/>
                <w:bCs/>
                <w:sz w:val="18"/>
                <w:szCs w:val="18"/>
              </w:rPr>
              <w:t>Dohodnutá cena podkladového nástroja</w:t>
            </w:r>
          </w:p>
        </w:tc>
      </w:tr>
      <w:tr w:rsidR="002A35BD" w:rsidRPr="00572C2C" w14:paraId="02C03157" w14:textId="77777777" w:rsidTr="00261AF3">
        <w:trPr>
          <w:cantSplit/>
          <w:trHeight w:val="227"/>
        </w:trPr>
        <w:tc>
          <w:tcPr>
            <w:tcW w:w="1966" w:type="dxa"/>
            <w:vMerge/>
            <w:tcBorders>
              <w:left w:val="nil"/>
              <w:bottom w:val="single" w:sz="4" w:space="0" w:color="000000"/>
              <w:right w:val="nil"/>
            </w:tcBorders>
            <w:vAlign w:val="bottom"/>
          </w:tcPr>
          <w:p w14:paraId="2433CD29" w14:textId="77777777" w:rsidR="002A35BD" w:rsidRPr="00572C2C" w:rsidRDefault="002A35BD" w:rsidP="002A35BD">
            <w:pPr>
              <w:suppressAutoHyphens/>
              <w:rPr>
                <w:rFonts w:ascii="Arial" w:hAnsi="Arial" w:cs="Arial"/>
                <w:b/>
                <w:bCs/>
                <w:sz w:val="18"/>
                <w:szCs w:val="18"/>
              </w:rPr>
            </w:pPr>
          </w:p>
        </w:tc>
        <w:tc>
          <w:tcPr>
            <w:tcW w:w="1135" w:type="dxa"/>
            <w:tcBorders>
              <w:top w:val="nil"/>
              <w:left w:val="nil"/>
              <w:bottom w:val="single" w:sz="4" w:space="0" w:color="auto"/>
              <w:right w:val="nil"/>
            </w:tcBorders>
            <w:shd w:val="clear" w:color="auto" w:fill="auto"/>
            <w:noWrap/>
            <w:vAlign w:val="bottom"/>
          </w:tcPr>
          <w:p w14:paraId="5DEA01EA" w14:textId="0B00B505" w:rsidR="002A35BD" w:rsidRPr="00572C2C" w:rsidRDefault="002A35BD" w:rsidP="002A35BD">
            <w:pPr>
              <w:suppressAutoHyphens/>
              <w:jc w:val="center"/>
              <w:rPr>
                <w:rFonts w:ascii="Arial" w:hAnsi="Arial" w:cs="Arial"/>
                <w:b/>
                <w:bCs/>
                <w:sz w:val="18"/>
                <w:szCs w:val="18"/>
              </w:rPr>
            </w:pPr>
            <w:r w:rsidRPr="00F13E0D">
              <w:rPr>
                <w:rFonts w:ascii="Arial" w:hAnsi="Arial" w:cs="Arial"/>
                <w:b/>
                <w:bCs/>
                <w:sz w:val="18"/>
                <w:szCs w:val="18"/>
              </w:rPr>
              <w:t>pohľadávky</w:t>
            </w:r>
          </w:p>
        </w:tc>
        <w:tc>
          <w:tcPr>
            <w:tcW w:w="868" w:type="dxa"/>
            <w:tcBorders>
              <w:top w:val="nil"/>
              <w:left w:val="nil"/>
              <w:bottom w:val="single" w:sz="4" w:space="0" w:color="auto"/>
              <w:right w:val="nil"/>
            </w:tcBorders>
            <w:shd w:val="clear" w:color="auto" w:fill="auto"/>
            <w:vAlign w:val="bottom"/>
          </w:tcPr>
          <w:p w14:paraId="725272DC" w14:textId="352D423B" w:rsidR="002A35BD" w:rsidRPr="00572C2C" w:rsidRDefault="002A35BD" w:rsidP="002A35BD">
            <w:pPr>
              <w:suppressAutoHyphens/>
              <w:jc w:val="center"/>
              <w:rPr>
                <w:rFonts w:ascii="Arial" w:hAnsi="Arial" w:cs="Arial"/>
                <w:b/>
                <w:bCs/>
                <w:sz w:val="18"/>
                <w:szCs w:val="18"/>
              </w:rPr>
            </w:pPr>
            <w:r w:rsidRPr="00F13E0D">
              <w:rPr>
                <w:rFonts w:ascii="Arial" w:hAnsi="Arial" w:cs="Arial"/>
                <w:b/>
                <w:bCs/>
                <w:sz w:val="18"/>
                <w:szCs w:val="18"/>
              </w:rPr>
              <w:t>záväzku</w:t>
            </w:r>
          </w:p>
        </w:tc>
        <w:tc>
          <w:tcPr>
            <w:tcW w:w="1622" w:type="dxa"/>
            <w:vMerge/>
            <w:tcBorders>
              <w:left w:val="nil"/>
              <w:bottom w:val="single" w:sz="4" w:space="0" w:color="000000"/>
              <w:right w:val="nil"/>
            </w:tcBorders>
            <w:vAlign w:val="bottom"/>
          </w:tcPr>
          <w:p w14:paraId="600D6160" w14:textId="77777777" w:rsidR="002A35BD" w:rsidRPr="00572C2C" w:rsidRDefault="002A35BD" w:rsidP="002A35BD">
            <w:pPr>
              <w:suppressAutoHyphens/>
              <w:rPr>
                <w:rFonts w:ascii="Arial" w:hAnsi="Arial" w:cs="Arial"/>
                <w:b/>
                <w:bCs/>
                <w:sz w:val="18"/>
                <w:szCs w:val="18"/>
              </w:rPr>
            </w:pPr>
          </w:p>
        </w:tc>
        <w:tc>
          <w:tcPr>
            <w:tcW w:w="1080" w:type="dxa"/>
            <w:tcBorders>
              <w:left w:val="nil"/>
              <w:bottom w:val="single" w:sz="4" w:space="0" w:color="000000"/>
              <w:right w:val="nil"/>
            </w:tcBorders>
            <w:shd w:val="clear" w:color="auto" w:fill="auto"/>
            <w:noWrap/>
            <w:vAlign w:val="bottom"/>
          </w:tcPr>
          <w:p w14:paraId="578EFB0E" w14:textId="6A35F188" w:rsidR="002A35BD" w:rsidRPr="00572C2C" w:rsidRDefault="002A35BD" w:rsidP="002A35BD">
            <w:pPr>
              <w:suppressAutoHyphens/>
              <w:jc w:val="center"/>
              <w:rPr>
                <w:rFonts w:ascii="Arial" w:hAnsi="Arial" w:cs="Arial"/>
                <w:b/>
                <w:bCs/>
                <w:sz w:val="18"/>
                <w:szCs w:val="18"/>
              </w:rPr>
            </w:pPr>
            <w:r w:rsidRPr="00767097">
              <w:rPr>
                <w:rFonts w:ascii="Arial" w:hAnsi="Arial" w:cs="Arial"/>
                <w:b/>
                <w:bCs/>
                <w:sz w:val="18"/>
                <w:szCs w:val="18"/>
              </w:rPr>
              <w:t>pohľadávky</w:t>
            </w:r>
          </w:p>
        </w:tc>
        <w:tc>
          <w:tcPr>
            <w:tcW w:w="880" w:type="dxa"/>
            <w:tcBorders>
              <w:left w:val="nil"/>
              <w:bottom w:val="single" w:sz="4" w:space="0" w:color="000000"/>
              <w:right w:val="nil"/>
            </w:tcBorders>
            <w:shd w:val="clear" w:color="auto" w:fill="auto"/>
            <w:vAlign w:val="bottom"/>
          </w:tcPr>
          <w:p w14:paraId="28EAF4F7" w14:textId="327FD908" w:rsidR="002A35BD" w:rsidRPr="00572C2C" w:rsidRDefault="002A35BD" w:rsidP="002A35BD">
            <w:pPr>
              <w:suppressAutoHyphens/>
              <w:jc w:val="center"/>
              <w:rPr>
                <w:rFonts w:ascii="Arial" w:hAnsi="Arial" w:cs="Arial"/>
                <w:b/>
                <w:bCs/>
                <w:sz w:val="18"/>
                <w:szCs w:val="18"/>
              </w:rPr>
            </w:pPr>
            <w:r w:rsidRPr="00767097">
              <w:rPr>
                <w:rFonts w:ascii="Arial" w:hAnsi="Arial" w:cs="Arial"/>
                <w:b/>
                <w:bCs/>
                <w:sz w:val="18"/>
                <w:szCs w:val="18"/>
              </w:rPr>
              <w:t>záväzku</w:t>
            </w:r>
          </w:p>
        </w:tc>
        <w:tc>
          <w:tcPr>
            <w:tcW w:w="1661" w:type="dxa"/>
            <w:vMerge/>
            <w:tcBorders>
              <w:left w:val="nil"/>
              <w:bottom w:val="single" w:sz="4" w:space="0" w:color="000000"/>
              <w:right w:val="nil"/>
            </w:tcBorders>
            <w:vAlign w:val="bottom"/>
          </w:tcPr>
          <w:p w14:paraId="58C46E16" w14:textId="77777777" w:rsidR="002A35BD" w:rsidRPr="00572C2C" w:rsidRDefault="002A35BD" w:rsidP="002A35BD">
            <w:pPr>
              <w:suppressAutoHyphens/>
              <w:rPr>
                <w:rFonts w:ascii="Arial" w:hAnsi="Arial" w:cs="Arial"/>
                <w:b/>
                <w:bCs/>
                <w:sz w:val="18"/>
                <w:szCs w:val="18"/>
              </w:rPr>
            </w:pPr>
          </w:p>
        </w:tc>
      </w:tr>
      <w:tr w:rsidR="002A35BD" w:rsidRPr="00572C2C" w14:paraId="5952BAF5" w14:textId="77777777" w:rsidTr="00261AF3">
        <w:trPr>
          <w:cantSplit/>
          <w:trHeight w:val="227"/>
        </w:trPr>
        <w:tc>
          <w:tcPr>
            <w:tcW w:w="1966" w:type="dxa"/>
            <w:tcBorders>
              <w:top w:val="nil"/>
              <w:left w:val="nil"/>
              <w:bottom w:val="nil"/>
              <w:right w:val="nil"/>
            </w:tcBorders>
            <w:shd w:val="clear" w:color="auto" w:fill="auto"/>
            <w:vAlign w:val="bottom"/>
            <w:hideMark/>
          </w:tcPr>
          <w:p w14:paraId="2FB8C8EE" w14:textId="658AEA26" w:rsidR="002A35BD" w:rsidRPr="00572C2C" w:rsidRDefault="002A35BD" w:rsidP="00261AF3">
            <w:pPr>
              <w:suppressAutoHyphens/>
              <w:rPr>
                <w:rFonts w:ascii="Arial" w:hAnsi="Arial" w:cs="Arial"/>
                <w:b/>
                <w:bCs/>
                <w:sz w:val="18"/>
                <w:szCs w:val="18"/>
              </w:rPr>
            </w:pPr>
            <w:r w:rsidRPr="00572C2C">
              <w:rPr>
                <w:rFonts w:ascii="Arial" w:hAnsi="Arial" w:cs="Arial"/>
                <w:b/>
                <w:bCs/>
                <w:sz w:val="18"/>
                <w:szCs w:val="18"/>
              </w:rPr>
              <w:t>Deriváty určené na obchodovanie, z toho:</w:t>
            </w:r>
          </w:p>
        </w:tc>
        <w:tc>
          <w:tcPr>
            <w:tcW w:w="1135" w:type="dxa"/>
            <w:tcBorders>
              <w:top w:val="single" w:sz="4" w:space="0" w:color="auto"/>
              <w:left w:val="nil"/>
              <w:bottom w:val="double" w:sz="6" w:space="0" w:color="auto"/>
              <w:right w:val="nil"/>
            </w:tcBorders>
            <w:shd w:val="clear" w:color="auto" w:fill="auto"/>
            <w:noWrap/>
            <w:vAlign w:val="bottom"/>
            <w:hideMark/>
          </w:tcPr>
          <w:p w14:paraId="5F01149F" w14:textId="2C458690" w:rsidR="002A35BD" w:rsidRPr="00572C2C" w:rsidRDefault="002C064F" w:rsidP="00261AF3">
            <w:pPr>
              <w:suppressAutoHyphens/>
              <w:jc w:val="right"/>
              <w:rPr>
                <w:rFonts w:ascii="Arial" w:hAnsi="Arial" w:cs="Arial"/>
                <w:b/>
                <w:bCs/>
                <w:sz w:val="18"/>
                <w:szCs w:val="18"/>
              </w:rPr>
            </w:pPr>
            <w:r>
              <w:rPr>
                <w:rFonts w:ascii="Arial" w:hAnsi="Arial" w:cs="Arial"/>
                <w:b/>
                <w:bCs/>
                <w:sz w:val="18"/>
                <w:szCs w:val="18"/>
              </w:rPr>
              <w:t>729 190</w:t>
            </w:r>
          </w:p>
        </w:tc>
        <w:tc>
          <w:tcPr>
            <w:tcW w:w="868" w:type="dxa"/>
            <w:tcBorders>
              <w:top w:val="single" w:sz="4" w:space="0" w:color="auto"/>
              <w:left w:val="nil"/>
              <w:bottom w:val="double" w:sz="6" w:space="0" w:color="auto"/>
              <w:right w:val="nil"/>
            </w:tcBorders>
            <w:shd w:val="clear" w:color="auto" w:fill="auto"/>
            <w:noWrap/>
            <w:vAlign w:val="bottom"/>
            <w:hideMark/>
          </w:tcPr>
          <w:p w14:paraId="47810083" w14:textId="77777777"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22" w:type="dxa"/>
            <w:tcBorders>
              <w:top w:val="nil"/>
              <w:left w:val="nil"/>
              <w:bottom w:val="double" w:sz="6" w:space="0" w:color="auto"/>
              <w:right w:val="nil"/>
            </w:tcBorders>
            <w:shd w:val="clear" w:color="auto" w:fill="auto"/>
            <w:noWrap/>
            <w:vAlign w:val="bottom"/>
            <w:hideMark/>
          </w:tcPr>
          <w:p w14:paraId="3AFD78E2" w14:textId="77777777"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78" w:type="dxa"/>
            <w:tcBorders>
              <w:top w:val="nil"/>
              <w:left w:val="nil"/>
              <w:bottom w:val="double" w:sz="6" w:space="0" w:color="auto"/>
              <w:right w:val="nil"/>
            </w:tcBorders>
            <w:shd w:val="clear" w:color="auto" w:fill="auto"/>
            <w:noWrap/>
            <w:vAlign w:val="bottom"/>
            <w:hideMark/>
          </w:tcPr>
          <w:p w14:paraId="29134108" w14:textId="662DAF4A"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1 014 774</w:t>
            </w:r>
          </w:p>
        </w:tc>
        <w:tc>
          <w:tcPr>
            <w:tcW w:w="882" w:type="dxa"/>
            <w:tcBorders>
              <w:top w:val="nil"/>
              <w:left w:val="nil"/>
              <w:bottom w:val="double" w:sz="6" w:space="0" w:color="auto"/>
              <w:right w:val="nil"/>
            </w:tcBorders>
            <w:shd w:val="clear" w:color="auto" w:fill="auto"/>
            <w:noWrap/>
            <w:vAlign w:val="bottom"/>
            <w:hideMark/>
          </w:tcPr>
          <w:p w14:paraId="62B29BF5" w14:textId="0A070E48"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61" w:type="dxa"/>
            <w:tcBorders>
              <w:top w:val="nil"/>
              <w:left w:val="nil"/>
              <w:bottom w:val="double" w:sz="6" w:space="0" w:color="auto"/>
              <w:right w:val="nil"/>
            </w:tcBorders>
            <w:shd w:val="clear" w:color="auto" w:fill="auto"/>
            <w:noWrap/>
            <w:vAlign w:val="bottom"/>
            <w:hideMark/>
          </w:tcPr>
          <w:p w14:paraId="7915EDDA" w14:textId="76D66E1C"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r>
      <w:tr w:rsidR="002A35BD" w:rsidRPr="00572C2C" w14:paraId="5F9AEAF8" w14:textId="77777777" w:rsidTr="00261AF3">
        <w:trPr>
          <w:cantSplit/>
          <w:trHeight w:val="227"/>
        </w:trPr>
        <w:tc>
          <w:tcPr>
            <w:tcW w:w="1966" w:type="dxa"/>
            <w:tcBorders>
              <w:top w:val="nil"/>
              <w:left w:val="nil"/>
              <w:bottom w:val="nil"/>
              <w:right w:val="nil"/>
            </w:tcBorders>
            <w:shd w:val="clear" w:color="auto" w:fill="auto"/>
            <w:vAlign w:val="bottom"/>
            <w:hideMark/>
          </w:tcPr>
          <w:p w14:paraId="55DB1F18" w14:textId="77777777" w:rsidR="002A35BD" w:rsidRPr="00572C2C" w:rsidRDefault="002A35BD" w:rsidP="00261AF3">
            <w:pPr>
              <w:suppressAutoHyphens/>
              <w:rPr>
                <w:rFonts w:ascii="Arial" w:hAnsi="Arial" w:cs="Arial"/>
                <w:sz w:val="18"/>
                <w:szCs w:val="18"/>
              </w:rPr>
            </w:pPr>
            <w:r w:rsidRPr="00572C2C">
              <w:rPr>
                <w:rFonts w:ascii="Arial" w:hAnsi="Arial" w:cs="Arial"/>
                <w:sz w:val="18"/>
                <w:szCs w:val="18"/>
              </w:rPr>
              <w:t>Nakúpená opcia</w:t>
            </w:r>
          </w:p>
        </w:tc>
        <w:tc>
          <w:tcPr>
            <w:tcW w:w="1135" w:type="dxa"/>
            <w:tcBorders>
              <w:top w:val="nil"/>
              <w:left w:val="nil"/>
              <w:bottom w:val="nil"/>
              <w:right w:val="nil"/>
            </w:tcBorders>
            <w:shd w:val="clear" w:color="auto" w:fill="auto"/>
            <w:vAlign w:val="bottom"/>
            <w:hideMark/>
          </w:tcPr>
          <w:p w14:paraId="5244D09B" w14:textId="24A0B681" w:rsidR="002A35BD" w:rsidRPr="00572C2C" w:rsidRDefault="0068278F" w:rsidP="00261AF3">
            <w:pPr>
              <w:suppressAutoHyphens/>
              <w:jc w:val="right"/>
              <w:rPr>
                <w:rFonts w:ascii="Arial" w:hAnsi="Arial" w:cs="Arial"/>
                <w:sz w:val="18"/>
                <w:szCs w:val="18"/>
              </w:rPr>
            </w:pPr>
            <w:r>
              <w:rPr>
                <w:rFonts w:ascii="Arial" w:hAnsi="Arial" w:cs="Arial"/>
                <w:sz w:val="18"/>
                <w:szCs w:val="18"/>
              </w:rPr>
              <w:t>680 801</w:t>
            </w:r>
          </w:p>
        </w:tc>
        <w:tc>
          <w:tcPr>
            <w:tcW w:w="868" w:type="dxa"/>
            <w:tcBorders>
              <w:top w:val="nil"/>
              <w:left w:val="nil"/>
              <w:bottom w:val="nil"/>
              <w:right w:val="nil"/>
            </w:tcBorders>
            <w:shd w:val="clear" w:color="auto" w:fill="auto"/>
            <w:vAlign w:val="bottom"/>
            <w:hideMark/>
          </w:tcPr>
          <w:p w14:paraId="3503B1EF" w14:textId="77777777" w:rsidR="002A35BD" w:rsidRPr="00572C2C" w:rsidRDefault="002A35BD" w:rsidP="00261AF3">
            <w:pPr>
              <w:suppressAutoHyphens/>
              <w:jc w:val="right"/>
              <w:rPr>
                <w:rFonts w:ascii="Arial" w:hAnsi="Arial" w:cs="Arial"/>
                <w:sz w:val="18"/>
                <w:szCs w:val="18"/>
              </w:rPr>
            </w:pPr>
            <w:r w:rsidRPr="00572C2C">
              <w:rPr>
                <w:rFonts w:ascii="Arial" w:hAnsi="Arial" w:cs="Arial"/>
                <w:sz w:val="18"/>
                <w:szCs w:val="18"/>
              </w:rPr>
              <w:t>0</w:t>
            </w:r>
          </w:p>
        </w:tc>
        <w:tc>
          <w:tcPr>
            <w:tcW w:w="1622" w:type="dxa"/>
            <w:tcBorders>
              <w:top w:val="nil"/>
              <w:left w:val="nil"/>
              <w:bottom w:val="nil"/>
              <w:right w:val="nil"/>
            </w:tcBorders>
            <w:shd w:val="clear" w:color="auto" w:fill="auto"/>
            <w:vAlign w:val="bottom"/>
            <w:hideMark/>
          </w:tcPr>
          <w:p w14:paraId="69CDFFAE" w14:textId="77777777" w:rsidR="002A35BD" w:rsidRPr="00572C2C" w:rsidRDefault="002A35BD" w:rsidP="00261AF3">
            <w:pPr>
              <w:suppressAutoHyphens/>
              <w:jc w:val="right"/>
              <w:rPr>
                <w:rFonts w:ascii="Arial" w:hAnsi="Arial" w:cs="Arial"/>
                <w:sz w:val="18"/>
                <w:szCs w:val="18"/>
              </w:rPr>
            </w:pPr>
            <w:r w:rsidRPr="00572C2C">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1ED69898" w14:textId="29BB2644" w:rsidR="002A35BD" w:rsidRPr="00572C2C" w:rsidRDefault="002A35BD" w:rsidP="00261AF3">
            <w:pPr>
              <w:suppressAutoHyphens/>
              <w:jc w:val="right"/>
              <w:rPr>
                <w:rFonts w:ascii="Arial" w:hAnsi="Arial" w:cs="Arial"/>
                <w:sz w:val="18"/>
                <w:szCs w:val="18"/>
              </w:rPr>
            </w:pPr>
            <w:r w:rsidRPr="00572C2C">
              <w:rPr>
                <w:rFonts w:ascii="Arial" w:hAnsi="Arial" w:cs="Arial"/>
                <w:sz w:val="18"/>
                <w:szCs w:val="18"/>
              </w:rPr>
              <w:t>1 014 774</w:t>
            </w:r>
          </w:p>
        </w:tc>
        <w:tc>
          <w:tcPr>
            <w:tcW w:w="882" w:type="dxa"/>
            <w:tcBorders>
              <w:top w:val="nil"/>
              <w:left w:val="nil"/>
              <w:bottom w:val="nil"/>
              <w:right w:val="nil"/>
            </w:tcBorders>
            <w:shd w:val="clear" w:color="auto" w:fill="auto"/>
            <w:vAlign w:val="bottom"/>
            <w:hideMark/>
          </w:tcPr>
          <w:p w14:paraId="29A8C5A7" w14:textId="25998E14" w:rsidR="002A35BD" w:rsidRPr="00572C2C" w:rsidRDefault="002A35BD" w:rsidP="00261AF3">
            <w:pPr>
              <w:suppressAutoHyphens/>
              <w:jc w:val="right"/>
              <w:rPr>
                <w:rFonts w:ascii="Arial" w:hAnsi="Arial" w:cs="Arial"/>
                <w:sz w:val="18"/>
                <w:szCs w:val="18"/>
              </w:rPr>
            </w:pPr>
            <w:r w:rsidRPr="00572C2C">
              <w:rPr>
                <w:rFonts w:ascii="Arial" w:hAnsi="Arial" w:cs="Arial"/>
                <w:sz w:val="18"/>
                <w:szCs w:val="18"/>
              </w:rPr>
              <w:t>0</w:t>
            </w:r>
          </w:p>
        </w:tc>
        <w:tc>
          <w:tcPr>
            <w:tcW w:w="1661" w:type="dxa"/>
            <w:tcBorders>
              <w:top w:val="nil"/>
              <w:left w:val="nil"/>
              <w:bottom w:val="nil"/>
              <w:right w:val="nil"/>
            </w:tcBorders>
            <w:shd w:val="clear" w:color="auto" w:fill="auto"/>
            <w:vAlign w:val="bottom"/>
            <w:hideMark/>
          </w:tcPr>
          <w:p w14:paraId="4AB3679E" w14:textId="1AD78561" w:rsidR="002A35BD" w:rsidRPr="00572C2C" w:rsidRDefault="002A35BD" w:rsidP="00261AF3">
            <w:pPr>
              <w:suppressAutoHyphens/>
              <w:jc w:val="right"/>
              <w:rPr>
                <w:rFonts w:ascii="Arial" w:hAnsi="Arial" w:cs="Arial"/>
                <w:sz w:val="18"/>
                <w:szCs w:val="18"/>
              </w:rPr>
            </w:pPr>
            <w:r w:rsidRPr="00572C2C">
              <w:rPr>
                <w:rFonts w:ascii="Arial" w:hAnsi="Arial" w:cs="Arial"/>
                <w:sz w:val="18"/>
                <w:szCs w:val="18"/>
              </w:rPr>
              <w:t>0</w:t>
            </w:r>
          </w:p>
        </w:tc>
      </w:tr>
      <w:tr w:rsidR="0068278F" w:rsidRPr="00572C2C" w14:paraId="695D4B86" w14:textId="77777777" w:rsidTr="00261AF3">
        <w:trPr>
          <w:cantSplit/>
          <w:trHeight w:val="227"/>
        </w:trPr>
        <w:tc>
          <w:tcPr>
            <w:tcW w:w="1966" w:type="dxa"/>
            <w:tcBorders>
              <w:top w:val="nil"/>
              <w:left w:val="nil"/>
              <w:bottom w:val="nil"/>
              <w:right w:val="nil"/>
            </w:tcBorders>
            <w:shd w:val="clear" w:color="auto" w:fill="auto"/>
            <w:vAlign w:val="bottom"/>
          </w:tcPr>
          <w:p w14:paraId="3AAECBB8" w14:textId="2A9BB889" w:rsidR="0068278F" w:rsidRPr="00572C2C" w:rsidRDefault="003314A4" w:rsidP="00261AF3">
            <w:pPr>
              <w:suppressAutoHyphens/>
              <w:rPr>
                <w:rFonts w:ascii="Arial" w:hAnsi="Arial" w:cs="Arial"/>
                <w:sz w:val="18"/>
                <w:szCs w:val="18"/>
              </w:rPr>
            </w:pPr>
            <w:r>
              <w:rPr>
                <w:rFonts w:ascii="Arial" w:hAnsi="Arial" w:cs="Arial"/>
                <w:sz w:val="18"/>
                <w:szCs w:val="18"/>
              </w:rPr>
              <w:t>Pohľadávky a </w:t>
            </w:r>
            <w:proofErr w:type="spellStart"/>
            <w:r>
              <w:rPr>
                <w:rFonts w:ascii="Arial" w:hAnsi="Arial" w:cs="Arial"/>
                <w:sz w:val="18"/>
                <w:szCs w:val="18"/>
              </w:rPr>
              <w:t>zaväzky</w:t>
            </w:r>
            <w:proofErr w:type="spellEnd"/>
            <w:r>
              <w:rPr>
                <w:rFonts w:ascii="Arial" w:hAnsi="Arial" w:cs="Arial"/>
                <w:sz w:val="18"/>
                <w:szCs w:val="18"/>
              </w:rPr>
              <w:t xml:space="preserve"> z pevných termínových operá</w:t>
            </w:r>
            <w:r w:rsidR="008C7C23">
              <w:rPr>
                <w:rFonts w:ascii="Arial" w:hAnsi="Arial" w:cs="Arial"/>
                <w:sz w:val="18"/>
                <w:szCs w:val="18"/>
              </w:rPr>
              <w:t>cii</w:t>
            </w:r>
          </w:p>
        </w:tc>
        <w:tc>
          <w:tcPr>
            <w:tcW w:w="1135" w:type="dxa"/>
            <w:tcBorders>
              <w:top w:val="nil"/>
              <w:left w:val="nil"/>
              <w:bottom w:val="nil"/>
              <w:right w:val="nil"/>
            </w:tcBorders>
            <w:shd w:val="clear" w:color="auto" w:fill="auto"/>
            <w:vAlign w:val="bottom"/>
          </w:tcPr>
          <w:p w14:paraId="5ECA1401" w14:textId="11DF716F" w:rsidR="0068278F" w:rsidRDefault="0068278F" w:rsidP="00261AF3">
            <w:pPr>
              <w:suppressAutoHyphens/>
              <w:jc w:val="right"/>
              <w:rPr>
                <w:rFonts w:ascii="Arial" w:hAnsi="Arial" w:cs="Arial"/>
                <w:sz w:val="18"/>
                <w:szCs w:val="18"/>
              </w:rPr>
            </w:pPr>
            <w:r>
              <w:rPr>
                <w:rFonts w:ascii="Arial" w:hAnsi="Arial" w:cs="Arial"/>
                <w:sz w:val="18"/>
                <w:szCs w:val="18"/>
              </w:rPr>
              <w:t>48 389</w:t>
            </w:r>
          </w:p>
        </w:tc>
        <w:tc>
          <w:tcPr>
            <w:tcW w:w="868" w:type="dxa"/>
            <w:tcBorders>
              <w:top w:val="nil"/>
              <w:left w:val="nil"/>
              <w:bottom w:val="nil"/>
              <w:right w:val="nil"/>
            </w:tcBorders>
            <w:shd w:val="clear" w:color="auto" w:fill="auto"/>
            <w:vAlign w:val="bottom"/>
          </w:tcPr>
          <w:p w14:paraId="096E531E" w14:textId="6DA6F92A" w:rsidR="0068278F" w:rsidRPr="00572C2C" w:rsidRDefault="0068278F" w:rsidP="00261AF3">
            <w:pPr>
              <w:suppressAutoHyphens/>
              <w:jc w:val="right"/>
              <w:rPr>
                <w:rFonts w:ascii="Arial" w:hAnsi="Arial" w:cs="Arial"/>
                <w:sz w:val="18"/>
                <w:szCs w:val="18"/>
              </w:rPr>
            </w:pPr>
            <w:r>
              <w:rPr>
                <w:rFonts w:ascii="Arial" w:hAnsi="Arial" w:cs="Arial"/>
                <w:sz w:val="18"/>
                <w:szCs w:val="18"/>
              </w:rPr>
              <w:t>0</w:t>
            </w:r>
          </w:p>
        </w:tc>
        <w:tc>
          <w:tcPr>
            <w:tcW w:w="1622" w:type="dxa"/>
            <w:tcBorders>
              <w:top w:val="nil"/>
              <w:left w:val="nil"/>
              <w:bottom w:val="nil"/>
              <w:right w:val="nil"/>
            </w:tcBorders>
            <w:shd w:val="clear" w:color="auto" w:fill="auto"/>
            <w:vAlign w:val="bottom"/>
          </w:tcPr>
          <w:p w14:paraId="687756D3" w14:textId="39B1C183" w:rsidR="0068278F" w:rsidRPr="00572C2C" w:rsidRDefault="0068278F" w:rsidP="00261AF3">
            <w:pPr>
              <w:suppressAutoHyphens/>
              <w:jc w:val="right"/>
              <w:rPr>
                <w:rFonts w:ascii="Arial" w:hAnsi="Arial" w:cs="Arial"/>
                <w:sz w:val="18"/>
                <w:szCs w:val="18"/>
              </w:rPr>
            </w:pPr>
            <w:r>
              <w:rPr>
                <w:rFonts w:ascii="Arial" w:hAnsi="Arial" w:cs="Arial"/>
                <w:sz w:val="18"/>
                <w:szCs w:val="18"/>
              </w:rPr>
              <w:t>0</w:t>
            </w:r>
          </w:p>
        </w:tc>
        <w:tc>
          <w:tcPr>
            <w:tcW w:w="1078" w:type="dxa"/>
            <w:tcBorders>
              <w:top w:val="nil"/>
              <w:left w:val="nil"/>
              <w:bottom w:val="nil"/>
              <w:right w:val="nil"/>
            </w:tcBorders>
            <w:shd w:val="clear" w:color="auto" w:fill="auto"/>
            <w:vAlign w:val="bottom"/>
          </w:tcPr>
          <w:p w14:paraId="454ACDF2" w14:textId="44864236" w:rsidR="0068278F" w:rsidRPr="00572C2C" w:rsidRDefault="0068278F" w:rsidP="00261AF3">
            <w:pPr>
              <w:suppressAutoHyphens/>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tcPr>
          <w:p w14:paraId="61CB88F7" w14:textId="73597ECD" w:rsidR="0068278F" w:rsidRPr="00572C2C" w:rsidRDefault="0068278F" w:rsidP="00261AF3">
            <w:pPr>
              <w:suppressAutoHyphens/>
              <w:jc w:val="right"/>
              <w:rPr>
                <w:rFonts w:ascii="Arial" w:hAnsi="Arial" w:cs="Arial"/>
                <w:sz w:val="18"/>
                <w:szCs w:val="18"/>
              </w:rPr>
            </w:pPr>
            <w:r>
              <w:rPr>
                <w:rFonts w:ascii="Arial" w:hAnsi="Arial" w:cs="Arial"/>
                <w:sz w:val="18"/>
                <w:szCs w:val="18"/>
              </w:rPr>
              <w:t>0</w:t>
            </w:r>
          </w:p>
        </w:tc>
        <w:tc>
          <w:tcPr>
            <w:tcW w:w="1661" w:type="dxa"/>
            <w:tcBorders>
              <w:top w:val="nil"/>
              <w:left w:val="nil"/>
              <w:bottom w:val="nil"/>
              <w:right w:val="nil"/>
            </w:tcBorders>
            <w:shd w:val="clear" w:color="auto" w:fill="auto"/>
            <w:vAlign w:val="bottom"/>
          </w:tcPr>
          <w:p w14:paraId="58525394" w14:textId="4B6271DD" w:rsidR="0068278F" w:rsidRPr="00572C2C" w:rsidRDefault="0068278F" w:rsidP="00261AF3">
            <w:pPr>
              <w:suppressAutoHyphens/>
              <w:jc w:val="right"/>
              <w:rPr>
                <w:rFonts w:ascii="Arial" w:hAnsi="Arial" w:cs="Arial"/>
                <w:sz w:val="18"/>
                <w:szCs w:val="18"/>
              </w:rPr>
            </w:pPr>
            <w:r>
              <w:rPr>
                <w:rFonts w:ascii="Arial" w:hAnsi="Arial" w:cs="Arial"/>
                <w:sz w:val="18"/>
                <w:szCs w:val="18"/>
              </w:rPr>
              <w:t>0</w:t>
            </w:r>
          </w:p>
        </w:tc>
      </w:tr>
      <w:tr w:rsidR="002A35BD" w:rsidRPr="00572C2C" w14:paraId="308359C5" w14:textId="77777777" w:rsidTr="00261AF3">
        <w:trPr>
          <w:cantSplit/>
          <w:trHeight w:val="227"/>
        </w:trPr>
        <w:tc>
          <w:tcPr>
            <w:tcW w:w="1966" w:type="dxa"/>
            <w:tcBorders>
              <w:top w:val="nil"/>
              <w:left w:val="nil"/>
              <w:bottom w:val="nil"/>
              <w:right w:val="nil"/>
            </w:tcBorders>
            <w:shd w:val="clear" w:color="auto" w:fill="auto"/>
            <w:vAlign w:val="bottom"/>
            <w:hideMark/>
          </w:tcPr>
          <w:p w14:paraId="55350C60" w14:textId="77777777" w:rsidR="002A35BD" w:rsidRPr="00572C2C" w:rsidRDefault="002A35BD" w:rsidP="00261AF3">
            <w:pPr>
              <w:suppressAutoHyphens/>
              <w:rPr>
                <w:rFonts w:ascii="Arial" w:hAnsi="Arial" w:cs="Arial"/>
                <w:b/>
                <w:bCs/>
                <w:sz w:val="18"/>
                <w:szCs w:val="18"/>
              </w:rPr>
            </w:pPr>
            <w:r w:rsidRPr="00572C2C">
              <w:rPr>
                <w:rFonts w:ascii="Arial" w:hAnsi="Arial" w:cs="Arial"/>
                <w:b/>
                <w:bCs/>
                <w:sz w:val="18"/>
                <w:szCs w:val="18"/>
              </w:rPr>
              <w:t>Zabezpečovacie deriváty, z toho:</w:t>
            </w:r>
          </w:p>
        </w:tc>
        <w:tc>
          <w:tcPr>
            <w:tcW w:w="1135" w:type="dxa"/>
            <w:tcBorders>
              <w:top w:val="single" w:sz="4" w:space="0" w:color="auto"/>
              <w:left w:val="nil"/>
              <w:bottom w:val="double" w:sz="6" w:space="0" w:color="auto"/>
              <w:right w:val="nil"/>
            </w:tcBorders>
            <w:shd w:val="clear" w:color="auto" w:fill="auto"/>
            <w:noWrap/>
            <w:vAlign w:val="bottom"/>
            <w:hideMark/>
          </w:tcPr>
          <w:p w14:paraId="6F28A85F" w14:textId="48A7825F"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868" w:type="dxa"/>
            <w:tcBorders>
              <w:top w:val="single" w:sz="4" w:space="0" w:color="auto"/>
              <w:left w:val="nil"/>
              <w:bottom w:val="double" w:sz="6" w:space="0" w:color="auto"/>
              <w:right w:val="nil"/>
            </w:tcBorders>
            <w:shd w:val="clear" w:color="auto" w:fill="auto"/>
            <w:noWrap/>
            <w:vAlign w:val="bottom"/>
            <w:hideMark/>
          </w:tcPr>
          <w:p w14:paraId="05D03B21" w14:textId="77777777"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22" w:type="dxa"/>
            <w:tcBorders>
              <w:top w:val="single" w:sz="4" w:space="0" w:color="auto"/>
              <w:left w:val="nil"/>
              <w:bottom w:val="double" w:sz="6" w:space="0" w:color="auto"/>
              <w:right w:val="nil"/>
            </w:tcBorders>
            <w:shd w:val="clear" w:color="auto" w:fill="auto"/>
            <w:noWrap/>
            <w:vAlign w:val="bottom"/>
            <w:hideMark/>
          </w:tcPr>
          <w:p w14:paraId="207902C8" w14:textId="77777777"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noWrap/>
            <w:vAlign w:val="bottom"/>
            <w:hideMark/>
          </w:tcPr>
          <w:p w14:paraId="5D6C896C" w14:textId="69ED5C32"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882" w:type="dxa"/>
            <w:tcBorders>
              <w:top w:val="single" w:sz="4" w:space="0" w:color="auto"/>
              <w:left w:val="nil"/>
              <w:bottom w:val="double" w:sz="6" w:space="0" w:color="auto"/>
              <w:right w:val="nil"/>
            </w:tcBorders>
            <w:shd w:val="clear" w:color="auto" w:fill="auto"/>
            <w:noWrap/>
            <w:vAlign w:val="bottom"/>
            <w:hideMark/>
          </w:tcPr>
          <w:p w14:paraId="27E0DB1D" w14:textId="03CFC045"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61" w:type="dxa"/>
            <w:tcBorders>
              <w:top w:val="single" w:sz="4" w:space="0" w:color="auto"/>
              <w:left w:val="nil"/>
              <w:bottom w:val="double" w:sz="6" w:space="0" w:color="auto"/>
              <w:right w:val="nil"/>
            </w:tcBorders>
            <w:shd w:val="clear" w:color="auto" w:fill="auto"/>
            <w:noWrap/>
            <w:vAlign w:val="bottom"/>
            <w:hideMark/>
          </w:tcPr>
          <w:p w14:paraId="7842AA12" w14:textId="7E135A11"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r>
      <w:tr w:rsidR="002A35BD" w:rsidRPr="00572C2C" w14:paraId="7BB205B1" w14:textId="77777777" w:rsidTr="00261AF3">
        <w:trPr>
          <w:cantSplit/>
          <w:trHeight w:val="227"/>
        </w:trPr>
        <w:tc>
          <w:tcPr>
            <w:tcW w:w="1966" w:type="dxa"/>
            <w:tcBorders>
              <w:top w:val="nil"/>
              <w:left w:val="nil"/>
              <w:bottom w:val="nil"/>
              <w:right w:val="nil"/>
            </w:tcBorders>
            <w:shd w:val="clear" w:color="auto" w:fill="auto"/>
            <w:vAlign w:val="bottom"/>
            <w:hideMark/>
          </w:tcPr>
          <w:p w14:paraId="3A179D54" w14:textId="77777777" w:rsidR="002A35BD" w:rsidRPr="00572C2C" w:rsidRDefault="002A35BD" w:rsidP="00261AF3">
            <w:pPr>
              <w:suppressAutoHyphens/>
              <w:rPr>
                <w:rFonts w:ascii="Arial" w:hAnsi="Arial" w:cs="Arial"/>
                <w:b/>
                <w:bCs/>
                <w:sz w:val="18"/>
                <w:szCs w:val="18"/>
              </w:rPr>
            </w:pPr>
            <w:r w:rsidRPr="00572C2C">
              <w:rPr>
                <w:rFonts w:ascii="Arial" w:hAnsi="Arial" w:cs="Arial"/>
                <w:b/>
                <w:bCs/>
                <w:sz w:val="18"/>
                <w:szCs w:val="18"/>
              </w:rPr>
              <w:t>Spolu</w:t>
            </w:r>
          </w:p>
        </w:tc>
        <w:tc>
          <w:tcPr>
            <w:tcW w:w="1135" w:type="dxa"/>
            <w:tcBorders>
              <w:top w:val="single" w:sz="4" w:space="0" w:color="auto"/>
              <w:left w:val="nil"/>
              <w:bottom w:val="double" w:sz="6" w:space="0" w:color="auto"/>
              <w:right w:val="nil"/>
            </w:tcBorders>
            <w:shd w:val="clear" w:color="auto" w:fill="auto"/>
            <w:noWrap/>
            <w:vAlign w:val="bottom"/>
            <w:hideMark/>
          </w:tcPr>
          <w:p w14:paraId="36FB7349" w14:textId="101CCC35" w:rsidR="002A35BD" w:rsidRPr="00572C2C" w:rsidRDefault="002C064F" w:rsidP="00261AF3">
            <w:pPr>
              <w:suppressAutoHyphens/>
              <w:jc w:val="right"/>
              <w:rPr>
                <w:rFonts w:ascii="Arial" w:hAnsi="Arial" w:cs="Arial"/>
                <w:b/>
                <w:bCs/>
                <w:sz w:val="18"/>
                <w:szCs w:val="18"/>
              </w:rPr>
            </w:pPr>
            <w:r>
              <w:rPr>
                <w:rFonts w:ascii="Arial" w:hAnsi="Arial" w:cs="Arial"/>
                <w:b/>
                <w:bCs/>
                <w:sz w:val="18"/>
                <w:szCs w:val="18"/>
              </w:rPr>
              <w:t>729 190</w:t>
            </w:r>
          </w:p>
        </w:tc>
        <w:tc>
          <w:tcPr>
            <w:tcW w:w="868" w:type="dxa"/>
            <w:tcBorders>
              <w:top w:val="single" w:sz="4" w:space="0" w:color="auto"/>
              <w:left w:val="nil"/>
              <w:bottom w:val="double" w:sz="6" w:space="0" w:color="auto"/>
              <w:right w:val="nil"/>
            </w:tcBorders>
            <w:shd w:val="clear" w:color="auto" w:fill="auto"/>
            <w:noWrap/>
            <w:vAlign w:val="bottom"/>
            <w:hideMark/>
          </w:tcPr>
          <w:p w14:paraId="67829434" w14:textId="77777777"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22" w:type="dxa"/>
            <w:tcBorders>
              <w:top w:val="single" w:sz="4" w:space="0" w:color="auto"/>
              <w:left w:val="nil"/>
              <w:bottom w:val="double" w:sz="6" w:space="0" w:color="auto"/>
              <w:right w:val="nil"/>
            </w:tcBorders>
            <w:shd w:val="clear" w:color="auto" w:fill="auto"/>
            <w:noWrap/>
            <w:vAlign w:val="bottom"/>
            <w:hideMark/>
          </w:tcPr>
          <w:p w14:paraId="177C832F" w14:textId="77777777"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noWrap/>
            <w:vAlign w:val="bottom"/>
            <w:hideMark/>
          </w:tcPr>
          <w:p w14:paraId="1EC151F5" w14:textId="2CC7EE91"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1 014 774</w:t>
            </w:r>
          </w:p>
        </w:tc>
        <w:tc>
          <w:tcPr>
            <w:tcW w:w="882" w:type="dxa"/>
            <w:tcBorders>
              <w:top w:val="single" w:sz="4" w:space="0" w:color="auto"/>
              <w:left w:val="nil"/>
              <w:bottom w:val="double" w:sz="6" w:space="0" w:color="auto"/>
              <w:right w:val="nil"/>
            </w:tcBorders>
            <w:shd w:val="clear" w:color="auto" w:fill="auto"/>
            <w:noWrap/>
            <w:vAlign w:val="bottom"/>
            <w:hideMark/>
          </w:tcPr>
          <w:p w14:paraId="7971DA19" w14:textId="6E49DC45"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61" w:type="dxa"/>
            <w:tcBorders>
              <w:top w:val="single" w:sz="4" w:space="0" w:color="auto"/>
              <w:left w:val="nil"/>
              <w:bottom w:val="double" w:sz="6" w:space="0" w:color="auto"/>
              <w:right w:val="nil"/>
            </w:tcBorders>
            <w:shd w:val="clear" w:color="auto" w:fill="auto"/>
            <w:noWrap/>
            <w:vAlign w:val="bottom"/>
            <w:hideMark/>
          </w:tcPr>
          <w:p w14:paraId="1FC8F6D5" w14:textId="2A2AFF2B" w:rsidR="002A35BD" w:rsidRPr="00572C2C" w:rsidRDefault="002A35BD" w:rsidP="00261AF3">
            <w:pPr>
              <w:suppressAutoHyphens/>
              <w:jc w:val="right"/>
              <w:rPr>
                <w:rFonts w:ascii="Arial" w:hAnsi="Arial" w:cs="Arial"/>
                <w:b/>
                <w:bCs/>
                <w:sz w:val="18"/>
                <w:szCs w:val="18"/>
              </w:rPr>
            </w:pPr>
            <w:r w:rsidRPr="00572C2C">
              <w:rPr>
                <w:rFonts w:ascii="Arial" w:hAnsi="Arial" w:cs="Arial"/>
                <w:b/>
                <w:bCs/>
                <w:sz w:val="18"/>
                <w:szCs w:val="18"/>
              </w:rPr>
              <w:t>0</w:t>
            </w:r>
          </w:p>
        </w:tc>
      </w:tr>
    </w:tbl>
    <w:p w14:paraId="63306166" w14:textId="77777777" w:rsidR="00036099" w:rsidRPr="00261AF3" w:rsidRDefault="00FF2F4E">
      <w:pPr>
        <w:pStyle w:val="odstavec"/>
        <w:rPr>
          <w:rFonts w:ascii="Arial" w:hAnsi="Arial" w:cs="Arial"/>
          <w:i/>
          <w:sz w:val="16"/>
        </w:rPr>
      </w:pPr>
      <w:r w:rsidRPr="00261AF3" w:rsidDel="00FF2F4E">
        <w:rPr>
          <w:rFonts w:ascii="Arial" w:hAnsi="Arial" w:cs="Arial"/>
          <w:i/>
          <w:sz w:val="16"/>
        </w:rPr>
        <w:t xml:space="preserve"> </w:t>
      </w:r>
    </w:p>
    <w:p w14:paraId="7B78F2F5" w14:textId="77777777" w:rsidR="00036099" w:rsidRPr="008C7C23" w:rsidRDefault="00036099">
      <w:pPr>
        <w:pStyle w:val="odstavec"/>
        <w:rPr>
          <w:rFonts w:ascii="Arial" w:hAnsi="Arial" w:cs="Arial"/>
          <w:sz w:val="16"/>
        </w:rPr>
      </w:pPr>
      <w:r w:rsidRPr="00261AF3">
        <w:rPr>
          <w:rFonts w:ascii="Arial" w:hAnsi="Arial" w:cs="Arial"/>
          <w:sz w:val="16"/>
        </w:rPr>
        <w:t xml:space="preserve">* Dohodnutá cena podkladového aktíva je stanovená variabilne na základe odchýlok medzi plánovaným a skutočným odberom elektrickej energie. Pre bližšie informácie </w:t>
      </w:r>
      <w:proofErr w:type="spellStart"/>
      <w:r w:rsidRPr="00261AF3">
        <w:rPr>
          <w:rFonts w:ascii="Arial" w:hAnsi="Arial" w:cs="Arial"/>
          <w:sz w:val="16"/>
        </w:rPr>
        <w:t>ohladne</w:t>
      </w:r>
      <w:proofErr w:type="spellEnd"/>
      <w:r w:rsidRPr="00261AF3">
        <w:rPr>
          <w:rFonts w:ascii="Arial" w:hAnsi="Arial" w:cs="Arial"/>
          <w:sz w:val="16"/>
        </w:rPr>
        <w:t xml:space="preserve"> derivátu, viď bod II., písmeno s).</w:t>
      </w:r>
      <w:r w:rsidRPr="00261AF3" w:rsidDel="00FF2F4E">
        <w:rPr>
          <w:rFonts w:ascii="Arial" w:hAnsi="Arial" w:cs="Arial"/>
          <w:i/>
          <w:sz w:val="16"/>
        </w:rPr>
        <w:t xml:space="preserve"> </w:t>
      </w:r>
    </w:p>
    <w:p w14:paraId="2B7732CC" w14:textId="77777777" w:rsidR="00036099" w:rsidRPr="00572C2C" w:rsidRDefault="00036099">
      <w:pPr>
        <w:pStyle w:val="odstavec"/>
        <w:rPr>
          <w:rFonts w:ascii="Arial" w:hAnsi="Arial" w:cs="Arial"/>
          <w:i/>
        </w:rPr>
      </w:pPr>
    </w:p>
    <w:p w14:paraId="05380963" w14:textId="77777777" w:rsidR="00F42A0B" w:rsidRPr="00572C2C" w:rsidRDefault="00F42A0B">
      <w:pPr>
        <w:pStyle w:val="odstavec"/>
        <w:rPr>
          <w:rFonts w:ascii="Arial" w:hAnsi="Arial" w:cs="Arial"/>
          <w:i/>
        </w:rPr>
      </w:pPr>
    </w:p>
    <w:tbl>
      <w:tblPr>
        <w:tblW w:w="9212" w:type="dxa"/>
        <w:tblInd w:w="425" w:type="dxa"/>
        <w:tblLayout w:type="fixed"/>
        <w:tblCellMar>
          <w:left w:w="28" w:type="dxa"/>
          <w:right w:w="28" w:type="dxa"/>
        </w:tblCellMar>
        <w:tblLook w:val="04A0" w:firstRow="1" w:lastRow="0" w:firstColumn="1" w:lastColumn="0" w:noHBand="0" w:noVBand="1"/>
      </w:tblPr>
      <w:tblGrid>
        <w:gridCol w:w="1968"/>
        <w:gridCol w:w="1810"/>
        <w:gridCol w:w="1812"/>
        <w:gridCol w:w="1810"/>
        <w:gridCol w:w="1812"/>
      </w:tblGrid>
      <w:tr w:rsidR="00036099" w:rsidRPr="00572C2C" w14:paraId="2EEE44D6" w14:textId="77777777" w:rsidTr="00261AF3">
        <w:trPr>
          <w:cantSplit/>
          <w:trHeight w:val="227"/>
        </w:trPr>
        <w:tc>
          <w:tcPr>
            <w:tcW w:w="1968" w:type="dxa"/>
            <w:tcBorders>
              <w:top w:val="nil"/>
              <w:left w:val="nil"/>
              <w:right w:val="nil"/>
            </w:tcBorders>
            <w:shd w:val="clear" w:color="auto" w:fill="auto"/>
            <w:noWrap/>
            <w:vAlign w:val="bottom"/>
            <w:hideMark/>
          </w:tcPr>
          <w:p w14:paraId="741393ED" w14:textId="1D45B1E9" w:rsidR="00036099" w:rsidRPr="00572C2C" w:rsidRDefault="00036099" w:rsidP="00261AF3">
            <w:pPr>
              <w:suppressAutoHyphens/>
              <w:jc w:val="center"/>
              <w:rPr>
                <w:rFonts w:ascii="Arial" w:hAnsi="Arial" w:cs="Arial"/>
                <w:b/>
                <w:bCs/>
                <w:sz w:val="18"/>
                <w:szCs w:val="18"/>
              </w:rPr>
            </w:pPr>
          </w:p>
        </w:tc>
        <w:tc>
          <w:tcPr>
            <w:tcW w:w="3622" w:type="dxa"/>
            <w:gridSpan w:val="2"/>
            <w:tcBorders>
              <w:top w:val="nil"/>
              <w:left w:val="nil"/>
              <w:bottom w:val="nil"/>
              <w:right w:val="nil"/>
            </w:tcBorders>
            <w:shd w:val="clear" w:color="auto" w:fill="auto"/>
            <w:noWrap/>
            <w:vAlign w:val="bottom"/>
            <w:hideMark/>
          </w:tcPr>
          <w:p w14:paraId="2E1ED19A" w14:textId="0799B931" w:rsidR="00036099" w:rsidRPr="00572C2C" w:rsidRDefault="00036099"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c>
          <w:tcPr>
            <w:tcW w:w="3622" w:type="dxa"/>
            <w:gridSpan w:val="2"/>
            <w:tcBorders>
              <w:top w:val="nil"/>
              <w:left w:val="nil"/>
              <w:bottom w:val="nil"/>
              <w:right w:val="nil"/>
            </w:tcBorders>
            <w:shd w:val="clear" w:color="auto" w:fill="auto"/>
            <w:vAlign w:val="bottom"/>
            <w:hideMark/>
          </w:tcPr>
          <w:p w14:paraId="6F5BC700" w14:textId="611E07AD" w:rsidR="00036099" w:rsidRPr="00572C2C" w:rsidRDefault="00036099"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475FFB" w:rsidRPr="00572C2C" w14:paraId="04D2BE32" w14:textId="77777777" w:rsidTr="00261AF3">
        <w:trPr>
          <w:cantSplit/>
          <w:trHeight w:val="207"/>
        </w:trPr>
        <w:tc>
          <w:tcPr>
            <w:tcW w:w="1968" w:type="dxa"/>
            <w:tcBorders>
              <w:top w:val="nil"/>
              <w:left w:val="nil"/>
              <w:right w:val="nil"/>
            </w:tcBorders>
            <w:shd w:val="clear" w:color="auto" w:fill="auto"/>
            <w:vAlign w:val="bottom"/>
            <w:hideMark/>
          </w:tcPr>
          <w:p w14:paraId="05D386B5" w14:textId="77777777" w:rsidR="00475FFB" w:rsidRPr="00261AF3" w:rsidRDefault="00475FFB" w:rsidP="00261AF3">
            <w:pPr>
              <w:suppressAutoHyphens/>
              <w:rPr>
                <w:rFonts w:ascii="Arial" w:hAnsi="Arial" w:cs="Arial"/>
                <w:b/>
                <w:bCs/>
                <w:sz w:val="18"/>
                <w:szCs w:val="18"/>
              </w:rPr>
            </w:pPr>
          </w:p>
        </w:tc>
        <w:tc>
          <w:tcPr>
            <w:tcW w:w="3622" w:type="dxa"/>
            <w:gridSpan w:val="2"/>
            <w:tcBorders>
              <w:top w:val="nil"/>
              <w:left w:val="nil"/>
              <w:right w:val="nil"/>
            </w:tcBorders>
            <w:shd w:val="clear" w:color="auto" w:fill="auto"/>
            <w:vAlign w:val="bottom"/>
            <w:hideMark/>
          </w:tcPr>
          <w:p w14:paraId="2F12967E" w14:textId="77777777" w:rsidR="00475FFB" w:rsidRPr="00572C2C" w:rsidRDefault="00475FFB" w:rsidP="00B06838">
            <w:pPr>
              <w:suppressAutoHyphens/>
              <w:jc w:val="center"/>
              <w:rPr>
                <w:rFonts w:ascii="Arial" w:hAnsi="Arial" w:cs="Arial"/>
                <w:b/>
                <w:bCs/>
                <w:sz w:val="18"/>
                <w:szCs w:val="18"/>
              </w:rPr>
            </w:pPr>
            <w:r w:rsidRPr="00261AF3">
              <w:rPr>
                <w:rFonts w:ascii="Arial" w:hAnsi="Arial" w:cs="Arial"/>
                <w:b/>
                <w:bCs/>
                <w:sz w:val="18"/>
                <w:szCs w:val="18"/>
              </w:rPr>
              <w:t>Zmena reálnej hodnoty (+/-) s vplyvom na</w:t>
            </w:r>
          </w:p>
        </w:tc>
        <w:tc>
          <w:tcPr>
            <w:tcW w:w="3622" w:type="dxa"/>
            <w:gridSpan w:val="2"/>
            <w:tcBorders>
              <w:top w:val="nil"/>
              <w:left w:val="nil"/>
              <w:right w:val="nil"/>
            </w:tcBorders>
            <w:shd w:val="clear" w:color="auto" w:fill="auto"/>
            <w:vAlign w:val="bottom"/>
          </w:tcPr>
          <w:p w14:paraId="1BA7862A" w14:textId="22082F7D" w:rsidR="00475FFB" w:rsidRPr="00261AF3" w:rsidRDefault="00475FFB" w:rsidP="00261AF3">
            <w:pPr>
              <w:suppressAutoHyphens/>
              <w:jc w:val="center"/>
              <w:rPr>
                <w:rFonts w:ascii="Arial" w:hAnsi="Arial" w:cs="Arial"/>
                <w:b/>
                <w:bCs/>
                <w:sz w:val="18"/>
                <w:szCs w:val="18"/>
              </w:rPr>
            </w:pPr>
            <w:r w:rsidRPr="00261AF3">
              <w:rPr>
                <w:rFonts w:ascii="Arial" w:hAnsi="Arial" w:cs="Arial"/>
                <w:b/>
                <w:bCs/>
                <w:sz w:val="18"/>
                <w:szCs w:val="18"/>
              </w:rPr>
              <w:t>Zmena reálnej hodnoty (+/-) s vplyvom na</w:t>
            </w:r>
          </w:p>
        </w:tc>
      </w:tr>
      <w:tr w:rsidR="00036099" w:rsidRPr="00572C2C" w14:paraId="78FF71BE" w14:textId="77777777" w:rsidTr="00261AF3">
        <w:trPr>
          <w:cantSplit/>
          <w:trHeight w:val="227"/>
        </w:trPr>
        <w:tc>
          <w:tcPr>
            <w:tcW w:w="1968" w:type="dxa"/>
            <w:tcBorders>
              <w:top w:val="nil"/>
              <w:left w:val="nil"/>
              <w:bottom w:val="single" w:sz="6" w:space="0" w:color="auto"/>
              <w:right w:val="nil"/>
            </w:tcBorders>
            <w:shd w:val="clear" w:color="auto" w:fill="auto"/>
            <w:vAlign w:val="bottom"/>
            <w:hideMark/>
          </w:tcPr>
          <w:p w14:paraId="141AD441" w14:textId="414EE174" w:rsidR="00036099" w:rsidRPr="00261AF3" w:rsidRDefault="00475FFB" w:rsidP="00261AF3">
            <w:pPr>
              <w:suppressAutoHyphens/>
              <w:jc w:val="center"/>
              <w:rPr>
                <w:rFonts w:ascii="Arial" w:hAnsi="Arial" w:cs="Arial"/>
                <w:b/>
                <w:bCs/>
                <w:sz w:val="18"/>
                <w:szCs w:val="18"/>
              </w:rPr>
            </w:pPr>
            <w:r w:rsidRPr="00F7062C">
              <w:rPr>
                <w:rFonts w:ascii="Arial" w:hAnsi="Arial" w:cs="Arial"/>
                <w:b/>
                <w:bCs/>
                <w:sz w:val="18"/>
                <w:szCs w:val="18"/>
              </w:rPr>
              <w:t>Názov položky</w:t>
            </w:r>
          </w:p>
        </w:tc>
        <w:tc>
          <w:tcPr>
            <w:tcW w:w="1810" w:type="dxa"/>
            <w:tcBorders>
              <w:top w:val="nil"/>
              <w:left w:val="nil"/>
              <w:bottom w:val="single" w:sz="4" w:space="0" w:color="auto"/>
              <w:right w:val="nil"/>
            </w:tcBorders>
            <w:shd w:val="clear" w:color="auto" w:fill="auto"/>
            <w:vAlign w:val="bottom"/>
            <w:hideMark/>
          </w:tcPr>
          <w:p w14:paraId="644D8AAB" w14:textId="77777777" w:rsidR="00036099" w:rsidRPr="00261AF3" w:rsidRDefault="00036099" w:rsidP="00261AF3">
            <w:pPr>
              <w:suppressAutoHyphens/>
              <w:jc w:val="center"/>
              <w:rPr>
                <w:rFonts w:ascii="Arial" w:hAnsi="Arial" w:cs="Arial"/>
                <w:b/>
                <w:bCs/>
                <w:sz w:val="18"/>
                <w:szCs w:val="18"/>
              </w:rPr>
            </w:pPr>
            <w:r w:rsidRPr="00261AF3">
              <w:rPr>
                <w:rFonts w:ascii="Arial" w:hAnsi="Arial" w:cs="Arial"/>
                <w:b/>
                <w:bCs/>
                <w:sz w:val="18"/>
                <w:szCs w:val="18"/>
              </w:rPr>
              <w:t>výsledok hospodárenia</w:t>
            </w:r>
          </w:p>
        </w:tc>
        <w:tc>
          <w:tcPr>
            <w:tcW w:w="1812" w:type="dxa"/>
            <w:tcBorders>
              <w:top w:val="nil"/>
              <w:left w:val="nil"/>
              <w:bottom w:val="single" w:sz="4" w:space="0" w:color="auto"/>
              <w:right w:val="nil"/>
            </w:tcBorders>
            <w:shd w:val="clear" w:color="auto" w:fill="auto"/>
            <w:vAlign w:val="bottom"/>
            <w:hideMark/>
          </w:tcPr>
          <w:p w14:paraId="0DCD9FC9" w14:textId="77777777" w:rsidR="00036099" w:rsidRPr="00261AF3" w:rsidRDefault="00036099" w:rsidP="00261AF3">
            <w:pPr>
              <w:suppressAutoHyphens/>
              <w:jc w:val="center"/>
              <w:rPr>
                <w:rFonts w:ascii="Arial" w:hAnsi="Arial" w:cs="Arial"/>
                <w:b/>
                <w:bCs/>
                <w:sz w:val="18"/>
                <w:szCs w:val="18"/>
              </w:rPr>
            </w:pPr>
            <w:r w:rsidRPr="00261AF3">
              <w:rPr>
                <w:rFonts w:ascii="Arial" w:hAnsi="Arial" w:cs="Arial"/>
                <w:b/>
                <w:bCs/>
                <w:sz w:val="18"/>
                <w:szCs w:val="18"/>
              </w:rPr>
              <w:t>vlastné imanie</w:t>
            </w:r>
          </w:p>
        </w:tc>
        <w:tc>
          <w:tcPr>
            <w:tcW w:w="1810" w:type="dxa"/>
            <w:tcBorders>
              <w:top w:val="nil"/>
              <w:left w:val="nil"/>
              <w:bottom w:val="single" w:sz="4" w:space="0" w:color="auto"/>
              <w:right w:val="nil"/>
            </w:tcBorders>
            <w:shd w:val="clear" w:color="auto" w:fill="auto"/>
            <w:vAlign w:val="bottom"/>
            <w:hideMark/>
          </w:tcPr>
          <w:p w14:paraId="24779772" w14:textId="77777777" w:rsidR="00036099" w:rsidRPr="00261AF3" w:rsidRDefault="00036099" w:rsidP="00261AF3">
            <w:pPr>
              <w:suppressAutoHyphens/>
              <w:jc w:val="center"/>
              <w:rPr>
                <w:rFonts w:ascii="Arial" w:hAnsi="Arial" w:cs="Arial"/>
                <w:b/>
                <w:bCs/>
                <w:sz w:val="18"/>
                <w:szCs w:val="18"/>
              </w:rPr>
            </w:pPr>
            <w:r w:rsidRPr="00261AF3">
              <w:rPr>
                <w:rFonts w:ascii="Arial" w:hAnsi="Arial" w:cs="Arial"/>
                <w:b/>
                <w:bCs/>
                <w:sz w:val="18"/>
                <w:szCs w:val="18"/>
              </w:rPr>
              <w:t>výsledok hospodárenia</w:t>
            </w:r>
          </w:p>
        </w:tc>
        <w:tc>
          <w:tcPr>
            <w:tcW w:w="1812" w:type="dxa"/>
            <w:tcBorders>
              <w:top w:val="nil"/>
              <w:left w:val="nil"/>
              <w:bottom w:val="single" w:sz="4" w:space="0" w:color="auto"/>
              <w:right w:val="nil"/>
            </w:tcBorders>
            <w:shd w:val="clear" w:color="auto" w:fill="auto"/>
            <w:vAlign w:val="bottom"/>
            <w:hideMark/>
          </w:tcPr>
          <w:p w14:paraId="1AF9B773" w14:textId="77777777" w:rsidR="00036099" w:rsidRPr="00261AF3" w:rsidRDefault="00036099" w:rsidP="00261AF3">
            <w:pPr>
              <w:suppressAutoHyphens/>
              <w:jc w:val="center"/>
              <w:rPr>
                <w:rFonts w:ascii="Arial" w:hAnsi="Arial" w:cs="Arial"/>
                <w:b/>
                <w:bCs/>
                <w:sz w:val="18"/>
                <w:szCs w:val="18"/>
              </w:rPr>
            </w:pPr>
            <w:r w:rsidRPr="00261AF3">
              <w:rPr>
                <w:rFonts w:ascii="Arial" w:hAnsi="Arial" w:cs="Arial"/>
                <w:b/>
                <w:bCs/>
                <w:sz w:val="18"/>
                <w:szCs w:val="18"/>
              </w:rPr>
              <w:t>vlastné imanie</w:t>
            </w:r>
          </w:p>
        </w:tc>
      </w:tr>
      <w:tr w:rsidR="00895622" w:rsidRPr="00572C2C" w14:paraId="278746FB" w14:textId="77777777" w:rsidTr="00261AF3">
        <w:trPr>
          <w:cantSplit/>
          <w:trHeight w:val="227"/>
        </w:trPr>
        <w:tc>
          <w:tcPr>
            <w:tcW w:w="1968" w:type="dxa"/>
            <w:tcBorders>
              <w:top w:val="single" w:sz="6" w:space="0" w:color="auto"/>
              <w:left w:val="nil"/>
              <w:bottom w:val="nil"/>
              <w:right w:val="nil"/>
            </w:tcBorders>
            <w:shd w:val="clear" w:color="auto" w:fill="auto"/>
            <w:vAlign w:val="bottom"/>
            <w:hideMark/>
          </w:tcPr>
          <w:p w14:paraId="7ABB8459" w14:textId="15C70606" w:rsidR="00895622" w:rsidRPr="00572C2C" w:rsidRDefault="00895622" w:rsidP="00261AF3">
            <w:pPr>
              <w:suppressAutoHyphens/>
              <w:rPr>
                <w:rFonts w:ascii="Arial" w:hAnsi="Arial" w:cs="Arial"/>
                <w:b/>
                <w:bCs/>
                <w:sz w:val="18"/>
                <w:szCs w:val="18"/>
              </w:rPr>
            </w:pPr>
            <w:r w:rsidRPr="00572C2C">
              <w:rPr>
                <w:rFonts w:ascii="Arial" w:hAnsi="Arial" w:cs="Arial"/>
                <w:b/>
                <w:bCs/>
                <w:sz w:val="18"/>
                <w:szCs w:val="18"/>
              </w:rPr>
              <w:t>Deriváty určené na obchodovanie, z toho:</w:t>
            </w:r>
          </w:p>
        </w:tc>
        <w:tc>
          <w:tcPr>
            <w:tcW w:w="1810" w:type="dxa"/>
            <w:tcBorders>
              <w:top w:val="single" w:sz="4" w:space="0" w:color="auto"/>
              <w:left w:val="nil"/>
              <w:bottom w:val="double" w:sz="6" w:space="0" w:color="auto"/>
              <w:right w:val="nil"/>
            </w:tcBorders>
            <w:shd w:val="clear" w:color="auto" w:fill="auto"/>
            <w:noWrap/>
            <w:vAlign w:val="bottom"/>
          </w:tcPr>
          <w:p w14:paraId="06D15421" w14:textId="006C6CE4" w:rsidR="00895622" w:rsidRPr="00572C2C" w:rsidRDefault="002C064F" w:rsidP="005E4EA5">
            <w:pPr>
              <w:suppressAutoHyphens/>
              <w:jc w:val="right"/>
              <w:rPr>
                <w:rFonts w:ascii="Arial" w:hAnsi="Arial" w:cs="Arial"/>
                <w:b/>
                <w:bCs/>
                <w:sz w:val="18"/>
                <w:szCs w:val="18"/>
              </w:rPr>
            </w:pPr>
            <w:r>
              <w:rPr>
                <w:rFonts w:ascii="Arial" w:hAnsi="Arial" w:cs="Arial"/>
                <w:b/>
                <w:bCs/>
                <w:sz w:val="18"/>
                <w:szCs w:val="18"/>
              </w:rPr>
              <w:t> </w:t>
            </w:r>
            <w:r w:rsidR="005E4EA5">
              <w:rPr>
                <w:rFonts w:ascii="Arial" w:hAnsi="Arial" w:cs="Arial"/>
                <w:b/>
                <w:bCs/>
                <w:sz w:val="18"/>
                <w:szCs w:val="18"/>
              </w:rPr>
              <w:t> -333 973</w:t>
            </w:r>
          </w:p>
        </w:tc>
        <w:tc>
          <w:tcPr>
            <w:tcW w:w="1812" w:type="dxa"/>
            <w:tcBorders>
              <w:top w:val="single" w:sz="4" w:space="0" w:color="auto"/>
              <w:left w:val="nil"/>
              <w:bottom w:val="double" w:sz="6" w:space="0" w:color="auto"/>
              <w:right w:val="nil"/>
            </w:tcBorders>
            <w:shd w:val="clear" w:color="auto" w:fill="auto"/>
            <w:noWrap/>
            <w:vAlign w:val="bottom"/>
            <w:hideMark/>
          </w:tcPr>
          <w:p w14:paraId="27952AF7" w14:textId="3F35E268" w:rsidR="00895622" w:rsidRPr="00572C2C" w:rsidRDefault="005E4EA5" w:rsidP="00261AF3">
            <w:pPr>
              <w:suppressAutoHyphens/>
              <w:jc w:val="right"/>
              <w:rPr>
                <w:rFonts w:ascii="Arial" w:hAnsi="Arial" w:cs="Arial"/>
                <w:b/>
                <w:bCs/>
                <w:sz w:val="18"/>
                <w:szCs w:val="18"/>
              </w:rPr>
            </w:pPr>
            <w:r>
              <w:rPr>
                <w:rFonts w:ascii="Arial" w:hAnsi="Arial" w:cs="Arial"/>
                <w:b/>
                <w:bCs/>
                <w:sz w:val="18"/>
                <w:szCs w:val="18"/>
              </w:rPr>
              <w:t>48 389</w:t>
            </w:r>
          </w:p>
        </w:tc>
        <w:tc>
          <w:tcPr>
            <w:tcW w:w="1810" w:type="dxa"/>
            <w:tcBorders>
              <w:top w:val="single" w:sz="4" w:space="0" w:color="auto"/>
              <w:left w:val="nil"/>
              <w:bottom w:val="double" w:sz="6" w:space="0" w:color="auto"/>
              <w:right w:val="nil"/>
            </w:tcBorders>
            <w:shd w:val="clear" w:color="auto" w:fill="auto"/>
            <w:noWrap/>
            <w:vAlign w:val="bottom"/>
            <w:hideMark/>
          </w:tcPr>
          <w:p w14:paraId="209E0951" w14:textId="02C05647" w:rsidR="00895622" w:rsidRPr="00572C2C" w:rsidRDefault="00895622" w:rsidP="00261AF3">
            <w:pPr>
              <w:suppressAutoHyphens/>
              <w:jc w:val="right"/>
              <w:rPr>
                <w:rFonts w:ascii="Arial" w:hAnsi="Arial" w:cs="Arial"/>
                <w:b/>
                <w:bCs/>
                <w:sz w:val="18"/>
                <w:szCs w:val="18"/>
              </w:rPr>
            </w:pPr>
            <w:r w:rsidRPr="00572C2C">
              <w:rPr>
                <w:rFonts w:ascii="Arial" w:hAnsi="Arial" w:cs="Arial"/>
                <w:b/>
                <w:bCs/>
                <w:sz w:val="18"/>
                <w:szCs w:val="18"/>
              </w:rPr>
              <w:t>412 693</w:t>
            </w:r>
          </w:p>
        </w:tc>
        <w:tc>
          <w:tcPr>
            <w:tcW w:w="1812" w:type="dxa"/>
            <w:tcBorders>
              <w:top w:val="single" w:sz="4" w:space="0" w:color="auto"/>
              <w:left w:val="nil"/>
              <w:bottom w:val="double" w:sz="6" w:space="0" w:color="auto"/>
              <w:right w:val="nil"/>
            </w:tcBorders>
            <w:shd w:val="clear" w:color="auto" w:fill="auto"/>
            <w:noWrap/>
            <w:vAlign w:val="bottom"/>
            <w:hideMark/>
          </w:tcPr>
          <w:p w14:paraId="69D83C1E" w14:textId="3C39A706" w:rsidR="00895622" w:rsidRPr="00572C2C" w:rsidRDefault="00895622" w:rsidP="00261AF3">
            <w:pPr>
              <w:suppressAutoHyphens/>
              <w:jc w:val="right"/>
              <w:rPr>
                <w:rFonts w:ascii="Arial" w:hAnsi="Arial" w:cs="Arial"/>
                <w:b/>
                <w:bCs/>
                <w:sz w:val="18"/>
                <w:szCs w:val="18"/>
              </w:rPr>
            </w:pPr>
            <w:r w:rsidRPr="00572C2C">
              <w:rPr>
                <w:rFonts w:ascii="Arial" w:hAnsi="Arial" w:cs="Arial"/>
                <w:b/>
                <w:bCs/>
                <w:sz w:val="18"/>
                <w:szCs w:val="18"/>
              </w:rPr>
              <w:t>0</w:t>
            </w:r>
          </w:p>
        </w:tc>
      </w:tr>
      <w:tr w:rsidR="00895622" w:rsidRPr="00572C2C" w14:paraId="401B354A" w14:textId="77777777" w:rsidTr="00261AF3">
        <w:trPr>
          <w:cantSplit/>
          <w:trHeight w:val="227"/>
        </w:trPr>
        <w:tc>
          <w:tcPr>
            <w:tcW w:w="1968" w:type="dxa"/>
            <w:tcBorders>
              <w:top w:val="nil"/>
              <w:left w:val="nil"/>
              <w:right w:val="nil"/>
            </w:tcBorders>
            <w:shd w:val="clear" w:color="auto" w:fill="auto"/>
            <w:vAlign w:val="bottom"/>
            <w:hideMark/>
          </w:tcPr>
          <w:p w14:paraId="0BBADD3C" w14:textId="77777777" w:rsidR="00895622" w:rsidRPr="00572C2C" w:rsidRDefault="00895622" w:rsidP="00261AF3">
            <w:pPr>
              <w:suppressAutoHyphens/>
              <w:rPr>
                <w:rFonts w:ascii="Arial" w:hAnsi="Arial" w:cs="Arial"/>
                <w:b/>
                <w:bCs/>
                <w:sz w:val="18"/>
                <w:szCs w:val="18"/>
              </w:rPr>
            </w:pPr>
            <w:r w:rsidRPr="00572C2C">
              <w:rPr>
                <w:rFonts w:ascii="Arial" w:hAnsi="Arial" w:cs="Arial"/>
                <w:bCs/>
                <w:sz w:val="18"/>
                <w:szCs w:val="18"/>
              </w:rPr>
              <w:t>Nakúpená opcia</w:t>
            </w:r>
          </w:p>
        </w:tc>
        <w:tc>
          <w:tcPr>
            <w:tcW w:w="1810" w:type="dxa"/>
            <w:tcBorders>
              <w:top w:val="double" w:sz="6" w:space="0" w:color="auto"/>
              <w:left w:val="nil"/>
              <w:bottom w:val="single" w:sz="4" w:space="0" w:color="auto"/>
              <w:right w:val="nil"/>
            </w:tcBorders>
            <w:shd w:val="clear" w:color="auto" w:fill="auto"/>
            <w:vAlign w:val="bottom"/>
          </w:tcPr>
          <w:p w14:paraId="1AC5F64E" w14:textId="07682AD3" w:rsidR="00895622" w:rsidRPr="00572C2C" w:rsidRDefault="0068278F" w:rsidP="00261AF3">
            <w:pPr>
              <w:suppressAutoHyphens/>
              <w:jc w:val="right"/>
              <w:rPr>
                <w:rFonts w:ascii="Arial" w:hAnsi="Arial" w:cs="Arial"/>
                <w:sz w:val="18"/>
                <w:szCs w:val="18"/>
              </w:rPr>
            </w:pPr>
            <w:r>
              <w:rPr>
                <w:rFonts w:ascii="Arial" w:hAnsi="Arial" w:cs="Arial"/>
                <w:sz w:val="18"/>
                <w:szCs w:val="18"/>
              </w:rPr>
              <w:t> -333 973</w:t>
            </w:r>
          </w:p>
        </w:tc>
        <w:tc>
          <w:tcPr>
            <w:tcW w:w="1812" w:type="dxa"/>
            <w:tcBorders>
              <w:top w:val="double" w:sz="6" w:space="0" w:color="auto"/>
              <w:left w:val="nil"/>
              <w:bottom w:val="single" w:sz="4" w:space="0" w:color="auto"/>
              <w:right w:val="nil"/>
            </w:tcBorders>
            <w:shd w:val="clear" w:color="auto" w:fill="auto"/>
            <w:vAlign w:val="bottom"/>
            <w:hideMark/>
          </w:tcPr>
          <w:p w14:paraId="3786C7F5" w14:textId="28A13ED7" w:rsidR="00895622" w:rsidRPr="00572C2C" w:rsidRDefault="005E4EA5" w:rsidP="00261AF3">
            <w:pPr>
              <w:suppressAutoHyphens/>
              <w:jc w:val="right"/>
              <w:rPr>
                <w:rFonts w:ascii="Arial" w:hAnsi="Arial" w:cs="Arial"/>
                <w:sz w:val="18"/>
                <w:szCs w:val="18"/>
              </w:rPr>
            </w:pPr>
            <w:r>
              <w:rPr>
                <w:rFonts w:ascii="Arial" w:hAnsi="Arial" w:cs="Arial"/>
                <w:sz w:val="18"/>
                <w:szCs w:val="18"/>
              </w:rPr>
              <w:t xml:space="preserve">48 </w:t>
            </w:r>
            <w:bookmarkStart w:id="50" w:name="_GoBack"/>
            <w:bookmarkEnd w:id="50"/>
            <w:r>
              <w:rPr>
                <w:rFonts w:ascii="Arial" w:hAnsi="Arial" w:cs="Arial"/>
                <w:sz w:val="18"/>
                <w:szCs w:val="18"/>
              </w:rPr>
              <w:t>389</w:t>
            </w:r>
          </w:p>
        </w:tc>
        <w:tc>
          <w:tcPr>
            <w:tcW w:w="1810" w:type="dxa"/>
            <w:tcBorders>
              <w:top w:val="double" w:sz="6" w:space="0" w:color="auto"/>
              <w:left w:val="nil"/>
              <w:bottom w:val="single" w:sz="4" w:space="0" w:color="auto"/>
              <w:right w:val="nil"/>
            </w:tcBorders>
            <w:shd w:val="clear" w:color="auto" w:fill="auto"/>
            <w:vAlign w:val="bottom"/>
            <w:hideMark/>
          </w:tcPr>
          <w:p w14:paraId="48B1CFA1" w14:textId="6E041A80" w:rsidR="00895622" w:rsidRPr="00572C2C" w:rsidRDefault="00895622" w:rsidP="00261AF3">
            <w:pPr>
              <w:suppressAutoHyphens/>
              <w:jc w:val="right"/>
              <w:rPr>
                <w:rFonts w:ascii="Arial" w:hAnsi="Arial" w:cs="Arial"/>
                <w:sz w:val="18"/>
                <w:szCs w:val="18"/>
              </w:rPr>
            </w:pPr>
            <w:r w:rsidRPr="00572C2C">
              <w:rPr>
                <w:rFonts w:ascii="Arial" w:hAnsi="Arial" w:cs="Arial"/>
                <w:sz w:val="18"/>
                <w:szCs w:val="18"/>
              </w:rPr>
              <w:t>412 693</w:t>
            </w:r>
          </w:p>
        </w:tc>
        <w:tc>
          <w:tcPr>
            <w:tcW w:w="1812" w:type="dxa"/>
            <w:tcBorders>
              <w:top w:val="double" w:sz="6" w:space="0" w:color="auto"/>
              <w:left w:val="nil"/>
              <w:bottom w:val="single" w:sz="4" w:space="0" w:color="auto"/>
              <w:right w:val="nil"/>
            </w:tcBorders>
            <w:shd w:val="clear" w:color="auto" w:fill="auto"/>
            <w:vAlign w:val="bottom"/>
            <w:hideMark/>
          </w:tcPr>
          <w:p w14:paraId="68773438" w14:textId="09847D3F" w:rsidR="00895622" w:rsidRPr="00572C2C" w:rsidRDefault="00895622" w:rsidP="00261AF3">
            <w:pPr>
              <w:suppressAutoHyphens/>
              <w:jc w:val="right"/>
              <w:rPr>
                <w:rFonts w:ascii="Arial" w:hAnsi="Arial" w:cs="Arial"/>
                <w:sz w:val="18"/>
                <w:szCs w:val="18"/>
              </w:rPr>
            </w:pPr>
            <w:r w:rsidRPr="00572C2C">
              <w:rPr>
                <w:rFonts w:ascii="Arial" w:hAnsi="Arial" w:cs="Arial"/>
                <w:sz w:val="18"/>
                <w:szCs w:val="18"/>
              </w:rPr>
              <w:t>0</w:t>
            </w:r>
          </w:p>
        </w:tc>
      </w:tr>
      <w:tr w:rsidR="0068278F" w:rsidRPr="00572C2C" w14:paraId="1778D711" w14:textId="77777777" w:rsidTr="00261AF3">
        <w:trPr>
          <w:cantSplit/>
          <w:trHeight w:val="227"/>
        </w:trPr>
        <w:tc>
          <w:tcPr>
            <w:tcW w:w="1968" w:type="dxa"/>
            <w:tcBorders>
              <w:top w:val="nil"/>
              <w:left w:val="nil"/>
              <w:right w:val="nil"/>
            </w:tcBorders>
            <w:shd w:val="clear" w:color="auto" w:fill="auto"/>
            <w:vAlign w:val="bottom"/>
          </w:tcPr>
          <w:p w14:paraId="582814C8" w14:textId="33032754" w:rsidR="0068278F" w:rsidRPr="00572C2C" w:rsidRDefault="003314A4" w:rsidP="00261AF3">
            <w:pPr>
              <w:suppressAutoHyphens/>
              <w:rPr>
                <w:rFonts w:ascii="Arial" w:hAnsi="Arial" w:cs="Arial"/>
                <w:bCs/>
                <w:sz w:val="18"/>
                <w:szCs w:val="18"/>
              </w:rPr>
            </w:pPr>
            <w:r>
              <w:rPr>
                <w:rFonts w:ascii="Arial" w:hAnsi="Arial" w:cs="Arial"/>
                <w:sz w:val="18"/>
                <w:szCs w:val="18"/>
              </w:rPr>
              <w:t>Pohľadávky a </w:t>
            </w:r>
            <w:proofErr w:type="spellStart"/>
            <w:r>
              <w:rPr>
                <w:rFonts w:ascii="Arial" w:hAnsi="Arial" w:cs="Arial"/>
                <w:sz w:val="18"/>
                <w:szCs w:val="18"/>
              </w:rPr>
              <w:t>zaväzky</w:t>
            </w:r>
            <w:proofErr w:type="spellEnd"/>
            <w:r>
              <w:rPr>
                <w:rFonts w:ascii="Arial" w:hAnsi="Arial" w:cs="Arial"/>
                <w:sz w:val="18"/>
                <w:szCs w:val="18"/>
              </w:rPr>
              <w:t xml:space="preserve"> z pevných termínových operá</w:t>
            </w:r>
            <w:r w:rsidR="008C7C23">
              <w:rPr>
                <w:rFonts w:ascii="Arial" w:hAnsi="Arial" w:cs="Arial"/>
                <w:sz w:val="18"/>
                <w:szCs w:val="18"/>
              </w:rPr>
              <w:t>cii</w:t>
            </w:r>
          </w:p>
        </w:tc>
        <w:tc>
          <w:tcPr>
            <w:tcW w:w="1810" w:type="dxa"/>
            <w:tcBorders>
              <w:top w:val="double" w:sz="6" w:space="0" w:color="auto"/>
              <w:left w:val="nil"/>
              <w:bottom w:val="single" w:sz="4" w:space="0" w:color="auto"/>
              <w:right w:val="nil"/>
            </w:tcBorders>
            <w:shd w:val="clear" w:color="auto" w:fill="auto"/>
            <w:vAlign w:val="bottom"/>
          </w:tcPr>
          <w:p w14:paraId="14B231D9" w14:textId="36EC61DE" w:rsidR="0068278F" w:rsidRDefault="005E4EA5" w:rsidP="00261AF3">
            <w:pPr>
              <w:suppressAutoHyphens/>
              <w:jc w:val="right"/>
              <w:rPr>
                <w:rFonts w:ascii="Arial" w:hAnsi="Arial" w:cs="Arial"/>
                <w:sz w:val="18"/>
                <w:szCs w:val="18"/>
              </w:rPr>
            </w:pPr>
            <w:r>
              <w:rPr>
                <w:rFonts w:ascii="Arial" w:hAnsi="Arial" w:cs="Arial"/>
                <w:sz w:val="18"/>
                <w:szCs w:val="18"/>
              </w:rPr>
              <w:t>0</w:t>
            </w:r>
          </w:p>
        </w:tc>
        <w:tc>
          <w:tcPr>
            <w:tcW w:w="1812" w:type="dxa"/>
            <w:tcBorders>
              <w:top w:val="double" w:sz="6" w:space="0" w:color="auto"/>
              <w:left w:val="nil"/>
              <w:bottom w:val="single" w:sz="4" w:space="0" w:color="auto"/>
              <w:right w:val="nil"/>
            </w:tcBorders>
            <w:shd w:val="clear" w:color="auto" w:fill="auto"/>
            <w:vAlign w:val="bottom"/>
          </w:tcPr>
          <w:p w14:paraId="132F089C" w14:textId="25734E9A" w:rsidR="0068278F" w:rsidRPr="00572C2C" w:rsidRDefault="005E4EA5" w:rsidP="00261AF3">
            <w:pPr>
              <w:suppressAutoHyphens/>
              <w:jc w:val="right"/>
              <w:rPr>
                <w:rFonts w:ascii="Arial" w:hAnsi="Arial" w:cs="Arial"/>
                <w:sz w:val="18"/>
                <w:szCs w:val="18"/>
              </w:rPr>
            </w:pPr>
            <w:r>
              <w:rPr>
                <w:rFonts w:ascii="Arial" w:hAnsi="Arial" w:cs="Arial"/>
                <w:sz w:val="18"/>
                <w:szCs w:val="18"/>
              </w:rPr>
              <w:t>48 389</w:t>
            </w:r>
          </w:p>
        </w:tc>
        <w:tc>
          <w:tcPr>
            <w:tcW w:w="1810" w:type="dxa"/>
            <w:tcBorders>
              <w:top w:val="double" w:sz="6" w:space="0" w:color="auto"/>
              <w:left w:val="nil"/>
              <w:bottom w:val="single" w:sz="4" w:space="0" w:color="auto"/>
              <w:right w:val="nil"/>
            </w:tcBorders>
            <w:shd w:val="clear" w:color="auto" w:fill="auto"/>
            <w:vAlign w:val="bottom"/>
          </w:tcPr>
          <w:p w14:paraId="0E69F3AF" w14:textId="45365480" w:rsidR="0068278F" w:rsidRPr="00572C2C" w:rsidRDefault="0068278F" w:rsidP="00261AF3">
            <w:pPr>
              <w:suppressAutoHyphens/>
              <w:jc w:val="right"/>
              <w:rPr>
                <w:rFonts w:ascii="Arial" w:hAnsi="Arial" w:cs="Arial"/>
                <w:sz w:val="18"/>
                <w:szCs w:val="18"/>
              </w:rPr>
            </w:pPr>
            <w:r>
              <w:rPr>
                <w:rFonts w:ascii="Arial" w:hAnsi="Arial" w:cs="Arial"/>
                <w:sz w:val="18"/>
                <w:szCs w:val="18"/>
              </w:rPr>
              <w:t>0</w:t>
            </w:r>
          </w:p>
        </w:tc>
        <w:tc>
          <w:tcPr>
            <w:tcW w:w="1812" w:type="dxa"/>
            <w:tcBorders>
              <w:top w:val="double" w:sz="6" w:space="0" w:color="auto"/>
              <w:left w:val="nil"/>
              <w:bottom w:val="single" w:sz="4" w:space="0" w:color="auto"/>
              <w:right w:val="nil"/>
            </w:tcBorders>
            <w:shd w:val="clear" w:color="auto" w:fill="auto"/>
            <w:vAlign w:val="bottom"/>
          </w:tcPr>
          <w:p w14:paraId="11B63E18" w14:textId="505496AE" w:rsidR="0068278F" w:rsidRPr="00572C2C" w:rsidRDefault="0068278F" w:rsidP="00261AF3">
            <w:pPr>
              <w:suppressAutoHyphens/>
              <w:jc w:val="right"/>
              <w:rPr>
                <w:rFonts w:ascii="Arial" w:hAnsi="Arial" w:cs="Arial"/>
                <w:sz w:val="18"/>
                <w:szCs w:val="18"/>
              </w:rPr>
            </w:pPr>
            <w:r>
              <w:rPr>
                <w:rFonts w:ascii="Arial" w:hAnsi="Arial" w:cs="Arial"/>
                <w:sz w:val="18"/>
                <w:szCs w:val="18"/>
              </w:rPr>
              <w:t>0</w:t>
            </w:r>
          </w:p>
        </w:tc>
      </w:tr>
      <w:tr w:rsidR="00036099" w:rsidRPr="00572C2C" w14:paraId="389F3FFC" w14:textId="77777777" w:rsidTr="00261AF3">
        <w:trPr>
          <w:cantSplit/>
          <w:trHeight w:val="227"/>
        </w:trPr>
        <w:tc>
          <w:tcPr>
            <w:tcW w:w="1968" w:type="dxa"/>
            <w:tcBorders>
              <w:top w:val="nil"/>
              <w:left w:val="nil"/>
              <w:bottom w:val="nil"/>
              <w:right w:val="nil"/>
            </w:tcBorders>
            <w:shd w:val="clear" w:color="auto" w:fill="auto"/>
            <w:noWrap/>
            <w:vAlign w:val="bottom"/>
            <w:hideMark/>
          </w:tcPr>
          <w:p w14:paraId="6ED835C4" w14:textId="77777777" w:rsidR="00036099" w:rsidRPr="00572C2C" w:rsidRDefault="00036099" w:rsidP="00261AF3">
            <w:pPr>
              <w:suppressAutoHyphens/>
              <w:rPr>
                <w:rFonts w:ascii="Arial" w:hAnsi="Arial" w:cs="Arial"/>
                <w:b/>
                <w:bCs/>
                <w:sz w:val="18"/>
                <w:szCs w:val="18"/>
              </w:rPr>
            </w:pPr>
            <w:r w:rsidRPr="00572C2C">
              <w:rPr>
                <w:rFonts w:ascii="Arial" w:hAnsi="Arial" w:cs="Arial"/>
                <w:b/>
                <w:bCs/>
                <w:sz w:val="18"/>
                <w:szCs w:val="18"/>
              </w:rPr>
              <w:t>Zabezpečovacie deriváty:</w:t>
            </w:r>
          </w:p>
        </w:tc>
        <w:tc>
          <w:tcPr>
            <w:tcW w:w="1810" w:type="dxa"/>
            <w:tcBorders>
              <w:top w:val="single" w:sz="4" w:space="0" w:color="auto"/>
              <w:left w:val="nil"/>
              <w:bottom w:val="double" w:sz="6" w:space="0" w:color="auto"/>
              <w:right w:val="nil"/>
            </w:tcBorders>
            <w:shd w:val="clear" w:color="auto" w:fill="auto"/>
            <w:noWrap/>
            <w:vAlign w:val="bottom"/>
            <w:hideMark/>
          </w:tcPr>
          <w:p w14:paraId="779390E4" w14:textId="180865EF" w:rsidR="00036099" w:rsidRPr="00572C2C" w:rsidRDefault="0003609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812" w:type="dxa"/>
            <w:tcBorders>
              <w:top w:val="single" w:sz="4" w:space="0" w:color="auto"/>
              <w:left w:val="nil"/>
              <w:bottom w:val="double" w:sz="6" w:space="0" w:color="auto"/>
              <w:right w:val="nil"/>
            </w:tcBorders>
            <w:shd w:val="clear" w:color="auto" w:fill="auto"/>
            <w:noWrap/>
            <w:vAlign w:val="bottom"/>
            <w:hideMark/>
          </w:tcPr>
          <w:p w14:paraId="732A8239" w14:textId="77777777" w:rsidR="00036099" w:rsidRPr="00572C2C" w:rsidRDefault="0003609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810" w:type="dxa"/>
            <w:tcBorders>
              <w:top w:val="single" w:sz="4" w:space="0" w:color="auto"/>
              <w:left w:val="nil"/>
              <w:bottom w:val="double" w:sz="6" w:space="0" w:color="auto"/>
              <w:right w:val="nil"/>
            </w:tcBorders>
            <w:shd w:val="clear" w:color="auto" w:fill="auto"/>
            <w:noWrap/>
            <w:vAlign w:val="bottom"/>
            <w:hideMark/>
          </w:tcPr>
          <w:p w14:paraId="40D2A73D" w14:textId="49008C9E" w:rsidR="00036099" w:rsidRPr="00572C2C" w:rsidRDefault="0003609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812" w:type="dxa"/>
            <w:tcBorders>
              <w:top w:val="single" w:sz="4" w:space="0" w:color="auto"/>
              <w:left w:val="nil"/>
              <w:bottom w:val="double" w:sz="6" w:space="0" w:color="auto"/>
              <w:right w:val="nil"/>
            </w:tcBorders>
            <w:shd w:val="clear" w:color="auto" w:fill="auto"/>
            <w:noWrap/>
            <w:vAlign w:val="bottom"/>
            <w:hideMark/>
          </w:tcPr>
          <w:p w14:paraId="6C66A39A" w14:textId="13062C1E" w:rsidR="00036099" w:rsidRPr="00572C2C" w:rsidRDefault="00036099" w:rsidP="00261AF3">
            <w:pPr>
              <w:suppressAutoHyphens/>
              <w:jc w:val="right"/>
              <w:rPr>
                <w:rFonts w:ascii="Arial" w:hAnsi="Arial" w:cs="Arial"/>
                <w:b/>
                <w:bCs/>
                <w:sz w:val="18"/>
                <w:szCs w:val="18"/>
              </w:rPr>
            </w:pPr>
            <w:r w:rsidRPr="00572C2C">
              <w:rPr>
                <w:rFonts w:ascii="Arial" w:hAnsi="Arial" w:cs="Arial"/>
                <w:b/>
                <w:bCs/>
                <w:sz w:val="18"/>
                <w:szCs w:val="18"/>
              </w:rPr>
              <w:t>0</w:t>
            </w:r>
          </w:p>
        </w:tc>
      </w:tr>
    </w:tbl>
    <w:p w14:paraId="0AD4150B" w14:textId="09518401" w:rsidR="00F42A0B" w:rsidRPr="00572C2C" w:rsidRDefault="00036099">
      <w:pPr>
        <w:pStyle w:val="odstavec"/>
        <w:rPr>
          <w:rFonts w:ascii="Arial" w:hAnsi="Arial" w:cs="Arial"/>
          <w:bCs w:val="0"/>
          <w:i/>
          <w:iCs w:val="0"/>
        </w:rPr>
      </w:pPr>
      <w:r w:rsidRPr="00572C2C" w:rsidDel="00FF2F4E">
        <w:rPr>
          <w:rFonts w:ascii="Arial" w:hAnsi="Arial" w:cs="Arial"/>
          <w:i/>
        </w:rPr>
        <w:t xml:space="preserve"> </w:t>
      </w:r>
    </w:p>
    <w:p w14:paraId="299D34FA" w14:textId="77777777" w:rsidR="00E53FDE" w:rsidRPr="00572C2C" w:rsidRDefault="00E53FDE">
      <w:pPr>
        <w:pStyle w:val="odstavec"/>
        <w:rPr>
          <w:rFonts w:ascii="Arial" w:hAnsi="Arial" w:cs="Arial"/>
        </w:rPr>
      </w:pPr>
    </w:p>
    <w:p w14:paraId="10E2F714" w14:textId="77777777" w:rsidR="007972C6" w:rsidRPr="00572C2C" w:rsidRDefault="007972C6">
      <w:pPr>
        <w:pStyle w:val="Nadpis2"/>
        <w:rPr>
          <w:rFonts w:ascii="Arial" w:hAnsi="Arial"/>
        </w:rPr>
      </w:pPr>
      <w:r w:rsidRPr="00572C2C">
        <w:rPr>
          <w:rFonts w:ascii="Arial" w:hAnsi="Arial"/>
        </w:rPr>
        <w:t>Odložená daňová pohľadávka</w:t>
      </w:r>
    </w:p>
    <w:p w14:paraId="6E2D6319" w14:textId="34F9A984" w:rsidR="007972C6" w:rsidRPr="00572C2C" w:rsidRDefault="007972C6">
      <w:pPr>
        <w:pStyle w:val="odstavec"/>
        <w:rPr>
          <w:rFonts w:ascii="Arial" w:hAnsi="Arial" w:cs="Arial"/>
          <w:i/>
        </w:rPr>
      </w:pPr>
      <w:r w:rsidRPr="00572C2C">
        <w:rPr>
          <w:rFonts w:ascii="Arial" w:hAnsi="Arial" w:cs="Arial"/>
        </w:rPr>
        <w:t>Informácie o výpo</w:t>
      </w:r>
      <w:r w:rsidR="00044BED" w:rsidRPr="00572C2C">
        <w:rPr>
          <w:rFonts w:ascii="Arial" w:hAnsi="Arial" w:cs="Arial"/>
        </w:rPr>
        <w:t xml:space="preserve">čte odloženej daňovej pohľadávky </w:t>
      </w:r>
      <w:r w:rsidR="00370341" w:rsidRPr="00572C2C">
        <w:rPr>
          <w:rFonts w:ascii="Arial" w:hAnsi="Arial" w:cs="Arial"/>
        </w:rPr>
        <w:t xml:space="preserve">a iné doplňujúce informácie k odloženej dani </w:t>
      </w:r>
      <w:r w:rsidR="00333F5F" w:rsidRPr="00572C2C">
        <w:rPr>
          <w:rFonts w:ascii="Arial" w:hAnsi="Arial" w:cs="Arial"/>
        </w:rPr>
        <w:br/>
      </w:r>
      <w:r w:rsidR="00044BED" w:rsidRPr="00572C2C">
        <w:rPr>
          <w:rFonts w:ascii="Arial" w:hAnsi="Arial" w:cs="Arial"/>
        </w:rPr>
        <w:t xml:space="preserve">sú uvedené v poznámkach v časti </w:t>
      </w:r>
      <w:r w:rsidR="00C049FD" w:rsidRPr="00572C2C">
        <w:rPr>
          <w:rFonts w:ascii="Arial" w:hAnsi="Arial" w:cs="Arial"/>
        </w:rPr>
        <w:t xml:space="preserve">IV bod </w:t>
      </w:r>
      <w:r w:rsidR="00530F38" w:rsidRPr="00572C2C">
        <w:rPr>
          <w:rFonts w:ascii="Arial" w:hAnsi="Arial" w:cs="Arial"/>
        </w:rPr>
        <w:t>6</w:t>
      </w:r>
      <w:r w:rsidR="00C049FD" w:rsidRPr="00572C2C">
        <w:rPr>
          <w:rFonts w:ascii="Arial" w:hAnsi="Arial" w:cs="Arial"/>
        </w:rPr>
        <w:t>.</w:t>
      </w:r>
    </w:p>
    <w:p w14:paraId="5E3FB60F" w14:textId="77777777" w:rsidR="007972C6" w:rsidRPr="00572C2C" w:rsidRDefault="007972C6">
      <w:pPr>
        <w:pStyle w:val="odstavec"/>
        <w:rPr>
          <w:rFonts w:ascii="Arial" w:hAnsi="Arial" w:cs="Arial"/>
        </w:rPr>
      </w:pPr>
    </w:p>
    <w:p w14:paraId="19F1912F" w14:textId="77777777" w:rsidR="007972C6" w:rsidRPr="00572C2C" w:rsidRDefault="007972C6">
      <w:pPr>
        <w:pStyle w:val="Nadpis2"/>
        <w:rPr>
          <w:rFonts w:ascii="Arial" w:hAnsi="Arial"/>
        </w:rPr>
      </w:pPr>
      <w:r w:rsidRPr="00572C2C">
        <w:rPr>
          <w:rFonts w:ascii="Arial" w:hAnsi="Arial"/>
        </w:rPr>
        <w:lastRenderedPageBreak/>
        <w:t>Finančné účty</w:t>
      </w:r>
    </w:p>
    <w:p w14:paraId="61FDCEE0" w14:textId="77777777" w:rsidR="00540D8C" w:rsidRPr="00572C2C" w:rsidRDefault="00540D8C">
      <w:pPr>
        <w:pStyle w:val="body10"/>
      </w:pPr>
      <w:r w:rsidRPr="00572C2C">
        <w:t>Finančnými účtami  môže Spoločnosť voľne disponovať. Informácie o založenom majetku a iné dodatočné informácie o podmienených záväzkoch Spoločnosti sú uvedené v poznámkach v časti V.</w:t>
      </w:r>
    </w:p>
    <w:p w14:paraId="45A9ECDA" w14:textId="62691A9F" w:rsidR="00231A51" w:rsidRDefault="00231A51">
      <w:pPr>
        <w:rPr>
          <w:rFonts w:ascii="Arial" w:hAnsi="Arial" w:cs="Arial"/>
          <w:b/>
          <w:bCs/>
          <w:iCs/>
          <w:sz w:val="20"/>
          <w:szCs w:val="20"/>
        </w:rPr>
      </w:pPr>
      <w:r>
        <w:rPr>
          <w:rFonts w:ascii="Arial" w:hAnsi="Arial"/>
        </w:rPr>
        <w:br w:type="page"/>
      </w:r>
    </w:p>
    <w:p w14:paraId="22F03952" w14:textId="77777777" w:rsidR="002A6B50" w:rsidRPr="00572C2C" w:rsidRDefault="009353D5">
      <w:pPr>
        <w:pStyle w:val="Nadpis2"/>
        <w:rPr>
          <w:rFonts w:ascii="Arial" w:hAnsi="Arial"/>
        </w:rPr>
      </w:pPr>
      <w:r w:rsidRPr="00572C2C">
        <w:rPr>
          <w:rFonts w:ascii="Arial" w:hAnsi="Arial"/>
        </w:rPr>
        <w:lastRenderedPageBreak/>
        <w:t>Časové rozlíšenie</w:t>
      </w:r>
    </w:p>
    <w:p w14:paraId="74D3B542" w14:textId="77777777" w:rsidR="000328FE" w:rsidRPr="00572C2C" w:rsidRDefault="009353D5">
      <w:pPr>
        <w:pStyle w:val="odstavec"/>
        <w:rPr>
          <w:rFonts w:ascii="Arial" w:hAnsi="Arial" w:cs="Arial"/>
        </w:rPr>
      </w:pPr>
      <w:r w:rsidRPr="00572C2C">
        <w:rPr>
          <w:rFonts w:ascii="Arial" w:hAnsi="Arial" w:cs="Arial"/>
        </w:rPr>
        <w:t>Jednotlivé položky časového rozlíšenia sú uvedené</w:t>
      </w:r>
      <w:r w:rsidR="00202611" w:rsidRPr="00572C2C">
        <w:rPr>
          <w:rFonts w:ascii="Arial" w:hAnsi="Arial" w:cs="Arial"/>
        </w:rPr>
        <w:t xml:space="preserve"> v nasledujúcej tabuľke</w:t>
      </w:r>
      <w:r w:rsidRPr="00572C2C">
        <w:rPr>
          <w:rFonts w:ascii="Arial" w:hAnsi="Arial" w:cs="Arial"/>
        </w:rPr>
        <w:t>:</w:t>
      </w:r>
    </w:p>
    <w:p w14:paraId="352B1443" w14:textId="77777777" w:rsidR="00601467" w:rsidRPr="00572C2C" w:rsidRDefault="00601467" w:rsidP="00261AF3">
      <w:pPr>
        <w:suppressAutoHyphens/>
        <w:ind w:left="482"/>
        <w:rPr>
          <w:rFonts w:ascii="Arial" w:hAnsi="Arial" w:cs="Arial"/>
          <w:sz w:val="20"/>
          <w:szCs w:val="20"/>
        </w:rPr>
      </w:pPr>
      <w:bookmarkStart w:id="51" w:name="FWT_T21"/>
      <w:r w:rsidRPr="00572C2C">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601467" w:rsidRPr="00572C2C" w14:paraId="728DD0CF"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50B51AFE" w14:textId="77777777" w:rsidR="00601467" w:rsidRPr="00572C2C" w:rsidRDefault="00601467" w:rsidP="00261AF3">
            <w:pPr>
              <w:suppressAutoHyphens/>
              <w:jc w:val="center"/>
              <w:rPr>
                <w:rFonts w:ascii="Arial" w:hAnsi="Arial" w:cs="Arial"/>
                <w:b/>
                <w:bCs/>
                <w:sz w:val="18"/>
                <w:szCs w:val="18"/>
              </w:rPr>
            </w:pPr>
            <w:bookmarkStart w:id="52" w:name="RANGE!B4:D25"/>
            <w:r w:rsidRPr="00572C2C">
              <w:rPr>
                <w:rFonts w:ascii="Arial" w:hAnsi="Arial" w:cs="Arial"/>
                <w:b/>
                <w:bCs/>
                <w:sz w:val="18"/>
                <w:szCs w:val="18"/>
              </w:rPr>
              <w:t>Opis položky časového rozlíšenia</w:t>
            </w:r>
            <w:bookmarkEnd w:id="52"/>
          </w:p>
        </w:tc>
        <w:tc>
          <w:tcPr>
            <w:tcW w:w="1440" w:type="dxa"/>
            <w:tcBorders>
              <w:top w:val="nil"/>
              <w:left w:val="nil"/>
              <w:bottom w:val="single" w:sz="4" w:space="0" w:color="auto"/>
              <w:right w:val="nil"/>
            </w:tcBorders>
            <w:shd w:val="clear" w:color="auto" w:fill="auto"/>
            <w:vAlign w:val="bottom"/>
            <w:hideMark/>
          </w:tcPr>
          <w:p w14:paraId="4ED95525"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02A4423D"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AC1759" w:rsidRPr="00572C2C" w14:paraId="78DCC525" w14:textId="77777777" w:rsidTr="00261AF3">
        <w:trPr>
          <w:cantSplit/>
          <w:trHeight w:val="227"/>
        </w:trPr>
        <w:tc>
          <w:tcPr>
            <w:tcW w:w="6600" w:type="dxa"/>
            <w:tcBorders>
              <w:top w:val="nil"/>
              <w:left w:val="nil"/>
              <w:bottom w:val="nil"/>
              <w:right w:val="nil"/>
            </w:tcBorders>
            <w:shd w:val="clear" w:color="auto" w:fill="auto"/>
            <w:vAlign w:val="bottom"/>
            <w:hideMark/>
          </w:tcPr>
          <w:p w14:paraId="45908D50" w14:textId="77777777" w:rsidR="00AC1759" w:rsidRPr="00572C2C" w:rsidRDefault="00AC1759" w:rsidP="00261AF3">
            <w:pPr>
              <w:suppressAutoHyphens/>
              <w:rPr>
                <w:rFonts w:ascii="Arial" w:hAnsi="Arial" w:cs="Arial"/>
                <w:b/>
                <w:bCs/>
                <w:sz w:val="18"/>
                <w:szCs w:val="18"/>
              </w:rPr>
            </w:pPr>
            <w:r w:rsidRPr="00572C2C">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558A070F" w14:textId="52B641EC" w:rsidR="00AC1759" w:rsidRPr="00572C2C" w:rsidRDefault="00AC1759" w:rsidP="00261AF3">
            <w:pPr>
              <w:suppressAutoHyphens/>
              <w:jc w:val="right"/>
              <w:rPr>
                <w:rFonts w:ascii="Arial" w:hAnsi="Arial" w:cs="Arial"/>
                <w:b/>
                <w:bCs/>
                <w:sz w:val="18"/>
                <w:szCs w:val="18"/>
              </w:rPr>
            </w:pPr>
            <w:r w:rsidRPr="00572C2C">
              <w:rPr>
                <w:rFonts w:ascii="Arial" w:hAnsi="Arial" w:cs="Arial"/>
                <w:b/>
                <w:bCs/>
                <w:sz w:val="18"/>
                <w:szCs w:val="18"/>
              </w:rPr>
              <w:t>34 590</w:t>
            </w:r>
          </w:p>
        </w:tc>
        <w:tc>
          <w:tcPr>
            <w:tcW w:w="1440" w:type="dxa"/>
            <w:tcBorders>
              <w:top w:val="nil"/>
              <w:left w:val="nil"/>
              <w:bottom w:val="double" w:sz="6" w:space="0" w:color="auto"/>
              <w:right w:val="nil"/>
            </w:tcBorders>
            <w:shd w:val="clear" w:color="auto" w:fill="auto"/>
            <w:noWrap/>
            <w:vAlign w:val="bottom"/>
            <w:hideMark/>
          </w:tcPr>
          <w:p w14:paraId="2B3DB1DA" w14:textId="0C5C37A1" w:rsidR="00AC1759" w:rsidRPr="00572C2C" w:rsidRDefault="00AC1759" w:rsidP="00261AF3">
            <w:pPr>
              <w:suppressAutoHyphens/>
              <w:jc w:val="right"/>
              <w:rPr>
                <w:rFonts w:ascii="Arial" w:hAnsi="Arial" w:cs="Arial"/>
                <w:b/>
                <w:bCs/>
                <w:sz w:val="18"/>
                <w:szCs w:val="18"/>
              </w:rPr>
            </w:pPr>
            <w:r w:rsidRPr="00572C2C">
              <w:rPr>
                <w:rFonts w:ascii="Arial" w:hAnsi="Arial" w:cs="Arial"/>
                <w:b/>
                <w:bCs/>
                <w:sz w:val="18"/>
                <w:szCs w:val="18"/>
              </w:rPr>
              <w:t>18 720</w:t>
            </w:r>
          </w:p>
        </w:tc>
      </w:tr>
      <w:tr w:rsidR="00AC1759" w:rsidRPr="00572C2C" w14:paraId="2B39875C" w14:textId="77777777" w:rsidTr="00261AF3">
        <w:trPr>
          <w:cantSplit/>
          <w:trHeight w:val="227"/>
        </w:trPr>
        <w:tc>
          <w:tcPr>
            <w:tcW w:w="6600" w:type="dxa"/>
            <w:tcBorders>
              <w:top w:val="nil"/>
              <w:left w:val="nil"/>
              <w:bottom w:val="nil"/>
              <w:right w:val="nil"/>
            </w:tcBorders>
            <w:shd w:val="clear" w:color="auto" w:fill="auto"/>
            <w:vAlign w:val="bottom"/>
            <w:hideMark/>
          </w:tcPr>
          <w:p w14:paraId="48840B2F" w14:textId="40254AE5" w:rsidR="00AC1759" w:rsidRPr="00572C2C" w:rsidRDefault="00AC1759" w:rsidP="00261AF3">
            <w:pPr>
              <w:suppressAutoHyphens/>
              <w:rPr>
                <w:rFonts w:ascii="Arial" w:hAnsi="Arial" w:cs="Arial"/>
                <w:b/>
                <w:bCs/>
                <w:sz w:val="18"/>
                <w:szCs w:val="18"/>
              </w:rPr>
            </w:pPr>
            <w:r w:rsidRPr="00572C2C">
              <w:rPr>
                <w:rFonts w:ascii="Arial" w:hAnsi="Arial" w:cs="Arial"/>
                <w:sz w:val="18"/>
                <w:szCs w:val="18"/>
              </w:rPr>
              <w:t>NBO dlhodobé sprostredkovanie</w:t>
            </w:r>
          </w:p>
        </w:tc>
        <w:tc>
          <w:tcPr>
            <w:tcW w:w="1440" w:type="dxa"/>
            <w:tcBorders>
              <w:top w:val="nil"/>
              <w:left w:val="nil"/>
              <w:bottom w:val="nil"/>
              <w:right w:val="nil"/>
            </w:tcBorders>
            <w:shd w:val="clear" w:color="auto" w:fill="auto"/>
            <w:vAlign w:val="bottom"/>
            <w:hideMark/>
          </w:tcPr>
          <w:p w14:paraId="0CADF5E6" w14:textId="63F1EA4C" w:rsidR="00AC1759" w:rsidRPr="00572C2C" w:rsidRDefault="00AC1759" w:rsidP="00261AF3">
            <w:pPr>
              <w:suppressAutoHyphens/>
              <w:jc w:val="right"/>
              <w:rPr>
                <w:rFonts w:ascii="Arial" w:hAnsi="Arial" w:cs="Arial"/>
                <w:sz w:val="18"/>
                <w:szCs w:val="18"/>
              </w:rPr>
            </w:pPr>
            <w:r w:rsidRPr="00572C2C">
              <w:rPr>
                <w:rFonts w:ascii="Arial" w:hAnsi="Arial" w:cs="Arial"/>
                <w:sz w:val="18"/>
                <w:szCs w:val="18"/>
              </w:rPr>
              <w:t>34 590</w:t>
            </w:r>
          </w:p>
        </w:tc>
        <w:tc>
          <w:tcPr>
            <w:tcW w:w="1440" w:type="dxa"/>
            <w:tcBorders>
              <w:top w:val="nil"/>
              <w:left w:val="nil"/>
              <w:bottom w:val="nil"/>
              <w:right w:val="nil"/>
            </w:tcBorders>
            <w:shd w:val="clear" w:color="auto" w:fill="auto"/>
            <w:vAlign w:val="bottom"/>
            <w:hideMark/>
          </w:tcPr>
          <w:p w14:paraId="08BF3AA5" w14:textId="48CECB84" w:rsidR="00AC1759" w:rsidRPr="00572C2C" w:rsidRDefault="00AC1759" w:rsidP="00261AF3">
            <w:pPr>
              <w:suppressAutoHyphens/>
              <w:jc w:val="right"/>
              <w:rPr>
                <w:rFonts w:ascii="Arial" w:hAnsi="Arial" w:cs="Arial"/>
                <w:sz w:val="18"/>
                <w:szCs w:val="18"/>
              </w:rPr>
            </w:pPr>
            <w:r w:rsidRPr="00572C2C">
              <w:rPr>
                <w:rFonts w:ascii="Arial" w:hAnsi="Arial" w:cs="Arial"/>
                <w:bCs/>
                <w:sz w:val="18"/>
                <w:szCs w:val="18"/>
              </w:rPr>
              <w:t>18 720</w:t>
            </w:r>
          </w:p>
        </w:tc>
      </w:tr>
      <w:tr w:rsidR="00AC1759" w:rsidRPr="00572C2C" w14:paraId="247788BE" w14:textId="77777777" w:rsidTr="00261AF3">
        <w:trPr>
          <w:cantSplit/>
          <w:trHeight w:val="227"/>
        </w:trPr>
        <w:tc>
          <w:tcPr>
            <w:tcW w:w="6600" w:type="dxa"/>
            <w:tcBorders>
              <w:top w:val="nil"/>
              <w:left w:val="nil"/>
              <w:bottom w:val="nil"/>
              <w:right w:val="nil"/>
            </w:tcBorders>
            <w:shd w:val="clear" w:color="auto" w:fill="auto"/>
            <w:vAlign w:val="bottom"/>
            <w:hideMark/>
          </w:tcPr>
          <w:p w14:paraId="14A91753" w14:textId="77777777" w:rsidR="00AC1759" w:rsidRPr="00572C2C" w:rsidRDefault="00AC1759" w:rsidP="00261AF3">
            <w:pPr>
              <w:suppressAutoHyphens/>
              <w:rPr>
                <w:rFonts w:ascii="Arial" w:hAnsi="Arial" w:cs="Arial"/>
                <w:b/>
                <w:bCs/>
                <w:sz w:val="18"/>
                <w:szCs w:val="18"/>
              </w:rPr>
            </w:pPr>
            <w:r w:rsidRPr="00572C2C">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35F08560" w14:textId="361DC03F" w:rsidR="00AC1759" w:rsidRPr="00572C2C" w:rsidRDefault="00AC1759" w:rsidP="00261AF3">
            <w:pPr>
              <w:suppressAutoHyphens/>
              <w:jc w:val="right"/>
              <w:rPr>
                <w:rFonts w:ascii="Arial" w:hAnsi="Arial" w:cs="Arial"/>
                <w:b/>
                <w:bCs/>
                <w:sz w:val="18"/>
                <w:szCs w:val="18"/>
              </w:rPr>
            </w:pPr>
            <w:r w:rsidRPr="00572C2C">
              <w:rPr>
                <w:rFonts w:ascii="Arial" w:hAnsi="Arial" w:cs="Arial"/>
                <w:b/>
                <w:bCs/>
                <w:sz w:val="18"/>
                <w:szCs w:val="18"/>
              </w:rPr>
              <w:t>255 125</w:t>
            </w:r>
          </w:p>
        </w:tc>
        <w:tc>
          <w:tcPr>
            <w:tcW w:w="1440" w:type="dxa"/>
            <w:tcBorders>
              <w:top w:val="single" w:sz="4" w:space="0" w:color="auto"/>
              <w:left w:val="nil"/>
              <w:bottom w:val="double" w:sz="6" w:space="0" w:color="auto"/>
              <w:right w:val="nil"/>
            </w:tcBorders>
            <w:shd w:val="clear" w:color="auto" w:fill="auto"/>
            <w:noWrap/>
            <w:vAlign w:val="bottom"/>
            <w:hideMark/>
          </w:tcPr>
          <w:p w14:paraId="67398386" w14:textId="4062715A" w:rsidR="00AC1759" w:rsidRPr="00572C2C" w:rsidRDefault="00AC1759" w:rsidP="00261AF3">
            <w:pPr>
              <w:suppressAutoHyphens/>
              <w:jc w:val="right"/>
              <w:rPr>
                <w:rFonts w:ascii="Arial" w:hAnsi="Arial" w:cs="Arial"/>
                <w:b/>
                <w:bCs/>
                <w:sz w:val="18"/>
                <w:szCs w:val="18"/>
              </w:rPr>
            </w:pPr>
            <w:r w:rsidRPr="00572C2C">
              <w:rPr>
                <w:rFonts w:ascii="Arial" w:hAnsi="Arial" w:cs="Arial"/>
                <w:b/>
                <w:bCs/>
                <w:sz w:val="18"/>
                <w:szCs w:val="18"/>
              </w:rPr>
              <w:t>176 715</w:t>
            </w:r>
          </w:p>
        </w:tc>
      </w:tr>
      <w:tr w:rsidR="00AC1759" w:rsidRPr="00572C2C" w14:paraId="04C5003A" w14:textId="77777777" w:rsidTr="00261AF3">
        <w:trPr>
          <w:cantSplit/>
          <w:trHeight w:val="227"/>
        </w:trPr>
        <w:tc>
          <w:tcPr>
            <w:tcW w:w="6600" w:type="dxa"/>
            <w:tcBorders>
              <w:top w:val="nil"/>
              <w:left w:val="nil"/>
              <w:bottom w:val="nil"/>
              <w:right w:val="nil"/>
            </w:tcBorders>
            <w:shd w:val="clear" w:color="auto" w:fill="auto"/>
            <w:vAlign w:val="bottom"/>
            <w:hideMark/>
          </w:tcPr>
          <w:p w14:paraId="18C5AB6E" w14:textId="4AF94CA1" w:rsidR="00AC1759" w:rsidRPr="00572C2C" w:rsidRDefault="00AC1759" w:rsidP="00261AF3">
            <w:pPr>
              <w:suppressAutoHyphens/>
              <w:rPr>
                <w:rFonts w:ascii="Arial" w:hAnsi="Arial" w:cs="Arial"/>
                <w:b/>
                <w:bCs/>
                <w:sz w:val="18"/>
                <w:szCs w:val="18"/>
              </w:rPr>
            </w:pPr>
            <w:r w:rsidRPr="00572C2C">
              <w:rPr>
                <w:rFonts w:ascii="Arial" w:hAnsi="Arial" w:cs="Arial"/>
                <w:sz w:val="18"/>
                <w:szCs w:val="18"/>
              </w:rPr>
              <w:t>NBO krátkodobé ostatne</w:t>
            </w:r>
          </w:p>
        </w:tc>
        <w:tc>
          <w:tcPr>
            <w:tcW w:w="1440" w:type="dxa"/>
            <w:tcBorders>
              <w:top w:val="nil"/>
              <w:left w:val="nil"/>
              <w:bottom w:val="nil"/>
              <w:right w:val="nil"/>
            </w:tcBorders>
            <w:shd w:val="clear" w:color="auto" w:fill="auto"/>
            <w:vAlign w:val="bottom"/>
            <w:hideMark/>
          </w:tcPr>
          <w:p w14:paraId="724E5C98" w14:textId="2E65101F" w:rsidR="00AC1759" w:rsidRPr="00572C2C" w:rsidRDefault="00AC1759" w:rsidP="00261AF3">
            <w:pPr>
              <w:suppressAutoHyphens/>
              <w:jc w:val="right"/>
              <w:rPr>
                <w:rFonts w:ascii="Arial" w:hAnsi="Arial" w:cs="Arial"/>
                <w:sz w:val="18"/>
                <w:szCs w:val="18"/>
              </w:rPr>
            </w:pPr>
            <w:r w:rsidRPr="00572C2C">
              <w:rPr>
                <w:rFonts w:ascii="Arial" w:hAnsi="Arial" w:cs="Arial"/>
                <w:sz w:val="18"/>
                <w:szCs w:val="18"/>
              </w:rPr>
              <w:t>114 657</w:t>
            </w:r>
          </w:p>
        </w:tc>
        <w:tc>
          <w:tcPr>
            <w:tcW w:w="1440" w:type="dxa"/>
            <w:tcBorders>
              <w:top w:val="nil"/>
              <w:left w:val="nil"/>
              <w:bottom w:val="nil"/>
              <w:right w:val="nil"/>
            </w:tcBorders>
            <w:shd w:val="clear" w:color="auto" w:fill="auto"/>
            <w:vAlign w:val="bottom"/>
            <w:hideMark/>
          </w:tcPr>
          <w:p w14:paraId="434337EB" w14:textId="1BA360D7" w:rsidR="00AC1759" w:rsidRPr="00572C2C" w:rsidRDefault="00AC1759" w:rsidP="00261AF3">
            <w:pPr>
              <w:suppressAutoHyphens/>
              <w:jc w:val="right"/>
              <w:rPr>
                <w:rFonts w:ascii="Arial" w:hAnsi="Arial" w:cs="Arial"/>
                <w:sz w:val="18"/>
                <w:szCs w:val="18"/>
              </w:rPr>
            </w:pPr>
            <w:r w:rsidRPr="00572C2C">
              <w:rPr>
                <w:rFonts w:ascii="Arial" w:hAnsi="Arial" w:cs="Arial"/>
                <w:sz w:val="18"/>
                <w:szCs w:val="18"/>
              </w:rPr>
              <w:t>5 103</w:t>
            </w:r>
          </w:p>
        </w:tc>
      </w:tr>
      <w:tr w:rsidR="00AC1759" w:rsidRPr="00572C2C" w14:paraId="5A5665BE" w14:textId="77777777" w:rsidTr="00261AF3">
        <w:trPr>
          <w:cantSplit/>
          <w:trHeight w:val="227"/>
        </w:trPr>
        <w:tc>
          <w:tcPr>
            <w:tcW w:w="6600" w:type="dxa"/>
            <w:tcBorders>
              <w:top w:val="nil"/>
              <w:left w:val="nil"/>
              <w:bottom w:val="nil"/>
              <w:right w:val="nil"/>
            </w:tcBorders>
            <w:shd w:val="clear" w:color="auto" w:fill="auto"/>
            <w:vAlign w:val="bottom"/>
            <w:hideMark/>
          </w:tcPr>
          <w:p w14:paraId="14A659FC" w14:textId="5F479D10" w:rsidR="00AC1759" w:rsidRPr="00572C2C" w:rsidRDefault="00AC1759" w:rsidP="00261AF3">
            <w:pPr>
              <w:suppressAutoHyphens/>
              <w:rPr>
                <w:rFonts w:ascii="Arial" w:hAnsi="Arial" w:cs="Arial"/>
                <w:sz w:val="18"/>
                <w:szCs w:val="18"/>
              </w:rPr>
            </w:pPr>
            <w:r w:rsidRPr="00572C2C">
              <w:rPr>
                <w:rFonts w:ascii="Arial" w:hAnsi="Arial" w:cs="Arial"/>
                <w:sz w:val="18"/>
                <w:szCs w:val="18"/>
              </w:rPr>
              <w:t>NBO krátkodobé sprostredkovanie</w:t>
            </w:r>
          </w:p>
        </w:tc>
        <w:tc>
          <w:tcPr>
            <w:tcW w:w="1440" w:type="dxa"/>
            <w:tcBorders>
              <w:top w:val="nil"/>
              <w:left w:val="nil"/>
              <w:bottom w:val="nil"/>
              <w:right w:val="nil"/>
            </w:tcBorders>
            <w:shd w:val="clear" w:color="auto" w:fill="auto"/>
            <w:vAlign w:val="bottom"/>
            <w:hideMark/>
          </w:tcPr>
          <w:p w14:paraId="4CD6D2C4" w14:textId="762849ED" w:rsidR="00AC1759" w:rsidRPr="00572C2C" w:rsidRDefault="00AC1759" w:rsidP="00261AF3">
            <w:pPr>
              <w:suppressAutoHyphens/>
              <w:jc w:val="right"/>
              <w:rPr>
                <w:rFonts w:ascii="Arial" w:hAnsi="Arial" w:cs="Arial"/>
                <w:sz w:val="18"/>
                <w:szCs w:val="18"/>
              </w:rPr>
            </w:pPr>
            <w:r w:rsidRPr="00572C2C">
              <w:rPr>
                <w:rFonts w:ascii="Arial" w:hAnsi="Arial" w:cs="Arial"/>
                <w:sz w:val="18"/>
                <w:szCs w:val="18"/>
              </w:rPr>
              <w:t>137 722</w:t>
            </w:r>
          </w:p>
        </w:tc>
        <w:tc>
          <w:tcPr>
            <w:tcW w:w="1440" w:type="dxa"/>
            <w:tcBorders>
              <w:top w:val="nil"/>
              <w:left w:val="nil"/>
              <w:bottom w:val="nil"/>
              <w:right w:val="nil"/>
            </w:tcBorders>
            <w:shd w:val="clear" w:color="auto" w:fill="auto"/>
            <w:vAlign w:val="bottom"/>
            <w:hideMark/>
          </w:tcPr>
          <w:p w14:paraId="68608836" w14:textId="65C6D518" w:rsidR="00AC1759" w:rsidRPr="00572C2C" w:rsidRDefault="00AC1759" w:rsidP="00261AF3">
            <w:pPr>
              <w:suppressAutoHyphens/>
              <w:jc w:val="right"/>
              <w:rPr>
                <w:rFonts w:ascii="Arial" w:hAnsi="Arial" w:cs="Arial"/>
                <w:sz w:val="18"/>
                <w:szCs w:val="18"/>
              </w:rPr>
            </w:pPr>
            <w:r w:rsidRPr="00572C2C">
              <w:rPr>
                <w:rFonts w:ascii="Arial" w:hAnsi="Arial" w:cs="Arial"/>
                <w:sz w:val="18"/>
                <w:szCs w:val="18"/>
              </w:rPr>
              <w:t>164 879</w:t>
            </w:r>
          </w:p>
        </w:tc>
      </w:tr>
      <w:tr w:rsidR="00AC1759" w:rsidRPr="00572C2C" w14:paraId="3EFB62BC" w14:textId="77777777" w:rsidTr="00261AF3">
        <w:trPr>
          <w:cantSplit/>
          <w:trHeight w:val="227"/>
        </w:trPr>
        <w:tc>
          <w:tcPr>
            <w:tcW w:w="6600" w:type="dxa"/>
            <w:tcBorders>
              <w:top w:val="nil"/>
              <w:left w:val="nil"/>
              <w:bottom w:val="nil"/>
              <w:right w:val="nil"/>
            </w:tcBorders>
            <w:shd w:val="clear" w:color="auto" w:fill="auto"/>
            <w:vAlign w:val="bottom"/>
            <w:hideMark/>
          </w:tcPr>
          <w:p w14:paraId="3F8A19F7" w14:textId="1382A5EF" w:rsidR="00AC1759" w:rsidRPr="00572C2C" w:rsidRDefault="00AC1759" w:rsidP="00261AF3">
            <w:pPr>
              <w:suppressAutoHyphens/>
              <w:rPr>
                <w:rFonts w:ascii="Arial" w:hAnsi="Arial" w:cs="Arial"/>
                <w:sz w:val="18"/>
                <w:szCs w:val="18"/>
              </w:rPr>
            </w:pPr>
            <w:r w:rsidRPr="00572C2C">
              <w:rPr>
                <w:rFonts w:ascii="Arial" w:hAnsi="Arial" w:cs="Arial"/>
                <w:sz w:val="18"/>
                <w:szCs w:val="18"/>
              </w:rPr>
              <w:t>NBO krátkodobé poistenie majetku, áut</w:t>
            </w:r>
          </w:p>
        </w:tc>
        <w:tc>
          <w:tcPr>
            <w:tcW w:w="1440" w:type="dxa"/>
            <w:tcBorders>
              <w:top w:val="nil"/>
              <w:left w:val="nil"/>
              <w:bottom w:val="nil"/>
              <w:right w:val="nil"/>
            </w:tcBorders>
            <w:shd w:val="clear" w:color="auto" w:fill="auto"/>
            <w:vAlign w:val="bottom"/>
            <w:hideMark/>
          </w:tcPr>
          <w:p w14:paraId="301300CF" w14:textId="02A9130B" w:rsidR="00AC1759" w:rsidRPr="00572C2C" w:rsidRDefault="00AC1759" w:rsidP="00261AF3">
            <w:pPr>
              <w:suppressAutoHyphens/>
              <w:jc w:val="right"/>
              <w:rPr>
                <w:rFonts w:ascii="Arial" w:hAnsi="Arial" w:cs="Arial"/>
                <w:sz w:val="18"/>
                <w:szCs w:val="18"/>
              </w:rPr>
            </w:pPr>
            <w:r w:rsidRPr="00572C2C">
              <w:rPr>
                <w:rFonts w:ascii="Arial" w:hAnsi="Arial" w:cs="Arial"/>
                <w:sz w:val="18"/>
                <w:szCs w:val="18"/>
              </w:rPr>
              <w:t>2 746</w:t>
            </w:r>
          </w:p>
        </w:tc>
        <w:tc>
          <w:tcPr>
            <w:tcW w:w="1440" w:type="dxa"/>
            <w:tcBorders>
              <w:top w:val="nil"/>
              <w:left w:val="nil"/>
              <w:bottom w:val="nil"/>
              <w:right w:val="nil"/>
            </w:tcBorders>
            <w:shd w:val="clear" w:color="auto" w:fill="auto"/>
            <w:vAlign w:val="bottom"/>
            <w:hideMark/>
          </w:tcPr>
          <w:p w14:paraId="6412C423" w14:textId="17E9F461" w:rsidR="00AC1759" w:rsidRPr="00572C2C" w:rsidRDefault="00AC1759" w:rsidP="00261AF3">
            <w:pPr>
              <w:suppressAutoHyphens/>
              <w:jc w:val="right"/>
              <w:rPr>
                <w:rFonts w:ascii="Arial" w:hAnsi="Arial" w:cs="Arial"/>
                <w:sz w:val="18"/>
                <w:szCs w:val="18"/>
              </w:rPr>
            </w:pPr>
            <w:r w:rsidRPr="00572C2C">
              <w:rPr>
                <w:rFonts w:ascii="Arial" w:hAnsi="Arial" w:cs="Arial"/>
                <w:sz w:val="18"/>
                <w:szCs w:val="18"/>
              </w:rPr>
              <w:t>6 733</w:t>
            </w:r>
          </w:p>
        </w:tc>
      </w:tr>
      <w:tr w:rsidR="00540D8C" w:rsidRPr="00572C2C" w14:paraId="7F0827FA" w14:textId="77777777" w:rsidTr="00261AF3">
        <w:trPr>
          <w:cantSplit/>
          <w:trHeight w:val="227"/>
        </w:trPr>
        <w:tc>
          <w:tcPr>
            <w:tcW w:w="6600" w:type="dxa"/>
            <w:tcBorders>
              <w:top w:val="nil"/>
              <w:left w:val="nil"/>
              <w:bottom w:val="nil"/>
              <w:right w:val="nil"/>
            </w:tcBorders>
            <w:shd w:val="clear" w:color="auto" w:fill="auto"/>
            <w:vAlign w:val="bottom"/>
            <w:hideMark/>
          </w:tcPr>
          <w:p w14:paraId="04FB78DA" w14:textId="77777777" w:rsidR="00540D8C" w:rsidRPr="00572C2C" w:rsidRDefault="00540D8C" w:rsidP="00261AF3">
            <w:pPr>
              <w:suppressAutoHyphens/>
              <w:rPr>
                <w:rFonts w:ascii="Arial" w:hAnsi="Arial" w:cs="Arial"/>
                <w:b/>
                <w:bCs/>
                <w:sz w:val="18"/>
                <w:szCs w:val="18"/>
              </w:rPr>
            </w:pPr>
            <w:r w:rsidRPr="00572C2C">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3E57EFC7" w14:textId="77777777" w:rsidR="00540D8C" w:rsidRPr="00572C2C" w:rsidRDefault="00540D8C"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E96820E" w14:textId="0550EDFB" w:rsidR="00540D8C" w:rsidRPr="00572C2C" w:rsidRDefault="00540D8C" w:rsidP="00261AF3">
            <w:pPr>
              <w:suppressAutoHyphens/>
              <w:jc w:val="right"/>
              <w:rPr>
                <w:rFonts w:ascii="Arial" w:hAnsi="Arial" w:cs="Arial"/>
                <w:b/>
                <w:bCs/>
                <w:sz w:val="18"/>
                <w:szCs w:val="18"/>
              </w:rPr>
            </w:pPr>
            <w:r w:rsidRPr="00572C2C">
              <w:rPr>
                <w:rFonts w:ascii="Arial" w:hAnsi="Arial" w:cs="Arial"/>
                <w:b/>
                <w:bCs/>
                <w:sz w:val="18"/>
                <w:szCs w:val="18"/>
              </w:rPr>
              <w:t>0</w:t>
            </w:r>
          </w:p>
        </w:tc>
      </w:tr>
      <w:tr w:rsidR="00AC1759" w:rsidRPr="00572C2C" w14:paraId="1B31090C" w14:textId="77777777" w:rsidTr="00261AF3">
        <w:trPr>
          <w:cantSplit/>
          <w:trHeight w:val="227"/>
        </w:trPr>
        <w:tc>
          <w:tcPr>
            <w:tcW w:w="6600" w:type="dxa"/>
            <w:tcBorders>
              <w:top w:val="nil"/>
              <w:left w:val="nil"/>
              <w:bottom w:val="nil"/>
              <w:right w:val="nil"/>
            </w:tcBorders>
            <w:shd w:val="clear" w:color="auto" w:fill="auto"/>
            <w:vAlign w:val="bottom"/>
            <w:hideMark/>
          </w:tcPr>
          <w:p w14:paraId="7A35DD77" w14:textId="77777777" w:rsidR="00AC1759" w:rsidRPr="00572C2C" w:rsidRDefault="00AC1759" w:rsidP="00261AF3">
            <w:pPr>
              <w:suppressAutoHyphens/>
              <w:rPr>
                <w:rFonts w:ascii="Arial" w:hAnsi="Arial" w:cs="Arial"/>
                <w:b/>
                <w:bCs/>
                <w:sz w:val="18"/>
                <w:szCs w:val="18"/>
              </w:rPr>
            </w:pPr>
            <w:r w:rsidRPr="00572C2C">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7F7E1D28" w14:textId="175FB023" w:rsidR="00AC1759" w:rsidRPr="00572C2C" w:rsidRDefault="00AC1759" w:rsidP="00261AF3">
            <w:pPr>
              <w:suppressAutoHyphens/>
              <w:jc w:val="right"/>
              <w:rPr>
                <w:rFonts w:ascii="Arial" w:hAnsi="Arial" w:cs="Arial"/>
                <w:b/>
                <w:bCs/>
                <w:sz w:val="18"/>
                <w:szCs w:val="18"/>
              </w:rPr>
            </w:pPr>
            <w:r w:rsidRPr="00572C2C">
              <w:rPr>
                <w:rFonts w:ascii="Arial" w:hAnsi="Arial" w:cs="Arial"/>
                <w:b/>
                <w:bCs/>
                <w:sz w:val="18"/>
                <w:szCs w:val="18"/>
              </w:rPr>
              <w:t>2 730 438</w:t>
            </w:r>
          </w:p>
        </w:tc>
        <w:tc>
          <w:tcPr>
            <w:tcW w:w="1440" w:type="dxa"/>
            <w:tcBorders>
              <w:top w:val="single" w:sz="4" w:space="0" w:color="auto"/>
              <w:left w:val="nil"/>
              <w:bottom w:val="double" w:sz="6" w:space="0" w:color="auto"/>
              <w:right w:val="nil"/>
            </w:tcBorders>
            <w:shd w:val="clear" w:color="auto" w:fill="auto"/>
            <w:noWrap/>
            <w:vAlign w:val="bottom"/>
            <w:hideMark/>
          </w:tcPr>
          <w:p w14:paraId="243187BC" w14:textId="0CC66744" w:rsidR="00AC1759" w:rsidRPr="00572C2C" w:rsidRDefault="00AC1759" w:rsidP="00261AF3">
            <w:pPr>
              <w:suppressAutoHyphens/>
              <w:jc w:val="right"/>
              <w:rPr>
                <w:rFonts w:ascii="Arial" w:hAnsi="Arial" w:cs="Arial"/>
                <w:b/>
                <w:bCs/>
                <w:sz w:val="18"/>
                <w:szCs w:val="18"/>
              </w:rPr>
            </w:pPr>
            <w:r w:rsidRPr="00572C2C">
              <w:rPr>
                <w:rFonts w:ascii="Arial" w:hAnsi="Arial" w:cs="Arial"/>
                <w:b/>
                <w:bCs/>
                <w:sz w:val="18"/>
                <w:szCs w:val="18"/>
              </w:rPr>
              <w:t>2 386 954</w:t>
            </w:r>
          </w:p>
        </w:tc>
      </w:tr>
      <w:tr w:rsidR="00AC1759" w:rsidRPr="00572C2C" w14:paraId="434D856C" w14:textId="77777777" w:rsidTr="00261AF3">
        <w:trPr>
          <w:cantSplit/>
          <w:trHeight w:val="227"/>
        </w:trPr>
        <w:tc>
          <w:tcPr>
            <w:tcW w:w="6600" w:type="dxa"/>
            <w:tcBorders>
              <w:top w:val="nil"/>
              <w:left w:val="nil"/>
              <w:bottom w:val="nil"/>
              <w:right w:val="nil"/>
            </w:tcBorders>
            <w:shd w:val="clear" w:color="auto" w:fill="auto"/>
            <w:vAlign w:val="bottom"/>
            <w:hideMark/>
          </w:tcPr>
          <w:p w14:paraId="4334CB5B" w14:textId="6FF65764" w:rsidR="00AC1759" w:rsidRPr="00572C2C" w:rsidRDefault="00AC1759" w:rsidP="00261AF3">
            <w:pPr>
              <w:suppressAutoHyphens/>
              <w:rPr>
                <w:rFonts w:ascii="Arial" w:hAnsi="Arial" w:cs="Arial"/>
                <w:b/>
                <w:bCs/>
                <w:sz w:val="18"/>
                <w:szCs w:val="18"/>
              </w:rPr>
            </w:pPr>
            <w:r w:rsidRPr="00572C2C">
              <w:rPr>
                <w:rFonts w:ascii="Arial" w:hAnsi="Arial" w:cs="Arial"/>
                <w:sz w:val="18"/>
                <w:szCs w:val="18"/>
              </w:rPr>
              <w:t>Ročné zúčtovanie so zákazníkmi</w:t>
            </w:r>
          </w:p>
        </w:tc>
        <w:tc>
          <w:tcPr>
            <w:tcW w:w="1440" w:type="dxa"/>
            <w:tcBorders>
              <w:top w:val="nil"/>
              <w:left w:val="nil"/>
              <w:bottom w:val="nil"/>
              <w:right w:val="nil"/>
            </w:tcBorders>
            <w:shd w:val="clear" w:color="auto" w:fill="auto"/>
            <w:vAlign w:val="bottom"/>
            <w:hideMark/>
          </w:tcPr>
          <w:p w14:paraId="5B6A2C29" w14:textId="4CF4F8F8" w:rsidR="00AC1759" w:rsidRPr="00572C2C" w:rsidRDefault="00AC1759" w:rsidP="00261AF3">
            <w:pPr>
              <w:suppressAutoHyphens/>
              <w:jc w:val="right"/>
              <w:rPr>
                <w:rFonts w:ascii="Arial" w:hAnsi="Arial" w:cs="Arial"/>
                <w:sz w:val="18"/>
                <w:szCs w:val="18"/>
              </w:rPr>
            </w:pPr>
            <w:r w:rsidRPr="00572C2C">
              <w:rPr>
                <w:rFonts w:ascii="Arial" w:hAnsi="Arial" w:cs="Arial"/>
                <w:sz w:val="18"/>
                <w:szCs w:val="18"/>
              </w:rPr>
              <w:t>2 730 438</w:t>
            </w:r>
          </w:p>
        </w:tc>
        <w:tc>
          <w:tcPr>
            <w:tcW w:w="1440" w:type="dxa"/>
            <w:tcBorders>
              <w:top w:val="nil"/>
              <w:left w:val="nil"/>
              <w:bottom w:val="nil"/>
              <w:right w:val="nil"/>
            </w:tcBorders>
            <w:shd w:val="clear" w:color="auto" w:fill="auto"/>
            <w:vAlign w:val="bottom"/>
            <w:hideMark/>
          </w:tcPr>
          <w:p w14:paraId="132D1363" w14:textId="32744E35" w:rsidR="00AC1759" w:rsidRPr="00572C2C" w:rsidRDefault="00AC1759" w:rsidP="00261AF3">
            <w:pPr>
              <w:suppressAutoHyphens/>
              <w:jc w:val="right"/>
              <w:rPr>
                <w:rFonts w:ascii="Arial" w:hAnsi="Arial" w:cs="Arial"/>
                <w:sz w:val="18"/>
                <w:szCs w:val="18"/>
              </w:rPr>
            </w:pPr>
            <w:r w:rsidRPr="00572C2C">
              <w:rPr>
                <w:rFonts w:ascii="Arial" w:hAnsi="Arial" w:cs="Arial"/>
                <w:sz w:val="18"/>
                <w:szCs w:val="18"/>
              </w:rPr>
              <w:t>2 386 954</w:t>
            </w:r>
          </w:p>
        </w:tc>
      </w:tr>
      <w:tr w:rsidR="00540D8C" w:rsidRPr="00572C2C" w14:paraId="0489452E" w14:textId="77777777" w:rsidTr="00261AF3">
        <w:trPr>
          <w:cantSplit/>
          <w:trHeight w:val="227"/>
        </w:trPr>
        <w:tc>
          <w:tcPr>
            <w:tcW w:w="6600" w:type="dxa"/>
            <w:tcBorders>
              <w:top w:val="nil"/>
              <w:left w:val="nil"/>
              <w:bottom w:val="nil"/>
              <w:right w:val="nil"/>
            </w:tcBorders>
            <w:shd w:val="clear" w:color="auto" w:fill="auto"/>
            <w:vAlign w:val="bottom"/>
            <w:hideMark/>
          </w:tcPr>
          <w:p w14:paraId="254863A8" w14:textId="77777777" w:rsidR="00540D8C" w:rsidRPr="00572C2C" w:rsidRDefault="00540D8C" w:rsidP="00261AF3">
            <w:pPr>
              <w:suppressAutoHyphens/>
              <w:rPr>
                <w:rFonts w:ascii="Arial" w:hAnsi="Arial" w:cs="Arial"/>
                <w:b/>
                <w:bCs/>
                <w:sz w:val="18"/>
                <w:szCs w:val="18"/>
              </w:rPr>
            </w:pPr>
            <w:r w:rsidRPr="00572C2C">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6523EF55" w14:textId="5000F80A" w:rsidR="00540D8C" w:rsidRPr="00572C2C" w:rsidRDefault="00AC1759" w:rsidP="00261AF3">
            <w:pPr>
              <w:suppressAutoHyphens/>
              <w:jc w:val="right"/>
              <w:rPr>
                <w:rFonts w:ascii="Arial" w:hAnsi="Arial" w:cs="Arial"/>
                <w:b/>
                <w:bCs/>
                <w:sz w:val="18"/>
                <w:szCs w:val="18"/>
              </w:rPr>
            </w:pPr>
            <w:r w:rsidRPr="00572C2C">
              <w:rPr>
                <w:rFonts w:ascii="Arial" w:hAnsi="Arial" w:cs="Arial"/>
                <w:b/>
                <w:bCs/>
                <w:sz w:val="18"/>
                <w:szCs w:val="18"/>
              </w:rPr>
              <w:t>3 020 153</w:t>
            </w:r>
          </w:p>
        </w:tc>
        <w:tc>
          <w:tcPr>
            <w:tcW w:w="1440" w:type="dxa"/>
            <w:tcBorders>
              <w:top w:val="single" w:sz="4" w:space="0" w:color="auto"/>
              <w:left w:val="nil"/>
              <w:bottom w:val="double" w:sz="6" w:space="0" w:color="auto"/>
              <w:right w:val="nil"/>
            </w:tcBorders>
            <w:shd w:val="clear" w:color="auto" w:fill="auto"/>
            <w:noWrap/>
            <w:vAlign w:val="bottom"/>
            <w:hideMark/>
          </w:tcPr>
          <w:p w14:paraId="2EA17EC6" w14:textId="32E90B11" w:rsidR="00540D8C" w:rsidRPr="00572C2C" w:rsidRDefault="00540D8C" w:rsidP="00261AF3">
            <w:pPr>
              <w:suppressAutoHyphens/>
              <w:jc w:val="right"/>
              <w:rPr>
                <w:rFonts w:ascii="Arial" w:hAnsi="Arial" w:cs="Arial"/>
                <w:b/>
                <w:bCs/>
                <w:sz w:val="18"/>
                <w:szCs w:val="18"/>
              </w:rPr>
            </w:pPr>
            <w:r w:rsidRPr="00572C2C">
              <w:rPr>
                <w:rFonts w:ascii="Arial" w:hAnsi="Arial" w:cs="Arial"/>
                <w:b/>
                <w:bCs/>
                <w:sz w:val="18"/>
                <w:szCs w:val="18"/>
              </w:rPr>
              <w:t>2 582 389</w:t>
            </w:r>
          </w:p>
        </w:tc>
      </w:tr>
    </w:tbl>
    <w:p w14:paraId="52E95DCF" w14:textId="6D70F5F9" w:rsidR="00A85FE3" w:rsidRDefault="00A85FE3" w:rsidP="00261AF3">
      <w:pPr>
        <w:suppressAutoHyphens/>
        <w:ind w:left="482"/>
        <w:rPr>
          <w:rFonts w:ascii="Arial" w:hAnsi="Arial" w:cs="Arial"/>
          <w:sz w:val="20"/>
          <w:szCs w:val="20"/>
        </w:rPr>
      </w:pPr>
    </w:p>
    <w:p w14:paraId="21993B08" w14:textId="77777777" w:rsidR="00231A51" w:rsidRPr="00572C2C" w:rsidRDefault="00231A51" w:rsidP="00261AF3">
      <w:pPr>
        <w:suppressAutoHyphens/>
        <w:ind w:left="482"/>
        <w:rPr>
          <w:rFonts w:ascii="Arial" w:hAnsi="Arial" w:cs="Arial"/>
          <w:sz w:val="20"/>
          <w:szCs w:val="20"/>
        </w:rPr>
      </w:pPr>
    </w:p>
    <w:p w14:paraId="3F41F447" w14:textId="77777777" w:rsidR="00A85FE3" w:rsidRPr="00572C2C" w:rsidRDefault="00A85FE3" w:rsidP="00261AF3">
      <w:pPr>
        <w:suppressAutoHyphens/>
        <w:ind w:left="482"/>
        <w:rPr>
          <w:rFonts w:ascii="Arial" w:hAnsi="Arial" w:cs="Arial"/>
          <w:sz w:val="20"/>
          <w:szCs w:val="20"/>
        </w:rPr>
      </w:pPr>
    </w:p>
    <w:bookmarkEnd w:id="51"/>
    <w:p w14:paraId="2E76B602" w14:textId="77777777" w:rsidR="00710CBF" w:rsidRPr="00572C2C" w:rsidRDefault="00710CBF">
      <w:pPr>
        <w:pStyle w:val="Nadpis1"/>
        <w:numPr>
          <w:ilvl w:val="0"/>
          <w:numId w:val="0"/>
        </w:numPr>
        <w:ind w:left="426"/>
        <w:rPr>
          <w:rFonts w:ascii="Arial" w:hAnsi="Arial"/>
          <w:sz w:val="20"/>
          <w:szCs w:val="20"/>
        </w:rPr>
      </w:pPr>
      <w:r w:rsidRPr="00572C2C">
        <w:rPr>
          <w:rFonts w:ascii="Arial" w:hAnsi="Arial"/>
          <w:sz w:val="20"/>
          <w:szCs w:val="20"/>
        </w:rPr>
        <w:t>PASÍVA</w:t>
      </w:r>
    </w:p>
    <w:p w14:paraId="1B312B18" w14:textId="77777777" w:rsidR="00497802" w:rsidRPr="00572C2C" w:rsidRDefault="00497802">
      <w:pPr>
        <w:pStyle w:val="Nadpis2"/>
        <w:numPr>
          <w:ilvl w:val="1"/>
          <w:numId w:val="15"/>
        </w:numPr>
        <w:rPr>
          <w:rFonts w:ascii="Arial" w:hAnsi="Arial"/>
        </w:rPr>
      </w:pPr>
      <w:r w:rsidRPr="00572C2C">
        <w:rPr>
          <w:rFonts w:ascii="Arial" w:hAnsi="Arial"/>
        </w:rPr>
        <w:t>Vlastné imanie</w:t>
      </w:r>
    </w:p>
    <w:p w14:paraId="484EEC51" w14:textId="5297D78B" w:rsidR="00497802" w:rsidRPr="00572C2C" w:rsidRDefault="00497802">
      <w:pPr>
        <w:pStyle w:val="odstavec"/>
        <w:rPr>
          <w:rFonts w:ascii="Arial" w:hAnsi="Arial" w:cs="Arial"/>
        </w:rPr>
      </w:pPr>
      <w:r w:rsidRPr="00572C2C">
        <w:rPr>
          <w:rFonts w:ascii="Arial" w:hAnsi="Arial" w:cs="Arial"/>
        </w:rPr>
        <w:t xml:space="preserve">Informácie o pohyboch vo vlastnom imaní a iné dodatočné informácie o vlastnom imaní Spoločnosti </w:t>
      </w:r>
      <w:r w:rsidR="004B7293" w:rsidRPr="00572C2C">
        <w:rPr>
          <w:rFonts w:ascii="Arial" w:hAnsi="Arial" w:cs="Arial"/>
        </w:rPr>
        <w:br/>
      </w:r>
      <w:r w:rsidRPr="00572C2C">
        <w:rPr>
          <w:rFonts w:ascii="Arial" w:hAnsi="Arial" w:cs="Arial"/>
        </w:rPr>
        <w:t xml:space="preserve">sú uvedené v poznámkach v časti </w:t>
      </w:r>
      <w:r w:rsidR="003F6502" w:rsidRPr="00261AF3">
        <w:rPr>
          <w:rFonts w:ascii="Arial" w:hAnsi="Arial" w:cs="Arial"/>
        </w:rPr>
        <w:fldChar w:fldCharType="begin"/>
      </w:r>
      <w:r w:rsidR="003F6502" w:rsidRPr="00572C2C">
        <w:rPr>
          <w:rFonts w:ascii="Arial" w:hAnsi="Arial" w:cs="Arial"/>
        </w:rPr>
        <w:instrText xml:space="preserve"> REF _Ref434581298 \r \h </w:instrText>
      </w:r>
      <w:r w:rsidR="00796393" w:rsidRPr="00572C2C">
        <w:rPr>
          <w:rFonts w:ascii="Arial" w:hAnsi="Arial" w:cs="Arial"/>
        </w:rPr>
        <w:instrText xml:space="preserve"> \* MERGEFORMAT </w:instrText>
      </w:r>
      <w:r w:rsidR="003F6502" w:rsidRPr="00261AF3">
        <w:rPr>
          <w:rFonts w:ascii="Arial" w:hAnsi="Arial" w:cs="Arial"/>
        </w:rPr>
      </w:r>
      <w:r w:rsidR="003F6502" w:rsidRPr="00261AF3">
        <w:rPr>
          <w:rFonts w:ascii="Arial" w:hAnsi="Arial" w:cs="Arial"/>
        </w:rPr>
        <w:fldChar w:fldCharType="separate"/>
      </w:r>
      <w:r w:rsidR="00101DF7">
        <w:rPr>
          <w:rFonts w:ascii="Arial" w:hAnsi="Arial" w:cs="Arial"/>
        </w:rPr>
        <w:t>IX</w:t>
      </w:r>
      <w:r w:rsidR="003F6502" w:rsidRPr="00261AF3">
        <w:rPr>
          <w:rFonts w:ascii="Arial" w:hAnsi="Arial" w:cs="Arial"/>
        </w:rPr>
        <w:fldChar w:fldCharType="end"/>
      </w:r>
      <w:r w:rsidRPr="00572C2C">
        <w:rPr>
          <w:rFonts w:ascii="Arial" w:hAnsi="Arial" w:cs="Arial"/>
        </w:rPr>
        <w:t>.</w:t>
      </w:r>
    </w:p>
    <w:p w14:paraId="7793F1C7" w14:textId="77777777" w:rsidR="003F6502" w:rsidRPr="00572C2C" w:rsidRDefault="003F6502">
      <w:pPr>
        <w:pStyle w:val="odstavec"/>
        <w:rPr>
          <w:rFonts w:ascii="Arial" w:hAnsi="Arial" w:cs="Arial"/>
          <w:i/>
        </w:rPr>
      </w:pPr>
    </w:p>
    <w:p w14:paraId="49DD557E" w14:textId="77777777" w:rsidR="007972C6" w:rsidRPr="00572C2C" w:rsidRDefault="007972C6">
      <w:pPr>
        <w:pStyle w:val="Nadpis2"/>
        <w:numPr>
          <w:ilvl w:val="1"/>
          <w:numId w:val="15"/>
        </w:numPr>
        <w:rPr>
          <w:rFonts w:ascii="Arial" w:hAnsi="Arial"/>
        </w:rPr>
      </w:pPr>
      <w:r w:rsidRPr="00572C2C">
        <w:rPr>
          <w:rFonts w:ascii="Arial" w:hAnsi="Arial"/>
        </w:rPr>
        <w:t>Sociálny fond</w:t>
      </w:r>
    </w:p>
    <w:p w14:paraId="4B25969E" w14:textId="1CF21080" w:rsidR="007972C6" w:rsidRPr="00572C2C" w:rsidRDefault="007972C6">
      <w:pPr>
        <w:pStyle w:val="odstavec"/>
        <w:rPr>
          <w:rFonts w:ascii="Arial" w:hAnsi="Arial" w:cs="Arial"/>
        </w:rPr>
      </w:pPr>
      <w:r w:rsidRPr="00572C2C">
        <w:rPr>
          <w:rFonts w:ascii="Arial" w:hAnsi="Arial" w:cs="Arial"/>
        </w:rPr>
        <w:t>Tvorba a čerpanie sociálneho fondu v priebehu účtovného obdobia sú uvedené v nasledujúcej tabuľke:</w:t>
      </w:r>
    </w:p>
    <w:p w14:paraId="42CA09A2" w14:textId="77777777" w:rsidR="00601467" w:rsidRPr="00572C2C" w:rsidRDefault="00601467">
      <w:pPr>
        <w:pStyle w:val="odstavec"/>
        <w:ind w:left="482"/>
        <w:rPr>
          <w:rFonts w:ascii="Arial" w:hAnsi="Arial" w:cs="Arial"/>
        </w:rPr>
      </w:pPr>
      <w:bookmarkStart w:id="53" w:name="FWT_T29"/>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8"/>
        <w:gridCol w:w="1416"/>
        <w:gridCol w:w="1398"/>
      </w:tblGrid>
      <w:tr w:rsidR="00601467" w:rsidRPr="00572C2C" w14:paraId="4876B323" w14:textId="77777777" w:rsidTr="00261AF3">
        <w:trPr>
          <w:cantSplit/>
          <w:trHeight w:val="227"/>
        </w:trPr>
        <w:tc>
          <w:tcPr>
            <w:tcW w:w="6587" w:type="dxa"/>
            <w:tcBorders>
              <w:top w:val="nil"/>
              <w:left w:val="nil"/>
              <w:bottom w:val="single" w:sz="4" w:space="0" w:color="auto"/>
              <w:right w:val="nil"/>
            </w:tcBorders>
            <w:shd w:val="clear" w:color="auto" w:fill="auto"/>
            <w:vAlign w:val="bottom"/>
            <w:hideMark/>
          </w:tcPr>
          <w:p w14:paraId="5BE072A7" w14:textId="77777777" w:rsidR="00601467" w:rsidRPr="00572C2C" w:rsidRDefault="00601467" w:rsidP="00261AF3">
            <w:pPr>
              <w:suppressAutoHyphens/>
              <w:jc w:val="center"/>
              <w:rPr>
                <w:rFonts w:ascii="Arial" w:hAnsi="Arial" w:cs="Arial"/>
                <w:b/>
                <w:bCs/>
                <w:sz w:val="18"/>
                <w:szCs w:val="18"/>
              </w:rPr>
            </w:pPr>
            <w:bookmarkStart w:id="54" w:name="RANGE!B3:D10"/>
            <w:r w:rsidRPr="00572C2C">
              <w:rPr>
                <w:rFonts w:ascii="Arial" w:hAnsi="Arial" w:cs="Arial"/>
                <w:b/>
                <w:bCs/>
                <w:sz w:val="18"/>
                <w:szCs w:val="18"/>
              </w:rPr>
              <w:t>Názov položky</w:t>
            </w:r>
            <w:bookmarkEnd w:id="54"/>
          </w:p>
        </w:tc>
        <w:tc>
          <w:tcPr>
            <w:tcW w:w="1456" w:type="dxa"/>
            <w:tcBorders>
              <w:top w:val="nil"/>
              <w:left w:val="nil"/>
              <w:bottom w:val="single" w:sz="4" w:space="0" w:color="auto"/>
              <w:right w:val="nil"/>
            </w:tcBorders>
            <w:shd w:val="clear" w:color="auto" w:fill="auto"/>
            <w:noWrap/>
            <w:vAlign w:val="bottom"/>
            <w:hideMark/>
          </w:tcPr>
          <w:p w14:paraId="4C9B5299"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2018</w:t>
            </w:r>
          </w:p>
        </w:tc>
        <w:tc>
          <w:tcPr>
            <w:tcW w:w="1437" w:type="dxa"/>
            <w:tcBorders>
              <w:top w:val="nil"/>
              <w:left w:val="nil"/>
              <w:bottom w:val="single" w:sz="4" w:space="0" w:color="auto"/>
              <w:right w:val="nil"/>
            </w:tcBorders>
            <w:shd w:val="clear" w:color="auto" w:fill="auto"/>
            <w:vAlign w:val="bottom"/>
            <w:hideMark/>
          </w:tcPr>
          <w:p w14:paraId="7DBCA0EE"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2017</w:t>
            </w:r>
          </w:p>
        </w:tc>
      </w:tr>
      <w:tr w:rsidR="004148FE" w:rsidRPr="00572C2C" w14:paraId="111E4FD4" w14:textId="77777777" w:rsidTr="00261AF3">
        <w:trPr>
          <w:cantSplit/>
          <w:trHeight w:val="227"/>
        </w:trPr>
        <w:tc>
          <w:tcPr>
            <w:tcW w:w="6587" w:type="dxa"/>
            <w:tcBorders>
              <w:top w:val="nil"/>
              <w:left w:val="nil"/>
              <w:bottom w:val="nil"/>
              <w:right w:val="nil"/>
            </w:tcBorders>
            <w:shd w:val="clear" w:color="auto" w:fill="auto"/>
            <w:vAlign w:val="bottom"/>
            <w:hideMark/>
          </w:tcPr>
          <w:p w14:paraId="0CC3161E" w14:textId="77777777" w:rsidR="004148FE" w:rsidRPr="00572C2C" w:rsidRDefault="004148FE" w:rsidP="00261AF3">
            <w:pPr>
              <w:suppressAutoHyphens/>
              <w:rPr>
                <w:rFonts w:ascii="Arial" w:hAnsi="Arial" w:cs="Arial"/>
                <w:b/>
                <w:bCs/>
                <w:sz w:val="18"/>
                <w:szCs w:val="18"/>
              </w:rPr>
            </w:pPr>
            <w:r w:rsidRPr="00572C2C">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33342C8E" w14:textId="63AAE9F5" w:rsidR="004148FE" w:rsidRPr="00572C2C" w:rsidRDefault="00333F5F" w:rsidP="00261AF3">
            <w:pPr>
              <w:suppressAutoHyphens/>
              <w:jc w:val="right"/>
              <w:rPr>
                <w:rFonts w:ascii="Arial" w:hAnsi="Arial" w:cs="Arial"/>
                <w:b/>
                <w:bCs/>
                <w:sz w:val="18"/>
                <w:szCs w:val="18"/>
              </w:rPr>
            </w:pPr>
            <w:r w:rsidRPr="00572C2C">
              <w:rPr>
                <w:rFonts w:ascii="Arial" w:hAnsi="Arial" w:cs="Arial"/>
                <w:b/>
                <w:bCs/>
                <w:sz w:val="18"/>
                <w:szCs w:val="18"/>
              </w:rPr>
              <w:t>35 189</w:t>
            </w:r>
          </w:p>
        </w:tc>
        <w:tc>
          <w:tcPr>
            <w:tcW w:w="1437" w:type="dxa"/>
            <w:tcBorders>
              <w:top w:val="nil"/>
              <w:left w:val="nil"/>
              <w:bottom w:val="nil"/>
              <w:right w:val="nil"/>
            </w:tcBorders>
            <w:shd w:val="clear" w:color="auto" w:fill="auto"/>
            <w:vAlign w:val="bottom"/>
            <w:hideMark/>
          </w:tcPr>
          <w:p w14:paraId="739E0B24" w14:textId="2EDE5564" w:rsidR="004148FE" w:rsidRPr="00572C2C" w:rsidRDefault="004148FE" w:rsidP="00261AF3">
            <w:pPr>
              <w:suppressAutoHyphens/>
              <w:jc w:val="right"/>
              <w:rPr>
                <w:rFonts w:ascii="Arial" w:hAnsi="Arial" w:cs="Arial"/>
                <w:sz w:val="18"/>
                <w:szCs w:val="18"/>
              </w:rPr>
            </w:pPr>
            <w:r w:rsidRPr="00572C2C">
              <w:rPr>
                <w:rFonts w:ascii="Arial" w:hAnsi="Arial" w:cs="Arial"/>
                <w:b/>
                <w:bCs/>
                <w:sz w:val="18"/>
                <w:szCs w:val="18"/>
              </w:rPr>
              <w:t>35 151</w:t>
            </w:r>
          </w:p>
        </w:tc>
      </w:tr>
      <w:tr w:rsidR="00205135" w:rsidRPr="00572C2C" w14:paraId="36901A26" w14:textId="77777777" w:rsidTr="00261AF3">
        <w:trPr>
          <w:cantSplit/>
          <w:trHeight w:val="227"/>
        </w:trPr>
        <w:tc>
          <w:tcPr>
            <w:tcW w:w="6587" w:type="dxa"/>
            <w:tcBorders>
              <w:top w:val="nil"/>
              <w:left w:val="nil"/>
              <w:bottom w:val="nil"/>
              <w:right w:val="nil"/>
            </w:tcBorders>
            <w:shd w:val="clear" w:color="auto" w:fill="auto"/>
            <w:vAlign w:val="bottom"/>
            <w:hideMark/>
          </w:tcPr>
          <w:p w14:paraId="52E93348" w14:textId="77777777" w:rsidR="00205135" w:rsidRPr="00572C2C" w:rsidRDefault="00205135" w:rsidP="00261AF3">
            <w:pPr>
              <w:suppressAutoHyphens/>
              <w:rPr>
                <w:rFonts w:ascii="Arial" w:hAnsi="Arial" w:cs="Arial"/>
                <w:sz w:val="18"/>
                <w:szCs w:val="18"/>
              </w:rPr>
            </w:pPr>
            <w:r w:rsidRPr="00572C2C">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576144FF" w14:textId="19C0A9C5" w:rsidR="00205135" w:rsidRPr="00572C2C" w:rsidRDefault="00205135" w:rsidP="00261AF3">
            <w:pPr>
              <w:suppressAutoHyphens/>
              <w:jc w:val="right"/>
              <w:rPr>
                <w:rFonts w:ascii="Arial" w:hAnsi="Arial" w:cs="Arial"/>
                <w:sz w:val="18"/>
                <w:szCs w:val="18"/>
              </w:rPr>
            </w:pPr>
            <w:r w:rsidRPr="00572C2C">
              <w:rPr>
                <w:rFonts w:ascii="Arial" w:hAnsi="Arial" w:cs="Arial"/>
                <w:sz w:val="18"/>
                <w:szCs w:val="18"/>
              </w:rPr>
              <w:t>9 175</w:t>
            </w:r>
          </w:p>
        </w:tc>
        <w:tc>
          <w:tcPr>
            <w:tcW w:w="1437" w:type="dxa"/>
            <w:tcBorders>
              <w:top w:val="nil"/>
              <w:left w:val="nil"/>
              <w:bottom w:val="nil"/>
              <w:right w:val="nil"/>
            </w:tcBorders>
            <w:shd w:val="clear" w:color="auto" w:fill="auto"/>
            <w:vAlign w:val="bottom"/>
            <w:hideMark/>
          </w:tcPr>
          <w:p w14:paraId="49A0BD6F" w14:textId="227E9AB2" w:rsidR="00205135" w:rsidRPr="00572C2C" w:rsidRDefault="00205135" w:rsidP="00261AF3">
            <w:pPr>
              <w:suppressAutoHyphens/>
              <w:jc w:val="right"/>
              <w:rPr>
                <w:rFonts w:ascii="Arial" w:hAnsi="Arial" w:cs="Arial"/>
                <w:sz w:val="18"/>
                <w:szCs w:val="18"/>
              </w:rPr>
            </w:pPr>
            <w:r w:rsidRPr="00572C2C">
              <w:rPr>
                <w:rFonts w:ascii="Arial" w:hAnsi="Arial" w:cs="Arial"/>
                <w:sz w:val="18"/>
                <w:szCs w:val="18"/>
              </w:rPr>
              <w:t>3 615</w:t>
            </w:r>
          </w:p>
        </w:tc>
      </w:tr>
      <w:tr w:rsidR="00205135" w:rsidRPr="00572C2C" w14:paraId="06DAE0C0" w14:textId="77777777" w:rsidTr="00261AF3">
        <w:trPr>
          <w:cantSplit/>
          <w:trHeight w:val="227"/>
        </w:trPr>
        <w:tc>
          <w:tcPr>
            <w:tcW w:w="6587" w:type="dxa"/>
            <w:tcBorders>
              <w:top w:val="nil"/>
              <w:left w:val="nil"/>
              <w:bottom w:val="nil"/>
              <w:right w:val="nil"/>
            </w:tcBorders>
            <w:shd w:val="clear" w:color="auto" w:fill="auto"/>
            <w:vAlign w:val="bottom"/>
            <w:hideMark/>
          </w:tcPr>
          <w:p w14:paraId="514800F1" w14:textId="77777777" w:rsidR="00205135" w:rsidRPr="00572C2C" w:rsidRDefault="00205135" w:rsidP="00261AF3">
            <w:pPr>
              <w:suppressAutoHyphens/>
              <w:rPr>
                <w:rFonts w:ascii="Arial" w:hAnsi="Arial" w:cs="Arial"/>
                <w:sz w:val="18"/>
                <w:szCs w:val="18"/>
              </w:rPr>
            </w:pPr>
            <w:r w:rsidRPr="00572C2C">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5258EEEC" w14:textId="0F3D9CFF" w:rsidR="00205135" w:rsidRPr="00572C2C" w:rsidRDefault="00205135" w:rsidP="00261AF3">
            <w:pPr>
              <w:suppressAutoHyphens/>
              <w:jc w:val="right"/>
              <w:rPr>
                <w:rFonts w:ascii="Arial" w:hAnsi="Arial" w:cs="Arial"/>
                <w:sz w:val="18"/>
                <w:szCs w:val="18"/>
              </w:rPr>
            </w:pPr>
            <w:r w:rsidRPr="00572C2C">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8D2B79D" w14:textId="6E016F6F" w:rsidR="00205135" w:rsidRPr="00572C2C" w:rsidRDefault="00205135" w:rsidP="00261AF3">
            <w:pPr>
              <w:suppressAutoHyphens/>
              <w:jc w:val="right"/>
              <w:rPr>
                <w:rFonts w:ascii="Arial" w:hAnsi="Arial" w:cs="Arial"/>
                <w:sz w:val="18"/>
                <w:szCs w:val="18"/>
              </w:rPr>
            </w:pPr>
            <w:r w:rsidRPr="00572C2C">
              <w:rPr>
                <w:rFonts w:ascii="Arial" w:hAnsi="Arial" w:cs="Arial"/>
                <w:sz w:val="18"/>
                <w:szCs w:val="18"/>
              </w:rPr>
              <w:t>5 602</w:t>
            </w:r>
          </w:p>
        </w:tc>
      </w:tr>
      <w:tr w:rsidR="00205135" w:rsidRPr="00572C2C" w14:paraId="624F9F8E" w14:textId="77777777" w:rsidTr="00261AF3">
        <w:trPr>
          <w:cantSplit/>
          <w:trHeight w:val="227"/>
        </w:trPr>
        <w:tc>
          <w:tcPr>
            <w:tcW w:w="6587" w:type="dxa"/>
            <w:tcBorders>
              <w:top w:val="nil"/>
              <w:left w:val="nil"/>
              <w:bottom w:val="nil"/>
              <w:right w:val="nil"/>
            </w:tcBorders>
            <w:shd w:val="clear" w:color="auto" w:fill="auto"/>
            <w:vAlign w:val="bottom"/>
            <w:hideMark/>
          </w:tcPr>
          <w:p w14:paraId="15ECC9A5" w14:textId="77777777" w:rsidR="00205135" w:rsidRPr="00572C2C" w:rsidRDefault="00205135" w:rsidP="00261AF3">
            <w:pPr>
              <w:suppressAutoHyphens/>
              <w:rPr>
                <w:rFonts w:ascii="Arial" w:hAnsi="Arial" w:cs="Arial"/>
                <w:sz w:val="18"/>
                <w:szCs w:val="18"/>
              </w:rPr>
            </w:pPr>
            <w:r w:rsidRPr="00572C2C">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380072A5" w14:textId="49BC9F7A" w:rsidR="00205135" w:rsidRPr="00572C2C" w:rsidRDefault="00205135" w:rsidP="00261AF3">
            <w:pPr>
              <w:suppressAutoHyphens/>
              <w:jc w:val="right"/>
              <w:rPr>
                <w:rFonts w:ascii="Arial" w:hAnsi="Arial" w:cs="Arial"/>
                <w:sz w:val="18"/>
                <w:szCs w:val="18"/>
              </w:rPr>
            </w:pPr>
            <w:r w:rsidRPr="00572C2C">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43AE429" w14:textId="481CEE2F" w:rsidR="00205135" w:rsidRPr="00572C2C" w:rsidRDefault="00205135" w:rsidP="00261AF3">
            <w:pPr>
              <w:suppressAutoHyphens/>
              <w:jc w:val="right"/>
              <w:rPr>
                <w:rFonts w:ascii="Arial" w:hAnsi="Arial" w:cs="Arial"/>
                <w:sz w:val="18"/>
                <w:szCs w:val="18"/>
              </w:rPr>
            </w:pPr>
            <w:r w:rsidRPr="00572C2C">
              <w:rPr>
                <w:rFonts w:ascii="Arial" w:hAnsi="Arial" w:cs="Arial"/>
                <w:sz w:val="18"/>
                <w:szCs w:val="18"/>
              </w:rPr>
              <w:t>0</w:t>
            </w:r>
          </w:p>
        </w:tc>
      </w:tr>
      <w:tr w:rsidR="00205135" w:rsidRPr="00572C2C" w14:paraId="27AA6529" w14:textId="77777777" w:rsidTr="00261AF3">
        <w:trPr>
          <w:cantSplit/>
          <w:trHeight w:val="227"/>
        </w:trPr>
        <w:tc>
          <w:tcPr>
            <w:tcW w:w="6587" w:type="dxa"/>
            <w:tcBorders>
              <w:top w:val="nil"/>
              <w:left w:val="nil"/>
              <w:bottom w:val="nil"/>
              <w:right w:val="nil"/>
            </w:tcBorders>
            <w:shd w:val="clear" w:color="auto" w:fill="auto"/>
            <w:vAlign w:val="bottom"/>
            <w:hideMark/>
          </w:tcPr>
          <w:p w14:paraId="23A9004D" w14:textId="77777777" w:rsidR="00205135" w:rsidRPr="00572C2C" w:rsidRDefault="00205135" w:rsidP="00261AF3">
            <w:pPr>
              <w:suppressAutoHyphens/>
              <w:rPr>
                <w:rFonts w:ascii="Arial" w:hAnsi="Arial" w:cs="Arial"/>
                <w:b/>
                <w:bCs/>
                <w:sz w:val="18"/>
                <w:szCs w:val="18"/>
              </w:rPr>
            </w:pPr>
            <w:r w:rsidRPr="00572C2C">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257D4B2A" w14:textId="643EF80A" w:rsidR="00205135" w:rsidRPr="00572C2C" w:rsidRDefault="00205135" w:rsidP="00261AF3">
            <w:pPr>
              <w:suppressAutoHyphens/>
              <w:jc w:val="right"/>
              <w:rPr>
                <w:rFonts w:ascii="Arial" w:hAnsi="Arial" w:cs="Arial"/>
                <w:sz w:val="18"/>
                <w:szCs w:val="18"/>
              </w:rPr>
            </w:pPr>
            <w:r w:rsidRPr="00572C2C">
              <w:rPr>
                <w:rFonts w:ascii="Arial" w:hAnsi="Arial" w:cs="Arial"/>
                <w:sz w:val="18"/>
                <w:szCs w:val="18"/>
              </w:rPr>
              <w:t>9 175</w:t>
            </w:r>
          </w:p>
        </w:tc>
        <w:tc>
          <w:tcPr>
            <w:tcW w:w="1437" w:type="dxa"/>
            <w:tcBorders>
              <w:top w:val="single" w:sz="4" w:space="0" w:color="auto"/>
              <w:left w:val="nil"/>
              <w:bottom w:val="double" w:sz="6" w:space="0" w:color="auto"/>
              <w:right w:val="nil"/>
            </w:tcBorders>
            <w:shd w:val="clear" w:color="auto" w:fill="auto"/>
            <w:noWrap/>
            <w:vAlign w:val="bottom"/>
            <w:hideMark/>
          </w:tcPr>
          <w:p w14:paraId="52B93EC8" w14:textId="18EA5A77" w:rsidR="00205135" w:rsidRPr="00572C2C" w:rsidRDefault="00205135" w:rsidP="00261AF3">
            <w:pPr>
              <w:suppressAutoHyphens/>
              <w:jc w:val="right"/>
              <w:rPr>
                <w:rFonts w:ascii="Arial" w:hAnsi="Arial" w:cs="Arial"/>
                <w:sz w:val="18"/>
                <w:szCs w:val="18"/>
              </w:rPr>
            </w:pPr>
            <w:r w:rsidRPr="00572C2C">
              <w:rPr>
                <w:rFonts w:ascii="Arial" w:hAnsi="Arial" w:cs="Arial"/>
                <w:sz w:val="18"/>
                <w:szCs w:val="18"/>
              </w:rPr>
              <w:t>9 217</w:t>
            </w:r>
          </w:p>
        </w:tc>
      </w:tr>
      <w:tr w:rsidR="00205135" w:rsidRPr="00572C2C" w14:paraId="238FD4BE" w14:textId="77777777" w:rsidTr="00261AF3">
        <w:trPr>
          <w:cantSplit/>
          <w:trHeight w:val="227"/>
        </w:trPr>
        <w:tc>
          <w:tcPr>
            <w:tcW w:w="6587" w:type="dxa"/>
            <w:tcBorders>
              <w:top w:val="nil"/>
              <w:left w:val="nil"/>
              <w:bottom w:val="nil"/>
              <w:right w:val="nil"/>
            </w:tcBorders>
            <w:shd w:val="clear" w:color="auto" w:fill="auto"/>
            <w:vAlign w:val="bottom"/>
            <w:hideMark/>
          </w:tcPr>
          <w:p w14:paraId="4EF79BF4" w14:textId="77777777" w:rsidR="00205135" w:rsidRPr="00572C2C" w:rsidRDefault="00205135" w:rsidP="00261AF3">
            <w:pPr>
              <w:suppressAutoHyphens/>
              <w:rPr>
                <w:rFonts w:ascii="Arial" w:hAnsi="Arial" w:cs="Arial"/>
                <w:b/>
                <w:bCs/>
                <w:sz w:val="18"/>
                <w:szCs w:val="18"/>
              </w:rPr>
            </w:pPr>
            <w:r w:rsidRPr="00572C2C">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0C26B31D" w14:textId="5EBE86FA" w:rsidR="00205135" w:rsidRPr="00572C2C" w:rsidRDefault="00205135" w:rsidP="00261AF3">
            <w:pPr>
              <w:suppressAutoHyphens/>
              <w:jc w:val="right"/>
              <w:rPr>
                <w:rFonts w:ascii="Arial" w:hAnsi="Arial" w:cs="Arial"/>
                <w:sz w:val="18"/>
                <w:szCs w:val="18"/>
              </w:rPr>
            </w:pPr>
            <w:r w:rsidRPr="00572C2C">
              <w:rPr>
                <w:rFonts w:ascii="Arial" w:hAnsi="Arial" w:cs="Arial"/>
                <w:sz w:val="18"/>
                <w:szCs w:val="18"/>
              </w:rPr>
              <w:t>11 064</w:t>
            </w:r>
          </w:p>
        </w:tc>
        <w:tc>
          <w:tcPr>
            <w:tcW w:w="1437" w:type="dxa"/>
            <w:tcBorders>
              <w:top w:val="nil"/>
              <w:left w:val="nil"/>
              <w:bottom w:val="nil"/>
              <w:right w:val="nil"/>
            </w:tcBorders>
            <w:shd w:val="clear" w:color="auto" w:fill="auto"/>
            <w:vAlign w:val="bottom"/>
            <w:hideMark/>
          </w:tcPr>
          <w:p w14:paraId="43B22059" w14:textId="719D5574" w:rsidR="00205135" w:rsidRPr="00572C2C" w:rsidRDefault="00205135" w:rsidP="00261AF3">
            <w:pPr>
              <w:suppressAutoHyphens/>
              <w:jc w:val="right"/>
              <w:rPr>
                <w:rFonts w:ascii="Arial" w:hAnsi="Arial" w:cs="Arial"/>
                <w:sz w:val="18"/>
                <w:szCs w:val="18"/>
              </w:rPr>
            </w:pPr>
            <w:r w:rsidRPr="00572C2C">
              <w:rPr>
                <w:rFonts w:ascii="Arial" w:hAnsi="Arial" w:cs="Arial"/>
                <w:sz w:val="18"/>
                <w:szCs w:val="18"/>
              </w:rPr>
              <w:t>9 179</w:t>
            </w:r>
          </w:p>
        </w:tc>
      </w:tr>
      <w:tr w:rsidR="00205135" w:rsidRPr="00572C2C" w14:paraId="55524821" w14:textId="77777777" w:rsidTr="00261AF3">
        <w:trPr>
          <w:cantSplit/>
          <w:trHeight w:val="227"/>
        </w:trPr>
        <w:tc>
          <w:tcPr>
            <w:tcW w:w="6587" w:type="dxa"/>
            <w:tcBorders>
              <w:top w:val="nil"/>
              <w:left w:val="nil"/>
              <w:bottom w:val="nil"/>
              <w:right w:val="nil"/>
            </w:tcBorders>
            <w:shd w:val="clear" w:color="auto" w:fill="auto"/>
            <w:vAlign w:val="bottom"/>
            <w:hideMark/>
          </w:tcPr>
          <w:p w14:paraId="5FE151C4" w14:textId="77777777" w:rsidR="00205135" w:rsidRPr="00572C2C" w:rsidRDefault="00205135" w:rsidP="00261AF3">
            <w:pPr>
              <w:suppressAutoHyphens/>
              <w:rPr>
                <w:rFonts w:ascii="Arial" w:hAnsi="Arial" w:cs="Arial"/>
                <w:b/>
                <w:bCs/>
                <w:sz w:val="18"/>
                <w:szCs w:val="18"/>
              </w:rPr>
            </w:pPr>
            <w:r w:rsidRPr="00572C2C">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620AB6C0" w14:textId="4E4CFB83" w:rsidR="00205135" w:rsidRPr="00572C2C" w:rsidRDefault="00205135" w:rsidP="00261AF3">
            <w:pPr>
              <w:suppressAutoHyphens/>
              <w:jc w:val="right"/>
              <w:rPr>
                <w:rFonts w:ascii="Arial" w:hAnsi="Arial" w:cs="Arial"/>
                <w:b/>
                <w:bCs/>
                <w:sz w:val="18"/>
                <w:szCs w:val="18"/>
              </w:rPr>
            </w:pPr>
            <w:r w:rsidRPr="00572C2C">
              <w:rPr>
                <w:rFonts w:ascii="Arial" w:hAnsi="Arial" w:cs="Arial"/>
                <w:b/>
                <w:bCs/>
                <w:sz w:val="18"/>
                <w:szCs w:val="18"/>
              </w:rPr>
              <w:t>33 300</w:t>
            </w:r>
          </w:p>
        </w:tc>
        <w:tc>
          <w:tcPr>
            <w:tcW w:w="1437" w:type="dxa"/>
            <w:tcBorders>
              <w:top w:val="single" w:sz="4" w:space="0" w:color="auto"/>
              <w:left w:val="nil"/>
              <w:bottom w:val="double" w:sz="6" w:space="0" w:color="auto"/>
              <w:right w:val="nil"/>
            </w:tcBorders>
            <w:shd w:val="clear" w:color="auto" w:fill="auto"/>
            <w:noWrap/>
            <w:vAlign w:val="bottom"/>
            <w:hideMark/>
          </w:tcPr>
          <w:p w14:paraId="5011C8D4" w14:textId="3BE43542" w:rsidR="00205135" w:rsidRPr="00572C2C" w:rsidRDefault="00205135" w:rsidP="00261AF3">
            <w:pPr>
              <w:suppressAutoHyphens/>
              <w:jc w:val="right"/>
              <w:rPr>
                <w:rFonts w:ascii="Arial" w:hAnsi="Arial" w:cs="Arial"/>
                <w:b/>
                <w:bCs/>
                <w:sz w:val="18"/>
                <w:szCs w:val="18"/>
              </w:rPr>
            </w:pPr>
            <w:r w:rsidRPr="00572C2C">
              <w:rPr>
                <w:rFonts w:ascii="Arial" w:hAnsi="Arial" w:cs="Arial"/>
                <w:b/>
                <w:bCs/>
                <w:sz w:val="18"/>
                <w:szCs w:val="18"/>
              </w:rPr>
              <w:t>35 189</w:t>
            </w:r>
          </w:p>
        </w:tc>
      </w:tr>
    </w:tbl>
    <w:p w14:paraId="3878619F" w14:textId="77777777" w:rsidR="00E53FDE" w:rsidRPr="00572C2C" w:rsidRDefault="00E53FDE">
      <w:pPr>
        <w:pStyle w:val="odstavec"/>
        <w:ind w:left="482"/>
        <w:rPr>
          <w:rFonts w:ascii="Arial" w:hAnsi="Arial" w:cs="Arial"/>
        </w:rPr>
      </w:pPr>
    </w:p>
    <w:p w14:paraId="7D45E98C" w14:textId="067F1AC6" w:rsidR="00231A51" w:rsidRDefault="00231A51">
      <w:pPr>
        <w:rPr>
          <w:rFonts w:ascii="Arial" w:hAnsi="Arial" w:cs="Arial"/>
          <w:b/>
          <w:bCs/>
          <w:iCs/>
          <w:sz w:val="20"/>
          <w:szCs w:val="20"/>
        </w:rPr>
      </w:pPr>
      <w:r>
        <w:rPr>
          <w:rFonts w:ascii="Arial" w:hAnsi="Arial"/>
        </w:rPr>
        <w:br w:type="page"/>
      </w:r>
    </w:p>
    <w:bookmarkEnd w:id="53"/>
    <w:p w14:paraId="249546CF" w14:textId="77777777" w:rsidR="002A6B50" w:rsidRPr="00572C2C" w:rsidRDefault="00F316C5">
      <w:pPr>
        <w:pStyle w:val="Nadpis2"/>
        <w:rPr>
          <w:rFonts w:ascii="Arial" w:hAnsi="Arial"/>
        </w:rPr>
      </w:pPr>
      <w:r w:rsidRPr="00572C2C">
        <w:rPr>
          <w:rFonts w:ascii="Arial" w:hAnsi="Arial"/>
        </w:rPr>
        <w:lastRenderedPageBreak/>
        <w:t>Záväzky</w:t>
      </w:r>
    </w:p>
    <w:p w14:paraId="0DCA2E3F" w14:textId="5550A1A7" w:rsidR="002F5809" w:rsidRPr="00572C2C" w:rsidRDefault="00316173" w:rsidP="00572C2C">
      <w:pPr>
        <w:pStyle w:val="odstavec"/>
        <w:rPr>
          <w:rFonts w:ascii="Arial" w:hAnsi="Arial" w:cs="Arial"/>
        </w:rPr>
      </w:pPr>
      <w:r w:rsidRPr="00572C2C">
        <w:rPr>
          <w:rFonts w:ascii="Arial" w:hAnsi="Arial" w:cs="Arial"/>
        </w:rPr>
        <w:t>Štruktúra záväzkov</w:t>
      </w:r>
      <w:r w:rsidR="006441E9" w:rsidRPr="00572C2C">
        <w:rPr>
          <w:rFonts w:ascii="Arial" w:hAnsi="Arial" w:cs="Arial"/>
        </w:rPr>
        <w:t xml:space="preserve"> </w:t>
      </w:r>
      <w:r w:rsidRPr="00572C2C">
        <w:rPr>
          <w:rFonts w:ascii="Arial" w:hAnsi="Arial" w:cs="Arial"/>
        </w:rPr>
        <w:t>podľa zostatkov</w:t>
      </w:r>
      <w:r w:rsidR="000B2ED1" w:rsidRPr="00572C2C">
        <w:rPr>
          <w:rFonts w:ascii="Arial" w:hAnsi="Arial" w:cs="Arial"/>
        </w:rPr>
        <w:t xml:space="preserve">ej doby splatnosti </w:t>
      </w:r>
      <w:r w:rsidR="006441E9" w:rsidRPr="00572C2C">
        <w:rPr>
          <w:rFonts w:ascii="Arial" w:hAnsi="Arial" w:cs="Arial"/>
        </w:rPr>
        <w:t>k </w:t>
      </w:r>
      <w:r w:rsidR="007B78FE" w:rsidRPr="00261AF3">
        <w:rPr>
          <w:rFonts w:ascii="Arial" w:hAnsi="Arial" w:cs="Arial"/>
          <w:highlight w:val="yellow"/>
        </w:rPr>
        <w:fldChar w:fldCharType="begin"/>
      </w:r>
      <w:r w:rsidR="007B78FE" w:rsidRPr="00572C2C">
        <w:rPr>
          <w:rFonts w:ascii="Arial" w:hAnsi="Arial" w:cs="Arial"/>
        </w:rPr>
        <w:instrText xml:space="preserve"> REF EntityDateEnd1 \h </w:instrText>
      </w:r>
      <w:r w:rsidR="00796393" w:rsidRPr="00572C2C">
        <w:rPr>
          <w:rFonts w:ascii="Arial" w:hAnsi="Arial" w:cs="Arial"/>
          <w:highlight w:val="yellow"/>
        </w:rPr>
        <w:instrText xml:space="preserve"> \* MERGEFORMAT </w:instrText>
      </w:r>
      <w:r w:rsidR="007B78FE" w:rsidRPr="00261AF3">
        <w:rPr>
          <w:rFonts w:ascii="Arial" w:hAnsi="Arial" w:cs="Arial"/>
          <w:highlight w:val="yellow"/>
        </w:rPr>
      </w:r>
      <w:r w:rsidR="007B78FE" w:rsidRPr="00261AF3">
        <w:rPr>
          <w:rFonts w:ascii="Arial" w:hAnsi="Arial" w:cs="Arial"/>
          <w:highlight w:val="yellow"/>
        </w:rPr>
        <w:fldChar w:fldCharType="separate"/>
      </w:r>
      <w:r w:rsidR="00101DF7" w:rsidRPr="00572C2C">
        <w:rPr>
          <w:rFonts w:ascii="Arial" w:hAnsi="Arial" w:cs="Arial"/>
        </w:rPr>
        <w:t>31. decembru 2018</w:t>
      </w:r>
      <w:r w:rsidR="007B78FE" w:rsidRPr="00261AF3">
        <w:rPr>
          <w:rFonts w:ascii="Arial" w:hAnsi="Arial" w:cs="Arial"/>
          <w:highlight w:val="yellow"/>
        </w:rPr>
        <w:fldChar w:fldCharType="end"/>
      </w:r>
      <w:r w:rsidR="006441E9" w:rsidRPr="00572C2C">
        <w:rPr>
          <w:rFonts w:ascii="Arial" w:hAnsi="Arial" w:cs="Arial"/>
        </w:rPr>
        <w:t>:</w:t>
      </w:r>
    </w:p>
    <w:p w14:paraId="26BC1217" w14:textId="77777777" w:rsidR="00601467" w:rsidRPr="00572C2C" w:rsidRDefault="00601467">
      <w:pPr>
        <w:pStyle w:val="odstavec"/>
        <w:ind w:left="482"/>
        <w:rPr>
          <w:rFonts w:ascii="Arial" w:hAnsi="Arial" w:cs="Arial"/>
        </w:rPr>
      </w:pPr>
      <w:bookmarkStart w:id="55" w:name="FWT_T26a"/>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187"/>
        <w:gridCol w:w="1213"/>
        <w:gridCol w:w="1213"/>
        <w:gridCol w:w="1213"/>
        <w:gridCol w:w="1204"/>
        <w:gridCol w:w="1182"/>
      </w:tblGrid>
      <w:tr w:rsidR="005E6094" w:rsidRPr="00572C2C" w14:paraId="2C160570" w14:textId="77777777" w:rsidTr="00261AF3">
        <w:trPr>
          <w:cantSplit/>
          <w:trHeight w:val="227"/>
        </w:trPr>
        <w:tc>
          <w:tcPr>
            <w:tcW w:w="3187" w:type="dxa"/>
            <w:vMerge w:val="restart"/>
            <w:tcBorders>
              <w:top w:val="nil"/>
              <w:left w:val="nil"/>
              <w:bottom w:val="single" w:sz="4" w:space="0" w:color="000000"/>
              <w:right w:val="nil"/>
            </w:tcBorders>
            <w:shd w:val="clear" w:color="auto" w:fill="auto"/>
            <w:vAlign w:val="bottom"/>
            <w:hideMark/>
          </w:tcPr>
          <w:p w14:paraId="47D7E59C" w14:textId="77777777" w:rsidR="005E6094" w:rsidRPr="00572C2C" w:rsidRDefault="005E6094" w:rsidP="00261AF3">
            <w:pPr>
              <w:suppressAutoHyphens/>
              <w:jc w:val="center"/>
              <w:rPr>
                <w:rFonts w:ascii="Arial" w:hAnsi="Arial" w:cs="Arial"/>
                <w:b/>
                <w:bCs/>
                <w:sz w:val="18"/>
                <w:szCs w:val="18"/>
              </w:rPr>
            </w:pPr>
            <w:bookmarkStart w:id="56" w:name="RANGE!B3:G21"/>
            <w:r w:rsidRPr="00572C2C">
              <w:rPr>
                <w:rFonts w:ascii="Arial" w:hAnsi="Arial" w:cs="Arial"/>
                <w:b/>
                <w:bCs/>
                <w:sz w:val="18"/>
                <w:szCs w:val="18"/>
              </w:rPr>
              <w:t>Názov položky</w:t>
            </w:r>
            <w:bookmarkEnd w:id="56"/>
          </w:p>
        </w:tc>
        <w:tc>
          <w:tcPr>
            <w:tcW w:w="3639" w:type="dxa"/>
            <w:gridSpan w:val="3"/>
            <w:tcBorders>
              <w:top w:val="nil"/>
              <w:left w:val="nil"/>
              <w:bottom w:val="nil"/>
              <w:right w:val="nil"/>
            </w:tcBorders>
            <w:shd w:val="clear" w:color="auto" w:fill="auto"/>
            <w:vAlign w:val="bottom"/>
            <w:hideMark/>
          </w:tcPr>
          <w:p w14:paraId="409062BF" w14:textId="77777777" w:rsidR="005E6094" w:rsidRPr="00572C2C" w:rsidRDefault="005E6094" w:rsidP="00261AF3">
            <w:pPr>
              <w:suppressAutoHyphens/>
              <w:jc w:val="center"/>
              <w:rPr>
                <w:rFonts w:ascii="Arial" w:hAnsi="Arial" w:cs="Arial"/>
                <w:b/>
                <w:bCs/>
                <w:sz w:val="18"/>
                <w:szCs w:val="18"/>
              </w:rPr>
            </w:pPr>
            <w:r w:rsidRPr="00572C2C">
              <w:rPr>
                <w:rFonts w:ascii="Arial" w:hAnsi="Arial" w:cs="Arial"/>
                <w:b/>
                <w:bCs/>
                <w:sz w:val="18"/>
                <w:szCs w:val="18"/>
              </w:rPr>
              <w:t>Záväzky so zostatkovou dobou splatnosti</w:t>
            </w:r>
          </w:p>
        </w:tc>
        <w:tc>
          <w:tcPr>
            <w:tcW w:w="1204" w:type="dxa"/>
            <w:vMerge w:val="restart"/>
            <w:tcBorders>
              <w:top w:val="nil"/>
              <w:left w:val="nil"/>
              <w:bottom w:val="single" w:sz="4" w:space="0" w:color="000000"/>
              <w:right w:val="nil"/>
            </w:tcBorders>
            <w:shd w:val="clear" w:color="auto" w:fill="auto"/>
            <w:vAlign w:val="bottom"/>
            <w:hideMark/>
          </w:tcPr>
          <w:p w14:paraId="7E290164" w14:textId="77777777" w:rsidR="005E6094" w:rsidRPr="00572C2C" w:rsidRDefault="005E6094" w:rsidP="00261AF3">
            <w:pPr>
              <w:suppressAutoHyphens/>
              <w:jc w:val="center"/>
              <w:rPr>
                <w:rFonts w:ascii="Arial" w:hAnsi="Arial" w:cs="Arial"/>
                <w:b/>
                <w:bCs/>
                <w:sz w:val="18"/>
                <w:szCs w:val="18"/>
              </w:rPr>
            </w:pPr>
            <w:r w:rsidRPr="00572C2C">
              <w:rPr>
                <w:rFonts w:ascii="Arial" w:hAnsi="Arial" w:cs="Arial"/>
                <w:b/>
                <w:bCs/>
                <w:sz w:val="18"/>
                <w:szCs w:val="18"/>
              </w:rPr>
              <w:t>Záväzky po lehote splatnosti</w:t>
            </w:r>
          </w:p>
        </w:tc>
        <w:tc>
          <w:tcPr>
            <w:tcW w:w="1182" w:type="dxa"/>
            <w:vMerge w:val="restart"/>
            <w:tcBorders>
              <w:top w:val="nil"/>
              <w:left w:val="nil"/>
              <w:bottom w:val="single" w:sz="4" w:space="0" w:color="000000"/>
              <w:right w:val="nil"/>
            </w:tcBorders>
            <w:shd w:val="clear" w:color="auto" w:fill="auto"/>
            <w:vAlign w:val="bottom"/>
            <w:hideMark/>
          </w:tcPr>
          <w:p w14:paraId="06274887" w14:textId="77777777" w:rsidR="005E6094" w:rsidRPr="00572C2C" w:rsidRDefault="005E6094" w:rsidP="00261AF3">
            <w:pPr>
              <w:suppressAutoHyphens/>
              <w:jc w:val="center"/>
              <w:rPr>
                <w:rFonts w:ascii="Arial" w:hAnsi="Arial" w:cs="Arial"/>
                <w:b/>
                <w:bCs/>
                <w:sz w:val="18"/>
                <w:szCs w:val="18"/>
              </w:rPr>
            </w:pPr>
            <w:r w:rsidRPr="00572C2C">
              <w:rPr>
                <w:rFonts w:ascii="Arial" w:hAnsi="Arial" w:cs="Arial"/>
                <w:b/>
                <w:bCs/>
                <w:sz w:val="18"/>
                <w:szCs w:val="18"/>
              </w:rPr>
              <w:t>Spolu záväzky</w:t>
            </w:r>
          </w:p>
        </w:tc>
      </w:tr>
      <w:tr w:rsidR="005E6094" w:rsidRPr="00572C2C" w14:paraId="7E3D0EEB" w14:textId="77777777" w:rsidTr="00261AF3">
        <w:trPr>
          <w:cantSplit/>
          <w:trHeight w:val="227"/>
        </w:trPr>
        <w:tc>
          <w:tcPr>
            <w:tcW w:w="3187" w:type="dxa"/>
            <w:vMerge/>
            <w:tcBorders>
              <w:top w:val="nil"/>
              <w:left w:val="nil"/>
              <w:bottom w:val="single" w:sz="4" w:space="0" w:color="000000"/>
              <w:right w:val="nil"/>
            </w:tcBorders>
            <w:vAlign w:val="bottom"/>
            <w:hideMark/>
          </w:tcPr>
          <w:p w14:paraId="63DB5B79" w14:textId="77777777" w:rsidR="005E6094" w:rsidRPr="00572C2C" w:rsidRDefault="005E6094" w:rsidP="00261AF3">
            <w:pPr>
              <w:suppressAutoHyphens/>
              <w:rPr>
                <w:rFonts w:ascii="Arial" w:hAnsi="Arial" w:cs="Arial"/>
                <w:b/>
                <w:bCs/>
                <w:sz w:val="18"/>
                <w:szCs w:val="18"/>
              </w:rPr>
            </w:pPr>
          </w:p>
        </w:tc>
        <w:tc>
          <w:tcPr>
            <w:tcW w:w="1213" w:type="dxa"/>
            <w:tcBorders>
              <w:top w:val="nil"/>
              <w:left w:val="nil"/>
              <w:bottom w:val="single" w:sz="4" w:space="0" w:color="auto"/>
              <w:right w:val="nil"/>
            </w:tcBorders>
            <w:shd w:val="clear" w:color="auto" w:fill="auto"/>
            <w:vAlign w:val="bottom"/>
            <w:hideMark/>
          </w:tcPr>
          <w:p w14:paraId="71511D3A" w14:textId="77777777" w:rsidR="005E6094" w:rsidRPr="00572C2C" w:rsidRDefault="005E6094" w:rsidP="00261AF3">
            <w:pPr>
              <w:suppressAutoHyphens/>
              <w:jc w:val="center"/>
              <w:rPr>
                <w:rFonts w:ascii="Arial" w:hAnsi="Arial" w:cs="Arial"/>
                <w:b/>
                <w:bCs/>
                <w:sz w:val="18"/>
                <w:szCs w:val="18"/>
              </w:rPr>
            </w:pPr>
            <w:r w:rsidRPr="00572C2C">
              <w:rPr>
                <w:rFonts w:ascii="Arial" w:hAnsi="Arial" w:cs="Arial"/>
                <w:b/>
                <w:bCs/>
                <w:sz w:val="18"/>
                <w:szCs w:val="18"/>
              </w:rPr>
              <w:t>viac ako päť rokov</w:t>
            </w:r>
          </w:p>
        </w:tc>
        <w:tc>
          <w:tcPr>
            <w:tcW w:w="1213" w:type="dxa"/>
            <w:tcBorders>
              <w:top w:val="nil"/>
              <w:left w:val="nil"/>
              <w:bottom w:val="single" w:sz="4" w:space="0" w:color="auto"/>
              <w:right w:val="nil"/>
            </w:tcBorders>
            <w:shd w:val="clear" w:color="auto" w:fill="auto"/>
            <w:vAlign w:val="bottom"/>
            <w:hideMark/>
          </w:tcPr>
          <w:p w14:paraId="4FDB25F7" w14:textId="77777777" w:rsidR="005E6094" w:rsidRPr="00572C2C" w:rsidRDefault="005E6094" w:rsidP="00261AF3">
            <w:pPr>
              <w:suppressAutoHyphens/>
              <w:jc w:val="center"/>
              <w:rPr>
                <w:rFonts w:ascii="Arial" w:hAnsi="Arial" w:cs="Arial"/>
                <w:b/>
                <w:bCs/>
                <w:sz w:val="18"/>
                <w:szCs w:val="18"/>
              </w:rPr>
            </w:pPr>
            <w:r w:rsidRPr="00572C2C">
              <w:rPr>
                <w:rFonts w:ascii="Arial" w:hAnsi="Arial" w:cs="Arial"/>
                <w:b/>
                <w:bCs/>
                <w:sz w:val="18"/>
                <w:szCs w:val="18"/>
              </w:rPr>
              <w:t>jeden rok až päť rokov</w:t>
            </w:r>
          </w:p>
        </w:tc>
        <w:tc>
          <w:tcPr>
            <w:tcW w:w="1213" w:type="dxa"/>
            <w:tcBorders>
              <w:top w:val="nil"/>
              <w:left w:val="nil"/>
              <w:bottom w:val="single" w:sz="4" w:space="0" w:color="auto"/>
              <w:right w:val="nil"/>
            </w:tcBorders>
            <w:shd w:val="clear" w:color="auto" w:fill="auto"/>
            <w:vAlign w:val="bottom"/>
            <w:hideMark/>
          </w:tcPr>
          <w:p w14:paraId="254C6427" w14:textId="77777777" w:rsidR="005E6094" w:rsidRPr="00572C2C" w:rsidRDefault="005E6094" w:rsidP="00261AF3">
            <w:pPr>
              <w:suppressAutoHyphens/>
              <w:jc w:val="center"/>
              <w:rPr>
                <w:rFonts w:ascii="Arial" w:hAnsi="Arial" w:cs="Arial"/>
                <w:b/>
                <w:bCs/>
                <w:sz w:val="18"/>
                <w:szCs w:val="18"/>
              </w:rPr>
            </w:pPr>
            <w:r w:rsidRPr="00572C2C">
              <w:rPr>
                <w:rFonts w:ascii="Arial" w:hAnsi="Arial" w:cs="Arial"/>
                <w:b/>
                <w:bCs/>
                <w:sz w:val="18"/>
                <w:szCs w:val="18"/>
              </w:rPr>
              <w:t>do jedného roka</w:t>
            </w:r>
          </w:p>
        </w:tc>
        <w:tc>
          <w:tcPr>
            <w:tcW w:w="1204" w:type="dxa"/>
            <w:vMerge/>
            <w:tcBorders>
              <w:top w:val="nil"/>
              <w:left w:val="nil"/>
              <w:bottom w:val="single" w:sz="4" w:space="0" w:color="000000"/>
              <w:right w:val="nil"/>
            </w:tcBorders>
            <w:vAlign w:val="bottom"/>
            <w:hideMark/>
          </w:tcPr>
          <w:p w14:paraId="7EAAE376" w14:textId="77777777" w:rsidR="005E6094" w:rsidRPr="00572C2C" w:rsidRDefault="005E6094" w:rsidP="00261AF3">
            <w:pPr>
              <w:suppressAutoHyphens/>
              <w:rPr>
                <w:rFonts w:ascii="Arial" w:hAnsi="Arial" w:cs="Arial"/>
                <w:b/>
                <w:bCs/>
                <w:sz w:val="18"/>
                <w:szCs w:val="18"/>
              </w:rPr>
            </w:pPr>
          </w:p>
        </w:tc>
        <w:tc>
          <w:tcPr>
            <w:tcW w:w="1182" w:type="dxa"/>
            <w:vMerge/>
            <w:tcBorders>
              <w:top w:val="nil"/>
              <w:left w:val="nil"/>
              <w:bottom w:val="single" w:sz="4" w:space="0" w:color="000000"/>
              <w:right w:val="nil"/>
            </w:tcBorders>
            <w:vAlign w:val="bottom"/>
            <w:hideMark/>
          </w:tcPr>
          <w:p w14:paraId="7CE52804" w14:textId="77777777" w:rsidR="005E6094" w:rsidRPr="00572C2C" w:rsidRDefault="005E6094" w:rsidP="00261AF3">
            <w:pPr>
              <w:suppressAutoHyphens/>
              <w:rPr>
                <w:rFonts w:ascii="Arial" w:hAnsi="Arial" w:cs="Arial"/>
                <w:b/>
                <w:bCs/>
                <w:sz w:val="18"/>
                <w:szCs w:val="18"/>
              </w:rPr>
            </w:pPr>
          </w:p>
        </w:tc>
      </w:tr>
      <w:tr w:rsidR="005E6094" w:rsidRPr="00572C2C" w14:paraId="4482EC8C" w14:textId="77777777" w:rsidTr="00261AF3">
        <w:trPr>
          <w:cantSplit/>
          <w:trHeight w:val="227"/>
        </w:trPr>
        <w:tc>
          <w:tcPr>
            <w:tcW w:w="3187" w:type="dxa"/>
            <w:tcBorders>
              <w:top w:val="nil"/>
              <w:left w:val="nil"/>
              <w:bottom w:val="nil"/>
              <w:right w:val="nil"/>
            </w:tcBorders>
            <w:shd w:val="clear" w:color="auto" w:fill="auto"/>
            <w:vAlign w:val="bottom"/>
            <w:hideMark/>
          </w:tcPr>
          <w:p w14:paraId="07725C1D" w14:textId="77777777" w:rsidR="005E6094" w:rsidRPr="00572C2C" w:rsidRDefault="005E6094" w:rsidP="00261AF3">
            <w:pPr>
              <w:suppressAutoHyphens/>
              <w:rPr>
                <w:rFonts w:ascii="Arial" w:hAnsi="Arial" w:cs="Arial"/>
                <w:b/>
                <w:bCs/>
                <w:sz w:val="18"/>
                <w:szCs w:val="18"/>
              </w:rPr>
            </w:pPr>
            <w:r w:rsidRPr="00572C2C">
              <w:rPr>
                <w:rFonts w:ascii="Arial" w:hAnsi="Arial" w:cs="Arial"/>
                <w:b/>
                <w:bCs/>
                <w:sz w:val="18"/>
                <w:szCs w:val="18"/>
              </w:rPr>
              <w:t>Dlhodobé záväzky z obchodného styku, z toho:</w:t>
            </w:r>
          </w:p>
        </w:tc>
        <w:tc>
          <w:tcPr>
            <w:tcW w:w="1213" w:type="dxa"/>
            <w:tcBorders>
              <w:top w:val="nil"/>
              <w:left w:val="nil"/>
              <w:bottom w:val="double" w:sz="6" w:space="0" w:color="auto"/>
              <w:right w:val="nil"/>
            </w:tcBorders>
            <w:shd w:val="clear" w:color="auto" w:fill="auto"/>
            <w:noWrap/>
            <w:vAlign w:val="bottom"/>
            <w:hideMark/>
          </w:tcPr>
          <w:p w14:paraId="4944790F"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13" w:type="dxa"/>
            <w:tcBorders>
              <w:top w:val="nil"/>
              <w:left w:val="nil"/>
              <w:bottom w:val="double" w:sz="6" w:space="0" w:color="auto"/>
              <w:right w:val="nil"/>
            </w:tcBorders>
            <w:shd w:val="clear" w:color="auto" w:fill="auto"/>
            <w:noWrap/>
            <w:vAlign w:val="bottom"/>
            <w:hideMark/>
          </w:tcPr>
          <w:p w14:paraId="62E51AF3"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13" w:type="dxa"/>
            <w:tcBorders>
              <w:top w:val="nil"/>
              <w:left w:val="nil"/>
              <w:bottom w:val="double" w:sz="6" w:space="0" w:color="auto"/>
              <w:right w:val="nil"/>
            </w:tcBorders>
            <w:shd w:val="clear" w:color="auto" w:fill="auto"/>
            <w:noWrap/>
            <w:vAlign w:val="bottom"/>
            <w:hideMark/>
          </w:tcPr>
          <w:p w14:paraId="0A47C8B4"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4" w:type="dxa"/>
            <w:tcBorders>
              <w:top w:val="nil"/>
              <w:left w:val="nil"/>
              <w:bottom w:val="double" w:sz="6" w:space="0" w:color="auto"/>
              <w:right w:val="nil"/>
            </w:tcBorders>
            <w:shd w:val="clear" w:color="auto" w:fill="auto"/>
            <w:noWrap/>
            <w:vAlign w:val="bottom"/>
            <w:hideMark/>
          </w:tcPr>
          <w:p w14:paraId="7EEB4E7E"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82" w:type="dxa"/>
            <w:tcBorders>
              <w:top w:val="nil"/>
              <w:left w:val="nil"/>
              <w:bottom w:val="double" w:sz="6" w:space="0" w:color="auto"/>
              <w:right w:val="nil"/>
            </w:tcBorders>
            <w:shd w:val="clear" w:color="auto" w:fill="auto"/>
            <w:noWrap/>
            <w:vAlign w:val="bottom"/>
            <w:hideMark/>
          </w:tcPr>
          <w:p w14:paraId="242F4551"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r>
      <w:tr w:rsidR="005E6094" w:rsidRPr="00572C2C" w14:paraId="439B3164" w14:textId="77777777" w:rsidTr="00261AF3">
        <w:trPr>
          <w:cantSplit/>
          <w:trHeight w:val="227"/>
        </w:trPr>
        <w:tc>
          <w:tcPr>
            <w:tcW w:w="3187" w:type="dxa"/>
            <w:tcBorders>
              <w:top w:val="nil"/>
              <w:left w:val="nil"/>
              <w:bottom w:val="nil"/>
              <w:right w:val="nil"/>
            </w:tcBorders>
            <w:shd w:val="clear" w:color="auto" w:fill="auto"/>
            <w:vAlign w:val="bottom"/>
            <w:hideMark/>
          </w:tcPr>
          <w:p w14:paraId="6DB99292" w14:textId="77777777" w:rsidR="005E6094" w:rsidRPr="00572C2C" w:rsidRDefault="005E6094" w:rsidP="00261AF3">
            <w:pPr>
              <w:suppressAutoHyphens/>
              <w:rPr>
                <w:rFonts w:ascii="Arial" w:hAnsi="Arial" w:cs="Arial"/>
                <w:b/>
                <w:bCs/>
                <w:sz w:val="18"/>
                <w:szCs w:val="18"/>
              </w:rPr>
            </w:pPr>
            <w:r w:rsidRPr="00572C2C">
              <w:rPr>
                <w:rFonts w:ascii="Arial" w:hAnsi="Arial" w:cs="Arial"/>
                <w:b/>
                <w:bCs/>
                <w:sz w:val="18"/>
                <w:szCs w:val="18"/>
              </w:rPr>
              <w:t>Ostatné dlhodobé záväzky, z toho:</w:t>
            </w:r>
          </w:p>
        </w:tc>
        <w:tc>
          <w:tcPr>
            <w:tcW w:w="1213" w:type="dxa"/>
            <w:tcBorders>
              <w:top w:val="single" w:sz="4" w:space="0" w:color="auto"/>
              <w:left w:val="nil"/>
              <w:bottom w:val="double" w:sz="6" w:space="0" w:color="auto"/>
              <w:right w:val="nil"/>
            </w:tcBorders>
            <w:shd w:val="clear" w:color="auto" w:fill="auto"/>
            <w:noWrap/>
            <w:vAlign w:val="bottom"/>
            <w:hideMark/>
          </w:tcPr>
          <w:p w14:paraId="0338D178"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35C8A7C2"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65 580</w:t>
            </w:r>
          </w:p>
        </w:tc>
        <w:tc>
          <w:tcPr>
            <w:tcW w:w="1213" w:type="dxa"/>
            <w:tcBorders>
              <w:top w:val="single" w:sz="4" w:space="0" w:color="auto"/>
              <w:left w:val="nil"/>
              <w:bottom w:val="double" w:sz="6" w:space="0" w:color="auto"/>
              <w:right w:val="nil"/>
            </w:tcBorders>
            <w:shd w:val="clear" w:color="auto" w:fill="auto"/>
            <w:noWrap/>
            <w:vAlign w:val="bottom"/>
            <w:hideMark/>
          </w:tcPr>
          <w:p w14:paraId="6DD89C09"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29E6FEF4"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1DCFAFE2"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65 580</w:t>
            </w:r>
          </w:p>
        </w:tc>
      </w:tr>
      <w:tr w:rsidR="005E6094" w:rsidRPr="00572C2C" w14:paraId="676C5B65" w14:textId="77777777" w:rsidTr="00261AF3">
        <w:trPr>
          <w:cantSplit/>
          <w:trHeight w:val="227"/>
        </w:trPr>
        <w:tc>
          <w:tcPr>
            <w:tcW w:w="3187" w:type="dxa"/>
            <w:tcBorders>
              <w:top w:val="nil"/>
              <w:left w:val="nil"/>
              <w:bottom w:val="nil"/>
              <w:right w:val="nil"/>
            </w:tcBorders>
            <w:shd w:val="clear" w:color="auto" w:fill="auto"/>
            <w:vAlign w:val="bottom"/>
            <w:hideMark/>
          </w:tcPr>
          <w:p w14:paraId="33C29D53"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Ostatné dlhodobé záväzky </w:t>
            </w:r>
          </w:p>
        </w:tc>
        <w:tc>
          <w:tcPr>
            <w:tcW w:w="1213" w:type="dxa"/>
            <w:tcBorders>
              <w:top w:val="nil"/>
              <w:left w:val="nil"/>
              <w:bottom w:val="nil"/>
              <w:right w:val="nil"/>
            </w:tcBorders>
            <w:shd w:val="clear" w:color="auto" w:fill="auto"/>
            <w:vAlign w:val="bottom"/>
            <w:hideMark/>
          </w:tcPr>
          <w:p w14:paraId="4C1A4461"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26BE252A"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11 578</w:t>
            </w:r>
          </w:p>
        </w:tc>
        <w:tc>
          <w:tcPr>
            <w:tcW w:w="1213" w:type="dxa"/>
            <w:tcBorders>
              <w:top w:val="nil"/>
              <w:left w:val="nil"/>
              <w:bottom w:val="nil"/>
              <w:right w:val="nil"/>
            </w:tcBorders>
            <w:shd w:val="clear" w:color="auto" w:fill="auto"/>
            <w:vAlign w:val="bottom"/>
            <w:hideMark/>
          </w:tcPr>
          <w:p w14:paraId="67A4939F"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2FC03306"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7B72351C"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11 578</w:t>
            </w:r>
          </w:p>
        </w:tc>
      </w:tr>
      <w:tr w:rsidR="005E6094" w:rsidRPr="00572C2C" w14:paraId="04ECDD0C" w14:textId="77777777" w:rsidTr="00261AF3">
        <w:trPr>
          <w:cantSplit/>
          <w:trHeight w:val="227"/>
        </w:trPr>
        <w:tc>
          <w:tcPr>
            <w:tcW w:w="3187" w:type="dxa"/>
            <w:tcBorders>
              <w:top w:val="nil"/>
              <w:left w:val="nil"/>
              <w:bottom w:val="nil"/>
              <w:right w:val="nil"/>
            </w:tcBorders>
            <w:shd w:val="clear" w:color="auto" w:fill="auto"/>
            <w:vAlign w:val="bottom"/>
            <w:hideMark/>
          </w:tcPr>
          <w:p w14:paraId="42FB2502"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Záväzky zo sociálneho fondu </w:t>
            </w:r>
          </w:p>
        </w:tc>
        <w:tc>
          <w:tcPr>
            <w:tcW w:w="1213" w:type="dxa"/>
            <w:tcBorders>
              <w:top w:val="nil"/>
              <w:left w:val="nil"/>
              <w:bottom w:val="nil"/>
              <w:right w:val="nil"/>
            </w:tcBorders>
            <w:shd w:val="clear" w:color="auto" w:fill="auto"/>
            <w:vAlign w:val="bottom"/>
            <w:hideMark/>
          </w:tcPr>
          <w:p w14:paraId="37C7861C"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7C70A57A"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33 300</w:t>
            </w:r>
          </w:p>
        </w:tc>
        <w:tc>
          <w:tcPr>
            <w:tcW w:w="1213" w:type="dxa"/>
            <w:tcBorders>
              <w:top w:val="nil"/>
              <w:left w:val="nil"/>
              <w:bottom w:val="nil"/>
              <w:right w:val="nil"/>
            </w:tcBorders>
            <w:shd w:val="clear" w:color="auto" w:fill="auto"/>
            <w:vAlign w:val="bottom"/>
            <w:hideMark/>
          </w:tcPr>
          <w:p w14:paraId="08893A33"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138A7A31"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427E5E1A"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33 300</w:t>
            </w:r>
          </w:p>
        </w:tc>
      </w:tr>
      <w:tr w:rsidR="005E6094" w:rsidRPr="00572C2C" w14:paraId="5F2A9FBE" w14:textId="77777777" w:rsidTr="00261AF3">
        <w:trPr>
          <w:cantSplit/>
          <w:trHeight w:val="227"/>
        </w:trPr>
        <w:tc>
          <w:tcPr>
            <w:tcW w:w="3187" w:type="dxa"/>
            <w:tcBorders>
              <w:top w:val="nil"/>
              <w:left w:val="nil"/>
              <w:bottom w:val="nil"/>
              <w:right w:val="nil"/>
            </w:tcBorders>
            <w:shd w:val="clear" w:color="auto" w:fill="auto"/>
            <w:vAlign w:val="bottom"/>
            <w:hideMark/>
          </w:tcPr>
          <w:p w14:paraId="0DE8C16C"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Iné dlhodobé záväzky </w:t>
            </w:r>
          </w:p>
        </w:tc>
        <w:tc>
          <w:tcPr>
            <w:tcW w:w="1213" w:type="dxa"/>
            <w:tcBorders>
              <w:top w:val="nil"/>
              <w:left w:val="nil"/>
              <w:bottom w:val="nil"/>
              <w:right w:val="nil"/>
            </w:tcBorders>
            <w:shd w:val="clear" w:color="auto" w:fill="auto"/>
            <w:vAlign w:val="bottom"/>
            <w:hideMark/>
          </w:tcPr>
          <w:p w14:paraId="3550F838"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7E4F47B8"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20 702</w:t>
            </w:r>
          </w:p>
        </w:tc>
        <w:tc>
          <w:tcPr>
            <w:tcW w:w="1213" w:type="dxa"/>
            <w:tcBorders>
              <w:top w:val="nil"/>
              <w:left w:val="nil"/>
              <w:bottom w:val="nil"/>
              <w:right w:val="nil"/>
            </w:tcBorders>
            <w:shd w:val="clear" w:color="auto" w:fill="auto"/>
            <w:vAlign w:val="bottom"/>
            <w:hideMark/>
          </w:tcPr>
          <w:p w14:paraId="427F53B5"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29BB15F4"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09460B42"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20 702</w:t>
            </w:r>
          </w:p>
        </w:tc>
      </w:tr>
      <w:tr w:rsidR="005E6094" w:rsidRPr="00572C2C" w14:paraId="75CECAE8" w14:textId="77777777" w:rsidTr="00261AF3">
        <w:trPr>
          <w:cantSplit/>
          <w:trHeight w:val="227"/>
        </w:trPr>
        <w:tc>
          <w:tcPr>
            <w:tcW w:w="3187" w:type="dxa"/>
            <w:tcBorders>
              <w:top w:val="nil"/>
              <w:left w:val="nil"/>
              <w:bottom w:val="nil"/>
              <w:right w:val="nil"/>
            </w:tcBorders>
            <w:shd w:val="clear" w:color="auto" w:fill="auto"/>
            <w:vAlign w:val="bottom"/>
            <w:hideMark/>
          </w:tcPr>
          <w:p w14:paraId="013F21C8"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Odložený daňový záväzok </w:t>
            </w:r>
          </w:p>
        </w:tc>
        <w:tc>
          <w:tcPr>
            <w:tcW w:w="1213" w:type="dxa"/>
            <w:tcBorders>
              <w:top w:val="nil"/>
              <w:left w:val="nil"/>
              <w:bottom w:val="nil"/>
              <w:right w:val="nil"/>
            </w:tcBorders>
            <w:shd w:val="clear" w:color="auto" w:fill="auto"/>
            <w:vAlign w:val="bottom"/>
            <w:hideMark/>
          </w:tcPr>
          <w:p w14:paraId="6DFF9C64"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021FA504"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130A2CB3"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86182E2"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1FE6D6E5"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r>
      <w:tr w:rsidR="005E6094" w:rsidRPr="00572C2C" w14:paraId="51CDD861" w14:textId="77777777" w:rsidTr="00261AF3">
        <w:trPr>
          <w:cantSplit/>
          <w:trHeight w:val="227"/>
        </w:trPr>
        <w:tc>
          <w:tcPr>
            <w:tcW w:w="3187" w:type="dxa"/>
            <w:tcBorders>
              <w:top w:val="nil"/>
              <w:left w:val="nil"/>
              <w:bottom w:val="nil"/>
              <w:right w:val="nil"/>
            </w:tcBorders>
            <w:shd w:val="clear" w:color="auto" w:fill="auto"/>
            <w:vAlign w:val="bottom"/>
            <w:hideMark/>
          </w:tcPr>
          <w:p w14:paraId="194B1D92" w14:textId="77777777" w:rsidR="005E6094" w:rsidRPr="00572C2C" w:rsidRDefault="005E6094" w:rsidP="00261AF3">
            <w:pPr>
              <w:suppressAutoHyphens/>
              <w:rPr>
                <w:rFonts w:ascii="Arial" w:hAnsi="Arial" w:cs="Arial"/>
                <w:b/>
                <w:bCs/>
                <w:sz w:val="18"/>
                <w:szCs w:val="18"/>
              </w:rPr>
            </w:pPr>
            <w:r w:rsidRPr="00572C2C">
              <w:rPr>
                <w:rFonts w:ascii="Arial" w:hAnsi="Arial" w:cs="Arial"/>
                <w:b/>
                <w:bCs/>
                <w:sz w:val="18"/>
                <w:szCs w:val="18"/>
              </w:rPr>
              <w:t>Dlhodobé záväzky spolu</w:t>
            </w:r>
          </w:p>
        </w:tc>
        <w:tc>
          <w:tcPr>
            <w:tcW w:w="1213" w:type="dxa"/>
            <w:tcBorders>
              <w:top w:val="single" w:sz="4" w:space="0" w:color="auto"/>
              <w:left w:val="nil"/>
              <w:bottom w:val="double" w:sz="6" w:space="0" w:color="auto"/>
              <w:right w:val="nil"/>
            </w:tcBorders>
            <w:shd w:val="clear" w:color="auto" w:fill="auto"/>
            <w:noWrap/>
            <w:vAlign w:val="bottom"/>
            <w:hideMark/>
          </w:tcPr>
          <w:p w14:paraId="71BA241B"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0D08173F"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65 580</w:t>
            </w:r>
          </w:p>
        </w:tc>
        <w:tc>
          <w:tcPr>
            <w:tcW w:w="1213" w:type="dxa"/>
            <w:tcBorders>
              <w:top w:val="single" w:sz="4" w:space="0" w:color="auto"/>
              <w:left w:val="nil"/>
              <w:bottom w:val="double" w:sz="6" w:space="0" w:color="auto"/>
              <w:right w:val="nil"/>
            </w:tcBorders>
            <w:shd w:val="clear" w:color="auto" w:fill="auto"/>
            <w:noWrap/>
            <w:vAlign w:val="bottom"/>
            <w:hideMark/>
          </w:tcPr>
          <w:p w14:paraId="0A70940C"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1BEC40C4"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517D5FB7"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65 580</w:t>
            </w:r>
          </w:p>
        </w:tc>
      </w:tr>
      <w:tr w:rsidR="005E6094" w:rsidRPr="00572C2C" w14:paraId="4B43A48C" w14:textId="77777777" w:rsidTr="00261AF3">
        <w:trPr>
          <w:cantSplit/>
          <w:trHeight w:val="227"/>
        </w:trPr>
        <w:tc>
          <w:tcPr>
            <w:tcW w:w="3187" w:type="dxa"/>
            <w:tcBorders>
              <w:top w:val="nil"/>
              <w:left w:val="nil"/>
              <w:bottom w:val="nil"/>
              <w:right w:val="nil"/>
            </w:tcBorders>
            <w:shd w:val="clear" w:color="auto" w:fill="auto"/>
            <w:vAlign w:val="bottom"/>
            <w:hideMark/>
          </w:tcPr>
          <w:p w14:paraId="4CA4AAE8" w14:textId="77777777" w:rsidR="00231A51" w:rsidRDefault="00231A51" w:rsidP="00261AF3">
            <w:pPr>
              <w:suppressAutoHyphens/>
              <w:rPr>
                <w:rFonts w:ascii="Arial" w:hAnsi="Arial" w:cs="Arial"/>
                <w:b/>
                <w:bCs/>
                <w:sz w:val="18"/>
                <w:szCs w:val="18"/>
              </w:rPr>
            </w:pPr>
          </w:p>
          <w:p w14:paraId="60F2E677" w14:textId="7E242B79" w:rsidR="00231A51" w:rsidRPr="00572C2C" w:rsidRDefault="00231A51" w:rsidP="00261AF3">
            <w:pPr>
              <w:suppressAutoHyphens/>
              <w:rPr>
                <w:rFonts w:ascii="Arial" w:hAnsi="Arial" w:cs="Arial"/>
                <w:b/>
                <w:bCs/>
                <w:sz w:val="18"/>
                <w:szCs w:val="18"/>
              </w:rPr>
            </w:pPr>
          </w:p>
        </w:tc>
        <w:tc>
          <w:tcPr>
            <w:tcW w:w="1213" w:type="dxa"/>
            <w:tcBorders>
              <w:top w:val="single" w:sz="4" w:space="0" w:color="auto"/>
              <w:left w:val="nil"/>
              <w:bottom w:val="single" w:sz="4" w:space="0" w:color="auto"/>
              <w:right w:val="nil"/>
            </w:tcBorders>
            <w:shd w:val="clear" w:color="auto" w:fill="auto"/>
            <w:noWrap/>
            <w:vAlign w:val="bottom"/>
            <w:hideMark/>
          </w:tcPr>
          <w:p w14:paraId="61804C47"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 </w:t>
            </w:r>
          </w:p>
        </w:tc>
        <w:tc>
          <w:tcPr>
            <w:tcW w:w="1213" w:type="dxa"/>
            <w:tcBorders>
              <w:top w:val="single" w:sz="4" w:space="0" w:color="auto"/>
              <w:left w:val="nil"/>
              <w:bottom w:val="single" w:sz="4" w:space="0" w:color="auto"/>
              <w:right w:val="nil"/>
            </w:tcBorders>
            <w:shd w:val="clear" w:color="auto" w:fill="auto"/>
            <w:noWrap/>
            <w:vAlign w:val="bottom"/>
            <w:hideMark/>
          </w:tcPr>
          <w:p w14:paraId="11FB32F6"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 </w:t>
            </w:r>
          </w:p>
        </w:tc>
        <w:tc>
          <w:tcPr>
            <w:tcW w:w="1213" w:type="dxa"/>
            <w:tcBorders>
              <w:top w:val="single" w:sz="4" w:space="0" w:color="auto"/>
              <w:left w:val="nil"/>
              <w:bottom w:val="single" w:sz="4" w:space="0" w:color="auto"/>
              <w:right w:val="nil"/>
            </w:tcBorders>
            <w:shd w:val="clear" w:color="auto" w:fill="auto"/>
            <w:noWrap/>
            <w:vAlign w:val="bottom"/>
            <w:hideMark/>
          </w:tcPr>
          <w:p w14:paraId="6CDEC1CF"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 </w:t>
            </w:r>
          </w:p>
        </w:tc>
        <w:tc>
          <w:tcPr>
            <w:tcW w:w="1204" w:type="dxa"/>
            <w:tcBorders>
              <w:top w:val="single" w:sz="4" w:space="0" w:color="auto"/>
              <w:left w:val="nil"/>
              <w:bottom w:val="single" w:sz="4" w:space="0" w:color="auto"/>
              <w:right w:val="nil"/>
            </w:tcBorders>
            <w:shd w:val="clear" w:color="auto" w:fill="auto"/>
            <w:noWrap/>
            <w:vAlign w:val="bottom"/>
            <w:hideMark/>
          </w:tcPr>
          <w:p w14:paraId="38BE161D"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 </w:t>
            </w:r>
          </w:p>
        </w:tc>
        <w:tc>
          <w:tcPr>
            <w:tcW w:w="1182" w:type="dxa"/>
            <w:tcBorders>
              <w:top w:val="single" w:sz="4" w:space="0" w:color="auto"/>
              <w:left w:val="nil"/>
              <w:bottom w:val="single" w:sz="4" w:space="0" w:color="auto"/>
              <w:right w:val="nil"/>
            </w:tcBorders>
            <w:shd w:val="clear" w:color="auto" w:fill="auto"/>
            <w:noWrap/>
            <w:vAlign w:val="bottom"/>
            <w:hideMark/>
          </w:tcPr>
          <w:p w14:paraId="6F63305F"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 </w:t>
            </w:r>
          </w:p>
        </w:tc>
      </w:tr>
      <w:tr w:rsidR="005E6094" w:rsidRPr="00572C2C" w14:paraId="21085FD9" w14:textId="77777777" w:rsidTr="00261AF3">
        <w:trPr>
          <w:cantSplit/>
          <w:trHeight w:val="227"/>
        </w:trPr>
        <w:tc>
          <w:tcPr>
            <w:tcW w:w="3187" w:type="dxa"/>
            <w:tcBorders>
              <w:top w:val="nil"/>
              <w:left w:val="nil"/>
              <w:bottom w:val="nil"/>
              <w:right w:val="nil"/>
            </w:tcBorders>
            <w:shd w:val="clear" w:color="auto" w:fill="auto"/>
            <w:vAlign w:val="bottom"/>
            <w:hideMark/>
          </w:tcPr>
          <w:p w14:paraId="7D0C6865" w14:textId="3FB6D032" w:rsidR="005E6094" w:rsidRPr="00572C2C" w:rsidRDefault="005E6094" w:rsidP="00261AF3">
            <w:pPr>
              <w:suppressAutoHyphens/>
              <w:rPr>
                <w:rFonts w:ascii="Arial" w:hAnsi="Arial" w:cs="Arial"/>
                <w:b/>
                <w:bCs/>
                <w:sz w:val="18"/>
                <w:szCs w:val="18"/>
              </w:rPr>
            </w:pPr>
            <w:bookmarkStart w:id="57" w:name="RANGE!B23:G37"/>
            <w:r w:rsidRPr="00572C2C">
              <w:rPr>
                <w:rFonts w:ascii="Arial" w:hAnsi="Arial" w:cs="Arial"/>
                <w:b/>
                <w:bCs/>
                <w:sz w:val="18"/>
                <w:szCs w:val="18"/>
              </w:rPr>
              <w:t>Krátkodobé záväzky z obchodného styku, z toho:</w:t>
            </w:r>
            <w:bookmarkEnd w:id="57"/>
          </w:p>
        </w:tc>
        <w:tc>
          <w:tcPr>
            <w:tcW w:w="1213" w:type="dxa"/>
            <w:tcBorders>
              <w:top w:val="single" w:sz="4" w:space="0" w:color="auto"/>
              <w:left w:val="nil"/>
              <w:bottom w:val="double" w:sz="6" w:space="0" w:color="auto"/>
              <w:right w:val="nil"/>
            </w:tcBorders>
            <w:shd w:val="clear" w:color="auto" w:fill="auto"/>
            <w:noWrap/>
            <w:vAlign w:val="bottom"/>
            <w:hideMark/>
          </w:tcPr>
          <w:p w14:paraId="600DED37"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11524102"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1B949E07"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40 895 728</w:t>
            </w:r>
          </w:p>
        </w:tc>
        <w:tc>
          <w:tcPr>
            <w:tcW w:w="1204" w:type="dxa"/>
            <w:tcBorders>
              <w:top w:val="single" w:sz="4" w:space="0" w:color="auto"/>
              <w:left w:val="nil"/>
              <w:bottom w:val="double" w:sz="6" w:space="0" w:color="auto"/>
              <w:right w:val="nil"/>
            </w:tcBorders>
            <w:shd w:val="clear" w:color="auto" w:fill="auto"/>
            <w:noWrap/>
            <w:vAlign w:val="bottom"/>
            <w:hideMark/>
          </w:tcPr>
          <w:p w14:paraId="2F7F4424"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7 321 300</w:t>
            </w:r>
          </w:p>
        </w:tc>
        <w:tc>
          <w:tcPr>
            <w:tcW w:w="1182" w:type="dxa"/>
            <w:tcBorders>
              <w:top w:val="single" w:sz="4" w:space="0" w:color="auto"/>
              <w:left w:val="nil"/>
              <w:bottom w:val="double" w:sz="6" w:space="0" w:color="auto"/>
              <w:right w:val="nil"/>
            </w:tcBorders>
            <w:shd w:val="clear" w:color="auto" w:fill="auto"/>
            <w:noWrap/>
            <w:vAlign w:val="bottom"/>
            <w:hideMark/>
          </w:tcPr>
          <w:p w14:paraId="4065EB80"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48 217 028</w:t>
            </w:r>
          </w:p>
        </w:tc>
      </w:tr>
      <w:tr w:rsidR="005E6094" w:rsidRPr="00572C2C" w14:paraId="73576C87" w14:textId="77777777" w:rsidTr="00261AF3">
        <w:trPr>
          <w:cantSplit/>
          <w:trHeight w:val="227"/>
        </w:trPr>
        <w:tc>
          <w:tcPr>
            <w:tcW w:w="3187" w:type="dxa"/>
            <w:tcBorders>
              <w:top w:val="nil"/>
              <w:left w:val="nil"/>
              <w:bottom w:val="nil"/>
              <w:right w:val="nil"/>
            </w:tcBorders>
            <w:shd w:val="clear" w:color="auto" w:fill="auto"/>
            <w:vAlign w:val="bottom"/>
            <w:hideMark/>
          </w:tcPr>
          <w:p w14:paraId="5951D335"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Záväzky voči prepojeným účtovným jednotkám </w:t>
            </w:r>
          </w:p>
        </w:tc>
        <w:tc>
          <w:tcPr>
            <w:tcW w:w="1213" w:type="dxa"/>
            <w:tcBorders>
              <w:top w:val="nil"/>
              <w:left w:val="nil"/>
              <w:bottom w:val="nil"/>
              <w:right w:val="nil"/>
            </w:tcBorders>
            <w:shd w:val="clear" w:color="auto" w:fill="auto"/>
            <w:vAlign w:val="bottom"/>
            <w:hideMark/>
          </w:tcPr>
          <w:p w14:paraId="33208E1E"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02F8E407"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21508CD4"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739 970</w:t>
            </w:r>
          </w:p>
        </w:tc>
        <w:tc>
          <w:tcPr>
            <w:tcW w:w="1204" w:type="dxa"/>
            <w:tcBorders>
              <w:top w:val="nil"/>
              <w:left w:val="nil"/>
              <w:bottom w:val="nil"/>
              <w:right w:val="nil"/>
            </w:tcBorders>
            <w:shd w:val="clear" w:color="auto" w:fill="auto"/>
            <w:vAlign w:val="bottom"/>
            <w:hideMark/>
          </w:tcPr>
          <w:p w14:paraId="2A3761E8"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1 681 304</w:t>
            </w:r>
          </w:p>
        </w:tc>
        <w:tc>
          <w:tcPr>
            <w:tcW w:w="1182" w:type="dxa"/>
            <w:tcBorders>
              <w:top w:val="nil"/>
              <w:left w:val="nil"/>
              <w:bottom w:val="nil"/>
              <w:right w:val="nil"/>
            </w:tcBorders>
            <w:shd w:val="clear" w:color="auto" w:fill="auto"/>
            <w:vAlign w:val="bottom"/>
            <w:hideMark/>
          </w:tcPr>
          <w:p w14:paraId="29B3D74D"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2 421 274</w:t>
            </w:r>
          </w:p>
        </w:tc>
      </w:tr>
      <w:tr w:rsidR="005E6094" w:rsidRPr="00572C2C" w14:paraId="14BC506A" w14:textId="77777777" w:rsidTr="00261AF3">
        <w:trPr>
          <w:cantSplit/>
          <w:trHeight w:val="227"/>
        </w:trPr>
        <w:tc>
          <w:tcPr>
            <w:tcW w:w="3187" w:type="dxa"/>
            <w:tcBorders>
              <w:top w:val="nil"/>
              <w:left w:val="nil"/>
              <w:bottom w:val="nil"/>
              <w:right w:val="nil"/>
            </w:tcBorders>
            <w:shd w:val="clear" w:color="auto" w:fill="auto"/>
            <w:vAlign w:val="bottom"/>
            <w:hideMark/>
          </w:tcPr>
          <w:p w14:paraId="7BEB62C9"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Záväzky v rámci podielovej účasti okrem záväzkov voči prepojeným účtovným jednotkám </w:t>
            </w:r>
          </w:p>
        </w:tc>
        <w:tc>
          <w:tcPr>
            <w:tcW w:w="1213" w:type="dxa"/>
            <w:tcBorders>
              <w:top w:val="nil"/>
              <w:left w:val="nil"/>
              <w:bottom w:val="nil"/>
              <w:right w:val="nil"/>
            </w:tcBorders>
            <w:shd w:val="clear" w:color="auto" w:fill="auto"/>
            <w:vAlign w:val="bottom"/>
            <w:hideMark/>
          </w:tcPr>
          <w:p w14:paraId="1039C105"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12AE8402"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4C0AF421"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52 087</w:t>
            </w:r>
          </w:p>
        </w:tc>
        <w:tc>
          <w:tcPr>
            <w:tcW w:w="1204" w:type="dxa"/>
            <w:tcBorders>
              <w:top w:val="nil"/>
              <w:left w:val="nil"/>
              <w:bottom w:val="nil"/>
              <w:right w:val="nil"/>
            </w:tcBorders>
            <w:shd w:val="clear" w:color="auto" w:fill="auto"/>
            <w:vAlign w:val="bottom"/>
            <w:hideMark/>
          </w:tcPr>
          <w:p w14:paraId="5B4460B1"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693E43CF"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52 087</w:t>
            </w:r>
          </w:p>
        </w:tc>
      </w:tr>
      <w:tr w:rsidR="005E6094" w:rsidRPr="00572C2C" w14:paraId="769B7728" w14:textId="77777777" w:rsidTr="00261AF3">
        <w:trPr>
          <w:cantSplit/>
          <w:trHeight w:val="227"/>
        </w:trPr>
        <w:tc>
          <w:tcPr>
            <w:tcW w:w="3187" w:type="dxa"/>
            <w:tcBorders>
              <w:top w:val="nil"/>
              <w:left w:val="nil"/>
              <w:bottom w:val="nil"/>
              <w:right w:val="nil"/>
            </w:tcBorders>
            <w:shd w:val="clear" w:color="auto" w:fill="auto"/>
            <w:vAlign w:val="bottom"/>
            <w:hideMark/>
          </w:tcPr>
          <w:p w14:paraId="1765C1C9"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Ostatné záväzky z obchodného styku </w:t>
            </w:r>
          </w:p>
        </w:tc>
        <w:tc>
          <w:tcPr>
            <w:tcW w:w="1213" w:type="dxa"/>
            <w:tcBorders>
              <w:top w:val="nil"/>
              <w:left w:val="nil"/>
              <w:bottom w:val="nil"/>
              <w:right w:val="nil"/>
            </w:tcBorders>
            <w:shd w:val="clear" w:color="auto" w:fill="auto"/>
            <w:vAlign w:val="bottom"/>
            <w:hideMark/>
          </w:tcPr>
          <w:p w14:paraId="35C7F63D"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533E612B"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1B2294C0"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40 103 671</w:t>
            </w:r>
          </w:p>
        </w:tc>
        <w:tc>
          <w:tcPr>
            <w:tcW w:w="1204" w:type="dxa"/>
            <w:tcBorders>
              <w:top w:val="nil"/>
              <w:left w:val="nil"/>
              <w:bottom w:val="nil"/>
              <w:right w:val="nil"/>
            </w:tcBorders>
            <w:shd w:val="clear" w:color="auto" w:fill="auto"/>
            <w:vAlign w:val="bottom"/>
            <w:hideMark/>
          </w:tcPr>
          <w:p w14:paraId="18B15355"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5 639 996</w:t>
            </w:r>
          </w:p>
        </w:tc>
        <w:tc>
          <w:tcPr>
            <w:tcW w:w="1182" w:type="dxa"/>
            <w:tcBorders>
              <w:top w:val="nil"/>
              <w:left w:val="nil"/>
              <w:bottom w:val="nil"/>
              <w:right w:val="nil"/>
            </w:tcBorders>
            <w:shd w:val="clear" w:color="auto" w:fill="auto"/>
            <w:vAlign w:val="bottom"/>
            <w:hideMark/>
          </w:tcPr>
          <w:p w14:paraId="65D6A597"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45 743 667</w:t>
            </w:r>
          </w:p>
        </w:tc>
      </w:tr>
      <w:tr w:rsidR="005E6094" w:rsidRPr="00572C2C" w14:paraId="11492DA2" w14:textId="77777777" w:rsidTr="00261AF3">
        <w:trPr>
          <w:cantSplit/>
          <w:trHeight w:val="227"/>
        </w:trPr>
        <w:tc>
          <w:tcPr>
            <w:tcW w:w="3187" w:type="dxa"/>
            <w:tcBorders>
              <w:top w:val="nil"/>
              <w:left w:val="nil"/>
              <w:bottom w:val="nil"/>
              <w:right w:val="nil"/>
            </w:tcBorders>
            <w:shd w:val="clear" w:color="auto" w:fill="auto"/>
            <w:vAlign w:val="bottom"/>
            <w:hideMark/>
          </w:tcPr>
          <w:p w14:paraId="4537298D" w14:textId="77777777" w:rsidR="005E6094" w:rsidRPr="00572C2C" w:rsidRDefault="005E6094" w:rsidP="00261AF3">
            <w:pPr>
              <w:suppressAutoHyphens/>
              <w:rPr>
                <w:rFonts w:ascii="Arial" w:hAnsi="Arial" w:cs="Arial"/>
                <w:b/>
                <w:bCs/>
                <w:sz w:val="18"/>
                <w:szCs w:val="18"/>
              </w:rPr>
            </w:pPr>
            <w:r w:rsidRPr="00572C2C">
              <w:rPr>
                <w:rFonts w:ascii="Arial" w:hAnsi="Arial" w:cs="Arial"/>
                <w:b/>
                <w:bCs/>
                <w:sz w:val="18"/>
                <w:szCs w:val="18"/>
              </w:rPr>
              <w:t>Ostatné krátkodobé záväzky, z toho:</w:t>
            </w:r>
          </w:p>
        </w:tc>
        <w:tc>
          <w:tcPr>
            <w:tcW w:w="1213" w:type="dxa"/>
            <w:tcBorders>
              <w:top w:val="single" w:sz="4" w:space="0" w:color="auto"/>
              <w:left w:val="nil"/>
              <w:bottom w:val="double" w:sz="6" w:space="0" w:color="auto"/>
              <w:right w:val="nil"/>
            </w:tcBorders>
            <w:shd w:val="clear" w:color="auto" w:fill="auto"/>
            <w:noWrap/>
            <w:vAlign w:val="bottom"/>
            <w:hideMark/>
          </w:tcPr>
          <w:p w14:paraId="7041CEFA"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27AE34F9"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6132FA83"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3 571 325</w:t>
            </w:r>
          </w:p>
        </w:tc>
        <w:tc>
          <w:tcPr>
            <w:tcW w:w="1204" w:type="dxa"/>
            <w:tcBorders>
              <w:top w:val="single" w:sz="4" w:space="0" w:color="auto"/>
              <w:left w:val="nil"/>
              <w:bottom w:val="double" w:sz="6" w:space="0" w:color="auto"/>
              <w:right w:val="nil"/>
            </w:tcBorders>
            <w:shd w:val="clear" w:color="auto" w:fill="auto"/>
            <w:noWrap/>
            <w:vAlign w:val="bottom"/>
            <w:hideMark/>
          </w:tcPr>
          <w:p w14:paraId="7BC16D6B"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468FAF69"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3 571 325</w:t>
            </w:r>
          </w:p>
        </w:tc>
      </w:tr>
      <w:tr w:rsidR="005E6094" w:rsidRPr="00572C2C" w14:paraId="60622F62" w14:textId="77777777" w:rsidTr="00261AF3">
        <w:trPr>
          <w:cantSplit/>
          <w:trHeight w:val="227"/>
        </w:trPr>
        <w:tc>
          <w:tcPr>
            <w:tcW w:w="3187" w:type="dxa"/>
            <w:tcBorders>
              <w:top w:val="nil"/>
              <w:left w:val="nil"/>
              <w:bottom w:val="nil"/>
              <w:right w:val="nil"/>
            </w:tcBorders>
            <w:shd w:val="clear" w:color="auto" w:fill="auto"/>
            <w:vAlign w:val="bottom"/>
            <w:hideMark/>
          </w:tcPr>
          <w:p w14:paraId="3F685533"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Záväzky voči prepojeným účtovným jednotkám </w:t>
            </w:r>
          </w:p>
        </w:tc>
        <w:tc>
          <w:tcPr>
            <w:tcW w:w="1213" w:type="dxa"/>
            <w:tcBorders>
              <w:top w:val="nil"/>
              <w:left w:val="nil"/>
              <w:bottom w:val="nil"/>
              <w:right w:val="nil"/>
            </w:tcBorders>
            <w:shd w:val="clear" w:color="auto" w:fill="auto"/>
            <w:vAlign w:val="bottom"/>
            <w:hideMark/>
          </w:tcPr>
          <w:p w14:paraId="20996BF5"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38CF5518"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05005150"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1 357 514</w:t>
            </w:r>
          </w:p>
        </w:tc>
        <w:tc>
          <w:tcPr>
            <w:tcW w:w="1204" w:type="dxa"/>
            <w:tcBorders>
              <w:top w:val="nil"/>
              <w:left w:val="nil"/>
              <w:bottom w:val="nil"/>
              <w:right w:val="nil"/>
            </w:tcBorders>
            <w:shd w:val="clear" w:color="auto" w:fill="auto"/>
            <w:vAlign w:val="bottom"/>
            <w:hideMark/>
          </w:tcPr>
          <w:p w14:paraId="783C2A7F"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3737526F"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1 357 514</w:t>
            </w:r>
          </w:p>
        </w:tc>
      </w:tr>
      <w:tr w:rsidR="005E6094" w:rsidRPr="00572C2C" w14:paraId="42098C3A" w14:textId="77777777" w:rsidTr="00261AF3">
        <w:trPr>
          <w:cantSplit/>
          <w:trHeight w:val="227"/>
        </w:trPr>
        <w:tc>
          <w:tcPr>
            <w:tcW w:w="3187" w:type="dxa"/>
            <w:tcBorders>
              <w:top w:val="nil"/>
              <w:left w:val="nil"/>
              <w:bottom w:val="nil"/>
              <w:right w:val="nil"/>
            </w:tcBorders>
            <w:shd w:val="clear" w:color="auto" w:fill="auto"/>
            <w:vAlign w:val="bottom"/>
            <w:hideMark/>
          </w:tcPr>
          <w:p w14:paraId="31C0B23F"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Záväzky voči spoločníkom a združeniu </w:t>
            </w:r>
          </w:p>
        </w:tc>
        <w:tc>
          <w:tcPr>
            <w:tcW w:w="1213" w:type="dxa"/>
            <w:tcBorders>
              <w:top w:val="nil"/>
              <w:left w:val="nil"/>
              <w:bottom w:val="nil"/>
              <w:right w:val="nil"/>
            </w:tcBorders>
            <w:shd w:val="clear" w:color="auto" w:fill="auto"/>
            <w:vAlign w:val="bottom"/>
            <w:hideMark/>
          </w:tcPr>
          <w:p w14:paraId="4882E717"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60E82CC7"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460ABCD0"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100 000</w:t>
            </w:r>
          </w:p>
        </w:tc>
        <w:tc>
          <w:tcPr>
            <w:tcW w:w="1204" w:type="dxa"/>
            <w:tcBorders>
              <w:top w:val="nil"/>
              <w:left w:val="nil"/>
              <w:bottom w:val="nil"/>
              <w:right w:val="nil"/>
            </w:tcBorders>
            <w:shd w:val="clear" w:color="auto" w:fill="auto"/>
            <w:vAlign w:val="bottom"/>
            <w:hideMark/>
          </w:tcPr>
          <w:p w14:paraId="24FA4E55"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319BD365"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100 000</w:t>
            </w:r>
          </w:p>
        </w:tc>
      </w:tr>
      <w:tr w:rsidR="005E6094" w:rsidRPr="00572C2C" w14:paraId="0035C495" w14:textId="77777777" w:rsidTr="00261AF3">
        <w:trPr>
          <w:cantSplit/>
          <w:trHeight w:val="227"/>
        </w:trPr>
        <w:tc>
          <w:tcPr>
            <w:tcW w:w="3187" w:type="dxa"/>
            <w:tcBorders>
              <w:top w:val="nil"/>
              <w:left w:val="nil"/>
              <w:bottom w:val="nil"/>
              <w:right w:val="nil"/>
            </w:tcBorders>
            <w:shd w:val="clear" w:color="auto" w:fill="auto"/>
            <w:vAlign w:val="bottom"/>
            <w:hideMark/>
          </w:tcPr>
          <w:p w14:paraId="0355724D"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Záväzky voči zamestnancom </w:t>
            </w:r>
          </w:p>
        </w:tc>
        <w:tc>
          <w:tcPr>
            <w:tcW w:w="1213" w:type="dxa"/>
            <w:tcBorders>
              <w:top w:val="nil"/>
              <w:left w:val="nil"/>
              <w:bottom w:val="nil"/>
              <w:right w:val="nil"/>
            </w:tcBorders>
            <w:shd w:val="clear" w:color="auto" w:fill="auto"/>
            <w:vAlign w:val="bottom"/>
            <w:hideMark/>
          </w:tcPr>
          <w:p w14:paraId="000EB6AA"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4F823E32"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5298E4F9"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41 270</w:t>
            </w:r>
          </w:p>
        </w:tc>
        <w:tc>
          <w:tcPr>
            <w:tcW w:w="1204" w:type="dxa"/>
            <w:tcBorders>
              <w:top w:val="nil"/>
              <w:left w:val="nil"/>
              <w:bottom w:val="nil"/>
              <w:right w:val="nil"/>
            </w:tcBorders>
            <w:shd w:val="clear" w:color="auto" w:fill="auto"/>
            <w:vAlign w:val="bottom"/>
            <w:hideMark/>
          </w:tcPr>
          <w:p w14:paraId="4E94FFA5"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452038F4"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41 270</w:t>
            </w:r>
          </w:p>
        </w:tc>
      </w:tr>
      <w:tr w:rsidR="005E6094" w:rsidRPr="00572C2C" w14:paraId="14358731" w14:textId="77777777" w:rsidTr="00261AF3">
        <w:trPr>
          <w:cantSplit/>
          <w:trHeight w:val="227"/>
        </w:trPr>
        <w:tc>
          <w:tcPr>
            <w:tcW w:w="3187" w:type="dxa"/>
            <w:tcBorders>
              <w:top w:val="nil"/>
              <w:left w:val="nil"/>
              <w:bottom w:val="nil"/>
              <w:right w:val="nil"/>
            </w:tcBorders>
            <w:shd w:val="clear" w:color="auto" w:fill="auto"/>
            <w:vAlign w:val="bottom"/>
            <w:hideMark/>
          </w:tcPr>
          <w:p w14:paraId="29C336BC"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Záväzky zo sociálneho poistenia </w:t>
            </w:r>
          </w:p>
        </w:tc>
        <w:tc>
          <w:tcPr>
            <w:tcW w:w="1213" w:type="dxa"/>
            <w:tcBorders>
              <w:top w:val="nil"/>
              <w:left w:val="nil"/>
              <w:bottom w:val="nil"/>
              <w:right w:val="nil"/>
            </w:tcBorders>
            <w:shd w:val="clear" w:color="auto" w:fill="auto"/>
            <w:vAlign w:val="bottom"/>
            <w:hideMark/>
          </w:tcPr>
          <w:p w14:paraId="4117A363"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42E3F411"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3E17079E"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31 910</w:t>
            </w:r>
          </w:p>
        </w:tc>
        <w:tc>
          <w:tcPr>
            <w:tcW w:w="1204" w:type="dxa"/>
            <w:tcBorders>
              <w:top w:val="nil"/>
              <w:left w:val="nil"/>
              <w:bottom w:val="nil"/>
              <w:right w:val="nil"/>
            </w:tcBorders>
            <w:shd w:val="clear" w:color="auto" w:fill="auto"/>
            <w:vAlign w:val="bottom"/>
            <w:hideMark/>
          </w:tcPr>
          <w:p w14:paraId="148C1144"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5C7F2183"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31 910</w:t>
            </w:r>
          </w:p>
        </w:tc>
      </w:tr>
      <w:tr w:rsidR="005E6094" w:rsidRPr="00572C2C" w14:paraId="1A8D1249" w14:textId="77777777" w:rsidTr="00261AF3">
        <w:trPr>
          <w:cantSplit/>
          <w:trHeight w:val="227"/>
        </w:trPr>
        <w:tc>
          <w:tcPr>
            <w:tcW w:w="3187" w:type="dxa"/>
            <w:tcBorders>
              <w:top w:val="nil"/>
              <w:left w:val="nil"/>
              <w:bottom w:val="nil"/>
              <w:right w:val="nil"/>
            </w:tcBorders>
            <w:shd w:val="clear" w:color="auto" w:fill="auto"/>
            <w:vAlign w:val="bottom"/>
            <w:hideMark/>
          </w:tcPr>
          <w:p w14:paraId="64902C27"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Daňové záväzky a dotácie </w:t>
            </w:r>
          </w:p>
        </w:tc>
        <w:tc>
          <w:tcPr>
            <w:tcW w:w="1213" w:type="dxa"/>
            <w:tcBorders>
              <w:top w:val="nil"/>
              <w:left w:val="nil"/>
              <w:bottom w:val="nil"/>
              <w:right w:val="nil"/>
            </w:tcBorders>
            <w:shd w:val="clear" w:color="auto" w:fill="auto"/>
            <w:vAlign w:val="bottom"/>
            <w:hideMark/>
          </w:tcPr>
          <w:p w14:paraId="09FACDB5"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75B23DB1"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51F59E32"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1 978 751</w:t>
            </w:r>
          </w:p>
        </w:tc>
        <w:tc>
          <w:tcPr>
            <w:tcW w:w="1204" w:type="dxa"/>
            <w:tcBorders>
              <w:top w:val="nil"/>
              <w:left w:val="nil"/>
              <w:bottom w:val="nil"/>
              <w:right w:val="nil"/>
            </w:tcBorders>
            <w:shd w:val="clear" w:color="auto" w:fill="auto"/>
            <w:vAlign w:val="bottom"/>
            <w:hideMark/>
          </w:tcPr>
          <w:p w14:paraId="56C2B769"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0703096B"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1 978 751</w:t>
            </w:r>
          </w:p>
        </w:tc>
      </w:tr>
      <w:tr w:rsidR="005E6094" w:rsidRPr="00572C2C" w14:paraId="3C426967" w14:textId="77777777" w:rsidTr="00261AF3">
        <w:trPr>
          <w:cantSplit/>
          <w:trHeight w:val="227"/>
        </w:trPr>
        <w:tc>
          <w:tcPr>
            <w:tcW w:w="3187" w:type="dxa"/>
            <w:tcBorders>
              <w:top w:val="nil"/>
              <w:left w:val="nil"/>
              <w:bottom w:val="nil"/>
              <w:right w:val="nil"/>
            </w:tcBorders>
            <w:shd w:val="clear" w:color="auto" w:fill="auto"/>
            <w:vAlign w:val="bottom"/>
            <w:hideMark/>
          </w:tcPr>
          <w:p w14:paraId="310327C7" w14:textId="77777777" w:rsidR="005E6094" w:rsidRPr="00572C2C" w:rsidRDefault="005E6094" w:rsidP="00261AF3">
            <w:pPr>
              <w:suppressAutoHyphens/>
              <w:rPr>
                <w:rFonts w:ascii="Arial" w:hAnsi="Arial" w:cs="Arial"/>
                <w:sz w:val="18"/>
                <w:szCs w:val="18"/>
              </w:rPr>
            </w:pPr>
            <w:r w:rsidRPr="00572C2C">
              <w:rPr>
                <w:rFonts w:ascii="Arial" w:hAnsi="Arial" w:cs="Arial"/>
                <w:sz w:val="18"/>
                <w:szCs w:val="18"/>
              </w:rPr>
              <w:t xml:space="preserve">Iné záväzky </w:t>
            </w:r>
          </w:p>
        </w:tc>
        <w:tc>
          <w:tcPr>
            <w:tcW w:w="1213" w:type="dxa"/>
            <w:tcBorders>
              <w:top w:val="nil"/>
              <w:left w:val="nil"/>
              <w:bottom w:val="nil"/>
              <w:right w:val="nil"/>
            </w:tcBorders>
            <w:shd w:val="clear" w:color="auto" w:fill="auto"/>
            <w:vAlign w:val="bottom"/>
            <w:hideMark/>
          </w:tcPr>
          <w:p w14:paraId="6119CC0A"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35B5982A"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129B58C1"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61 880</w:t>
            </w:r>
          </w:p>
        </w:tc>
        <w:tc>
          <w:tcPr>
            <w:tcW w:w="1204" w:type="dxa"/>
            <w:tcBorders>
              <w:top w:val="nil"/>
              <w:left w:val="nil"/>
              <w:bottom w:val="nil"/>
              <w:right w:val="nil"/>
            </w:tcBorders>
            <w:shd w:val="clear" w:color="auto" w:fill="auto"/>
            <w:vAlign w:val="bottom"/>
            <w:hideMark/>
          </w:tcPr>
          <w:p w14:paraId="6CA8A141"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1C3F1CD9" w14:textId="77777777" w:rsidR="005E6094" w:rsidRPr="00572C2C" w:rsidRDefault="005E6094" w:rsidP="00261AF3">
            <w:pPr>
              <w:suppressAutoHyphens/>
              <w:jc w:val="right"/>
              <w:rPr>
                <w:rFonts w:ascii="Arial" w:hAnsi="Arial" w:cs="Arial"/>
                <w:sz w:val="18"/>
                <w:szCs w:val="18"/>
              </w:rPr>
            </w:pPr>
            <w:r w:rsidRPr="00572C2C">
              <w:rPr>
                <w:rFonts w:ascii="Arial" w:hAnsi="Arial" w:cs="Arial"/>
                <w:sz w:val="18"/>
                <w:szCs w:val="18"/>
              </w:rPr>
              <w:t>61 880</w:t>
            </w:r>
          </w:p>
        </w:tc>
      </w:tr>
      <w:tr w:rsidR="005E6094" w:rsidRPr="00572C2C" w14:paraId="0700B7A9" w14:textId="77777777" w:rsidTr="00261AF3">
        <w:trPr>
          <w:cantSplit/>
          <w:trHeight w:val="227"/>
        </w:trPr>
        <w:tc>
          <w:tcPr>
            <w:tcW w:w="3187" w:type="dxa"/>
            <w:tcBorders>
              <w:top w:val="nil"/>
              <w:left w:val="nil"/>
              <w:bottom w:val="nil"/>
              <w:right w:val="nil"/>
            </w:tcBorders>
            <w:shd w:val="clear" w:color="auto" w:fill="auto"/>
            <w:vAlign w:val="bottom"/>
            <w:hideMark/>
          </w:tcPr>
          <w:p w14:paraId="5AD27393" w14:textId="77777777" w:rsidR="005E6094" w:rsidRPr="00572C2C" w:rsidRDefault="005E6094" w:rsidP="00261AF3">
            <w:pPr>
              <w:suppressAutoHyphens/>
              <w:rPr>
                <w:rFonts w:ascii="Arial" w:hAnsi="Arial" w:cs="Arial"/>
                <w:b/>
                <w:bCs/>
                <w:sz w:val="18"/>
                <w:szCs w:val="18"/>
              </w:rPr>
            </w:pPr>
            <w:r w:rsidRPr="00572C2C">
              <w:rPr>
                <w:rFonts w:ascii="Arial" w:hAnsi="Arial" w:cs="Arial"/>
                <w:b/>
                <w:bCs/>
                <w:sz w:val="18"/>
                <w:szCs w:val="18"/>
              </w:rPr>
              <w:t>Krátkodobé záväzky spolu</w:t>
            </w:r>
          </w:p>
        </w:tc>
        <w:tc>
          <w:tcPr>
            <w:tcW w:w="1213" w:type="dxa"/>
            <w:tcBorders>
              <w:top w:val="single" w:sz="4" w:space="0" w:color="auto"/>
              <w:left w:val="nil"/>
              <w:bottom w:val="double" w:sz="6" w:space="0" w:color="auto"/>
              <w:right w:val="nil"/>
            </w:tcBorders>
            <w:shd w:val="clear" w:color="auto" w:fill="auto"/>
            <w:noWrap/>
            <w:vAlign w:val="bottom"/>
            <w:hideMark/>
          </w:tcPr>
          <w:p w14:paraId="56A8C277"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233936EF"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64FD3149"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44 467 053</w:t>
            </w:r>
          </w:p>
        </w:tc>
        <w:tc>
          <w:tcPr>
            <w:tcW w:w="1204" w:type="dxa"/>
            <w:tcBorders>
              <w:top w:val="single" w:sz="4" w:space="0" w:color="auto"/>
              <w:left w:val="nil"/>
              <w:bottom w:val="double" w:sz="6" w:space="0" w:color="auto"/>
              <w:right w:val="nil"/>
            </w:tcBorders>
            <w:shd w:val="clear" w:color="auto" w:fill="auto"/>
            <w:noWrap/>
            <w:vAlign w:val="bottom"/>
            <w:hideMark/>
          </w:tcPr>
          <w:p w14:paraId="60589BC7"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7 321 300</w:t>
            </w:r>
          </w:p>
        </w:tc>
        <w:tc>
          <w:tcPr>
            <w:tcW w:w="1182" w:type="dxa"/>
            <w:tcBorders>
              <w:top w:val="single" w:sz="4" w:space="0" w:color="auto"/>
              <w:left w:val="nil"/>
              <w:bottom w:val="double" w:sz="6" w:space="0" w:color="auto"/>
              <w:right w:val="nil"/>
            </w:tcBorders>
            <w:shd w:val="clear" w:color="auto" w:fill="auto"/>
            <w:noWrap/>
            <w:vAlign w:val="bottom"/>
            <w:hideMark/>
          </w:tcPr>
          <w:p w14:paraId="425D0E77" w14:textId="77777777" w:rsidR="005E6094" w:rsidRPr="00572C2C" w:rsidRDefault="005E6094" w:rsidP="00261AF3">
            <w:pPr>
              <w:suppressAutoHyphens/>
              <w:jc w:val="right"/>
              <w:rPr>
                <w:rFonts w:ascii="Arial" w:hAnsi="Arial" w:cs="Arial"/>
                <w:b/>
                <w:bCs/>
                <w:sz w:val="18"/>
                <w:szCs w:val="18"/>
              </w:rPr>
            </w:pPr>
            <w:r w:rsidRPr="00572C2C">
              <w:rPr>
                <w:rFonts w:ascii="Arial" w:hAnsi="Arial" w:cs="Arial"/>
                <w:b/>
                <w:bCs/>
                <w:sz w:val="18"/>
                <w:szCs w:val="18"/>
              </w:rPr>
              <w:t>51 788 353</w:t>
            </w:r>
          </w:p>
        </w:tc>
      </w:tr>
    </w:tbl>
    <w:p w14:paraId="16A9311F" w14:textId="34434EEC" w:rsidR="00A729BB" w:rsidRPr="00572C2C" w:rsidRDefault="00A729BB">
      <w:pPr>
        <w:pStyle w:val="odstavec"/>
        <w:ind w:left="482"/>
        <w:rPr>
          <w:rFonts w:ascii="Arial" w:hAnsi="Arial" w:cs="Arial"/>
          <w:iCs w:val="0"/>
        </w:rPr>
      </w:pPr>
      <w:bookmarkStart w:id="58" w:name="FWT_T26b"/>
      <w:bookmarkEnd w:id="55"/>
    </w:p>
    <w:p w14:paraId="4D5B5210" w14:textId="3B094DC8" w:rsidR="00231A51" w:rsidRDefault="00231A51">
      <w:pPr>
        <w:rPr>
          <w:rFonts w:ascii="Arial" w:hAnsi="Arial" w:cs="Arial"/>
          <w:bCs/>
          <w:sz w:val="20"/>
          <w:szCs w:val="20"/>
        </w:rPr>
      </w:pPr>
      <w:r>
        <w:rPr>
          <w:rFonts w:ascii="Arial" w:hAnsi="Arial" w:cs="Arial"/>
          <w:iCs/>
        </w:rPr>
        <w:br w:type="page"/>
      </w:r>
    </w:p>
    <w:bookmarkEnd w:id="58"/>
    <w:p w14:paraId="39827535" w14:textId="77777777" w:rsidR="006441E9" w:rsidRPr="00572C2C" w:rsidRDefault="006441E9">
      <w:pPr>
        <w:pStyle w:val="odstavec"/>
        <w:rPr>
          <w:rFonts w:ascii="Arial" w:hAnsi="Arial" w:cs="Arial"/>
          <w:iCs w:val="0"/>
        </w:rPr>
      </w:pPr>
      <w:r w:rsidRPr="00572C2C">
        <w:rPr>
          <w:rFonts w:ascii="Arial" w:hAnsi="Arial" w:cs="Arial"/>
          <w:iCs w:val="0"/>
        </w:rPr>
        <w:lastRenderedPageBreak/>
        <w:t>Informácie za predchádzajúce účtovné obdobie sú uvedené v nasledujúcej tabuľke:</w:t>
      </w:r>
    </w:p>
    <w:p w14:paraId="5D1A760B" w14:textId="77777777" w:rsidR="00601467" w:rsidRPr="00572C2C" w:rsidRDefault="00601467">
      <w:pPr>
        <w:pStyle w:val="odstavec"/>
        <w:ind w:left="482"/>
        <w:rPr>
          <w:rFonts w:ascii="Arial" w:hAnsi="Arial" w:cs="Arial"/>
        </w:rPr>
      </w:pPr>
      <w:bookmarkStart w:id="59" w:name="FWT_T26c"/>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01"/>
        <w:gridCol w:w="1208"/>
        <w:gridCol w:w="1208"/>
        <w:gridCol w:w="1209"/>
        <w:gridCol w:w="1246"/>
        <w:gridCol w:w="1140"/>
      </w:tblGrid>
      <w:tr w:rsidR="00601467" w:rsidRPr="00572C2C" w14:paraId="269FDD43" w14:textId="77777777" w:rsidTr="00261AF3">
        <w:trPr>
          <w:cantSplit/>
          <w:trHeight w:val="227"/>
        </w:trPr>
        <w:tc>
          <w:tcPr>
            <w:tcW w:w="3201" w:type="dxa"/>
            <w:vMerge w:val="restart"/>
            <w:tcBorders>
              <w:top w:val="nil"/>
              <w:left w:val="nil"/>
              <w:bottom w:val="single" w:sz="4" w:space="0" w:color="000000"/>
              <w:right w:val="nil"/>
            </w:tcBorders>
            <w:shd w:val="clear" w:color="auto" w:fill="auto"/>
            <w:vAlign w:val="bottom"/>
            <w:hideMark/>
          </w:tcPr>
          <w:p w14:paraId="5B2F7A3B" w14:textId="77777777" w:rsidR="00601467" w:rsidRPr="00572C2C" w:rsidRDefault="00601467" w:rsidP="00261AF3">
            <w:pPr>
              <w:suppressAutoHyphens/>
              <w:jc w:val="center"/>
              <w:rPr>
                <w:rFonts w:ascii="Arial" w:hAnsi="Arial" w:cs="Arial"/>
                <w:b/>
                <w:bCs/>
                <w:sz w:val="18"/>
                <w:szCs w:val="18"/>
              </w:rPr>
            </w:pPr>
            <w:bookmarkStart w:id="60" w:name="RANGE!B41:G59"/>
            <w:r w:rsidRPr="00572C2C">
              <w:rPr>
                <w:rFonts w:ascii="Arial" w:hAnsi="Arial" w:cs="Arial"/>
                <w:b/>
                <w:bCs/>
                <w:sz w:val="18"/>
                <w:szCs w:val="18"/>
              </w:rPr>
              <w:t>Názov položky</w:t>
            </w:r>
            <w:bookmarkEnd w:id="60"/>
          </w:p>
        </w:tc>
        <w:tc>
          <w:tcPr>
            <w:tcW w:w="3625" w:type="dxa"/>
            <w:gridSpan w:val="3"/>
            <w:tcBorders>
              <w:top w:val="nil"/>
              <w:left w:val="nil"/>
              <w:bottom w:val="nil"/>
              <w:right w:val="nil"/>
            </w:tcBorders>
            <w:shd w:val="clear" w:color="auto" w:fill="auto"/>
            <w:vAlign w:val="bottom"/>
            <w:hideMark/>
          </w:tcPr>
          <w:p w14:paraId="47711B66"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Záväzky so zostatkovou dobou splatnosti</w:t>
            </w:r>
          </w:p>
        </w:tc>
        <w:tc>
          <w:tcPr>
            <w:tcW w:w="1246" w:type="dxa"/>
            <w:vMerge w:val="restart"/>
            <w:tcBorders>
              <w:top w:val="nil"/>
              <w:left w:val="nil"/>
              <w:bottom w:val="single" w:sz="4" w:space="0" w:color="000000"/>
              <w:right w:val="nil"/>
            </w:tcBorders>
            <w:shd w:val="clear" w:color="auto" w:fill="auto"/>
            <w:vAlign w:val="bottom"/>
            <w:hideMark/>
          </w:tcPr>
          <w:p w14:paraId="5934FC75"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Záväzky po lehote splatnosti</w:t>
            </w:r>
          </w:p>
        </w:tc>
        <w:tc>
          <w:tcPr>
            <w:tcW w:w="1140" w:type="dxa"/>
            <w:vMerge w:val="restart"/>
            <w:tcBorders>
              <w:top w:val="nil"/>
              <w:left w:val="nil"/>
              <w:bottom w:val="single" w:sz="4" w:space="0" w:color="000000"/>
              <w:right w:val="nil"/>
            </w:tcBorders>
            <w:shd w:val="clear" w:color="auto" w:fill="auto"/>
            <w:vAlign w:val="bottom"/>
            <w:hideMark/>
          </w:tcPr>
          <w:p w14:paraId="60C5FDA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Spolu záväzky</w:t>
            </w:r>
          </w:p>
        </w:tc>
      </w:tr>
      <w:tr w:rsidR="00601467" w:rsidRPr="00572C2C" w14:paraId="3A3F0887" w14:textId="77777777" w:rsidTr="00261AF3">
        <w:trPr>
          <w:cantSplit/>
          <w:trHeight w:val="227"/>
        </w:trPr>
        <w:tc>
          <w:tcPr>
            <w:tcW w:w="3201" w:type="dxa"/>
            <w:vMerge/>
            <w:tcBorders>
              <w:top w:val="nil"/>
              <w:left w:val="nil"/>
              <w:bottom w:val="single" w:sz="4" w:space="0" w:color="000000"/>
              <w:right w:val="nil"/>
            </w:tcBorders>
            <w:vAlign w:val="bottom"/>
            <w:hideMark/>
          </w:tcPr>
          <w:p w14:paraId="5DF809A9" w14:textId="77777777" w:rsidR="00601467" w:rsidRPr="00572C2C" w:rsidRDefault="00601467" w:rsidP="00261AF3">
            <w:pPr>
              <w:suppressAutoHyphens/>
              <w:rPr>
                <w:rFonts w:ascii="Arial" w:hAnsi="Arial" w:cs="Arial"/>
                <w:b/>
                <w:bCs/>
                <w:sz w:val="18"/>
                <w:szCs w:val="18"/>
              </w:rPr>
            </w:pPr>
          </w:p>
        </w:tc>
        <w:tc>
          <w:tcPr>
            <w:tcW w:w="1208" w:type="dxa"/>
            <w:tcBorders>
              <w:top w:val="nil"/>
              <w:left w:val="nil"/>
              <w:bottom w:val="single" w:sz="4" w:space="0" w:color="auto"/>
              <w:right w:val="nil"/>
            </w:tcBorders>
            <w:shd w:val="clear" w:color="auto" w:fill="auto"/>
            <w:vAlign w:val="bottom"/>
            <w:hideMark/>
          </w:tcPr>
          <w:p w14:paraId="0F978CB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viac ako päť rokov</w:t>
            </w:r>
          </w:p>
        </w:tc>
        <w:tc>
          <w:tcPr>
            <w:tcW w:w="1208" w:type="dxa"/>
            <w:tcBorders>
              <w:top w:val="nil"/>
              <w:left w:val="nil"/>
              <w:bottom w:val="single" w:sz="4" w:space="0" w:color="auto"/>
              <w:right w:val="nil"/>
            </w:tcBorders>
            <w:shd w:val="clear" w:color="auto" w:fill="auto"/>
            <w:vAlign w:val="bottom"/>
            <w:hideMark/>
          </w:tcPr>
          <w:p w14:paraId="43FCEBD1"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jeden rok až päť rokov</w:t>
            </w:r>
          </w:p>
        </w:tc>
        <w:tc>
          <w:tcPr>
            <w:tcW w:w="1209" w:type="dxa"/>
            <w:tcBorders>
              <w:top w:val="nil"/>
              <w:left w:val="nil"/>
              <w:bottom w:val="single" w:sz="4" w:space="0" w:color="auto"/>
              <w:right w:val="nil"/>
            </w:tcBorders>
            <w:shd w:val="clear" w:color="auto" w:fill="auto"/>
            <w:vAlign w:val="bottom"/>
            <w:hideMark/>
          </w:tcPr>
          <w:p w14:paraId="58EF8D63"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do jedného roka</w:t>
            </w:r>
          </w:p>
        </w:tc>
        <w:tc>
          <w:tcPr>
            <w:tcW w:w="1246" w:type="dxa"/>
            <w:vMerge/>
            <w:tcBorders>
              <w:top w:val="nil"/>
              <w:left w:val="nil"/>
              <w:bottom w:val="single" w:sz="4" w:space="0" w:color="000000"/>
              <w:right w:val="nil"/>
            </w:tcBorders>
            <w:vAlign w:val="bottom"/>
            <w:hideMark/>
          </w:tcPr>
          <w:p w14:paraId="790FEE58" w14:textId="77777777" w:rsidR="00601467" w:rsidRPr="00572C2C" w:rsidRDefault="00601467" w:rsidP="00261AF3">
            <w:pPr>
              <w:suppressAutoHyphens/>
              <w:rPr>
                <w:rFonts w:ascii="Arial" w:hAnsi="Arial" w:cs="Arial"/>
                <w:b/>
                <w:bCs/>
                <w:sz w:val="18"/>
                <w:szCs w:val="18"/>
              </w:rPr>
            </w:pPr>
          </w:p>
        </w:tc>
        <w:tc>
          <w:tcPr>
            <w:tcW w:w="1140" w:type="dxa"/>
            <w:vMerge/>
            <w:tcBorders>
              <w:top w:val="nil"/>
              <w:left w:val="nil"/>
              <w:bottom w:val="single" w:sz="4" w:space="0" w:color="000000"/>
              <w:right w:val="nil"/>
            </w:tcBorders>
            <w:vAlign w:val="bottom"/>
            <w:hideMark/>
          </w:tcPr>
          <w:p w14:paraId="7337AEEF" w14:textId="77777777" w:rsidR="00601467" w:rsidRPr="00572C2C" w:rsidRDefault="00601467" w:rsidP="00261AF3">
            <w:pPr>
              <w:suppressAutoHyphens/>
              <w:rPr>
                <w:rFonts w:ascii="Arial" w:hAnsi="Arial" w:cs="Arial"/>
                <w:b/>
                <w:bCs/>
                <w:sz w:val="18"/>
                <w:szCs w:val="18"/>
              </w:rPr>
            </w:pPr>
          </w:p>
        </w:tc>
      </w:tr>
      <w:tr w:rsidR="00601467" w:rsidRPr="00572C2C" w14:paraId="0F152C9A" w14:textId="77777777" w:rsidTr="00261AF3">
        <w:trPr>
          <w:cantSplit/>
          <w:trHeight w:val="227"/>
        </w:trPr>
        <w:tc>
          <w:tcPr>
            <w:tcW w:w="3201" w:type="dxa"/>
            <w:tcBorders>
              <w:top w:val="nil"/>
              <w:left w:val="nil"/>
              <w:bottom w:val="nil"/>
              <w:right w:val="nil"/>
            </w:tcBorders>
            <w:shd w:val="clear" w:color="auto" w:fill="auto"/>
            <w:vAlign w:val="bottom"/>
            <w:hideMark/>
          </w:tcPr>
          <w:p w14:paraId="1F36E6B5" w14:textId="77777777" w:rsidR="00601467" w:rsidRPr="00572C2C" w:rsidRDefault="00601467" w:rsidP="00261AF3">
            <w:pPr>
              <w:suppressAutoHyphens/>
              <w:rPr>
                <w:rFonts w:ascii="Arial" w:hAnsi="Arial" w:cs="Arial"/>
                <w:b/>
                <w:bCs/>
                <w:sz w:val="18"/>
                <w:szCs w:val="18"/>
              </w:rPr>
            </w:pPr>
            <w:r w:rsidRPr="00572C2C">
              <w:rPr>
                <w:rFonts w:ascii="Arial" w:hAnsi="Arial" w:cs="Arial"/>
                <w:b/>
                <w:bCs/>
                <w:sz w:val="18"/>
                <w:szCs w:val="18"/>
              </w:rPr>
              <w:t>Dlhodobé záväzky z obchodného styku, z toho:</w:t>
            </w:r>
          </w:p>
        </w:tc>
        <w:tc>
          <w:tcPr>
            <w:tcW w:w="1208" w:type="dxa"/>
            <w:tcBorders>
              <w:top w:val="nil"/>
              <w:left w:val="nil"/>
              <w:bottom w:val="double" w:sz="6" w:space="0" w:color="auto"/>
              <w:right w:val="nil"/>
            </w:tcBorders>
            <w:shd w:val="clear" w:color="auto" w:fill="auto"/>
            <w:noWrap/>
            <w:vAlign w:val="bottom"/>
            <w:hideMark/>
          </w:tcPr>
          <w:p w14:paraId="183D620E"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8" w:type="dxa"/>
            <w:tcBorders>
              <w:top w:val="nil"/>
              <w:left w:val="nil"/>
              <w:bottom w:val="double" w:sz="6" w:space="0" w:color="auto"/>
              <w:right w:val="nil"/>
            </w:tcBorders>
            <w:shd w:val="clear" w:color="auto" w:fill="auto"/>
            <w:noWrap/>
            <w:vAlign w:val="bottom"/>
            <w:hideMark/>
          </w:tcPr>
          <w:p w14:paraId="05E784B0"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9" w:type="dxa"/>
            <w:tcBorders>
              <w:top w:val="nil"/>
              <w:left w:val="nil"/>
              <w:bottom w:val="double" w:sz="6" w:space="0" w:color="auto"/>
              <w:right w:val="nil"/>
            </w:tcBorders>
            <w:shd w:val="clear" w:color="auto" w:fill="auto"/>
            <w:noWrap/>
            <w:vAlign w:val="bottom"/>
            <w:hideMark/>
          </w:tcPr>
          <w:p w14:paraId="1DD9FFFF"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46" w:type="dxa"/>
            <w:tcBorders>
              <w:top w:val="nil"/>
              <w:left w:val="nil"/>
              <w:bottom w:val="double" w:sz="6" w:space="0" w:color="auto"/>
              <w:right w:val="nil"/>
            </w:tcBorders>
            <w:shd w:val="clear" w:color="auto" w:fill="auto"/>
            <w:noWrap/>
            <w:vAlign w:val="bottom"/>
            <w:hideMark/>
          </w:tcPr>
          <w:p w14:paraId="4F3EABFB"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40" w:type="dxa"/>
            <w:tcBorders>
              <w:top w:val="nil"/>
              <w:left w:val="nil"/>
              <w:bottom w:val="double" w:sz="6" w:space="0" w:color="auto"/>
              <w:right w:val="nil"/>
            </w:tcBorders>
            <w:shd w:val="clear" w:color="auto" w:fill="auto"/>
            <w:noWrap/>
            <w:vAlign w:val="bottom"/>
            <w:hideMark/>
          </w:tcPr>
          <w:p w14:paraId="3258ADED"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r>
      <w:tr w:rsidR="00AF04B9" w:rsidRPr="00572C2C" w14:paraId="64745714" w14:textId="77777777" w:rsidTr="00261AF3">
        <w:trPr>
          <w:cantSplit/>
          <w:trHeight w:val="227"/>
        </w:trPr>
        <w:tc>
          <w:tcPr>
            <w:tcW w:w="3201" w:type="dxa"/>
            <w:tcBorders>
              <w:top w:val="nil"/>
              <w:left w:val="nil"/>
              <w:bottom w:val="nil"/>
              <w:right w:val="nil"/>
            </w:tcBorders>
            <w:shd w:val="clear" w:color="auto" w:fill="auto"/>
            <w:vAlign w:val="bottom"/>
            <w:hideMark/>
          </w:tcPr>
          <w:p w14:paraId="20DA71CD" w14:textId="77777777" w:rsidR="00AF04B9" w:rsidRPr="00572C2C" w:rsidRDefault="00AF04B9" w:rsidP="00261AF3">
            <w:pPr>
              <w:suppressAutoHyphens/>
              <w:rPr>
                <w:rFonts w:ascii="Arial" w:hAnsi="Arial" w:cs="Arial"/>
                <w:b/>
                <w:bCs/>
                <w:sz w:val="18"/>
                <w:szCs w:val="18"/>
              </w:rPr>
            </w:pPr>
            <w:r w:rsidRPr="00572C2C">
              <w:rPr>
                <w:rFonts w:ascii="Arial" w:hAnsi="Arial" w:cs="Arial"/>
                <w:b/>
                <w:bCs/>
                <w:sz w:val="18"/>
                <w:szCs w:val="18"/>
              </w:rPr>
              <w:t>Ostatné dlhodobé záväzky, z toho:</w:t>
            </w:r>
          </w:p>
        </w:tc>
        <w:tc>
          <w:tcPr>
            <w:tcW w:w="1208" w:type="dxa"/>
            <w:tcBorders>
              <w:top w:val="single" w:sz="4" w:space="0" w:color="auto"/>
              <w:left w:val="nil"/>
              <w:bottom w:val="double" w:sz="6" w:space="0" w:color="auto"/>
              <w:right w:val="nil"/>
            </w:tcBorders>
            <w:shd w:val="clear" w:color="auto" w:fill="auto"/>
            <w:noWrap/>
            <w:vAlign w:val="bottom"/>
            <w:hideMark/>
          </w:tcPr>
          <w:p w14:paraId="774C92A5" w14:textId="77777777"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14:paraId="4FA2C797" w14:textId="45DC4B24"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73 433</w:t>
            </w:r>
          </w:p>
        </w:tc>
        <w:tc>
          <w:tcPr>
            <w:tcW w:w="1209" w:type="dxa"/>
            <w:tcBorders>
              <w:top w:val="single" w:sz="4" w:space="0" w:color="auto"/>
              <w:left w:val="nil"/>
              <w:bottom w:val="double" w:sz="6" w:space="0" w:color="auto"/>
              <w:right w:val="nil"/>
            </w:tcBorders>
            <w:shd w:val="clear" w:color="auto" w:fill="auto"/>
            <w:noWrap/>
            <w:vAlign w:val="bottom"/>
            <w:hideMark/>
          </w:tcPr>
          <w:p w14:paraId="32CFCB3E" w14:textId="2F3B88A2"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46" w:type="dxa"/>
            <w:tcBorders>
              <w:top w:val="single" w:sz="4" w:space="0" w:color="auto"/>
              <w:left w:val="nil"/>
              <w:bottom w:val="double" w:sz="6" w:space="0" w:color="auto"/>
              <w:right w:val="nil"/>
            </w:tcBorders>
            <w:shd w:val="clear" w:color="auto" w:fill="auto"/>
            <w:noWrap/>
            <w:vAlign w:val="bottom"/>
            <w:hideMark/>
          </w:tcPr>
          <w:p w14:paraId="68B4C5C3" w14:textId="19F57F8D"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7A13CB8A" w14:textId="7A2B0FBF"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73 433</w:t>
            </w:r>
          </w:p>
        </w:tc>
      </w:tr>
      <w:tr w:rsidR="00AF04B9" w:rsidRPr="00572C2C" w14:paraId="79DAD53E" w14:textId="77777777" w:rsidTr="00261AF3">
        <w:trPr>
          <w:cantSplit/>
          <w:trHeight w:val="227"/>
        </w:trPr>
        <w:tc>
          <w:tcPr>
            <w:tcW w:w="3201" w:type="dxa"/>
            <w:tcBorders>
              <w:top w:val="nil"/>
              <w:left w:val="nil"/>
              <w:bottom w:val="nil"/>
              <w:right w:val="nil"/>
            </w:tcBorders>
            <w:shd w:val="clear" w:color="auto" w:fill="auto"/>
            <w:vAlign w:val="bottom"/>
            <w:hideMark/>
          </w:tcPr>
          <w:p w14:paraId="694B324B"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Ostatné dlhodobé záväzky </w:t>
            </w:r>
          </w:p>
        </w:tc>
        <w:tc>
          <w:tcPr>
            <w:tcW w:w="1208" w:type="dxa"/>
            <w:tcBorders>
              <w:top w:val="nil"/>
              <w:left w:val="nil"/>
              <w:bottom w:val="nil"/>
              <w:right w:val="nil"/>
            </w:tcBorders>
            <w:shd w:val="clear" w:color="auto" w:fill="auto"/>
            <w:vAlign w:val="bottom"/>
            <w:hideMark/>
          </w:tcPr>
          <w:p w14:paraId="04D54C67"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05E0C724" w14:textId="6108162F"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38 244</w:t>
            </w:r>
          </w:p>
        </w:tc>
        <w:tc>
          <w:tcPr>
            <w:tcW w:w="1209" w:type="dxa"/>
            <w:tcBorders>
              <w:top w:val="nil"/>
              <w:left w:val="nil"/>
              <w:bottom w:val="nil"/>
              <w:right w:val="nil"/>
            </w:tcBorders>
            <w:shd w:val="clear" w:color="auto" w:fill="auto"/>
            <w:vAlign w:val="bottom"/>
            <w:hideMark/>
          </w:tcPr>
          <w:p w14:paraId="1B445AA4" w14:textId="0E47F666"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2855FFA6" w14:textId="79C45B0D"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063D5462" w14:textId="7CE6042B"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38 244</w:t>
            </w:r>
          </w:p>
        </w:tc>
      </w:tr>
      <w:tr w:rsidR="00AF04B9" w:rsidRPr="00572C2C" w14:paraId="4F6B0E66" w14:textId="77777777" w:rsidTr="00261AF3">
        <w:trPr>
          <w:cantSplit/>
          <w:trHeight w:val="227"/>
        </w:trPr>
        <w:tc>
          <w:tcPr>
            <w:tcW w:w="3201" w:type="dxa"/>
            <w:tcBorders>
              <w:top w:val="nil"/>
              <w:left w:val="nil"/>
              <w:bottom w:val="nil"/>
              <w:right w:val="nil"/>
            </w:tcBorders>
            <w:shd w:val="clear" w:color="auto" w:fill="auto"/>
            <w:vAlign w:val="bottom"/>
            <w:hideMark/>
          </w:tcPr>
          <w:p w14:paraId="7E966539"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Záväzky zo sociálneho fondu </w:t>
            </w:r>
          </w:p>
        </w:tc>
        <w:tc>
          <w:tcPr>
            <w:tcW w:w="1208" w:type="dxa"/>
            <w:tcBorders>
              <w:top w:val="nil"/>
              <w:left w:val="nil"/>
              <w:bottom w:val="nil"/>
              <w:right w:val="nil"/>
            </w:tcBorders>
            <w:shd w:val="clear" w:color="auto" w:fill="auto"/>
            <w:vAlign w:val="bottom"/>
            <w:hideMark/>
          </w:tcPr>
          <w:p w14:paraId="6AB62607"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8DDD127" w14:textId="1F3AEEF8"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35 189</w:t>
            </w:r>
          </w:p>
        </w:tc>
        <w:tc>
          <w:tcPr>
            <w:tcW w:w="1209" w:type="dxa"/>
            <w:tcBorders>
              <w:top w:val="nil"/>
              <w:left w:val="nil"/>
              <w:bottom w:val="nil"/>
              <w:right w:val="nil"/>
            </w:tcBorders>
            <w:shd w:val="clear" w:color="auto" w:fill="auto"/>
            <w:vAlign w:val="bottom"/>
            <w:hideMark/>
          </w:tcPr>
          <w:p w14:paraId="20ADB39D" w14:textId="32EE519F"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42D05DD5" w14:textId="7BBE1D12"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EAC9F60" w14:textId="476E3359"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35 189</w:t>
            </w:r>
          </w:p>
        </w:tc>
      </w:tr>
      <w:tr w:rsidR="00AF04B9" w:rsidRPr="00572C2C" w14:paraId="431B20D8" w14:textId="77777777" w:rsidTr="00261AF3">
        <w:trPr>
          <w:cantSplit/>
          <w:trHeight w:val="227"/>
        </w:trPr>
        <w:tc>
          <w:tcPr>
            <w:tcW w:w="3201" w:type="dxa"/>
            <w:tcBorders>
              <w:top w:val="nil"/>
              <w:left w:val="nil"/>
              <w:bottom w:val="nil"/>
              <w:right w:val="nil"/>
            </w:tcBorders>
            <w:shd w:val="clear" w:color="auto" w:fill="auto"/>
            <w:vAlign w:val="bottom"/>
            <w:hideMark/>
          </w:tcPr>
          <w:p w14:paraId="189FE04D"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Odložený daňový záväzok </w:t>
            </w:r>
          </w:p>
        </w:tc>
        <w:tc>
          <w:tcPr>
            <w:tcW w:w="1208" w:type="dxa"/>
            <w:tcBorders>
              <w:top w:val="nil"/>
              <w:left w:val="nil"/>
              <w:bottom w:val="nil"/>
              <w:right w:val="nil"/>
            </w:tcBorders>
            <w:shd w:val="clear" w:color="auto" w:fill="auto"/>
            <w:vAlign w:val="bottom"/>
            <w:hideMark/>
          </w:tcPr>
          <w:p w14:paraId="486C9D26"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09D596F8" w14:textId="69B4C841"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9" w:type="dxa"/>
            <w:tcBorders>
              <w:top w:val="nil"/>
              <w:left w:val="nil"/>
              <w:bottom w:val="nil"/>
              <w:right w:val="nil"/>
            </w:tcBorders>
            <w:shd w:val="clear" w:color="auto" w:fill="auto"/>
            <w:vAlign w:val="bottom"/>
            <w:hideMark/>
          </w:tcPr>
          <w:p w14:paraId="620D6B9A" w14:textId="5773472B"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37E5E609" w14:textId="7C7E297D"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09B6C11D" w14:textId="0F0A9DB2"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r>
      <w:tr w:rsidR="00AF04B9" w:rsidRPr="00572C2C" w14:paraId="382A0549" w14:textId="77777777" w:rsidTr="00261AF3">
        <w:trPr>
          <w:cantSplit/>
          <w:trHeight w:val="227"/>
        </w:trPr>
        <w:tc>
          <w:tcPr>
            <w:tcW w:w="3201" w:type="dxa"/>
            <w:tcBorders>
              <w:top w:val="nil"/>
              <w:left w:val="nil"/>
              <w:bottom w:val="nil"/>
              <w:right w:val="nil"/>
            </w:tcBorders>
            <w:shd w:val="clear" w:color="auto" w:fill="auto"/>
            <w:vAlign w:val="bottom"/>
            <w:hideMark/>
          </w:tcPr>
          <w:p w14:paraId="02C7D7DD" w14:textId="77777777" w:rsidR="00AF04B9" w:rsidRPr="00572C2C" w:rsidRDefault="00AF04B9" w:rsidP="00261AF3">
            <w:pPr>
              <w:suppressAutoHyphens/>
              <w:rPr>
                <w:rFonts w:ascii="Arial" w:hAnsi="Arial" w:cs="Arial"/>
                <w:b/>
                <w:bCs/>
                <w:sz w:val="18"/>
                <w:szCs w:val="18"/>
              </w:rPr>
            </w:pPr>
            <w:r w:rsidRPr="00572C2C">
              <w:rPr>
                <w:rFonts w:ascii="Arial" w:hAnsi="Arial" w:cs="Arial"/>
                <w:b/>
                <w:bCs/>
                <w:sz w:val="18"/>
                <w:szCs w:val="18"/>
              </w:rPr>
              <w:t>Dlhodobé záväzky spolu</w:t>
            </w:r>
          </w:p>
        </w:tc>
        <w:tc>
          <w:tcPr>
            <w:tcW w:w="1208" w:type="dxa"/>
            <w:tcBorders>
              <w:top w:val="single" w:sz="4" w:space="0" w:color="auto"/>
              <w:left w:val="nil"/>
              <w:bottom w:val="double" w:sz="6" w:space="0" w:color="auto"/>
              <w:right w:val="nil"/>
            </w:tcBorders>
            <w:shd w:val="clear" w:color="auto" w:fill="auto"/>
            <w:noWrap/>
            <w:vAlign w:val="bottom"/>
            <w:hideMark/>
          </w:tcPr>
          <w:p w14:paraId="47B0E126" w14:textId="77777777"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14:paraId="67BA3A8F" w14:textId="25505DC1"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73 433</w:t>
            </w:r>
          </w:p>
        </w:tc>
        <w:tc>
          <w:tcPr>
            <w:tcW w:w="1209" w:type="dxa"/>
            <w:tcBorders>
              <w:top w:val="single" w:sz="4" w:space="0" w:color="auto"/>
              <w:left w:val="nil"/>
              <w:bottom w:val="double" w:sz="6" w:space="0" w:color="auto"/>
              <w:right w:val="nil"/>
            </w:tcBorders>
            <w:shd w:val="clear" w:color="auto" w:fill="auto"/>
            <w:noWrap/>
            <w:vAlign w:val="bottom"/>
            <w:hideMark/>
          </w:tcPr>
          <w:p w14:paraId="6E6562ED" w14:textId="17296F69"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46" w:type="dxa"/>
            <w:tcBorders>
              <w:top w:val="single" w:sz="4" w:space="0" w:color="auto"/>
              <w:left w:val="nil"/>
              <w:bottom w:val="double" w:sz="6" w:space="0" w:color="auto"/>
              <w:right w:val="nil"/>
            </w:tcBorders>
            <w:shd w:val="clear" w:color="auto" w:fill="auto"/>
            <w:noWrap/>
            <w:vAlign w:val="bottom"/>
            <w:hideMark/>
          </w:tcPr>
          <w:p w14:paraId="42911C47" w14:textId="2BA3CEC3"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53F6A523" w14:textId="463FCA7C"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73 433</w:t>
            </w:r>
          </w:p>
        </w:tc>
      </w:tr>
    </w:tbl>
    <w:p w14:paraId="329B7901" w14:textId="77777777" w:rsidR="00A729BB" w:rsidRPr="00572C2C" w:rsidRDefault="00A729BB">
      <w:pPr>
        <w:pStyle w:val="odstavec"/>
        <w:ind w:left="482"/>
        <w:rPr>
          <w:rFonts w:ascii="Arial" w:hAnsi="Arial" w:cs="Arial"/>
        </w:rPr>
      </w:pPr>
    </w:p>
    <w:p w14:paraId="79ABE944" w14:textId="77777777" w:rsidR="00601467" w:rsidRPr="00572C2C" w:rsidRDefault="00601467">
      <w:pPr>
        <w:pStyle w:val="odstavec"/>
        <w:ind w:left="482"/>
        <w:rPr>
          <w:rFonts w:ascii="Arial" w:hAnsi="Arial" w:cs="Arial"/>
        </w:rPr>
      </w:pPr>
      <w:bookmarkStart w:id="61" w:name="FWT_T26d"/>
      <w:bookmarkEnd w:id="59"/>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01"/>
        <w:gridCol w:w="1203"/>
        <w:gridCol w:w="1204"/>
        <w:gridCol w:w="1204"/>
        <w:gridCol w:w="1260"/>
        <w:gridCol w:w="1140"/>
      </w:tblGrid>
      <w:tr w:rsidR="00AF04B9" w:rsidRPr="00572C2C" w14:paraId="40787E9E" w14:textId="77777777" w:rsidTr="00261AF3">
        <w:trPr>
          <w:cantSplit/>
          <w:trHeight w:val="227"/>
        </w:trPr>
        <w:tc>
          <w:tcPr>
            <w:tcW w:w="3201" w:type="dxa"/>
            <w:tcBorders>
              <w:top w:val="nil"/>
              <w:left w:val="nil"/>
              <w:bottom w:val="nil"/>
              <w:right w:val="nil"/>
            </w:tcBorders>
            <w:shd w:val="clear" w:color="auto" w:fill="auto"/>
            <w:vAlign w:val="bottom"/>
            <w:hideMark/>
          </w:tcPr>
          <w:p w14:paraId="5320BE87" w14:textId="77777777" w:rsidR="00AF04B9" w:rsidRPr="00572C2C" w:rsidRDefault="00AF04B9" w:rsidP="00261AF3">
            <w:pPr>
              <w:suppressAutoHyphens/>
              <w:rPr>
                <w:rFonts w:ascii="Arial" w:hAnsi="Arial" w:cs="Arial"/>
                <w:b/>
                <w:bCs/>
                <w:sz w:val="18"/>
                <w:szCs w:val="18"/>
              </w:rPr>
            </w:pPr>
            <w:bookmarkStart w:id="62" w:name="RANGE!B61:G75"/>
            <w:r w:rsidRPr="00572C2C">
              <w:rPr>
                <w:rFonts w:ascii="Arial" w:hAnsi="Arial" w:cs="Arial"/>
                <w:b/>
                <w:bCs/>
                <w:sz w:val="18"/>
                <w:szCs w:val="18"/>
              </w:rPr>
              <w:t>Krátkodobé záväzky z obchodného styku, z toho:</w:t>
            </w:r>
            <w:bookmarkEnd w:id="62"/>
          </w:p>
        </w:tc>
        <w:tc>
          <w:tcPr>
            <w:tcW w:w="1203" w:type="dxa"/>
            <w:tcBorders>
              <w:top w:val="single" w:sz="4" w:space="0" w:color="auto"/>
              <w:left w:val="nil"/>
              <w:bottom w:val="double" w:sz="6" w:space="0" w:color="auto"/>
              <w:right w:val="nil"/>
            </w:tcBorders>
            <w:shd w:val="clear" w:color="auto" w:fill="auto"/>
            <w:noWrap/>
            <w:vAlign w:val="bottom"/>
            <w:hideMark/>
          </w:tcPr>
          <w:p w14:paraId="2A3A1F61" w14:textId="77777777"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12D29A04" w14:textId="77777777"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346B53C3" w14:textId="1847C101"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30 146 006</w:t>
            </w:r>
          </w:p>
        </w:tc>
        <w:tc>
          <w:tcPr>
            <w:tcW w:w="1260" w:type="dxa"/>
            <w:tcBorders>
              <w:top w:val="single" w:sz="4" w:space="0" w:color="auto"/>
              <w:left w:val="nil"/>
              <w:bottom w:val="double" w:sz="6" w:space="0" w:color="auto"/>
              <w:right w:val="nil"/>
            </w:tcBorders>
            <w:shd w:val="clear" w:color="auto" w:fill="auto"/>
            <w:noWrap/>
            <w:vAlign w:val="bottom"/>
            <w:hideMark/>
          </w:tcPr>
          <w:p w14:paraId="14791E2F" w14:textId="13C4018F"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6 291 076</w:t>
            </w:r>
          </w:p>
        </w:tc>
        <w:tc>
          <w:tcPr>
            <w:tcW w:w="1140" w:type="dxa"/>
            <w:tcBorders>
              <w:top w:val="single" w:sz="4" w:space="0" w:color="auto"/>
              <w:left w:val="nil"/>
              <w:bottom w:val="double" w:sz="6" w:space="0" w:color="auto"/>
              <w:right w:val="nil"/>
            </w:tcBorders>
            <w:shd w:val="clear" w:color="auto" w:fill="auto"/>
            <w:noWrap/>
            <w:vAlign w:val="bottom"/>
            <w:hideMark/>
          </w:tcPr>
          <w:p w14:paraId="0587A959" w14:textId="617C7548"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36 437 082</w:t>
            </w:r>
          </w:p>
        </w:tc>
      </w:tr>
      <w:tr w:rsidR="00AF04B9" w:rsidRPr="00572C2C" w14:paraId="2C016642" w14:textId="77777777" w:rsidTr="00261AF3">
        <w:trPr>
          <w:cantSplit/>
          <w:trHeight w:val="227"/>
        </w:trPr>
        <w:tc>
          <w:tcPr>
            <w:tcW w:w="3201" w:type="dxa"/>
            <w:tcBorders>
              <w:top w:val="nil"/>
              <w:left w:val="nil"/>
              <w:bottom w:val="nil"/>
              <w:right w:val="nil"/>
            </w:tcBorders>
            <w:shd w:val="clear" w:color="auto" w:fill="auto"/>
            <w:vAlign w:val="bottom"/>
            <w:hideMark/>
          </w:tcPr>
          <w:p w14:paraId="699E5195"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Záväzky voči prepojeným účtovným jednotkám </w:t>
            </w:r>
          </w:p>
        </w:tc>
        <w:tc>
          <w:tcPr>
            <w:tcW w:w="1203" w:type="dxa"/>
            <w:tcBorders>
              <w:top w:val="nil"/>
              <w:left w:val="nil"/>
              <w:bottom w:val="nil"/>
              <w:right w:val="nil"/>
            </w:tcBorders>
            <w:shd w:val="clear" w:color="auto" w:fill="auto"/>
            <w:vAlign w:val="bottom"/>
            <w:hideMark/>
          </w:tcPr>
          <w:p w14:paraId="79ACA754"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6F9C386D"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572D91A0" w14:textId="7EAC3D0B"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2 306 336</w:t>
            </w:r>
          </w:p>
        </w:tc>
        <w:tc>
          <w:tcPr>
            <w:tcW w:w="1260" w:type="dxa"/>
            <w:tcBorders>
              <w:top w:val="nil"/>
              <w:left w:val="nil"/>
              <w:bottom w:val="nil"/>
              <w:right w:val="nil"/>
            </w:tcBorders>
            <w:shd w:val="clear" w:color="auto" w:fill="auto"/>
            <w:vAlign w:val="bottom"/>
            <w:hideMark/>
          </w:tcPr>
          <w:p w14:paraId="0A3893D9" w14:textId="30AED2CC"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2 943 343</w:t>
            </w:r>
          </w:p>
        </w:tc>
        <w:tc>
          <w:tcPr>
            <w:tcW w:w="1140" w:type="dxa"/>
            <w:tcBorders>
              <w:top w:val="nil"/>
              <w:left w:val="nil"/>
              <w:bottom w:val="nil"/>
              <w:right w:val="nil"/>
            </w:tcBorders>
            <w:shd w:val="clear" w:color="auto" w:fill="auto"/>
            <w:vAlign w:val="bottom"/>
            <w:hideMark/>
          </w:tcPr>
          <w:p w14:paraId="378CB4D0" w14:textId="3DD9A311"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5 249 679</w:t>
            </w:r>
          </w:p>
        </w:tc>
      </w:tr>
      <w:tr w:rsidR="00AF04B9" w:rsidRPr="00572C2C" w14:paraId="3C614762" w14:textId="77777777" w:rsidTr="00261AF3">
        <w:trPr>
          <w:cantSplit/>
          <w:trHeight w:val="227"/>
        </w:trPr>
        <w:tc>
          <w:tcPr>
            <w:tcW w:w="3201" w:type="dxa"/>
            <w:tcBorders>
              <w:top w:val="nil"/>
              <w:left w:val="nil"/>
              <w:bottom w:val="nil"/>
              <w:right w:val="nil"/>
            </w:tcBorders>
            <w:shd w:val="clear" w:color="auto" w:fill="auto"/>
            <w:vAlign w:val="bottom"/>
            <w:hideMark/>
          </w:tcPr>
          <w:p w14:paraId="4CBCAB85"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Záväzky v rámci podielovej účasti okrem záväzkov voči prepojeným účtovným jednotkám </w:t>
            </w:r>
          </w:p>
        </w:tc>
        <w:tc>
          <w:tcPr>
            <w:tcW w:w="1203" w:type="dxa"/>
            <w:tcBorders>
              <w:top w:val="nil"/>
              <w:left w:val="nil"/>
              <w:bottom w:val="nil"/>
              <w:right w:val="nil"/>
            </w:tcBorders>
            <w:shd w:val="clear" w:color="auto" w:fill="auto"/>
            <w:vAlign w:val="bottom"/>
            <w:hideMark/>
          </w:tcPr>
          <w:p w14:paraId="7D0CFA55"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5EC9A18"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10E07771" w14:textId="61519D8A"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39 732</w:t>
            </w:r>
          </w:p>
        </w:tc>
        <w:tc>
          <w:tcPr>
            <w:tcW w:w="1260" w:type="dxa"/>
            <w:tcBorders>
              <w:top w:val="nil"/>
              <w:left w:val="nil"/>
              <w:bottom w:val="nil"/>
              <w:right w:val="nil"/>
            </w:tcBorders>
            <w:shd w:val="clear" w:color="auto" w:fill="auto"/>
            <w:vAlign w:val="bottom"/>
            <w:hideMark/>
          </w:tcPr>
          <w:p w14:paraId="0E52F31C" w14:textId="13159339"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4 610</w:t>
            </w:r>
          </w:p>
        </w:tc>
        <w:tc>
          <w:tcPr>
            <w:tcW w:w="1140" w:type="dxa"/>
            <w:tcBorders>
              <w:top w:val="nil"/>
              <w:left w:val="nil"/>
              <w:bottom w:val="nil"/>
              <w:right w:val="nil"/>
            </w:tcBorders>
            <w:shd w:val="clear" w:color="auto" w:fill="auto"/>
            <w:vAlign w:val="bottom"/>
            <w:hideMark/>
          </w:tcPr>
          <w:p w14:paraId="1F453079" w14:textId="3DBDAE40"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44 342</w:t>
            </w:r>
          </w:p>
        </w:tc>
      </w:tr>
      <w:tr w:rsidR="00AF04B9" w:rsidRPr="00572C2C" w14:paraId="771087E1" w14:textId="77777777" w:rsidTr="00261AF3">
        <w:trPr>
          <w:cantSplit/>
          <w:trHeight w:val="227"/>
        </w:trPr>
        <w:tc>
          <w:tcPr>
            <w:tcW w:w="3201" w:type="dxa"/>
            <w:tcBorders>
              <w:top w:val="nil"/>
              <w:left w:val="nil"/>
              <w:bottom w:val="nil"/>
              <w:right w:val="nil"/>
            </w:tcBorders>
            <w:shd w:val="clear" w:color="auto" w:fill="auto"/>
            <w:vAlign w:val="bottom"/>
            <w:hideMark/>
          </w:tcPr>
          <w:p w14:paraId="7AFC41A1"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Ostatné záväzky z obchodného styku </w:t>
            </w:r>
          </w:p>
        </w:tc>
        <w:tc>
          <w:tcPr>
            <w:tcW w:w="1203" w:type="dxa"/>
            <w:tcBorders>
              <w:top w:val="nil"/>
              <w:left w:val="nil"/>
              <w:bottom w:val="nil"/>
              <w:right w:val="nil"/>
            </w:tcBorders>
            <w:shd w:val="clear" w:color="auto" w:fill="auto"/>
            <w:vAlign w:val="bottom"/>
            <w:hideMark/>
          </w:tcPr>
          <w:p w14:paraId="3A6EC52F"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468F741D"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86666CA" w14:textId="30D29E19"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27 799 938</w:t>
            </w:r>
          </w:p>
        </w:tc>
        <w:tc>
          <w:tcPr>
            <w:tcW w:w="1260" w:type="dxa"/>
            <w:tcBorders>
              <w:top w:val="nil"/>
              <w:left w:val="nil"/>
              <w:bottom w:val="nil"/>
              <w:right w:val="nil"/>
            </w:tcBorders>
            <w:shd w:val="clear" w:color="auto" w:fill="auto"/>
            <w:vAlign w:val="bottom"/>
            <w:hideMark/>
          </w:tcPr>
          <w:p w14:paraId="5B81F639" w14:textId="1B07FE8D"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3 343 123</w:t>
            </w:r>
          </w:p>
        </w:tc>
        <w:tc>
          <w:tcPr>
            <w:tcW w:w="1140" w:type="dxa"/>
            <w:tcBorders>
              <w:top w:val="nil"/>
              <w:left w:val="nil"/>
              <w:bottom w:val="nil"/>
              <w:right w:val="nil"/>
            </w:tcBorders>
            <w:shd w:val="clear" w:color="auto" w:fill="auto"/>
            <w:vAlign w:val="bottom"/>
            <w:hideMark/>
          </w:tcPr>
          <w:p w14:paraId="23CFD44E" w14:textId="1CBD160E"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31 143 061</w:t>
            </w:r>
          </w:p>
        </w:tc>
      </w:tr>
      <w:tr w:rsidR="00AF04B9" w:rsidRPr="00572C2C" w14:paraId="7553825E" w14:textId="77777777" w:rsidTr="00261AF3">
        <w:trPr>
          <w:cantSplit/>
          <w:trHeight w:val="227"/>
        </w:trPr>
        <w:tc>
          <w:tcPr>
            <w:tcW w:w="3201" w:type="dxa"/>
            <w:tcBorders>
              <w:top w:val="nil"/>
              <w:left w:val="nil"/>
              <w:bottom w:val="nil"/>
              <w:right w:val="nil"/>
            </w:tcBorders>
            <w:shd w:val="clear" w:color="auto" w:fill="auto"/>
            <w:vAlign w:val="bottom"/>
            <w:hideMark/>
          </w:tcPr>
          <w:p w14:paraId="5039B0E2" w14:textId="77777777" w:rsidR="00AF04B9" w:rsidRPr="00572C2C" w:rsidRDefault="00AF04B9" w:rsidP="00261AF3">
            <w:pPr>
              <w:suppressAutoHyphens/>
              <w:rPr>
                <w:rFonts w:ascii="Arial" w:hAnsi="Arial" w:cs="Arial"/>
                <w:b/>
                <w:bCs/>
                <w:sz w:val="18"/>
                <w:szCs w:val="18"/>
              </w:rPr>
            </w:pPr>
            <w:r w:rsidRPr="00572C2C">
              <w:rPr>
                <w:rFonts w:ascii="Arial" w:hAnsi="Arial" w:cs="Arial"/>
                <w:b/>
                <w:bCs/>
                <w:sz w:val="18"/>
                <w:szCs w:val="18"/>
              </w:rPr>
              <w:t>Ostatné krátkodobé záväzky, z toho:</w:t>
            </w:r>
          </w:p>
        </w:tc>
        <w:tc>
          <w:tcPr>
            <w:tcW w:w="1203" w:type="dxa"/>
            <w:tcBorders>
              <w:top w:val="single" w:sz="4" w:space="0" w:color="auto"/>
              <w:left w:val="nil"/>
              <w:bottom w:val="double" w:sz="6" w:space="0" w:color="auto"/>
              <w:right w:val="nil"/>
            </w:tcBorders>
            <w:shd w:val="clear" w:color="auto" w:fill="auto"/>
            <w:noWrap/>
            <w:vAlign w:val="bottom"/>
            <w:hideMark/>
          </w:tcPr>
          <w:p w14:paraId="5043A88A" w14:textId="77777777"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4EA59930" w14:textId="77777777"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41F2A539" w14:textId="1D03DEB8"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5 799 053</w:t>
            </w:r>
          </w:p>
        </w:tc>
        <w:tc>
          <w:tcPr>
            <w:tcW w:w="1260" w:type="dxa"/>
            <w:tcBorders>
              <w:top w:val="single" w:sz="4" w:space="0" w:color="auto"/>
              <w:left w:val="nil"/>
              <w:bottom w:val="double" w:sz="6" w:space="0" w:color="auto"/>
              <w:right w:val="nil"/>
            </w:tcBorders>
            <w:shd w:val="clear" w:color="auto" w:fill="auto"/>
            <w:noWrap/>
            <w:vAlign w:val="bottom"/>
            <w:hideMark/>
          </w:tcPr>
          <w:p w14:paraId="14B94CEF" w14:textId="38840532"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23C91C68" w14:textId="3BC82C86"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5 799 053</w:t>
            </w:r>
          </w:p>
        </w:tc>
      </w:tr>
      <w:tr w:rsidR="00AF04B9" w:rsidRPr="00572C2C" w14:paraId="7A1D15AD" w14:textId="77777777" w:rsidTr="00261AF3">
        <w:trPr>
          <w:cantSplit/>
          <w:trHeight w:val="227"/>
        </w:trPr>
        <w:tc>
          <w:tcPr>
            <w:tcW w:w="3201" w:type="dxa"/>
            <w:tcBorders>
              <w:top w:val="nil"/>
              <w:left w:val="nil"/>
              <w:bottom w:val="nil"/>
              <w:right w:val="nil"/>
            </w:tcBorders>
            <w:shd w:val="clear" w:color="auto" w:fill="auto"/>
            <w:vAlign w:val="bottom"/>
            <w:hideMark/>
          </w:tcPr>
          <w:p w14:paraId="638BDD7C"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Záväzky voči prepojeným účtovným jednotkám </w:t>
            </w:r>
          </w:p>
        </w:tc>
        <w:tc>
          <w:tcPr>
            <w:tcW w:w="1203" w:type="dxa"/>
            <w:tcBorders>
              <w:top w:val="nil"/>
              <w:left w:val="nil"/>
              <w:bottom w:val="nil"/>
              <w:right w:val="nil"/>
            </w:tcBorders>
            <w:shd w:val="clear" w:color="auto" w:fill="auto"/>
            <w:vAlign w:val="bottom"/>
            <w:hideMark/>
          </w:tcPr>
          <w:p w14:paraId="07BCDA6E"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3147584"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2ED34B2" w14:textId="0960F6F6"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1 805 447</w:t>
            </w:r>
          </w:p>
        </w:tc>
        <w:tc>
          <w:tcPr>
            <w:tcW w:w="1260" w:type="dxa"/>
            <w:tcBorders>
              <w:top w:val="nil"/>
              <w:left w:val="nil"/>
              <w:bottom w:val="nil"/>
              <w:right w:val="nil"/>
            </w:tcBorders>
            <w:shd w:val="clear" w:color="auto" w:fill="auto"/>
            <w:vAlign w:val="bottom"/>
            <w:hideMark/>
          </w:tcPr>
          <w:p w14:paraId="110B98A9" w14:textId="67EEEC85"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04EC58F3" w14:textId="53F48A26"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1 805 447</w:t>
            </w:r>
          </w:p>
        </w:tc>
      </w:tr>
      <w:tr w:rsidR="00AF04B9" w:rsidRPr="00572C2C" w14:paraId="63CB0376" w14:textId="77777777" w:rsidTr="00261AF3">
        <w:trPr>
          <w:cantSplit/>
          <w:trHeight w:val="227"/>
        </w:trPr>
        <w:tc>
          <w:tcPr>
            <w:tcW w:w="3201" w:type="dxa"/>
            <w:tcBorders>
              <w:top w:val="nil"/>
              <w:left w:val="nil"/>
              <w:bottom w:val="nil"/>
              <w:right w:val="nil"/>
            </w:tcBorders>
            <w:shd w:val="clear" w:color="auto" w:fill="auto"/>
            <w:vAlign w:val="bottom"/>
            <w:hideMark/>
          </w:tcPr>
          <w:p w14:paraId="1681252A"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Záväzky voči spoločníkom a združeniu </w:t>
            </w:r>
          </w:p>
        </w:tc>
        <w:tc>
          <w:tcPr>
            <w:tcW w:w="1203" w:type="dxa"/>
            <w:tcBorders>
              <w:top w:val="nil"/>
              <w:left w:val="nil"/>
              <w:bottom w:val="nil"/>
              <w:right w:val="nil"/>
            </w:tcBorders>
            <w:shd w:val="clear" w:color="auto" w:fill="auto"/>
            <w:vAlign w:val="bottom"/>
            <w:hideMark/>
          </w:tcPr>
          <w:p w14:paraId="737B6C5C"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60F8F6C9"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4A20767A" w14:textId="6764B9DB"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2 143 565</w:t>
            </w:r>
          </w:p>
        </w:tc>
        <w:tc>
          <w:tcPr>
            <w:tcW w:w="1260" w:type="dxa"/>
            <w:tcBorders>
              <w:top w:val="nil"/>
              <w:left w:val="nil"/>
              <w:bottom w:val="nil"/>
              <w:right w:val="nil"/>
            </w:tcBorders>
            <w:shd w:val="clear" w:color="auto" w:fill="auto"/>
            <w:vAlign w:val="bottom"/>
            <w:hideMark/>
          </w:tcPr>
          <w:p w14:paraId="5A6E1104" w14:textId="1E3AEF89"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B8FB978" w14:textId="5604209A"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2 143 565</w:t>
            </w:r>
          </w:p>
        </w:tc>
      </w:tr>
      <w:tr w:rsidR="00AF04B9" w:rsidRPr="00572C2C" w14:paraId="6EEAC7DD" w14:textId="77777777" w:rsidTr="00261AF3">
        <w:trPr>
          <w:cantSplit/>
          <w:trHeight w:val="227"/>
        </w:trPr>
        <w:tc>
          <w:tcPr>
            <w:tcW w:w="3201" w:type="dxa"/>
            <w:tcBorders>
              <w:top w:val="nil"/>
              <w:left w:val="nil"/>
              <w:bottom w:val="nil"/>
              <w:right w:val="nil"/>
            </w:tcBorders>
            <w:shd w:val="clear" w:color="auto" w:fill="auto"/>
            <w:vAlign w:val="bottom"/>
            <w:hideMark/>
          </w:tcPr>
          <w:p w14:paraId="7E50C205"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Záväzky voči zamestnancom </w:t>
            </w:r>
          </w:p>
        </w:tc>
        <w:tc>
          <w:tcPr>
            <w:tcW w:w="1203" w:type="dxa"/>
            <w:tcBorders>
              <w:top w:val="nil"/>
              <w:left w:val="nil"/>
              <w:bottom w:val="nil"/>
              <w:right w:val="nil"/>
            </w:tcBorders>
            <w:shd w:val="clear" w:color="auto" w:fill="auto"/>
            <w:vAlign w:val="bottom"/>
            <w:hideMark/>
          </w:tcPr>
          <w:p w14:paraId="7B303931"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40F04EA"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4F3C3F14" w14:textId="776398DF"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38 991</w:t>
            </w:r>
          </w:p>
        </w:tc>
        <w:tc>
          <w:tcPr>
            <w:tcW w:w="1260" w:type="dxa"/>
            <w:tcBorders>
              <w:top w:val="nil"/>
              <w:left w:val="nil"/>
              <w:bottom w:val="nil"/>
              <w:right w:val="nil"/>
            </w:tcBorders>
            <w:shd w:val="clear" w:color="auto" w:fill="auto"/>
            <w:vAlign w:val="bottom"/>
            <w:hideMark/>
          </w:tcPr>
          <w:p w14:paraId="554CB356" w14:textId="42EC968D"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7A88D89C" w14:textId="09587CA9"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38 991</w:t>
            </w:r>
          </w:p>
        </w:tc>
      </w:tr>
      <w:tr w:rsidR="00AF04B9" w:rsidRPr="00572C2C" w14:paraId="75A10524" w14:textId="77777777" w:rsidTr="00261AF3">
        <w:trPr>
          <w:cantSplit/>
          <w:trHeight w:val="227"/>
        </w:trPr>
        <w:tc>
          <w:tcPr>
            <w:tcW w:w="3201" w:type="dxa"/>
            <w:tcBorders>
              <w:top w:val="nil"/>
              <w:left w:val="nil"/>
              <w:bottom w:val="nil"/>
              <w:right w:val="nil"/>
            </w:tcBorders>
            <w:shd w:val="clear" w:color="auto" w:fill="auto"/>
            <w:vAlign w:val="bottom"/>
            <w:hideMark/>
          </w:tcPr>
          <w:p w14:paraId="40025867"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Záväzky zo sociálneho poistenia </w:t>
            </w:r>
          </w:p>
        </w:tc>
        <w:tc>
          <w:tcPr>
            <w:tcW w:w="1203" w:type="dxa"/>
            <w:tcBorders>
              <w:top w:val="nil"/>
              <w:left w:val="nil"/>
              <w:bottom w:val="nil"/>
              <w:right w:val="nil"/>
            </w:tcBorders>
            <w:shd w:val="clear" w:color="auto" w:fill="auto"/>
            <w:vAlign w:val="bottom"/>
            <w:hideMark/>
          </w:tcPr>
          <w:p w14:paraId="35064FA5"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4E2A39D1"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44F8EEB4" w14:textId="22B3264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29 177</w:t>
            </w:r>
          </w:p>
        </w:tc>
        <w:tc>
          <w:tcPr>
            <w:tcW w:w="1260" w:type="dxa"/>
            <w:tcBorders>
              <w:top w:val="nil"/>
              <w:left w:val="nil"/>
              <w:bottom w:val="nil"/>
              <w:right w:val="nil"/>
            </w:tcBorders>
            <w:shd w:val="clear" w:color="auto" w:fill="auto"/>
            <w:vAlign w:val="bottom"/>
            <w:hideMark/>
          </w:tcPr>
          <w:p w14:paraId="1CEA38D3" w14:textId="4DD04530"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6092AA6D" w14:textId="49FB22A5"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29 177</w:t>
            </w:r>
          </w:p>
        </w:tc>
      </w:tr>
      <w:tr w:rsidR="00AF04B9" w:rsidRPr="00572C2C" w14:paraId="3B98ED93" w14:textId="77777777" w:rsidTr="00261AF3">
        <w:trPr>
          <w:cantSplit/>
          <w:trHeight w:val="227"/>
        </w:trPr>
        <w:tc>
          <w:tcPr>
            <w:tcW w:w="3201" w:type="dxa"/>
            <w:tcBorders>
              <w:top w:val="nil"/>
              <w:left w:val="nil"/>
              <w:bottom w:val="nil"/>
              <w:right w:val="nil"/>
            </w:tcBorders>
            <w:shd w:val="clear" w:color="auto" w:fill="auto"/>
            <w:vAlign w:val="bottom"/>
            <w:hideMark/>
          </w:tcPr>
          <w:p w14:paraId="3D4F2559"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Daňové záväzky a dotácie </w:t>
            </w:r>
          </w:p>
        </w:tc>
        <w:tc>
          <w:tcPr>
            <w:tcW w:w="1203" w:type="dxa"/>
            <w:tcBorders>
              <w:top w:val="nil"/>
              <w:left w:val="nil"/>
              <w:bottom w:val="nil"/>
              <w:right w:val="nil"/>
            </w:tcBorders>
            <w:shd w:val="clear" w:color="auto" w:fill="auto"/>
            <w:vAlign w:val="bottom"/>
            <w:hideMark/>
          </w:tcPr>
          <w:p w14:paraId="20589722"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1AAB7FD"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D612713" w14:textId="426CF679"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1 756 507</w:t>
            </w:r>
          </w:p>
        </w:tc>
        <w:tc>
          <w:tcPr>
            <w:tcW w:w="1260" w:type="dxa"/>
            <w:tcBorders>
              <w:top w:val="nil"/>
              <w:left w:val="nil"/>
              <w:bottom w:val="nil"/>
              <w:right w:val="nil"/>
            </w:tcBorders>
            <w:shd w:val="clear" w:color="auto" w:fill="auto"/>
            <w:vAlign w:val="bottom"/>
            <w:hideMark/>
          </w:tcPr>
          <w:p w14:paraId="6324C64A" w14:textId="69385453"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14D7F32E" w14:textId="3107E239"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1 756 507</w:t>
            </w:r>
          </w:p>
        </w:tc>
      </w:tr>
      <w:tr w:rsidR="00AF04B9" w:rsidRPr="00572C2C" w14:paraId="7F9BF871" w14:textId="77777777" w:rsidTr="00261AF3">
        <w:trPr>
          <w:cantSplit/>
          <w:trHeight w:val="227"/>
        </w:trPr>
        <w:tc>
          <w:tcPr>
            <w:tcW w:w="3201" w:type="dxa"/>
            <w:tcBorders>
              <w:top w:val="nil"/>
              <w:left w:val="nil"/>
              <w:bottom w:val="nil"/>
              <w:right w:val="nil"/>
            </w:tcBorders>
            <w:shd w:val="clear" w:color="auto" w:fill="auto"/>
            <w:vAlign w:val="bottom"/>
            <w:hideMark/>
          </w:tcPr>
          <w:p w14:paraId="5B47FD71" w14:textId="77777777" w:rsidR="00AF04B9" w:rsidRPr="00572C2C" w:rsidRDefault="00AF04B9" w:rsidP="00261AF3">
            <w:pPr>
              <w:suppressAutoHyphens/>
              <w:rPr>
                <w:rFonts w:ascii="Arial" w:hAnsi="Arial" w:cs="Arial"/>
                <w:sz w:val="18"/>
                <w:szCs w:val="18"/>
              </w:rPr>
            </w:pPr>
            <w:r w:rsidRPr="00572C2C">
              <w:rPr>
                <w:rFonts w:ascii="Arial" w:hAnsi="Arial" w:cs="Arial"/>
                <w:sz w:val="18"/>
                <w:szCs w:val="18"/>
              </w:rPr>
              <w:t xml:space="preserve">Iné záväzky </w:t>
            </w:r>
          </w:p>
        </w:tc>
        <w:tc>
          <w:tcPr>
            <w:tcW w:w="1203" w:type="dxa"/>
            <w:tcBorders>
              <w:top w:val="nil"/>
              <w:left w:val="nil"/>
              <w:bottom w:val="nil"/>
              <w:right w:val="nil"/>
            </w:tcBorders>
            <w:shd w:val="clear" w:color="auto" w:fill="auto"/>
            <w:vAlign w:val="bottom"/>
            <w:hideMark/>
          </w:tcPr>
          <w:p w14:paraId="73D2BE53"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6DC7407" w14:textId="77777777"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25C36BE" w14:textId="167E7808"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25 366</w:t>
            </w:r>
          </w:p>
        </w:tc>
        <w:tc>
          <w:tcPr>
            <w:tcW w:w="1260" w:type="dxa"/>
            <w:tcBorders>
              <w:top w:val="nil"/>
              <w:left w:val="nil"/>
              <w:bottom w:val="nil"/>
              <w:right w:val="nil"/>
            </w:tcBorders>
            <w:shd w:val="clear" w:color="auto" w:fill="auto"/>
            <w:vAlign w:val="bottom"/>
            <w:hideMark/>
          </w:tcPr>
          <w:p w14:paraId="26ACD6CA" w14:textId="0CCF7DC9"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FB8CCF7" w14:textId="0F194850" w:rsidR="00AF04B9" w:rsidRPr="00572C2C" w:rsidRDefault="00AF04B9" w:rsidP="00261AF3">
            <w:pPr>
              <w:suppressAutoHyphens/>
              <w:jc w:val="right"/>
              <w:rPr>
                <w:rFonts w:ascii="Arial" w:hAnsi="Arial" w:cs="Arial"/>
                <w:sz w:val="18"/>
                <w:szCs w:val="18"/>
              </w:rPr>
            </w:pPr>
            <w:r w:rsidRPr="00572C2C">
              <w:rPr>
                <w:rFonts w:ascii="Arial" w:hAnsi="Arial" w:cs="Arial"/>
                <w:sz w:val="18"/>
                <w:szCs w:val="18"/>
              </w:rPr>
              <w:t>25 366</w:t>
            </w:r>
          </w:p>
        </w:tc>
      </w:tr>
      <w:tr w:rsidR="00AF04B9" w:rsidRPr="00572C2C" w14:paraId="013AD572" w14:textId="77777777" w:rsidTr="00261AF3">
        <w:trPr>
          <w:cantSplit/>
          <w:trHeight w:val="227"/>
        </w:trPr>
        <w:tc>
          <w:tcPr>
            <w:tcW w:w="3201" w:type="dxa"/>
            <w:tcBorders>
              <w:top w:val="nil"/>
              <w:left w:val="nil"/>
              <w:bottom w:val="nil"/>
              <w:right w:val="nil"/>
            </w:tcBorders>
            <w:shd w:val="clear" w:color="auto" w:fill="auto"/>
            <w:vAlign w:val="bottom"/>
            <w:hideMark/>
          </w:tcPr>
          <w:p w14:paraId="1D9709A7" w14:textId="77777777" w:rsidR="00AF04B9" w:rsidRPr="00572C2C" w:rsidRDefault="00AF04B9" w:rsidP="00261AF3">
            <w:pPr>
              <w:suppressAutoHyphens/>
              <w:rPr>
                <w:rFonts w:ascii="Arial" w:hAnsi="Arial" w:cs="Arial"/>
                <w:b/>
                <w:bCs/>
                <w:sz w:val="18"/>
                <w:szCs w:val="18"/>
              </w:rPr>
            </w:pPr>
            <w:r w:rsidRPr="00572C2C">
              <w:rPr>
                <w:rFonts w:ascii="Arial" w:hAnsi="Arial" w:cs="Arial"/>
                <w:b/>
                <w:bCs/>
                <w:sz w:val="18"/>
                <w:szCs w:val="18"/>
              </w:rPr>
              <w:t>Krátkodobé záväzky spolu</w:t>
            </w:r>
          </w:p>
        </w:tc>
        <w:tc>
          <w:tcPr>
            <w:tcW w:w="1203" w:type="dxa"/>
            <w:tcBorders>
              <w:top w:val="single" w:sz="4" w:space="0" w:color="auto"/>
              <w:left w:val="nil"/>
              <w:bottom w:val="double" w:sz="6" w:space="0" w:color="auto"/>
              <w:right w:val="nil"/>
            </w:tcBorders>
            <w:shd w:val="clear" w:color="auto" w:fill="auto"/>
            <w:noWrap/>
            <w:vAlign w:val="bottom"/>
            <w:hideMark/>
          </w:tcPr>
          <w:p w14:paraId="465A1639" w14:textId="77777777"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09135849" w14:textId="77777777"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462E9840" w14:textId="57F7D2B1"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35 945 059</w:t>
            </w:r>
          </w:p>
        </w:tc>
        <w:tc>
          <w:tcPr>
            <w:tcW w:w="1260" w:type="dxa"/>
            <w:tcBorders>
              <w:top w:val="single" w:sz="4" w:space="0" w:color="auto"/>
              <w:left w:val="nil"/>
              <w:bottom w:val="double" w:sz="6" w:space="0" w:color="auto"/>
              <w:right w:val="nil"/>
            </w:tcBorders>
            <w:shd w:val="clear" w:color="auto" w:fill="auto"/>
            <w:noWrap/>
            <w:vAlign w:val="bottom"/>
            <w:hideMark/>
          </w:tcPr>
          <w:p w14:paraId="04939DC7" w14:textId="595AC1E4"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6 291 076</w:t>
            </w:r>
          </w:p>
        </w:tc>
        <w:tc>
          <w:tcPr>
            <w:tcW w:w="1140" w:type="dxa"/>
            <w:tcBorders>
              <w:top w:val="single" w:sz="4" w:space="0" w:color="auto"/>
              <w:left w:val="nil"/>
              <w:bottom w:val="double" w:sz="6" w:space="0" w:color="auto"/>
              <w:right w:val="nil"/>
            </w:tcBorders>
            <w:shd w:val="clear" w:color="auto" w:fill="auto"/>
            <w:noWrap/>
            <w:vAlign w:val="bottom"/>
            <w:hideMark/>
          </w:tcPr>
          <w:p w14:paraId="2E189C8F" w14:textId="09CD2FC2" w:rsidR="00AF04B9" w:rsidRPr="00572C2C" w:rsidRDefault="00AF04B9" w:rsidP="00261AF3">
            <w:pPr>
              <w:suppressAutoHyphens/>
              <w:jc w:val="right"/>
              <w:rPr>
                <w:rFonts w:ascii="Arial" w:hAnsi="Arial" w:cs="Arial"/>
                <w:b/>
                <w:bCs/>
                <w:sz w:val="18"/>
                <w:szCs w:val="18"/>
              </w:rPr>
            </w:pPr>
            <w:r w:rsidRPr="00572C2C">
              <w:rPr>
                <w:rFonts w:ascii="Arial" w:hAnsi="Arial" w:cs="Arial"/>
                <w:b/>
                <w:bCs/>
                <w:sz w:val="18"/>
                <w:szCs w:val="18"/>
              </w:rPr>
              <w:t>42 236 135</w:t>
            </w:r>
          </w:p>
        </w:tc>
      </w:tr>
    </w:tbl>
    <w:p w14:paraId="5914D796" w14:textId="6FA3CAE7" w:rsidR="00A729BB" w:rsidRPr="00572C2C" w:rsidRDefault="00A729BB">
      <w:pPr>
        <w:pStyle w:val="odstavec"/>
        <w:ind w:left="482"/>
        <w:rPr>
          <w:rFonts w:ascii="Arial" w:hAnsi="Arial" w:cs="Arial"/>
        </w:rPr>
      </w:pPr>
    </w:p>
    <w:p w14:paraId="5A9D6702" w14:textId="77777777" w:rsidR="00A729BB" w:rsidRPr="00572C2C" w:rsidRDefault="00A729BB">
      <w:pPr>
        <w:pStyle w:val="odstavec"/>
        <w:ind w:left="482"/>
        <w:rPr>
          <w:rFonts w:ascii="Arial" w:hAnsi="Arial" w:cs="Arial"/>
        </w:rPr>
      </w:pPr>
    </w:p>
    <w:p w14:paraId="742F3B20" w14:textId="77777777" w:rsidR="000D0928" w:rsidRPr="00572C2C" w:rsidRDefault="000D0928">
      <w:pPr>
        <w:pStyle w:val="Nadpis2"/>
        <w:rPr>
          <w:rFonts w:ascii="Arial" w:hAnsi="Arial"/>
        </w:rPr>
      </w:pPr>
      <w:r w:rsidRPr="00572C2C">
        <w:rPr>
          <w:rFonts w:ascii="Arial" w:hAnsi="Arial"/>
        </w:rPr>
        <w:t xml:space="preserve">Záväzky z finančného prenájmu </w:t>
      </w:r>
      <w:r w:rsidRPr="00572C2C">
        <w:rPr>
          <w:rFonts w:ascii="Arial" w:hAnsi="Arial"/>
          <w:i/>
          <w:color w:val="00B050"/>
        </w:rPr>
        <w:t>(u nájomcu)</w:t>
      </w:r>
    </w:p>
    <w:p w14:paraId="52FC3056" w14:textId="77777777" w:rsidR="000D0928" w:rsidRPr="00261AF3" w:rsidRDefault="000D0928">
      <w:pPr>
        <w:pStyle w:val="odstavec"/>
        <w:rPr>
          <w:rFonts w:ascii="Arial" w:hAnsi="Arial" w:cs="Arial"/>
        </w:rPr>
      </w:pPr>
      <w:r w:rsidRPr="00261AF3">
        <w:rPr>
          <w:rFonts w:ascii="Arial" w:hAnsi="Arial" w:cs="Arial"/>
        </w:rPr>
        <w:t>Dohodnuté platby vyplývajúce z finančného prenájmu sú uvedené v nasledujúcej tabuľke:</w:t>
      </w:r>
    </w:p>
    <w:p w14:paraId="2FD73ADF" w14:textId="77777777" w:rsidR="000D0928" w:rsidRPr="00261AF3" w:rsidRDefault="000D0928">
      <w:pPr>
        <w:pStyle w:val="odstavec"/>
        <w:rPr>
          <w:rFonts w:ascii="Arial" w:hAnsi="Arial" w:cs="Arial"/>
        </w:rPr>
      </w:pPr>
      <w:r w:rsidRPr="00261AF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409"/>
        <w:gridCol w:w="1134"/>
        <w:gridCol w:w="1679"/>
        <w:gridCol w:w="1091"/>
        <w:gridCol w:w="1149"/>
        <w:gridCol w:w="1638"/>
        <w:gridCol w:w="1112"/>
      </w:tblGrid>
      <w:tr w:rsidR="00AF04FC" w:rsidRPr="00572C2C" w14:paraId="2B037DE0" w14:textId="77777777" w:rsidTr="00261AF3">
        <w:trPr>
          <w:cantSplit/>
          <w:trHeight w:val="227"/>
        </w:trPr>
        <w:tc>
          <w:tcPr>
            <w:tcW w:w="1409" w:type="dxa"/>
            <w:tcBorders>
              <w:top w:val="nil"/>
              <w:left w:val="nil"/>
              <w:bottom w:val="nil"/>
              <w:right w:val="nil"/>
            </w:tcBorders>
            <w:shd w:val="clear" w:color="auto" w:fill="auto"/>
            <w:vAlign w:val="bottom"/>
            <w:hideMark/>
          </w:tcPr>
          <w:p w14:paraId="1E2BF3B2" w14:textId="77777777" w:rsidR="00AF04FC" w:rsidRPr="00261AF3" w:rsidRDefault="00AF04FC" w:rsidP="00261AF3">
            <w:pPr>
              <w:suppressAutoHyphens/>
              <w:rPr>
                <w:rFonts w:ascii="Arial" w:hAnsi="Arial" w:cs="Arial"/>
                <w:sz w:val="18"/>
                <w:szCs w:val="20"/>
              </w:rPr>
            </w:pPr>
          </w:p>
        </w:tc>
        <w:tc>
          <w:tcPr>
            <w:tcW w:w="3904" w:type="dxa"/>
            <w:gridSpan w:val="3"/>
            <w:tcBorders>
              <w:top w:val="nil"/>
              <w:left w:val="nil"/>
              <w:bottom w:val="nil"/>
              <w:right w:val="nil"/>
            </w:tcBorders>
            <w:shd w:val="clear" w:color="auto" w:fill="auto"/>
            <w:noWrap/>
            <w:vAlign w:val="bottom"/>
            <w:hideMark/>
          </w:tcPr>
          <w:p w14:paraId="1730AA11"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c>
          <w:tcPr>
            <w:tcW w:w="3899" w:type="dxa"/>
            <w:gridSpan w:val="3"/>
            <w:tcBorders>
              <w:top w:val="nil"/>
              <w:left w:val="nil"/>
              <w:bottom w:val="nil"/>
              <w:right w:val="nil"/>
            </w:tcBorders>
            <w:shd w:val="clear" w:color="auto" w:fill="auto"/>
            <w:vAlign w:val="bottom"/>
            <w:hideMark/>
          </w:tcPr>
          <w:p w14:paraId="40F8FCB5"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AF04FC" w:rsidRPr="00572C2C" w14:paraId="3D3DE0DC" w14:textId="77777777" w:rsidTr="00261AF3">
        <w:trPr>
          <w:cantSplit/>
          <w:trHeight w:val="227"/>
        </w:trPr>
        <w:tc>
          <w:tcPr>
            <w:tcW w:w="1409" w:type="dxa"/>
            <w:tcBorders>
              <w:top w:val="nil"/>
              <w:left w:val="nil"/>
              <w:bottom w:val="nil"/>
              <w:right w:val="nil"/>
            </w:tcBorders>
            <w:shd w:val="clear" w:color="auto" w:fill="auto"/>
            <w:vAlign w:val="bottom"/>
            <w:hideMark/>
          </w:tcPr>
          <w:p w14:paraId="4000D736" w14:textId="77777777" w:rsidR="00AF04FC" w:rsidRPr="00572C2C" w:rsidRDefault="00AF04FC" w:rsidP="00261AF3">
            <w:pPr>
              <w:suppressAutoHyphens/>
              <w:jc w:val="center"/>
              <w:rPr>
                <w:rFonts w:ascii="Arial" w:hAnsi="Arial" w:cs="Arial"/>
                <w:b/>
                <w:bCs/>
                <w:sz w:val="18"/>
                <w:szCs w:val="18"/>
              </w:rPr>
            </w:pPr>
          </w:p>
        </w:tc>
        <w:tc>
          <w:tcPr>
            <w:tcW w:w="3904" w:type="dxa"/>
            <w:gridSpan w:val="3"/>
            <w:tcBorders>
              <w:top w:val="nil"/>
              <w:left w:val="nil"/>
              <w:bottom w:val="nil"/>
              <w:right w:val="nil"/>
            </w:tcBorders>
            <w:shd w:val="clear" w:color="auto" w:fill="auto"/>
            <w:noWrap/>
            <w:vAlign w:val="bottom"/>
            <w:hideMark/>
          </w:tcPr>
          <w:p w14:paraId="7B4D0E7A"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Splatnosť</w:t>
            </w:r>
          </w:p>
        </w:tc>
        <w:tc>
          <w:tcPr>
            <w:tcW w:w="3899" w:type="dxa"/>
            <w:gridSpan w:val="3"/>
            <w:tcBorders>
              <w:top w:val="nil"/>
              <w:left w:val="nil"/>
              <w:bottom w:val="nil"/>
              <w:right w:val="nil"/>
            </w:tcBorders>
            <w:shd w:val="clear" w:color="auto" w:fill="auto"/>
            <w:vAlign w:val="bottom"/>
            <w:hideMark/>
          </w:tcPr>
          <w:p w14:paraId="563152AF"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Splatnosť</w:t>
            </w:r>
          </w:p>
        </w:tc>
      </w:tr>
      <w:tr w:rsidR="00AF04FC" w:rsidRPr="00572C2C" w14:paraId="589C0EFD" w14:textId="77777777" w:rsidTr="00261AF3">
        <w:trPr>
          <w:cantSplit/>
          <w:trHeight w:val="227"/>
        </w:trPr>
        <w:tc>
          <w:tcPr>
            <w:tcW w:w="1409" w:type="dxa"/>
            <w:tcBorders>
              <w:top w:val="nil"/>
              <w:left w:val="nil"/>
              <w:bottom w:val="single" w:sz="4" w:space="0" w:color="auto"/>
              <w:right w:val="nil"/>
            </w:tcBorders>
            <w:shd w:val="clear" w:color="auto" w:fill="auto"/>
            <w:vAlign w:val="bottom"/>
            <w:hideMark/>
          </w:tcPr>
          <w:p w14:paraId="09E8373C"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Názov položky</w:t>
            </w:r>
          </w:p>
        </w:tc>
        <w:tc>
          <w:tcPr>
            <w:tcW w:w="1134" w:type="dxa"/>
            <w:tcBorders>
              <w:top w:val="nil"/>
              <w:left w:val="nil"/>
              <w:bottom w:val="single" w:sz="4" w:space="0" w:color="auto"/>
              <w:right w:val="nil"/>
            </w:tcBorders>
            <w:shd w:val="clear" w:color="auto" w:fill="auto"/>
            <w:vAlign w:val="bottom"/>
            <w:hideMark/>
          </w:tcPr>
          <w:p w14:paraId="2C9BAE13"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do jedného roka vrátane</w:t>
            </w:r>
          </w:p>
        </w:tc>
        <w:tc>
          <w:tcPr>
            <w:tcW w:w="1679" w:type="dxa"/>
            <w:tcBorders>
              <w:top w:val="nil"/>
              <w:left w:val="nil"/>
              <w:bottom w:val="single" w:sz="4" w:space="0" w:color="auto"/>
              <w:right w:val="nil"/>
            </w:tcBorders>
            <w:shd w:val="clear" w:color="auto" w:fill="auto"/>
            <w:vAlign w:val="bottom"/>
            <w:hideMark/>
          </w:tcPr>
          <w:p w14:paraId="6B71C7FF"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od jedného roka do piatich rokov vrátane</w:t>
            </w:r>
          </w:p>
        </w:tc>
        <w:tc>
          <w:tcPr>
            <w:tcW w:w="1091" w:type="dxa"/>
            <w:tcBorders>
              <w:top w:val="nil"/>
              <w:left w:val="nil"/>
              <w:bottom w:val="single" w:sz="4" w:space="0" w:color="auto"/>
              <w:right w:val="nil"/>
            </w:tcBorders>
            <w:shd w:val="clear" w:color="auto" w:fill="auto"/>
            <w:vAlign w:val="bottom"/>
            <w:hideMark/>
          </w:tcPr>
          <w:p w14:paraId="07126B37"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viac ako päť rokov</w:t>
            </w:r>
          </w:p>
        </w:tc>
        <w:tc>
          <w:tcPr>
            <w:tcW w:w="1149" w:type="dxa"/>
            <w:tcBorders>
              <w:top w:val="nil"/>
              <w:left w:val="nil"/>
              <w:bottom w:val="single" w:sz="4" w:space="0" w:color="auto"/>
              <w:right w:val="nil"/>
            </w:tcBorders>
            <w:shd w:val="clear" w:color="auto" w:fill="auto"/>
            <w:vAlign w:val="bottom"/>
            <w:hideMark/>
          </w:tcPr>
          <w:p w14:paraId="68A7CDE8"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do jedného roka vrátane</w:t>
            </w:r>
          </w:p>
        </w:tc>
        <w:tc>
          <w:tcPr>
            <w:tcW w:w="1638" w:type="dxa"/>
            <w:tcBorders>
              <w:top w:val="nil"/>
              <w:left w:val="nil"/>
              <w:bottom w:val="single" w:sz="4" w:space="0" w:color="auto"/>
              <w:right w:val="nil"/>
            </w:tcBorders>
            <w:shd w:val="clear" w:color="auto" w:fill="auto"/>
            <w:vAlign w:val="bottom"/>
            <w:hideMark/>
          </w:tcPr>
          <w:p w14:paraId="08932E94"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od jedného roka do piatich rokov vrátane</w:t>
            </w:r>
          </w:p>
        </w:tc>
        <w:tc>
          <w:tcPr>
            <w:tcW w:w="1112" w:type="dxa"/>
            <w:tcBorders>
              <w:top w:val="nil"/>
              <w:left w:val="nil"/>
              <w:bottom w:val="single" w:sz="4" w:space="0" w:color="auto"/>
              <w:right w:val="nil"/>
            </w:tcBorders>
            <w:shd w:val="clear" w:color="auto" w:fill="auto"/>
            <w:vAlign w:val="bottom"/>
            <w:hideMark/>
          </w:tcPr>
          <w:p w14:paraId="116E8975"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viac ako päť rokov</w:t>
            </w:r>
          </w:p>
        </w:tc>
      </w:tr>
      <w:tr w:rsidR="00AF04FC" w:rsidRPr="00572C2C" w14:paraId="57B2A6E1" w14:textId="77777777" w:rsidTr="00261AF3">
        <w:trPr>
          <w:cantSplit/>
          <w:trHeight w:val="227"/>
        </w:trPr>
        <w:tc>
          <w:tcPr>
            <w:tcW w:w="1409" w:type="dxa"/>
            <w:tcBorders>
              <w:top w:val="nil"/>
              <w:left w:val="nil"/>
              <w:bottom w:val="nil"/>
              <w:right w:val="nil"/>
            </w:tcBorders>
            <w:shd w:val="clear" w:color="auto" w:fill="auto"/>
            <w:vAlign w:val="bottom"/>
            <w:hideMark/>
          </w:tcPr>
          <w:p w14:paraId="75F7F6AB" w14:textId="77777777" w:rsidR="00AF04FC" w:rsidRPr="00572C2C" w:rsidRDefault="00AF04FC" w:rsidP="00261AF3">
            <w:pPr>
              <w:suppressAutoHyphens/>
              <w:rPr>
                <w:rFonts w:ascii="Arial" w:hAnsi="Arial" w:cs="Arial"/>
                <w:sz w:val="18"/>
                <w:szCs w:val="18"/>
              </w:rPr>
            </w:pPr>
            <w:r w:rsidRPr="00572C2C">
              <w:rPr>
                <w:rFonts w:ascii="Arial" w:hAnsi="Arial" w:cs="Arial"/>
                <w:sz w:val="18"/>
                <w:szCs w:val="18"/>
              </w:rPr>
              <w:t>Istina</w:t>
            </w:r>
          </w:p>
        </w:tc>
        <w:tc>
          <w:tcPr>
            <w:tcW w:w="1134" w:type="dxa"/>
            <w:tcBorders>
              <w:top w:val="nil"/>
              <w:left w:val="nil"/>
              <w:bottom w:val="nil"/>
              <w:right w:val="nil"/>
            </w:tcBorders>
            <w:shd w:val="clear" w:color="auto" w:fill="auto"/>
            <w:vAlign w:val="bottom"/>
            <w:hideMark/>
          </w:tcPr>
          <w:p w14:paraId="44BEFA81"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6 819</w:t>
            </w:r>
          </w:p>
        </w:tc>
        <w:tc>
          <w:tcPr>
            <w:tcW w:w="1679" w:type="dxa"/>
            <w:tcBorders>
              <w:top w:val="nil"/>
              <w:left w:val="nil"/>
              <w:bottom w:val="nil"/>
              <w:right w:val="nil"/>
            </w:tcBorders>
            <w:shd w:val="clear" w:color="auto" w:fill="auto"/>
            <w:vAlign w:val="bottom"/>
            <w:hideMark/>
          </w:tcPr>
          <w:p w14:paraId="6D9CEE6B"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20 702</w:t>
            </w:r>
          </w:p>
        </w:tc>
        <w:tc>
          <w:tcPr>
            <w:tcW w:w="1091" w:type="dxa"/>
            <w:tcBorders>
              <w:top w:val="nil"/>
              <w:left w:val="nil"/>
              <w:bottom w:val="nil"/>
              <w:right w:val="nil"/>
            </w:tcBorders>
            <w:shd w:val="clear" w:color="auto" w:fill="auto"/>
            <w:vAlign w:val="bottom"/>
            <w:hideMark/>
          </w:tcPr>
          <w:p w14:paraId="38736A9E"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3ECE1108"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02702D63"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112" w:type="dxa"/>
            <w:tcBorders>
              <w:top w:val="nil"/>
              <w:left w:val="nil"/>
              <w:bottom w:val="nil"/>
              <w:right w:val="nil"/>
            </w:tcBorders>
            <w:shd w:val="clear" w:color="auto" w:fill="auto"/>
            <w:vAlign w:val="bottom"/>
            <w:hideMark/>
          </w:tcPr>
          <w:p w14:paraId="2489DB66"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r>
      <w:tr w:rsidR="00AF04FC" w:rsidRPr="00572C2C" w14:paraId="0F0E8D7F" w14:textId="77777777" w:rsidTr="00261AF3">
        <w:trPr>
          <w:cantSplit/>
          <w:trHeight w:val="227"/>
        </w:trPr>
        <w:tc>
          <w:tcPr>
            <w:tcW w:w="1409" w:type="dxa"/>
            <w:tcBorders>
              <w:top w:val="nil"/>
              <w:left w:val="nil"/>
              <w:bottom w:val="nil"/>
              <w:right w:val="nil"/>
            </w:tcBorders>
            <w:shd w:val="clear" w:color="auto" w:fill="auto"/>
            <w:vAlign w:val="bottom"/>
            <w:hideMark/>
          </w:tcPr>
          <w:p w14:paraId="7BB8F9E0" w14:textId="77777777" w:rsidR="00AF04FC" w:rsidRPr="00572C2C" w:rsidRDefault="00AF04FC" w:rsidP="00261AF3">
            <w:pPr>
              <w:suppressAutoHyphens/>
              <w:rPr>
                <w:rFonts w:ascii="Arial" w:hAnsi="Arial" w:cs="Arial"/>
                <w:sz w:val="18"/>
                <w:szCs w:val="18"/>
              </w:rPr>
            </w:pPr>
            <w:r w:rsidRPr="00572C2C">
              <w:rPr>
                <w:rFonts w:ascii="Arial" w:hAnsi="Arial" w:cs="Arial"/>
                <w:sz w:val="18"/>
                <w:szCs w:val="18"/>
              </w:rPr>
              <w:t>Finančný náklad</w:t>
            </w:r>
          </w:p>
        </w:tc>
        <w:tc>
          <w:tcPr>
            <w:tcW w:w="1134" w:type="dxa"/>
            <w:tcBorders>
              <w:top w:val="nil"/>
              <w:left w:val="nil"/>
              <w:bottom w:val="nil"/>
              <w:right w:val="nil"/>
            </w:tcBorders>
            <w:shd w:val="clear" w:color="auto" w:fill="auto"/>
            <w:vAlign w:val="bottom"/>
            <w:hideMark/>
          </w:tcPr>
          <w:p w14:paraId="0256F50C"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5D038BC6"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6C161088"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25852DF0"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014025D6"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112" w:type="dxa"/>
            <w:tcBorders>
              <w:top w:val="nil"/>
              <w:left w:val="nil"/>
              <w:bottom w:val="nil"/>
              <w:right w:val="nil"/>
            </w:tcBorders>
            <w:shd w:val="clear" w:color="auto" w:fill="auto"/>
            <w:vAlign w:val="bottom"/>
            <w:hideMark/>
          </w:tcPr>
          <w:p w14:paraId="14F82776"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r>
      <w:tr w:rsidR="00AF04FC" w:rsidRPr="00572C2C" w14:paraId="0FDF0584" w14:textId="77777777" w:rsidTr="00261AF3">
        <w:trPr>
          <w:cantSplit/>
          <w:trHeight w:val="227"/>
        </w:trPr>
        <w:tc>
          <w:tcPr>
            <w:tcW w:w="1409" w:type="dxa"/>
            <w:tcBorders>
              <w:top w:val="nil"/>
              <w:left w:val="nil"/>
              <w:bottom w:val="nil"/>
              <w:right w:val="nil"/>
            </w:tcBorders>
            <w:shd w:val="clear" w:color="auto" w:fill="auto"/>
            <w:vAlign w:val="bottom"/>
            <w:hideMark/>
          </w:tcPr>
          <w:p w14:paraId="3C5705E2" w14:textId="77777777" w:rsidR="00AF04FC" w:rsidRPr="00572C2C" w:rsidRDefault="00AF04FC" w:rsidP="00261AF3">
            <w:pPr>
              <w:suppressAutoHyphens/>
              <w:rPr>
                <w:rFonts w:ascii="Arial" w:hAnsi="Arial" w:cs="Arial"/>
                <w:b/>
                <w:bCs/>
                <w:sz w:val="18"/>
                <w:szCs w:val="18"/>
              </w:rPr>
            </w:pPr>
            <w:r w:rsidRPr="00572C2C">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71898EE5"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6 819</w:t>
            </w:r>
          </w:p>
        </w:tc>
        <w:tc>
          <w:tcPr>
            <w:tcW w:w="1679" w:type="dxa"/>
            <w:tcBorders>
              <w:top w:val="single" w:sz="4" w:space="0" w:color="auto"/>
              <w:left w:val="nil"/>
              <w:bottom w:val="double" w:sz="6" w:space="0" w:color="auto"/>
              <w:right w:val="nil"/>
            </w:tcBorders>
            <w:shd w:val="clear" w:color="auto" w:fill="auto"/>
            <w:noWrap/>
            <w:vAlign w:val="bottom"/>
            <w:hideMark/>
          </w:tcPr>
          <w:p w14:paraId="453BDCFB"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20 702</w:t>
            </w:r>
          </w:p>
        </w:tc>
        <w:tc>
          <w:tcPr>
            <w:tcW w:w="1091" w:type="dxa"/>
            <w:tcBorders>
              <w:top w:val="single" w:sz="4" w:space="0" w:color="auto"/>
              <w:left w:val="nil"/>
              <w:bottom w:val="double" w:sz="6" w:space="0" w:color="auto"/>
              <w:right w:val="nil"/>
            </w:tcBorders>
            <w:shd w:val="clear" w:color="auto" w:fill="auto"/>
            <w:noWrap/>
            <w:vAlign w:val="bottom"/>
            <w:hideMark/>
          </w:tcPr>
          <w:p w14:paraId="24995157"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49" w:type="dxa"/>
            <w:tcBorders>
              <w:top w:val="single" w:sz="4" w:space="0" w:color="auto"/>
              <w:left w:val="nil"/>
              <w:bottom w:val="double" w:sz="6" w:space="0" w:color="auto"/>
              <w:right w:val="nil"/>
            </w:tcBorders>
            <w:shd w:val="clear" w:color="auto" w:fill="auto"/>
            <w:noWrap/>
            <w:vAlign w:val="bottom"/>
            <w:hideMark/>
          </w:tcPr>
          <w:p w14:paraId="28D24D60"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638" w:type="dxa"/>
            <w:tcBorders>
              <w:top w:val="single" w:sz="4" w:space="0" w:color="auto"/>
              <w:left w:val="nil"/>
              <w:bottom w:val="double" w:sz="6" w:space="0" w:color="auto"/>
              <w:right w:val="nil"/>
            </w:tcBorders>
            <w:shd w:val="clear" w:color="auto" w:fill="auto"/>
            <w:noWrap/>
            <w:vAlign w:val="bottom"/>
            <w:hideMark/>
          </w:tcPr>
          <w:p w14:paraId="26EF1C64"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12" w:type="dxa"/>
            <w:tcBorders>
              <w:top w:val="single" w:sz="4" w:space="0" w:color="auto"/>
              <w:left w:val="nil"/>
              <w:bottom w:val="double" w:sz="6" w:space="0" w:color="auto"/>
              <w:right w:val="nil"/>
            </w:tcBorders>
            <w:shd w:val="clear" w:color="auto" w:fill="auto"/>
            <w:noWrap/>
            <w:vAlign w:val="bottom"/>
            <w:hideMark/>
          </w:tcPr>
          <w:p w14:paraId="3E20EADD"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0</w:t>
            </w:r>
          </w:p>
        </w:tc>
      </w:tr>
    </w:tbl>
    <w:p w14:paraId="71C48AC0" w14:textId="77777777" w:rsidR="000D0928" w:rsidRPr="00572C2C" w:rsidRDefault="000D0928">
      <w:pPr>
        <w:pStyle w:val="odstavec"/>
        <w:ind w:left="482"/>
        <w:rPr>
          <w:rFonts w:ascii="Arial" w:hAnsi="Arial" w:cs="Arial"/>
        </w:rPr>
      </w:pPr>
    </w:p>
    <w:p w14:paraId="493EF387" w14:textId="643CC3A4" w:rsidR="00476C95" w:rsidRDefault="00476C95">
      <w:pPr>
        <w:rPr>
          <w:rFonts w:ascii="Arial" w:hAnsi="Arial" w:cs="Arial"/>
          <w:b/>
          <w:bCs/>
          <w:iCs/>
          <w:sz w:val="20"/>
          <w:szCs w:val="20"/>
        </w:rPr>
      </w:pPr>
      <w:r>
        <w:rPr>
          <w:rFonts w:ascii="Arial" w:hAnsi="Arial"/>
        </w:rPr>
        <w:br w:type="page"/>
      </w:r>
    </w:p>
    <w:p w14:paraId="177E25BF" w14:textId="77777777" w:rsidR="007972C6" w:rsidRPr="00572C2C" w:rsidRDefault="007972C6" w:rsidP="00261AF3">
      <w:pPr>
        <w:pStyle w:val="Nadpis2"/>
        <w:spacing w:after="200"/>
        <w:rPr>
          <w:rFonts w:ascii="Arial" w:hAnsi="Arial"/>
        </w:rPr>
      </w:pPr>
      <w:bookmarkStart w:id="63" w:name="RANGE!B4:H9"/>
      <w:bookmarkStart w:id="64" w:name="RANGE!B53:H59"/>
      <w:bookmarkEnd w:id="61"/>
      <w:bookmarkEnd w:id="63"/>
      <w:bookmarkEnd w:id="64"/>
      <w:r w:rsidRPr="00572C2C">
        <w:rPr>
          <w:rFonts w:ascii="Arial" w:hAnsi="Arial"/>
        </w:rPr>
        <w:lastRenderedPageBreak/>
        <w:t>Rezervy</w:t>
      </w:r>
    </w:p>
    <w:p w14:paraId="5D7ABF24" w14:textId="480440A6" w:rsidR="007972C6" w:rsidRPr="00572C2C" w:rsidRDefault="007972C6">
      <w:pPr>
        <w:pStyle w:val="odstavec"/>
        <w:rPr>
          <w:rFonts w:ascii="Arial" w:hAnsi="Arial" w:cs="Arial"/>
        </w:rPr>
      </w:pPr>
      <w:r w:rsidRPr="00572C2C">
        <w:rPr>
          <w:rFonts w:ascii="Arial" w:hAnsi="Arial" w:cs="Arial"/>
        </w:rPr>
        <w:t>Prehľad pohybu rezerv za rok</w:t>
      </w:r>
      <w:r w:rsidR="004443EB" w:rsidRPr="00572C2C">
        <w:rPr>
          <w:rFonts w:ascii="Arial" w:hAnsi="Arial" w:cs="Arial"/>
        </w:rPr>
        <w:t xml:space="preserve"> </w:t>
      </w:r>
      <w:r w:rsidR="00EB69F9" w:rsidRPr="00572C2C">
        <w:rPr>
          <w:rFonts w:ascii="Arial" w:hAnsi="Arial" w:cs="Arial"/>
        </w:rPr>
        <w:t>2018</w:t>
      </w:r>
      <w:r w:rsidRPr="00572C2C">
        <w:rPr>
          <w:rFonts w:ascii="Arial" w:hAnsi="Arial" w:cs="Arial"/>
        </w:rPr>
        <w:t xml:space="preserve"> je uvedený v nasledujúcej tabuľke:</w:t>
      </w:r>
    </w:p>
    <w:p w14:paraId="0771ADFF" w14:textId="77777777" w:rsidR="00601467" w:rsidRPr="00261AF3" w:rsidRDefault="00601467">
      <w:pPr>
        <w:pStyle w:val="odstavec"/>
        <w:ind w:left="482"/>
        <w:rPr>
          <w:rFonts w:ascii="Arial" w:hAnsi="Arial" w:cs="Arial"/>
          <w:sz w:val="16"/>
        </w:rPr>
      </w:pPr>
      <w:bookmarkStart w:id="65" w:name="FWT_T25a"/>
      <w:r w:rsidRPr="00261AF3">
        <w:rPr>
          <w:rFonts w:ascii="Arial" w:hAnsi="Arial" w:cs="Arial"/>
          <w:sz w:val="16"/>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AF04FC" w:rsidRPr="00572C2C" w14:paraId="5A3B1A63" w14:textId="77777777" w:rsidTr="00261AF3">
        <w:trPr>
          <w:cantSplit/>
          <w:trHeight w:val="170"/>
        </w:trPr>
        <w:tc>
          <w:tcPr>
            <w:tcW w:w="3740" w:type="dxa"/>
            <w:tcBorders>
              <w:top w:val="nil"/>
              <w:left w:val="nil"/>
              <w:bottom w:val="single" w:sz="4" w:space="0" w:color="auto"/>
              <w:right w:val="nil"/>
            </w:tcBorders>
            <w:shd w:val="clear" w:color="auto" w:fill="auto"/>
            <w:vAlign w:val="bottom"/>
            <w:hideMark/>
          </w:tcPr>
          <w:p w14:paraId="7916A292" w14:textId="77777777" w:rsidR="00AF04FC" w:rsidRPr="00572C2C" w:rsidRDefault="00AF04FC" w:rsidP="00261AF3">
            <w:pPr>
              <w:suppressAutoHyphens/>
              <w:jc w:val="center"/>
              <w:rPr>
                <w:rFonts w:ascii="Arial" w:hAnsi="Arial" w:cs="Arial"/>
                <w:b/>
                <w:bCs/>
                <w:sz w:val="18"/>
                <w:szCs w:val="18"/>
              </w:rPr>
            </w:pPr>
            <w:bookmarkStart w:id="66" w:name="RANGE!B4:G28"/>
            <w:r w:rsidRPr="00572C2C">
              <w:rPr>
                <w:rFonts w:ascii="Arial" w:hAnsi="Arial" w:cs="Arial"/>
                <w:b/>
                <w:bCs/>
                <w:sz w:val="18"/>
                <w:szCs w:val="18"/>
              </w:rPr>
              <w:t>Názov položky</w:t>
            </w:r>
            <w:bookmarkEnd w:id="66"/>
          </w:p>
        </w:tc>
        <w:tc>
          <w:tcPr>
            <w:tcW w:w="1100" w:type="dxa"/>
            <w:tcBorders>
              <w:top w:val="nil"/>
              <w:left w:val="nil"/>
              <w:bottom w:val="single" w:sz="4" w:space="0" w:color="auto"/>
              <w:right w:val="nil"/>
            </w:tcBorders>
            <w:shd w:val="clear" w:color="auto" w:fill="auto"/>
            <w:vAlign w:val="bottom"/>
            <w:hideMark/>
          </w:tcPr>
          <w:p w14:paraId="7467B219"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Stav k 1.1.2018</w:t>
            </w:r>
          </w:p>
        </w:tc>
        <w:tc>
          <w:tcPr>
            <w:tcW w:w="1100" w:type="dxa"/>
            <w:tcBorders>
              <w:top w:val="nil"/>
              <w:left w:val="nil"/>
              <w:bottom w:val="single" w:sz="4" w:space="0" w:color="auto"/>
              <w:right w:val="nil"/>
            </w:tcBorders>
            <w:shd w:val="clear" w:color="auto" w:fill="auto"/>
            <w:vAlign w:val="bottom"/>
            <w:hideMark/>
          </w:tcPr>
          <w:p w14:paraId="49285B0C"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2C39BFD7"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E8164D6"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05063565" w14:textId="77777777" w:rsidR="00AF04FC" w:rsidRPr="00572C2C" w:rsidRDefault="00AF04FC"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r>
      <w:tr w:rsidR="00AF04FC" w:rsidRPr="00572C2C" w14:paraId="02A41EB9" w14:textId="77777777" w:rsidTr="00261AF3">
        <w:trPr>
          <w:cantSplit/>
          <w:trHeight w:val="170"/>
        </w:trPr>
        <w:tc>
          <w:tcPr>
            <w:tcW w:w="3740" w:type="dxa"/>
            <w:tcBorders>
              <w:top w:val="nil"/>
              <w:left w:val="nil"/>
              <w:bottom w:val="nil"/>
              <w:right w:val="nil"/>
            </w:tcBorders>
            <w:shd w:val="clear" w:color="auto" w:fill="auto"/>
            <w:vAlign w:val="bottom"/>
            <w:hideMark/>
          </w:tcPr>
          <w:p w14:paraId="287038BC" w14:textId="77777777" w:rsidR="00AF04FC" w:rsidRPr="00572C2C" w:rsidRDefault="00AF04FC" w:rsidP="00261AF3">
            <w:pPr>
              <w:suppressAutoHyphens/>
              <w:rPr>
                <w:rFonts w:ascii="Arial" w:hAnsi="Arial" w:cs="Arial"/>
                <w:b/>
                <w:bCs/>
                <w:sz w:val="18"/>
                <w:szCs w:val="18"/>
              </w:rPr>
            </w:pPr>
            <w:r w:rsidRPr="00572C2C">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43D45EE"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DB0C028"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0C8B2BF"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E7E18BD"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687CBD9"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0</w:t>
            </w:r>
          </w:p>
        </w:tc>
      </w:tr>
      <w:tr w:rsidR="00AF04FC" w:rsidRPr="00572C2C" w14:paraId="264C6BB9" w14:textId="77777777" w:rsidTr="00261AF3">
        <w:trPr>
          <w:cantSplit/>
          <w:trHeight w:val="170"/>
        </w:trPr>
        <w:tc>
          <w:tcPr>
            <w:tcW w:w="3740" w:type="dxa"/>
            <w:tcBorders>
              <w:top w:val="nil"/>
              <w:left w:val="nil"/>
              <w:bottom w:val="nil"/>
              <w:right w:val="nil"/>
            </w:tcBorders>
            <w:shd w:val="clear" w:color="auto" w:fill="auto"/>
            <w:vAlign w:val="bottom"/>
            <w:hideMark/>
          </w:tcPr>
          <w:p w14:paraId="6D3B5F58" w14:textId="77777777" w:rsidR="00AF04FC" w:rsidRPr="00572C2C" w:rsidRDefault="00AF04FC" w:rsidP="00261AF3">
            <w:pPr>
              <w:suppressAutoHyphens/>
              <w:rPr>
                <w:rFonts w:ascii="Arial" w:hAnsi="Arial" w:cs="Arial"/>
                <w:i/>
                <w:iCs/>
                <w:sz w:val="18"/>
                <w:szCs w:val="18"/>
              </w:rPr>
            </w:pPr>
            <w:r w:rsidRPr="00572C2C">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19C59F65"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D80A9CD"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BFEFB95"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006625C"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FF85E74"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r>
      <w:tr w:rsidR="00AF04FC" w:rsidRPr="00572C2C" w14:paraId="59FB3C27" w14:textId="77777777" w:rsidTr="00261AF3">
        <w:trPr>
          <w:cantSplit/>
          <w:trHeight w:val="170"/>
        </w:trPr>
        <w:tc>
          <w:tcPr>
            <w:tcW w:w="3740" w:type="dxa"/>
            <w:tcBorders>
              <w:top w:val="nil"/>
              <w:left w:val="nil"/>
              <w:bottom w:val="nil"/>
              <w:right w:val="nil"/>
            </w:tcBorders>
            <w:shd w:val="clear" w:color="auto" w:fill="auto"/>
            <w:vAlign w:val="bottom"/>
            <w:hideMark/>
          </w:tcPr>
          <w:p w14:paraId="5CCD5B1E" w14:textId="77777777" w:rsidR="00AF04FC" w:rsidRPr="00572C2C" w:rsidRDefault="00AF04FC" w:rsidP="00261AF3">
            <w:pPr>
              <w:suppressAutoHyphens/>
              <w:rPr>
                <w:rFonts w:ascii="Arial" w:hAnsi="Arial" w:cs="Arial"/>
                <w:i/>
                <w:iCs/>
                <w:sz w:val="18"/>
                <w:szCs w:val="18"/>
              </w:rPr>
            </w:pPr>
            <w:r w:rsidRPr="00572C2C">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4D2D6F9B"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31F61C0"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5F5F7CA"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82FCF96"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D3B60BF"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r>
      <w:tr w:rsidR="00AF04FC" w:rsidRPr="00572C2C" w14:paraId="6F554EFF" w14:textId="77777777" w:rsidTr="00261AF3">
        <w:trPr>
          <w:cantSplit/>
          <w:trHeight w:val="170"/>
        </w:trPr>
        <w:tc>
          <w:tcPr>
            <w:tcW w:w="3740" w:type="dxa"/>
            <w:tcBorders>
              <w:top w:val="nil"/>
              <w:left w:val="nil"/>
              <w:bottom w:val="nil"/>
              <w:right w:val="nil"/>
            </w:tcBorders>
            <w:shd w:val="clear" w:color="auto" w:fill="auto"/>
            <w:vAlign w:val="bottom"/>
            <w:hideMark/>
          </w:tcPr>
          <w:p w14:paraId="163F89EC" w14:textId="77777777" w:rsidR="00AF04FC" w:rsidRPr="00572C2C" w:rsidRDefault="00AF04FC" w:rsidP="00261AF3">
            <w:pPr>
              <w:suppressAutoHyphens/>
              <w:rPr>
                <w:rFonts w:ascii="Arial" w:hAnsi="Arial" w:cs="Arial"/>
                <w:b/>
                <w:bCs/>
                <w:sz w:val="18"/>
                <w:szCs w:val="18"/>
              </w:rPr>
            </w:pPr>
            <w:r w:rsidRPr="00572C2C">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E9AEFD7"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201 598</w:t>
            </w:r>
          </w:p>
        </w:tc>
        <w:tc>
          <w:tcPr>
            <w:tcW w:w="1100" w:type="dxa"/>
            <w:tcBorders>
              <w:top w:val="single" w:sz="4" w:space="0" w:color="auto"/>
              <w:left w:val="nil"/>
              <w:bottom w:val="double" w:sz="6" w:space="0" w:color="auto"/>
              <w:right w:val="nil"/>
            </w:tcBorders>
            <w:shd w:val="clear" w:color="auto" w:fill="auto"/>
            <w:noWrap/>
            <w:vAlign w:val="bottom"/>
            <w:hideMark/>
          </w:tcPr>
          <w:p w14:paraId="38EFBB0F" w14:textId="4DF9841F" w:rsidR="00AF04FC" w:rsidRPr="00572C2C" w:rsidRDefault="00E97B86" w:rsidP="00261AF3">
            <w:pPr>
              <w:suppressAutoHyphens/>
              <w:jc w:val="right"/>
              <w:rPr>
                <w:rFonts w:ascii="Arial" w:hAnsi="Arial" w:cs="Arial"/>
                <w:b/>
                <w:bCs/>
                <w:sz w:val="18"/>
                <w:szCs w:val="18"/>
              </w:rPr>
            </w:pPr>
            <w:r>
              <w:rPr>
                <w:rFonts w:ascii="Arial" w:hAnsi="Arial" w:cs="Arial"/>
                <w:b/>
                <w:bCs/>
                <w:sz w:val="18"/>
                <w:szCs w:val="18"/>
              </w:rPr>
              <w:t>300 673</w:t>
            </w:r>
          </w:p>
        </w:tc>
        <w:tc>
          <w:tcPr>
            <w:tcW w:w="1100" w:type="dxa"/>
            <w:tcBorders>
              <w:top w:val="single" w:sz="4" w:space="0" w:color="auto"/>
              <w:left w:val="nil"/>
              <w:bottom w:val="double" w:sz="6" w:space="0" w:color="auto"/>
              <w:right w:val="nil"/>
            </w:tcBorders>
            <w:shd w:val="clear" w:color="auto" w:fill="auto"/>
            <w:noWrap/>
            <w:vAlign w:val="bottom"/>
            <w:hideMark/>
          </w:tcPr>
          <w:p w14:paraId="5FE811E1"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197 677</w:t>
            </w:r>
          </w:p>
        </w:tc>
        <w:tc>
          <w:tcPr>
            <w:tcW w:w="1100" w:type="dxa"/>
            <w:tcBorders>
              <w:top w:val="single" w:sz="4" w:space="0" w:color="auto"/>
              <w:left w:val="nil"/>
              <w:bottom w:val="double" w:sz="6" w:space="0" w:color="auto"/>
              <w:right w:val="nil"/>
            </w:tcBorders>
            <w:shd w:val="clear" w:color="auto" w:fill="auto"/>
            <w:noWrap/>
            <w:vAlign w:val="bottom"/>
            <w:hideMark/>
          </w:tcPr>
          <w:p w14:paraId="6502C000"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5 000</w:t>
            </w:r>
          </w:p>
        </w:tc>
        <w:tc>
          <w:tcPr>
            <w:tcW w:w="1100" w:type="dxa"/>
            <w:tcBorders>
              <w:top w:val="single" w:sz="4" w:space="0" w:color="auto"/>
              <w:left w:val="nil"/>
              <w:bottom w:val="double" w:sz="6" w:space="0" w:color="auto"/>
              <w:right w:val="nil"/>
            </w:tcBorders>
            <w:shd w:val="clear" w:color="auto" w:fill="auto"/>
            <w:noWrap/>
            <w:vAlign w:val="bottom"/>
            <w:hideMark/>
          </w:tcPr>
          <w:p w14:paraId="358CA2FB" w14:textId="55D3AB29" w:rsidR="00AF04FC" w:rsidRPr="00572C2C" w:rsidRDefault="00E97B86" w:rsidP="00261AF3">
            <w:pPr>
              <w:suppressAutoHyphens/>
              <w:jc w:val="right"/>
              <w:rPr>
                <w:rFonts w:ascii="Arial" w:hAnsi="Arial" w:cs="Arial"/>
                <w:b/>
                <w:bCs/>
                <w:sz w:val="18"/>
                <w:szCs w:val="18"/>
              </w:rPr>
            </w:pPr>
            <w:r>
              <w:rPr>
                <w:rFonts w:ascii="Arial" w:hAnsi="Arial" w:cs="Arial"/>
                <w:b/>
                <w:bCs/>
                <w:sz w:val="18"/>
                <w:szCs w:val="18"/>
              </w:rPr>
              <w:t>299 594</w:t>
            </w:r>
          </w:p>
        </w:tc>
      </w:tr>
      <w:tr w:rsidR="00AF04FC" w:rsidRPr="00572C2C" w14:paraId="26AFB2E2" w14:textId="77777777" w:rsidTr="00261AF3">
        <w:trPr>
          <w:cantSplit/>
          <w:trHeight w:val="170"/>
        </w:trPr>
        <w:tc>
          <w:tcPr>
            <w:tcW w:w="3740" w:type="dxa"/>
            <w:tcBorders>
              <w:top w:val="nil"/>
              <w:left w:val="nil"/>
              <w:bottom w:val="nil"/>
              <w:right w:val="nil"/>
            </w:tcBorders>
            <w:shd w:val="clear" w:color="auto" w:fill="auto"/>
            <w:vAlign w:val="bottom"/>
            <w:hideMark/>
          </w:tcPr>
          <w:p w14:paraId="36C48858" w14:textId="77777777" w:rsidR="00AF04FC" w:rsidRPr="00572C2C" w:rsidRDefault="00AF04FC" w:rsidP="00261AF3">
            <w:pPr>
              <w:suppressAutoHyphens/>
              <w:rPr>
                <w:rFonts w:ascii="Arial" w:hAnsi="Arial" w:cs="Arial"/>
                <w:i/>
                <w:iCs/>
                <w:sz w:val="18"/>
                <w:szCs w:val="18"/>
              </w:rPr>
            </w:pPr>
            <w:r w:rsidRPr="00572C2C">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CAF6D9D"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39 437</w:t>
            </w:r>
          </w:p>
        </w:tc>
        <w:tc>
          <w:tcPr>
            <w:tcW w:w="1100" w:type="dxa"/>
            <w:tcBorders>
              <w:top w:val="nil"/>
              <w:left w:val="nil"/>
              <w:bottom w:val="nil"/>
              <w:right w:val="nil"/>
            </w:tcBorders>
            <w:shd w:val="clear" w:color="auto" w:fill="auto"/>
            <w:noWrap/>
            <w:vAlign w:val="bottom"/>
            <w:hideMark/>
          </w:tcPr>
          <w:p w14:paraId="610CEB1D"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40 236</w:t>
            </w:r>
          </w:p>
        </w:tc>
        <w:tc>
          <w:tcPr>
            <w:tcW w:w="1100" w:type="dxa"/>
            <w:tcBorders>
              <w:top w:val="nil"/>
              <w:left w:val="nil"/>
              <w:bottom w:val="nil"/>
              <w:right w:val="nil"/>
            </w:tcBorders>
            <w:shd w:val="clear" w:color="auto" w:fill="auto"/>
            <w:noWrap/>
            <w:vAlign w:val="bottom"/>
            <w:hideMark/>
          </w:tcPr>
          <w:p w14:paraId="47A49186"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39 437</w:t>
            </w:r>
          </w:p>
        </w:tc>
        <w:tc>
          <w:tcPr>
            <w:tcW w:w="1100" w:type="dxa"/>
            <w:tcBorders>
              <w:top w:val="nil"/>
              <w:left w:val="nil"/>
              <w:bottom w:val="nil"/>
              <w:right w:val="nil"/>
            </w:tcBorders>
            <w:shd w:val="clear" w:color="auto" w:fill="auto"/>
            <w:noWrap/>
            <w:vAlign w:val="bottom"/>
            <w:hideMark/>
          </w:tcPr>
          <w:p w14:paraId="0F6FA14B"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88B6508"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40 236</w:t>
            </w:r>
          </w:p>
        </w:tc>
      </w:tr>
      <w:tr w:rsidR="00AF04FC" w:rsidRPr="00572C2C" w14:paraId="3487BD3A" w14:textId="77777777" w:rsidTr="00261AF3">
        <w:trPr>
          <w:cantSplit/>
          <w:trHeight w:val="170"/>
        </w:trPr>
        <w:tc>
          <w:tcPr>
            <w:tcW w:w="3740" w:type="dxa"/>
            <w:tcBorders>
              <w:top w:val="nil"/>
              <w:left w:val="nil"/>
              <w:bottom w:val="nil"/>
              <w:right w:val="nil"/>
            </w:tcBorders>
            <w:shd w:val="clear" w:color="auto" w:fill="auto"/>
            <w:noWrap/>
            <w:vAlign w:val="bottom"/>
            <w:hideMark/>
          </w:tcPr>
          <w:p w14:paraId="3D6E4CD0" w14:textId="77777777" w:rsidR="00AF04FC" w:rsidRPr="00572C2C" w:rsidRDefault="00AF04FC" w:rsidP="00261AF3">
            <w:pPr>
              <w:suppressAutoHyphens/>
              <w:rPr>
                <w:rFonts w:ascii="Arial" w:hAnsi="Arial" w:cs="Arial"/>
                <w:sz w:val="18"/>
                <w:szCs w:val="18"/>
              </w:rPr>
            </w:pPr>
            <w:r w:rsidRPr="00572C2C">
              <w:rPr>
                <w:rFonts w:ascii="Arial" w:hAnsi="Arial" w:cs="Arial"/>
                <w:sz w:val="18"/>
                <w:szCs w:val="18"/>
              </w:rPr>
              <w:t>Rezerva na nevyčerpanú dovolenku</w:t>
            </w:r>
          </w:p>
        </w:tc>
        <w:tc>
          <w:tcPr>
            <w:tcW w:w="1100" w:type="dxa"/>
            <w:tcBorders>
              <w:top w:val="nil"/>
              <w:left w:val="nil"/>
              <w:bottom w:val="nil"/>
              <w:right w:val="nil"/>
            </w:tcBorders>
            <w:shd w:val="clear" w:color="auto" w:fill="auto"/>
            <w:vAlign w:val="bottom"/>
            <w:hideMark/>
          </w:tcPr>
          <w:p w14:paraId="4B8590B1"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39 437</w:t>
            </w:r>
          </w:p>
        </w:tc>
        <w:tc>
          <w:tcPr>
            <w:tcW w:w="1100" w:type="dxa"/>
            <w:tcBorders>
              <w:top w:val="nil"/>
              <w:left w:val="nil"/>
              <w:bottom w:val="nil"/>
              <w:right w:val="nil"/>
            </w:tcBorders>
            <w:shd w:val="clear" w:color="auto" w:fill="auto"/>
            <w:vAlign w:val="bottom"/>
            <w:hideMark/>
          </w:tcPr>
          <w:p w14:paraId="5E0CBAEE"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40 236</w:t>
            </w:r>
          </w:p>
        </w:tc>
        <w:tc>
          <w:tcPr>
            <w:tcW w:w="1100" w:type="dxa"/>
            <w:tcBorders>
              <w:top w:val="nil"/>
              <w:left w:val="nil"/>
              <w:bottom w:val="nil"/>
              <w:right w:val="nil"/>
            </w:tcBorders>
            <w:shd w:val="clear" w:color="auto" w:fill="auto"/>
            <w:vAlign w:val="bottom"/>
            <w:hideMark/>
          </w:tcPr>
          <w:p w14:paraId="296C1421"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39 437</w:t>
            </w:r>
          </w:p>
        </w:tc>
        <w:tc>
          <w:tcPr>
            <w:tcW w:w="1100" w:type="dxa"/>
            <w:tcBorders>
              <w:top w:val="nil"/>
              <w:left w:val="nil"/>
              <w:bottom w:val="nil"/>
              <w:right w:val="nil"/>
            </w:tcBorders>
            <w:shd w:val="clear" w:color="auto" w:fill="auto"/>
            <w:vAlign w:val="bottom"/>
            <w:hideMark/>
          </w:tcPr>
          <w:p w14:paraId="324CFD65"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A1E980"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40 236</w:t>
            </w:r>
          </w:p>
        </w:tc>
      </w:tr>
      <w:tr w:rsidR="00AF04FC" w:rsidRPr="00572C2C" w14:paraId="4B0A7251" w14:textId="77777777" w:rsidTr="00261AF3">
        <w:trPr>
          <w:cantSplit/>
          <w:trHeight w:val="170"/>
        </w:trPr>
        <w:tc>
          <w:tcPr>
            <w:tcW w:w="3740" w:type="dxa"/>
            <w:tcBorders>
              <w:top w:val="nil"/>
              <w:left w:val="nil"/>
              <w:bottom w:val="nil"/>
              <w:right w:val="nil"/>
            </w:tcBorders>
            <w:shd w:val="clear" w:color="auto" w:fill="auto"/>
            <w:vAlign w:val="bottom"/>
            <w:hideMark/>
          </w:tcPr>
          <w:p w14:paraId="567318DC" w14:textId="77777777" w:rsidR="00AF04FC" w:rsidRPr="00572C2C" w:rsidRDefault="00AF04FC" w:rsidP="00261AF3">
            <w:pPr>
              <w:suppressAutoHyphens/>
              <w:rPr>
                <w:rFonts w:ascii="Arial" w:hAnsi="Arial" w:cs="Arial"/>
                <w:i/>
                <w:iCs/>
                <w:sz w:val="18"/>
                <w:szCs w:val="18"/>
              </w:rPr>
            </w:pPr>
            <w:r w:rsidRPr="00572C2C">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88D9201"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162 161</w:t>
            </w:r>
          </w:p>
        </w:tc>
        <w:tc>
          <w:tcPr>
            <w:tcW w:w="1100" w:type="dxa"/>
            <w:tcBorders>
              <w:top w:val="nil"/>
              <w:left w:val="nil"/>
              <w:bottom w:val="nil"/>
              <w:right w:val="nil"/>
            </w:tcBorders>
            <w:shd w:val="clear" w:color="auto" w:fill="auto"/>
            <w:noWrap/>
            <w:vAlign w:val="bottom"/>
            <w:hideMark/>
          </w:tcPr>
          <w:p w14:paraId="0A27014A" w14:textId="4F5B9987" w:rsidR="00AF04FC" w:rsidRPr="00572C2C" w:rsidRDefault="00A03E7E" w:rsidP="00261AF3">
            <w:pPr>
              <w:suppressAutoHyphens/>
              <w:jc w:val="right"/>
              <w:rPr>
                <w:rFonts w:ascii="Arial" w:hAnsi="Arial" w:cs="Arial"/>
                <w:i/>
                <w:iCs/>
                <w:sz w:val="18"/>
                <w:szCs w:val="18"/>
              </w:rPr>
            </w:pPr>
            <w:r>
              <w:rPr>
                <w:rFonts w:ascii="Arial" w:hAnsi="Arial" w:cs="Arial"/>
                <w:i/>
                <w:iCs/>
                <w:sz w:val="18"/>
                <w:szCs w:val="18"/>
              </w:rPr>
              <w:t>260 437</w:t>
            </w:r>
          </w:p>
        </w:tc>
        <w:tc>
          <w:tcPr>
            <w:tcW w:w="1100" w:type="dxa"/>
            <w:tcBorders>
              <w:top w:val="nil"/>
              <w:left w:val="nil"/>
              <w:bottom w:val="nil"/>
              <w:right w:val="nil"/>
            </w:tcBorders>
            <w:shd w:val="clear" w:color="auto" w:fill="auto"/>
            <w:noWrap/>
            <w:vAlign w:val="bottom"/>
            <w:hideMark/>
          </w:tcPr>
          <w:p w14:paraId="15692DF5"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158 240</w:t>
            </w:r>
          </w:p>
        </w:tc>
        <w:tc>
          <w:tcPr>
            <w:tcW w:w="1100" w:type="dxa"/>
            <w:tcBorders>
              <w:top w:val="nil"/>
              <w:left w:val="nil"/>
              <w:bottom w:val="nil"/>
              <w:right w:val="nil"/>
            </w:tcBorders>
            <w:shd w:val="clear" w:color="auto" w:fill="auto"/>
            <w:noWrap/>
            <w:vAlign w:val="bottom"/>
            <w:hideMark/>
          </w:tcPr>
          <w:p w14:paraId="7F14BAB6" w14:textId="77777777" w:rsidR="00AF04FC" w:rsidRPr="00572C2C" w:rsidRDefault="00AF04FC" w:rsidP="00261AF3">
            <w:pPr>
              <w:suppressAutoHyphens/>
              <w:jc w:val="right"/>
              <w:rPr>
                <w:rFonts w:ascii="Arial" w:hAnsi="Arial" w:cs="Arial"/>
                <w:i/>
                <w:iCs/>
                <w:sz w:val="18"/>
                <w:szCs w:val="18"/>
              </w:rPr>
            </w:pPr>
            <w:r w:rsidRPr="00572C2C">
              <w:rPr>
                <w:rFonts w:ascii="Arial" w:hAnsi="Arial" w:cs="Arial"/>
                <w:i/>
                <w:iCs/>
                <w:sz w:val="18"/>
                <w:szCs w:val="18"/>
              </w:rPr>
              <w:t>5 000</w:t>
            </w:r>
          </w:p>
        </w:tc>
        <w:tc>
          <w:tcPr>
            <w:tcW w:w="1100" w:type="dxa"/>
            <w:tcBorders>
              <w:top w:val="nil"/>
              <w:left w:val="nil"/>
              <w:bottom w:val="nil"/>
              <w:right w:val="nil"/>
            </w:tcBorders>
            <w:shd w:val="clear" w:color="auto" w:fill="auto"/>
            <w:noWrap/>
            <w:vAlign w:val="bottom"/>
            <w:hideMark/>
          </w:tcPr>
          <w:p w14:paraId="594BC67C" w14:textId="162D279D" w:rsidR="00AF04FC" w:rsidRPr="00572C2C" w:rsidRDefault="00A03E7E" w:rsidP="00261AF3">
            <w:pPr>
              <w:suppressAutoHyphens/>
              <w:jc w:val="right"/>
              <w:rPr>
                <w:rFonts w:ascii="Arial" w:hAnsi="Arial" w:cs="Arial"/>
                <w:i/>
                <w:iCs/>
                <w:sz w:val="18"/>
                <w:szCs w:val="18"/>
              </w:rPr>
            </w:pPr>
            <w:r>
              <w:rPr>
                <w:rFonts w:ascii="Arial" w:hAnsi="Arial" w:cs="Arial"/>
                <w:i/>
                <w:iCs/>
                <w:sz w:val="18"/>
                <w:szCs w:val="18"/>
              </w:rPr>
              <w:t>259 358</w:t>
            </w:r>
          </w:p>
        </w:tc>
      </w:tr>
      <w:tr w:rsidR="00AF04FC" w:rsidRPr="00572C2C" w14:paraId="6317E067" w14:textId="77777777" w:rsidTr="00261AF3">
        <w:trPr>
          <w:cantSplit/>
          <w:trHeight w:val="170"/>
        </w:trPr>
        <w:tc>
          <w:tcPr>
            <w:tcW w:w="3740" w:type="dxa"/>
            <w:tcBorders>
              <w:top w:val="nil"/>
              <w:left w:val="nil"/>
              <w:bottom w:val="nil"/>
              <w:right w:val="nil"/>
            </w:tcBorders>
            <w:shd w:val="clear" w:color="auto" w:fill="auto"/>
            <w:vAlign w:val="bottom"/>
            <w:hideMark/>
          </w:tcPr>
          <w:p w14:paraId="6AD05D26" w14:textId="77777777" w:rsidR="00AF04FC" w:rsidRPr="00572C2C" w:rsidRDefault="00AF04FC" w:rsidP="00261AF3">
            <w:pPr>
              <w:suppressAutoHyphens/>
              <w:rPr>
                <w:rFonts w:ascii="Arial" w:hAnsi="Arial" w:cs="Arial"/>
                <w:sz w:val="18"/>
                <w:szCs w:val="18"/>
              </w:rPr>
            </w:pPr>
            <w:r w:rsidRPr="00572C2C">
              <w:rPr>
                <w:rFonts w:ascii="Arial" w:hAnsi="Arial" w:cs="Arial"/>
                <w:sz w:val="18"/>
                <w:szCs w:val="18"/>
              </w:rPr>
              <w:t>Rezerva na nevyfakturované dodávky</w:t>
            </w:r>
          </w:p>
        </w:tc>
        <w:tc>
          <w:tcPr>
            <w:tcW w:w="1100" w:type="dxa"/>
            <w:tcBorders>
              <w:top w:val="nil"/>
              <w:left w:val="nil"/>
              <w:bottom w:val="nil"/>
              <w:right w:val="nil"/>
            </w:tcBorders>
            <w:shd w:val="clear" w:color="auto" w:fill="auto"/>
            <w:vAlign w:val="bottom"/>
            <w:hideMark/>
          </w:tcPr>
          <w:p w14:paraId="56925ED5"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4 636</w:t>
            </w:r>
          </w:p>
        </w:tc>
        <w:tc>
          <w:tcPr>
            <w:tcW w:w="1100" w:type="dxa"/>
            <w:tcBorders>
              <w:top w:val="nil"/>
              <w:left w:val="nil"/>
              <w:bottom w:val="nil"/>
              <w:right w:val="nil"/>
            </w:tcBorders>
            <w:shd w:val="clear" w:color="auto" w:fill="auto"/>
            <w:vAlign w:val="bottom"/>
            <w:hideMark/>
          </w:tcPr>
          <w:p w14:paraId="484CFE1A"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125 350</w:t>
            </w:r>
          </w:p>
        </w:tc>
        <w:tc>
          <w:tcPr>
            <w:tcW w:w="1100" w:type="dxa"/>
            <w:tcBorders>
              <w:top w:val="nil"/>
              <w:left w:val="nil"/>
              <w:bottom w:val="nil"/>
              <w:right w:val="nil"/>
            </w:tcBorders>
            <w:shd w:val="clear" w:color="auto" w:fill="auto"/>
            <w:vAlign w:val="bottom"/>
            <w:hideMark/>
          </w:tcPr>
          <w:p w14:paraId="4CBCF46D"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F9D04B"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B886CB"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129 986</w:t>
            </w:r>
          </w:p>
        </w:tc>
      </w:tr>
      <w:tr w:rsidR="00AF04FC" w:rsidRPr="00572C2C" w14:paraId="0EABF071" w14:textId="77777777" w:rsidTr="00261AF3">
        <w:trPr>
          <w:cantSplit/>
          <w:trHeight w:val="170"/>
        </w:trPr>
        <w:tc>
          <w:tcPr>
            <w:tcW w:w="3740" w:type="dxa"/>
            <w:tcBorders>
              <w:top w:val="nil"/>
              <w:left w:val="nil"/>
              <w:bottom w:val="nil"/>
              <w:right w:val="nil"/>
            </w:tcBorders>
            <w:shd w:val="clear" w:color="auto" w:fill="auto"/>
            <w:vAlign w:val="bottom"/>
            <w:hideMark/>
          </w:tcPr>
          <w:p w14:paraId="2608B446" w14:textId="77777777" w:rsidR="00AF04FC" w:rsidRPr="00572C2C" w:rsidRDefault="00AF04FC" w:rsidP="00261AF3">
            <w:pPr>
              <w:suppressAutoHyphens/>
              <w:rPr>
                <w:rFonts w:ascii="Arial" w:hAnsi="Arial" w:cs="Arial"/>
                <w:sz w:val="18"/>
                <w:szCs w:val="18"/>
              </w:rPr>
            </w:pPr>
            <w:r w:rsidRPr="00572C2C">
              <w:rPr>
                <w:rFonts w:ascii="Arial" w:hAnsi="Arial" w:cs="Arial"/>
                <w:sz w:val="18"/>
                <w:szCs w:val="18"/>
              </w:rPr>
              <w:t>Rezerva na audit a daňové poradenstvo</w:t>
            </w:r>
          </w:p>
        </w:tc>
        <w:tc>
          <w:tcPr>
            <w:tcW w:w="1100" w:type="dxa"/>
            <w:tcBorders>
              <w:top w:val="nil"/>
              <w:left w:val="nil"/>
              <w:bottom w:val="nil"/>
              <w:right w:val="nil"/>
            </w:tcBorders>
            <w:shd w:val="clear" w:color="auto" w:fill="auto"/>
            <w:vAlign w:val="bottom"/>
            <w:hideMark/>
          </w:tcPr>
          <w:p w14:paraId="36F8A7A3"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18 000</w:t>
            </w:r>
          </w:p>
        </w:tc>
        <w:tc>
          <w:tcPr>
            <w:tcW w:w="1100" w:type="dxa"/>
            <w:tcBorders>
              <w:top w:val="nil"/>
              <w:left w:val="nil"/>
              <w:bottom w:val="nil"/>
              <w:right w:val="nil"/>
            </w:tcBorders>
            <w:shd w:val="clear" w:color="auto" w:fill="auto"/>
            <w:vAlign w:val="bottom"/>
            <w:hideMark/>
          </w:tcPr>
          <w:p w14:paraId="7C43F99E"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6 000</w:t>
            </w:r>
          </w:p>
        </w:tc>
        <w:tc>
          <w:tcPr>
            <w:tcW w:w="1100" w:type="dxa"/>
            <w:tcBorders>
              <w:top w:val="nil"/>
              <w:left w:val="nil"/>
              <w:bottom w:val="nil"/>
              <w:right w:val="nil"/>
            </w:tcBorders>
            <w:shd w:val="clear" w:color="auto" w:fill="auto"/>
            <w:vAlign w:val="bottom"/>
            <w:hideMark/>
          </w:tcPr>
          <w:p w14:paraId="56CC27B2"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18 000</w:t>
            </w:r>
          </w:p>
        </w:tc>
        <w:tc>
          <w:tcPr>
            <w:tcW w:w="1100" w:type="dxa"/>
            <w:tcBorders>
              <w:top w:val="nil"/>
              <w:left w:val="nil"/>
              <w:bottom w:val="nil"/>
              <w:right w:val="nil"/>
            </w:tcBorders>
            <w:shd w:val="clear" w:color="auto" w:fill="auto"/>
            <w:vAlign w:val="bottom"/>
            <w:hideMark/>
          </w:tcPr>
          <w:p w14:paraId="711BB6E5"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446A39"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6 000</w:t>
            </w:r>
          </w:p>
        </w:tc>
      </w:tr>
      <w:tr w:rsidR="00AF04FC" w:rsidRPr="00572C2C" w14:paraId="06E54C1D" w14:textId="77777777" w:rsidTr="00261AF3">
        <w:trPr>
          <w:cantSplit/>
          <w:trHeight w:val="170"/>
        </w:trPr>
        <w:tc>
          <w:tcPr>
            <w:tcW w:w="3740" w:type="dxa"/>
            <w:tcBorders>
              <w:top w:val="nil"/>
              <w:left w:val="nil"/>
              <w:bottom w:val="nil"/>
              <w:right w:val="nil"/>
            </w:tcBorders>
            <w:shd w:val="clear" w:color="auto" w:fill="auto"/>
            <w:vAlign w:val="bottom"/>
            <w:hideMark/>
          </w:tcPr>
          <w:p w14:paraId="7533C975" w14:textId="77777777" w:rsidR="00AF04FC" w:rsidRPr="00572C2C" w:rsidRDefault="00AF04FC" w:rsidP="00261AF3">
            <w:pPr>
              <w:suppressAutoHyphens/>
              <w:rPr>
                <w:rFonts w:ascii="Arial" w:hAnsi="Arial" w:cs="Arial"/>
                <w:sz w:val="18"/>
                <w:szCs w:val="18"/>
              </w:rPr>
            </w:pPr>
            <w:r w:rsidRPr="00572C2C">
              <w:rPr>
                <w:rFonts w:ascii="Arial" w:hAnsi="Arial" w:cs="Arial"/>
                <w:sz w:val="18"/>
                <w:szCs w:val="18"/>
              </w:rPr>
              <w:t>Rezerva na odmeny a RZZP</w:t>
            </w:r>
          </w:p>
        </w:tc>
        <w:tc>
          <w:tcPr>
            <w:tcW w:w="1100" w:type="dxa"/>
            <w:tcBorders>
              <w:top w:val="nil"/>
              <w:left w:val="nil"/>
              <w:bottom w:val="nil"/>
              <w:right w:val="nil"/>
            </w:tcBorders>
            <w:shd w:val="clear" w:color="auto" w:fill="auto"/>
            <w:vAlign w:val="bottom"/>
            <w:hideMark/>
          </w:tcPr>
          <w:p w14:paraId="5EC4865D"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155 000</w:t>
            </w:r>
          </w:p>
        </w:tc>
        <w:tc>
          <w:tcPr>
            <w:tcW w:w="1100" w:type="dxa"/>
            <w:tcBorders>
              <w:top w:val="nil"/>
              <w:left w:val="nil"/>
              <w:bottom w:val="nil"/>
              <w:right w:val="nil"/>
            </w:tcBorders>
            <w:shd w:val="clear" w:color="auto" w:fill="auto"/>
            <w:vAlign w:val="bottom"/>
            <w:hideMark/>
          </w:tcPr>
          <w:p w14:paraId="3463772D" w14:textId="61888B79" w:rsidR="00AF04FC" w:rsidRPr="00572C2C" w:rsidRDefault="00E97B86" w:rsidP="00261AF3">
            <w:pPr>
              <w:suppressAutoHyphens/>
              <w:jc w:val="right"/>
              <w:rPr>
                <w:rFonts w:ascii="Arial" w:hAnsi="Arial" w:cs="Arial"/>
                <w:sz w:val="18"/>
                <w:szCs w:val="18"/>
              </w:rPr>
            </w:pPr>
            <w:r>
              <w:rPr>
                <w:rFonts w:ascii="Arial" w:hAnsi="Arial" w:cs="Arial"/>
                <w:sz w:val="18"/>
                <w:szCs w:val="18"/>
              </w:rPr>
              <w:t>128 440</w:t>
            </w:r>
          </w:p>
        </w:tc>
        <w:tc>
          <w:tcPr>
            <w:tcW w:w="1100" w:type="dxa"/>
            <w:tcBorders>
              <w:top w:val="nil"/>
              <w:left w:val="nil"/>
              <w:bottom w:val="nil"/>
              <w:right w:val="nil"/>
            </w:tcBorders>
            <w:shd w:val="clear" w:color="auto" w:fill="auto"/>
            <w:vAlign w:val="bottom"/>
            <w:hideMark/>
          </w:tcPr>
          <w:p w14:paraId="66DFC792"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150 000</w:t>
            </w:r>
          </w:p>
        </w:tc>
        <w:tc>
          <w:tcPr>
            <w:tcW w:w="1100" w:type="dxa"/>
            <w:tcBorders>
              <w:top w:val="nil"/>
              <w:left w:val="nil"/>
              <w:bottom w:val="nil"/>
              <w:right w:val="nil"/>
            </w:tcBorders>
            <w:shd w:val="clear" w:color="auto" w:fill="auto"/>
            <w:vAlign w:val="bottom"/>
            <w:hideMark/>
          </w:tcPr>
          <w:p w14:paraId="31F81E28"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5 000</w:t>
            </w:r>
          </w:p>
        </w:tc>
        <w:tc>
          <w:tcPr>
            <w:tcW w:w="1100" w:type="dxa"/>
            <w:tcBorders>
              <w:top w:val="nil"/>
              <w:left w:val="nil"/>
              <w:bottom w:val="nil"/>
              <w:right w:val="nil"/>
            </w:tcBorders>
            <w:shd w:val="clear" w:color="auto" w:fill="auto"/>
            <w:vAlign w:val="bottom"/>
            <w:hideMark/>
          </w:tcPr>
          <w:p w14:paraId="16A9B083" w14:textId="019B90A8" w:rsidR="00AF04FC" w:rsidRPr="00572C2C" w:rsidRDefault="00E97B86" w:rsidP="00261AF3">
            <w:pPr>
              <w:suppressAutoHyphens/>
              <w:jc w:val="right"/>
              <w:rPr>
                <w:rFonts w:ascii="Arial" w:hAnsi="Arial" w:cs="Arial"/>
                <w:sz w:val="18"/>
                <w:szCs w:val="18"/>
              </w:rPr>
            </w:pPr>
            <w:r>
              <w:rPr>
                <w:rFonts w:ascii="Arial" w:hAnsi="Arial" w:cs="Arial"/>
                <w:sz w:val="18"/>
                <w:szCs w:val="18"/>
              </w:rPr>
              <w:t>128 440</w:t>
            </w:r>
          </w:p>
        </w:tc>
      </w:tr>
      <w:tr w:rsidR="00AF04FC" w:rsidRPr="00572C2C" w14:paraId="7C5095A5" w14:textId="77777777" w:rsidTr="00261AF3">
        <w:trPr>
          <w:cantSplit/>
          <w:trHeight w:val="170"/>
        </w:trPr>
        <w:tc>
          <w:tcPr>
            <w:tcW w:w="3740" w:type="dxa"/>
            <w:tcBorders>
              <w:top w:val="nil"/>
              <w:left w:val="nil"/>
              <w:bottom w:val="nil"/>
              <w:right w:val="nil"/>
            </w:tcBorders>
            <w:shd w:val="clear" w:color="auto" w:fill="auto"/>
            <w:vAlign w:val="bottom"/>
            <w:hideMark/>
          </w:tcPr>
          <w:p w14:paraId="25A5A2B1" w14:textId="77777777" w:rsidR="00AF04FC" w:rsidRPr="00572C2C" w:rsidRDefault="00AF04FC" w:rsidP="00261AF3">
            <w:pPr>
              <w:suppressAutoHyphens/>
              <w:rPr>
                <w:rFonts w:ascii="Arial" w:hAnsi="Arial" w:cs="Arial"/>
                <w:sz w:val="18"/>
                <w:szCs w:val="18"/>
              </w:rPr>
            </w:pPr>
            <w:r w:rsidRPr="00572C2C">
              <w:rPr>
                <w:rFonts w:ascii="Arial" w:hAnsi="Arial" w:cs="Arial"/>
                <w:sz w:val="18"/>
                <w:szCs w:val="18"/>
              </w:rPr>
              <w:t xml:space="preserve">Rezerva na poradenské a sprostredkovateľské služby </w:t>
            </w:r>
          </w:p>
        </w:tc>
        <w:tc>
          <w:tcPr>
            <w:tcW w:w="1100" w:type="dxa"/>
            <w:tcBorders>
              <w:top w:val="nil"/>
              <w:left w:val="nil"/>
              <w:bottom w:val="nil"/>
              <w:right w:val="nil"/>
            </w:tcBorders>
            <w:shd w:val="clear" w:color="auto" w:fill="auto"/>
            <w:vAlign w:val="bottom"/>
            <w:hideMark/>
          </w:tcPr>
          <w:p w14:paraId="5E5F35F1"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-15 475</w:t>
            </w:r>
          </w:p>
        </w:tc>
        <w:tc>
          <w:tcPr>
            <w:tcW w:w="1100" w:type="dxa"/>
            <w:tcBorders>
              <w:top w:val="nil"/>
              <w:left w:val="nil"/>
              <w:bottom w:val="nil"/>
              <w:right w:val="nil"/>
            </w:tcBorders>
            <w:shd w:val="clear" w:color="auto" w:fill="auto"/>
            <w:vAlign w:val="bottom"/>
            <w:hideMark/>
          </w:tcPr>
          <w:p w14:paraId="05A54FFF"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647</w:t>
            </w:r>
          </w:p>
        </w:tc>
        <w:tc>
          <w:tcPr>
            <w:tcW w:w="1100" w:type="dxa"/>
            <w:tcBorders>
              <w:top w:val="nil"/>
              <w:left w:val="nil"/>
              <w:bottom w:val="nil"/>
              <w:right w:val="nil"/>
            </w:tcBorders>
            <w:shd w:val="clear" w:color="auto" w:fill="auto"/>
            <w:vAlign w:val="bottom"/>
            <w:hideMark/>
          </w:tcPr>
          <w:p w14:paraId="31FA9D43"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-9 760</w:t>
            </w:r>
          </w:p>
        </w:tc>
        <w:tc>
          <w:tcPr>
            <w:tcW w:w="1100" w:type="dxa"/>
            <w:tcBorders>
              <w:top w:val="nil"/>
              <w:left w:val="nil"/>
              <w:bottom w:val="nil"/>
              <w:right w:val="nil"/>
            </w:tcBorders>
            <w:shd w:val="clear" w:color="auto" w:fill="auto"/>
            <w:vAlign w:val="bottom"/>
            <w:hideMark/>
          </w:tcPr>
          <w:p w14:paraId="766FF2F2"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C8256D" w14:textId="77777777" w:rsidR="00AF04FC" w:rsidRPr="00572C2C" w:rsidRDefault="00AF04FC" w:rsidP="00261AF3">
            <w:pPr>
              <w:suppressAutoHyphens/>
              <w:jc w:val="right"/>
              <w:rPr>
                <w:rFonts w:ascii="Arial" w:hAnsi="Arial" w:cs="Arial"/>
                <w:sz w:val="18"/>
                <w:szCs w:val="18"/>
              </w:rPr>
            </w:pPr>
            <w:r w:rsidRPr="00572C2C">
              <w:rPr>
                <w:rFonts w:ascii="Arial" w:hAnsi="Arial" w:cs="Arial"/>
                <w:sz w:val="18"/>
                <w:szCs w:val="18"/>
              </w:rPr>
              <w:t>-5 068</w:t>
            </w:r>
          </w:p>
        </w:tc>
      </w:tr>
      <w:tr w:rsidR="00AF04FC" w:rsidRPr="00572C2C" w14:paraId="6E0B278D" w14:textId="77777777" w:rsidTr="00261AF3">
        <w:trPr>
          <w:cantSplit/>
          <w:trHeight w:val="170"/>
        </w:trPr>
        <w:tc>
          <w:tcPr>
            <w:tcW w:w="3740" w:type="dxa"/>
            <w:tcBorders>
              <w:top w:val="nil"/>
              <w:left w:val="nil"/>
              <w:bottom w:val="nil"/>
              <w:right w:val="nil"/>
            </w:tcBorders>
            <w:shd w:val="clear" w:color="auto" w:fill="auto"/>
            <w:vAlign w:val="bottom"/>
            <w:hideMark/>
          </w:tcPr>
          <w:p w14:paraId="3A89CCFC" w14:textId="77777777" w:rsidR="00AF04FC" w:rsidRPr="00572C2C" w:rsidRDefault="00AF04FC" w:rsidP="00261AF3">
            <w:pPr>
              <w:suppressAutoHyphens/>
              <w:rPr>
                <w:rFonts w:ascii="Arial" w:hAnsi="Arial" w:cs="Arial"/>
                <w:b/>
                <w:bCs/>
                <w:sz w:val="18"/>
                <w:szCs w:val="18"/>
              </w:rPr>
            </w:pPr>
            <w:r w:rsidRPr="00572C2C">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5389A4B4"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201 598</w:t>
            </w:r>
          </w:p>
        </w:tc>
        <w:tc>
          <w:tcPr>
            <w:tcW w:w="1100" w:type="dxa"/>
            <w:tcBorders>
              <w:top w:val="single" w:sz="4" w:space="0" w:color="auto"/>
              <w:left w:val="nil"/>
              <w:bottom w:val="double" w:sz="6" w:space="0" w:color="auto"/>
              <w:right w:val="nil"/>
            </w:tcBorders>
            <w:shd w:val="clear" w:color="auto" w:fill="auto"/>
            <w:noWrap/>
            <w:vAlign w:val="bottom"/>
            <w:hideMark/>
          </w:tcPr>
          <w:p w14:paraId="62808054" w14:textId="2A934F86" w:rsidR="00AF04FC" w:rsidRPr="00572C2C" w:rsidRDefault="00E97B86" w:rsidP="00261AF3">
            <w:pPr>
              <w:suppressAutoHyphens/>
              <w:jc w:val="right"/>
              <w:rPr>
                <w:rFonts w:ascii="Arial" w:hAnsi="Arial" w:cs="Arial"/>
                <w:b/>
                <w:bCs/>
                <w:sz w:val="18"/>
                <w:szCs w:val="18"/>
              </w:rPr>
            </w:pPr>
            <w:r>
              <w:rPr>
                <w:rFonts w:ascii="Arial" w:hAnsi="Arial" w:cs="Arial"/>
                <w:b/>
                <w:bCs/>
                <w:sz w:val="18"/>
                <w:szCs w:val="18"/>
              </w:rPr>
              <w:t>300 673</w:t>
            </w:r>
          </w:p>
        </w:tc>
        <w:tc>
          <w:tcPr>
            <w:tcW w:w="1100" w:type="dxa"/>
            <w:tcBorders>
              <w:top w:val="single" w:sz="4" w:space="0" w:color="auto"/>
              <w:left w:val="nil"/>
              <w:bottom w:val="double" w:sz="6" w:space="0" w:color="auto"/>
              <w:right w:val="nil"/>
            </w:tcBorders>
            <w:shd w:val="clear" w:color="auto" w:fill="auto"/>
            <w:noWrap/>
            <w:vAlign w:val="bottom"/>
            <w:hideMark/>
          </w:tcPr>
          <w:p w14:paraId="76C808C7"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197 677</w:t>
            </w:r>
          </w:p>
        </w:tc>
        <w:tc>
          <w:tcPr>
            <w:tcW w:w="1100" w:type="dxa"/>
            <w:tcBorders>
              <w:top w:val="single" w:sz="4" w:space="0" w:color="auto"/>
              <w:left w:val="nil"/>
              <w:bottom w:val="double" w:sz="6" w:space="0" w:color="auto"/>
              <w:right w:val="nil"/>
            </w:tcBorders>
            <w:shd w:val="clear" w:color="auto" w:fill="auto"/>
            <w:noWrap/>
            <w:vAlign w:val="bottom"/>
            <w:hideMark/>
          </w:tcPr>
          <w:p w14:paraId="7305BA91" w14:textId="77777777" w:rsidR="00AF04FC" w:rsidRPr="00572C2C" w:rsidRDefault="00AF04FC" w:rsidP="00261AF3">
            <w:pPr>
              <w:suppressAutoHyphens/>
              <w:jc w:val="right"/>
              <w:rPr>
                <w:rFonts w:ascii="Arial" w:hAnsi="Arial" w:cs="Arial"/>
                <w:b/>
                <w:bCs/>
                <w:sz w:val="18"/>
                <w:szCs w:val="18"/>
              </w:rPr>
            </w:pPr>
            <w:r w:rsidRPr="00572C2C">
              <w:rPr>
                <w:rFonts w:ascii="Arial" w:hAnsi="Arial" w:cs="Arial"/>
                <w:b/>
                <w:bCs/>
                <w:sz w:val="18"/>
                <w:szCs w:val="18"/>
              </w:rPr>
              <w:t>5 000</w:t>
            </w:r>
          </w:p>
        </w:tc>
        <w:tc>
          <w:tcPr>
            <w:tcW w:w="1100" w:type="dxa"/>
            <w:tcBorders>
              <w:top w:val="single" w:sz="4" w:space="0" w:color="auto"/>
              <w:left w:val="nil"/>
              <w:bottom w:val="double" w:sz="6" w:space="0" w:color="auto"/>
              <w:right w:val="nil"/>
            </w:tcBorders>
            <w:shd w:val="clear" w:color="auto" w:fill="auto"/>
            <w:noWrap/>
            <w:vAlign w:val="bottom"/>
            <w:hideMark/>
          </w:tcPr>
          <w:p w14:paraId="3DD34BAE" w14:textId="3F355B92" w:rsidR="00AF04FC" w:rsidRPr="00572C2C" w:rsidRDefault="00E97B86" w:rsidP="00261AF3">
            <w:pPr>
              <w:suppressAutoHyphens/>
              <w:jc w:val="right"/>
              <w:rPr>
                <w:rFonts w:ascii="Arial" w:hAnsi="Arial" w:cs="Arial"/>
                <w:b/>
                <w:bCs/>
                <w:sz w:val="18"/>
                <w:szCs w:val="18"/>
              </w:rPr>
            </w:pPr>
            <w:r>
              <w:rPr>
                <w:rFonts w:ascii="Arial" w:hAnsi="Arial" w:cs="Arial"/>
                <w:b/>
                <w:bCs/>
                <w:sz w:val="18"/>
                <w:szCs w:val="18"/>
              </w:rPr>
              <w:t>299 594</w:t>
            </w:r>
          </w:p>
        </w:tc>
      </w:tr>
    </w:tbl>
    <w:p w14:paraId="1C84FC24" w14:textId="77777777" w:rsidR="00A729BB" w:rsidRPr="00261AF3" w:rsidRDefault="00A729BB">
      <w:pPr>
        <w:pStyle w:val="odstavec"/>
        <w:ind w:left="482"/>
        <w:rPr>
          <w:rFonts w:ascii="Arial" w:hAnsi="Arial" w:cs="Arial"/>
          <w:sz w:val="16"/>
        </w:rPr>
      </w:pPr>
    </w:p>
    <w:p w14:paraId="3B43E521" w14:textId="77777777" w:rsidR="00E53FDE" w:rsidRPr="00261AF3" w:rsidRDefault="00E53FDE">
      <w:pPr>
        <w:pStyle w:val="odstavec"/>
        <w:ind w:left="482"/>
        <w:rPr>
          <w:rFonts w:ascii="Arial" w:hAnsi="Arial" w:cs="Arial"/>
          <w:sz w:val="16"/>
        </w:rPr>
      </w:pPr>
    </w:p>
    <w:bookmarkEnd w:id="65"/>
    <w:p w14:paraId="56E720E0" w14:textId="00BB696B" w:rsidR="007972C6" w:rsidRPr="00572C2C" w:rsidRDefault="007972C6">
      <w:pPr>
        <w:pStyle w:val="odstavec"/>
        <w:rPr>
          <w:rFonts w:ascii="Arial" w:hAnsi="Arial" w:cs="Arial"/>
          <w:iCs w:val="0"/>
        </w:rPr>
      </w:pPr>
      <w:r w:rsidRPr="00572C2C">
        <w:rPr>
          <w:rFonts w:ascii="Arial" w:hAnsi="Arial" w:cs="Arial"/>
          <w:iCs w:val="0"/>
        </w:rPr>
        <w:t>Informácie za predchádzajúce účtovné obdobie sú uvedené v nasledujúcej tabuľke:</w:t>
      </w:r>
    </w:p>
    <w:p w14:paraId="64EE5626" w14:textId="77777777" w:rsidR="00601467" w:rsidRPr="00261AF3" w:rsidRDefault="00601467">
      <w:pPr>
        <w:pStyle w:val="odstavec"/>
        <w:ind w:left="482"/>
        <w:rPr>
          <w:rFonts w:ascii="Arial" w:hAnsi="Arial" w:cs="Arial"/>
          <w:sz w:val="16"/>
        </w:rPr>
      </w:pPr>
      <w:bookmarkStart w:id="67" w:name="FWT_T25b"/>
      <w:r w:rsidRPr="00261AF3">
        <w:rPr>
          <w:rFonts w:ascii="Arial" w:hAnsi="Arial" w:cs="Arial"/>
          <w:sz w:val="16"/>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43"/>
        <w:gridCol w:w="1093"/>
        <w:gridCol w:w="1094"/>
        <w:gridCol w:w="1094"/>
        <w:gridCol w:w="1094"/>
        <w:gridCol w:w="1094"/>
      </w:tblGrid>
      <w:tr w:rsidR="00601467" w:rsidRPr="00572C2C" w14:paraId="5DB6789F" w14:textId="77777777" w:rsidTr="00261AF3">
        <w:trPr>
          <w:cantSplit/>
          <w:trHeight w:val="170"/>
        </w:trPr>
        <w:tc>
          <w:tcPr>
            <w:tcW w:w="3840" w:type="dxa"/>
            <w:tcBorders>
              <w:top w:val="nil"/>
              <w:left w:val="nil"/>
              <w:bottom w:val="single" w:sz="4" w:space="0" w:color="auto"/>
              <w:right w:val="nil"/>
            </w:tcBorders>
            <w:shd w:val="clear" w:color="auto" w:fill="auto"/>
            <w:vAlign w:val="bottom"/>
            <w:hideMark/>
          </w:tcPr>
          <w:p w14:paraId="266BE093" w14:textId="77777777" w:rsidR="00601467" w:rsidRPr="00572C2C" w:rsidRDefault="00601467" w:rsidP="00261AF3">
            <w:pPr>
              <w:suppressAutoHyphens/>
              <w:jc w:val="center"/>
              <w:rPr>
                <w:rFonts w:ascii="Arial" w:hAnsi="Arial" w:cs="Arial"/>
                <w:b/>
                <w:bCs/>
                <w:sz w:val="18"/>
                <w:szCs w:val="18"/>
              </w:rPr>
            </w:pPr>
            <w:bookmarkStart w:id="68" w:name="RANGE!B32:G56"/>
            <w:r w:rsidRPr="00572C2C">
              <w:rPr>
                <w:rFonts w:ascii="Arial" w:hAnsi="Arial" w:cs="Arial"/>
                <w:b/>
                <w:bCs/>
                <w:sz w:val="18"/>
                <w:szCs w:val="18"/>
              </w:rPr>
              <w:t>Názov položky</w:t>
            </w:r>
            <w:bookmarkEnd w:id="68"/>
          </w:p>
        </w:tc>
        <w:tc>
          <w:tcPr>
            <w:tcW w:w="1120" w:type="dxa"/>
            <w:tcBorders>
              <w:top w:val="nil"/>
              <w:left w:val="nil"/>
              <w:bottom w:val="single" w:sz="4" w:space="0" w:color="auto"/>
              <w:right w:val="nil"/>
            </w:tcBorders>
            <w:shd w:val="clear" w:color="auto" w:fill="auto"/>
            <w:vAlign w:val="bottom"/>
            <w:hideMark/>
          </w:tcPr>
          <w:p w14:paraId="1393290B" w14:textId="4295C96B"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1.</w:t>
            </w:r>
            <w:r w:rsidR="00333F5F" w:rsidRPr="00572C2C">
              <w:rPr>
                <w:rFonts w:ascii="Arial" w:hAnsi="Arial" w:cs="Arial"/>
                <w:b/>
                <w:bCs/>
                <w:sz w:val="18"/>
                <w:szCs w:val="18"/>
              </w:rPr>
              <w:t>3</w:t>
            </w:r>
            <w:r w:rsidRPr="00572C2C">
              <w:rPr>
                <w:rFonts w:ascii="Arial" w:hAnsi="Arial" w:cs="Arial"/>
                <w:b/>
                <w:bCs/>
                <w:sz w:val="18"/>
                <w:szCs w:val="18"/>
              </w:rPr>
              <w:t>.2017</w:t>
            </w:r>
          </w:p>
        </w:tc>
        <w:tc>
          <w:tcPr>
            <w:tcW w:w="1120" w:type="dxa"/>
            <w:tcBorders>
              <w:top w:val="nil"/>
              <w:left w:val="nil"/>
              <w:bottom w:val="single" w:sz="4" w:space="0" w:color="auto"/>
              <w:right w:val="nil"/>
            </w:tcBorders>
            <w:shd w:val="clear" w:color="auto" w:fill="auto"/>
            <w:vAlign w:val="bottom"/>
            <w:hideMark/>
          </w:tcPr>
          <w:p w14:paraId="0F9A42F9"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2C07F1DF"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47D6C051"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149CC822"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601467" w:rsidRPr="00572C2C" w14:paraId="67DA9EA2" w14:textId="77777777" w:rsidTr="00261AF3">
        <w:trPr>
          <w:cantSplit/>
          <w:trHeight w:val="170"/>
        </w:trPr>
        <w:tc>
          <w:tcPr>
            <w:tcW w:w="3840" w:type="dxa"/>
            <w:tcBorders>
              <w:top w:val="nil"/>
              <w:left w:val="nil"/>
              <w:bottom w:val="nil"/>
              <w:right w:val="nil"/>
            </w:tcBorders>
            <w:shd w:val="clear" w:color="auto" w:fill="auto"/>
            <w:vAlign w:val="bottom"/>
            <w:hideMark/>
          </w:tcPr>
          <w:p w14:paraId="3C3E5569" w14:textId="77777777" w:rsidR="00601467" w:rsidRPr="00572C2C" w:rsidRDefault="00601467" w:rsidP="00261AF3">
            <w:pPr>
              <w:suppressAutoHyphens/>
              <w:rPr>
                <w:rFonts w:ascii="Arial" w:hAnsi="Arial" w:cs="Arial"/>
                <w:b/>
                <w:bCs/>
                <w:sz w:val="18"/>
                <w:szCs w:val="18"/>
              </w:rPr>
            </w:pPr>
            <w:r w:rsidRPr="00572C2C">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3E5F7B54"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00B2BB7"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7990263"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3FD9A5C"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31781C7"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r>
      <w:tr w:rsidR="00601467" w:rsidRPr="00572C2C" w14:paraId="6EEB486F" w14:textId="77777777" w:rsidTr="00261AF3">
        <w:trPr>
          <w:cantSplit/>
          <w:trHeight w:val="170"/>
        </w:trPr>
        <w:tc>
          <w:tcPr>
            <w:tcW w:w="3840" w:type="dxa"/>
            <w:tcBorders>
              <w:top w:val="nil"/>
              <w:left w:val="nil"/>
              <w:bottom w:val="nil"/>
              <w:right w:val="nil"/>
            </w:tcBorders>
            <w:shd w:val="clear" w:color="auto" w:fill="auto"/>
            <w:vAlign w:val="bottom"/>
            <w:hideMark/>
          </w:tcPr>
          <w:p w14:paraId="4904AA0E" w14:textId="77777777" w:rsidR="00601467" w:rsidRPr="00572C2C" w:rsidRDefault="00601467" w:rsidP="00261AF3">
            <w:pPr>
              <w:suppressAutoHyphens/>
              <w:rPr>
                <w:rFonts w:ascii="Arial" w:hAnsi="Arial" w:cs="Arial"/>
                <w:i/>
                <w:iCs/>
                <w:sz w:val="18"/>
                <w:szCs w:val="18"/>
              </w:rPr>
            </w:pPr>
            <w:r w:rsidRPr="00572C2C">
              <w:rPr>
                <w:rFonts w:ascii="Arial" w:hAnsi="Arial" w:cs="Arial"/>
                <w:i/>
                <w:iCs/>
                <w:sz w:val="18"/>
                <w:szCs w:val="18"/>
              </w:rPr>
              <w:t>Zákonné dlhodobé rezervy, z toho:</w:t>
            </w:r>
          </w:p>
        </w:tc>
        <w:tc>
          <w:tcPr>
            <w:tcW w:w="1120" w:type="dxa"/>
            <w:tcBorders>
              <w:top w:val="nil"/>
              <w:left w:val="nil"/>
              <w:bottom w:val="nil"/>
              <w:right w:val="nil"/>
            </w:tcBorders>
            <w:shd w:val="clear" w:color="auto" w:fill="auto"/>
            <w:noWrap/>
            <w:vAlign w:val="bottom"/>
            <w:hideMark/>
          </w:tcPr>
          <w:p w14:paraId="52FCC8EE" w14:textId="77777777" w:rsidR="00601467" w:rsidRPr="00572C2C" w:rsidRDefault="00601467"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6B5373D" w14:textId="77777777" w:rsidR="00601467" w:rsidRPr="00572C2C" w:rsidRDefault="00601467"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11504C4" w14:textId="77777777" w:rsidR="00601467" w:rsidRPr="00572C2C" w:rsidRDefault="00601467"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E64925F" w14:textId="77777777" w:rsidR="00601467" w:rsidRPr="00572C2C" w:rsidRDefault="00601467"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34FFEB5" w14:textId="77777777" w:rsidR="00601467" w:rsidRPr="00572C2C" w:rsidRDefault="00601467" w:rsidP="00261AF3">
            <w:pPr>
              <w:suppressAutoHyphens/>
              <w:jc w:val="right"/>
              <w:rPr>
                <w:rFonts w:ascii="Arial" w:hAnsi="Arial" w:cs="Arial"/>
                <w:i/>
                <w:iCs/>
                <w:sz w:val="18"/>
                <w:szCs w:val="18"/>
              </w:rPr>
            </w:pPr>
            <w:r w:rsidRPr="00572C2C">
              <w:rPr>
                <w:rFonts w:ascii="Arial" w:hAnsi="Arial" w:cs="Arial"/>
                <w:i/>
                <w:iCs/>
                <w:sz w:val="18"/>
                <w:szCs w:val="18"/>
              </w:rPr>
              <w:t>0</w:t>
            </w:r>
          </w:p>
        </w:tc>
      </w:tr>
      <w:tr w:rsidR="00601467" w:rsidRPr="00572C2C" w14:paraId="21822F3A" w14:textId="77777777" w:rsidTr="00261AF3">
        <w:trPr>
          <w:cantSplit/>
          <w:trHeight w:val="170"/>
        </w:trPr>
        <w:tc>
          <w:tcPr>
            <w:tcW w:w="3840" w:type="dxa"/>
            <w:tcBorders>
              <w:top w:val="nil"/>
              <w:left w:val="nil"/>
              <w:bottom w:val="nil"/>
              <w:right w:val="nil"/>
            </w:tcBorders>
            <w:shd w:val="clear" w:color="auto" w:fill="auto"/>
            <w:vAlign w:val="bottom"/>
            <w:hideMark/>
          </w:tcPr>
          <w:p w14:paraId="2D7118B0" w14:textId="77777777" w:rsidR="00601467" w:rsidRPr="00572C2C" w:rsidRDefault="00601467" w:rsidP="00261AF3">
            <w:pPr>
              <w:suppressAutoHyphens/>
              <w:rPr>
                <w:rFonts w:ascii="Arial" w:hAnsi="Arial" w:cs="Arial"/>
                <w:i/>
                <w:iCs/>
                <w:sz w:val="18"/>
                <w:szCs w:val="18"/>
              </w:rPr>
            </w:pPr>
            <w:r w:rsidRPr="00572C2C">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66CCD5C0" w14:textId="77777777" w:rsidR="00601467" w:rsidRPr="00572C2C" w:rsidRDefault="00601467"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B312155" w14:textId="77777777" w:rsidR="00601467" w:rsidRPr="00572C2C" w:rsidRDefault="00601467"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6D89A04" w14:textId="77777777" w:rsidR="00601467" w:rsidRPr="00572C2C" w:rsidRDefault="00601467"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E9940A7" w14:textId="77777777" w:rsidR="00601467" w:rsidRPr="00572C2C" w:rsidRDefault="00601467"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8521F29" w14:textId="77777777" w:rsidR="00601467" w:rsidRPr="00572C2C" w:rsidRDefault="00601467" w:rsidP="00261AF3">
            <w:pPr>
              <w:suppressAutoHyphens/>
              <w:jc w:val="right"/>
              <w:rPr>
                <w:rFonts w:ascii="Arial" w:hAnsi="Arial" w:cs="Arial"/>
                <w:i/>
                <w:iCs/>
                <w:sz w:val="18"/>
                <w:szCs w:val="18"/>
              </w:rPr>
            </w:pPr>
            <w:r w:rsidRPr="00572C2C">
              <w:rPr>
                <w:rFonts w:ascii="Arial" w:hAnsi="Arial" w:cs="Arial"/>
                <w:i/>
                <w:iCs/>
                <w:sz w:val="18"/>
                <w:szCs w:val="18"/>
              </w:rPr>
              <w:t>0</w:t>
            </w:r>
          </w:p>
        </w:tc>
      </w:tr>
      <w:tr w:rsidR="00704861" w:rsidRPr="00572C2C" w14:paraId="045716A7" w14:textId="77777777" w:rsidTr="00261AF3">
        <w:trPr>
          <w:cantSplit/>
          <w:trHeight w:val="170"/>
        </w:trPr>
        <w:tc>
          <w:tcPr>
            <w:tcW w:w="3840" w:type="dxa"/>
            <w:tcBorders>
              <w:top w:val="nil"/>
              <w:left w:val="nil"/>
              <w:bottom w:val="nil"/>
              <w:right w:val="nil"/>
            </w:tcBorders>
            <w:shd w:val="clear" w:color="auto" w:fill="auto"/>
            <w:vAlign w:val="bottom"/>
            <w:hideMark/>
          </w:tcPr>
          <w:p w14:paraId="36EC9739" w14:textId="77777777" w:rsidR="00704861" w:rsidRPr="00572C2C" w:rsidRDefault="00704861" w:rsidP="00261AF3">
            <w:pPr>
              <w:suppressAutoHyphens/>
              <w:rPr>
                <w:rFonts w:ascii="Arial" w:hAnsi="Arial" w:cs="Arial"/>
                <w:b/>
                <w:bCs/>
                <w:sz w:val="18"/>
                <w:szCs w:val="18"/>
              </w:rPr>
            </w:pPr>
            <w:r w:rsidRPr="00572C2C">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2D72411F" w14:textId="075CE4DE" w:rsidR="00704861" w:rsidRPr="00572C2C" w:rsidRDefault="00704861" w:rsidP="00261AF3">
            <w:pPr>
              <w:suppressAutoHyphens/>
              <w:jc w:val="right"/>
              <w:rPr>
                <w:rFonts w:ascii="Arial" w:hAnsi="Arial" w:cs="Arial"/>
                <w:b/>
                <w:bCs/>
                <w:sz w:val="18"/>
                <w:szCs w:val="18"/>
              </w:rPr>
            </w:pPr>
            <w:r w:rsidRPr="00572C2C">
              <w:rPr>
                <w:rFonts w:ascii="Arial" w:hAnsi="Arial" w:cs="Arial"/>
                <w:b/>
                <w:bCs/>
                <w:sz w:val="18"/>
                <w:szCs w:val="18"/>
              </w:rPr>
              <w:t>997 717</w:t>
            </w:r>
          </w:p>
        </w:tc>
        <w:tc>
          <w:tcPr>
            <w:tcW w:w="1120" w:type="dxa"/>
            <w:tcBorders>
              <w:top w:val="single" w:sz="4" w:space="0" w:color="auto"/>
              <w:left w:val="nil"/>
              <w:bottom w:val="double" w:sz="6" w:space="0" w:color="auto"/>
              <w:right w:val="nil"/>
            </w:tcBorders>
            <w:shd w:val="clear" w:color="auto" w:fill="auto"/>
            <w:noWrap/>
            <w:vAlign w:val="bottom"/>
            <w:hideMark/>
          </w:tcPr>
          <w:p w14:paraId="13390CD2" w14:textId="11C4C7B5" w:rsidR="00704861" w:rsidRPr="00572C2C" w:rsidRDefault="00704861" w:rsidP="00261AF3">
            <w:pPr>
              <w:suppressAutoHyphens/>
              <w:jc w:val="right"/>
              <w:rPr>
                <w:rFonts w:ascii="Arial" w:hAnsi="Arial" w:cs="Arial"/>
                <w:b/>
                <w:bCs/>
                <w:sz w:val="18"/>
                <w:szCs w:val="18"/>
              </w:rPr>
            </w:pPr>
            <w:r w:rsidRPr="00572C2C">
              <w:rPr>
                <w:rFonts w:ascii="Arial" w:hAnsi="Arial" w:cs="Arial"/>
                <w:b/>
                <w:bCs/>
                <w:sz w:val="18"/>
                <w:szCs w:val="18"/>
              </w:rPr>
              <w:t>194 002</w:t>
            </w:r>
          </w:p>
        </w:tc>
        <w:tc>
          <w:tcPr>
            <w:tcW w:w="1120" w:type="dxa"/>
            <w:tcBorders>
              <w:top w:val="single" w:sz="4" w:space="0" w:color="auto"/>
              <w:left w:val="nil"/>
              <w:bottom w:val="double" w:sz="6" w:space="0" w:color="auto"/>
              <w:right w:val="nil"/>
            </w:tcBorders>
            <w:shd w:val="clear" w:color="auto" w:fill="auto"/>
            <w:noWrap/>
            <w:vAlign w:val="bottom"/>
            <w:hideMark/>
          </w:tcPr>
          <w:p w14:paraId="0EAD7D81" w14:textId="452E20ED" w:rsidR="00704861" w:rsidRPr="00572C2C" w:rsidRDefault="00704861" w:rsidP="00261AF3">
            <w:pPr>
              <w:suppressAutoHyphens/>
              <w:jc w:val="right"/>
              <w:rPr>
                <w:rFonts w:ascii="Arial" w:hAnsi="Arial" w:cs="Arial"/>
                <w:b/>
                <w:bCs/>
                <w:sz w:val="18"/>
                <w:szCs w:val="18"/>
              </w:rPr>
            </w:pPr>
            <w:r w:rsidRPr="00572C2C">
              <w:rPr>
                <w:rFonts w:ascii="Arial" w:hAnsi="Arial" w:cs="Arial"/>
                <w:b/>
                <w:bCs/>
                <w:sz w:val="18"/>
                <w:szCs w:val="18"/>
              </w:rPr>
              <w:t>963 074</w:t>
            </w:r>
          </w:p>
        </w:tc>
        <w:tc>
          <w:tcPr>
            <w:tcW w:w="1120" w:type="dxa"/>
            <w:tcBorders>
              <w:top w:val="single" w:sz="4" w:space="0" w:color="auto"/>
              <w:left w:val="nil"/>
              <w:bottom w:val="double" w:sz="6" w:space="0" w:color="auto"/>
              <w:right w:val="nil"/>
            </w:tcBorders>
            <w:shd w:val="clear" w:color="auto" w:fill="auto"/>
            <w:noWrap/>
            <w:vAlign w:val="bottom"/>
            <w:hideMark/>
          </w:tcPr>
          <w:p w14:paraId="30B46D98" w14:textId="15B20A74" w:rsidR="00704861" w:rsidRPr="00572C2C" w:rsidRDefault="00704861" w:rsidP="00261AF3">
            <w:pPr>
              <w:suppressAutoHyphens/>
              <w:jc w:val="right"/>
              <w:rPr>
                <w:rFonts w:ascii="Arial" w:hAnsi="Arial" w:cs="Arial"/>
                <w:b/>
                <w:bCs/>
                <w:sz w:val="18"/>
                <w:szCs w:val="18"/>
              </w:rPr>
            </w:pPr>
            <w:r w:rsidRPr="00572C2C">
              <w:rPr>
                <w:rFonts w:ascii="Arial" w:hAnsi="Arial" w:cs="Arial"/>
                <w:b/>
                <w:bCs/>
                <w:sz w:val="18"/>
                <w:szCs w:val="18"/>
              </w:rPr>
              <w:t>27 048</w:t>
            </w:r>
          </w:p>
        </w:tc>
        <w:tc>
          <w:tcPr>
            <w:tcW w:w="1120" w:type="dxa"/>
            <w:tcBorders>
              <w:top w:val="single" w:sz="4" w:space="0" w:color="auto"/>
              <w:left w:val="nil"/>
              <w:bottom w:val="double" w:sz="6" w:space="0" w:color="auto"/>
              <w:right w:val="nil"/>
            </w:tcBorders>
            <w:shd w:val="clear" w:color="auto" w:fill="auto"/>
            <w:noWrap/>
            <w:vAlign w:val="bottom"/>
            <w:hideMark/>
          </w:tcPr>
          <w:p w14:paraId="14DD2EBF" w14:textId="6A47BC42" w:rsidR="00704861" w:rsidRPr="00572C2C" w:rsidRDefault="00704861" w:rsidP="00261AF3">
            <w:pPr>
              <w:suppressAutoHyphens/>
              <w:jc w:val="right"/>
              <w:rPr>
                <w:rFonts w:ascii="Arial" w:hAnsi="Arial" w:cs="Arial"/>
                <w:b/>
                <w:bCs/>
                <w:sz w:val="18"/>
                <w:szCs w:val="18"/>
              </w:rPr>
            </w:pPr>
            <w:r w:rsidRPr="00572C2C">
              <w:rPr>
                <w:rFonts w:ascii="Arial" w:hAnsi="Arial" w:cs="Arial"/>
                <w:b/>
                <w:bCs/>
                <w:sz w:val="18"/>
                <w:szCs w:val="18"/>
              </w:rPr>
              <w:t>201 598</w:t>
            </w:r>
          </w:p>
        </w:tc>
      </w:tr>
      <w:tr w:rsidR="00704861" w:rsidRPr="00572C2C" w14:paraId="45DACE6D" w14:textId="77777777" w:rsidTr="00261AF3">
        <w:trPr>
          <w:cantSplit/>
          <w:trHeight w:val="170"/>
        </w:trPr>
        <w:tc>
          <w:tcPr>
            <w:tcW w:w="3840" w:type="dxa"/>
            <w:tcBorders>
              <w:top w:val="nil"/>
              <w:left w:val="nil"/>
              <w:bottom w:val="nil"/>
              <w:right w:val="nil"/>
            </w:tcBorders>
            <w:shd w:val="clear" w:color="auto" w:fill="auto"/>
            <w:vAlign w:val="bottom"/>
            <w:hideMark/>
          </w:tcPr>
          <w:p w14:paraId="1C0CC02A" w14:textId="77777777" w:rsidR="00704861" w:rsidRPr="00572C2C" w:rsidRDefault="00704861" w:rsidP="00261AF3">
            <w:pPr>
              <w:suppressAutoHyphens/>
              <w:rPr>
                <w:rFonts w:ascii="Arial" w:hAnsi="Arial" w:cs="Arial"/>
                <w:i/>
                <w:iCs/>
                <w:sz w:val="18"/>
                <w:szCs w:val="18"/>
              </w:rPr>
            </w:pPr>
            <w:r w:rsidRPr="00572C2C">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3034C747" w14:textId="5D0E320D" w:rsidR="00704861" w:rsidRPr="00572C2C" w:rsidRDefault="00704861" w:rsidP="00261AF3">
            <w:pPr>
              <w:suppressAutoHyphens/>
              <w:jc w:val="right"/>
              <w:rPr>
                <w:rFonts w:ascii="Arial" w:hAnsi="Arial" w:cs="Arial"/>
                <w:i/>
                <w:iCs/>
                <w:sz w:val="18"/>
                <w:szCs w:val="18"/>
              </w:rPr>
            </w:pPr>
            <w:r w:rsidRPr="00572C2C">
              <w:rPr>
                <w:rFonts w:ascii="Arial" w:hAnsi="Arial" w:cs="Arial"/>
                <w:i/>
                <w:iCs/>
                <w:sz w:val="18"/>
                <w:szCs w:val="18"/>
              </w:rPr>
              <w:t>52 185</w:t>
            </w:r>
          </w:p>
        </w:tc>
        <w:tc>
          <w:tcPr>
            <w:tcW w:w="1120" w:type="dxa"/>
            <w:tcBorders>
              <w:top w:val="nil"/>
              <w:left w:val="nil"/>
              <w:bottom w:val="nil"/>
              <w:right w:val="nil"/>
            </w:tcBorders>
            <w:shd w:val="clear" w:color="auto" w:fill="auto"/>
            <w:noWrap/>
            <w:vAlign w:val="bottom"/>
            <w:hideMark/>
          </w:tcPr>
          <w:p w14:paraId="73CDB539" w14:textId="04A30327" w:rsidR="00704861" w:rsidRPr="00572C2C" w:rsidRDefault="00704861" w:rsidP="00261AF3">
            <w:pPr>
              <w:suppressAutoHyphens/>
              <w:jc w:val="right"/>
              <w:rPr>
                <w:rFonts w:ascii="Arial" w:hAnsi="Arial" w:cs="Arial"/>
                <w:i/>
                <w:iCs/>
                <w:sz w:val="18"/>
                <w:szCs w:val="18"/>
              </w:rPr>
            </w:pPr>
            <w:r w:rsidRPr="00572C2C">
              <w:rPr>
                <w:rFonts w:ascii="Arial" w:hAnsi="Arial" w:cs="Arial"/>
                <w:i/>
                <w:iCs/>
                <w:sz w:val="18"/>
                <w:szCs w:val="18"/>
              </w:rPr>
              <w:t>39 437</w:t>
            </w:r>
          </w:p>
        </w:tc>
        <w:tc>
          <w:tcPr>
            <w:tcW w:w="1120" w:type="dxa"/>
            <w:tcBorders>
              <w:top w:val="nil"/>
              <w:left w:val="nil"/>
              <w:bottom w:val="nil"/>
              <w:right w:val="nil"/>
            </w:tcBorders>
            <w:shd w:val="clear" w:color="auto" w:fill="auto"/>
            <w:noWrap/>
            <w:vAlign w:val="bottom"/>
            <w:hideMark/>
          </w:tcPr>
          <w:p w14:paraId="35AE4205" w14:textId="7CBCAE41" w:rsidR="00704861" w:rsidRPr="00572C2C" w:rsidRDefault="00704861" w:rsidP="00261AF3">
            <w:pPr>
              <w:suppressAutoHyphens/>
              <w:jc w:val="right"/>
              <w:rPr>
                <w:rFonts w:ascii="Arial" w:hAnsi="Arial" w:cs="Arial"/>
                <w:i/>
                <w:iCs/>
                <w:sz w:val="18"/>
                <w:szCs w:val="18"/>
              </w:rPr>
            </w:pPr>
            <w:r w:rsidRPr="00572C2C">
              <w:rPr>
                <w:rFonts w:ascii="Arial" w:hAnsi="Arial" w:cs="Arial"/>
                <w:i/>
                <w:iCs/>
                <w:sz w:val="18"/>
                <w:szCs w:val="18"/>
              </w:rPr>
              <w:t>52 185</w:t>
            </w:r>
          </w:p>
        </w:tc>
        <w:tc>
          <w:tcPr>
            <w:tcW w:w="1120" w:type="dxa"/>
            <w:tcBorders>
              <w:top w:val="nil"/>
              <w:left w:val="nil"/>
              <w:bottom w:val="nil"/>
              <w:right w:val="nil"/>
            </w:tcBorders>
            <w:shd w:val="clear" w:color="auto" w:fill="auto"/>
            <w:noWrap/>
            <w:vAlign w:val="bottom"/>
            <w:hideMark/>
          </w:tcPr>
          <w:p w14:paraId="79278C76" w14:textId="6D75F191" w:rsidR="00704861" w:rsidRPr="00572C2C" w:rsidRDefault="00704861" w:rsidP="00261AF3">
            <w:pPr>
              <w:suppressAutoHyphens/>
              <w:jc w:val="right"/>
              <w:rPr>
                <w:rFonts w:ascii="Arial" w:hAnsi="Arial" w:cs="Arial"/>
                <w:i/>
                <w:iCs/>
                <w:sz w:val="18"/>
                <w:szCs w:val="18"/>
              </w:rPr>
            </w:pPr>
            <w:r w:rsidRPr="00572C2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D44721D" w14:textId="60C12E8D" w:rsidR="00704861" w:rsidRPr="00572C2C" w:rsidRDefault="00704861" w:rsidP="00261AF3">
            <w:pPr>
              <w:suppressAutoHyphens/>
              <w:jc w:val="right"/>
              <w:rPr>
                <w:rFonts w:ascii="Arial" w:hAnsi="Arial" w:cs="Arial"/>
                <w:i/>
                <w:iCs/>
                <w:sz w:val="18"/>
                <w:szCs w:val="18"/>
              </w:rPr>
            </w:pPr>
            <w:r w:rsidRPr="00572C2C">
              <w:rPr>
                <w:rFonts w:ascii="Arial" w:hAnsi="Arial" w:cs="Arial"/>
                <w:i/>
                <w:iCs/>
                <w:sz w:val="18"/>
                <w:szCs w:val="18"/>
              </w:rPr>
              <w:t>39 437</w:t>
            </w:r>
          </w:p>
        </w:tc>
      </w:tr>
      <w:tr w:rsidR="00704861" w:rsidRPr="00572C2C" w14:paraId="005E48CF" w14:textId="77777777" w:rsidTr="00261AF3">
        <w:trPr>
          <w:cantSplit/>
          <w:trHeight w:val="170"/>
        </w:trPr>
        <w:tc>
          <w:tcPr>
            <w:tcW w:w="3840" w:type="dxa"/>
            <w:tcBorders>
              <w:top w:val="nil"/>
              <w:left w:val="nil"/>
              <w:bottom w:val="nil"/>
              <w:right w:val="nil"/>
            </w:tcBorders>
            <w:shd w:val="clear" w:color="auto" w:fill="auto"/>
            <w:vAlign w:val="bottom"/>
            <w:hideMark/>
          </w:tcPr>
          <w:p w14:paraId="762E0A3B" w14:textId="2394747E" w:rsidR="00704861" w:rsidRPr="00572C2C" w:rsidRDefault="00704861" w:rsidP="00261AF3">
            <w:pPr>
              <w:suppressAutoHyphens/>
              <w:rPr>
                <w:rFonts w:ascii="Arial" w:hAnsi="Arial" w:cs="Arial"/>
                <w:i/>
                <w:iCs/>
                <w:sz w:val="18"/>
                <w:szCs w:val="18"/>
              </w:rPr>
            </w:pPr>
            <w:r w:rsidRPr="00572C2C">
              <w:rPr>
                <w:rFonts w:ascii="Arial" w:hAnsi="Arial" w:cs="Arial"/>
                <w:sz w:val="18"/>
                <w:szCs w:val="18"/>
              </w:rPr>
              <w:t>Rezerva na nevyčerpanú dovolenku</w:t>
            </w:r>
          </w:p>
        </w:tc>
        <w:tc>
          <w:tcPr>
            <w:tcW w:w="1120" w:type="dxa"/>
            <w:tcBorders>
              <w:top w:val="nil"/>
              <w:left w:val="nil"/>
              <w:bottom w:val="nil"/>
              <w:right w:val="nil"/>
            </w:tcBorders>
            <w:shd w:val="clear" w:color="auto" w:fill="auto"/>
            <w:vAlign w:val="bottom"/>
            <w:hideMark/>
          </w:tcPr>
          <w:p w14:paraId="5F4B6315" w14:textId="6E23C032"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52 185</w:t>
            </w:r>
          </w:p>
        </w:tc>
        <w:tc>
          <w:tcPr>
            <w:tcW w:w="1120" w:type="dxa"/>
            <w:tcBorders>
              <w:top w:val="nil"/>
              <w:left w:val="nil"/>
              <w:bottom w:val="nil"/>
              <w:right w:val="nil"/>
            </w:tcBorders>
            <w:shd w:val="clear" w:color="auto" w:fill="auto"/>
            <w:vAlign w:val="bottom"/>
            <w:hideMark/>
          </w:tcPr>
          <w:p w14:paraId="6A24FAF6" w14:textId="6C912A5C"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39 437</w:t>
            </w:r>
          </w:p>
        </w:tc>
        <w:tc>
          <w:tcPr>
            <w:tcW w:w="1120" w:type="dxa"/>
            <w:tcBorders>
              <w:top w:val="nil"/>
              <w:left w:val="nil"/>
              <w:bottom w:val="nil"/>
              <w:right w:val="nil"/>
            </w:tcBorders>
            <w:shd w:val="clear" w:color="auto" w:fill="auto"/>
            <w:vAlign w:val="bottom"/>
            <w:hideMark/>
          </w:tcPr>
          <w:p w14:paraId="27BCA382" w14:textId="1812F05A"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52 185</w:t>
            </w:r>
          </w:p>
        </w:tc>
        <w:tc>
          <w:tcPr>
            <w:tcW w:w="1120" w:type="dxa"/>
            <w:tcBorders>
              <w:top w:val="nil"/>
              <w:left w:val="nil"/>
              <w:bottom w:val="nil"/>
              <w:right w:val="nil"/>
            </w:tcBorders>
            <w:shd w:val="clear" w:color="auto" w:fill="auto"/>
            <w:vAlign w:val="bottom"/>
            <w:hideMark/>
          </w:tcPr>
          <w:p w14:paraId="0AD97A89" w14:textId="299B79F3"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43E981C" w14:textId="4CA21D2B"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39 437</w:t>
            </w:r>
          </w:p>
        </w:tc>
      </w:tr>
      <w:tr w:rsidR="00704861" w:rsidRPr="00572C2C" w14:paraId="1C493169" w14:textId="77777777" w:rsidTr="00261AF3">
        <w:trPr>
          <w:cantSplit/>
          <w:trHeight w:val="170"/>
        </w:trPr>
        <w:tc>
          <w:tcPr>
            <w:tcW w:w="3840" w:type="dxa"/>
            <w:tcBorders>
              <w:top w:val="nil"/>
              <w:left w:val="nil"/>
              <w:bottom w:val="nil"/>
              <w:right w:val="nil"/>
            </w:tcBorders>
            <w:shd w:val="clear" w:color="auto" w:fill="auto"/>
            <w:vAlign w:val="bottom"/>
            <w:hideMark/>
          </w:tcPr>
          <w:p w14:paraId="571DAFD7" w14:textId="77777777" w:rsidR="00704861" w:rsidRPr="00572C2C" w:rsidRDefault="00704861" w:rsidP="00261AF3">
            <w:pPr>
              <w:suppressAutoHyphens/>
              <w:rPr>
                <w:rFonts w:ascii="Arial" w:hAnsi="Arial" w:cs="Arial"/>
                <w:i/>
                <w:iCs/>
                <w:sz w:val="18"/>
                <w:szCs w:val="18"/>
              </w:rPr>
            </w:pPr>
            <w:r w:rsidRPr="00572C2C">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28EFBC79" w14:textId="0245D5D0" w:rsidR="00704861" w:rsidRPr="00572C2C" w:rsidRDefault="00704861" w:rsidP="00261AF3">
            <w:pPr>
              <w:suppressAutoHyphens/>
              <w:jc w:val="right"/>
              <w:rPr>
                <w:rFonts w:ascii="Arial" w:hAnsi="Arial" w:cs="Arial"/>
                <w:i/>
                <w:iCs/>
                <w:sz w:val="18"/>
                <w:szCs w:val="18"/>
              </w:rPr>
            </w:pPr>
            <w:r w:rsidRPr="00572C2C">
              <w:rPr>
                <w:rFonts w:ascii="Arial" w:hAnsi="Arial" w:cs="Arial"/>
                <w:i/>
                <w:iCs/>
                <w:sz w:val="18"/>
                <w:szCs w:val="18"/>
              </w:rPr>
              <w:t>945 532</w:t>
            </w:r>
          </w:p>
        </w:tc>
        <w:tc>
          <w:tcPr>
            <w:tcW w:w="1120" w:type="dxa"/>
            <w:tcBorders>
              <w:top w:val="nil"/>
              <w:left w:val="nil"/>
              <w:bottom w:val="nil"/>
              <w:right w:val="nil"/>
            </w:tcBorders>
            <w:shd w:val="clear" w:color="auto" w:fill="auto"/>
            <w:noWrap/>
            <w:vAlign w:val="bottom"/>
            <w:hideMark/>
          </w:tcPr>
          <w:p w14:paraId="101E40FB" w14:textId="4C284236" w:rsidR="00704861" w:rsidRPr="00572C2C" w:rsidRDefault="00704861" w:rsidP="00261AF3">
            <w:pPr>
              <w:suppressAutoHyphens/>
              <w:jc w:val="right"/>
              <w:rPr>
                <w:rFonts w:ascii="Arial" w:hAnsi="Arial" w:cs="Arial"/>
                <w:i/>
                <w:iCs/>
                <w:sz w:val="18"/>
                <w:szCs w:val="18"/>
              </w:rPr>
            </w:pPr>
            <w:r w:rsidRPr="00572C2C">
              <w:rPr>
                <w:rFonts w:ascii="Arial" w:hAnsi="Arial" w:cs="Arial"/>
                <w:i/>
                <w:iCs/>
                <w:sz w:val="18"/>
                <w:szCs w:val="18"/>
              </w:rPr>
              <w:t>154 565</w:t>
            </w:r>
          </w:p>
        </w:tc>
        <w:tc>
          <w:tcPr>
            <w:tcW w:w="1120" w:type="dxa"/>
            <w:tcBorders>
              <w:top w:val="nil"/>
              <w:left w:val="nil"/>
              <w:bottom w:val="nil"/>
              <w:right w:val="nil"/>
            </w:tcBorders>
            <w:shd w:val="clear" w:color="auto" w:fill="auto"/>
            <w:noWrap/>
            <w:vAlign w:val="bottom"/>
            <w:hideMark/>
          </w:tcPr>
          <w:p w14:paraId="73AF9A8C" w14:textId="3F80ED8F" w:rsidR="00704861" w:rsidRPr="00572C2C" w:rsidRDefault="00704861" w:rsidP="00261AF3">
            <w:pPr>
              <w:suppressAutoHyphens/>
              <w:jc w:val="right"/>
              <w:rPr>
                <w:rFonts w:ascii="Arial" w:hAnsi="Arial" w:cs="Arial"/>
                <w:i/>
                <w:iCs/>
                <w:sz w:val="18"/>
                <w:szCs w:val="18"/>
              </w:rPr>
            </w:pPr>
            <w:r w:rsidRPr="00572C2C">
              <w:rPr>
                <w:rFonts w:ascii="Arial" w:hAnsi="Arial" w:cs="Arial"/>
                <w:i/>
                <w:iCs/>
                <w:sz w:val="18"/>
                <w:szCs w:val="18"/>
              </w:rPr>
              <w:t>910 890</w:t>
            </w:r>
          </w:p>
        </w:tc>
        <w:tc>
          <w:tcPr>
            <w:tcW w:w="1120" w:type="dxa"/>
            <w:tcBorders>
              <w:top w:val="nil"/>
              <w:left w:val="nil"/>
              <w:bottom w:val="nil"/>
              <w:right w:val="nil"/>
            </w:tcBorders>
            <w:shd w:val="clear" w:color="auto" w:fill="auto"/>
            <w:noWrap/>
            <w:vAlign w:val="bottom"/>
            <w:hideMark/>
          </w:tcPr>
          <w:p w14:paraId="32C8E3FF" w14:textId="50264C8F" w:rsidR="00704861" w:rsidRPr="00572C2C" w:rsidRDefault="00704861" w:rsidP="00261AF3">
            <w:pPr>
              <w:suppressAutoHyphens/>
              <w:jc w:val="right"/>
              <w:rPr>
                <w:rFonts w:ascii="Arial" w:hAnsi="Arial" w:cs="Arial"/>
                <w:i/>
                <w:iCs/>
                <w:sz w:val="18"/>
                <w:szCs w:val="18"/>
              </w:rPr>
            </w:pPr>
            <w:r w:rsidRPr="00572C2C">
              <w:rPr>
                <w:rFonts w:ascii="Arial" w:hAnsi="Arial" w:cs="Arial"/>
                <w:i/>
                <w:iCs/>
                <w:sz w:val="18"/>
                <w:szCs w:val="18"/>
              </w:rPr>
              <w:t>27 048</w:t>
            </w:r>
          </w:p>
        </w:tc>
        <w:tc>
          <w:tcPr>
            <w:tcW w:w="1120" w:type="dxa"/>
            <w:tcBorders>
              <w:top w:val="nil"/>
              <w:left w:val="nil"/>
              <w:bottom w:val="nil"/>
              <w:right w:val="nil"/>
            </w:tcBorders>
            <w:shd w:val="clear" w:color="auto" w:fill="auto"/>
            <w:noWrap/>
            <w:vAlign w:val="bottom"/>
            <w:hideMark/>
          </w:tcPr>
          <w:p w14:paraId="5FDF8048" w14:textId="6853D9F8" w:rsidR="00704861" w:rsidRPr="00572C2C" w:rsidRDefault="00704861" w:rsidP="00261AF3">
            <w:pPr>
              <w:suppressAutoHyphens/>
              <w:jc w:val="right"/>
              <w:rPr>
                <w:rFonts w:ascii="Arial" w:hAnsi="Arial" w:cs="Arial"/>
                <w:i/>
                <w:iCs/>
                <w:sz w:val="18"/>
                <w:szCs w:val="18"/>
              </w:rPr>
            </w:pPr>
            <w:r w:rsidRPr="00572C2C">
              <w:rPr>
                <w:rFonts w:ascii="Arial" w:hAnsi="Arial" w:cs="Arial"/>
                <w:sz w:val="18"/>
                <w:szCs w:val="18"/>
              </w:rPr>
              <w:t>162 161</w:t>
            </w:r>
          </w:p>
        </w:tc>
      </w:tr>
      <w:tr w:rsidR="00704861" w:rsidRPr="00572C2C" w14:paraId="021475A8" w14:textId="77777777" w:rsidTr="00261AF3">
        <w:trPr>
          <w:cantSplit/>
          <w:trHeight w:val="170"/>
        </w:trPr>
        <w:tc>
          <w:tcPr>
            <w:tcW w:w="3840" w:type="dxa"/>
            <w:tcBorders>
              <w:top w:val="nil"/>
              <w:left w:val="nil"/>
              <w:bottom w:val="nil"/>
              <w:right w:val="nil"/>
            </w:tcBorders>
            <w:shd w:val="clear" w:color="auto" w:fill="auto"/>
            <w:vAlign w:val="bottom"/>
            <w:hideMark/>
          </w:tcPr>
          <w:p w14:paraId="3EF94829" w14:textId="1C347C5C" w:rsidR="00704861" w:rsidRPr="00572C2C" w:rsidRDefault="00704861" w:rsidP="00261AF3">
            <w:pPr>
              <w:suppressAutoHyphens/>
              <w:rPr>
                <w:rFonts w:ascii="Arial" w:hAnsi="Arial" w:cs="Arial"/>
                <w:i/>
                <w:iCs/>
                <w:sz w:val="18"/>
                <w:szCs w:val="18"/>
              </w:rPr>
            </w:pPr>
            <w:r w:rsidRPr="00572C2C">
              <w:rPr>
                <w:rFonts w:ascii="Arial" w:hAnsi="Arial" w:cs="Arial"/>
                <w:sz w:val="18"/>
                <w:szCs w:val="18"/>
              </w:rPr>
              <w:t>Rezerva na nevyfakturované dodávky</w:t>
            </w:r>
          </w:p>
        </w:tc>
        <w:tc>
          <w:tcPr>
            <w:tcW w:w="1120" w:type="dxa"/>
            <w:tcBorders>
              <w:top w:val="nil"/>
              <w:left w:val="nil"/>
              <w:bottom w:val="nil"/>
              <w:right w:val="nil"/>
            </w:tcBorders>
            <w:shd w:val="clear" w:color="auto" w:fill="auto"/>
            <w:vAlign w:val="bottom"/>
            <w:hideMark/>
          </w:tcPr>
          <w:p w14:paraId="7C521D84" w14:textId="73DDFEFE"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513 794</w:t>
            </w:r>
          </w:p>
        </w:tc>
        <w:tc>
          <w:tcPr>
            <w:tcW w:w="1120" w:type="dxa"/>
            <w:tcBorders>
              <w:top w:val="nil"/>
              <w:left w:val="nil"/>
              <w:bottom w:val="nil"/>
              <w:right w:val="nil"/>
            </w:tcBorders>
            <w:shd w:val="clear" w:color="auto" w:fill="auto"/>
            <w:vAlign w:val="bottom"/>
            <w:hideMark/>
          </w:tcPr>
          <w:p w14:paraId="75433BDF" w14:textId="268C58CD"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4 635</w:t>
            </w:r>
          </w:p>
        </w:tc>
        <w:tc>
          <w:tcPr>
            <w:tcW w:w="1120" w:type="dxa"/>
            <w:tcBorders>
              <w:top w:val="nil"/>
              <w:left w:val="nil"/>
              <w:bottom w:val="nil"/>
              <w:right w:val="nil"/>
            </w:tcBorders>
            <w:shd w:val="clear" w:color="auto" w:fill="auto"/>
            <w:vAlign w:val="bottom"/>
            <w:hideMark/>
          </w:tcPr>
          <w:p w14:paraId="2F5CE202" w14:textId="71377421"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513 794</w:t>
            </w:r>
          </w:p>
        </w:tc>
        <w:tc>
          <w:tcPr>
            <w:tcW w:w="1120" w:type="dxa"/>
            <w:tcBorders>
              <w:top w:val="nil"/>
              <w:left w:val="nil"/>
              <w:bottom w:val="nil"/>
              <w:right w:val="nil"/>
            </w:tcBorders>
            <w:shd w:val="clear" w:color="auto" w:fill="auto"/>
            <w:vAlign w:val="bottom"/>
            <w:hideMark/>
          </w:tcPr>
          <w:p w14:paraId="19573448" w14:textId="776F1703"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17D618F" w14:textId="7BD2C632"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4 635</w:t>
            </w:r>
          </w:p>
        </w:tc>
      </w:tr>
      <w:tr w:rsidR="00704861" w:rsidRPr="00572C2C" w14:paraId="521D3BCA" w14:textId="77777777" w:rsidTr="00261AF3">
        <w:trPr>
          <w:cantSplit/>
          <w:trHeight w:val="170"/>
        </w:trPr>
        <w:tc>
          <w:tcPr>
            <w:tcW w:w="3840" w:type="dxa"/>
            <w:tcBorders>
              <w:top w:val="nil"/>
              <w:left w:val="nil"/>
              <w:bottom w:val="nil"/>
              <w:right w:val="nil"/>
            </w:tcBorders>
            <w:shd w:val="clear" w:color="auto" w:fill="auto"/>
            <w:vAlign w:val="bottom"/>
            <w:hideMark/>
          </w:tcPr>
          <w:p w14:paraId="65F2652D" w14:textId="1D1B0AE5" w:rsidR="00704861" w:rsidRPr="00572C2C" w:rsidRDefault="00704861" w:rsidP="00261AF3">
            <w:pPr>
              <w:suppressAutoHyphens/>
              <w:rPr>
                <w:rFonts w:ascii="Arial" w:hAnsi="Arial" w:cs="Arial"/>
                <w:sz w:val="18"/>
                <w:szCs w:val="18"/>
              </w:rPr>
            </w:pPr>
            <w:r w:rsidRPr="00572C2C">
              <w:rPr>
                <w:rFonts w:ascii="Arial" w:hAnsi="Arial" w:cs="Arial"/>
                <w:sz w:val="18"/>
                <w:szCs w:val="18"/>
              </w:rPr>
              <w:t>Rezerva na audit a daňové poradenstvo</w:t>
            </w:r>
          </w:p>
        </w:tc>
        <w:tc>
          <w:tcPr>
            <w:tcW w:w="1120" w:type="dxa"/>
            <w:tcBorders>
              <w:top w:val="nil"/>
              <w:left w:val="nil"/>
              <w:bottom w:val="nil"/>
              <w:right w:val="nil"/>
            </w:tcBorders>
            <w:shd w:val="clear" w:color="auto" w:fill="auto"/>
            <w:vAlign w:val="bottom"/>
            <w:hideMark/>
          </w:tcPr>
          <w:p w14:paraId="1F206391" w14:textId="600A72F5"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28 000</w:t>
            </w:r>
          </w:p>
        </w:tc>
        <w:tc>
          <w:tcPr>
            <w:tcW w:w="1120" w:type="dxa"/>
            <w:tcBorders>
              <w:top w:val="nil"/>
              <w:left w:val="nil"/>
              <w:bottom w:val="nil"/>
              <w:right w:val="nil"/>
            </w:tcBorders>
            <w:shd w:val="clear" w:color="auto" w:fill="auto"/>
            <w:vAlign w:val="bottom"/>
            <w:hideMark/>
          </w:tcPr>
          <w:p w14:paraId="38987197" w14:textId="0BE91885"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6 000</w:t>
            </w:r>
          </w:p>
        </w:tc>
        <w:tc>
          <w:tcPr>
            <w:tcW w:w="1120" w:type="dxa"/>
            <w:tcBorders>
              <w:top w:val="nil"/>
              <w:left w:val="nil"/>
              <w:bottom w:val="nil"/>
              <w:right w:val="nil"/>
            </w:tcBorders>
            <w:shd w:val="clear" w:color="auto" w:fill="auto"/>
            <w:vAlign w:val="bottom"/>
            <w:hideMark/>
          </w:tcPr>
          <w:p w14:paraId="4B4A855F" w14:textId="085E4EEE"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16 000</w:t>
            </w:r>
          </w:p>
        </w:tc>
        <w:tc>
          <w:tcPr>
            <w:tcW w:w="1120" w:type="dxa"/>
            <w:tcBorders>
              <w:top w:val="nil"/>
              <w:left w:val="nil"/>
              <w:bottom w:val="nil"/>
              <w:right w:val="nil"/>
            </w:tcBorders>
            <w:shd w:val="clear" w:color="auto" w:fill="auto"/>
            <w:vAlign w:val="bottom"/>
            <w:hideMark/>
          </w:tcPr>
          <w:p w14:paraId="04EB6D59" w14:textId="2506C52C"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6CEAF05" w14:textId="0FC6F21E"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18 000</w:t>
            </w:r>
          </w:p>
        </w:tc>
      </w:tr>
      <w:tr w:rsidR="00704861" w:rsidRPr="00572C2C" w14:paraId="1413C223" w14:textId="77777777" w:rsidTr="00261AF3">
        <w:trPr>
          <w:cantSplit/>
          <w:trHeight w:val="170"/>
        </w:trPr>
        <w:tc>
          <w:tcPr>
            <w:tcW w:w="3840" w:type="dxa"/>
            <w:tcBorders>
              <w:top w:val="nil"/>
              <w:left w:val="nil"/>
              <w:bottom w:val="nil"/>
              <w:right w:val="nil"/>
            </w:tcBorders>
            <w:shd w:val="clear" w:color="auto" w:fill="auto"/>
            <w:vAlign w:val="bottom"/>
            <w:hideMark/>
          </w:tcPr>
          <w:p w14:paraId="468BA094" w14:textId="3F134167" w:rsidR="00704861" w:rsidRPr="00572C2C" w:rsidRDefault="00704861" w:rsidP="00261AF3">
            <w:pPr>
              <w:suppressAutoHyphens/>
              <w:rPr>
                <w:rFonts w:ascii="Arial" w:hAnsi="Arial" w:cs="Arial"/>
                <w:sz w:val="18"/>
                <w:szCs w:val="18"/>
              </w:rPr>
            </w:pPr>
            <w:r w:rsidRPr="00572C2C">
              <w:rPr>
                <w:rFonts w:ascii="Arial" w:hAnsi="Arial" w:cs="Arial"/>
                <w:sz w:val="18"/>
                <w:szCs w:val="18"/>
              </w:rPr>
              <w:t>Rezerva na odmeny a RZZP</w:t>
            </w:r>
          </w:p>
        </w:tc>
        <w:tc>
          <w:tcPr>
            <w:tcW w:w="1120" w:type="dxa"/>
            <w:tcBorders>
              <w:top w:val="nil"/>
              <w:left w:val="nil"/>
              <w:bottom w:val="nil"/>
              <w:right w:val="nil"/>
            </w:tcBorders>
            <w:shd w:val="clear" w:color="auto" w:fill="auto"/>
            <w:vAlign w:val="bottom"/>
            <w:hideMark/>
          </w:tcPr>
          <w:p w14:paraId="759C32B1" w14:textId="5E43272A"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102 344</w:t>
            </w:r>
          </w:p>
        </w:tc>
        <w:tc>
          <w:tcPr>
            <w:tcW w:w="1120" w:type="dxa"/>
            <w:tcBorders>
              <w:top w:val="nil"/>
              <w:left w:val="nil"/>
              <w:bottom w:val="nil"/>
              <w:right w:val="nil"/>
            </w:tcBorders>
            <w:shd w:val="clear" w:color="auto" w:fill="auto"/>
            <w:vAlign w:val="bottom"/>
            <w:hideMark/>
          </w:tcPr>
          <w:p w14:paraId="0451A3D8" w14:textId="51424DEC"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155 000</w:t>
            </w:r>
          </w:p>
        </w:tc>
        <w:tc>
          <w:tcPr>
            <w:tcW w:w="1120" w:type="dxa"/>
            <w:tcBorders>
              <w:top w:val="nil"/>
              <w:left w:val="nil"/>
              <w:bottom w:val="nil"/>
              <w:right w:val="nil"/>
            </w:tcBorders>
            <w:shd w:val="clear" w:color="auto" w:fill="auto"/>
            <w:vAlign w:val="bottom"/>
            <w:hideMark/>
          </w:tcPr>
          <w:p w14:paraId="4B074C8A" w14:textId="77B44480"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75 296</w:t>
            </w:r>
          </w:p>
        </w:tc>
        <w:tc>
          <w:tcPr>
            <w:tcW w:w="1120" w:type="dxa"/>
            <w:tcBorders>
              <w:top w:val="nil"/>
              <w:left w:val="nil"/>
              <w:bottom w:val="nil"/>
              <w:right w:val="nil"/>
            </w:tcBorders>
            <w:shd w:val="clear" w:color="auto" w:fill="auto"/>
            <w:vAlign w:val="bottom"/>
            <w:hideMark/>
          </w:tcPr>
          <w:p w14:paraId="72103760" w14:textId="59B4E6AC"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27 048</w:t>
            </w:r>
          </w:p>
        </w:tc>
        <w:tc>
          <w:tcPr>
            <w:tcW w:w="1120" w:type="dxa"/>
            <w:tcBorders>
              <w:top w:val="nil"/>
              <w:left w:val="nil"/>
              <w:bottom w:val="nil"/>
              <w:right w:val="nil"/>
            </w:tcBorders>
            <w:shd w:val="clear" w:color="auto" w:fill="auto"/>
            <w:vAlign w:val="bottom"/>
            <w:hideMark/>
          </w:tcPr>
          <w:p w14:paraId="732957A1" w14:textId="0C023E36"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155 000</w:t>
            </w:r>
          </w:p>
        </w:tc>
      </w:tr>
      <w:tr w:rsidR="00704861" w:rsidRPr="00572C2C" w14:paraId="7A530977" w14:textId="77777777" w:rsidTr="00261AF3">
        <w:trPr>
          <w:cantSplit/>
          <w:trHeight w:val="170"/>
        </w:trPr>
        <w:tc>
          <w:tcPr>
            <w:tcW w:w="3840" w:type="dxa"/>
            <w:tcBorders>
              <w:top w:val="nil"/>
              <w:left w:val="nil"/>
              <w:bottom w:val="nil"/>
              <w:right w:val="nil"/>
            </w:tcBorders>
            <w:shd w:val="clear" w:color="auto" w:fill="auto"/>
            <w:vAlign w:val="bottom"/>
            <w:hideMark/>
          </w:tcPr>
          <w:p w14:paraId="550B7BED" w14:textId="61D5B497" w:rsidR="00704861" w:rsidRPr="00572C2C" w:rsidRDefault="00704861" w:rsidP="00261AF3">
            <w:pPr>
              <w:suppressAutoHyphens/>
              <w:rPr>
                <w:rFonts w:ascii="Arial" w:hAnsi="Arial" w:cs="Arial"/>
                <w:sz w:val="18"/>
                <w:szCs w:val="18"/>
              </w:rPr>
            </w:pPr>
            <w:r w:rsidRPr="00572C2C">
              <w:rPr>
                <w:rFonts w:ascii="Arial" w:hAnsi="Arial" w:cs="Arial"/>
                <w:sz w:val="18"/>
                <w:szCs w:val="18"/>
              </w:rPr>
              <w:t xml:space="preserve">Rezerva na poradenské a sprostredkovateľské služby </w:t>
            </w:r>
          </w:p>
        </w:tc>
        <w:tc>
          <w:tcPr>
            <w:tcW w:w="1120" w:type="dxa"/>
            <w:tcBorders>
              <w:top w:val="nil"/>
              <w:left w:val="nil"/>
              <w:bottom w:val="nil"/>
              <w:right w:val="nil"/>
            </w:tcBorders>
            <w:shd w:val="clear" w:color="auto" w:fill="auto"/>
            <w:vAlign w:val="bottom"/>
            <w:hideMark/>
          </w:tcPr>
          <w:p w14:paraId="349E0A51" w14:textId="4D195C68"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301 395</w:t>
            </w:r>
          </w:p>
        </w:tc>
        <w:tc>
          <w:tcPr>
            <w:tcW w:w="1120" w:type="dxa"/>
            <w:tcBorders>
              <w:top w:val="nil"/>
              <w:left w:val="nil"/>
              <w:bottom w:val="nil"/>
              <w:right w:val="nil"/>
            </w:tcBorders>
            <w:shd w:val="clear" w:color="auto" w:fill="auto"/>
            <w:vAlign w:val="bottom"/>
            <w:hideMark/>
          </w:tcPr>
          <w:p w14:paraId="2DFE8963" w14:textId="60FAE3DC"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-11 070</w:t>
            </w:r>
          </w:p>
        </w:tc>
        <w:tc>
          <w:tcPr>
            <w:tcW w:w="1120" w:type="dxa"/>
            <w:tcBorders>
              <w:top w:val="nil"/>
              <w:left w:val="nil"/>
              <w:bottom w:val="nil"/>
              <w:right w:val="nil"/>
            </w:tcBorders>
            <w:shd w:val="clear" w:color="auto" w:fill="auto"/>
            <w:vAlign w:val="bottom"/>
            <w:hideMark/>
          </w:tcPr>
          <w:p w14:paraId="18E96B24" w14:textId="14046636"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305 799</w:t>
            </w:r>
          </w:p>
        </w:tc>
        <w:tc>
          <w:tcPr>
            <w:tcW w:w="1120" w:type="dxa"/>
            <w:tcBorders>
              <w:top w:val="nil"/>
              <w:left w:val="nil"/>
              <w:bottom w:val="nil"/>
              <w:right w:val="nil"/>
            </w:tcBorders>
            <w:shd w:val="clear" w:color="auto" w:fill="auto"/>
            <w:vAlign w:val="bottom"/>
            <w:hideMark/>
          </w:tcPr>
          <w:p w14:paraId="4DC00531" w14:textId="07D1DFB1"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A93FCB8" w14:textId="197F3403" w:rsidR="00704861" w:rsidRPr="00572C2C" w:rsidRDefault="00704861" w:rsidP="00261AF3">
            <w:pPr>
              <w:suppressAutoHyphens/>
              <w:jc w:val="right"/>
              <w:rPr>
                <w:rFonts w:ascii="Arial" w:hAnsi="Arial" w:cs="Arial"/>
                <w:sz w:val="18"/>
                <w:szCs w:val="18"/>
              </w:rPr>
            </w:pPr>
            <w:r w:rsidRPr="00572C2C">
              <w:rPr>
                <w:rFonts w:ascii="Arial" w:hAnsi="Arial" w:cs="Arial"/>
                <w:sz w:val="18"/>
                <w:szCs w:val="18"/>
              </w:rPr>
              <w:t>-15 475</w:t>
            </w:r>
          </w:p>
        </w:tc>
      </w:tr>
      <w:tr w:rsidR="00704861" w:rsidRPr="00572C2C" w14:paraId="7F54BDB4" w14:textId="77777777" w:rsidTr="00261AF3">
        <w:trPr>
          <w:cantSplit/>
          <w:trHeight w:val="170"/>
        </w:trPr>
        <w:tc>
          <w:tcPr>
            <w:tcW w:w="3840" w:type="dxa"/>
            <w:tcBorders>
              <w:top w:val="nil"/>
              <w:left w:val="nil"/>
              <w:bottom w:val="nil"/>
              <w:right w:val="nil"/>
            </w:tcBorders>
            <w:shd w:val="clear" w:color="auto" w:fill="auto"/>
            <w:vAlign w:val="bottom"/>
            <w:hideMark/>
          </w:tcPr>
          <w:p w14:paraId="6C3BA93B" w14:textId="77777777" w:rsidR="00704861" w:rsidRPr="00572C2C" w:rsidRDefault="00704861" w:rsidP="00261AF3">
            <w:pPr>
              <w:suppressAutoHyphens/>
              <w:rPr>
                <w:rFonts w:ascii="Arial" w:hAnsi="Arial" w:cs="Arial"/>
                <w:b/>
                <w:bCs/>
                <w:sz w:val="18"/>
                <w:szCs w:val="18"/>
              </w:rPr>
            </w:pPr>
            <w:r w:rsidRPr="00572C2C">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47D81BF8" w14:textId="3FFB1F19" w:rsidR="00704861" w:rsidRPr="00572C2C" w:rsidRDefault="00704861" w:rsidP="00261AF3">
            <w:pPr>
              <w:suppressAutoHyphens/>
              <w:jc w:val="right"/>
              <w:rPr>
                <w:rFonts w:ascii="Arial" w:hAnsi="Arial" w:cs="Arial"/>
                <w:b/>
                <w:bCs/>
                <w:sz w:val="18"/>
                <w:szCs w:val="18"/>
              </w:rPr>
            </w:pPr>
            <w:r w:rsidRPr="00572C2C">
              <w:rPr>
                <w:rFonts w:ascii="Arial" w:hAnsi="Arial" w:cs="Arial"/>
                <w:b/>
                <w:bCs/>
                <w:sz w:val="18"/>
                <w:szCs w:val="18"/>
              </w:rPr>
              <w:t>997 717</w:t>
            </w:r>
          </w:p>
        </w:tc>
        <w:tc>
          <w:tcPr>
            <w:tcW w:w="1120" w:type="dxa"/>
            <w:tcBorders>
              <w:top w:val="single" w:sz="4" w:space="0" w:color="auto"/>
              <w:left w:val="nil"/>
              <w:bottom w:val="double" w:sz="6" w:space="0" w:color="auto"/>
              <w:right w:val="nil"/>
            </w:tcBorders>
            <w:shd w:val="clear" w:color="auto" w:fill="auto"/>
            <w:noWrap/>
            <w:vAlign w:val="bottom"/>
            <w:hideMark/>
          </w:tcPr>
          <w:p w14:paraId="48B5C359" w14:textId="1FE4CAEA" w:rsidR="00704861" w:rsidRPr="00572C2C" w:rsidRDefault="00704861" w:rsidP="00261AF3">
            <w:pPr>
              <w:suppressAutoHyphens/>
              <w:jc w:val="right"/>
              <w:rPr>
                <w:rFonts w:ascii="Arial" w:hAnsi="Arial" w:cs="Arial"/>
                <w:b/>
                <w:bCs/>
                <w:sz w:val="18"/>
                <w:szCs w:val="18"/>
              </w:rPr>
            </w:pPr>
            <w:r w:rsidRPr="00572C2C">
              <w:rPr>
                <w:rFonts w:ascii="Arial" w:hAnsi="Arial" w:cs="Arial"/>
                <w:b/>
                <w:bCs/>
                <w:sz w:val="18"/>
                <w:szCs w:val="18"/>
              </w:rPr>
              <w:t>194 002</w:t>
            </w:r>
          </w:p>
        </w:tc>
        <w:tc>
          <w:tcPr>
            <w:tcW w:w="1120" w:type="dxa"/>
            <w:tcBorders>
              <w:top w:val="single" w:sz="4" w:space="0" w:color="auto"/>
              <w:left w:val="nil"/>
              <w:bottom w:val="double" w:sz="6" w:space="0" w:color="auto"/>
              <w:right w:val="nil"/>
            </w:tcBorders>
            <w:shd w:val="clear" w:color="auto" w:fill="auto"/>
            <w:noWrap/>
            <w:vAlign w:val="bottom"/>
            <w:hideMark/>
          </w:tcPr>
          <w:p w14:paraId="00140766" w14:textId="27493BC4" w:rsidR="00704861" w:rsidRPr="00572C2C" w:rsidRDefault="00704861" w:rsidP="00261AF3">
            <w:pPr>
              <w:suppressAutoHyphens/>
              <w:jc w:val="right"/>
              <w:rPr>
                <w:rFonts w:ascii="Arial" w:hAnsi="Arial" w:cs="Arial"/>
                <w:b/>
                <w:bCs/>
                <w:sz w:val="18"/>
                <w:szCs w:val="18"/>
              </w:rPr>
            </w:pPr>
            <w:r w:rsidRPr="00572C2C">
              <w:rPr>
                <w:rFonts w:ascii="Arial" w:hAnsi="Arial" w:cs="Arial"/>
                <w:b/>
                <w:bCs/>
                <w:sz w:val="18"/>
                <w:szCs w:val="18"/>
              </w:rPr>
              <w:t>963 074</w:t>
            </w:r>
          </w:p>
        </w:tc>
        <w:tc>
          <w:tcPr>
            <w:tcW w:w="1120" w:type="dxa"/>
            <w:tcBorders>
              <w:top w:val="single" w:sz="4" w:space="0" w:color="auto"/>
              <w:left w:val="nil"/>
              <w:bottom w:val="double" w:sz="6" w:space="0" w:color="auto"/>
              <w:right w:val="nil"/>
            </w:tcBorders>
            <w:shd w:val="clear" w:color="auto" w:fill="auto"/>
            <w:noWrap/>
            <w:vAlign w:val="bottom"/>
            <w:hideMark/>
          </w:tcPr>
          <w:p w14:paraId="1B6C9445" w14:textId="3F868FFE" w:rsidR="00704861" w:rsidRPr="00572C2C" w:rsidRDefault="00704861" w:rsidP="00261AF3">
            <w:pPr>
              <w:suppressAutoHyphens/>
              <w:jc w:val="right"/>
              <w:rPr>
                <w:rFonts w:ascii="Arial" w:hAnsi="Arial" w:cs="Arial"/>
                <w:b/>
                <w:bCs/>
                <w:sz w:val="18"/>
                <w:szCs w:val="18"/>
              </w:rPr>
            </w:pPr>
            <w:r w:rsidRPr="00572C2C">
              <w:rPr>
                <w:rFonts w:ascii="Arial" w:hAnsi="Arial" w:cs="Arial"/>
                <w:b/>
                <w:bCs/>
                <w:sz w:val="18"/>
                <w:szCs w:val="18"/>
              </w:rPr>
              <w:t>27 048</w:t>
            </w:r>
          </w:p>
        </w:tc>
        <w:tc>
          <w:tcPr>
            <w:tcW w:w="1120" w:type="dxa"/>
            <w:tcBorders>
              <w:top w:val="single" w:sz="4" w:space="0" w:color="auto"/>
              <w:left w:val="nil"/>
              <w:bottom w:val="double" w:sz="6" w:space="0" w:color="auto"/>
              <w:right w:val="nil"/>
            </w:tcBorders>
            <w:shd w:val="clear" w:color="auto" w:fill="auto"/>
            <w:noWrap/>
            <w:vAlign w:val="bottom"/>
            <w:hideMark/>
          </w:tcPr>
          <w:p w14:paraId="2F80E818" w14:textId="284EC92F" w:rsidR="00704861" w:rsidRPr="00572C2C" w:rsidRDefault="00704861" w:rsidP="00261AF3">
            <w:pPr>
              <w:suppressAutoHyphens/>
              <w:jc w:val="right"/>
              <w:rPr>
                <w:rFonts w:ascii="Arial" w:hAnsi="Arial" w:cs="Arial"/>
                <w:b/>
                <w:bCs/>
                <w:sz w:val="18"/>
                <w:szCs w:val="18"/>
              </w:rPr>
            </w:pPr>
            <w:r w:rsidRPr="00572C2C">
              <w:rPr>
                <w:rFonts w:ascii="Arial" w:hAnsi="Arial" w:cs="Arial"/>
                <w:b/>
                <w:bCs/>
                <w:sz w:val="18"/>
                <w:szCs w:val="18"/>
              </w:rPr>
              <w:t>201 598</w:t>
            </w:r>
          </w:p>
        </w:tc>
      </w:tr>
    </w:tbl>
    <w:p w14:paraId="4F6BD74D" w14:textId="0426189F" w:rsidR="00A729BB" w:rsidRPr="00261AF3" w:rsidRDefault="00A729BB">
      <w:pPr>
        <w:pStyle w:val="odstavec"/>
        <w:ind w:left="482"/>
        <w:rPr>
          <w:rFonts w:ascii="Arial" w:hAnsi="Arial" w:cs="Arial"/>
          <w:sz w:val="16"/>
        </w:rPr>
      </w:pPr>
    </w:p>
    <w:p w14:paraId="448B2C81" w14:textId="77777777" w:rsidR="00476C95" w:rsidRPr="00261AF3" w:rsidRDefault="00476C95">
      <w:pPr>
        <w:pStyle w:val="odstavec"/>
        <w:ind w:left="482"/>
        <w:rPr>
          <w:rFonts w:ascii="Arial" w:hAnsi="Arial" w:cs="Arial"/>
          <w:sz w:val="16"/>
        </w:rPr>
      </w:pPr>
    </w:p>
    <w:bookmarkEnd w:id="67"/>
    <w:p w14:paraId="0D81D420" w14:textId="6BE43A64" w:rsidR="00704861" w:rsidRPr="00261AF3" w:rsidRDefault="00704861">
      <w:pPr>
        <w:pStyle w:val="odstavec"/>
        <w:rPr>
          <w:rFonts w:ascii="Arial" w:hAnsi="Arial" w:cs="Arial"/>
        </w:rPr>
      </w:pPr>
      <w:r w:rsidRPr="00261AF3">
        <w:rPr>
          <w:rFonts w:ascii="Arial" w:hAnsi="Arial" w:cs="Arial"/>
        </w:rPr>
        <w:t>Spoločnosť predpokladá použitie týchto rezerv počas roka 2019.</w:t>
      </w:r>
    </w:p>
    <w:p w14:paraId="460FB16B" w14:textId="77777777" w:rsidR="007972C6" w:rsidRPr="00261AF3" w:rsidRDefault="007972C6">
      <w:pPr>
        <w:pStyle w:val="odstavec"/>
        <w:rPr>
          <w:rFonts w:ascii="Arial" w:hAnsi="Arial" w:cs="Arial"/>
          <w:sz w:val="16"/>
        </w:rPr>
      </w:pPr>
    </w:p>
    <w:p w14:paraId="6316207F" w14:textId="3A7B6D9C" w:rsidR="007972C6" w:rsidRPr="00572C2C" w:rsidRDefault="007972C6">
      <w:pPr>
        <w:pStyle w:val="Nadpis2"/>
        <w:rPr>
          <w:rFonts w:ascii="Arial" w:hAnsi="Arial"/>
        </w:rPr>
      </w:pPr>
      <w:r w:rsidRPr="00572C2C">
        <w:rPr>
          <w:rFonts w:ascii="Arial" w:hAnsi="Arial"/>
        </w:rPr>
        <w:t>Bankové úvery</w:t>
      </w:r>
    </w:p>
    <w:p w14:paraId="0E3A8FDB" w14:textId="0FFFE32C" w:rsidR="002956D4" w:rsidRPr="00261AF3" w:rsidRDefault="002956D4">
      <w:pPr>
        <w:pStyle w:val="odstavec"/>
        <w:rPr>
          <w:rFonts w:ascii="Arial" w:hAnsi="Arial" w:cs="Arial"/>
        </w:rPr>
      </w:pPr>
      <w:r w:rsidRPr="00261AF3">
        <w:rPr>
          <w:rFonts w:ascii="Arial" w:hAnsi="Arial" w:cs="Arial"/>
        </w:rPr>
        <w:t xml:space="preserve">Spoločnosť v roku 2018 a 2017 využívala povolené prečerpanie na kontokorentnom účte na vykrytie každodenných potrieb, pričom tento úver nie je zabezpečený. </w:t>
      </w:r>
    </w:p>
    <w:p w14:paraId="061A3779" w14:textId="77777777" w:rsidR="002956D4" w:rsidRPr="00261AF3" w:rsidRDefault="002956D4">
      <w:pPr>
        <w:pStyle w:val="odstavec"/>
        <w:rPr>
          <w:rFonts w:ascii="Arial" w:hAnsi="Arial" w:cs="Arial"/>
          <w:sz w:val="16"/>
        </w:rPr>
      </w:pPr>
    </w:p>
    <w:p w14:paraId="62E9A50A" w14:textId="0683B743" w:rsidR="007972C6" w:rsidRPr="00572C2C" w:rsidRDefault="007972C6">
      <w:pPr>
        <w:pStyle w:val="odstavec"/>
        <w:rPr>
          <w:rFonts w:ascii="Arial" w:hAnsi="Arial" w:cs="Arial"/>
        </w:rPr>
      </w:pPr>
      <w:r w:rsidRPr="00572C2C">
        <w:rPr>
          <w:rFonts w:ascii="Arial" w:hAnsi="Arial" w:cs="Arial"/>
        </w:rPr>
        <w:t>Prehľad bankových úverov k je uvedený v nasledujúcej tabuľke:</w:t>
      </w:r>
    </w:p>
    <w:p w14:paraId="557045B7" w14:textId="77777777" w:rsidR="00601467" w:rsidRPr="00261AF3" w:rsidRDefault="00601467">
      <w:pPr>
        <w:pStyle w:val="odstavec"/>
        <w:ind w:left="482"/>
        <w:rPr>
          <w:rFonts w:ascii="Arial" w:hAnsi="Arial" w:cs="Arial"/>
          <w:sz w:val="16"/>
        </w:rPr>
      </w:pPr>
      <w:bookmarkStart w:id="69" w:name="FWT_T31a"/>
      <w:r w:rsidRPr="00261AF3">
        <w:rPr>
          <w:rFonts w:ascii="Arial" w:hAnsi="Arial" w:cs="Arial"/>
          <w:sz w:val="16"/>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676"/>
        <w:gridCol w:w="573"/>
        <w:gridCol w:w="1204"/>
        <w:gridCol w:w="980"/>
        <w:gridCol w:w="1194"/>
        <w:gridCol w:w="1195"/>
        <w:gridCol w:w="1195"/>
        <w:gridCol w:w="1195"/>
      </w:tblGrid>
      <w:tr w:rsidR="00601467" w:rsidRPr="00572C2C" w14:paraId="0EDCE761" w14:textId="77777777" w:rsidTr="00261AF3">
        <w:trPr>
          <w:cantSplit/>
          <w:trHeight w:val="170"/>
        </w:trPr>
        <w:tc>
          <w:tcPr>
            <w:tcW w:w="1676" w:type="dxa"/>
            <w:vMerge w:val="restart"/>
            <w:tcBorders>
              <w:top w:val="nil"/>
              <w:left w:val="nil"/>
              <w:bottom w:val="single" w:sz="4" w:space="0" w:color="000000"/>
              <w:right w:val="nil"/>
            </w:tcBorders>
            <w:shd w:val="clear" w:color="auto" w:fill="auto"/>
            <w:vAlign w:val="bottom"/>
            <w:hideMark/>
          </w:tcPr>
          <w:p w14:paraId="4F2F537F" w14:textId="77777777" w:rsidR="00601467" w:rsidRPr="00572C2C" w:rsidRDefault="00601467" w:rsidP="00261AF3">
            <w:pPr>
              <w:suppressAutoHyphens/>
              <w:rPr>
                <w:rFonts w:ascii="Arial" w:hAnsi="Arial" w:cs="Arial"/>
                <w:b/>
                <w:bCs/>
                <w:sz w:val="18"/>
                <w:szCs w:val="18"/>
              </w:rPr>
            </w:pPr>
            <w:bookmarkStart w:id="70" w:name="RANGE!B5:I17"/>
            <w:r w:rsidRPr="00572C2C">
              <w:rPr>
                <w:rFonts w:ascii="Arial" w:hAnsi="Arial" w:cs="Arial"/>
                <w:b/>
                <w:bCs/>
                <w:sz w:val="18"/>
                <w:szCs w:val="18"/>
              </w:rPr>
              <w:t>Názov položky</w:t>
            </w:r>
            <w:bookmarkEnd w:id="70"/>
          </w:p>
        </w:tc>
        <w:tc>
          <w:tcPr>
            <w:tcW w:w="573" w:type="dxa"/>
            <w:vMerge w:val="restart"/>
            <w:tcBorders>
              <w:top w:val="nil"/>
              <w:left w:val="nil"/>
              <w:bottom w:val="single" w:sz="4" w:space="0" w:color="000000"/>
              <w:right w:val="nil"/>
            </w:tcBorders>
            <w:shd w:val="clear" w:color="auto" w:fill="auto"/>
            <w:vAlign w:val="bottom"/>
            <w:hideMark/>
          </w:tcPr>
          <w:p w14:paraId="65A31D0E"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Mena</w:t>
            </w:r>
          </w:p>
        </w:tc>
        <w:tc>
          <w:tcPr>
            <w:tcW w:w="1204" w:type="dxa"/>
            <w:vMerge w:val="restart"/>
            <w:tcBorders>
              <w:top w:val="nil"/>
              <w:left w:val="nil"/>
              <w:bottom w:val="single" w:sz="4" w:space="0" w:color="000000"/>
              <w:right w:val="nil"/>
            </w:tcBorders>
            <w:shd w:val="clear" w:color="auto" w:fill="auto"/>
            <w:vAlign w:val="bottom"/>
            <w:hideMark/>
          </w:tcPr>
          <w:p w14:paraId="3D9E8DD5" w14:textId="4C4D5312"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Úrok p. a.</w:t>
            </w:r>
            <w:r w:rsidR="00ED77A3">
              <w:rPr>
                <w:rFonts w:ascii="Arial" w:hAnsi="Arial" w:cs="Arial"/>
                <w:b/>
                <w:bCs/>
                <w:sz w:val="18"/>
                <w:szCs w:val="18"/>
              </w:rPr>
              <w:br/>
            </w:r>
            <w:r w:rsidRPr="00572C2C">
              <w:rPr>
                <w:rFonts w:ascii="Arial" w:hAnsi="Arial" w:cs="Arial"/>
                <w:b/>
                <w:bCs/>
                <w:sz w:val="18"/>
                <w:szCs w:val="18"/>
              </w:rPr>
              <w:t>v %</w:t>
            </w:r>
          </w:p>
        </w:tc>
        <w:tc>
          <w:tcPr>
            <w:tcW w:w="980" w:type="dxa"/>
            <w:vMerge w:val="restart"/>
            <w:tcBorders>
              <w:top w:val="nil"/>
              <w:left w:val="nil"/>
              <w:bottom w:val="single" w:sz="4" w:space="0" w:color="000000"/>
              <w:right w:val="nil"/>
            </w:tcBorders>
            <w:shd w:val="clear" w:color="auto" w:fill="auto"/>
            <w:vAlign w:val="bottom"/>
            <w:hideMark/>
          </w:tcPr>
          <w:p w14:paraId="06B405DD"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Dátum splatnosti</w:t>
            </w:r>
          </w:p>
        </w:tc>
        <w:tc>
          <w:tcPr>
            <w:tcW w:w="2389" w:type="dxa"/>
            <w:gridSpan w:val="2"/>
            <w:tcBorders>
              <w:top w:val="nil"/>
              <w:left w:val="nil"/>
              <w:bottom w:val="nil"/>
              <w:right w:val="nil"/>
            </w:tcBorders>
            <w:shd w:val="clear" w:color="auto" w:fill="auto"/>
            <w:vAlign w:val="bottom"/>
            <w:hideMark/>
          </w:tcPr>
          <w:p w14:paraId="4351AED3"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Suma istiny v príslušnej mene</w:t>
            </w:r>
          </w:p>
        </w:tc>
        <w:tc>
          <w:tcPr>
            <w:tcW w:w="2390" w:type="dxa"/>
            <w:gridSpan w:val="2"/>
            <w:tcBorders>
              <w:top w:val="nil"/>
              <w:left w:val="nil"/>
              <w:bottom w:val="nil"/>
              <w:right w:val="nil"/>
            </w:tcBorders>
            <w:shd w:val="clear" w:color="auto" w:fill="auto"/>
            <w:vAlign w:val="bottom"/>
            <w:hideMark/>
          </w:tcPr>
          <w:p w14:paraId="2FACAFB1"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Suma istiny v mene EUR</w:t>
            </w:r>
          </w:p>
        </w:tc>
      </w:tr>
      <w:tr w:rsidR="00601467" w:rsidRPr="00572C2C" w14:paraId="776A56D0" w14:textId="77777777" w:rsidTr="00261AF3">
        <w:trPr>
          <w:cantSplit/>
          <w:trHeight w:val="170"/>
        </w:trPr>
        <w:tc>
          <w:tcPr>
            <w:tcW w:w="1676" w:type="dxa"/>
            <w:vMerge/>
            <w:tcBorders>
              <w:top w:val="nil"/>
              <w:left w:val="nil"/>
              <w:bottom w:val="single" w:sz="4" w:space="0" w:color="000000"/>
              <w:right w:val="nil"/>
            </w:tcBorders>
            <w:vAlign w:val="bottom"/>
            <w:hideMark/>
          </w:tcPr>
          <w:p w14:paraId="4BA5320E" w14:textId="77777777" w:rsidR="00601467" w:rsidRPr="00572C2C" w:rsidRDefault="00601467" w:rsidP="00261AF3">
            <w:pPr>
              <w:suppressAutoHyphens/>
              <w:rPr>
                <w:rFonts w:ascii="Arial" w:hAnsi="Arial" w:cs="Arial"/>
                <w:b/>
                <w:bCs/>
                <w:sz w:val="18"/>
                <w:szCs w:val="18"/>
              </w:rPr>
            </w:pPr>
          </w:p>
        </w:tc>
        <w:tc>
          <w:tcPr>
            <w:tcW w:w="573" w:type="dxa"/>
            <w:vMerge/>
            <w:tcBorders>
              <w:top w:val="nil"/>
              <w:left w:val="nil"/>
              <w:bottom w:val="single" w:sz="4" w:space="0" w:color="000000"/>
              <w:right w:val="nil"/>
            </w:tcBorders>
            <w:vAlign w:val="bottom"/>
            <w:hideMark/>
          </w:tcPr>
          <w:p w14:paraId="1B7E174F" w14:textId="77777777" w:rsidR="00601467" w:rsidRPr="00572C2C" w:rsidRDefault="00601467" w:rsidP="00261AF3">
            <w:pPr>
              <w:suppressAutoHyphens/>
              <w:rPr>
                <w:rFonts w:ascii="Arial" w:hAnsi="Arial" w:cs="Arial"/>
                <w:b/>
                <w:bCs/>
                <w:sz w:val="18"/>
                <w:szCs w:val="18"/>
              </w:rPr>
            </w:pPr>
          </w:p>
        </w:tc>
        <w:tc>
          <w:tcPr>
            <w:tcW w:w="1204" w:type="dxa"/>
            <w:vMerge/>
            <w:tcBorders>
              <w:top w:val="nil"/>
              <w:left w:val="nil"/>
              <w:bottom w:val="single" w:sz="4" w:space="0" w:color="000000"/>
              <w:right w:val="nil"/>
            </w:tcBorders>
            <w:vAlign w:val="bottom"/>
            <w:hideMark/>
          </w:tcPr>
          <w:p w14:paraId="4F50EB78" w14:textId="77777777" w:rsidR="00601467" w:rsidRPr="00572C2C" w:rsidRDefault="00601467" w:rsidP="00261AF3">
            <w:pPr>
              <w:suppressAutoHyphens/>
              <w:rPr>
                <w:rFonts w:ascii="Arial" w:hAnsi="Arial" w:cs="Arial"/>
                <w:b/>
                <w:bCs/>
                <w:sz w:val="18"/>
                <w:szCs w:val="18"/>
              </w:rPr>
            </w:pPr>
          </w:p>
        </w:tc>
        <w:tc>
          <w:tcPr>
            <w:tcW w:w="980" w:type="dxa"/>
            <w:vMerge/>
            <w:tcBorders>
              <w:top w:val="nil"/>
              <w:left w:val="nil"/>
              <w:bottom w:val="single" w:sz="4" w:space="0" w:color="000000"/>
              <w:right w:val="nil"/>
            </w:tcBorders>
            <w:vAlign w:val="bottom"/>
            <w:hideMark/>
          </w:tcPr>
          <w:p w14:paraId="6E663627" w14:textId="77777777" w:rsidR="00601467" w:rsidRPr="00572C2C" w:rsidRDefault="00601467" w:rsidP="00261AF3">
            <w:pPr>
              <w:suppressAutoHyphens/>
              <w:rPr>
                <w:rFonts w:ascii="Arial" w:hAnsi="Arial" w:cs="Arial"/>
                <w:b/>
                <w:bCs/>
                <w:sz w:val="18"/>
                <w:szCs w:val="18"/>
              </w:rPr>
            </w:pPr>
          </w:p>
        </w:tc>
        <w:tc>
          <w:tcPr>
            <w:tcW w:w="1194" w:type="dxa"/>
            <w:tcBorders>
              <w:top w:val="nil"/>
              <w:left w:val="nil"/>
              <w:bottom w:val="single" w:sz="4" w:space="0" w:color="auto"/>
              <w:right w:val="nil"/>
            </w:tcBorders>
            <w:shd w:val="clear" w:color="auto" w:fill="auto"/>
            <w:vAlign w:val="bottom"/>
            <w:hideMark/>
          </w:tcPr>
          <w:p w14:paraId="62387505"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k 31.12.2018</w:t>
            </w:r>
          </w:p>
        </w:tc>
        <w:tc>
          <w:tcPr>
            <w:tcW w:w="1195" w:type="dxa"/>
            <w:tcBorders>
              <w:top w:val="nil"/>
              <w:left w:val="nil"/>
              <w:bottom w:val="single" w:sz="4" w:space="0" w:color="auto"/>
              <w:right w:val="nil"/>
            </w:tcBorders>
            <w:shd w:val="clear" w:color="auto" w:fill="auto"/>
            <w:vAlign w:val="bottom"/>
            <w:hideMark/>
          </w:tcPr>
          <w:p w14:paraId="2AEE2E97"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k 31.12.2017</w:t>
            </w:r>
          </w:p>
        </w:tc>
        <w:tc>
          <w:tcPr>
            <w:tcW w:w="1195" w:type="dxa"/>
            <w:tcBorders>
              <w:top w:val="nil"/>
              <w:left w:val="nil"/>
              <w:bottom w:val="single" w:sz="4" w:space="0" w:color="auto"/>
              <w:right w:val="nil"/>
            </w:tcBorders>
            <w:shd w:val="clear" w:color="auto" w:fill="auto"/>
            <w:vAlign w:val="bottom"/>
            <w:hideMark/>
          </w:tcPr>
          <w:p w14:paraId="0E7E0E4E"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k 31.12.2018</w:t>
            </w:r>
          </w:p>
        </w:tc>
        <w:tc>
          <w:tcPr>
            <w:tcW w:w="1195" w:type="dxa"/>
            <w:tcBorders>
              <w:top w:val="nil"/>
              <w:left w:val="nil"/>
              <w:bottom w:val="single" w:sz="4" w:space="0" w:color="auto"/>
              <w:right w:val="nil"/>
            </w:tcBorders>
            <w:shd w:val="clear" w:color="auto" w:fill="auto"/>
            <w:vAlign w:val="bottom"/>
            <w:hideMark/>
          </w:tcPr>
          <w:p w14:paraId="14F789B3"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k 31.12.2017</w:t>
            </w:r>
          </w:p>
        </w:tc>
      </w:tr>
      <w:tr w:rsidR="00601467" w:rsidRPr="00572C2C" w14:paraId="68EBE72D" w14:textId="77777777" w:rsidTr="00261AF3">
        <w:trPr>
          <w:cantSplit/>
          <w:trHeight w:val="170"/>
        </w:trPr>
        <w:tc>
          <w:tcPr>
            <w:tcW w:w="1676" w:type="dxa"/>
            <w:tcBorders>
              <w:top w:val="nil"/>
              <w:left w:val="nil"/>
              <w:bottom w:val="nil"/>
              <w:right w:val="nil"/>
            </w:tcBorders>
            <w:shd w:val="clear" w:color="auto" w:fill="auto"/>
            <w:vAlign w:val="bottom"/>
            <w:hideMark/>
          </w:tcPr>
          <w:p w14:paraId="45917202" w14:textId="77777777" w:rsidR="00601467" w:rsidRPr="00572C2C" w:rsidRDefault="00601467" w:rsidP="00261AF3">
            <w:pPr>
              <w:suppressAutoHyphens/>
              <w:rPr>
                <w:rFonts w:ascii="Arial" w:hAnsi="Arial" w:cs="Arial"/>
                <w:b/>
                <w:bCs/>
                <w:sz w:val="18"/>
                <w:szCs w:val="18"/>
              </w:rPr>
            </w:pPr>
            <w:r w:rsidRPr="00572C2C">
              <w:rPr>
                <w:rFonts w:ascii="Arial" w:hAnsi="Arial" w:cs="Arial"/>
                <w:b/>
                <w:bCs/>
                <w:sz w:val="18"/>
                <w:szCs w:val="18"/>
              </w:rPr>
              <w:t>Dlhodobé bankové úvery, z toho:</w:t>
            </w:r>
          </w:p>
        </w:tc>
        <w:tc>
          <w:tcPr>
            <w:tcW w:w="573" w:type="dxa"/>
            <w:tcBorders>
              <w:top w:val="nil"/>
              <w:left w:val="nil"/>
              <w:bottom w:val="nil"/>
              <w:right w:val="nil"/>
            </w:tcBorders>
            <w:shd w:val="clear" w:color="auto" w:fill="auto"/>
            <w:noWrap/>
            <w:vAlign w:val="bottom"/>
            <w:hideMark/>
          </w:tcPr>
          <w:p w14:paraId="77CF87B9" w14:textId="77777777" w:rsidR="00601467" w:rsidRPr="00572C2C" w:rsidRDefault="00601467" w:rsidP="00261AF3">
            <w:pPr>
              <w:suppressAutoHyphens/>
              <w:rPr>
                <w:rFonts w:ascii="Arial" w:hAnsi="Arial" w:cs="Arial"/>
                <w:b/>
                <w:bCs/>
                <w:sz w:val="18"/>
                <w:szCs w:val="18"/>
              </w:rPr>
            </w:pPr>
          </w:p>
        </w:tc>
        <w:tc>
          <w:tcPr>
            <w:tcW w:w="1204" w:type="dxa"/>
            <w:tcBorders>
              <w:top w:val="nil"/>
              <w:left w:val="nil"/>
              <w:bottom w:val="nil"/>
              <w:right w:val="nil"/>
            </w:tcBorders>
            <w:shd w:val="clear" w:color="auto" w:fill="auto"/>
            <w:noWrap/>
            <w:vAlign w:val="bottom"/>
            <w:hideMark/>
          </w:tcPr>
          <w:p w14:paraId="6F96AB9B" w14:textId="77777777" w:rsidR="00601467" w:rsidRPr="00261AF3" w:rsidRDefault="00601467" w:rsidP="00261AF3">
            <w:pPr>
              <w:suppressAutoHyphens/>
              <w:rPr>
                <w:rFonts w:ascii="Arial" w:hAnsi="Arial" w:cs="Arial"/>
                <w:sz w:val="18"/>
                <w:szCs w:val="20"/>
              </w:rPr>
            </w:pPr>
          </w:p>
        </w:tc>
        <w:tc>
          <w:tcPr>
            <w:tcW w:w="980" w:type="dxa"/>
            <w:tcBorders>
              <w:top w:val="nil"/>
              <w:left w:val="nil"/>
              <w:bottom w:val="nil"/>
              <w:right w:val="nil"/>
            </w:tcBorders>
            <w:shd w:val="clear" w:color="auto" w:fill="auto"/>
            <w:noWrap/>
            <w:vAlign w:val="bottom"/>
            <w:hideMark/>
          </w:tcPr>
          <w:p w14:paraId="02424CA1" w14:textId="77777777" w:rsidR="00601467" w:rsidRPr="00261AF3" w:rsidRDefault="00601467" w:rsidP="00261AF3">
            <w:pPr>
              <w:suppressAutoHyphens/>
              <w:rPr>
                <w:rFonts w:ascii="Arial" w:hAnsi="Arial" w:cs="Arial"/>
                <w:sz w:val="18"/>
                <w:szCs w:val="20"/>
              </w:rPr>
            </w:pPr>
          </w:p>
        </w:tc>
        <w:tc>
          <w:tcPr>
            <w:tcW w:w="1194" w:type="dxa"/>
            <w:tcBorders>
              <w:top w:val="nil"/>
              <w:left w:val="nil"/>
              <w:bottom w:val="nil"/>
              <w:right w:val="nil"/>
            </w:tcBorders>
            <w:shd w:val="clear" w:color="auto" w:fill="auto"/>
            <w:noWrap/>
            <w:vAlign w:val="bottom"/>
            <w:hideMark/>
          </w:tcPr>
          <w:p w14:paraId="44825E95" w14:textId="77777777" w:rsidR="00601467" w:rsidRPr="00261AF3" w:rsidRDefault="00601467" w:rsidP="00261AF3">
            <w:pPr>
              <w:suppressAutoHyphens/>
              <w:rPr>
                <w:rFonts w:ascii="Arial" w:hAnsi="Arial" w:cs="Arial"/>
                <w:sz w:val="18"/>
                <w:szCs w:val="20"/>
              </w:rPr>
            </w:pPr>
          </w:p>
        </w:tc>
        <w:tc>
          <w:tcPr>
            <w:tcW w:w="1195" w:type="dxa"/>
            <w:tcBorders>
              <w:top w:val="nil"/>
              <w:left w:val="nil"/>
              <w:bottom w:val="nil"/>
              <w:right w:val="nil"/>
            </w:tcBorders>
            <w:shd w:val="clear" w:color="auto" w:fill="auto"/>
            <w:noWrap/>
            <w:vAlign w:val="bottom"/>
            <w:hideMark/>
          </w:tcPr>
          <w:p w14:paraId="58734668" w14:textId="77777777" w:rsidR="00601467" w:rsidRPr="00261AF3" w:rsidRDefault="00601467" w:rsidP="00261AF3">
            <w:pPr>
              <w:suppressAutoHyphens/>
              <w:rPr>
                <w:rFonts w:ascii="Arial" w:hAnsi="Arial" w:cs="Arial"/>
                <w:sz w:val="18"/>
                <w:szCs w:val="20"/>
              </w:rPr>
            </w:pPr>
          </w:p>
        </w:tc>
        <w:tc>
          <w:tcPr>
            <w:tcW w:w="1195" w:type="dxa"/>
            <w:tcBorders>
              <w:top w:val="nil"/>
              <w:left w:val="nil"/>
              <w:bottom w:val="nil"/>
              <w:right w:val="nil"/>
            </w:tcBorders>
            <w:shd w:val="clear" w:color="auto" w:fill="auto"/>
            <w:noWrap/>
            <w:vAlign w:val="bottom"/>
            <w:hideMark/>
          </w:tcPr>
          <w:p w14:paraId="5960F12D"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195" w:type="dxa"/>
            <w:tcBorders>
              <w:top w:val="nil"/>
              <w:left w:val="nil"/>
              <w:bottom w:val="nil"/>
              <w:right w:val="nil"/>
            </w:tcBorders>
            <w:shd w:val="clear" w:color="auto" w:fill="auto"/>
            <w:noWrap/>
            <w:vAlign w:val="bottom"/>
            <w:hideMark/>
          </w:tcPr>
          <w:p w14:paraId="77112CAD"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r>
      <w:tr w:rsidR="00C03185" w:rsidRPr="00572C2C" w14:paraId="3E437B45" w14:textId="77777777" w:rsidTr="00261AF3">
        <w:trPr>
          <w:cantSplit/>
          <w:trHeight w:val="170"/>
        </w:trPr>
        <w:tc>
          <w:tcPr>
            <w:tcW w:w="1676" w:type="dxa"/>
            <w:tcBorders>
              <w:top w:val="nil"/>
              <w:left w:val="nil"/>
              <w:bottom w:val="nil"/>
              <w:right w:val="nil"/>
            </w:tcBorders>
            <w:shd w:val="clear" w:color="auto" w:fill="auto"/>
            <w:vAlign w:val="bottom"/>
            <w:hideMark/>
          </w:tcPr>
          <w:p w14:paraId="5813DE3E" w14:textId="77777777" w:rsidR="00C03185" w:rsidRPr="00572C2C" w:rsidRDefault="00C03185" w:rsidP="00261AF3">
            <w:pPr>
              <w:suppressAutoHyphens/>
              <w:rPr>
                <w:rFonts w:ascii="Arial" w:hAnsi="Arial" w:cs="Arial"/>
                <w:b/>
                <w:bCs/>
                <w:sz w:val="18"/>
                <w:szCs w:val="18"/>
              </w:rPr>
            </w:pPr>
            <w:r w:rsidRPr="00572C2C">
              <w:rPr>
                <w:rFonts w:ascii="Arial" w:hAnsi="Arial" w:cs="Arial"/>
                <w:b/>
                <w:bCs/>
                <w:sz w:val="18"/>
                <w:szCs w:val="18"/>
              </w:rPr>
              <w:t>Krátkodobé bankové úvery, z toho:</w:t>
            </w:r>
          </w:p>
        </w:tc>
        <w:tc>
          <w:tcPr>
            <w:tcW w:w="573" w:type="dxa"/>
            <w:tcBorders>
              <w:top w:val="nil"/>
              <w:left w:val="nil"/>
              <w:bottom w:val="nil"/>
              <w:right w:val="nil"/>
            </w:tcBorders>
            <w:shd w:val="clear" w:color="auto" w:fill="auto"/>
            <w:noWrap/>
            <w:vAlign w:val="bottom"/>
            <w:hideMark/>
          </w:tcPr>
          <w:p w14:paraId="0D41D2E8" w14:textId="77777777" w:rsidR="00C03185" w:rsidRPr="00572C2C" w:rsidRDefault="00C03185" w:rsidP="00261AF3">
            <w:pPr>
              <w:suppressAutoHyphens/>
              <w:rPr>
                <w:rFonts w:ascii="Arial" w:hAnsi="Arial" w:cs="Arial"/>
                <w:b/>
                <w:bCs/>
                <w:sz w:val="18"/>
                <w:szCs w:val="18"/>
              </w:rPr>
            </w:pPr>
          </w:p>
        </w:tc>
        <w:tc>
          <w:tcPr>
            <w:tcW w:w="1204" w:type="dxa"/>
            <w:tcBorders>
              <w:top w:val="nil"/>
              <w:left w:val="nil"/>
              <w:bottom w:val="nil"/>
              <w:right w:val="nil"/>
            </w:tcBorders>
            <w:shd w:val="clear" w:color="auto" w:fill="auto"/>
            <w:noWrap/>
            <w:vAlign w:val="bottom"/>
            <w:hideMark/>
          </w:tcPr>
          <w:p w14:paraId="3144D4B7" w14:textId="77777777" w:rsidR="00C03185" w:rsidRPr="00261AF3" w:rsidRDefault="00C03185" w:rsidP="00261AF3">
            <w:pPr>
              <w:suppressAutoHyphens/>
              <w:rPr>
                <w:rFonts w:ascii="Arial" w:hAnsi="Arial" w:cs="Arial"/>
                <w:sz w:val="18"/>
                <w:szCs w:val="20"/>
              </w:rPr>
            </w:pPr>
          </w:p>
        </w:tc>
        <w:tc>
          <w:tcPr>
            <w:tcW w:w="980" w:type="dxa"/>
            <w:tcBorders>
              <w:top w:val="nil"/>
              <w:left w:val="nil"/>
              <w:bottom w:val="nil"/>
              <w:right w:val="nil"/>
            </w:tcBorders>
            <w:shd w:val="clear" w:color="auto" w:fill="auto"/>
            <w:noWrap/>
            <w:vAlign w:val="bottom"/>
            <w:hideMark/>
          </w:tcPr>
          <w:p w14:paraId="38A1406E" w14:textId="77777777" w:rsidR="00C03185" w:rsidRPr="00261AF3" w:rsidRDefault="00C03185" w:rsidP="00261AF3">
            <w:pPr>
              <w:suppressAutoHyphens/>
              <w:rPr>
                <w:rFonts w:ascii="Arial" w:hAnsi="Arial" w:cs="Arial"/>
                <w:sz w:val="18"/>
                <w:szCs w:val="20"/>
              </w:rPr>
            </w:pPr>
          </w:p>
        </w:tc>
        <w:tc>
          <w:tcPr>
            <w:tcW w:w="1194" w:type="dxa"/>
            <w:tcBorders>
              <w:top w:val="nil"/>
              <w:left w:val="nil"/>
              <w:bottom w:val="nil"/>
              <w:right w:val="nil"/>
            </w:tcBorders>
            <w:shd w:val="clear" w:color="auto" w:fill="auto"/>
            <w:noWrap/>
            <w:vAlign w:val="bottom"/>
            <w:hideMark/>
          </w:tcPr>
          <w:p w14:paraId="1D318E89" w14:textId="77777777" w:rsidR="00C03185" w:rsidRPr="00261AF3" w:rsidRDefault="00C03185" w:rsidP="00261AF3">
            <w:pPr>
              <w:suppressAutoHyphens/>
              <w:rPr>
                <w:rFonts w:ascii="Arial" w:hAnsi="Arial" w:cs="Arial"/>
                <w:sz w:val="18"/>
                <w:szCs w:val="20"/>
              </w:rPr>
            </w:pPr>
          </w:p>
        </w:tc>
        <w:tc>
          <w:tcPr>
            <w:tcW w:w="1195" w:type="dxa"/>
            <w:tcBorders>
              <w:top w:val="nil"/>
              <w:left w:val="nil"/>
              <w:bottom w:val="nil"/>
              <w:right w:val="nil"/>
            </w:tcBorders>
            <w:shd w:val="clear" w:color="auto" w:fill="auto"/>
            <w:noWrap/>
            <w:vAlign w:val="bottom"/>
            <w:hideMark/>
          </w:tcPr>
          <w:p w14:paraId="1135D7B1" w14:textId="77777777" w:rsidR="00C03185" w:rsidRPr="00261AF3" w:rsidRDefault="00C03185" w:rsidP="00261AF3">
            <w:pPr>
              <w:suppressAutoHyphens/>
              <w:rPr>
                <w:rFonts w:ascii="Arial" w:hAnsi="Arial" w:cs="Arial"/>
                <w:sz w:val="18"/>
                <w:szCs w:val="20"/>
              </w:rPr>
            </w:pPr>
          </w:p>
        </w:tc>
        <w:tc>
          <w:tcPr>
            <w:tcW w:w="1195" w:type="dxa"/>
            <w:tcBorders>
              <w:top w:val="nil"/>
              <w:left w:val="nil"/>
              <w:bottom w:val="nil"/>
              <w:right w:val="nil"/>
            </w:tcBorders>
            <w:shd w:val="clear" w:color="auto" w:fill="auto"/>
            <w:noWrap/>
            <w:vAlign w:val="bottom"/>
            <w:hideMark/>
          </w:tcPr>
          <w:p w14:paraId="59A0646F" w14:textId="186769B3" w:rsidR="00C03185" w:rsidRPr="00572C2C" w:rsidRDefault="00C03185" w:rsidP="00261AF3">
            <w:pPr>
              <w:suppressAutoHyphens/>
              <w:jc w:val="right"/>
              <w:rPr>
                <w:rFonts w:ascii="Arial" w:hAnsi="Arial" w:cs="Arial"/>
                <w:b/>
                <w:bCs/>
                <w:sz w:val="18"/>
                <w:szCs w:val="18"/>
              </w:rPr>
            </w:pPr>
            <w:r w:rsidRPr="00572C2C">
              <w:rPr>
                <w:rFonts w:ascii="Arial" w:hAnsi="Arial" w:cs="Arial"/>
                <w:b/>
                <w:bCs/>
                <w:sz w:val="18"/>
                <w:szCs w:val="18"/>
              </w:rPr>
              <w:t>3 353 006</w:t>
            </w:r>
          </w:p>
        </w:tc>
        <w:tc>
          <w:tcPr>
            <w:tcW w:w="1195" w:type="dxa"/>
            <w:tcBorders>
              <w:top w:val="nil"/>
              <w:left w:val="nil"/>
              <w:bottom w:val="nil"/>
              <w:right w:val="nil"/>
            </w:tcBorders>
            <w:shd w:val="clear" w:color="auto" w:fill="auto"/>
            <w:noWrap/>
            <w:vAlign w:val="bottom"/>
            <w:hideMark/>
          </w:tcPr>
          <w:p w14:paraId="7939ECEF" w14:textId="2C28C859" w:rsidR="00C03185" w:rsidRPr="00572C2C" w:rsidRDefault="00C03185" w:rsidP="00261AF3">
            <w:pPr>
              <w:suppressAutoHyphens/>
              <w:jc w:val="right"/>
              <w:rPr>
                <w:rFonts w:ascii="Arial" w:hAnsi="Arial" w:cs="Arial"/>
                <w:b/>
                <w:bCs/>
                <w:sz w:val="18"/>
                <w:szCs w:val="18"/>
              </w:rPr>
            </w:pPr>
            <w:r w:rsidRPr="00572C2C">
              <w:rPr>
                <w:rFonts w:ascii="Arial" w:hAnsi="Arial" w:cs="Arial"/>
                <w:b/>
                <w:bCs/>
                <w:sz w:val="18"/>
                <w:szCs w:val="18"/>
              </w:rPr>
              <w:t>3 434 965</w:t>
            </w:r>
          </w:p>
        </w:tc>
      </w:tr>
      <w:tr w:rsidR="00C03185" w:rsidRPr="00572C2C" w14:paraId="12A0D805" w14:textId="77777777" w:rsidTr="00261AF3">
        <w:trPr>
          <w:cantSplit/>
          <w:trHeight w:val="170"/>
        </w:trPr>
        <w:tc>
          <w:tcPr>
            <w:tcW w:w="1676" w:type="dxa"/>
            <w:tcBorders>
              <w:top w:val="nil"/>
              <w:left w:val="nil"/>
              <w:bottom w:val="nil"/>
              <w:right w:val="nil"/>
            </w:tcBorders>
            <w:shd w:val="clear" w:color="auto" w:fill="auto"/>
            <w:vAlign w:val="bottom"/>
            <w:hideMark/>
          </w:tcPr>
          <w:p w14:paraId="3DDCD604" w14:textId="4628F3D0" w:rsidR="00C03185" w:rsidRPr="00572C2C" w:rsidRDefault="00C03185" w:rsidP="00261AF3">
            <w:pPr>
              <w:suppressAutoHyphens/>
              <w:rPr>
                <w:rFonts w:ascii="Arial" w:hAnsi="Arial" w:cs="Arial"/>
                <w:b/>
                <w:bCs/>
                <w:sz w:val="18"/>
                <w:szCs w:val="18"/>
              </w:rPr>
            </w:pPr>
            <w:r w:rsidRPr="00572C2C">
              <w:rPr>
                <w:rFonts w:ascii="Arial" w:hAnsi="Arial" w:cs="Arial"/>
                <w:sz w:val="18"/>
                <w:szCs w:val="18"/>
              </w:rPr>
              <w:t xml:space="preserve">Komerční Banka - </w:t>
            </w:r>
            <w:proofErr w:type="spellStart"/>
            <w:r w:rsidRPr="00572C2C">
              <w:rPr>
                <w:rFonts w:ascii="Arial" w:hAnsi="Arial" w:cs="Arial"/>
                <w:sz w:val="18"/>
                <w:szCs w:val="18"/>
              </w:rPr>
              <w:t>kontokorent</w:t>
            </w:r>
            <w:proofErr w:type="spellEnd"/>
          </w:p>
        </w:tc>
        <w:tc>
          <w:tcPr>
            <w:tcW w:w="573" w:type="dxa"/>
            <w:tcBorders>
              <w:top w:val="nil"/>
              <w:left w:val="nil"/>
              <w:bottom w:val="nil"/>
              <w:right w:val="nil"/>
            </w:tcBorders>
            <w:shd w:val="clear" w:color="auto" w:fill="auto"/>
            <w:noWrap/>
            <w:vAlign w:val="bottom"/>
            <w:hideMark/>
          </w:tcPr>
          <w:p w14:paraId="5C0B2A06" w14:textId="1006F400" w:rsidR="00C03185" w:rsidRPr="00261AF3" w:rsidRDefault="00C03185" w:rsidP="00261AF3">
            <w:pPr>
              <w:suppressAutoHyphens/>
              <w:rPr>
                <w:rFonts w:ascii="Arial" w:hAnsi="Arial" w:cs="Arial"/>
                <w:sz w:val="18"/>
                <w:szCs w:val="20"/>
              </w:rPr>
            </w:pPr>
            <w:r w:rsidRPr="00572C2C">
              <w:rPr>
                <w:rFonts w:ascii="Arial" w:hAnsi="Arial" w:cs="Arial"/>
                <w:sz w:val="18"/>
                <w:szCs w:val="18"/>
              </w:rPr>
              <w:t>EUR</w:t>
            </w:r>
          </w:p>
        </w:tc>
        <w:tc>
          <w:tcPr>
            <w:tcW w:w="1204" w:type="dxa"/>
            <w:tcBorders>
              <w:top w:val="nil"/>
              <w:left w:val="nil"/>
              <w:bottom w:val="nil"/>
              <w:right w:val="nil"/>
            </w:tcBorders>
            <w:shd w:val="clear" w:color="auto" w:fill="auto"/>
            <w:noWrap/>
            <w:vAlign w:val="bottom"/>
            <w:hideMark/>
          </w:tcPr>
          <w:p w14:paraId="33580877" w14:textId="75CB4E1B" w:rsidR="00C03185" w:rsidRPr="00261AF3" w:rsidRDefault="00C03185" w:rsidP="00261AF3">
            <w:pPr>
              <w:suppressAutoHyphens/>
              <w:jc w:val="center"/>
              <w:rPr>
                <w:rFonts w:ascii="Arial" w:hAnsi="Arial" w:cs="Arial"/>
                <w:sz w:val="18"/>
                <w:szCs w:val="20"/>
              </w:rPr>
            </w:pPr>
            <w:r w:rsidRPr="00572C2C">
              <w:rPr>
                <w:rFonts w:ascii="Arial" w:hAnsi="Arial" w:cs="Arial"/>
                <w:sz w:val="18"/>
                <w:szCs w:val="18"/>
              </w:rPr>
              <w:t>1M EURIBOR + 1,7</w:t>
            </w:r>
          </w:p>
        </w:tc>
        <w:tc>
          <w:tcPr>
            <w:tcW w:w="980" w:type="dxa"/>
            <w:tcBorders>
              <w:top w:val="nil"/>
              <w:left w:val="nil"/>
              <w:bottom w:val="nil"/>
              <w:right w:val="nil"/>
            </w:tcBorders>
            <w:shd w:val="clear" w:color="auto" w:fill="auto"/>
            <w:noWrap/>
            <w:vAlign w:val="bottom"/>
            <w:hideMark/>
          </w:tcPr>
          <w:p w14:paraId="5349805E" w14:textId="13806529" w:rsidR="00C03185" w:rsidRPr="00261AF3" w:rsidRDefault="00C03185" w:rsidP="00261AF3">
            <w:pPr>
              <w:suppressAutoHyphens/>
              <w:jc w:val="right"/>
              <w:rPr>
                <w:rFonts w:ascii="Arial" w:hAnsi="Arial" w:cs="Arial"/>
                <w:sz w:val="18"/>
                <w:szCs w:val="20"/>
              </w:rPr>
            </w:pPr>
            <w:r w:rsidRPr="00572C2C">
              <w:rPr>
                <w:rFonts w:ascii="Arial" w:hAnsi="Arial" w:cs="Arial"/>
                <w:sz w:val="18"/>
                <w:szCs w:val="18"/>
              </w:rPr>
              <w:t>21.09.2020</w:t>
            </w:r>
          </w:p>
        </w:tc>
        <w:tc>
          <w:tcPr>
            <w:tcW w:w="1194" w:type="dxa"/>
            <w:tcBorders>
              <w:top w:val="nil"/>
              <w:left w:val="nil"/>
              <w:bottom w:val="nil"/>
              <w:right w:val="nil"/>
            </w:tcBorders>
            <w:shd w:val="clear" w:color="auto" w:fill="auto"/>
            <w:vAlign w:val="bottom"/>
            <w:hideMark/>
          </w:tcPr>
          <w:p w14:paraId="45CE6666" w14:textId="386BDAB7"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192 252</w:t>
            </w:r>
          </w:p>
        </w:tc>
        <w:tc>
          <w:tcPr>
            <w:tcW w:w="1195" w:type="dxa"/>
            <w:tcBorders>
              <w:top w:val="nil"/>
              <w:left w:val="nil"/>
              <w:bottom w:val="nil"/>
              <w:right w:val="nil"/>
            </w:tcBorders>
            <w:shd w:val="clear" w:color="auto" w:fill="auto"/>
            <w:vAlign w:val="bottom"/>
            <w:hideMark/>
          </w:tcPr>
          <w:p w14:paraId="1A3B1F23" w14:textId="339ACD88"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140 512</w:t>
            </w:r>
          </w:p>
        </w:tc>
        <w:tc>
          <w:tcPr>
            <w:tcW w:w="1195" w:type="dxa"/>
            <w:tcBorders>
              <w:top w:val="nil"/>
              <w:left w:val="nil"/>
              <w:bottom w:val="nil"/>
              <w:right w:val="nil"/>
            </w:tcBorders>
            <w:shd w:val="clear" w:color="auto" w:fill="auto"/>
            <w:vAlign w:val="bottom"/>
            <w:hideMark/>
          </w:tcPr>
          <w:p w14:paraId="69265183" w14:textId="524EB85A"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192 252</w:t>
            </w:r>
          </w:p>
        </w:tc>
        <w:tc>
          <w:tcPr>
            <w:tcW w:w="1195" w:type="dxa"/>
            <w:tcBorders>
              <w:top w:val="nil"/>
              <w:left w:val="nil"/>
              <w:bottom w:val="nil"/>
              <w:right w:val="nil"/>
            </w:tcBorders>
            <w:shd w:val="clear" w:color="auto" w:fill="auto"/>
            <w:vAlign w:val="bottom"/>
            <w:hideMark/>
          </w:tcPr>
          <w:p w14:paraId="7E11F995" w14:textId="54CBB405"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140 512</w:t>
            </w:r>
          </w:p>
        </w:tc>
      </w:tr>
      <w:tr w:rsidR="00C03185" w:rsidRPr="00572C2C" w14:paraId="269DD111" w14:textId="77777777" w:rsidTr="00261AF3">
        <w:trPr>
          <w:cantSplit/>
          <w:trHeight w:val="170"/>
        </w:trPr>
        <w:tc>
          <w:tcPr>
            <w:tcW w:w="1676" w:type="dxa"/>
            <w:tcBorders>
              <w:top w:val="nil"/>
              <w:left w:val="nil"/>
              <w:bottom w:val="nil"/>
              <w:right w:val="nil"/>
            </w:tcBorders>
            <w:shd w:val="clear" w:color="auto" w:fill="auto"/>
            <w:vAlign w:val="bottom"/>
            <w:hideMark/>
          </w:tcPr>
          <w:p w14:paraId="3F8BFA47" w14:textId="622148B9" w:rsidR="00C03185" w:rsidRPr="00572C2C" w:rsidRDefault="00C03185" w:rsidP="00261AF3">
            <w:pPr>
              <w:suppressAutoHyphens/>
              <w:rPr>
                <w:rFonts w:ascii="Arial" w:hAnsi="Arial" w:cs="Arial"/>
                <w:sz w:val="18"/>
                <w:szCs w:val="18"/>
              </w:rPr>
            </w:pPr>
            <w:r w:rsidRPr="00572C2C">
              <w:rPr>
                <w:rFonts w:ascii="Arial" w:hAnsi="Arial" w:cs="Arial"/>
                <w:sz w:val="18"/>
                <w:szCs w:val="18"/>
              </w:rPr>
              <w:t xml:space="preserve">ČSOB Banka - </w:t>
            </w:r>
            <w:proofErr w:type="spellStart"/>
            <w:r w:rsidRPr="00572C2C">
              <w:rPr>
                <w:rFonts w:ascii="Arial" w:hAnsi="Arial" w:cs="Arial"/>
                <w:sz w:val="18"/>
                <w:szCs w:val="18"/>
              </w:rPr>
              <w:t>kontokorent</w:t>
            </w:r>
            <w:proofErr w:type="spellEnd"/>
            <w:r w:rsidRPr="00572C2C">
              <w:rPr>
                <w:rFonts w:ascii="Arial" w:hAnsi="Arial" w:cs="Arial"/>
                <w:sz w:val="18"/>
                <w:szCs w:val="18"/>
              </w:rPr>
              <w:t xml:space="preserve"> </w:t>
            </w:r>
          </w:p>
        </w:tc>
        <w:tc>
          <w:tcPr>
            <w:tcW w:w="573" w:type="dxa"/>
            <w:tcBorders>
              <w:top w:val="nil"/>
              <w:left w:val="nil"/>
              <w:bottom w:val="nil"/>
              <w:right w:val="nil"/>
            </w:tcBorders>
            <w:shd w:val="clear" w:color="auto" w:fill="auto"/>
            <w:noWrap/>
            <w:vAlign w:val="bottom"/>
            <w:hideMark/>
          </w:tcPr>
          <w:p w14:paraId="780D540D" w14:textId="3FB59968" w:rsidR="00C03185" w:rsidRPr="00261AF3" w:rsidRDefault="00C03185" w:rsidP="00261AF3">
            <w:pPr>
              <w:suppressAutoHyphens/>
              <w:rPr>
                <w:rFonts w:ascii="Arial" w:hAnsi="Arial" w:cs="Arial"/>
                <w:sz w:val="18"/>
                <w:szCs w:val="20"/>
              </w:rPr>
            </w:pPr>
            <w:r w:rsidRPr="00572C2C">
              <w:rPr>
                <w:rFonts w:ascii="Arial" w:hAnsi="Arial" w:cs="Arial"/>
                <w:sz w:val="18"/>
                <w:szCs w:val="18"/>
              </w:rPr>
              <w:t>EUR</w:t>
            </w:r>
          </w:p>
        </w:tc>
        <w:tc>
          <w:tcPr>
            <w:tcW w:w="1204" w:type="dxa"/>
            <w:tcBorders>
              <w:top w:val="nil"/>
              <w:left w:val="nil"/>
              <w:bottom w:val="nil"/>
              <w:right w:val="nil"/>
            </w:tcBorders>
            <w:shd w:val="clear" w:color="auto" w:fill="auto"/>
            <w:noWrap/>
            <w:vAlign w:val="bottom"/>
            <w:hideMark/>
          </w:tcPr>
          <w:p w14:paraId="325E63E5" w14:textId="34CAF782" w:rsidR="00C03185" w:rsidRPr="00261AF3" w:rsidRDefault="00C03185" w:rsidP="00261AF3">
            <w:pPr>
              <w:suppressAutoHyphens/>
              <w:jc w:val="center"/>
              <w:rPr>
                <w:rFonts w:ascii="Arial" w:hAnsi="Arial" w:cs="Arial"/>
                <w:sz w:val="18"/>
                <w:szCs w:val="20"/>
              </w:rPr>
            </w:pPr>
            <w:r w:rsidRPr="00572C2C">
              <w:rPr>
                <w:rFonts w:ascii="Arial" w:hAnsi="Arial" w:cs="Arial"/>
                <w:sz w:val="18"/>
                <w:szCs w:val="18"/>
              </w:rPr>
              <w:t>1M EURIBOR + 1,7</w:t>
            </w:r>
          </w:p>
        </w:tc>
        <w:tc>
          <w:tcPr>
            <w:tcW w:w="980" w:type="dxa"/>
            <w:tcBorders>
              <w:top w:val="nil"/>
              <w:left w:val="nil"/>
              <w:bottom w:val="nil"/>
              <w:right w:val="nil"/>
            </w:tcBorders>
            <w:shd w:val="clear" w:color="auto" w:fill="auto"/>
            <w:noWrap/>
            <w:vAlign w:val="bottom"/>
            <w:hideMark/>
          </w:tcPr>
          <w:p w14:paraId="6A2B14B1" w14:textId="69861010" w:rsidR="00C03185" w:rsidRPr="00261AF3" w:rsidRDefault="00C03185" w:rsidP="00261AF3">
            <w:pPr>
              <w:suppressAutoHyphens/>
              <w:jc w:val="right"/>
              <w:rPr>
                <w:rFonts w:ascii="Arial" w:hAnsi="Arial" w:cs="Arial"/>
                <w:sz w:val="18"/>
                <w:szCs w:val="20"/>
              </w:rPr>
            </w:pPr>
            <w:r w:rsidRPr="00572C2C">
              <w:rPr>
                <w:rFonts w:ascii="Arial" w:hAnsi="Arial" w:cs="Arial"/>
                <w:sz w:val="18"/>
                <w:szCs w:val="18"/>
              </w:rPr>
              <w:t>20.09.2020</w:t>
            </w:r>
          </w:p>
        </w:tc>
        <w:tc>
          <w:tcPr>
            <w:tcW w:w="1194" w:type="dxa"/>
            <w:tcBorders>
              <w:top w:val="nil"/>
              <w:left w:val="nil"/>
              <w:bottom w:val="nil"/>
              <w:right w:val="nil"/>
            </w:tcBorders>
            <w:shd w:val="clear" w:color="auto" w:fill="auto"/>
            <w:vAlign w:val="bottom"/>
            <w:hideMark/>
          </w:tcPr>
          <w:p w14:paraId="11C5B59A" w14:textId="1CB2613E"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3 159 555</w:t>
            </w:r>
          </w:p>
        </w:tc>
        <w:tc>
          <w:tcPr>
            <w:tcW w:w="1195" w:type="dxa"/>
            <w:tcBorders>
              <w:top w:val="nil"/>
              <w:left w:val="nil"/>
              <w:bottom w:val="nil"/>
              <w:right w:val="nil"/>
            </w:tcBorders>
            <w:shd w:val="clear" w:color="auto" w:fill="auto"/>
            <w:vAlign w:val="bottom"/>
            <w:hideMark/>
          </w:tcPr>
          <w:p w14:paraId="68D48C9D" w14:textId="25C606F3"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3 294 453</w:t>
            </w:r>
          </w:p>
        </w:tc>
        <w:tc>
          <w:tcPr>
            <w:tcW w:w="1195" w:type="dxa"/>
            <w:tcBorders>
              <w:top w:val="nil"/>
              <w:left w:val="nil"/>
              <w:bottom w:val="nil"/>
              <w:right w:val="nil"/>
            </w:tcBorders>
            <w:shd w:val="clear" w:color="auto" w:fill="auto"/>
            <w:vAlign w:val="bottom"/>
            <w:hideMark/>
          </w:tcPr>
          <w:p w14:paraId="3D2361AA" w14:textId="31033F5B"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3 159 555</w:t>
            </w:r>
          </w:p>
        </w:tc>
        <w:tc>
          <w:tcPr>
            <w:tcW w:w="1195" w:type="dxa"/>
            <w:tcBorders>
              <w:top w:val="nil"/>
              <w:left w:val="nil"/>
              <w:bottom w:val="nil"/>
              <w:right w:val="nil"/>
            </w:tcBorders>
            <w:shd w:val="clear" w:color="auto" w:fill="auto"/>
            <w:vAlign w:val="bottom"/>
            <w:hideMark/>
          </w:tcPr>
          <w:p w14:paraId="11668F8D" w14:textId="390557AB"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3 294 453</w:t>
            </w:r>
          </w:p>
        </w:tc>
      </w:tr>
      <w:tr w:rsidR="00C03185" w:rsidRPr="00572C2C" w14:paraId="607435FF" w14:textId="77777777" w:rsidTr="00261AF3">
        <w:trPr>
          <w:cantSplit/>
          <w:trHeight w:val="170"/>
        </w:trPr>
        <w:tc>
          <w:tcPr>
            <w:tcW w:w="1676" w:type="dxa"/>
            <w:tcBorders>
              <w:top w:val="nil"/>
              <w:left w:val="nil"/>
              <w:bottom w:val="nil"/>
              <w:right w:val="nil"/>
            </w:tcBorders>
            <w:shd w:val="clear" w:color="auto" w:fill="auto"/>
            <w:vAlign w:val="bottom"/>
          </w:tcPr>
          <w:p w14:paraId="37C05684" w14:textId="2911C283" w:rsidR="00C03185" w:rsidRPr="00572C2C" w:rsidRDefault="00C03185" w:rsidP="00261AF3">
            <w:pPr>
              <w:suppressAutoHyphens/>
              <w:rPr>
                <w:rFonts w:ascii="Arial" w:hAnsi="Arial" w:cs="Arial"/>
                <w:sz w:val="18"/>
                <w:szCs w:val="18"/>
              </w:rPr>
            </w:pPr>
            <w:r w:rsidRPr="00572C2C">
              <w:rPr>
                <w:rFonts w:ascii="Arial" w:hAnsi="Arial" w:cs="Arial"/>
                <w:sz w:val="18"/>
                <w:szCs w:val="18"/>
              </w:rPr>
              <w:t>ČSOB Banka - úverová karta</w:t>
            </w:r>
          </w:p>
        </w:tc>
        <w:tc>
          <w:tcPr>
            <w:tcW w:w="573" w:type="dxa"/>
            <w:tcBorders>
              <w:top w:val="nil"/>
              <w:left w:val="nil"/>
              <w:bottom w:val="nil"/>
              <w:right w:val="nil"/>
            </w:tcBorders>
            <w:shd w:val="clear" w:color="auto" w:fill="auto"/>
            <w:noWrap/>
            <w:vAlign w:val="bottom"/>
          </w:tcPr>
          <w:p w14:paraId="68C3CD48" w14:textId="5C5C3BCF" w:rsidR="00C03185" w:rsidRPr="00572C2C" w:rsidRDefault="00C03185" w:rsidP="00261AF3">
            <w:pPr>
              <w:suppressAutoHyphens/>
              <w:rPr>
                <w:rFonts w:ascii="Arial" w:hAnsi="Arial" w:cs="Arial"/>
                <w:sz w:val="18"/>
                <w:szCs w:val="18"/>
              </w:rPr>
            </w:pPr>
            <w:r w:rsidRPr="00572C2C">
              <w:rPr>
                <w:rFonts w:ascii="Arial" w:hAnsi="Arial" w:cs="Arial"/>
                <w:sz w:val="18"/>
                <w:szCs w:val="18"/>
              </w:rPr>
              <w:t>EUR</w:t>
            </w:r>
          </w:p>
        </w:tc>
        <w:tc>
          <w:tcPr>
            <w:tcW w:w="1204" w:type="dxa"/>
            <w:tcBorders>
              <w:top w:val="nil"/>
              <w:left w:val="nil"/>
              <w:bottom w:val="nil"/>
              <w:right w:val="nil"/>
            </w:tcBorders>
            <w:shd w:val="clear" w:color="auto" w:fill="auto"/>
            <w:noWrap/>
            <w:vAlign w:val="bottom"/>
          </w:tcPr>
          <w:p w14:paraId="3AA7405D" w14:textId="36BDD239" w:rsidR="00C03185" w:rsidRPr="00572C2C" w:rsidRDefault="00722C5D" w:rsidP="00261AF3">
            <w:pPr>
              <w:suppressAutoHyphens/>
              <w:jc w:val="center"/>
              <w:rPr>
                <w:rFonts w:ascii="Arial" w:hAnsi="Arial" w:cs="Arial"/>
                <w:sz w:val="18"/>
                <w:szCs w:val="18"/>
              </w:rPr>
            </w:pPr>
            <w:r w:rsidRPr="00572C2C">
              <w:rPr>
                <w:rFonts w:ascii="Arial" w:hAnsi="Arial" w:cs="Arial"/>
                <w:sz w:val="18"/>
                <w:szCs w:val="18"/>
              </w:rPr>
              <w:t xml:space="preserve">18,50 </w:t>
            </w:r>
            <w:proofErr w:type="spellStart"/>
            <w:r w:rsidRPr="00572C2C">
              <w:rPr>
                <w:rFonts w:ascii="Arial" w:hAnsi="Arial" w:cs="Arial"/>
                <w:sz w:val="18"/>
                <w:szCs w:val="18"/>
              </w:rPr>
              <w:t>p.a</w:t>
            </w:r>
            <w:proofErr w:type="spellEnd"/>
            <w:r w:rsidRPr="00572C2C">
              <w:rPr>
                <w:rFonts w:ascii="Arial" w:hAnsi="Arial" w:cs="Arial"/>
                <w:sz w:val="18"/>
                <w:szCs w:val="18"/>
              </w:rPr>
              <w:t>.</w:t>
            </w:r>
          </w:p>
        </w:tc>
        <w:tc>
          <w:tcPr>
            <w:tcW w:w="980" w:type="dxa"/>
            <w:tcBorders>
              <w:top w:val="nil"/>
              <w:left w:val="nil"/>
              <w:bottom w:val="nil"/>
              <w:right w:val="nil"/>
            </w:tcBorders>
            <w:shd w:val="clear" w:color="auto" w:fill="auto"/>
            <w:noWrap/>
            <w:vAlign w:val="bottom"/>
          </w:tcPr>
          <w:p w14:paraId="3D5CF744" w14:textId="596F5E4C"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25.1.2019</w:t>
            </w:r>
          </w:p>
        </w:tc>
        <w:tc>
          <w:tcPr>
            <w:tcW w:w="1194" w:type="dxa"/>
            <w:tcBorders>
              <w:top w:val="nil"/>
              <w:left w:val="nil"/>
              <w:bottom w:val="nil"/>
              <w:right w:val="nil"/>
            </w:tcBorders>
            <w:shd w:val="clear" w:color="auto" w:fill="auto"/>
            <w:vAlign w:val="bottom"/>
          </w:tcPr>
          <w:p w14:paraId="3286D07C" w14:textId="20816B3E"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1 199</w:t>
            </w:r>
          </w:p>
        </w:tc>
        <w:tc>
          <w:tcPr>
            <w:tcW w:w="1195" w:type="dxa"/>
            <w:tcBorders>
              <w:top w:val="nil"/>
              <w:left w:val="nil"/>
              <w:bottom w:val="nil"/>
              <w:right w:val="nil"/>
            </w:tcBorders>
            <w:shd w:val="clear" w:color="auto" w:fill="auto"/>
            <w:vAlign w:val="bottom"/>
          </w:tcPr>
          <w:p w14:paraId="78F8E449" w14:textId="1FFBF700"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0</w:t>
            </w:r>
          </w:p>
        </w:tc>
        <w:tc>
          <w:tcPr>
            <w:tcW w:w="1195" w:type="dxa"/>
            <w:tcBorders>
              <w:top w:val="nil"/>
              <w:left w:val="nil"/>
              <w:bottom w:val="nil"/>
              <w:right w:val="nil"/>
            </w:tcBorders>
            <w:shd w:val="clear" w:color="auto" w:fill="auto"/>
            <w:vAlign w:val="bottom"/>
          </w:tcPr>
          <w:p w14:paraId="7F5AAA0B" w14:textId="7743DD88"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1 199</w:t>
            </w:r>
          </w:p>
        </w:tc>
        <w:tc>
          <w:tcPr>
            <w:tcW w:w="1195" w:type="dxa"/>
            <w:tcBorders>
              <w:top w:val="nil"/>
              <w:left w:val="nil"/>
              <w:bottom w:val="nil"/>
              <w:right w:val="nil"/>
            </w:tcBorders>
            <w:shd w:val="clear" w:color="auto" w:fill="auto"/>
            <w:vAlign w:val="bottom"/>
          </w:tcPr>
          <w:p w14:paraId="543A6CFE" w14:textId="412F99EF" w:rsidR="00C03185" w:rsidRPr="00572C2C" w:rsidRDefault="00C03185" w:rsidP="00261AF3">
            <w:pPr>
              <w:suppressAutoHyphens/>
              <w:jc w:val="right"/>
              <w:rPr>
                <w:rFonts w:ascii="Arial" w:hAnsi="Arial" w:cs="Arial"/>
                <w:sz w:val="18"/>
                <w:szCs w:val="18"/>
              </w:rPr>
            </w:pPr>
            <w:r w:rsidRPr="00572C2C">
              <w:rPr>
                <w:rFonts w:ascii="Arial" w:hAnsi="Arial" w:cs="Arial"/>
                <w:sz w:val="18"/>
                <w:szCs w:val="18"/>
              </w:rPr>
              <w:t>0</w:t>
            </w:r>
          </w:p>
        </w:tc>
      </w:tr>
      <w:tr w:rsidR="00C03185" w:rsidRPr="00572C2C" w14:paraId="6C2D044A" w14:textId="77777777" w:rsidTr="00261AF3">
        <w:trPr>
          <w:cantSplit/>
          <w:trHeight w:val="170"/>
        </w:trPr>
        <w:tc>
          <w:tcPr>
            <w:tcW w:w="1676" w:type="dxa"/>
            <w:tcBorders>
              <w:top w:val="nil"/>
              <w:left w:val="nil"/>
              <w:bottom w:val="nil"/>
              <w:right w:val="nil"/>
            </w:tcBorders>
            <w:shd w:val="clear" w:color="auto" w:fill="auto"/>
            <w:vAlign w:val="bottom"/>
            <w:hideMark/>
          </w:tcPr>
          <w:p w14:paraId="5DC5CF42" w14:textId="77777777" w:rsidR="00C03185" w:rsidRPr="00572C2C" w:rsidRDefault="00C03185" w:rsidP="00261AF3">
            <w:pPr>
              <w:suppressAutoHyphens/>
              <w:rPr>
                <w:rFonts w:ascii="Arial" w:hAnsi="Arial" w:cs="Arial"/>
                <w:b/>
                <w:bCs/>
                <w:sz w:val="18"/>
                <w:szCs w:val="18"/>
              </w:rPr>
            </w:pPr>
            <w:r w:rsidRPr="00572C2C">
              <w:rPr>
                <w:rFonts w:ascii="Arial" w:hAnsi="Arial" w:cs="Arial"/>
                <w:b/>
                <w:bCs/>
                <w:sz w:val="18"/>
                <w:szCs w:val="18"/>
              </w:rPr>
              <w:t>Spolu</w:t>
            </w:r>
          </w:p>
        </w:tc>
        <w:tc>
          <w:tcPr>
            <w:tcW w:w="573" w:type="dxa"/>
            <w:tcBorders>
              <w:top w:val="nil"/>
              <w:left w:val="nil"/>
              <w:bottom w:val="nil"/>
              <w:right w:val="nil"/>
            </w:tcBorders>
            <w:shd w:val="clear" w:color="auto" w:fill="auto"/>
            <w:noWrap/>
            <w:vAlign w:val="bottom"/>
            <w:hideMark/>
          </w:tcPr>
          <w:p w14:paraId="08ACF5B1" w14:textId="77777777" w:rsidR="00C03185" w:rsidRPr="00572C2C" w:rsidRDefault="00C03185" w:rsidP="00261AF3">
            <w:pPr>
              <w:suppressAutoHyphens/>
              <w:rPr>
                <w:rFonts w:ascii="Arial" w:hAnsi="Arial" w:cs="Arial"/>
                <w:b/>
                <w:bCs/>
                <w:sz w:val="18"/>
                <w:szCs w:val="18"/>
              </w:rPr>
            </w:pPr>
          </w:p>
        </w:tc>
        <w:tc>
          <w:tcPr>
            <w:tcW w:w="1204" w:type="dxa"/>
            <w:tcBorders>
              <w:top w:val="nil"/>
              <w:left w:val="nil"/>
              <w:bottom w:val="nil"/>
              <w:right w:val="nil"/>
            </w:tcBorders>
            <w:shd w:val="clear" w:color="auto" w:fill="auto"/>
            <w:noWrap/>
            <w:vAlign w:val="bottom"/>
            <w:hideMark/>
          </w:tcPr>
          <w:p w14:paraId="6E5A2B30" w14:textId="77777777" w:rsidR="00C03185" w:rsidRPr="00261AF3" w:rsidRDefault="00C03185" w:rsidP="00261AF3">
            <w:pPr>
              <w:suppressAutoHyphens/>
              <w:rPr>
                <w:rFonts w:ascii="Arial" w:hAnsi="Arial" w:cs="Arial"/>
                <w:sz w:val="18"/>
                <w:szCs w:val="20"/>
              </w:rPr>
            </w:pPr>
          </w:p>
        </w:tc>
        <w:tc>
          <w:tcPr>
            <w:tcW w:w="980" w:type="dxa"/>
            <w:tcBorders>
              <w:top w:val="nil"/>
              <w:left w:val="nil"/>
              <w:bottom w:val="nil"/>
              <w:right w:val="nil"/>
            </w:tcBorders>
            <w:shd w:val="clear" w:color="auto" w:fill="auto"/>
            <w:noWrap/>
            <w:vAlign w:val="bottom"/>
            <w:hideMark/>
          </w:tcPr>
          <w:p w14:paraId="1437D0DE" w14:textId="77777777" w:rsidR="00C03185" w:rsidRPr="00261AF3" w:rsidRDefault="00C03185" w:rsidP="00261AF3">
            <w:pPr>
              <w:suppressAutoHyphens/>
              <w:rPr>
                <w:rFonts w:ascii="Arial" w:hAnsi="Arial" w:cs="Arial"/>
                <w:sz w:val="18"/>
                <w:szCs w:val="20"/>
              </w:rPr>
            </w:pPr>
          </w:p>
        </w:tc>
        <w:tc>
          <w:tcPr>
            <w:tcW w:w="1194" w:type="dxa"/>
            <w:tcBorders>
              <w:top w:val="nil"/>
              <w:left w:val="nil"/>
              <w:bottom w:val="nil"/>
              <w:right w:val="nil"/>
            </w:tcBorders>
            <w:shd w:val="clear" w:color="auto" w:fill="auto"/>
            <w:noWrap/>
            <w:vAlign w:val="bottom"/>
            <w:hideMark/>
          </w:tcPr>
          <w:p w14:paraId="3C549503" w14:textId="77777777" w:rsidR="00C03185" w:rsidRPr="00261AF3" w:rsidRDefault="00C03185" w:rsidP="00261AF3">
            <w:pPr>
              <w:suppressAutoHyphens/>
              <w:rPr>
                <w:rFonts w:ascii="Arial" w:hAnsi="Arial" w:cs="Arial"/>
                <w:sz w:val="18"/>
                <w:szCs w:val="20"/>
              </w:rPr>
            </w:pPr>
          </w:p>
        </w:tc>
        <w:tc>
          <w:tcPr>
            <w:tcW w:w="1195" w:type="dxa"/>
            <w:tcBorders>
              <w:top w:val="nil"/>
              <w:left w:val="nil"/>
              <w:bottom w:val="nil"/>
              <w:right w:val="nil"/>
            </w:tcBorders>
            <w:shd w:val="clear" w:color="auto" w:fill="auto"/>
            <w:noWrap/>
            <w:vAlign w:val="bottom"/>
            <w:hideMark/>
          </w:tcPr>
          <w:p w14:paraId="13E56F0E" w14:textId="77777777" w:rsidR="00C03185" w:rsidRPr="00261AF3" w:rsidRDefault="00C03185" w:rsidP="00261AF3">
            <w:pPr>
              <w:suppressAutoHyphens/>
              <w:rPr>
                <w:rFonts w:ascii="Arial" w:hAnsi="Arial" w:cs="Arial"/>
                <w:sz w:val="18"/>
                <w:szCs w:val="20"/>
              </w:rPr>
            </w:pPr>
          </w:p>
        </w:tc>
        <w:tc>
          <w:tcPr>
            <w:tcW w:w="1195" w:type="dxa"/>
            <w:tcBorders>
              <w:top w:val="single" w:sz="4" w:space="0" w:color="auto"/>
              <w:left w:val="nil"/>
              <w:bottom w:val="double" w:sz="6" w:space="0" w:color="auto"/>
              <w:right w:val="nil"/>
            </w:tcBorders>
            <w:shd w:val="clear" w:color="auto" w:fill="auto"/>
            <w:noWrap/>
            <w:vAlign w:val="bottom"/>
            <w:hideMark/>
          </w:tcPr>
          <w:p w14:paraId="63E23331" w14:textId="64A2625E" w:rsidR="00C03185" w:rsidRPr="00572C2C" w:rsidRDefault="00C03185" w:rsidP="00261AF3">
            <w:pPr>
              <w:suppressAutoHyphens/>
              <w:jc w:val="right"/>
              <w:rPr>
                <w:rFonts w:ascii="Arial" w:hAnsi="Arial" w:cs="Arial"/>
                <w:b/>
                <w:bCs/>
                <w:sz w:val="18"/>
                <w:szCs w:val="18"/>
              </w:rPr>
            </w:pPr>
            <w:r w:rsidRPr="00572C2C">
              <w:rPr>
                <w:rFonts w:ascii="Arial" w:hAnsi="Arial" w:cs="Arial"/>
                <w:b/>
                <w:bCs/>
                <w:sz w:val="18"/>
                <w:szCs w:val="18"/>
              </w:rPr>
              <w:t>3 353 006</w:t>
            </w:r>
          </w:p>
        </w:tc>
        <w:tc>
          <w:tcPr>
            <w:tcW w:w="1195" w:type="dxa"/>
            <w:tcBorders>
              <w:top w:val="single" w:sz="4" w:space="0" w:color="auto"/>
              <w:left w:val="nil"/>
              <w:bottom w:val="double" w:sz="6" w:space="0" w:color="auto"/>
              <w:right w:val="nil"/>
            </w:tcBorders>
            <w:shd w:val="clear" w:color="auto" w:fill="auto"/>
            <w:noWrap/>
            <w:vAlign w:val="bottom"/>
            <w:hideMark/>
          </w:tcPr>
          <w:p w14:paraId="77D2C719" w14:textId="1D01083A" w:rsidR="00C03185" w:rsidRPr="00572C2C" w:rsidRDefault="00C03185" w:rsidP="00261AF3">
            <w:pPr>
              <w:suppressAutoHyphens/>
              <w:jc w:val="right"/>
              <w:rPr>
                <w:rFonts w:ascii="Arial" w:hAnsi="Arial" w:cs="Arial"/>
                <w:b/>
                <w:bCs/>
                <w:sz w:val="18"/>
                <w:szCs w:val="18"/>
              </w:rPr>
            </w:pPr>
            <w:r w:rsidRPr="00572C2C">
              <w:rPr>
                <w:rFonts w:ascii="Arial" w:hAnsi="Arial" w:cs="Arial"/>
                <w:b/>
                <w:bCs/>
                <w:sz w:val="18"/>
                <w:szCs w:val="18"/>
              </w:rPr>
              <w:t>3 434 965</w:t>
            </w:r>
          </w:p>
        </w:tc>
      </w:tr>
    </w:tbl>
    <w:p w14:paraId="6647B0C3" w14:textId="77777777" w:rsidR="004835E5" w:rsidRDefault="004835E5">
      <w:pPr>
        <w:rPr>
          <w:rFonts w:ascii="Arial" w:hAnsi="Arial" w:cs="Arial"/>
          <w:bCs/>
          <w:iCs/>
          <w:sz w:val="20"/>
          <w:szCs w:val="20"/>
        </w:rPr>
      </w:pPr>
      <w:r>
        <w:rPr>
          <w:rFonts w:ascii="Arial" w:hAnsi="Arial" w:cs="Arial"/>
        </w:rPr>
        <w:br w:type="page"/>
      </w:r>
    </w:p>
    <w:bookmarkEnd w:id="69"/>
    <w:p w14:paraId="118A09F8" w14:textId="77777777" w:rsidR="007972C6" w:rsidRPr="006C4255" w:rsidRDefault="007972C6">
      <w:pPr>
        <w:pStyle w:val="Nadpis2"/>
        <w:rPr>
          <w:rFonts w:ascii="Arial" w:hAnsi="Arial"/>
        </w:rPr>
      </w:pPr>
      <w:r w:rsidRPr="006C4255">
        <w:rPr>
          <w:rFonts w:ascii="Arial" w:hAnsi="Arial"/>
        </w:rPr>
        <w:lastRenderedPageBreak/>
        <w:t>Prijaté pôžičky</w:t>
      </w:r>
    </w:p>
    <w:p w14:paraId="27BE5FB3" w14:textId="77777777" w:rsidR="0084733F" w:rsidRPr="0069706F" w:rsidRDefault="0084733F">
      <w:pPr>
        <w:pStyle w:val="odstavec"/>
        <w:rPr>
          <w:rFonts w:ascii="Arial" w:hAnsi="Arial" w:cs="Arial"/>
        </w:rPr>
      </w:pPr>
      <w:r w:rsidRPr="00F036BB">
        <w:rPr>
          <w:rFonts w:ascii="Arial" w:hAnsi="Arial" w:cs="Arial"/>
        </w:rPr>
        <w:t>Spoločnosť prijala krátkodobé pôžičky od  ostatných spriaznených spoločností, pričom tento záväzok nie je zabezpečený.</w:t>
      </w:r>
    </w:p>
    <w:p w14:paraId="01672416" w14:textId="77777777" w:rsidR="0084733F" w:rsidRPr="0069706F" w:rsidRDefault="0084733F">
      <w:pPr>
        <w:pStyle w:val="odstavec"/>
        <w:rPr>
          <w:rFonts w:ascii="Arial" w:hAnsi="Arial" w:cs="Arial"/>
        </w:rPr>
      </w:pPr>
    </w:p>
    <w:p w14:paraId="77AD3992" w14:textId="1FC17924" w:rsidR="007972C6" w:rsidRPr="003314A4" w:rsidRDefault="007972C6">
      <w:pPr>
        <w:pStyle w:val="odstavec"/>
        <w:rPr>
          <w:rFonts w:ascii="Arial" w:hAnsi="Arial" w:cs="Arial"/>
        </w:rPr>
      </w:pPr>
      <w:r w:rsidRPr="003314A4">
        <w:rPr>
          <w:rFonts w:ascii="Arial" w:hAnsi="Arial" w:cs="Arial"/>
        </w:rPr>
        <w:t>Prehľad prijatých pôžičiek je uvedený v nasledujúcej tabuľke:</w:t>
      </w:r>
    </w:p>
    <w:p w14:paraId="510F6502" w14:textId="605FA9C4" w:rsidR="00601467" w:rsidRPr="003314A4" w:rsidRDefault="00601467">
      <w:pPr>
        <w:pStyle w:val="odstavec"/>
        <w:ind w:left="482"/>
        <w:rPr>
          <w:rFonts w:ascii="Arial" w:hAnsi="Arial" w:cs="Arial"/>
        </w:rPr>
      </w:pPr>
      <w:bookmarkStart w:id="71" w:name="FWT_T31b"/>
    </w:p>
    <w:tbl>
      <w:tblPr>
        <w:tblW w:w="9212" w:type="dxa"/>
        <w:tblInd w:w="425" w:type="dxa"/>
        <w:tblLayout w:type="fixed"/>
        <w:tblCellMar>
          <w:left w:w="28" w:type="dxa"/>
          <w:right w:w="28" w:type="dxa"/>
        </w:tblCellMar>
        <w:tblLook w:val="04A0" w:firstRow="1" w:lastRow="0" w:firstColumn="1" w:lastColumn="0" w:noHBand="0" w:noVBand="1"/>
      </w:tblPr>
      <w:tblGrid>
        <w:gridCol w:w="1745"/>
        <w:gridCol w:w="574"/>
        <w:gridCol w:w="910"/>
        <w:gridCol w:w="1162"/>
        <w:gridCol w:w="1205"/>
        <w:gridCol w:w="1205"/>
        <w:gridCol w:w="1205"/>
        <w:gridCol w:w="1206"/>
      </w:tblGrid>
      <w:tr w:rsidR="00601467" w:rsidRPr="006C4255" w14:paraId="1E7FC474" w14:textId="77777777" w:rsidTr="00261AF3">
        <w:trPr>
          <w:cantSplit/>
          <w:trHeight w:val="227"/>
        </w:trPr>
        <w:tc>
          <w:tcPr>
            <w:tcW w:w="1745" w:type="dxa"/>
            <w:vMerge w:val="restart"/>
            <w:tcBorders>
              <w:top w:val="nil"/>
              <w:left w:val="nil"/>
              <w:bottom w:val="single" w:sz="4" w:space="0" w:color="000000"/>
              <w:right w:val="nil"/>
            </w:tcBorders>
            <w:shd w:val="clear" w:color="auto" w:fill="auto"/>
            <w:vAlign w:val="bottom"/>
            <w:hideMark/>
          </w:tcPr>
          <w:p w14:paraId="56A2E6A0" w14:textId="77777777" w:rsidR="00601467" w:rsidRPr="003314A4" w:rsidRDefault="00601467" w:rsidP="00261AF3">
            <w:pPr>
              <w:suppressAutoHyphens/>
              <w:rPr>
                <w:rFonts w:ascii="Arial" w:hAnsi="Arial" w:cs="Arial"/>
                <w:b/>
                <w:bCs/>
                <w:sz w:val="18"/>
                <w:szCs w:val="18"/>
              </w:rPr>
            </w:pPr>
            <w:bookmarkStart w:id="72" w:name="RANGE!B29:I47"/>
            <w:r w:rsidRPr="003314A4">
              <w:rPr>
                <w:rFonts w:ascii="Arial" w:hAnsi="Arial" w:cs="Arial"/>
                <w:b/>
                <w:bCs/>
                <w:sz w:val="18"/>
                <w:szCs w:val="18"/>
              </w:rPr>
              <w:t>Názov položky</w:t>
            </w:r>
            <w:bookmarkEnd w:id="72"/>
          </w:p>
        </w:tc>
        <w:tc>
          <w:tcPr>
            <w:tcW w:w="574" w:type="dxa"/>
            <w:vMerge w:val="restart"/>
            <w:tcBorders>
              <w:top w:val="nil"/>
              <w:left w:val="nil"/>
              <w:bottom w:val="single" w:sz="4" w:space="0" w:color="000000"/>
              <w:right w:val="nil"/>
            </w:tcBorders>
            <w:shd w:val="clear" w:color="auto" w:fill="auto"/>
            <w:vAlign w:val="bottom"/>
            <w:hideMark/>
          </w:tcPr>
          <w:p w14:paraId="42766D5A"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Mena</w:t>
            </w:r>
          </w:p>
        </w:tc>
        <w:tc>
          <w:tcPr>
            <w:tcW w:w="910" w:type="dxa"/>
            <w:vMerge w:val="restart"/>
            <w:tcBorders>
              <w:top w:val="nil"/>
              <w:left w:val="nil"/>
              <w:bottom w:val="single" w:sz="4" w:space="0" w:color="000000"/>
              <w:right w:val="nil"/>
            </w:tcBorders>
            <w:shd w:val="clear" w:color="auto" w:fill="auto"/>
            <w:vAlign w:val="bottom"/>
            <w:hideMark/>
          </w:tcPr>
          <w:p w14:paraId="544DFEBE"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Úrok p. a. v %</w:t>
            </w:r>
          </w:p>
        </w:tc>
        <w:tc>
          <w:tcPr>
            <w:tcW w:w="1162" w:type="dxa"/>
            <w:vMerge w:val="restart"/>
            <w:tcBorders>
              <w:top w:val="nil"/>
              <w:left w:val="nil"/>
              <w:bottom w:val="single" w:sz="4" w:space="0" w:color="000000"/>
              <w:right w:val="nil"/>
            </w:tcBorders>
            <w:shd w:val="clear" w:color="auto" w:fill="auto"/>
            <w:vAlign w:val="bottom"/>
            <w:hideMark/>
          </w:tcPr>
          <w:p w14:paraId="4F32B230"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Dátum splatnosti</w:t>
            </w:r>
          </w:p>
        </w:tc>
        <w:tc>
          <w:tcPr>
            <w:tcW w:w="2410" w:type="dxa"/>
            <w:gridSpan w:val="2"/>
            <w:tcBorders>
              <w:top w:val="nil"/>
              <w:left w:val="nil"/>
              <w:bottom w:val="nil"/>
              <w:right w:val="nil"/>
            </w:tcBorders>
            <w:shd w:val="clear" w:color="auto" w:fill="auto"/>
            <w:vAlign w:val="bottom"/>
            <w:hideMark/>
          </w:tcPr>
          <w:p w14:paraId="66EABC3E"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Suma istiny v príslušnej mene</w:t>
            </w:r>
          </w:p>
        </w:tc>
        <w:tc>
          <w:tcPr>
            <w:tcW w:w="2411" w:type="dxa"/>
            <w:gridSpan w:val="2"/>
            <w:tcBorders>
              <w:top w:val="nil"/>
              <w:left w:val="nil"/>
              <w:bottom w:val="nil"/>
              <w:right w:val="nil"/>
            </w:tcBorders>
            <w:shd w:val="clear" w:color="auto" w:fill="auto"/>
            <w:vAlign w:val="bottom"/>
            <w:hideMark/>
          </w:tcPr>
          <w:p w14:paraId="56448A70"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Suma istiny v mene EUR</w:t>
            </w:r>
          </w:p>
        </w:tc>
      </w:tr>
      <w:tr w:rsidR="00601467" w:rsidRPr="006C4255" w14:paraId="7BF0183E" w14:textId="77777777" w:rsidTr="00261AF3">
        <w:trPr>
          <w:cantSplit/>
          <w:trHeight w:val="227"/>
        </w:trPr>
        <w:tc>
          <w:tcPr>
            <w:tcW w:w="1745" w:type="dxa"/>
            <w:vMerge/>
            <w:tcBorders>
              <w:top w:val="nil"/>
              <w:left w:val="nil"/>
              <w:bottom w:val="single" w:sz="4" w:space="0" w:color="000000"/>
              <w:right w:val="nil"/>
            </w:tcBorders>
            <w:vAlign w:val="bottom"/>
            <w:hideMark/>
          </w:tcPr>
          <w:p w14:paraId="26A060D9" w14:textId="77777777" w:rsidR="00601467" w:rsidRPr="006C4255" w:rsidRDefault="00601467" w:rsidP="00261AF3">
            <w:pPr>
              <w:suppressAutoHyphens/>
              <w:rPr>
                <w:rFonts w:ascii="Arial" w:hAnsi="Arial" w:cs="Arial"/>
                <w:b/>
                <w:bCs/>
                <w:sz w:val="18"/>
                <w:szCs w:val="18"/>
              </w:rPr>
            </w:pPr>
          </w:p>
        </w:tc>
        <w:tc>
          <w:tcPr>
            <w:tcW w:w="574" w:type="dxa"/>
            <w:vMerge/>
            <w:tcBorders>
              <w:top w:val="nil"/>
              <w:left w:val="nil"/>
              <w:bottom w:val="single" w:sz="4" w:space="0" w:color="000000"/>
              <w:right w:val="nil"/>
            </w:tcBorders>
            <w:vAlign w:val="bottom"/>
            <w:hideMark/>
          </w:tcPr>
          <w:p w14:paraId="71B01BFA" w14:textId="77777777" w:rsidR="00601467" w:rsidRPr="006C4255" w:rsidRDefault="00601467" w:rsidP="00261AF3">
            <w:pPr>
              <w:suppressAutoHyphens/>
              <w:rPr>
                <w:rFonts w:ascii="Arial" w:hAnsi="Arial" w:cs="Arial"/>
                <w:b/>
                <w:bCs/>
                <w:sz w:val="18"/>
                <w:szCs w:val="18"/>
              </w:rPr>
            </w:pPr>
          </w:p>
        </w:tc>
        <w:tc>
          <w:tcPr>
            <w:tcW w:w="910" w:type="dxa"/>
            <w:vMerge/>
            <w:tcBorders>
              <w:top w:val="nil"/>
              <w:left w:val="nil"/>
              <w:bottom w:val="single" w:sz="4" w:space="0" w:color="000000"/>
              <w:right w:val="nil"/>
            </w:tcBorders>
            <w:vAlign w:val="bottom"/>
            <w:hideMark/>
          </w:tcPr>
          <w:p w14:paraId="0C2E3A0A" w14:textId="77777777" w:rsidR="00601467" w:rsidRPr="006C4255" w:rsidRDefault="00601467" w:rsidP="00261AF3">
            <w:pPr>
              <w:suppressAutoHyphens/>
              <w:rPr>
                <w:rFonts w:ascii="Arial" w:hAnsi="Arial" w:cs="Arial"/>
                <w:b/>
                <w:bCs/>
                <w:sz w:val="18"/>
                <w:szCs w:val="18"/>
              </w:rPr>
            </w:pPr>
          </w:p>
        </w:tc>
        <w:tc>
          <w:tcPr>
            <w:tcW w:w="1162" w:type="dxa"/>
            <w:vMerge/>
            <w:tcBorders>
              <w:top w:val="nil"/>
              <w:left w:val="nil"/>
              <w:bottom w:val="single" w:sz="4" w:space="0" w:color="000000"/>
              <w:right w:val="nil"/>
            </w:tcBorders>
            <w:vAlign w:val="bottom"/>
            <w:hideMark/>
          </w:tcPr>
          <w:p w14:paraId="64753A9E" w14:textId="77777777" w:rsidR="00601467" w:rsidRPr="006C4255" w:rsidRDefault="00601467" w:rsidP="00261AF3">
            <w:pPr>
              <w:suppressAutoHyphens/>
              <w:rPr>
                <w:rFonts w:ascii="Arial" w:hAnsi="Arial" w:cs="Arial"/>
                <w:b/>
                <w:bCs/>
                <w:sz w:val="18"/>
                <w:szCs w:val="18"/>
              </w:rPr>
            </w:pPr>
          </w:p>
        </w:tc>
        <w:tc>
          <w:tcPr>
            <w:tcW w:w="1205" w:type="dxa"/>
            <w:tcBorders>
              <w:top w:val="nil"/>
              <w:left w:val="nil"/>
              <w:bottom w:val="single" w:sz="4" w:space="0" w:color="auto"/>
              <w:right w:val="nil"/>
            </w:tcBorders>
            <w:shd w:val="clear" w:color="auto" w:fill="auto"/>
            <w:vAlign w:val="bottom"/>
            <w:hideMark/>
          </w:tcPr>
          <w:p w14:paraId="0056A6F4"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k 31.12.2018</w:t>
            </w:r>
          </w:p>
        </w:tc>
        <w:tc>
          <w:tcPr>
            <w:tcW w:w="1205" w:type="dxa"/>
            <w:tcBorders>
              <w:top w:val="nil"/>
              <w:left w:val="nil"/>
              <w:bottom w:val="single" w:sz="4" w:space="0" w:color="auto"/>
              <w:right w:val="nil"/>
            </w:tcBorders>
            <w:shd w:val="clear" w:color="auto" w:fill="auto"/>
            <w:vAlign w:val="bottom"/>
            <w:hideMark/>
          </w:tcPr>
          <w:p w14:paraId="174F932B"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k 31.12.2017</w:t>
            </w:r>
          </w:p>
        </w:tc>
        <w:tc>
          <w:tcPr>
            <w:tcW w:w="1205" w:type="dxa"/>
            <w:tcBorders>
              <w:top w:val="nil"/>
              <w:left w:val="nil"/>
              <w:bottom w:val="single" w:sz="4" w:space="0" w:color="auto"/>
              <w:right w:val="nil"/>
            </w:tcBorders>
            <w:shd w:val="clear" w:color="auto" w:fill="auto"/>
            <w:vAlign w:val="bottom"/>
            <w:hideMark/>
          </w:tcPr>
          <w:p w14:paraId="62CD98C2"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k 31.12.2018</w:t>
            </w:r>
          </w:p>
        </w:tc>
        <w:tc>
          <w:tcPr>
            <w:tcW w:w="1206" w:type="dxa"/>
            <w:tcBorders>
              <w:top w:val="nil"/>
              <w:left w:val="nil"/>
              <w:bottom w:val="single" w:sz="4" w:space="0" w:color="auto"/>
              <w:right w:val="nil"/>
            </w:tcBorders>
            <w:shd w:val="clear" w:color="auto" w:fill="auto"/>
            <w:vAlign w:val="bottom"/>
            <w:hideMark/>
          </w:tcPr>
          <w:p w14:paraId="046A4545" w14:textId="77777777" w:rsidR="00601467" w:rsidRPr="006C4255" w:rsidRDefault="00601467" w:rsidP="00261AF3">
            <w:pPr>
              <w:suppressAutoHyphens/>
              <w:jc w:val="center"/>
              <w:rPr>
                <w:rFonts w:ascii="Arial" w:hAnsi="Arial" w:cs="Arial"/>
                <w:b/>
                <w:bCs/>
                <w:sz w:val="18"/>
                <w:szCs w:val="18"/>
              </w:rPr>
            </w:pPr>
            <w:r w:rsidRPr="006C4255">
              <w:rPr>
                <w:rFonts w:ascii="Arial" w:hAnsi="Arial" w:cs="Arial"/>
                <w:b/>
                <w:bCs/>
                <w:sz w:val="18"/>
                <w:szCs w:val="18"/>
              </w:rPr>
              <w:t>k 31.12.2017</w:t>
            </w:r>
          </w:p>
        </w:tc>
      </w:tr>
      <w:tr w:rsidR="00601467" w:rsidRPr="006C4255" w14:paraId="7FE85BD7" w14:textId="77777777" w:rsidTr="00261AF3">
        <w:trPr>
          <w:cantSplit/>
          <w:trHeight w:val="227"/>
        </w:trPr>
        <w:tc>
          <w:tcPr>
            <w:tcW w:w="1745" w:type="dxa"/>
            <w:tcBorders>
              <w:top w:val="nil"/>
              <w:left w:val="nil"/>
              <w:bottom w:val="nil"/>
              <w:right w:val="nil"/>
            </w:tcBorders>
            <w:shd w:val="clear" w:color="auto" w:fill="auto"/>
            <w:vAlign w:val="bottom"/>
            <w:hideMark/>
          </w:tcPr>
          <w:p w14:paraId="44DEFADC" w14:textId="77777777" w:rsidR="00601467" w:rsidRPr="006C4255" w:rsidRDefault="00601467" w:rsidP="00261AF3">
            <w:pPr>
              <w:suppressAutoHyphens/>
              <w:rPr>
                <w:rFonts w:ascii="Arial" w:hAnsi="Arial" w:cs="Arial"/>
                <w:b/>
                <w:bCs/>
                <w:sz w:val="18"/>
                <w:szCs w:val="18"/>
              </w:rPr>
            </w:pPr>
            <w:r w:rsidRPr="006C4255">
              <w:rPr>
                <w:rFonts w:ascii="Arial" w:hAnsi="Arial" w:cs="Arial"/>
                <w:b/>
                <w:bCs/>
                <w:sz w:val="18"/>
                <w:szCs w:val="18"/>
              </w:rPr>
              <w:t>Dlhodobé pôžičky, z toho:</w:t>
            </w:r>
          </w:p>
        </w:tc>
        <w:tc>
          <w:tcPr>
            <w:tcW w:w="574" w:type="dxa"/>
            <w:tcBorders>
              <w:top w:val="nil"/>
              <w:left w:val="nil"/>
              <w:bottom w:val="nil"/>
              <w:right w:val="nil"/>
            </w:tcBorders>
            <w:shd w:val="clear" w:color="auto" w:fill="auto"/>
            <w:noWrap/>
            <w:vAlign w:val="bottom"/>
            <w:hideMark/>
          </w:tcPr>
          <w:p w14:paraId="394A98F9" w14:textId="77777777" w:rsidR="00601467" w:rsidRPr="006C4255" w:rsidRDefault="00601467" w:rsidP="00261AF3">
            <w:pPr>
              <w:suppressAutoHyphens/>
              <w:rPr>
                <w:rFonts w:ascii="Arial" w:hAnsi="Arial" w:cs="Arial"/>
                <w:b/>
                <w:bCs/>
                <w:sz w:val="18"/>
                <w:szCs w:val="18"/>
              </w:rPr>
            </w:pPr>
          </w:p>
        </w:tc>
        <w:tc>
          <w:tcPr>
            <w:tcW w:w="910" w:type="dxa"/>
            <w:tcBorders>
              <w:top w:val="nil"/>
              <w:left w:val="nil"/>
              <w:bottom w:val="nil"/>
              <w:right w:val="nil"/>
            </w:tcBorders>
            <w:shd w:val="clear" w:color="auto" w:fill="auto"/>
            <w:noWrap/>
            <w:vAlign w:val="bottom"/>
            <w:hideMark/>
          </w:tcPr>
          <w:p w14:paraId="7DDB5422" w14:textId="77777777" w:rsidR="00601467" w:rsidRPr="006C4255" w:rsidRDefault="00601467" w:rsidP="00261AF3">
            <w:pPr>
              <w:suppressAutoHyphens/>
              <w:rPr>
                <w:rFonts w:ascii="Arial" w:hAnsi="Arial" w:cs="Arial"/>
                <w:sz w:val="18"/>
                <w:szCs w:val="20"/>
              </w:rPr>
            </w:pPr>
          </w:p>
        </w:tc>
        <w:tc>
          <w:tcPr>
            <w:tcW w:w="1162" w:type="dxa"/>
            <w:tcBorders>
              <w:top w:val="nil"/>
              <w:left w:val="nil"/>
              <w:bottom w:val="nil"/>
              <w:right w:val="nil"/>
            </w:tcBorders>
            <w:shd w:val="clear" w:color="auto" w:fill="auto"/>
            <w:noWrap/>
            <w:vAlign w:val="bottom"/>
            <w:hideMark/>
          </w:tcPr>
          <w:p w14:paraId="623787B9" w14:textId="77777777" w:rsidR="00601467" w:rsidRPr="006C4255" w:rsidRDefault="00601467"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075EA94A" w14:textId="77777777" w:rsidR="00601467" w:rsidRPr="006C4255" w:rsidRDefault="00601467"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559130A2" w14:textId="77777777" w:rsidR="00601467" w:rsidRPr="006C4255" w:rsidRDefault="00601467"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3E038BE5" w14:textId="77777777" w:rsidR="00601467" w:rsidRPr="006C4255" w:rsidRDefault="00601467" w:rsidP="00261AF3">
            <w:pPr>
              <w:suppressAutoHyphens/>
              <w:jc w:val="right"/>
              <w:rPr>
                <w:rFonts w:ascii="Arial" w:hAnsi="Arial" w:cs="Arial"/>
                <w:b/>
                <w:bCs/>
                <w:sz w:val="18"/>
                <w:szCs w:val="18"/>
              </w:rPr>
            </w:pPr>
            <w:r w:rsidRPr="006C4255">
              <w:rPr>
                <w:rFonts w:ascii="Arial" w:hAnsi="Arial" w:cs="Arial"/>
                <w:b/>
                <w:bCs/>
                <w:sz w:val="18"/>
                <w:szCs w:val="18"/>
              </w:rPr>
              <w:t>0</w:t>
            </w:r>
          </w:p>
        </w:tc>
        <w:tc>
          <w:tcPr>
            <w:tcW w:w="1206" w:type="dxa"/>
            <w:tcBorders>
              <w:top w:val="nil"/>
              <w:left w:val="nil"/>
              <w:bottom w:val="nil"/>
              <w:right w:val="nil"/>
            </w:tcBorders>
            <w:shd w:val="clear" w:color="auto" w:fill="auto"/>
            <w:noWrap/>
            <w:vAlign w:val="bottom"/>
            <w:hideMark/>
          </w:tcPr>
          <w:p w14:paraId="291AB040" w14:textId="77777777" w:rsidR="00601467" w:rsidRPr="006C4255" w:rsidRDefault="00601467" w:rsidP="00261AF3">
            <w:pPr>
              <w:suppressAutoHyphens/>
              <w:jc w:val="right"/>
              <w:rPr>
                <w:rFonts w:ascii="Arial" w:hAnsi="Arial" w:cs="Arial"/>
                <w:b/>
                <w:bCs/>
                <w:sz w:val="18"/>
                <w:szCs w:val="18"/>
              </w:rPr>
            </w:pPr>
            <w:r w:rsidRPr="006C4255">
              <w:rPr>
                <w:rFonts w:ascii="Arial" w:hAnsi="Arial" w:cs="Arial"/>
                <w:b/>
                <w:bCs/>
                <w:sz w:val="18"/>
                <w:szCs w:val="18"/>
              </w:rPr>
              <w:t>0</w:t>
            </w:r>
          </w:p>
        </w:tc>
      </w:tr>
      <w:tr w:rsidR="00600C46" w:rsidRPr="006C4255" w14:paraId="1EC1B3BE" w14:textId="77777777" w:rsidTr="00261AF3">
        <w:trPr>
          <w:cantSplit/>
          <w:trHeight w:val="227"/>
        </w:trPr>
        <w:tc>
          <w:tcPr>
            <w:tcW w:w="1745" w:type="dxa"/>
            <w:tcBorders>
              <w:top w:val="nil"/>
              <w:left w:val="nil"/>
              <w:bottom w:val="nil"/>
              <w:right w:val="nil"/>
            </w:tcBorders>
            <w:shd w:val="clear" w:color="auto" w:fill="auto"/>
            <w:vAlign w:val="bottom"/>
            <w:hideMark/>
          </w:tcPr>
          <w:p w14:paraId="01CB579D" w14:textId="77777777" w:rsidR="00600C46" w:rsidRPr="006C4255" w:rsidRDefault="00600C46" w:rsidP="00261AF3">
            <w:pPr>
              <w:suppressAutoHyphens/>
              <w:rPr>
                <w:rFonts w:ascii="Arial" w:hAnsi="Arial" w:cs="Arial"/>
                <w:b/>
                <w:bCs/>
                <w:sz w:val="18"/>
                <w:szCs w:val="18"/>
              </w:rPr>
            </w:pPr>
            <w:r w:rsidRPr="006C4255">
              <w:rPr>
                <w:rFonts w:ascii="Arial" w:hAnsi="Arial" w:cs="Arial"/>
                <w:b/>
                <w:bCs/>
                <w:sz w:val="18"/>
                <w:szCs w:val="18"/>
              </w:rPr>
              <w:t>Krátkodobé pôžičky, z toho:</w:t>
            </w:r>
          </w:p>
        </w:tc>
        <w:tc>
          <w:tcPr>
            <w:tcW w:w="574" w:type="dxa"/>
            <w:tcBorders>
              <w:top w:val="nil"/>
              <w:left w:val="nil"/>
              <w:bottom w:val="nil"/>
              <w:right w:val="nil"/>
            </w:tcBorders>
            <w:shd w:val="clear" w:color="auto" w:fill="auto"/>
            <w:noWrap/>
            <w:vAlign w:val="bottom"/>
            <w:hideMark/>
          </w:tcPr>
          <w:p w14:paraId="70ECE0F9" w14:textId="77777777" w:rsidR="00600C46" w:rsidRPr="006C4255" w:rsidRDefault="00600C46" w:rsidP="00261AF3">
            <w:pPr>
              <w:suppressAutoHyphens/>
              <w:rPr>
                <w:rFonts w:ascii="Arial" w:hAnsi="Arial" w:cs="Arial"/>
                <w:b/>
                <w:bCs/>
                <w:sz w:val="18"/>
                <w:szCs w:val="18"/>
              </w:rPr>
            </w:pPr>
          </w:p>
        </w:tc>
        <w:tc>
          <w:tcPr>
            <w:tcW w:w="910" w:type="dxa"/>
            <w:tcBorders>
              <w:top w:val="nil"/>
              <w:left w:val="nil"/>
              <w:bottom w:val="nil"/>
              <w:right w:val="nil"/>
            </w:tcBorders>
            <w:shd w:val="clear" w:color="auto" w:fill="auto"/>
            <w:noWrap/>
            <w:vAlign w:val="bottom"/>
            <w:hideMark/>
          </w:tcPr>
          <w:p w14:paraId="4A7FA07A" w14:textId="77777777" w:rsidR="00600C46" w:rsidRPr="006C4255" w:rsidRDefault="00600C46" w:rsidP="00261AF3">
            <w:pPr>
              <w:suppressAutoHyphens/>
              <w:rPr>
                <w:rFonts w:ascii="Arial" w:hAnsi="Arial" w:cs="Arial"/>
                <w:sz w:val="18"/>
                <w:szCs w:val="20"/>
              </w:rPr>
            </w:pPr>
          </w:p>
        </w:tc>
        <w:tc>
          <w:tcPr>
            <w:tcW w:w="1162" w:type="dxa"/>
            <w:tcBorders>
              <w:top w:val="nil"/>
              <w:left w:val="nil"/>
              <w:bottom w:val="nil"/>
              <w:right w:val="nil"/>
            </w:tcBorders>
            <w:shd w:val="clear" w:color="auto" w:fill="auto"/>
            <w:noWrap/>
            <w:vAlign w:val="bottom"/>
            <w:hideMark/>
          </w:tcPr>
          <w:p w14:paraId="1D3C4802"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2CA3267B"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0A08078A"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tcPr>
          <w:p w14:paraId="7115FE37" w14:textId="307F2A37" w:rsidR="00600C46" w:rsidRPr="006C4255" w:rsidRDefault="00600C46" w:rsidP="00261AF3">
            <w:pPr>
              <w:suppressAutoHyphens/>
              <w:jc w:val="right"/>
              <w:rPr>
                <w:rFonts w:ascii="Arial" w:hAnsi="Arial" w:cs="Arial"/>
                <w:b/>
                <w:bCs/>
                <w:sz w:val="18"/>
                <w:szCs w:val="18"/>
              </w:rPr>
            </w:pPr>
            <w:r w:rsidRPr="006C4255">
              <w:rPr>
                <w:rFonts w:ascii="Arial" w:hAnsi="Arial" w:cs="Arial"/>
                <w:b/>
                <w:bCs/>
                <w:sz w:val="18"/>
                <w:szCs w:val="18"/>
              </w:rPr>
              <w:t>1 300 000</w:t>
            </w:r>
          </w:p>
        </w:tc>
        <w:tc>
          <w:tcPr>
            <w:tcW w:w="1206" w:type="dxa"/>
            <w:tcBorders>
              <w:top w:val="nil"/>
              <w:left w:val="nil"/>
              <w:bottom w:val="nil"/>
              <w:right w:val="nil"/>
            </w:tcBorders>
            <w:shd w:val="clear" w:color="auto" w:fill="auto"/>
            <w:noWrap/>
            <w:vAlign w:val="bottom"/>
            <w:hideMark/>
          </w:tcPr>
          <w:p w14:paraId="73C66FF3" w14:textId="3C2CC7F9" w:rsidR="00600C46" w:rsidRPr="006C4255" w:rsidRDefault="00600C46" w:rsidP="00261AF3">
            <w:pPr>
              <w:suppressAutoHyphens/>
              <w:jc w:val="right"/>
              <w:rPr>
                <w:rFonts w:ascii="Arial" w:hAnsi="Arial" w:cs="Arial"/>
                <w:b/>
                <w:bCs/>
                <w:sz w:val="18"/>
                <w:szCs w:val="18"/>
              </w:rPr>
            </w:pPr>
            <w:r w:rsidRPr="006C4255">
              <w:rPr>
                <w:rFonts w:ascii="Arial" w:hAnsi="Arial" w:cs="Arial"/>
                <w:b/>
                <w:bCs/>
                <w:sz w:val="18"/>
                <w:szCs w:val="18"/>
              </w:rPr>
              <w:t>800 000</w:t>
            </w:r>
          </w:p>
        </w:tc>
      </w:tr>
      <w:tr w:rsidR="00600C46" w:rsidRPr="006C4255" w14:paraId="4EC2A077" w14:textId="77777777" w:rsidTr="00261AF3">
        <w:trPr>
          <w:cantSplit/>
          <w:trHeight w:val="227"/>
        </w:trPr>
        <w:tc>
          <w:tcPr>
            <w:tcW w:w="1745" w:type="dxa"/>
            <w:tcBorders>
              <w:top w:val="nil"/>
              <w:left w:val="nil"/>
              <w:bottom w:val="nil"/>
              <w:right w:val="nil"/>
            </w:tcBorders>
            <w:shd w:val="clear" w:color="auto" w:fill="auto"/>
            <w:vAlign w:val="bottom"/>
            <w:hideMark/>
          </w:tcPr>
          <w:p w14:paraId="08193A3F" w14:textId="59F2E598" w:rsidR="00600C46" w:rsidRPr="006C4255" w:rsidRDefault="00600C46" w:rsidP="00261AF3">
            <w:pPr>
              <w:suppressAutoHyphens/>
              <w:rPr>
                <w:rFonts w:ascii="Arial" w:hAnsi="Arial" w:cs="Arial"/>
                <w:b/>
                <w:bCs/>
                <w:sz w:val="18"/>
                <w:szCs w:val="18"/>
              </w:rPr>
            </w:pPr>
            <w:r w:rsidRPr="006C4255">
              <w:rPr>
                <w:rFonts w:ascii="Arial" w:hAnsi="Arial" w:cs="Arial"/>
                <w:sz w:val="18"/>
                <w:szCs w:val="18"/>
              </w:rPr>
              <w:t>GGE Distribúcia, a.s.</w:t>
            </w:r>
          </w:p>
        </w:tc>
        <w:tc>
          <w:tcPr>
            <w:tcW w:w="574" w:type="dxa"/>
            <w:tcBorders>
              <w:top w:val="nil"/>
              <w:left w:val="nil"/>
              <w:bottom w:val="nil"/>
              <w:right w:val="nil"/>
            </w:tcBorders>
            <w:shd w:val="clear" w:color="auto" w:fill="auto"/>
            <w:noWrap/>
            <w:vAlign w:val="bottom"/>
            <w:hideMark/>
          </w:tcPr>
          <w:p w14:paraId="4ADC3B88" w14:textId="19F3C8E2" w:rsidR="00600C46" w:rsidRPr="006C4255" w:rsidRDefault="00600C46" w:rsidP="00261AF3">
            <w:pPr>
              <w:suppressAutoHyphens/>
              <w:rPr>
                <w:rFonts w:ascii="Arial" w:hAnsi="Arial" w:cs="Arial"/>
                <w:sz w:val="18"/>
                <w:szCs w:val="20"/>
              </w:rPr>
            </w:pPr>
            <w:r w:rsidRPr="006C4255">
              <w:rPr>
                <w:rFonts w:ascii="Arial" w:hAnsi="Arial" w:cs="Arial"/>
                <w:sz w:val="18"/>
                <w:szCs w:val="18"/>
              </w:rPr>
              <w:t>EUR</w:t>
            </w:r>
          </w:p>
        </w:tc>
        <w:tc>
          <w:tcPr>
            <w:tcW w:w="910" w:type="dxa"/>
            <w:tcBorders>
              <w:top w:val="nil"/>
              <w:left w:val="nil"/>
              <w:bottom w:val="nil"/>
              <w:right w:val="nil"/>
            </w:tcBorders>
            <w:shd w:val="clear" w:color="auto" w:fill="auto"/>
            <w:noWrap/>
            <w:vAlign w:val="bottom"/>
            <w:hideMark/>
          </w:tcPr>
          <w:p w14:paraId="7DE4B688" w14:textId="386E4198" w:rsidR="00600C46" w:rsidRPr="006C4255" w:rsidRDefault="00600C46" w:rsidP="00261AF3">
            <w:pPr>
              <w:suppressAutoHyphens/>
              <w:jc w:val="center"/>
              <w:rPr>
                <w:rFonts w:ascii="Arial" w:hAnsi="Arial" w:cs="Arial"/>
                <w:sz w:val="18"/>
                <w:szCs w:val="20"/>
              </w:rPr>
            </w:pPr>
            <w:r w:rsidRPr="006C4255">
              <w:rPr>
                <w:rFonts w:ascii="Arial" w:hAnsi="Arial" w:cs="Arial"/>
                <w:sz w:val="18"/>
                <w:szCs w:val="18"/>
              </w:rPr>
              <w:t>4%</w:t>
            </w:r>
          </w:p>
        </w:tc>
        <w:tc>
          <w:tcPr>
            <w:tcW w:w="1162" w:type="dxa"/>
            <w:tcBorders>
              <w:top w:val="nil"/>
              <w:left w:val="nil"/>
              <w:bottom w:val="nil"/>
              <w:right w:val="nil"/>
            </w:tcBorders>
            <w:shd w:val="clear" w:color="auto" w:fill="auto"/>
            <w:noWrap/>
            <w:vAlign w:val="bottom"/>
            <w:hideMark/>
          </w:tcPr>
          <w:p w14:paraId="4A3B6F59" w14:textId="3E43CADA" w:rsidR="00600C46" w:rsidRPr="006C4255" w:rsidRDefault="00600C46" w:rsidP="00261AF3">
            <w:pPr>
              <w:suppressAutoHyphens/>
              <w:jc w:val="right"/>
              <w:rPr>
                <w:rFonts w:ascii="Arial" w:hAnsi="Arial" w:cs="Arial"/>
                <w:sz w:val="18"/>
                <w:szCs w:val="18"/>
              </w:rPr>
            </w:pPr>
            <w:r w:rsidRPr="006C4255">
              <w:rPr>
                <w:rFonts w:ascii="Arial" w:hAnsi="Arial" w:cs="Arial"/>
                <w:sz w:val="18"/>
                <w:szCs w:val="18"/>
              </w:rPr>
              <w:t>na vyžiadanie</w:t>
            </w:r>
          </w:p>
        </w:tc>
        <w:tc>
          <w:tcPr>
            <w:tcW w:w="1205" w:type="dxa"/>
            <w:tcBorders>
              <w:top w:val="nil"/>
              <w:left w:val="nil"/>
              <w:bottom w:val="nil"/>
              <w:right w:val="nil"/>
            </w:tcBorders>
            <w:shd w:val="clear" w:color="auto" w:fill="auto"/>
            <w:vAlign w:val="bottom"/>
            <w:hideMark/>
          </w:tcPr>
          <w:p w14:paraId="652B918E" w14:textId="3C34EE45" w:rsidR="00600C46" w:rsidRPr="006C4255" w:rsidRDefault="00600C46" w:rsidP="00261AF3">
            <w:pPr>
              <w:suppressAutoHyphens/>
              <w:jc w:val="right"/>
              <w:rPr>
                <w:rFonts w:ascii="Arial" w:hAnsi="Arial" w:cs="Arial"/>
                <w:sz w:val="18"/>
                <w:szCs w:val="18"/>
              </w:rPr>
            </w:pPr>
            <w:r w:rsidRPr="006C4255">
              <w:rPr>
                <w:rFonts w:ascii="Arial" w:hAnsi="Arial" w:cs="Arial"/>
                <w:sz w:val="18"/>
                <w:szCs w:val="18"/>
              </w:rPr>
              <w:t>800 000</w:t>
            </w:r>
          </w:p>
        </w:tc>
        <w:tc>
          <w:tcPr>
            <w:tcW w:w="1205" w:type="dxa"/>
            <w:tcBorders>
              <w:top w:val="nil"/>
              <w:left w:val="nil"/>
              <w:bottom w:val="nil"/>
              <w:right w:val="nil"/>
            </w:tcBorders>
            <w:shd w:val="clear" w:color="auto" w:fill="auto"/>
            <w:vAlign w:val="bottom"/>
            <w:hideMark/>
          </w:tcPr>
          <w:p w14:paraId="537BE7D3" w14:textId="1D006FAE" w:rsidR="00600C46" w:rsidRPr="006C4255" w:rsidRDefault="00600C46" w:rsidP="00261AF3">
            <w:pPr>
              <w:suppressAutoHyphens/>
              <w:jc w:val="right"/>
              <w:rPr>
                <w:rFonts w:ascii="Arial" w:hAnsi="Arial" w:cs="Arial"/>
                <w:sz w:val="18"/>
                <w:szCs w:val="18"/>
              </w:rPr>
            </w:pPr>
            <w:r w:rsidRPr="006C4255">
              <w:rPr>
                <w:rFonts w:ascii="Arial" w:hAnsi="Arial" w:cs="Arial"/>
                <w:sz w:val="18"/>
                <w:szCs w:val="18"/>
              </w:rPr>
              <w:t>800 000</w:t>
            </w:r>
          </w:p>
        </w:tc>
        <w:tc>
          <w:tcPr>
            <w:tcW w:w="1205" w:type="dxa"/>
            <w:tcBorders>
              <w:top w:val="nil"/>
              <w:left w:val="nil"/>
              <w:bottom w:val="nil"/>
              <w:right w:val="nil"/>
            </w:tcBorders>
            <w:shd w:val="clear" w:color="auto" w:fill="auto"/>
            <w:vAlign w:val="bottom"/>
          </w:tcPr>
          <w:p w14:paraId="5379716D" w14:textId="19834F8F" w:rsidR="00600C46" w:rsidRPr="006C4255" w:rsidRDefault="00600C46" w:rsidP="00261AF3">
            <w:pPr>
              <w:suppressAutoHyphens/>
              <w:jc w:val="right"/>
              <w:rPr>
                <w:rFonts w:ascii="Arial" w:hAnsi="Arial" w:cs="Arial"/>
                <w:sz w:val="18"/>
                <w:szCs w:val="18"/>
              </w:rPr>
            </w:pPr>
            <w:r w:rsidRPr="006C4255">
              <w:rPr>
                <w:rFonts w:ascii="Arial" w:hAnsi="Arial" w:cs="Arial"/>
                <w:sz w:val="18"/>
                <w:szCs w:val="18"/>
              </w:rPr>
              <w:t>800 000</w:t>
            </w:r>
          </w:p>
        </w:tc>
        <w:tc>
          <w:tcPr>
            <w:tcW w:w="1206" w:type="dxa"/>
            <w:tcBorders>
              <w:top w:val="nil"/>
              <w:left w:val="nil"/>
              <w:bottom w:val="nil"/>
              <w:right w:val="nil"/>
            </w:tcBorders>
            <w:shd w:val="clear" w:color="auto" w:fill="auto"/>
            <w:vAlign w:val="bottom"/>
            <w:hideMark/>
          </w:tcPr>
          <w:p w14:paraId="75015263" w14:textId="091B66E1" w:rsidR="00600C46" w:rsidRPr="006C4255" w:rsidRDefault="00600C46" w:rsidP="00261AF3">
            <w:pPr>
              <w:suppressAutoHyphens/>
              <w:jc w:val="right"/>
              <w:rPr>
                <w:rFonts w:ascii="Arial" w:hAnsi="Arial" w:cs="Arial"/>
                <w:sz w:val="18"/>
                <w:szCs w:val="18"/>
              </w:rPr>
            </w:pPr>
            <w:r w:rsidRPr="006C4255">
              <w:rPr>
                <w:rFonts w:ascii="Arial" w:hAnsi="Arial" w:cs="Arial"/>
                <w:sz w:val="18"/>
                <w:szCs w:val="18"/>
              </w:rPr>
              <w:t>800 000</w:t>
            </w:r>
          </w:p>
        </w:tc>
      </w:tr>
      <w:tr w:rsidR="00600C46" w:rsidRPr="006C4255" w14:paraId="417893ED" w14:textId="77777777" w:rsidTr="00261AF3">
        <w:trPr>
          <w:cantSplit/>
          <w:trHeight w:val="227"/>
        </w:trPr>
        <w:tc>
          <w:tcPr>
            <w:tcW w:w="1745" w:type="dxa"/>
            <w:tcBorders>
              <w:top w:val="nil"/>
              <w:left w:val="nil"/>
              <w:bottom w:val="nil"/>
              <w:right w:val="nil"/>
            </w:tcBorders>
            <w:shd w:val="clear" w:color="auto" w:fill="auto"/>
            <w:vAlign w:val="bottom"/>
          </w:tcPr>
          <w:p w14:paraId="1B92E2DA" w14:textId="37767144" w:rsidR="00600C46" w:rsidRPr="006C4255" w:rsidRDefault="00600C46" w:rsidP="00261AF3">
            <w:pPr>
              <w:suppressAutoHyphens/>
              <w:rPr>
                <w:rFonts w:ascii="Arial" w:hAnsi="Arial" w:cs="Arial"/>
                <w:sz w:val="18"/>
                <w:szCs w:val="18"/>
              </w:rPr>
            </w:pPr>
            <w:r w:rsidRPr="006C4255">
              <w:rPr>
                <w:rFonts w:ascii="Arial" w:hAnsi="Arial" w:cs="Arial"/>
                <w:sz w:val="18"/>
                <w:szCs w:val="18"/>
              </w:rPr>
              <w:t>TEPLÁREŇ Považská Bystrica, s.r.o.</w:t>
            </w:r>
          </w:p>
        </w:tc>
        <w:tc>
          <w:tcPr>
            <w:tcW w:w="574" w:type="dxa"/>
            <w:tcBorders>
              <w:top w:val="nil"/>
              <w:left w:val="nil"/>
              <w:bottom w:val="nil"/>
              <w:right w:val="nil"/>
            </w:tcBorders>
            <w:shd w:val="clear" w:color="auto" w:fill="auto"/>
            <w:noWrap/>
            <w:vAlign w:val="bottom"/>
          </w:tcPr>
          <w:p w14:paraId="6D159511" w14:textId="41C56FCC" w:rsidR="00600C46" w:rsidRPr="006C4255" w:rsidRDefault="00600C46" w:rsidP="00261AF3">
            <w:pPr>
              <w:suppressAutoHyphens/>
              <w:rPr>
                <w:rFonts w:ascii="Arial" w:hAnsi="Arial" w:cs="Arial"/>
                <w:sz w:val="18"/>
                <w:szCs w:val="20"/>
              </w:rPr>
            </w:pPr>
            <w:r w:rsidRPr="006C4255">
              <w:rPr>
                <w:rFonts w:ascii="Arial" w:hAnsi="Arial" w:cs="Arial"/>
                <w:sz w:val="18"/>
                <w:szCs w:val="18"/>
              </w:rPr>
              <w:t>EUR</w:t>
            </w:r>
          </w:p>
        </w:tc>
        <w:tc>
          <w:tcPr>
            <w:tcW w:w="910" w:type="dxa"/>
            <w:tcBorders>
              <w:top w:val="nil"/>
              <w:left w:val="nil"/>
              <w:bottom w:val="nil"/>
              <w:right w:val="nil"/>
            </w:tcBorders>
            <w:shd w:val="clear" w:color="auto" w:fill="auto"/>
            <w:noWrap/>
            <w:vAlign w:val="bottom"/>
          </w:tcPr>
          <w:p w14:paraId="70049F24" w14:textId="36DFC641" w:rsidR="00600C46" w:rsidRPr="006C4255" w:rsidRDefault="00600C46" w:rsidP="00261AF3">
            <w:pPr>
              <w:suppressAutoHyphens/>
              <w:jc w:val="center"/>
              <w:rPr>
                <w:rFonts w:ascii="Arial" w:hAnsi="Arial" w:cs="Arial"/>
                <w:sz w:val="18"/>
                <w:szCs w:val="20"/>
              </w:rPr>
            </w:pPr>
            <w:r w:rsidRPr="006C4255">
              <w:rPr>
                <w:rFonts w:ascii="Arial" w:hAnsi="Arial" w:cs="Arial"/>
                <w:sz w:val="18"/>
                <w:szCs w:val="18"/>
              </w:rPr>
              <w:t>4%</w:t>
            </w:r>
          </w:p>
        </w:tc>
        <w:tc>
          <w:tcPr>
            <w:tcW w:w="1162" w:type="dxa"/>
            <w:tcBorders>
              <w:top w:val="nil"/>
              <w:left w:val="nil"/>
              <w:bottom w:val="nil"/>
              <w:right w:val="nil"/>
            </w:tcBorders>
            <w:shd w:val="clear" w:color="auto" w:fill="auto"/>
            <w:noWrap/>
            <w:vAlign w:val="bottom"/>
          </w:tcPr>
          <w:p w14:paraId="7C5A0C8E" w14:textId="49F8ECB5" w:rsidR="00600C46" w:rsidRPr="006C4255" w:rsidRDefault="00600C46" w:rsidP="00261AF3">
            <w:pPr>
              <w:suppressAutoHyphens/>
              <w:jc w:val="right"/>
              <w:rPr>
                <w:rFonts w:ascii="Arial" w:hAnsi="Arial" w:cs="Arial"/>
                <w:sz w:val="18"/>
                <w:szCs w:val="20"/>
              </w:rPr>
            </w:pPr>
            <w:r w:rsidRPr="006C4255">
              <w:rPr>
                <w:rFonts w:ascii="Arial" w:hAnsi="Arial" w:cs="Arial"/>
                <w:sz w:val="18"/>
                <w:szCs w:val="18"/>
              </w:rPr>
              <w:t>30.6.2019</w:t>
            </w:r>
          </w:p>
        </w:tc>
        <w:tc>
          <w:tcPr>
            <w:tcW w:w="1205" w:type="dxa"/>
            <w:tcBorders>
              <w:top w:val="nil"/>
              <w:left w:val="nil"/>
              <w:bottom w:val="nil"/>
              <w:right w:val="nil"/>
            </w:tcBorders>
            <w:shd w:val="clear" w:color="auto" w:fill="auto"/>
            <w:vAlign w:val="bottom"/>
          </w:tcPr>
          <w:p w14:paraId="25A093C1" w14:textId="6D9DB6A4" w:rsidR="00600C46" w:rsidRPr="006C4255" w:rsidRDefault="00600C46" w:rsidP="00261AF3">
            <w:pPr>
              <w:suppressAutoHyphens/>
              <w:jc w:val="right"/>
              <w:rPr>
                <w:rFonts w:ascii="Arial" w:hAnsi="Arial" w:cs="Arial"/>
                <w:sz w:val="18"/>
                <w:szCs w:val="18"/>
              </w:rPr>
            </w:pPr>
            <w:r w:rsidRPr="006C4255">
              <w:rPr>
                <w:rFonts w:ascii="Arial" w:hAnsi="Arial" w:cs="Arial"/>
                <w:sz w:val="18"/>
                <w:szCs w:val="18"/>
              </w:rPr>
              <w:t>500 000</w:t>
            </w:r>
          </w:p>
        </w:tc>
        <w:tc>
          <w:tcPr>
            <w:tcW w:w="1205" w:type="dxa"/>
            <w:tcBorders>
              <w:top w:val="nil"/>
              <w:left w:val="nil"/>
              <w:bottom w:val="nil"/>
              <w:right w:val="nil"/>
            </w:tcBorders>
            <w:shd w:val="clear" w:color="auto" w:fill="auto"/>
            <w:vAlign w:val="bottom"/>
          </w:tcPr>
          <w:p w14:paraId="1C5129CF" w14:textId="24A05B6A" w:rsidR="00600C46" w:rsidRPr="006C4255" w:rsidRDefault="00600C46" w:rsidP="00261AF3">
            <w:pPr>
              <w:suppressAutoHyphens/>
              <w:jc w:val="right"/>
              <w:rPr>
                <w:rFonts w:ascii="Arial" w:hAnsi="Arial" w:cs="Arial"/>
                <w:sz w:val="18"/>
                <w:szCs w:val="18"/>
              </w:rPr>
            </w:pPr>
            <w:r w:rsidRPr="006C4255">
              <w:rPr>
                <w:rFonts w:ascii="Arial" w:hAnsi="Arial" w:cs="Arial"/>
                <w:sz w:val="18"/>
                <w:szCs w:val="18"/>
              </w:rPr>
              <w:t>1 000 000</w:t>
            </w:r>
          </w:p>
        </w:tc>
        <w:tc>
          <w:tcPr>
            <w:tcW w:w="1205" w:type="dxa"/>
            <w:tcBorders>
              <w:top w:val="nil"/>
              <w:left w:val="nil"/>
              <w:bottom w:val="nil"/>
              <w:right w:val="nil"/>
            </w:tcBorders>
            <w:shd w:val="clear" w:color="auto" w:fill="auto"/>
            <w:vAlign w:val="bottom"/>
          </w:tcPr>
          <w:p w14:paraId="70BDA3BE" w14:textId="51FB23B0" w:rsidR="00600C46" w:rsidRPr="006C4255" w:rsidRDefault="00600C46" w:rsidP="00261AF3">
            <w:pPr>
              <w:suppressAutoHyphens/>
              <w:jc w:val="right"/>
              <w:rPr>
                <w:rFonts w:ascii="Arial" w:hAnsi="Arial" w:cs="Arial"/>
                <w:sz w:val="18"/>
                <w:szCs w:val="18"/>
              </w:rPr>
            </w:pPr>
            <w:r w:rsidRPr="006C4255">
              <w:rPr>
                <w:rFonts w:ascii="Arial" w:hAnsi="Arial" w:cs="Arial"/>
                <w:sz w:val="18"/>
                <w:szCs w:val="18"/>
              </w:rPr>
              <w:t>500 000</w:t>
            </w:r>
          </w:p>
        </w:tc>
        <w:tc>
          <w:tcPr>
            <w:tcW w:w="1206" w:type="dxa"/>
            <w:tcBorders>
              <w:top w:val="nil"/>
              <w:left w:val="nil"/>
              <w:bottom w:val="nil"/>
              <w:right w:val="nil"/>
            </w:tcBorders>
            <w:shd w:val="clear" w:color="auto" w:fill="auto"/>
            <w:vAlign w:val="bottom"/>
          </w:tcPr>
          <w:p w14:paraId="363F9D0C" w14:textId="2DF17EF5" w:rsidR="00600C46" w:rsidRPr="006C4255" w:rsidRDefault="00600C46" w:rsidP="00261AF3">
            <w:pPr>
              <w:suppressAutoHyphens/>
              <w:jc w:val="right"/>
              <w:rPr>
                <w:rFonts w:ascii="Arial" w:hAnsi="Arial" w:cs="Arial"/>
                <w:sz w:val="18"/>
                <w:szCs w:val="18"/>
              </w:rPr>
            </w:pPr>
            <w:r w:rsidRPr="006C4255">
              <w:rPr>
                <w:rFonts w:ascii="Arial" w:hAnsi="Arial" w:cs="Arial"/>
                <w:sz w:val="18"/>
                <w:szCs w:val="18"/>
              </w:rPr>
              <w:t>1 000 000</w:t>
            </w:r>
          </w:p>
        </w:tc>
      </w:tr>
      <w:tr w:rsidR="00600C46" w:rsidRPr="006C4255" w14:paraId="64419540" w14:textId="77777777" w:rsidTr="00261AF3">
        <w:trPr>
          <w:cantSplit/>
          <w:trHeight w:val="227"/>
        </w:trPr>
        <w:tc>
          <w:tcPr>
            <w:tcW w:w="1745" w:type="dxa"/>
            <w:tcBorders>
              <w:top w:val="nil"/>
              <w:left w:val="nil"/>
              <w:bottom w:val="nil"/>
              <w:right w:val="nil"/>
            </w:tcBorders>
            <w:shd w:val="clear" w:color="auto" w:fill="auto"/>
            <w:vAlign w:val="bottom"/>
            <w:hideMark/>
          </w:tcPr>
          <w:p w14:paraId="0077A75A" w14:textId="77777777" w:rsidR="00600C46" w:rsidRPr="006C4255" w:rsidRDefault="00600C46" w:rsidP="00261AF3">
            <w:pPr>
              <w:suppressAutoHyphens/>
              <w:rPr>
                <w:rFonts w:ascii="Arial" w:hAnsi="Arial" w:cs="Arial"/>
                <w:b/>
                <w:bCs/>
                <w:sz w:val="18"/>
                <w:szCs w:val="18"/>
              </w:rPr>
            </w:pPr>
            <w:r w:rsidRPr="006C4255">
              <w:rPr>
                <w:rFonts w:ascii="Arial" w:hAnsi="Arial" w:cs="Arial"/>
                <w:b/>
                <w:bCs/>
                <w:sz w:val="18"/>
                <w:szCs w:val="18"/>
              </w:rPr>
              <w:t>Dlhodobé finančné výpomoci, z toho:</w:t>
            </w:r>
          </w:p>
        </w:tc>
        <w:tc>
          <w:tcPr>
            <w:tcW w:w="574" w:type="dxa"/>
            <w:tcBorders>
              <w:top w:val="nil"/>
              <w:left w:val="nil"/>
              <w:bottom w:val="nil"/>
              <w:right w:val="nil"/>
            </w:tcBorders>
            <w:shd w:val="clear" w:color="auto" w:fill="auto"/>
            <w:noWrap/>
            <w:vAlign w:val="bottom"/>
            <w:hideMark/>
          </w:tcPr>
          <w:p w14:paraId="095BD721" w14:textId="77777777" w:rsidR="00600C46" w:rsidRPr="006C4255" w:rsidRDefault="00600C46" w:rsidP="00261AF3">
            <w:pPr>
              <w:suppressAutoHyphens/>
              <w:rPr>
                <w:rFonts w:ascii="Arial" w:hAnsi="Arial" w:cs="Arial"/>
                <w:b/>
                <w:bCs/>
                <w:sz w:val="18"/>
                <w:szCs w:val="18"/>
              </w:rPr>
            </w:pPr>
          </w:p>
        </w:tc>
        <w:tc>
          <w:tcPr>
            <w:tcW w:w="910" w:type="dxa"/>
            <w:tcBorders>
              <w:top w:val="nil"/>
              <w:left w:val="nil"/>
              <w:bottom w:val="nil"/>
              <w:right w:val="nil"/>
            </w:tcBorders>
            <w:shd w:val="clear" w:color="auto" w:fill="auto"/>
            <w:noWrap/>
            <w:vAlign w:val="bottom"/>
            <w:hideMark/>
          </w:tcPr>
          <w:p w14:paraId="2358BFA5" w14:textId="77777777" w:rsidR="00600C46" w:rsidRPr="006C4255" w:rsidRDefault="00600C46" w:rsidP="00261AF3">
            <w:pPr>
              <w:suppressAutoHyphens/>
              <w:rPr>
                <w:rFonts w:ascii="Arial" w:hAnsi="Arial" w:cs="Arial"/>
                <w:sz w:val="18"/>
                <w:szCs w:val="20"/>
              </w:rPr>
            </w:pPr>
          </w:p>
        </w:tc>
        <w:tc>
          <w:tcPr>
            <w:tcW w:w="1162" w:type="dxa"/>
            <w:tcBorders>
              <w:top w:val="nil"/>
              <w:left w:val="nil"/>
              <w:bottom w:val="nil"/>
              <w:right w:val="nil"/>
            </w:tcBorders>
            <w:shd w:val="clear" w:color="auto" w:fill="auto"/>
            <w:noWrap/>
            <w:vAlign w:val="bottom"/>
            <w:hideMark/>
          </w:tcPr>
          <w:p w14:paraId="1EBCD3D4"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4D1734A8"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0E4C01EA"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14F226F5" w14:textId="714571BC" w:rsidR="00600C46" w:rsidRPr="006C4255" w:rsidRDefault="00600C46" w:rsidP="00261AF3">
            <w:pPr>
              <w:suppressAutoHyphens/>
              <w:jc w:val="right"/>
              <w:rPr>
                <w:rFonts w:ascii="Arial" w:hAnsi="Arial" w:cs="Arial"/>
                <w:b/>
                <w:bCs/>
                <w:sz w:val="18"/>
                <w:szCs w:val="18"/>
              </w:rPr>
            </w:pPr>
            <w:r w:rsidRPr="006C4255">
              <w:rPr>
                <w:rFonts w:ascii="Arial" w:hAnsi="Arial" w:cs="Arial"/>
                <w:b/>
                <w:bCs/>
                <w:sz w:val="18"/>
                <w:szCs w:val="18"/>
              </w:rPr>
              <w:t>0</w:t>
            </w:r>
          </w:p>
        </w:tc>
        <w:tc>
          <w:tcPr>
            <w:tcW w:w="1206" w:type="dxa"/>
            <w:tcBorders>
              <w:top w:val="nil"/>
              <w:left w:val="nil"/>
              <w:bottom w:val="nil"/>
              <w:right w:val="nil"/>
            </w:tcBorders>
            <w:shd w:val="clear" w:color="auto" w:fill="auto"/>
            <w:noWrap/>
            <w:vAlign w:val="bottom"/>
            <w:hideMark/>
          </w:tcPr>
          <w:p w14:paraId="28CD3A48" w14:textId="0E282356" w:rsidR="00600C46" w:rsidRPr="006C4255" w:rsidRDefault="00600C46" w:rsidP="00261AF3">
            <w:pPr>
              <w:suppressAutoHyphens/>
              <w:jc w:val="right"/>
              <w:rPr>
                <w:rFonts w:ascii="Arial" w:hAnsi="Arial" w:cs="Arial"/>
                <w:b/>
                <w:bCs/>
                <w:sz w:val="18"/>
                <w:szCs w:val="18"/>
              </w:rPr>
            </w:pPr>
            <w:r w:rsidRPr="006C4255">
              <w:rPr>
                <w:rFonts w:ascii="Arial" w:hAnsi="Arial" w:cs="Arial"/>
                <w:b/>
                <w:bCs/>
                <w:sz w:val="18"/>
                <w:szCs w:val="18"/>
              </w:rPr>
              <w:t>0</w:t>
            </w:r>
          </w:p>
        </w:tc>
      </w:tr>
      <w:tr w:rsidR="00600C46" w:rsidRPr="006C4255" w14:paraId="36AF8ED1" w14:textId="77777777" w:rsidTr="00261AF3">
        <w:trPr>
          <w:cantSplit/>
          <w:trHeight w:val="227"/>
        </w:trPr>
        <w:tc>
          <w:tcPr>
            <w:tcW w:w="1745" w:type="dxa"/>
            <w:tcBorders>
              <w:top w:val="nil"/>
              <w:left w:val="nil"/>
              <w:bottom w:val="nil"/>
              <w:right w:val="nil"/>
            </w:tcBorders>
            <w:shd w:val="clear" w:color="auto" w:fill="auto"/>
            <w:vAlign w:val="bottom"/>
            <w:hideMark/>
          </w:tcPr>
          <w:p w14:paraId="2D1A3C12" w14:textId="77777777" w:rsidR="00600C46" w:rsidRPr="006C4255" w:rsidRDefault="00600C46" w:rsidP="00261AF3">
            <w:pPr>
              <w:suppressAutoHyphens/>
              <w:rPr>
                <w:rFonts w:ascii="Arial" w:hAnsi="Arial" w:cs="Arial"/>
                <w:b/>
                <w:bCs/>
                <w:sz w:val="18"/>
                <w:szCs w:val="18"/>
              </w:rPr>
            </w:pPr>
            <w:r w:rsidRPr="006C4255">
              <w:rPr>
                <w:rFonts w:ascii="Arial" w:hAnsi="Arial" w:cs="Arial"/>
                <w:b/>
                <w:bCs/>
                <w:sz w:val="18"/>
                <w:szCs w:val="18"/>
              </w:rPr>
              <w:t>Krátkodobé finančné výpomoci, z toho:</w:t>
            </w:r>
          </w:p>
        </w:tc>
        <w:tc>
          <w:tcPr>
            <w:tcW w:w="574" w:type="dxa"/>
            <w:tcBorders>
              <w:top w:val="nil"/>
              <w:left w:val="nil"/>
              <w:bottom w:val="nil"/>
              <w:right w:val="nil"/>
            </w:tcBorders>
            <w:shd w:val="clear" w:color="auto" w:fill="auto"/>
            <w:noWrap/>
            <w:vAlign w:val="bottom"/>
            <w:hideMark/>
          </w:tcPr>
          <w:p w14:paraId="627F408D" w14:textId="77777777" w:rsidR="00600C46" w:rsidRPr="006C4255" w:rsidRDefault="00600C46" w:rsidP="00261AF3">
            <w:pPr>
              <w:suppressAutoHyphens/>
              <w:rPr>
                <w:rFonts w:ascii="Arial" w:hAnsi="Arial" w:cs="Arial"/>
                <w:b/>
                <w:bCs/>
                <w:sz w:val="18"/>
                <w:szCs w:val="18"/>
              </w:rPr>
            </w:pPr>
          </w:p>
        </w:tc>
        <w:tc>
          <w:tcPr>
            <w:tcW w:w="910" w:type="dxa"/>
            <w:tcBorders>
              <w:top w:val="nil"/>
              <w:left w:val="nil"/>
              <w:bottom w:val="nil"/>
              <w:right w:val="nil"/>
            </w:tcBorders>
            <w:shd w:val="clear" w:color="auto" w:fill="auto"/>
            <w:noWrap/>
            <w:vAlign w:val="bottom"/>
            <w:hideMark/>
          </w:tcPr>
          <w:p w14:paraId="46DC3C09" w14:textId="77777777" w:rsidR="00600C46" w:rsidRPr="006C4255" w:rsidRDefault="00600C46" w:rsidP="00261AF3">
            <w:pPr>
              <w:suppressAutoHyphens/>
              <w:rPr>
                <w:rFonts w:ascii="Arial" w:hAnsi="Arial" w:cs="Arial"/>
                <w:sz w:val="18"/>
                <w:szCs w:val="20"/>
              </w:rPr>
            </w:pPr>
          </w:p>
        </w:tc>
        <w:tc>
          <w:tcPr>
            <w:tcW w:w="1162" w:type="dxa"/>
            <w:tcBorders>
              <w:top w:val="nil"/>
              <w:left w:val="nil"/>
              <w:bottom w:val="nil"/>
              <w:right w:val="nil"/>
            </w:tcBorders>
            <w:shd w:val="clear" w:color="auto" w:fill="auto"/>
            <w:noWrap/>
            <w:vAlign w:val="bottom"/>
            <w:hideMark/>
          </w:tcPr>
          <w:p w14:paraId="09F804CF"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0ADD1D05"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5FAEF58C"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560EE68E" w14:textId="102920ED" w:rsidR="00600C46" w:rsidRPr="006C4255" w:rsidRDefault="00600C46" w:rsidP="00261AF3">
            <w:pPr>
              <w:suppressAutoHyphens/>
              <w:jc w:val="right"/>
              <w:rPr>
                <w:rFonts w:ascii="Arial" w:hAnsi="Arial" w:cs="Arial"/>
                <w:b/>
                <w:bCs/>
                <w:sz w:val="18"/>
                <w:szCs w:val="18"/>
              </w:rPr>
            </w:pPr>
            <w:r w:rsidRPr="006C4255">
              <w:rPr>
                <w:rFonts w:ascii="Arial" w:hAnsi="Arial" w:cs="Arial"/>
                <w:b/>
                <w:bCs/>
                <w:sz w:val="18"/>
                <w:szCs w:val="18"/>
              </w:rPr>
              <w:t>0</w:t>
            </w:r>
          </w:p>
        </w:tc>
        <w:tc>
          <w:tcPr>
            <w:tcW w:w="1206" w:type="dxa"/>
            <w:tcBorders>
              <w:top w:val="nil"/>
              <w:left w:val="nil"/>
              <w:bottom w:val="nil"/>
              <w:right w:val="nil"/>
            </w:tcBorders>
            <w:shd w:val="clear" w:color="auto" w:fill="auto"/>
            <w:noWrap/>
            <w:vAlign w:val="bottom"/>
            <w:hideMark/>
          </w:tcPr>
          <w:p w14:paraId="14AFC89B" w14:textId="1C405B73" w:rsidR="00600C46" w:rsidRPr="006C4255" w:rsidRDefault="00600C46" w:rsidP="00261AF3">
            <w:pPr>
              <w:suppressAutoHyphens/>
              <w:jc w:val="right"/>
              <w:rPr>
                <w:rFonts w:ascii="Arial" w:hAnsi="Arial" w:cs="Arial"/>
                <w:b/>
                <w:bCs/>
                <w:sz w:val="18"/>
                <w:szCs w:val="18"/>
              </w:rPr>
            </w:pPr>
            <w:r w:rsidRPr="006C4255">
              <w:rPr>
                <w:rFonts w:ascii="Arial" w:hAnsi="Arial" w:cs="Arial"/>
                <w:b/>
                <w:bCs/>
                <w:sz w:val="18"/>
                <w:szCs w:val="18"/>
              </w:rPr>
              <w:t>0</w:t>
            </w:r>
          </w:p>
        </w:tc>
      </w:tr>
      <w:tr w:rsidR="00600C46" w:rsidRPr="00572C2C" w14:paraId="27DD4B61" w14:textId="77777777" w:rsidTr="00261AF3">
        <w:trPr>
          <w:cantSplit/>
          <w:trHeight w:val="227"/>
        </w:trPr>
        <w:tc>
          <w:tcPr>
            <w:tcW w:w="1745" w:type="dxa"/>
            <w:tcBorders>
              <w:top w:val="nil"/>
              <w:left w:val="nil"/>
              <w:bottom w:val="nil"/>
              <w:right w:val="nil"/>
            </w:tcBorders>
            <w:shd w:val="clear" w:color="auto" w:fill="auto"/>
            <w:vAlign w:val="bottom"/>
            <w:hideMark/>
          </w:tcPr>
          <w:p w14:paraId="0DC57855" w14:textId="77777777" w:rsidR="00600C46" w:rsidRPr="006C4255" w:rsidRDefault="00600C46" w:rsidP="00261AF3">
            <w:pPr>
              <w:suppressAutoHyphens/>
              <w:rPr>
                <w:rFonts w:ascii="Arial" w:hAnsi="Arial" w:cs="Arial"/>
                <w:b/>
                <w:bCs/>
                <w:sz w:val="18"/>
                <w:szCs w:val="18"/>
              </w:rPr>
            </w:pPr>
            <w:r w:rsidRPr="006C4255">
              <w:rPr>
                <w:rFonts w:ascii="Arial" w:hAnsi="Arial" w:cs="Arial"/>
                <w:b/>
                <w:bCs/>
                <w:sz w:val="18"/>
                <w:szCs w:val="18"/>
              </w:rPr>
              <w:t>Spolu</w:t>
            </w:r>
          </w:p>
        </w:tc>
        <w:tc>
          <w:tcPr>
            <w:tcW w:w="574" w:type="dxa"/>
            <w:tcBorders>
              <w:top w:val="nil"/>
              <w:left w:val="nil"/>
              <w:bottom w:val="nil"/>
              <w:right w:val="nil"/>
            </w:tcBorders>
            <w:shd w:val="clear" w:color="auto" w:fill="auto"/>
            <w:noWrap/>
            <w:vAlign w:val="bottom"/>
            <w:hideMark/>
          </w:tcPr>
          <w:p w14:paraId="6BA60C8C" w14:textId="77777777" w:rsidR="00600C46" w:rsidRPr="006C4255" w:rsidRDefault="00600C46" w:rsidP="00261AF3">
            <w:pPr>
              <w:suppressAutoHyphens/>
              <w:rPr>
                <w:rFonts w:ascii="Arial" w:hAnsi="Arial" w:cs="Arial"/>
                <w:b/>
                <w:bCs/>
                <w:sz w:val="18"/>
                <w:szCs w:val="18"/>
              </w:rPr>
            </w:pPr>
          </w:p>
        </w:tc>
        <w:tc>
          <w:tcPr>
            <w:tcW w:w="910" w:type="dxa"/>
            <w:tcBorders>
              <w:top w:val="nil"/>
              <w:left w:val="nil"/>
              <w:bottom w:val="nil"/>
              <w:right w:val="nil"/>
            </w:tcBorders>
            <w:shd w:val="clear" w:color="auto" w:fill="auto"/>
            <w:noWrap/>
            <w:vAlign w:val="bottom"/>
            <w:hideMark/>
          </w:tcPr>
          <w:p w14:paraId="5C3C557D" w14:textId="77777777" w:rsidR="00600C46" w:rsidRPr="006C4255" w:rsidRDefault="00600C46" w:rsidP="00261AF3">
            <w:pPr>
              <w:suppressAutoHyphens/>
              <w:rPr>
                <w:rFonts w:ascii="Arial" w:hAnsi="Arial" w:cs="Arial"/>
                <w:sz w:val="18"/>
                <w:szCs w:val="20"/>
              </w:rPr>
            </w:pPr>
          </w:p>
        </w:tc>
        <w:tc>
          <w:tcPr>
            <w:tcW w:w="1162" w:type="dxa"/>
            <w:tcBorders>
              <w:top w:val="nil"/>
              <w:left w:val="nil"/>
              <w:bottom w:val="nil"/>
              <w:right w:val="nil"/>
            </w:tcBorders>
            <w:shd w:val="clear" w:color="auto" w:fill="auto"/>
            <w:noWrap/>
            <w:vAlign w:val="bottom"/>
            <w:hideMark/>
          </w:tcPr>
          <w:p w14:paraId="11A8755A"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06AAC87A" w14:textId="77777777" w:rsidR="00600C46" w:rsidRPr="006C4255" w:rsidRDefault="00600C46" w:rsidP="00261AF3">
            <w:pPr>
              <w:suppressAutoHyphens/>
              <w:rPr>
                <w:rFonts w:ascii="Arial" w:hAnsi="Arial" w:cs="Arial"/>
                <w:sz w:val="18"/>
                <w:szCs w:val="20"/>
              </w:rPr>
            </w:pPr>
          </w:p>
        </w:tc>
        <w:tc>
          <w:tcPr>
            <w:tcW w:w="1205" w:type="dxa"/>
            <w:tcBorders>
              <w:top w:val="nil"/>
              <w:left w:val="nil"/>
              <w:bottom w:val="nil"/>
              <w:right w:val="nil"/>
            </w:tcBorders>
            <w:shd w:val="clear" w:color="auto" w:fill="auto"/>
            <w:noWrap/>
            <w:vAlign w:val="bottom"/>
            <w:hideMark/>
          </w:tcPr>
          <w:p w14:paraId="60D9AE6F" w14:textId="77777777" w:rsidR="00600C46" w:rsidRPr="006C4255" w:rsidRDefault="00600C46" w:rsidP="00261AF3">
            <w:pPr>
              <w:suppressAutoHyphens/>
              <w:rPr>
                <w:rFonts w:ascii="Arial" w:hAnsi="Arial" w:cs="Arial"/>
                <w:sz w:val="18"/>
                <w:szCs w:val="20"/>
              </w:rPr>
            </w:pPr>
          </w:p>
        </w:tc>
        <w:tc>
          <w:tcPr>
            <w:tcW w:w="1205" w:type="dxa"/>
            <w:tcBorders>
              <w:top w:val="single" w:sz="4" w:space="0" w:color="auto"/>
              <w:left w:val="nil"/>
              <w:bottom w:val="double" w:sz="6" w:space="0" w:color="auto"/>
              <w:right w:val="nil"/>
            </w:tcBorders>
            <w:shd w:val="clear" w:color="auto" w:fill="auto"/>
            <w:noWrap/>
            <w:vAlign w:val="bottom"/>
            <w:hideMark/>
          </w:tcPr>
          <w:p w14:paraId="1A05C86B" w14:textId="14E0DFAB" w:rsidR="00600C46" w:rsidRPr="006C4255" w:rsidRDefault="00600C46" w:rsidP="00261AF3">
            <w:pPr>
              <w:suppressAutoHyphens/>
              <w:jc w:val="right"/>
              <w:rPr>
                <w:rFonts w:ascii="Arial" w:hAnsi="Arial" w:cs="Arial"/>
                <w:b/>
                <w:bCs/>
                <w:sz w:val="18"/>
                <w:szCs w:val="18"/>
              </w:rPr>
            </w:pPr>
            <w:r w:rsidRPr="006C4255">
              <w:rPr>
                <w:rFonts w:ascii="Arial" w:hAnsi="Arial" w:cs="Arial"/>
                <w:b/>
                <w:bCs/>
                <w:sz w:val="18"/>
                <w:szCs w:val="18"/>
              </w:rPr>
              <w:t>1 300 000</w:t>
            </w:r>
          </w:p>
        </w:tc>
        <w:tc>
          <w:tcPr>
            <w:tcW w:w="1206" w:type="dxa"/>
            <w:tcBorders>
              <w:top w:val="single" w:sz="4" w:space="0" w:color="auto"/>
              <w:left w:val="nil"/>
              <w:bottom w:val="double" w:sz="6" w:space="0" w:color="auto"/>
              <w:right w:val="nil"/>
            </w:tcBorders>
            <w:shd w:val="clear" w:color="auto" w:fill="auto"/>
            <w:noWrap/>
            <w:vAlign w:val="bottom"/>
            <w:hideMark/>
          </w:tcPr>
          <w:p w14:paraId="6AE68084" w14:textId="47C63FD2" w:rsidR="00600C46" w:rsidRPr="00572C2C" w:rsidRDefault="00600C46" w:rsidP="00261AF3">
            <w:pPr>
              <w:suppressAutoHyphens/>
              <w:jc w:val="right"/>
              <w:rPr>
                <w:rFonts w:ascii="Arial" w:hAnsi="Arial" w:cs="Arial"/>
                <w:b/>
                <w:bCs/>
                <w:sz w:val="18"/>
                <w:szCs w:val="18"/>
              </w:rPr>
            </w:pPr>
            <w:r w:rsidRPr="006C4255">
              <w:rPr>
                <w:rFonts w:ascii="Arial" w:hAnsi="Arial" w:cs="Arial"/>
                <w:b/>
                <w:bCs/>
                <w:sz w:val="18"/>
                <w:szCs w:val="18"/>
              </w:rPr>
              <w:t>1 800 000</w:t>
            </w:r>
          </w:p>
        </w:tc>
      </w:tr>
    </w:tbl>
    <w:p w14:paraId="7039F7C5" w14:textId="3928108B" w:rsidR="00825CB6" w:rsidRPr="00572C2C" w:rsidRDefault="00825CB6">
      <w:pPr>
        <w:pStyle w:val="odstavec"/>
        <w:ind w:left="482"/>
        <w:rPr>
          <w:rFonts w:ascii="Arial" w:hAnsi="Arial" w:cs="Arial"/>
        </w:rPr>
      </w:pPr>
    </w:p>
    <w:p w14:paraId="74DAD34F" w14:textId="77777777" w:rsidR="00825CB6" w:rsidRPr="00572C2C" w:rsidRDefault="00825CB6">
      <w:pPr>
        <w:pStyle w:val="odstavec"/>
        <w:ind w:left="482"/>
        <w:rPr>
          <w:rFonts w:ascii="Arial" w:hAnsi="Arial" w:cs="Arial"/>
        </w:rPr>
      </w:pPr>
    </w:p>
    <w:bookmarkEnd w:id="71"/>
    <w:p w14:paraId="20DB34A9" w14:textId="77777777" w:rsidR="007972C6" w:rsidRPr="00572C2C" w:rsidRDefault="007972C6">
      <w:pPr>
        <w:pStyle w:val="Nadpis2"/>
        <w:rPr>
          <w:rFonts w:ascii="Arial" w:hAnsi="Arial"/>
        </w:rPr>
      </w:pPr>
      <w:r w:rsidRPr="00572C2C">
        <w:rPr>
          <w:rFonts w:ascii="Arial" w:hAnsi="Arial"/>
        </w:rPr>
        <w:t>Časové rozlíšenie</w:t>
      </w:r>
    </w:p>
    <w:p w14:paraId="147FEEFF" w14:textId="77777777" w:rsidR="007972C6" w:rsidRPr="00572C2C" w:rsidRDefault="007972C6">
      <w:pPr>
        <w:pStyle w:val="odstavec"/>
        <w:rPr>
          <w:rFonts w:ascii="Arial" w:hAnsi="Arial" w:cs="Arial"/>
        </w:rPr>
      </w:pPr>
      <w:r w:rsidRPr="00572C2C">
        <w:rPr>
          <w:rFonts w:ascii="Arial" w:hAnsi="Arial" w:cs="Arial"/>
        </w:rPr>
        <w:t>Štruktúra časového rozlíšenia je uvedená v nasledujúcej tabuľke:</w:t>
      </w:r>
    </w:p>
    <w:p w14:paraId="77D51C6B" w14:textId="77777777" w:rsidR="00601467" w:rsidRPr="00572C2C" w:rsidRDefault="00601467" w:rsidP="00261AF3">
      <w:pPr>
        <w:suppressAutoHyphens/>
        <w:ind w:left="482"/>
        <w:rPr>
          <w:rFonts w:ascii="Arial" w:hAnsi="Arial" w:cs="Arial"/>
          <w:sz w:val="20"/>
          <w:szCs w:val="20"/>
        </w:rPr>
      </w:pPr>
      <w:bookmarkStart w:id="73" w:name="FWT_T32"/>
      <w:r w:rsidRPr="00572C2C">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601467" w:rsidRPr="00572C2C" w14:paraId="22246628"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45B01F6B"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10B2311A"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c>
          <w:tcPr>
            <w:tcW w:w="1440" w:type="dxa"/>
            <w:tcBorders>
              <w:top w:val="nil"/>
              <w:left w:val="nil"/>
              <w:bottom w:val="nil"/>
              <w:right w:val="nil"/>
            </w:tcBorders>
            <w:shd w:val="clear" w:color="auto" w:fill="auto"/>
            <w:vAlign w:val="bottom"/>
            <w:hideMark/>
          </w:tcPr>
          <w:p w14:paraId="1F127522"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601467" w:rsidRPr="00572C2C" w14:paraId="3FBCAE80" w14:textId="77777777" w:rsidTr="00261AF3">
        <w:trPr>
          <w:cantSplit/>
          <w:trHeight w:val="227"/>
        </w:trPr>
        <w:tc>
          <w:tcPr>
            <w:tcW w:w="6600" w:type="dxa"/>
            <w:tcBorders>
              <w:top w:val="nil"/>
              <w:left w:val="nil"/>
              <w:bottom w:val="nil"/>
              <w:right w:val="nil"/>
            </w:tcBorders>
            <w:shd w:val="clear" w:color="auto" w:fill="auto"/>
            <w:vAlign w:val="bottom"/>
            <w:hideMark/>
          </w:tcPr>
          <w:p w14:paraId="696FC6F9" w14:textId="77777777" w:rsidR="00601467" w:rsidRPr="00572C2C" w:rsidRDefault="00601467" w:rsidP="00261AF3">
            <w:pPr>
              <w:suppressAutoHyphens/>
              <w:rPr>
                <w:rFonts w:ascii="Arial" w:hAnsi="Arial" w:cs="Arial"/>
                <w:b/>
                <w:bCs/>
                <w:sz w:val="18"/>
                <w:szCs w:val="18"/>
              </w:rPr>
            </w:pPr>
            <w:r w:rsidRPr="00572C2C">
              <w:rPr>
                <w:rFonts w:ascii="Arial" w:hAnsi="Arial" w:cs="Arial"/>
                <w:b/>
                <w:bCs/>
                <w:sz w:val="18"/>
                <w:szCs w:val="18"/>
              </w:rPr>
              <w:t>Výdavky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00313260"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7A664046"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r>
      <w:tr w:rsidR="00F1047A" w:rsidRPr="00572C2C" w14:paraId="7EBCDE47" w14:textId="77777777" w:rsidTr="00261AF3">
        <w:trPr>
          <w:cantSplit/>
          <w:trHeight w:val="227"/>
        </w:trPr>
        <w:tc>
          <w:tcPr>
            <w:tcW w:w="6600" w:type="dxa"/>
            <w:tcBorders>
              <w:top w:val="nil"/>
              <w:left w:val="nil"/>
              <w:bottom w:val="nil"/>
              <w:right w:val="nil"/>
            </w:tcBorders>
            <w:shd w:val="clear" w:color="auto" w:fill="auto"/>
            <w:vAlign w:val="bottom"/>
            <w:hideMark/>
          </w:tcPr>
          <w:p w14:paraId="20E79F0E" w14:textId="77777777" w:rsidR="00F1047A" w:rsidRPr="00572C2C" w:rsidRDefault="00F1047A" w:rsidP="00261AF3">
            <w:pPr>
              <w:suppressAutoHyphens/>
              <w:rPr>
                <w:rFonts w:ascii="Arial" w:hAnsi="Arial" w:cs="Arial"/>
                <w:b/>
                <w:bCs/>
                <w:sz w:val="18"/>
                <w:szCs w:val="18"/>
              </w:rPr>
            </w:pPr>
            <w:r w:rsidRPr="00572C2C">
              <w:rPr>
                <w:rFonts w:ascii="Arial" w:hAnsi="Arial" w:cs="Arial"/>
                <w:b/>
                <w:bCs/>
                <w:sz w:val="18"/>
                <w:szCs w:val="18"/>
              </w:rPr>
              <w:t>Výdavky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70CD9B06" w14:textId="249A95C6" w:rsidR="00F1047A" w:rsidRPr="00572C2C" w:rsidRDefault="00F1047A" w:rsidP="00261AF3">
            <w:pPr>
              <w:suppressAutoHyphens/>
              <w:jc w:val="right"/>
              <w:rPr>
                <w:rFonts w:ascii="Arial" w:hAnsi="Arial" w:cs="Arial"/>
                <w:b/>
                <w:bCs/>
                <w:sz w:val="18"/>
                <w:szCs w:val="18"/>
              </w:rPr>
            </w:pPr>
            <w:r w:rsidRPr="00572C2C">
              <w:rPr>
                <w:rFonts w:ascii="Arial" w:hAnsi="Arial" w:cs="Arial"/>
                <w:b/>
                <w:bCs/>
                <w:sz w:val="18"/>
                <w:szCs w:val="18"/>
              </w:rPr>
              <w:t>1 487 264</w:t>
            </w:r>
          </w:p>
        </w:tc>
        <w:tc>
          <w:tcPr>
            <w:tcW w:w="1440" w:type="dxa"/>
            <w:tcBorders>
              <w:top w:val="single" w:sz="4" w:space="0" w:color="auto"/>
              <w:left w:val="nil"/>
              <w:bottom w:val="double" w:sz="6" w:space="0" w:color="auto"/>
              <w:right w:val="nil"/>
            </w:tcBorders>
            <w:shd w:val="clear" w:color="auto" w:fill="auto"/>
            <w:noWrap/>
            <w:vAlign w:val="bottom"/>
            <w:hideMark/>
          </w:tcPr>
          <w:p w14:paraId="1AC12533" w14:textId="74B8EE44" w:rsidR="00F1047A" w:rsidRPr="00572C2C" w:rsidRDefault="00F1047A" w:rsidP="00261AF3">
            <w:pPr>
              <w:suppressAutoHyphens/>
              <w:jc w:val="right"/>
              <w:rPr>
                <w:rFonts w:ascii="Arial" w:hAnsi="Arial" w:cs="Arial"/>
                <w:b/>
                <w:bCs/>
                <w:sz w:val="18"/>
                <w:szCs w:val="18"/>
              </w:rPr>
            </w:pPr>
            <w:r w:rsidRPr="00572C2C">
              <w:rPr>
                <w:rFonts w:ascii="Arial" w:hAnsi="Arial" w:cs="Arial"/>
                <w:b/>
                <w:bCs/>
                <w:sz w:val="18"/>
                <w:szCs w:val="18"/>
              </w:rPr>
              <w:t>1 154 578</w:t>
            </w:r>
          </w:p>
        </w:tc>
      </w:tr>
      <w:tr w:rsidR="00F1047A" w:rsidRPr="00572C2C" w14:paraId="7CEF9016" w14:textId="77777777" w:rsidTr="00261AF3">
        <w:trPr>
          <w:cantSplit/>
          <w:trHeight w:val="227"/>
        </w:trPr>
        <w:tc>
          <w:tcPr>
            <w:tcW w:w="6600" w:type="dxa"/>
            <w:tcBorders>
              <w:top w:val="nil"/>
              <w:left w:val="nil"/>
              <w:bottom w:val="nil"/>
              <w:right w:val="nil"/>
            </w:tcBorders>
            <w:shd w:val="clear" w:color="auto" w:fill="auto"/>
            <w:vAlign w:val="bottom"/>
            <w:hideMark/>
          </w:tcPr>
          <w:p w14:paraId="2EA8584F" w14:textId="41D784C8" w:rsidR="00F1047A" w:rsidRPr="00572C2C" w:rsidRDefault="00F1047A" w:rsidP="00261AF3">
            <w:pPr>
              <w:suppressAutoHyphens/>
              <w:rPr>
                <w:rFonts w:ascii="Arial" w:hAnsi="Arial" w:cs="Arial"/>
                <w:b/>
                <w:bCs/>
                <w:sz w:val="18"/>
                <w:szCs w:val="18"/>
              </w:rPr>
            </w:pPr>
            <w:r w:rsidRPr="00572C2C">
              <w:rPr>
                <w:rFonts w:ascii="Arial" w:hAnsi="Arial" w:cs="Arial"/>
                <w:sz w:val="18"/>
                <w:szCs w:val="18"/>
              </w:rPr>
              <w:t>Ročné zúčtovanie so zákazníkmi</w:t>
            </w:r>
          </w:p>
        </w:tc>
        <w:tc>
          <w:tcPr>
            <w:tcW w:w="1440" w:type="dxa"/>
            <w:tcBorders>
              <w:top w:val="nil"/>
              <w:left w:val="nil"/>
              <w:bottom w:val="nil"/>
              <w:right w:val="nil"/>
            </w:tcBorders>
            <w:shd w:val="clear" w:color="auto" w:fill="auto"/>
            <w:vAlign w:val="bottom"/>
            <w:hideMark/>
          </w:tcPr>
          <w:p w14:paraId="0B5094C3" w14:textId="59709D1A" w:rsidR="00F1047A" w:rsidRPr="00572C2C" w:rsidRDefault="00F1047A" w:rsidP="00261AF3">
            <w:pPr>
              <w:suppressAutoHyphens/>
              <w:jc w:val="right"/>
              <w:rPr>
                <w:rFonts w:ascii="Arial" w:hAnsi="Arial" w:cs="Arial"/>
                <w:sz w:val="18"/>
                <w:szCs w:val="18"/>
              </w:rPr>
            </w:pPr>
            <w:r w:rsidRPr="00572C2C">
              <w:rPr>
                <w:rFonts w:ascii="Arial" w:hAnsi="Arial" w:cs="Arial"/>
                <w:sz w:val="18"/>
                <w:szCs w:val="18"/>
              </w:rPr>
              <w:t>1 487 264</w:t>
            </w:r>
          </w:p>
        </w:tc>
        <w:tc>
          <w:tcPr>
            <w:tcW w:w="1440" w:type="dxa"/>
            <w:tcBorders>
              <w:top w:val="nil"/>
              <w:left w:val="nil"/>
              <w:bottom w:val="nil"/>
              <w:right w:val="nil"/>
            </w:tcBorders>
            <w:shd w:val="clear" w:color="auto" w:fill="auto"/>
            <w:vAlign w:val="bottom"/>
            <w:hideMark/>
          </w:tcPr>
          <w:p w14:paraId="2D67A9F3" w14:textId="75999153" w:rsidR="00F1047A" w:rsidRPr="00572C2C" w:rsidRDefault="00F1047A" w:rsidP="00261AF3">
            <w:pPr>
              <w:suppressAutoHyphens/>
              <w:jc w:val="right"/>
              <w:rPr>
                <w:rFonts w:ascii="Arial" w:hAnsi="Arial" w:cs="Arial"/>
                <w:sz w:val="18"/>
                <w:szCs w:val="18"/>
              </w:rPr>
            </w:pPr>
            <w:r w:rsidRPr="00572C2C">
              <w:rPr>
                <w:rFonts w:ascii="Arial" w:hAnsi="Arial" w:cs="Arial"/>
                <w:sz w:val="18"/>
                <w:szCs w:val="18"/>
              </w:rPr>
              <w:t>1 154 578</w:t>
            </w:r>
          </w:p>
        </w:tc>
      </w:tr>
      <w:tr w:rsidR="003C2999" w:rsidRPr="00572C2C" w14:paraId="088C4F3E" w14:textId="77777777" w:rsidTr="00261AF3">
        <w:trPr>
          <w:cantSplit/>
          <w:trHeight w:val="227"/>
        </w:trPr>
        <w:tc>
          <w:tcPr>
            <w:tcW w:w="6600" w:type="dxa"/>
            <w:tcBorders>
              <w:top w:val="nil"/>
              <w:left w:val="nil"/>
              <w:bottom w:val="nil"/>
              <w:right w:val="nil"/>
            </w:tcBorders>
            <w:shd w:val="clear" w:color="auto" w:fill="auto"/>
            <w:vAlign w:val="bottom"/>
            <w:hideMark/>
          </w:tcPr>
          <w:p w14:paraId="7746151E" w14:textId="77777777" w:rsidR="003C2999" w:rsidRPr="00572C2C" w:rsidRDefault="003C2999" w:rsidP="00261AF3">
            <w:pPr>
              <w:suppressAutoHyphens/>
              <w:rPr>
                <w:rFonts w:ascii="Arial" w:hAnsi="Arial" w:cs="Arial"/>
                <w:b/>
                <w:bCs/>
                <w:sz w:val="18"/>
                <w:szCs w:val="18"/>
              </w:rPr>
            </w:pPr>
            <w:r w:rsidRPr="00572C2C">
              <w:rPr>
                <w:rFonts w:ascii="Arial" w:hAnsi="Arial" w:cs="Arial"/>
                <w:b/>
                <w:bCs/>
                <w:sz w:val="18"/>
                <w:szCs w:val="18"/>
              </w:rPr>
              <w:t>Výnosy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6A51948" w14:textId="77777777" w:rsidR="003C2999" w:rsidRPr="00572C2C" w:rsidRDefault="003C299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16C7C2E3" w14:textId="1F690947" w:rsidR="003C2999" w:rsidRPr="00572C2C" w:rsidRDefault="003C2999" w:rsidP="00261AF3">
            <w:pPr>
              <w:suppressAutoHyphens/>
              <w:jc w:val="right"/>
              <w:rPr>
                <w:rFonts w:ascii="Arial" w:hAnsi="Arial" w:cs="Arial"/>
                <w:b/>
                <w:bCs/>
                <w:sz w:val="18"/>
                <w:szCs w:val="18"/>
              </w:rPr>
            </w:pPr>
            <w:r w:rsidRPr="00572C2C">
              <w:rPr>
                <w:rFonts w:ascii="Arial" w:hAnsi="Arial" w:cs="Arial"/>
                <w:b/>
                <w:bCs/>
                <w:sz w:val="18"/>
                <w:szCs w:val="18"/>
              </w:rPr>
              <w:t>0</w:t>
            </w:r>
          </w:p>
        </w:tc>
      </w:tr>
      <w:tr w:rsidR="003C2999" w:rsidRPr="00572C2C" w14:paraId="7DE8E5FB" w14:textId="77777777" w:rsidTr="00261AF3">
        <w:trPr>
          <w:cantSplit/>
          <w:trHeight w:val="227"/>
        </w:trPr>
        <w:tc>
          <w:tcPr>
            <w:tcW w:w="6600" w:type="dxa"/>
            <w:tcBorders>
              <w:top w:val="nil"/>
              <w:left w:val="nil"/>
              <w:bottom w:val="nil"/>
              <w:right w:val="nil"/>
            </w:tcBorders>
            <w:shd w:val="clear" w:color="auto" w:fill="auto"/>
            <w:vAlign w:val="bottom"/>
            <w:hideMark/>
          </w:tcPr>
          <w:p w14:paraId="621A0C41" w14:textId="77777777" w:rsidR="003C2999" w:rsidRPr="00572C2C" w:rsidRDefault="003C2999" w:rsidP="00261AF3">
            <w:pPr>
              <w:suppressAutoHyphens/>
              <w:rPr>
                <w:rFonts w:ascii="Arial" w:hAnsi="Arial" w:cs="Arial"/>
                <w:b/>
                <w:bCs/>
                <w:sz w:val="18"/>
                <w:szCs w:val="18"/>
              </w:rPr>
            </w:pPr>
            <w:r w:rsidRPr="00572C2C">
              <w:rPr>
                <w:rFonts w:ascii="Arial" w:hAnsi="Arial" w:cs="Arial"/>
                <w:b/>
                <w:bCs/>
                <w:sz w:val="18"/>
                <w:szCs w:val="18"/>
              </w:rPr>
              <w:t>Výnosy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C5510E7" w14:textId="77777777" w:rsidR="003C2999" w:rsidRPr="00572C2C" w:rsidRDefault="003C2999"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067627FE" w14:textId="1B95A078" w:rsidR="003C2999" w:rsidRPr="00572C2C" w:rsidRDefault="003C2999" w:rsidP="00261AF3">
            <w:pPr>
              <w:suppressAutoHyphens/>
              <w:jc w:val="right"/>
              <w:rPr>
                <w:rFonts w:ascii="Arial" w:hAnsi="Arial" w:cs="Arial"/>
                <w:b/>
                <w:bCs/>
                <w:sz w:val="18"/>
                <w:szCs w:val="18"/>
              </w:rPr>
            </w:pPr>
            <w:r w:rsidRPr="00572C2C">
              <w:rPr>
                <w:rFonts w:ascii="Arial" w:hAnsi="Arial" w:cs="Arial"/>
                <w:b/>
                <w:bCs/>
                <w:sz w:val="18"/>
                <w:szCs w:val="18"/>
              </w:rPr>
              <w:t>0</w:t>
            </w:r>
          </w:p>
        </w:tc>
      </w:tr>
      <w:tr w:rsidR="003C2999" w:rsidRPr="00572C2C" w14:paraId="42555509" w14:textId="77777777" w:rsidTr="00261AF3">
        <w:trPr>
          <w:cantSplit/>
          <w:trHeight w:val="227"/>
        </w:trPr>
        <w:tc>
          <w:tcPr>
            <w:tcW w:w="6600" w:type="dxa"/>
            <w:tcBorders>
              <w:top w:val="nil"/>
              <w:left w:val="nil"/>
              <w:bottom w:val="nil"/>
              <w:right w:val="nil"/>
            </w:tcBorders>
            <w:shd w:val="clear" w:color="auto" w:fill="auto"/>
            <w:vAlign w:val="bottom"/>
            <w:hideMark/>
          </w:tcPr>
          <w:p w14:paraId="6ACBBC8D" w14:textId="35094B85" w:rsidR="003C2999" w:rsidRPr="00572C2C" w:rsidRDefault="003C2999" w:rsidP="00261AF3">
            <w:pPr>
              <w:suppressAutoHyphens/>
              <w:rPr>
                <w:rFonts w:ascii="Arial" w:hAnsi="Arial" w:cs="Arial"/>
                <w:b/>
                <w:bCs/>
                <w:sz w:val="18"/>
                <w:szCs w:val="18"/>
              </w:rPr>
            </w:pPr>
            <w:r w:rsidRPr="00572C2C">
              <w:rPr>
                <w:rFonts w:ascii="Arial" w:hAnsi="Arial" w:cs="Arial"/>
                <w:sz w:val="18"/>
                <w:szCs w:val="18"/>
              </w:rPr>
              <w:t>Ročné zúčtovanie so zákazníkmi</w:t>
            </w:r>
          </w:p>
        </w:tc>
        <w:tc>
          <w:tcPr>
            <w:tcW w:w="1440" w:type="dxa"/>
            <w:tcBorders>
              <w:top w:val="nil"/>
              <w:left w:val="nil"/>
              <w:bottom w:val="nil"/>
              <w:right w:val="nil"/>
            </w:tcBorders>
            <w:shd w:val="clear" w:color="auto" w:fill="auto"/>
            <w:vAlign w:val="bottom"/>
            <w:hideMark/>
          </w:tcPr>
          <w:p w14:paraId="250D5C7E" w14:textId="77777777" w:rsidR="003C2999" w:rsidRPr="00572C2C" w:rsidRDefault="003C2999"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A21D93" w14:textId="5639CD7F" w:rsidR="003C2999" w:rsidRPr="00572C2C" w:rsidRDefault="003C2999" w:rsidP="00261AF3">
            <w:pPr>
              <w:suppressAutoHyphens/>
              <w:jc w:val="right"/>
              <w:rPr>
                <w:rFonts w:ascii="Arial" w:hAnsi="Arial" w:cs="Arial"/>
                <w:sz w:val="18"/>
                <w:szCs w:val="18"/>
              </w:rPr>
            </w:pPr>
            <w:r w:rsidRPr="00572C2C">
              <w:rPr>
                <w:rFonts w:ascii="Arial" w:hAnsi="Arial" w:cs="Arial"/>
                <w:sz w:val="18"/>
                <w:szCs w:val="18"/>
              </w:rPr>
              <w:t>0</w:t>
            </w:r>
          </w:p>
        </w:tc>
      </w:tr>
      <w:tr w:rsidR="003C2999" w:rsidRPr="00572C2C" w14:paraId="02C04ABA" w14:textId="77777777" w:rsidTr="00261AF3">
        <w:trPr>
          <w:cantSplit/>
          <w:trHeight w:val="227"/>
        </w:trPr>
        <w:tc>
          <w:tcPr>
            <w:tcW w:w="6600" w:type="dxa"/>
            <w:tcBorders>
              <w:top w:val="nil"/>
              <w:left w:val="nil"/>
              <w:bottom w:val="nil"/>
              <w:right w:val="nil"/>
            </w:tcBorders>
            <w:shd w:val="clear" w:color="auto" w:fill="auto"/>
            <w:vAlign w:val="bottom"/>
            <w:hideMark/>
          </w:tcPr>
          <w:p w14:paraId="76BD1C79" w14:textId="77777777" w:rsidR="003C2999" w:rsidRPr="00572C2C" w:rsidRDefault="003C2999" w:rsidP="00261AF3">
            <w:pPr>
              <w:suppressAutoHyphens/>
              <w:rPr>
                <w:rFonts w:ascii="Arial" w:hAnsi="Arial" w:cs="Arial"/>
                <w:b/>
                <w:bCs/>
                <w:sz w:val="18"/>
                <w:szCs w:val="18"/>
              </w:rPr>
            </w:pPr>
            <w:r w:rsidRPr="00572C2C">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4FFA458B" w14:textId="4AED5551" w:rsidR="003C2999" w:rsidRPr="00572C2C" w:rsidRDefault="00F1047A" w:rsidP="00261AF3">
            <w:pPr>
              <w:suppressAutoHyphens/>
              <w:jc w:val="right"/>
              <w:rPr>
                <w:rFonts w:ascii="Arial" w:hAnsi="Arial" w:cs="Arial"/>
                <w:b/>
                <w:bCs/>
                <w:sz w:val="18"/>
                <w:szCs w:val="18"/>
              </w:rPr>
            </w:pPr>
            <w:r w:rsidRPr="00572C2C">
              <w:rPr>
                <w:rFonts w:ascii="Arial" w:hAnsi="Arial" w:cs="Arial"/>
                <w:b/>
                <w:bCs/>
                <w:sz w:val="18"/>
                <w:szCs w:val="18"/>
              </w:rPr>
              <w:t>1 487 264</w:t>
            </w:r>
          </w:p>
        </w:tc>
        <w:tc>
          <w:tcPr>
            <w:tcW w:w="1440" w:type="dxa"/>
            <w:tcBorders>
              <w:top w:val="single" w:sz="4" w:space="0" w:color="auto"/>
              <w:left w:val="nil"/>
              <w:bottom w:val="double" w:sz="6" w:space="0" w:color="auto"/>
              <w:right w:val="nil"/>
            </w:tcBorders>
            <w:shd w:val="clear" w:color="auto" w:fill="auto"/>
            <w:noWrap/>
            <w:vAlign w:val="bottom"/>
            <w:hideMark/>
          </w:tcPr>
          <w:p w14:paraId="4F4AC6FA" w14:textId="028D59EE" w:rsidR="003C2999" w:rsidRPr="00572C2C" w:rsidRDefault="003C2999" w:rsidP="00261AF3">
            <w:pPr>
              <w:suppressAutoHyphens/>
              <w:jc w:val="right"/>
              <w:rPr>
                <w:rFonts w:ascii="Arial" w:hAnsi="Arial" w:cs="Arial"/>
                <w:b/>
                <w:bCs/>
                <w:sz w:val="18"/>
                <w:szCs w:val="18"/>
              </w:rPr>
            </w:pPr>
            <w:r w:rsidRPr="00572C2C">
              <w:rPr>
                <w:rFonts w:ascii="Arial" w:hAnsi="Arial" w:cs="Arial"/>
                <w:b/>
                <w:bCs/>
                <w:sz w:val="18"/>
                <w:szCs w:val="18"/>
              </w:rPr>
              <w:t>1 154 578</w:t>
            </w:r>
          </w:p>
        </w:tc>
      </w:tr>
    </w:tbl>
    <w:p w14:paraId="494AC99F" w14:textId="4799F191" w:rsidR="00825CB6" w:rsidRPr="00572C2C" w:rsidRDefault="00825CB6" w:rsidP="00261AF3">
      <w:pPr>
        <w:suppressAutoHyphens/>
        <w:ind w:left="482"/>
        <w:rPr>
          <w:rFonts w:ascii="Arial" w:hAnsi="Arial" w:cs="Arial"/>
          <w:sz w:val="20"/>
          <w:szCs w:val="20"/>
        </w:rPr>
      </w:pPr>
    </w:p>
    <w:p w14:paraId="3D843EDB" w14:textId="41175ADB" w:rsidR="00825CB6" w:rsidRDefault="00825CB6" w:rsidP="00261AF3">
      <w:pPr>
        <w:suppressAutoHyphens/>
        <w:ind w:left="482"/>
        <w:rPr>
          <w:rFonts w:ascii="Arial" w:hAnsi="Arial" w:cs="Arial"/>
          <w:sz w:val="20"/>
          <w:szCs w:val="20"/>
        </w:rPr>
      </w:pPr>
    </w:p>
    <w:p w14:paraId="380559E0" w14:textId="77777777" w:rsidR="004835E5" w:rsidRPr="00572C2C" w:rsidRDefault="004835E5" w:rsidP="00261AF3">
      <w:pPr>
        <w:suppressAutoHyphens/>
        <w:ind w:left="482"/>
        <w:rPr>
          <w:rFonts w:ascii="Arial" w:hAnsi="Arial" w:cs="Arial"/>
          <w:sz w:val="20"/>
          <w:szCs w:val="20"/>
        </w:rPr>
      </w:pPr>
    </w:p>
    <w:bookmarkEnd w:id="73"/>
    <w:p w14:paraId="18CE8976" w14:textId="77777777" w:rsidR="00EF6154" w:rsidRPr="00572C2C" w:rsidRDefault="006739DD">
      <w:pPr>
        <w:pStyle w:val="Nadpis1"/>
        <w:ind w:left="426" w:hanging="426"/>
        <w:rPr>
          <w:rFonts w:ascii="Arial" w:hAnsi="Arial"/>
          <w:sz w:val="20"/>
          <w:szCs w:val="20"/>
        </w:rPr>
      </w:pPr>
      <w:r w:rsidRPr="00572C2C">
        <w:rPr>
          <w:rFonts w:ascii="Arial" w:hAnsi="Arial"/>
          <w:sz w:val="20"/>
          <w:szCs w:val="20"/>
        </w:rPr>
        <w:t>INFORMÁCIE, KTORÉ DOPLŇUJÚ A VYSVETĽUJÚ POLOŽKY VÝKAZU ZISKOV A</w:t>
      </w:r>
      <w:r w:rsidR="00EF6154" w:rsidRPr="00572C2C">
        <w:rPr>
          <w:rFonts w:ascii="Arial" w:hAnsi="Arial"/>
          <w:sz w:val="20"/>
          <w:szCs w:val="20"/>
        </w:rPr>
        <w:t> </w:t>
      </w:r>
      <w:r w:rsidRPr="00572C2C">
        <w:rPr>
          <w:rFonts w:ascii="Arial" w:hAnsi="Arial"/>
          <w:sz w:val="20"/>
          <w:szCs w:val="20"/>
        </w:rPr>
        <w:t>STRÁT</w:t>
      </w:r>
    </w:p>
    <w:p w14:paraId="467C3056" w14:textId="77777777" w:rsidR="00EF6154" w:rsidRPr="00572C2C" w:rsidRDefault="00EF6154">
      <w:pPr>
        <w:pStyle w:val="Nadpis2"/>
        <w:numPr>
          <w:ilvl w:val="1"/>
          <w:numId w:val="9"/>
        </w:numPr>
        <w:rPr>
          <w:rFonts w:ascii="Arial" w:hAnsi="Arial"/>
        </w:rPr>
      </w:pPr>
      <w:r w:rsidRPr="00572C2C">
        <w:rPr>
          <w:rFonts w:ascii="Arial" w:hAnsi="Arial"/>
        </w:rPr>
        <w:t>Čistý obrat</w:t>
      </w:r>
    </w:p>
    <w:p w14:paraId="25571D20" w14:textId="77777777" w:rsidR="00EF6154" w:rsidRPr="00572C2C" w:rsidRDefault="009044DB">
      <w:pPr>
        <w:pStyle w:val="odstavec"/>
        <w:rPr>
          <w:rFonts w:ascii="Arial" w:hAnsi="Arial" w:cs="Arial"/>
        </w:rPr>
      </w:pPr>
      <w:proofErr w:type="spellStart"/>
      <w:r w:rsidRPr="00572C2C">
        <w:rPr>
          <w:rFonts w:ascii="Arial" w:hAnsi="Arial" w:cs="Arial"/>
        </w:rPr>
        <w:t>Infomácie</w:t>
      </w:r>
      <w:proofErr w:type="spellEnd"/>
      <w:r w:rsidRPr="00572C2C">
        <w:rPr>
          <w:rFonts w:ascii="Arial" w:hAnsi="Arial" w:cs="Arial"/>
        </w:rPr>
        <w:t xml:space="preserve"> o štruktúre čistého obratu Spoločnosti sú uvedené v nasledujúce tabuľke</w:t>
      </w:r>
      <w:r w:rsidR="00EF6154" w:rsidRPr="00572C2C">
        <w:rPr>
          <w:rFonts w:ascii="Arial" w:hAnsi="Arial" w:cs="Arial"/>
        </w:rPr>
        <w:t>:</w:t>
      </w:r>
    </w:p>
    <w:p w14:paraId="69F84E42" w14:textId="77777777" w:rsidR="00601467" w:rsidRPr="00572C2C" w:rsidRDefault="00601467">
      <w:pPr>
        <w:pStyle w:val="odstavec"/>
        <w:ind w:left="482"/>
        <w:rPr>
          <w:rFonts w:ascii="Arial" w:hAnsi="Arial" w:cs="Arial"/>
        </w:rPr>
      </w:pPr>
      <w:bookmarkStart w:id="74" w:name="FWT_T37"/>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601467" w:rsidRPr="00572C2C" w14:paraId="6F84F337"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75DF360E" w14:textId="77777777" w:rsidR="00601467" w:rsidRPr="00572C2C" w:rsidRDefault="00601467" w:rsidP="00261AF3">
            <w:pPr>
              <w:suppressAutoHyphens/>
              <w:jc w:val="center"/>
              <w:rPr>
                <w:rFonts w:ascii="Arial" w:hAnsi="Arial" w:cs="Arial"/>
                <w:b/>
                <w:bCs/>
                <w:sz w:val="18"/>
                <w:szCs w:val="18"/>
              </w:rPr>
            </w:pPr>
            <w:bookmarkStart w:id="75" w:name="RANGE!B4:D12"/>
            <w:r w:rsidRPr="00572C2C">
              <w:rPr>
                <w:rFonts w:ascii="Arial" w:hAnsi="Arial" w:cs="Arial"/>
                <w:b/>
                <w:bCs/>
                <w:sz w:val="18"/>
                <w:szCs w:val="18"/>
              </w:rPr>
              <w:t>Názov položky</w:t>
            </w:r>
            <w:bookmarkEnd w:id="75"/>
          </w:p>
        </w:tc>
        <w:tc>
          <w:tcPr>
            <w:tcW w:w="1440" w:type="dxa"/>
            <w:tcBorders>
              <w:top w:val="nil"/>
              <w:left w:val="nil"/>
              <w:bottom w:val="single" w:sz="4" w:space="0" w:color="auto"/>
              <w:right w:val="nil"/>
            </w:tcBorders>
            <w:shd w:val="clear" w:color="auto" w:fill="auto"/>
            <w:vAlign w:val="bottom"/>
            <w:hideMark/>
          </w:tcPr>
          <w:p w14:paraId="0F29AF8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2018</w:t>
            </w:r>
          </w:p>
        </w:tc>
        <w:tc>
          <w:tcPr>
            <w:tcW w:w="1440" w:type="dxa"/>
            <w:tcBorders>
              <w:top w:val="nil"/>
              <w:left w:val="nil"/>
              <w:bottom w:val="single" w:sz="4" w:space="0" w:color="auto"/>
              <w:right w:val="nil"/>
            </w:tcBorders>
            <w:shd w:val="clear" w:color="auto" w:fill="auto"/>
            <w:vAlign w:val="bottom"/>
            <w:hideMark/>
          </w:tcPr>
          <w:p w14:paraId="4D3E7114"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2017</w:t>
            </w:r>
          </w:p>
        </w:tc>
      </w:tr>
      <w:tr w:rsidR="004F4749" w:rsidRPr="00572C2C" w14:paraId="7382AB34" w14:textId="77777777" w:rsidTr="00261AF3">
        <w:trPr>
          <w:cantSplit/>
          <w:trHeight w:val="227"/>
        </w:trPr>
        <w:tc>
          <w:tcPr>
            <w:tcW w:w="6600" w:type="dxa"/>
            <w:tcBorders>
              <w:top w:val="nil"/>
              <w:left w:val="nil"/>
              <w:bottom w:val="nil"/>
              <w:right w:val="nil"/>
            </w:tcBorders>
            <w:shd w:val="clear" w:color="auto" w:fill="auto"/>
            <w:vAlign w:val="bottom"/>
            <w:hideMark/>
          </w:tcPr>
          <w:p w14:paraId="5A7374D9" w14:textId="77777777" w:rsidR="004F4749" w:rsidRPr="00572C2C" w:rsidRDefault="004F4749" w:rsidP="00261AF3">
            <w:pPr>
              <w:suppressAutoHyphens/>
              <w:rPr>
                <w:rFonts w:ascii="Arial" w:hAnsi="Arial" w:cs="Arial"/>
                <w:b/>
                <w:bCs/>
                <w:sz w:val="18"/>
                <w:szCs w:val="18"/>
              </w:rPr>
            </w:pPr>
            <w:r w:rsidRPr="00572C2C">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1A568A04" w14:textId="06941DCC" w:rsidR="004F4749" w:rsidRPr="00572C2C" w:rsidRDefault="004F4749" w:rsidP="00261AF3">
            <w:pPr>
              <w:suppressAutoHyphens/>
              <w:jc w:val="right"/>
              <w:rPr>
                <w:rFonts w:ascii="Arial" w:hAnsi="Arial" w:cs="Arial"/>
                <w:b/>
                <w:bCs/>
                <w:sz w:val="18"/>
                <w:szCs w:val="18"/>
              </w:rPr>
            </w:pPr>
            <w:r w:rsidRPr="00572C2C">
              <w:rPr>
                <w:rFonts w:ascii="Arial" w:hAnsi="Arial" w:cs="Arial"/>
                <w:b/>
                <w:bCs/>
                <w:sz w:val="18"/>
                <w:szCs w:val="18"/>
              </w:rPr>
              <w:t>401 238 130</w:t>
            </w:r>
          </w:p>
        </w:tc>
        <w:tc>
          <w:tcPr>
            <w:tcW w:w="1440" w:type="dxa"/>
            <w:tcBorders>
              <w:top w:val="nil"/>
              <w:left w:val="nil"/>
              <w:bottom w:val="single" w:sz="4" w:space="0" w:color="auto"/>
              <w:right w:val="nil"/>
            </w:tcBorders>
            <w:shd w:val="clear" w:color="auto" w:fill="auto"/>
            <w:noWrap/>
            <w:vAlign w:val="bottom"/>
            <w:hideMark/>
          </w:tcPr>
          <w:p w14:paraId="04F9857C" w14:textId="083C7FFF" w:rsidR="004F4749" w:rsidRPr="00572C2C" w:rsidRDefault="004F4749" w:rsidP="00261AF3">
            <w:pPr>
              <w:suppressAutoHyphens/>
              <w:jc w:val="right"/>
              <w:rPr>
                <w:rFonts w:ascii="Arial" w:hAnsi="Arial" w:cs="Arial"/>
                <w:b/>
                <w:bCs/>
                <w:sz w:val="18"/>
                <w:szCs w:val="18"/>
              </w:rPr>
            </w:pPr>
            <w:r w:rsidRPr="00572C2C">
              <w:rPr>
                <w:rFonts w:ascii="Arial" w:hAnsi="Arial" w:cs="Arial"/>
                <w:b/>
                <w:bCs/>
                <w:sz w:val="18"/>
                <w:szCs w:val="18"/>
              </w:rPr>
              <w:t>277 379 944</w:t>
            </w:r>
          </w:p>
        </w:tc>
      </w:tr>
      <w:tr w:rsidR="004F4749" w:rsidRPr="00572C2C" w14:paraId="075F0780" w14:textId="77777777" w:rsidTr="00261AF3">
        <w:trPr>
          <w:cantSplit/>
          <w:trHeight w:val="227"/>
        </w:trPr>
        <w:tc>
          <w:tcPr>
            <w:tcW w:w="6600" w:type="dxa"/>
            <w:tcBorders>
              <w:top w:val="nil"/>
              <w:left w:val="nil"/>
              <w:bottom w:val="nil"/>
              <w:right w:val="nil"/>
            </w:tcBorders>
            <w:shd w:val="clear" w:color="auto" w:fill="auto"/>
            <w:vAlign w:val="bottom"/>
            <w:hideMark/>
          </w:tcPr>
          <w:p w14:paraId="483B366D" w14:textId="77777777" w:rsidR="004F4749" w:rsidRPr="00572C2C" w:rsidRDefault="004F4749" w:rsidP="00261AF3">
            <w:pPr>
              <w:suppressAutoHyphens/>
              <w:rPr>
                <w:rFonts w:ascii="Arial" w:hAnsi="Arial" w:cs="Arial"/>
                <w:sz w:val="18"/>
                <w:szCs w:val="18"/>
              </w:rPr>
            </w:pPr>
            <w:r w:rsidRPr="00572C2C">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22A3C98B" w14:textId="7B47D15B" w:rsidR="004F4749" w:rsidRPr="00572C2C" w:rsidRDefault="004F4749" w:rsidP="00261AF3">
            <w:pPr>
              <w:suppressAutoHyphens/>
              <w:jc w:val="right"/>
              <w:rPr>
                <w:rFonts w:ascii="Arial" w:hAnsi="Arial" w:cs="Arial"/>
                <w:sz w:val="18"/>
                <w:szCs w:val="18"/>
              </w:rPr>
            </w:pPr>
            <w:r w:rsidRPr="00572C2C">
              <w:rPr>
                <w:rFonts w:ascii="Arial" w:hAnsi="Arial" w:cs="Arial"/>
                <w:sz w:val="18"/>
                <w:szCs w:val="18"/>
              </w:rPr>
              <w:t>401 238 130</w:t>
            </w:r>
          </w:p>
        </w:tc>
        <w:tc>
          <w:tcPr>
            <w:tcW w:w="1440" w:type="dxa"/>
            <w:tcBorders>
              <w:top w:val="nil"/>
              <w:left w:val="nil"/>
              <w:bottom w:val="nil"/>
              <w:right w:val="nil"/>
            </w:tcBorders>
            <w:shd w:val="clear" w:color="auto" w:fill="auto"/>
            <w:vAlign w:val="bottom"/>
            <w:hideMark/>
          </w:tcPr>
          <w:p w14:paraId="00779A17" w14:textId="140718E1" w:rsidR="004F4749" w:rsidRPr="00572C2C" w:rsidRDefault="004F4749" w:rsidP="00261AF3">
            <w:pPr>
              <w:suppressAutoHyphens/>
              <w:jc w:val="right"/>
              <w:rPr>
                <w:rFonts w:ascii="Arial" w:hAnsi="Arial" w:cs="Arial"/>
                <w:sz w:val="18"/>
                <w:szCs w:val="18"/>
              </w:rPr>
            </w:pPr>
            <w:r w:rsidRPr="00572C2C">
              <w:rPr>
                <w:rFonts w:ascii="Arial" w:hAnsi="Arial" w:cs="Arial"/>
                <w:sz w:val="18"/>
                <w:szCs w:val="18"/>
              </w:rPr>
              <w:t>277 379 944</w:t>
            </w:r>
          </w:p>
        </w:tc>
      </w:tr>
      <w:tr w:rsidR="004F4749" w:rsidRPr="00572C2C" w14:paraId="0310A4E0" w14:textId="77777777" w:rsidTr="00261AF3">
        <w:trPr>
          <w:cantSplit/>
          <w:trHeight w:val="227"/>
        </w:trPr>
        <w:tc>
          <w:tcPr>
            <w:tcW w:w="6600" w:type="dxa"/>
            <w:tcBorders>
              <w:top w:val="nil"/>
              <w:left w:val="nil"/>
              <w:bottom w:val="nil"/>
              <w:right w:val="nil"/>
            </w:tcBorders>
            <w:shd w:val="clear" w:color="auto" w:fill="auto"/>
            <w:vAlign w:val="bottom"/>
            <w:hideMark/>
          </w:tcPr>
          <w:p w14:paraId="6919C07C" w14:textId="77777777" w:rsidR="004F4749" w:rsidRPr="00572C2C" w:rsidRDefault="004F4749" w:rsidP="00261AF3">
            <w:pPr>
              <w:suppressAutoHyphens/>
              <w:rPr>
                <w:rFonts w:ascii="Arial" w:hAnsi="Arial" w:cs="Arial"/>
                <w:b/>
                <w:bCs/>
                <w:sz w:val="18"/>
                <w:szCs w:val="18"/>
              </w:rPr>
            </w:pPr>
            <w:r w:rsidRPr="00572C2C">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1BFA4F42" w14:textId="0D377D62" w:rsidR="004F4749" w:rsidRPr="00572C2C" w:rsidRDefault="004F4749" w:rsidP="00261AF3">
            <w:pPr>
              <w:suppressAutoHyphens/>
              <w:jc w:val="right"/>
              <w:rPr>
                <w:rFonts w:ascii="Arial" w:hAnsi="Arial" w:cs="Arial"/>
                <w:sz w:val="18"/>
                <w:szCs w:val="18"/>
              </w:rPr>
            </w:pPr>
            <w:r w:rsidRPr="00572C2C">
              <w:rPr>
                <w:rFonts w:ascii="Arial" w:hAnsi="Arial" w:cs="Arial"/>
                <w:sz w:val="18"/>
                <w:szCs w:val="18"/>
              </w:rPr>
              <w:t>358 895</w:t>
            </w:r>
          </w:p>
        </w:tc>
        <w:tc>
          <w:tcPr>
            <w:tcW w:w="1440" w:type="dxa"/>
            <w:tcBorders>
              <w:top w:val="nil"/>
              <w:left w:val="nil"/>
              <w:bottom w:val="nil"/>
              <w:right w:val="nil"/>
            </w:tcBorders>
            <w:shd w:val="clear" w:color="auto" w:fill="auto"/>
            <w:vAlign w:val="bottom"/>
            <w:hideMark/>
          </w:tcPr>
          <w:p w14:paraId="6CBF5444" w14:textId="6F522EE6" w:rsidR="004F4749" w:rsidRPr="00572C2C" w:rsidRDefault="004F4749" w:rsidP="00261AF3">
            <w:pPr>
              <w:suppressAutoHyphens/>
              <w:jc w:val="right"/>
              <w:rPr>
                <w:rFonts w:ascii="Arial" w:hAnsi="Arial" w:cs="Arial"/>
                <w:sz w:val="18"/>
                <w:szCs w:val="18"/>
              </w:rPr>
            </w:pPr>
            <w:r w:rsidRPr="00572C2C">
              <w:rPr>
                <w:rFonts w:ascii="Arial" w:hAnsi="Arial" w:cs="Arial"/>
                <w:sz w:val="18"/>
                <w:szCs w:val="18"/>
              </w:rPr>
              <w:t>247 331</w:t>
            </w:r>
          </w:p>
        </w:tc>
      </w:tr>
      <w:tr w:rsidR="004F4749" w:rsidRPr="00572C2C" w14:paraId="270C17A4" w14:textId="77777777" w:rsidTr="00261AF3">
        <w:trPr>
          <w:cantSplit/>
          <w:trHeight w:val="227"/>
        </w:trPr>
        <w:tc>
          <w:tcPr>
            <w:tcW w:w="6600" w:type="dxa"/>
            <w:tcBorders>
              <w:top w:val="nil"/>
              <w:left w:val="nil"/>
              <w:bottom w:val="nil"/>
              <w:right w:val="nil"/>
            </w:tcBorders>
            <w:shd w:val="clear" w:color="auto" w:fill="auto"/>
            <w:vAlign w:val="bottom"/>
            <w:hideMark/>
          </w:tcPr>
          <w:p w14:paraId="3091D5B4" w14:textId="77777777" w:rsidR="004F4749" w:rsidRPr="00572C2C" w:rsidRDefault="004F4749" w:rsidP="00261AF3">
            <w:pPr>
              <w:suppressAutoHyphens/>
              <w:rPr>
                <w:rFonts w:ascii="Arial" w:hAnsi="Arial" w:cs="Arial"/>
                <w:b/>
                <w:bCs/>
                <w:sz w:val="18"/>
                <w:szCs w:val="18"/>
              </w:rPr>
            </w:pPr>
            <w:r w:rsidRPr="00572C2C">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65C03A4D" w14:textId="24D1CCAE" w:rsidR="004F4749" w:rsidRPr="00572C2C" w:rsidRDefault="004F4749" w:rsidP="00261AF3">
            <w:pPr>
              <w:suppressAutoHyphens/>
              <w:jc w:val="right"/>
              <w:rPr>
                <w:rFonts w:ascii="Arial" w:hAnsi="Arial" w:cs="Arial"/>
                <w:b/>
                <w:bCs/>
                <w:sz w:val="18"/>
                <w:szCs w:val="18"/>
              </w:rPr>
            </w:pPr>
            <w:r w:rsidRPr="00572C2C">
              <w:rPr>
                <w:rFonts w:ascii="Arial" w:hAnsi="Arial" w:cs="Arial"/>
                <w:b/>
                <w:bCs/>
                <w:sz w:val="18"/>
                <w:szCs w:val="18"/>
              </w:rPr>
              <w:t>401 597 025</w:t>
            </w:r>
          </w:p>
        </w:tc>
        <w:tc>
          <w:tcPr>
            <w:tcW w:w="1440" w:type="dxa"/>
            <w:tcBorders>
              <w:top w:val="single" w:sz="4" w:space="0" w:color="auto"/>
              <w:left w:val="nil"/>
              <w:bottom w:val="double" w:sz="6" w:space="0" w:color="auto"/>
              <w:right w:val="nil"/>
            </w:tcBorders>
            <w:shd w:val="clear" w:color="auto" w:fill="auto"/>
            <w:noWrap/>
            <w:vAlign w:val="bottom"/>
            <w:hideMark/>
          </w:tcPr>
          <w:p w14:paraId="1A8979A3" w14:textId="3EDE327A" w:rsidR="004F4749" w:rsidRPr="00572C2C" w:rsidRDefault="004F4749" w:rsidP="00261AF3">
            <w:pPr>
              <w:suppressAutoHyphens/>
              <w:jc w:val="right"/>
              <w:rPr>
                <w:rFonts w:ascii="Arial" w:hAnsi="Arial" w:cs="Arial"/>
                <w:b/>
                <w:bCs/>
                <w:sz w:val="18"/>
                <w:szCs w:val="18"/>
              </w:rPr>
            </w:pPr>
            <w:r w:rsidRPr="00572C2C">
              <w:rPr>
                <w:rFonts w:ascii="Arial" w:hAnsi="Arial" w:cs="Arial"/>
                <w:b/>
                <w:bCs/>
                <w:sz w:val="18"/>
                <w:szCs w:val="18"/>
              </w:rPr>
              <w:t>277 627 275</w:t>
            </w:r>
          </w:p>
        </w:tc>
      </w:tr>
    </w:tbl>
    <w:p w14:paraId="71FA1508" w14:textId="7250A3C8" w:rsidR="004835E5" w:rsidRDefault="004835E5" w:rsidP="00B06838">
      <w:pPr>
        <w:pStyle w:val="Nadpis1"/>
        <w:numPr>
          <w:ilvl w:val="0"/>
          <w:numId w:val="0"/>
        </w:numPr>
        <w:ind w:left="426"/>
        <w:rPr>
          <w:rFonts w:ascii="Arial" w:hAnsi="Arial"/>
        </w:rPr>
      </w:pPr>
    </w:p>
    <w:p w14:paraId="1AA828E5" w14:textId="77777777" w:rsidR="004835E5" w:rsidRDefault="004835E5">
      <w:pPr>
        <w:rPr>
          <w:rFonts w:ascii="Arial" w:hAnsi="Arial" w:cs="Arial"/>
          <w:b/>
          <w:bCs/>
          <w:kern w:val="32"/>
          <w:sz w:val="22"/>
          <w:szCs w:val="22"/>
        </w:rPr>
      </w:pPr>
      <w:r>
        <w:rPr>
          <w:rFonts w:ascii="Arial" w:hAnsi="Arial"/>
        </w:rPr>
        <w:br w:type="page"/>
      </w:r>
    </w:p>
    <w:bookmarkEnd w:id="74"/>
    <w:p w14:paraId="659C9E65" w14:textId="77777777" w:rsidR="00EF6154" w:rsidRPr="00572C2C" w:rsidRDefault="00EF6154">
      <w:pPr>
        <w:pStyle w:val="Nadpis1"/>
        <w:numPr>
          <w:ilvl w:val="0"/>
          <w:numId w:val="0"/>
        </w:numPr>
        <w:ind w:left="426"/>
        <w:rPr>
          <w:rFonts w:ascii="Arial" w:hAnsi="Arial"/>
          <w:sz w:val="20"/>
          <w:szCs w:val="20"/>
        </w:rPr>
      </w:pPr>
      <w:r w:rsidRPr="00572C2C">
        <w:rPr>
          <w:rFonts w:ascii="Arial" w:hAnsi="Arial"/>
          <w:sz w:val="20"/>
          <w:szCs w:val="20"/>
        </w:rPr>
        <w:lastRenderedPageBreak/>
        <w:t>VÝNOSY</w:t>
      </w:r>
    </w:p>
    <w:p w14:paraId="44757A82" w14:textId="77777777" w:rsidR="002A6B50" w:rsidRPr="00572C2C" w:rsidRDefault="00316173">
      <w:pPr>
        <w:pStyle w:val="Nadpis2"/>
        <w:numPr>
          <w:ilvl w:val="1"/>
          <w:numId w:val="9"/>
        </w:numPr>
        <w:rPr>
          <w:rFonts w:ascii="Arial" w:hAnsi="Arial"/>
        </w:rPr>
      </w:pPr>
      <w:r w:rsidRPr="00572C2C">
        <w:rPr>
          <w:rFonts w:ascii="Arial" w:hAnsi="Arial"/>
        </w:rPr>
        <w:t>Tržby za vlastné výkony a tovar</w:t>
      </w:r>
    </w:p>
    <w:p w14:paraId="16EEA925" w14:textId="2F83E580" w:rsidR="009044DB" w:rsidRPr="00572C2C" w:rsidRDefault="00316173">
      <w:pPr>
        <w:pStyle w:val="odstavec"/>
        <w:rPr>
          <w:rFonts w:ascii="Arial" w:hAnsi="Arial" w:cs="Arial"/>
        </w:rPr>
      </w:pPr>
      <w:r w:rsidRPr="00572C2C">
        <w:rPr>
          <w:rFonts w:ascii="Arial" w:hAnsi="Arial" w:cs="Arial"/>
        </w:rPr>
        <w:t xml:space="preserve">Tržby za vlastné výkony a tovar podľa jednotlivých segmentov, </w:t>
      </w:r>
      <w:proofErr w:type="spellStart"/>
      <w:r w:rsidRPr="00572C2C">
        <w:rPr>
          <w:rFonts w:ascii="Arial" w:hAnsi="Arial" w:cs="Arial"/>
        </w:rPr>
        <w:t>t.j</w:t>
      </w:r>
      <w:proofErr w:type="spellEnd"/>
      <w:r w:rsidRPr="00572C2C">
        <w:rPr>
          <w:rFonts w:ascii="Arial" w:hAnsi="Arial" w:cs="Arial"/>
        </w:rPr>
        <w:t>. podľa typov výrobkov</w:t>
      </w:r>
      <w:r w:rsidR="009044DB" w:rsidRPr="00572C2C">
        <w:rPr>
          <w:rFonts w:ascii="Arial" w:hAnsi="Arial" w:cs="Arial"/>
        </w:rPr>
        <w:t xml:space="preserve">, tovarov, </w:t>
      </w:r>
      <w:r w:rsidRPr="00572C2C">
        <w:rPr>
          <w:rFonts w:ascii="Arial" w:hAnsi="Arial" w:cs="Arial"/>
        </w:rPr>
        <w:t>služieb</w:t>
      </w:r>
      <w:r w:rsidR="009044DB" w:rsidRPr="00572C2C">
        <w:rPr>
          <w:rFonts w:ascii="Arial" w:hAnsi="Arial" w:cs="Arial"/>
        </w:rPr>
        <w:t xml:space="preserve"> a iných činností Spoločnosti</w:t>
      </w:r>
      <w:r w:rsidRPr="00572C2C">
        <w:rPr>
          <w:rFonts w:ascii="Arial" w:hAnsi="Arial" w:cs="Arial"/>
        </w:rPr>
        <w:t xml:space="preserve">, a podľa hlavných </w:t>
      </w:r>
      <w:r w:rsidR="009044DB" w:rsidRPr="00572C2C">
        <w:rPr>
          <w:rFonts w:ascii="Arial" w:hAnsi="Arial" w:cs="Arial"/>
        </w:rPr>
        <w:t>geografických oblastí odbytu</w:t>
      </w:r>
      <w:r w:rsidRPr="00572C2C">
        <w:rPr>
          <w:rFonts w:ascii="Arial" w:hAnsi="Arial" w:cs="Arial"/>
        </w:rPr>
        <w:t xml:space="preserve"> sú uvedené v nasledujúcej tabuľke:</w:t>
      </w:r>
    </w:p>
    <w:p w14:paraId="149AAA31" w14:textId="77777777" w:rsidR="00601467" w:rsidRPr="00572C2C" w:rsidRDefault="00601467">
      <w:pPr>
        <w:pStyle w:val="odstavec"/>
        <w:ind w:left="482"/>
        <w:rPr>
          <w:rFonts w:ascii="Arial" w:hAnsi="Arial" w:cs="Arial"/>
        </w:rPr>
      </w:pPr>
      <w:bookmarkStart w:id="76" w:name="FWT_T35"/>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983"/>
        <w:gridCol w:w="1108"/>
        <w:gridCol w:w="1109"/>
        <w:gridCol w:w="1109"/>
        <w:gridCol w:w="1068"/>
        <w:gridCol w:w="735"/>
        <w:gridCol w:w="832"/>
        <w:gridCol w:w="1109"/>
        <w:gridCol w:w="1159"/>
      </w:tblGrid>
      <w:tr w:rsidR="00601467" w:rsidRPr="00572C2C" w14:paraId="67936905" w14:textId="77777777" w:rsidTr="00261AF3">
        <w:trPr>
          <w:cantSplit/>
          <w:trHeight w:val="227"/>
        </w:trPr>
        <w:tc>
          <w:tcPr>
            <w:tcW w:w="1006" w:type="dxa"/>
            <w:vMerge w:val="restart"/>
            <w:tcBorders>
              <w:top w:val="nil"/>
              <w:left w:val="nil"/>
              <w:bottom w:val="single" w:sz="4" w:space="0" w:color="000000"/>
              <w:right w:val="nil"/>
            </w:tcBorders>
            <w:shd w:val="clear" w:color="auto" w:fill="auto"/>
            <w:vAlign w:val="bottom"/>
            <w:hideMark/>
          </w:tcPr>
          <w:p w14:paraId="0C7FDC44" w14:textId="77777777" w:rsidR="00601467" w:rsidRPr="00572C2C" w:rsidRDefault="00601467" w:rsidP="00261AF3">
            <w:pPr>
              <w:suppressAutoHyphens/>
              <w:jc w:val="center"/>
              <w:rPr>
                <w:rFonts w:ascii="Arial" w:hAnsi="Arial" w:cs="Arial"/>
                <w:b/>
                <w:bCs/>
                <w:sz w:val="18"/>
                <w:szCs w:val="18"/>
              </w:rPr>
            </w:pPr>
            <w:bookmarkStart w:id="77" w:name="RANGE!B3:J26"/>
            <w:r w:rsidRPr="00572C2C">
              <w:rPr>
                <w:rFonts w:ascii="Arial" w:hAnsi="Arial" w:cs="Arial"/>
                <w:b/>
                <w:bCs/>
                <w:sz w:val="18"/>
                <w:szCs w:val="18"/>
              </w:rPr>
              <w:t>Oblasť odbytu</w:t>
            </w:r>
            <w:bookmarkEnd w:id="77"/>
          </w:p>
        </w:tc>
        <w:tc>
          <w:tcPr>
            <w:tcW w:w="2268" w:type="dxa"/>
            <w:gridSpan w:val="2"/>
            <w:vMerge w:val="restart"/>
            <w:tcBorders>
              <w:top w:val="nil"/>
              <w:left w:val="nil"/>
              <w:bottom w:val="nil"/>
              <w:right w:val="nil"/>
            </w:tcBorders>
            <w:shd w:val="clear" w:color="auto" w:fill="auto"/>
            <w:vAlign w:val="bottom"/>
            <w:hideMark/>
          </w:tcPr>
          <w:p w14:paraId="2031D49A" w14:textId="018F8987" w:rsidR="00601467" w:rsidRPr="00572C2C" w:rsidRDefault="00E76B64" w:rsidP="00261AF3">
            <w:pPr>
              <w:suppressAutoHyphens/>
              <w:jc w:val="center"/>
              <w:rPr>
                <w:rFonts w:ascii="Arial" w:hAnsi="Arial" w:cs="Arial"/>
                <w:b/>
                <w:bCs/>
                <w:i/>
                <w:iCs/>
                <w:sz w:val="18"/>
                <w:szCs w:val="18"/>
              </w:rPr>
            </w:pPr>
            <w:r w:rsidRPr="00572C2C">
              <w:rPr>
                <w:rFonts w:ascii="Arial" w:hAnsi="Arial" w:cs="Arial"/>
                <w:b/>
                <w:bCs/>
                <w:iCs/>
                <w:sz w:val="18"/>
                <w:szCs w:val="18"/>
              </w:rPr>
              <w:t>Tržby za dodávku a distribúciu elektriny</w:t>
            </w:r>
          </w:p>
        </w:tc>
        <w:tc>
          <w:tcPr>
            <w:tcW w:w="2226" w:type="dxa"/>
            <w:gridSpan w:val="2"/>
            <w:vMerge w:val="restart"/>
            <w:tcBorders>
              <w:top w:val="nil"/>
              <w:left w:val="nil"/>
              <w:bottom w:val="nil"/>
              <w:right w:val="nil"/>
            </w:tcBorders>
            <w:shd w:val="clear" w:color="auto" w:fill="auto"/>
            <w:vAlign w:val="bottom"/>
            <w:hideMark/>
          </w:tcPr>
          <w:p w14:paraId="32B5DEC1" w14:textId="7A9BA85A" w:rsidR="00601467" w:rsidRPr="00572C2C" w:rsidRDefault="00E76B64" w:rsidP="00261AF3">
            <w:pPr>
              <w:suppressAutoHyphens/>
              <w:jc w:val="center"/>
              <w:rPr>
                <w:rFonts w:ascii="Arial" w:hAnsi="Arial" w:cs="Arial"/>
                <w:b/>
                <w:bCs/>
                <w:i/>
                <w:iCs/>
                <w:sz w:val="18"/>
                <w:szCs w:val="18"/>
              </w:rPr>
            </w:pPr>
            <w:r w:rsidRPr="00572C2C">
              <w:rPr>
                <w:rFonts w:ascii="Arial" w:hAnsi="Arial" w:cs="Arial"/>
                <w:b/>
                <w:bCs/>
                <w:iCs/>
                <w:sz w:val="18"/>
                <w:szCs w:val="18"/>
              </w:rPr>
              <w:t>Tržby za dodávku a distribúciu plynu</w:t>
            </w:r>
          </w:p>
        </w:tc>
        <w:tc>
          <w:tcPr>
            <w:tcW w:w="1601" w:type="dxa"/>
            <w:gridSpan w:val="2"/>
            <w:vMerge w:val="restart"/>
            <w:tcBorders>
              <w:top w:val="nil"/>
              <w:left w:val="nil"/>
              <w:bottom w:val="nil"/>
              <w:right w:val="nil"/>
            </w:tcBorders>
            <w:shd w:val="clear" w:color="auto" w:fill="auto"/>
            <w:vAlign w:val="bottom"/>
            <w:hideMark/>
          </w:tcPr>
          <w:p w14:paraId="062F5E8B" w14:textId="40967A42" w:rsidR="00601467" w:rsidRPr="00572C2C" w:rsidRDefault="00E76B64" w:rsidP="00261AF3">
            <w:pPr>
              <w:suppressAutoHyphens/>
              <w:jc w:val="center"/>
              <w:rPr>
                <w:rFonts w:ascii="Arial" w:hAnsi="Arial" w:cs="Arial"/>
                <w:b/>
                <w:bCs/>
                <w:i/>
                <w:iCs/>
                <w:sz w:val="18"/>
                <w:szCs w:val="18"/>
              </w:rPr>
            </w:pPr>
            <w:r w:rsidRPr="00572C2C">
              <w:rPr>
                <w:rFonts w:ascii="Arial" w:hAnsi="Arial" w:cs="Arial"/>
                <w:b/>
                <w:bCs/>
                <w:iCs/>
                <w:sz w:val="18"/>
                <w:szCs w:val="18"/>
              </w:rPr>
              <w:t>Ostatné služby</w:t>
            </w:r>
          </w:p>
        </w:tc>
        <w:tc>
          <w:tcPr>
            <w:tcW w:w="2319" w:type="dxa"/>
            <w:gridSpan w:val="2"/>
            <w:vMerge w:val="restart"/>
            <w:tcBorders>
              <w:top w:val="nil"/>
              <w:left w:val="nil"/>
              <w:bottom w:val="nil"/>
              <w:right w:val="nil"/>
            </w:tcBorders>
            <w:shd w:val="clear" w:color="auto" w:fill="auto"/>
            <w:vAlign w:val="bottom"/>
            <w:hideMark/>
          </w:tcPr>
          <w:p w14:paraId="624AB876"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Spolu</w:t>
            </w:r>
          </w:p>
        </w:tc>
      </w:tr>
      <w:tr w:rsidR="00601467" w:rsidRPr="00572C2C" w14:paraId="4E1944F5" w14:textId="77777777" w:rsidTr="00261AF3">
        <w:trPr>
          <w:cantSplit/>
          <w:trHeight w:val="276"/>
        </w:trPr>
        <w:tc>
          <w:tcPr>
            <w:tcW w:w="1006" w:type="dxa"/>
            <w:vMerge/>
            <w:tcBorders>
              <w:top w:val="nil"/>
              <w:left w:val="nil"/>
              <w:bottom w:val="single" w:sz="4" w:space="0" w:color="000000"/>
              <w:right w:val="nil"/>
            </w:tcBorders>
            <w:vAlign w:val="bottom"/>
            <w:hideMark/>
          </w:tcPr>
          <w:p w14:paraId="1D30E313" w14:textId="77777777" w:rsidR="00601467" w:rsidRPr="00572C2C" w:rsidRDefault="00601467" w:rsidP="00261AF3">
            <w:pPr>
              <w:suppressAutoHyphens/>
              <w:rPr>
                <w:rFonts w:ascii="Arial" w:hAnsi="Arial" w:cs="Arial"/>
                <w:b/>
                <w:bCs/>
                <w:sz w:val="18"/>
                <w:szCs w:val="18"/>
              </w:rPr>
            </w:pPr>
          </w:p>
        </w:tc>
        <w:tc>
          <w:tcPr>
            <w:tcW w:w="2268" w:type="dxa"/>
            <w:gridSpan w:val="2"/>
            <w:vMerge/>
            <w:tcBorders>
              <w:top w:val="nil"/>
              <w:left w:val="nil"/>
              <w:bottom w:val="nil"/>
              <w:right w:val="nil"/>
            </w:tcBorders>
            <w:vAlign w:val="bottom"/>
            <w:hideMark/>
          </w:tcPr>
          <w:p w14:paraId="778405D9" w14:textId="77777777" w:rsidR="00601467" w:rsidRPr="00572C2C" w:rsidRDefault="00601467" w:rsidP="00261AF3">
            <w:pPr>
              <w:suppressAutoHyphens/>
              <w:rPr>
                <w:rFonts w:ascii="Arial" w:hAnsi="Arial" w:cs="Arial"/>
                <w:b/>
                <w:bCs/>
                <w:i/>
                <w:iCs/>
                <w:sz w:val="18"/>
                <w:szCs w:val="18"/>
              </w:rPr>
            </w:pPr>
          </w:p>
        </w:tc>
        <w:tc>
          <w:tcPr>
            <w:tcW w:w="2226" w:type="dxa"/>
            <w:gridSpan w:val="2"/>
            <w:vMerge/>
            <w:tcBorders>
              <w:top w:val="nil"/>
              <w:left w:val="nil"/>
              <w:bottom w:val="nil"/>
              <w:right w:val="nil"/>
            </w:tcBorders>
            <w:vAlign w:val="bottom"/>
            <w:hideMark/>
          </w:tcPr>
          <w:p w14:paraId="1EE14DA5" w14:textId="77777777" w:rsidR="00601467" w:rsidRPr="00572C2C" w:rsidRDefault="00601467" w:rsidP="00261AF3">
            <w:pPr>
              <w:suppressAutoHyphens/>
              <w:rPr>
                <w:rFonts w:ascii="Arial" w:hAnsi="Arial" w:cs="Arial"/>
                <w:b/>
                <w:bCs/>
                <w:i/>
                <w:iCs/>
                <w:sz w:val="18"/>
                <w:szCs w:val="18"/>
              </w:rPr>
            </w:pPr>
          </w:p>
        </w:tc>
        <w:tc>
          <w:tcPr>
            <w:tcW w:w="1601" w:type="dxa"/>
            <w:gridSpan w:val="2"/>
            <w:vMerge/>
            <w:tcBorders>
              <w:top w:val="nil"/>
              <w:left w:val="nil"/>
              <w:bottom w:val="nil"/>
              <w:right w:val="nil"/>
            </w:tcBorders>
            <w:vAlign w:val="bottom"/>
            <w:hideMark/>
          </w:tcPr>
          <w:p w14:paraId="446C7780" w14:textId="77777777" w:rsidR="00601467" w:rsidRPr="00572C2C" w:rsidRDefault="00601467" w:rsidP="00261AF3">
            <w:pPr>
              <w:suppressAutoHyphens/>
              <w:rPr>
                <w:rFonts w:ascii="Arial" w:hAnsi="Arial" w:cs="Arial"/>
                <w:b/>
                <w:bCs/>
                <w:i/>
                <w:iCs/>
                <w:sz w:val="18"/>
                <w:szCs w:val="18"/>
              </w:rPr>
            </w:pPr>
          </w:p>
        </w:tc>
        <w:tc>
          <w:tcPr>
            <w:tcW w:w="2319" w:type="dxa"/>
            <w:gridSpan w:val="2"/>
            <w:vMerge/>
            <w:tcBorders>
              <w:top w:val="nil"/>
              <w:left w:val="nil"/>
              <w:bottom w:val="nil"/>
              <w:right w:val="nil"/>
            </w:tcBorders>
            <w:vAlign w:val="bottom"/>
            <w:hideMark/>
          </w:tcPr>
          <w:p w14:paraId="10314B0F" w14:textId="77777777" w:rsidR="00601467" w:rsidRPr="00572C2C" w:rsidRDefault="00601467" w:rsidP="00261AF3">
            <w:pPr>
              <w:suppressAutoHyphens/>
              <w:rPr>
                <w:rFonts w:ascii="Arial" w:hAnsi="Arial" w:cs="Arial"/>
                <w:b/>
                <w:bCs/>
                <w:sz w:val="18"/>
                <w:szCs w:val="18"/>
              </w:rPr>
            </w:pPr>
          </w:p>
        </w:tc>
      </w:tr>
      <w:tr w:rsidR="00601467" w:rsidRPr="00572C2C" w14:paraId="4409EB79" w14:textId="77777777" w:rsidTr="00261AF3">
        <w:trPr>
          <w:cantSplit/>
          <w:trHeight w:val="227"/>
        </w:trPr>
        <w:tc>
          <w:tcPr>
            <w:tcW w:w="1006" w:type="dxa"/>
            <w:vMerge/>
            <w:tcBorders>
              <w:top w:val="nil"/>
              <w:left w:val="nil"/>
              <w:bottom w:val="single" w:sz="4" w:space="0" w:color="000000"/>
              <w:right w:val="nil"/>
            </w:tcBorders>
            <w:vAlign w:val="bottom"/>
            <w:hideMark/>
          </w:tcPr>
          <w:p w14:paraId="3A7741EC" w14:textId="77777777" w:rsidR="00601467" w:rsidRPr="00572C2C" w:rsidRDefault="00601467" w:rsidP="00261AF3">
            <w:pPr>
              <w:suppressAutoHyphens/>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0C28C93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2018</w:t>
            </w:r>
          </w:p>
        </w:tc>
        <w:tc>
          <w:tcPr>
            <w:tcW w:w="1134" w:type="dxa"/>
            <w:tcBorders>
              <w:top w:val="nil"/>
              <w:left w:val="nil"/>
              <w:bottom w:val="single" w:sz="4" w:space="0" w:color="auto"/>
              <w:right w:val="nil"/>
            </w:tcBorders>
            <w:shd w:val="clear" w:color="auto" w:fill="auto"/>
            <w:vAlign w:val="bottom"/>
            <w:hideMark/>
          </w:tcPr>
          <w:p w14:paraId="13BAF0BC"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2017</w:t>
            </w:r>
          </w:p>
        </w:tc>
        <w:tc>
          <w:tcPr>
            <w:tcW w:w="1134" w:type="dxa"/>
            <w:tcBorders>
              <w:top w:val="nil"/>
              <w:left w:val="nil"/>
              <w:bottom w:val="single" w:sz="4" w:space="0" w:color="auto"/>
              <w:right w:val="nil"/>
            </w:tcBorders>
            <w:shd w:val="clear" w:color="auto" w:fill="auto"/>
            <w:vAlign w:val="bottom"/>
            <w:hideMark/>
          </w:tcPr>
          <w:p w14:paraId="05B21BEA"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2018</w:t>
            </w:r>
          </w:p>
        </w:tc>
        <w:tc>
          <w:tcPr>
            <w:tcW w:w="1092" w:type="dxa"/>
            <w:tcBorders>
              <w:top w:val="nil"/>
              <w:left w:val="nil"/>
              <w:bottom w:val="single" w:sz="4" w:space="0" w:color="auto"/>
              <w:right w:val="nil"/>
            </w:tcBorders>
            <w:shd w:val="clear" w:color="auto" w:fill="auto"/>
            <w:vAlign w:val="bottom"/>
            <w:hideMark/>
          </w:tcPr>
          <w:p w14:paraId="1CE59BA7"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2017</w:t>
            </w:r>
          </w:p>
        </w:tc>
        <w:tc>
          <w:tcPr>
            <w:tcW w:w="751" w:type="dxa"/>
            <w:tcBorders>
              <w:top w:val="nil"/>
              <w:left w:val="nil"/>
              <w:bottom w:val="single" w:sz="4" w:space="0" w:color="auto"/>
              <w:right w:val="nil"/>
            </w:tcBorders>
            <w:shd w:val="clear" w:color="auto" w:fill="auto"/>
            <w:vAlign w:val="bottom"/>
            <w:hideMark/>
          </w:tcPr>
          <w:p w14:paraId="2F911FA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2018</w:t>
            </w:r>
          </w:p>
        </w:tc>
        <w:tc>
          <w:tcPr>
            <w:tcW w:w="850" w:type="dxa"/>
            <w:tcBorders>
              <w:top w:val="nil"/>
              <w:left w:val="nil"/>
              <w:bottom w:val="single" w:sz="4" w:space="0" w:color="auto"/>
              <w:right w:val="nil"/>
            </w:tcBorders>
            <w:shd w:val="clear" w:color="auto" w:fill="auto"/>
            <w:vAlign w:val="bottom"/>
            <w:hideMark/>
          </w:tcPr>
          <w:p w14:paraId="6D76FB5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2017</w:t>
            </w:r>
          </w:p>
        </w:tc>
        <w:tc>
          <w:tcPr>
            <w:tcW w:w="1134" w:type="dxa"/>
            <w:tcBorders>
              <w:top w:val="nil"/>
              <w:left w:val="nil"/>
              <w:bottom w:val="single" w:sz="4" w:space="0" w:color="auto"/>
              <w:right w:val="nil"/>
            </w:tcBorders>
            <w:shd w:val="clear" w:color="auto" w:fill="auto"/>
            <w:vAlign w:val="bottom"/>
            <w:hideMark/>
          </w:tcPr>
          <w:p w14:paraId="08942321"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2018</w:t>
            </w:r>
          </w:p>
        </w:tc>
        <w:tc>
          <w:tcPr>
            <w:tcW w:w="1185" w:type="dxa"/>
            <w:tcBorders>
              <w:top w:val="nil"/>
              <w:left w:val="nil"/>
              <w:bottom w:val="single" w:sz="4" w:space="0" w:color="auto"/>
              <w:right w:val="nil"/>
            </w:tcBorders>
            <w:shd w:val="clear" w:color="auto" w:fill="auto"/>
            <w:vAlign w:val="bottom"/>
            <w:hideMark/>
          </w:tcPr>
          <w:p w14:paraId="36144E3B"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2017</w:t>
            </w:r>
          </w:p>
        </w:tc>
      </w:tr>
      <w:tr w:rsidR="005821BA" w:rsidRPr="00572C2C" w14:paraId="55CDBB45" w14:textId="77777777" w:rsidTr="00261AF3">
        <w:trPr>
          <w:cantSplit/>
          <w:trHeight w:val="227"/>
        </w:trPr>
        <w:tc>
          <w:tcPr>
            <w:tcW w:w="1006" w:type="dxa"/>
            <w:tcBorders>
              <w:top w:val="nil"/>
              <w:left w:val="nil"/>
              <w:bottom w:val="nil"/>
              <w:right w:val="nil"/>
            </w:tcBorders>
            <w:shd w:val="clear" w:color="auto" w:fill="auto"/>
            <w:vAlign w:val="bottom"/>
            <w:hideMark/>
          </w:tcPr>
          <w:p w14:paraId="4B9B6A15" w14:textId="77777777" w:rsidR="005821BA" w:rsidRPr="00261AF3" w:rsidRDefault="005821BA" w:rsidP="00261AF3">
            <w:pPr>
              <w:suppressAutoHyphens/>
              <w:rPr>
                <w:rFonts w:ascii="Arial" w:hAnsi="Arial" w:cs="Arial"/>
                <w:sz w:val="18"/>
                <w:szCs w:val="16"/>
              </w:rPr>
            </w:pPr>
            <w:r w:rsidRPr="00261AF3">
              <w:rPr>
                <w:rFonts w:ascii="Arial" w:hAnsi="Arial" w:cs="Arial"/>
                <w:sz w:val="18"/>
                <w:szCs w:val="16"/>
              </w:rPr>
              <w:t>Slovensko</w:t>
            </w:r>
          </w:p>
        </w:tc>
        <w:tc>
          <w:tcPr>
            <w:tcW w:w="1134" w:type="dxa"/>
            <w:tcBorders>
              <w:top w:val="nil"/>
              <w:left w:val="nil"/>
              <w:bottom w:val="nil"/>
              <w:right w:val="nil"/>
            </w:tcBorders>
            <w:shd w:val="clear" w:color="auto" w:fill="auto"/>
            <w:vAlign w:val="bottom"/>
            <w:hideMark/>
          </w:tcPr>
          <w:p w14:paraId="24417B67" w14:textId="72EB5A2E"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218 016 835</w:t>
            </w:r>
          </w:p>
        </w:tc>
        <w:tc>
          <w:tcPr>
            <w:tcW w:w="1134" w:type="dxa"/>
            <w:tcBorders>
              <w:top w:val="nil"/>
              <w:left w:val="nil"/>
              <w:bottom w:val="nil"/>
              <w:right w:val="nil"/>
            </w:tcBorders>
            <w:shd w:val="clear" w:color="auto" w:fill="auto"/>
            <w:vAlign w:val="bottom"/>
            <w:hideMark/>
          </w:tcPr>
          <w:p w14:paraId="7F27D4BD" w14:textId="67DD1B34"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149 197 790</w:t>
            </w:r>
          </w:p>
        </w:tc>
        <w:tc>
          <w:tcPr>
            <w:tcW w:w="1134" w:type="dxa"/>
            <w:tcBorders>
              <w:top w:val="nil"/>
              <w:left w:val="nil"/>
              <w:bottom w:val="nil"/>
              <w:right w:val="nil"/>
            </w:tcBorders>
            <w:shd w:val="clear" w:color="auto" w:fill="auto"/>
            <w:vAlign w:val="bottom"/>
            <w:hideMark/>
          </w:tcPr>
          <w:p w14:paraId="36194AF3" w14:textId="6B8F0C81"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93 580 175</w:t>
            </w:r>
          </w:p>
        </w:tc>
        <w:tc>
          <w:tcPr>
            <w:tcW w:w="1092" w:type="dxa"/>
            <w:tcBorders>
              <w:top w:val="nil"/>
              <w:left w:val="nil"/>
              <w:bottom w:val="nil"/>
              <w:right w:val="nil"/>
            </w:tcBorders>
            <w:shd w:val="clear" w:color="auto" w:fill="auto"/>
            <w:vAlign w:val="bottom"/>
            <w:hideMark/>
          </w:tcPr>
          <w:p w14:paraId="035D2286" w14:textId="286982F1"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66 245 067</w:t>
            </w:r>
          </w:p>
        </w:tc>
        <w:tc>
          <w:tcPr>
            <w:tcW w:w="751" w:type="dxa"/>
            <w:tcBorders>
              <w:top w:val="nil"/>
              <w:left w:val="nil"/>
              <w:bottom w:val="nil"/>
              <w:right w:val="nil"/>
            </w:tcBorders>
            <w:shd w:val="clear" w:color="auto" w:fill="auto"/>
            <w:vAlign w:val="bottom"/>
            <w:hideMark/>
          </w:tcPr>
          <w:p w14:paraId="270224C8" w14:textId="305A5A84"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62 872</w:t>
            </w:r>
          </w:p>
        </w:tc>
        <w:tc>
          <w:tcPr>
            <w:tcW w:w="850" w:type="dxa"/>
            <w:tcBorders>
              <w:top w:val="nil"/>
              <w:left w:val="nil"/>
              <w:bottom w:val="nil"/>
              <w:right w:val="nil"/>
            </w:tcBorders>
            <w:shd w:val="clear" w:color="auto" w:fill="auto"/>
            <w:vAlign w:val="bottom"/>
            <w:hideMark/>
          </w:tcPr>
          <w:p w14:paraId="1849C5AE" w14:textId="72D12459"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41 466</w:t>
            </w:r>
          </w:p>
        </w:tc>
        <w:tc>
          <w:tcPr>
            <w:tcW w:w="1134" w:type="dxa"/>
            <w:tcBorders>
              <w:top w:val="nil"/>
              <w:left w:val="nil"/>
              <w:bottom w:val="nil"/>
              <w:right w:val="nil"/>
            </w:tcBorders>
            <w:shd w:val="clear" w:color="auto" w:fill="auto"/>
            <w:vAlign w:val="bottom"/>
            <w:hideMark/>
          </w:tcPr>
          <w:p w14:paraId="61316074" w14:textId="2DF6ADE5"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311 659 882</w:t>
            </w:r>
          </w:p>
        </w:tc>
        <w:tc>
          <w:tcPr>
            <w:tcW w:w="1185" w:type="dxa"/>
            <w:tcBorders>
              <w:top w:val="nil"/>
              <w:left w:val="nil"/>
              <w:bottom w:val="nil"/>
              <w:right w:val="nil"/>
            </w:tcBorders>
            <w:shd w:val="clear" w:color="auto" w:fill="auto"/>
            <w:vAlign w:val="bottom"/>
            <w:hideMark/>
          </w:tcPr>
          <w:p w14:paraId="3E4E1D7B" w14:textId="5C6C7180"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215 484 323</w:t>
            </w:r>
          </w:p>
        </w:tc>
      </w:tr>
      <w:tr w:rsidR="005821BA" w:rsidRPr="00572C2C" w14:paraId="33BAAFCA" w14:textId="77777777" w:rsidTr="00261AF3">
        <w:trPr>
          <w:cantSplit/>
          <w:trHeight w:val="227"/>
        </w:trPr>
        <w:tc>
          <w:tcPr>
            <w:tcW w:w="1006" w:type="dxa"/>
            <w:tcBorders>
              <w:top w:val="nil"/>
              <w:left w:val="nil"/>
              <w:bottom w:val="nil"/>
              <w:right w:val="nil"/>
            </w:tcBorders>
            <w:shd w:val="clear" w:color="auto" w:fill="auto"/>
            <w:vAlign w:val="bottom"/>
            <w:hideMark/>
          </w:tcPr>
          <w:p w14:paraId="509619C3" w14:textId="474B2F6A" w:rsidR="005821BA" w:rsidRPr="00261AF3" w:rsidRDefault="005821BA" w:rsidP="00261AF3">
            <w:pPr>
              <w:suppressAutoHyphens/>
              <w:rPr>
                <w:rFonts w:ascii="Arial" w:hAnsi="Arial" w:cs="Arial"/>
                <w:sz w:val="18"/>
                <w:szCs w:val="16"/>
              </w:rPr>
            </w:pPr>
            <w:r w:rsidRPr="00261AF3">
              <w:rPr>
                <w:rFonts w:ascii="Arial" w:hAnsi="Arial" w:cs="Arial"/>
                <w:sz w:val="18"/>
                <w:szCs w:val="16"/>
              </w:rPr>
              <w:t>Zahraničie</w:t>
            </w:r>
          </w:p>
        </w:tc>
        <w:tc>
          <w:tcPr>
            <w:tcW w:w="1134" w:type="dxa"/>
            <w:tcBorders>
              <w:top w:val="nil"/>
              <w:left w:val="nil"/>
              <w:bottom w:val="nil"/>
              <w:right w:val="nil"/>
            </w:tcBorders>
            <w:shd w:val="clear" w:color="auto" w:fill="auto"/>
            <w:vAlign w:val="bottom"/>
            <w:hideMark/>
          </w:tcPr>
          <w:p w14:paraId="2967238F" w14:textId="52DFECA9"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81 964 859</w:t>
            </w:r>
          </w:p>
        </w:tc>
        <w:tc>
          <w:tcPr>
            <w:tcW w:w="1134" w:type="dxa"/>
            <w:tcBorders>
              <w:top w:val="nil"/>
              <w:left w:val="nil"/>
              <w:bottom w:val="nil"/>
              <w:right w:val="nil"/>
            </w:tcBorders>
            <w:shd w:val="clear" w:color="auto" w:fill="auto"/>
            <w:vAlign w:val="bottom"/>
            <w:hideMark/>
          </w:tcPr>
          <w:p w14:paraId="74CBF6FE" w14:textId="2A66CF46"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53 277 771</w:t>
            </w:r>
          </w:p>
        </w:tc>
        <w:tc>
          <w:tcPr>
            <w:tcW w:w="1134" w:type="dxa"/>
            <w:tcBorders>
              <w:top w:val="nil"/>
              <w:left w:val="nil"/>
              <w:bottom w:val="nil"/>
              <w:right w:val="nil"/>
            </w:tcBorders>
            <w:shd w:val="clear" w:color="auto" w:fill="auto"/>
            <w:vAlign w:val="bottom"/>
            <w:hideMark/>
          </w:tcPr>
          <w:p w14:paraId="4FCF6A81" w14:textId="69DFAFA4"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7 613 389</w:t>
            </w:r>
          </w:p>
        </w:tc>
        <w:tc>
          <w:tcPr>
            <w:tcW w:w="1092" w:type="dxa"/>
            <w:tcBorders>
              <w:top w:val="nil"/>
              <w:left w:val="nil"/>
              <w:bottom w:val="nil"/>
              <w:right w:val="nil"/>
            </w:tcBorders>
            <w:shd w:val="clear" w:color="auto" w:fill="auto"/>
            <w:vAlign w:val="bottom"/>
            <w:hideMark/>
          </w:tcPr>
          <w:p w14:paraId="6335B6FF" w14:textId="452A7B22"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8 617 850</w:t>
            </w:r>
          </w:p>
        </w:tc>
        <w:tc>
          <w:tcPr>
            <w:tcW w:w="751" w:type="dxa"/>
            <w:tcBorders>
              <w:top w:val="nil"/>
              <w:left w:val="nil"/>
              <w:bottom w:val="nil"/>
              <w:right w:val="nil"/>
            </w:tcBorders>
            <w:shd w:val="clear" w:color="auto" w:fill="auto"/>
            <w:vAlign w:val="bottom"/>
            <w:hideMark/>
          </w:tcPr>
          <w:p w14:paraId="1EBA3034" w14:textId="154F4B8E"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0</w:t>
            </w:r>
          </w:p>
        </w:tc>
        <w:tc>
          <w:tcPr>
            <w:tcW w:w="850" w:type="dxa"/>
            <w:tcBorders>
              <w:top w:val="nil"/>
              <w:left w:val="nil"/>
              <w:bottom w:val="nil"/>
              <w:right w:val="nil"/>
            </w:tcBorders>
            <w:shd w:val="clear" w:color="auto" w:fill="auto"/>
            <w:vAlign w:val="bottom"/>
            <w:hideMark/>
          </w:tcPr>
          <w:p w14:paraId="67D7ED04" w14:textId="09C2A4DE"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61ACA025" w14:textId="6B79FEEF"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89 578 248</w:t>
            </w:r>
          </w:p>
        </w:tc>
        <w:tc>
          <w:tcPr>
            <w:tcW w:w="1185" w:type="dxa"/>
            <w:tcBorders>
              <w:top w:val="nil"/>
              <w:left w:val="nil"/>
              <w:bottom w:val="nil"/>
              <w:right w:val="nil"/>
            </w:tcBorders>
            <w:shd w:val="clear" w:color="auto" w:fill="auto"/>
            <w:vAlign w:val="bottom"/>
            <w:hideMark/>
          </w:tcPr>
          <w:p w14:paraId="3688A8A6" w14:textId="0B3B8024" w:rsidR="005821BA" w:rsidRPr="00261AF3" w:rsidRDefault="005821BA" w:rsidP="00261AF3">
            <w:pPr>
              <w:suppressAutoHyphens/>
              <w:jc w:val="right"/>
              <w:rPr>
                <w:rFonts w:ascii="Arial" w:hAnsi="Arial" w:cs="Arial"/>
                <w:sz w:val="18"/>
                <w:szCs w:val="16"/>
              </w:rPr>
            </w:pPr>
            <w:r w:rsidRPr="00261AF3">
              <w:rPr>
                <w:rFonts w:ascii="Arial" w:hAnsi="Arial" w:cs="Arial"/>
                <w:sz w:val="18"/>
                <w:szCs w:val="16"/>
              </w:rPr>
              <w:t>61 895 621</w:t>
            </w:r>
          </w:p>
        </w:tc>
      </w:tr>
      <w:tr w:rsidR="005821BA" w:rsidRPr="00572C2C" w14:paraId="257F24FC" w14:textId="77777777" w:rsidTr="00261AF3">
        <w:trPr>
          <w:cantSplit/>
          <w:trHeight w:val="227"/>
        </w:trPr>
        <w:tc>
          <w:tcPr>
            <w:tcW w:w="1006" w:type="dxa"/>
            <w:tcBorders>
              <w:top w:val="nil"/>
              <w:left w:val="nil"/>
              <w:bottom w:val="nil"/>
              <w:right w:val="nil"/>
            </w:tcBorders>
            <w:shd w:val="clear" w:color="auto" w:fill="auto"/>
            <w:vAlign w:val="bottom"/>
            <w:hideMark/>
          </w:tcPr>
          <w:p w14:paraId="5DB87C08" w14:textId="77777777" w:rsidR="005821BA" w:rsidRPr="00261AF3" w:rsidRDefault="005821BA" w:rsidP="00261AF3">
            <w:pPr>
              <w:suppressAutoHyphens/>
              <w:rPr>
                <w:rFonts w:ascii="Arial" w:hAnsi="Arial" w:cs="Arial"/>
                <w:b/>
                <w:bCs/>
                <w:sz w:val="18"/>
                <w:szCs w:val="16"/>
              </w:rPr>
            </w:pPr>
            <w:r w:rsidRPr="00261AF3">
              <w:rPr>
                <w:rFonts w:ascii="Arial" w:hAnsi="Arial" w:cs="Arial"/>
                <w:b/>
                <w:bCs/>
                <w:sz w:val="18"/>
                <w:szCs w:val="16"/>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097B39F1" w14:textId="35171DD3" w:rsidR="005821BA" w:rsidRPr="00261AF3" w:rsidRDefault="005821BA" w:rsidP="00261AF3">
            <w:pPr>
              <w:suppressAutoHyphens/>
              <w:jc w:val="right"/>
              <w:rPr>
                <w:rFonts w:ascii="Arial" w:hAnsi="Arial" w:cs="Arial"/>
                <w:b/>
                <w:bCs/>
                <w:sz w:val="18"/>
                <w:szCs w:val="16"/>
              </w:rPr>
            </w:pPr>
            <w:r w:rsidRPr="00261AF3">
              <w:rPr>
                <w:rFonts w:ascii="Arial" w:hAnsi="Arial" w:cs="Arial"/>
                <w:b/>
                <w:bCs/>
                <w:sz w:val="18"/>
                <w:szCs w:val="16"/>
              </w:rPr>
              <w:t>299 981 694</w:t>
            </w:r>
          </w:p>
        </w:tc>
        <w:tc>
          <w:tcPr>
            <w:tcW w:w="1134" w:type="dxa"/>
            <w:tcBorders>
              <w:top w:val="single" w:sz="4" w:space="0" w:color="auto"/>
              <w:left w:val="nil"/>
              <w:bottom w:val="double" w:sz="6" w:space="0" w:color="auto"/>
              <w:right w:val="nil"/>
            </w:tcBorders>
            <w:shd w:val="clear" w:color="auto" w:fill="auto"/>
            <w:noWrap/>
            <w:vAlign w:val="bottom"/>
            <w:hideMark/>
          </w:tcPr>
          <w:p w14:paraId="576A8FC4" w14:textId="04AF8DFE" w:rsidR="005821BA" w:rsidRPr="00261AF3" w:rsidRDefault="005821BA" w:rsidP="00261AF3">
            <w:pPr>
              <w:suppressAutoHyphens/>
              <w:jc w:val="right"/>
              <w:rPr>
                <w:rFonts w:ascii="Arial" w:hAnsi="Arial" w:cs="Arial"/>
                <w:b/>
                <w:bCs/>
                <w:sz w:val="18"/>
                <w:szCs w:val="16"/>
              </w:rPr>
            </w:pPr>
            <w:r w:rsidRPr="00261AF3">
              <w:rPr>
                <w:rFonts w:ascii="Arial" w:hAnsi="Arial" w:cs="Arial"/>
                <w:b/>
                <w:bCs/>
                <w:sz w:val="18"/>
                <w:szCs w:val="16"/>
              </w:rPr>
              <w:t>202 475 561</w:t>
            </w:r>
          </w:p>
        </w:tc>
        <w:tc>
          <w:tcPr>
            <w:tcW w:w="1134" w:type="dxa"/>
            <w:tcBorders>
              <w:top w:val="single" w:sz="4" w:space="0" w:color="auto"/>
              <w:left w:val="nil"/>
              <w:bottom w:val="double" w:sz="6" w:space="0" w:color="auto"/>
              <w:right w:val="nil"/>
            </w:tcBorders>
            <w:shd w:val="clear" w:color="auto" w:fill="auto"/>
            <w:noWrap/>
            <w:vAlign w:val="bottom"/>
            <w:hideMark/>
          </w:tcPr>
          <w:p w14:paraId="2E1A3B67" w14:textId="45620D4E" w:rsidR="005821BA" w:rsidRPr="00261AF3" w:rsidRDefault="005821BA" w:rsidP="00261AF3">
            <w:pPr>
              <w:suppressAutoHyphens/>
              <w:jc w:val="right"/>
              <w:rPr>
                <w:rFonts w:ascii="Arial" w:hAnsi="Arial" w:cs="Arial"/>
                <w:b/>
                <w:bCs/>
                <w:sz w:val="18"/>
                <w:szCs w:val="16"/>
              </w:rPr>
            </w:pPr>
            <w:r w:rsidRPr="00261AF3">
              <w:rPr>
                <w:rFonts w:ascii="Arial" w:hAnsi="Arial" w:cs="Arial"/>
                <w:b/>
                <w:bCs/>
                <w:sz w:val="18"/>
                <w:szCs w:val="16"/>
              </w:rPr>
              <w:t>101 193 564</w:t>
            </w:r>
          </w:p>
        </w:tc>
        <w:tc>
          <w:tcPr>
            <w:tcW w:w="1092" w:type="dxa"/>
            <w:tcBorders>
              <w:top w:val="single" w:sz="4" w:space="0" w:color="auto"/>
              <w:left w:val="nil"/>
              <w:bottom w:val="double" w:sz="6" w:space="0" w:color="auto"/>
              <w:right w:val="nil"/>
            </w:tcBorders>
            <w:shd w:val="clear" w:color="auto" w:fill="auto"/>
            <w:noWrap/>
            <w:vAlign w:val="bottom"/>
            <w:hideMark/>
          </w:tcPr>
          <w:p w14:paraId="3F65B928" w14:textId="5DE7037E" w:rsidR="005821BA" w:rsidRPr="00261AF3" w:rsidRDefault="005821BA" w:rsidP="00261AF3">
            <w:pPr>
              <w:suppressAutoHyphens/>
              <w:jc w:val="right"/>
              <w:rPr>
                <w:rFonts w:ascii="Arial" w:hAnsi="Arial" w:cs="Arial"/>
                <w:b/>
                <w:bCs/>
                <w:sz w:val="18"/>
                <w:szCs w:val="16"/>
              </w:rPr>
            </w:pPr>
            <w:r w:rsidRPr="00261AF3">
              <w:rPr>
                <w:rFonts w:ascii="Arial" w:hAnsi="Arial" w:cs="Arial"/>
                <w:b/>
                <w:bCs/>
                <w:sz w:val="18"/>
                <w:szCs w:val="16"/>
              </w:rPr>
              <w:t>74 862 917</w:t>
            </w:r>
          </w:p>
        </w:tc>
        <w:tc>
          <w:tcPr>
            <w:tcW w:w="751" w:type="dxa"/>
            <w:tcBorders>
              <w:top w:val="single" w:sz="4" w:space="0" w:color="auto"/>
              <w:left w:val="nil"/>
              <w:bottom w:val="double" w:sz="6" w:space="0" w:color="auto"/>
              <w:right w:val="nil"/>
            </w:tcBorders>
            <w:shd w:val="clear" w:color="auto" w:fill="auto"/>
            <w:noWrap/>
            <w:vAlign w:val="bottom"/>
            <w:hideMark/>
          </w:tcPr>
          <w:p w14:paraId="3C7D0C19" w14:textId="1E1232A5" w:rsidR="005821BA" w:rsidRPr="00261AF3" w:rsidRDefault="005821BA" w:rsidP="00261AF3">
            <w:pPr>
              <w:suppressAutoHyphens/>
              <w:jc w:val="right"/>
              <w:rPr>
                <w:rFonts w:ascii="Arial" w:hAnsi="Arial" w:cs="Arial"/>
                <w:b/>
                <w:bCs/>
                <w:sz w:val="18"/>
                <w:szCs w:val="16"/>
              </w:rPr>
            </w:pPr>
            <w:r w:rsidRPr="00261AF3">
              <w:rPr>
                <w:rFonts w:ascii="Arial" w:hAnsi="Arial" w:cs="Arial"/>
                <w:b/>
                <w:bCs/>
                <w:sz w:val="18"/>
                <w:szCs w:val="16"/>
              </w:rPr>
              <w:t>62 872</w:t>
            </w:r>
          </w:p>
        </w:tc>
        <w:tc>
          <w:tcPr>
            <w:tcW w:w="850" w:type="dxa"/>
            <w:tcBorders>
              <w:top w:val="single" w:sz="4" w:space="0" w:color="auto"/>
              <w:left w:val="nil"/>
              <w:bottom w:val="double" w:sz="6" w:space="0" w:color="auto"/>
              <w:right w:val="nil"/>
            </w:tcBorders>
            <w:shd w:val="clear" w:color="auto" w:fill="auto"/>
            <w:noWrap/>
            <w:vAlign w:val="bottom"/>
            <w:hideMark/>
          </w:tcPr>
          <w:p w14:paraId="2445E962" w14:textId="027DD7C9" w:rsidR="005821BA" w:rsidRPr="00261AF3" w:rsidRDefault="005821BA" w:rsidP="00261AF3">
            <w:pPr>
              <w:suppressAutoHyphens/>
              <w:jc w:val="right"/>
              <w:rPr>
                <w:rFonts w:ascii="Arial" w:hAnsi="Arial" w:cs="Arial"/>
                <w:b/>
                <w:bCs/>
                <w:sz w:val="18"/>
                <w:szCs w:val="16"/>
              </w:rPr>
            </w:pPr>
            <w:r w:rsidRPr="00261AF3">
              <w:rPr>
                <w:rFonts w:ascii="Arial" w:hAnsi="Arial" w:cs="Arial"/>
                <w:b/>
                <w:bCs/>
                <w:sz w:val="18"/>
                <w:szCs w:val="16"/>
              </w:rPr>
              <w:t>41 466</w:t>
            </w:r>
          </w:p>
        </w:tc>
        <w:tc>
          <w:tcPr>
            <w:tcW w:w="1134" w:type="dxa"/>
            <w:tcBorders>
              <w:top w:val="single" w:sz="4" w:space="0" w:color="auto"/>
              <w:left w:val="nil"/>
              <w:bottom w:val="double" w:sz="6" w:space="0" w:color="auto"/>
              <w:right w:val="nil"/>
            </w:tcBorders>
            <w:shd w:val="clear" w:color="auto" w:fill="auto"/>
            <w:noWrap/>
            <w:vAlign w:val="bottom"/>
            <w:hideMark/>
          </w:tcPr>
          <w:p w14:paraId="29172753" w14:textId="42361860" w:rsidR="005821BA" w:rsidRPr="00261AF3" w:rsidRDefault="005821BA" w:rsidP="00261AF3">
            <w:pPr>
              <w:suppressAutoHyphens/>
              <w:jc w:val="right"/>
              <w:rPr>
                <w:rFonts w:ascii="Arial" w:hAnsi="Arial" w:cs="Arial"/>
                <w:b/>
                <w:bCs/>
                <w:sz w:val="18"/>
                <w:szCs w:val="16"/>
              </w:rPr>
            </w:pPr>
            <w:r w:rsidRPr="00261AF3">
              <w:rPr>
                <w:rFonts w:ascii="Arial" w:hAnsi="Arial" w:cs="Arial"/>
                <w:b/>
                <w:bCs/>
                <w:sz w:val="18"/>
                <w:szCs w:val="16"/>
              </w:rPr>
              <w:t>401 238 130</w:t>
            </w:r>
          </w:p>
        </w:tc>
        <w:tc>
          <w:tcPr>
            <w:tcW w:w="1185" w:type="dxa"/>
            <w:tcBorders>
              <w:top w:val="single" w:sz="4" w:space="0" w:color="auto"/>
              <w:left w:val="nil"/>
              <w:bottom w:val="double" w:sz="6" w:space="0" w:color="auto"/>
              <w:right w:val="nil"/>
            </w:tcBorders>
            <w:shd w:val="clear" w:color="auto" w:fill="auto"/>
            <w:noWrap/>
            <w:vAlign w:val="bottom"/>
            <w:hideMark/>
          </w:tcPr>
          <w:p w14:paraId="784C6301" w14:textId="30CBF9C9" w:rsidR="005821BA" w:rsidRPr="00261AF3" w:rsidRDefault="005821BA" w:rsidP="00261AF3">
            <w:pPr>
              <w:suppressAutoHyphens/>
              <w:jc w:val="right"/>
              <w:rPr>
                <w:rFonts w:ascii="Arial" w:hAnsi="Arial" w:cs="Arial"/>
                <w:b/>
                <w:bCs/>
                <w:sz w:val="18"/>
                <w:szCs w:val="16"/>
              </w:rPr>
            </w:pPr>
            <w:r w:rsidRPr="00261AF3">
              <w:rPr>
                <w:rFonts w:ascii="Arial" w:hAnsi="Arial" w:cs="Arial"/>
                <w:b/>
                <w:bCs/>
                <w:sz w:val="18"/>
                <w:szCs w:val="16"/>
              </w:rPr>
              <w:t>277 379 944</w:t>
            </w:r>
            <w:r w:rsidRPr="00261AF3">
              <w:rPr>
                <w:rFonts w:ascii="Arial" w:hAnsi="Arial" w:cs="Arial"/>
                <w:sz w:val="18"/>
                <w:szCs w:val="16"/>
              </w:rPr>
              <w:t xml:space="preserve"> </w:t>
            </w:r>
          </w:p>
        </w:tc>
      </w:tr>
    </w:tbl>
    <w:p w14:paraId="14CF57D4" w14:textId="2C6E0AA2" w:rsidR="00161FD0" w:rsidRPr="00572C2C" w:rsidRDefault="00161FD0">
      <w:pPr>
        <w:pStyle w:val="odstavec"/>
        <w:ind w:left="482"/>
        <w:rPr>
          <w:rFonts w:ascii="Arial" w:hAnsi="Arial" w:cs="Arial"/>
        </w:rPr>
      </w:pPr>
    </w:p>
    <w:bookmarkEnd w:id="76"/>
    <w:p w14:paraId="5CDBADCE" w14:textId="77777777" w:rsidR="006037E9" w:rsidRPr="00572C2C" w:rsidRDefault="006037E9">
      <w:pPr>
        <w:pStyle w:val="odstavec"/>
        <w:rPr>
          <w:rFonts w:ascii="Arial" w:hAnsi="Arial" w:cs="Arial"/>
        </w:rPr>
      </w:pPr>
    </w:p>
    <w:p w14:paraId="198B5ECA" w14:textId="77777777" w:rsidR="002A6B50" w:rsidRPr="00572C2C" w:rsidRDefault="00316173">
      <w:pPr>
        <w:pStyle w:val="Nadpis2"/>
        <w:rPr>
          <w:rFonts w:ascii="Arial" w:hAnsi="Arial"/>
        </w:rPr>
      </w:pPr>
      <w:r w:rsidRPr="00572C2C">
        <w:rPr>
          <w:rFonts w:ascii="Arial" w:hAnsi="Arial"/>
        </w:rPr>
        <w:t>Ostatné</w:t>
      </w:r>
      <w:r w:rsidR="00F316C5" w:rsidRPr="00572C2C">
        <w:rPr>
          <w:rFonts w:ascii="Arial" w:hAnsi="Arial"/>
        </w:rPr>
        <w:t xml:space="preserve"> výnosy z</w:t>
      </w:r>
      <w:r w:rsidR="009044DB" w:rsidRPr="00572C2C">
        <w:rPr>
          <w:rFonts w:ascii="Arial" w:hAnsi="Arial"/>
        </w:rPr>
        <w:t> </w:t>
      </w:r>
      <w:r w:rsidR="00F316C5" w:rsidRPr="00572C2C">
        <w:rPr>
          <w:rFonts w:ascii="Arial" w:hAnsi="Arial"/>
        </w:rPr>
        <w:t>hospodárskej</w:t>
      </w:r>
      <w:r w:rsidR="009044DB" w:rsidRPr="00572C2C">
        <w:rPr>
          <w:rFonts w:ascii="Arial" w:hAnsi="Arial"/>
        </w:rPr>
        <w:t xml:space="preserve"> a</w:t>
      </w:r>
      <w:r w:rsidR="00C11172" w:rsidRPr="00572C2C">
        <w:rPr>
          <w:rFonts w:ascii="Arial" w:hAnsi="Arial"/>
        </w:rPr>
        <w:t xml:space="preserve"> finančnej</w:t>
      </w:r>
      <w:r w:rsidR="00F316C5" w:rsidRPr="00572C2C">
        <w:rPr>
          <w:rFonts w:ascii="Arial" w:hAnsi="Arial"/>
        </w:rPr>
        <w:t xml:space="preserve"> činnosti</w:t>
      </w:r>
    </w:p>
    <w:p w14:paraId="6BA3D9A6" w14:textId="77777777" w:rsidR="005C1E64" w:rsidRPr="00572C2C" w:rsidRDefault="00C244D9">
      <w:pPr>
        <w:pStyle w:val="odstavec"/>
        <w:rPr>
          <w:rFonts w:ascii="Arial" w:hAnsi="Arial" w:cs="Arial"/>
        </w:rPr>
      </w:pPr>
      <w:r w:rsidRPr="00572C2C">
        <w:rPr>
          <w:rFonts w:ascii="Arial" w:hAnsi="Arial" w:cs="Arial"/>
        </w:rPr>
        <w:t>Informácie o výnosoch pri aktivácii nákladov a o výnosoch z hospodárskej činnosti</w:t>
      </w:r>
      <w:r w:rsidR="009044DB" w:rsidRPr="00572C2C">
        <w:rPr>
          <w:rFonts w:ascii="Arial" w:hAnsi="Arial" w:cs="Arial"/>
        </w:rPr>
        <w:t xml:space="preserve"> a</w:t>
      </w:r>
      <w:r w:rsidRPr="00572C2C">
        <w:rPr>
          <w:rFonts w:ascii="Arial" w:hAnsi="Arial" w:cs="Arial"/>
        </w:rPr>
        <w:t xml:space="preserve"> finančnej činnosti sú uvedené nižšie:</w:t>
      </w:r>
    </w:p>
    <w:p w14:paraId="7AD3F60B" w14:textId="77777777" w:rsidR="00601467" w:rsidRPr="00572C2C" w:rsidRDefault="00601467">
      <w:pPr>
        <w:pStyle w:val="odstavec"/>
        <w:ind w:left="482"/>
        <w:rPr>
          <w:rFonts w:ascii="Arial" w:hAnsi="Arial" w:cs="Arial"/>
        </w:rPr>
      </w:pPr>
      <w:bookmarkStart w:id="78" w:name="FWT_T38"/>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601467" w:rsidRPr="00572C2C" w14:paraId="2830D986"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3092FD3B" w14:textId="77777777" w:rsidR="00601467" w:rsidRPr="00572C2C" w:rsidRDefault="00601467" w:rsidP="00261AF3">
            <w:pPr>
              <w:suppressAutoHyphens/>
              <w:jc w:val="center"/>
              <w:rPr>
                <w:rFonts w:ascii="Arial" w:hAnsi="Arial" w:cs="Arial"/>
                <w:b/>
                <w:bCs/>
                <w:sz w:val="18"/>
                <w:szCs w:val="18"/>
              </w:rPr>
            </w:pPr>
            <w:bookmarkStart w:id="79" w:name="RANGE!B4:D31"/>
            <w:r w:rsidRPr="00572C2C">
              <w:rPr>
                <w:rFonts w:ascii="Arial" w:hAnsi="Arial" w:cs="Arial"/>
                <w:b/>
                <w:bCs/>
                <w:sz w:val="18"/>
                <w:szCs w:val="18"/>
              </w:rPr>
              <w:t>Názov položky</w:t>
            </w:r>
            <w:bookmarkEnd w:id="79"/>
          </w:p>
        </w:tc>
        <w:tc>
          <w:tcPr>
            <w:tcW w:w="1440" w:type="dxa"/>
            <w:tcBorders>
              <w:top w:val="nil"/>
              <w:left w:val="nil"/>
              <w:bottom w:val="nil"/>
              <w:right w:val="nil"/>
            </w:tcBorders>
            <w:shd w:val="clear" w:color="auto" w:fill="auto"/>
            <w:vAlign w:val="bottom"/>
            <w:hideMark/>
          </w:tcPr>
          <w:p w14:paraId="12099661"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2018</w:t>
            </w:r>
          </w:p>
        </w:tc>
        <w:tc>
          <w:tcPr>
            <w:tcW w:w="1440" w:type="dxa"/>
            <w:tcBorders>
              <w:top w:val="nil"/>
              <w:left w:val="nil"/>
              <w:bottom w:val="nil"/>
              <w:right w:val="nil"/>
            </w:tcBorders>
            <w:shd w:val="clear" w:color="auto" w:fill="auto"/>
            <w:vAlign w:val="bottom"/>
            <w:hideMark/>
          </w:tcPr>
          <w:p w14:paraId="14DAC7D4"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2017</w:t>
            </w:r>
          </w:p>
        </w:tc>
      </w:tr>
      <w:tr w:rsidR="00601467" w:rsidRPr="00572C2C" w14:paraId="2A45D0EC" w14:textId="77777777" w:rsidTr="00261AF3">
        <w:trPr>
          <w:cantSplit/>
          <w:trHeight w:val="227"/>
        </w:trPr>
        <w:tc>
          <w:tcPr>
            <w:tcW w:w="6600" w:type="dxa"/>
            <w:tcBorders>
              <w:top w:val="nil"/>
              <w:left w:val="nil"/>
              <w:bottom w:val="nil"/>
              <w:right w:val="nil"/>
            </w:tcBorders>
            <w:shd w:val="clear" w:color="auto" w:fill="auto"/>
            <w:vAlign w:val="bottom"/>
            <w:hideMark/>
          </w:tcPr>
          <w:p w14:paraId="7515A46C" w14:textId="77777777" w:rsidR="00601467" w:rsidRPr="00572C2C" w:rsidRDefault="00601467" w:rsidP="00261AF3">
            <w:pPr>
              <w:suppressAutoHyphens/>
              <w:rPr>
                <w:rFonts w:ascii="Arial" w:hAnsi="Arial" w:cs="Arial"/>
                <w:b/>
                <w:bCs/>
                <w:sz w:val="18"/>
                <w:szCs w:val="18"/>
              </w:rPr>
            </w:pPr>
            <w:r w:rsidRPr="00572C2C">
              <w:rPr>
                <w:rFonts w:ascii="Arial" w:hAnsi="Arial" w:cs="Arial"/>
                <w:b/>
                <w:bCs/>
                <w:sz w:val="18"/>
                <w:szCs w:val="18"/>
              </w:rPr>
              <w:t xml:space="preserve">Významné položky pri aktivácii nákladov, z toho: </w:t>
            </w:r>
          </w:p>
        </w:tc>
        <w:tc>
          <w:tcPr>
            <w:tcW w:w="1440" w:type="dxa"/>
            <w:tcBorders>
              <w:top w:val="single" w:sz="4" w:space="0" w:color="auto"/>
              <w:left w:val="nil"/>
              <w:bottom w:val="double" w:sz="6" w:space="0" w:color="auto"/>
              <w:right w:val="nil"/>
            </w:tcBorders>
            <w:shd w:val="clear" w:color="auto" w:fill="auto"/>
            <w:noWrap/>
            <w:vAlign w:val="bottom"/>
            <w:hideMark/>
          </w:tcPr>
          <w:p w14:paraId="5A51ACA8"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0A5998C1" w14:textId="77777777" w:rsidR="00601467" w:rsidRPr="00572C2C" w:rsidRDefault="00601467" w:rsidP="00261AF3">
            <w:pPr>
              <w:suppressAutoHyphens/>
              <w:jc w:val="right"/>
              <w:rPr>
                <w:rFonts w:ascii="Arial" w:hAnsi="Arial" w:cs="Arial"/>
                <w:b/>
                <w:bCs/>
                <w:sz w:val="18"/>
                <w:szCs w:val="18"/>
              </w:rPr>
            </w:pPr>
            <w:r w:rsidRPr="00572C2C">
              <w:rPr>
                <w:rFonts w:ascii="Arial" w:hAnsi="Arial" w:cs="Arial"/>
                <w:b/>
                <w:bCs/>
                <w:sz w:val="18"/>
                <w:szCs w:val="18"/>
              </w:rPr>
              <w:t>0</w:t>
            </w:r>
          </w:p>
        </w:tc>
      </w:tr>
      <w:tr w:rsidR="00792303" w:rsidRPr="00572C2C" w14:paraId="4EB986CB" w14:textId="77777777" w:rsidTr="00261AF3">
        <w:trPr>
          <w:cantSplit/>
          <w:trHeight w:val="227"/>
        </w:trPr>
        <w:tc>
          <w:tcPr>
            <w:tcW w:w="6600" w:type="dxa"/>
            <w:tcBorders>
              <w:top w:val="nil"/>
              <w:left w:val="nil"/>
              <w:bottom w:val="nil"/>
              <w:right w:val="nil"/>
            </w:tcBorders>
            <w:shd w:val="clear" w:color="auto" w:fill="auto"/>
            <w:vAlign w:val="bottom"/>
            <w:hideMark/>
          </w:tcPr>
          <w:p w14:paraId="56CD43F2" w14:textId="77777777" w:rsidR="00792303" w:rsidRPr="00572C2C" w:rsidRDefault="00792303" w:rsidP="00261AF3">
            <w:pPr>
              <w:suppressAutoHyphens/>
              <w:rPr>
                <w:rFonts w:ascii="Arial" w:hAnsi="Arial" w:cs="Arial"/>
                <w:b/>
                <w:bCs/>
                <w:sz w:val="18"/>
                <w:szCs w:val="18"/>
              </w:rPr>
            </w:pPr>
            <w:r w:rsidRPr="00572C2C">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1BB489BC" w14:textId="6E86E920" w:rsidR="00792303" w:rsidRPr="00572C2C" w:rsidRDefault="00792303" w:rsidP="00261AF3">
            <w:pPr>
              <w:suppressAutoHyphens/>
              <w:jc w:val="right"/>
              <w:rPr>
                <w:rFonts w:ascii="Arial" w:hAnsi="Arial" w:cs="Arial"/>
                <w:b/>
                <w:bCs/>
                <w:sz w:val="18"/>
                <w:szCs w:val="18"/>
              </w:rPr>
            </w:pPr>
            <w:r w:rsidRPr="00572C2C">
              <w:rPr>
                <w:rFonts w:ascii="Arial" w:hAnsi="Arial" w:cs="Arial"/>
                <w:b/>
                <w:bCs/>
                <w:sz w:val="18"/>
                <w:szCs w:val="18"/>
              </w:rPr>
              <w:t>4 347 857</w:t>
            </w:r>
          </w:p>
        </w:tc>
        <w:tc>
          <w:tcPr>
            <w:tcW w:w="1440" w:type="dxa"/>
            <w:tcBorders>
              <w:top w:val="single" w:sz="4" w:space="0" w:color="auto"/>
              <w:left w:val="nil"/>
              <w:bottom w:val="double" w:sz="6" w:space="0" w:color="auto"/>
              <w:right w:val="nil"/>
            </w:tcBorders>
            <w:shd w:val="clear" w:color="auto" w:fill="auto"/>
            <w:noWrap/>
            <w:vAlign w:val="bottom"/>
            <w:hideMark/>
          </w:tcPr>
          <w:p w14:paraId="7814BD92" w14:textId="48AA5627" w:rsidR="00792303" w:rsidRPr="00572C2C" w:rsidRDefault="00792303" w:rsidP="00261AF3">
            <w:pPr>
              <w:suppressAutoHyphens/>
              <w:jc w:val="right"/>
              <w:rPr>
                <w:rFonts w:ascii="Arial" w:hAnsi="Arial" w:cs="Arial"/>
                <w:b/>
                <w:bCs/>
                <w:sz w:val="18"/>
                <w:szCs w:val="18"/>
              </w:rPr>
            </w:pPr>
            <w:r w:rsidRPr="00572C2C">
              <w:rPr>
                <w:rFonts w:ascii="Arial" w:hAnsi="Arial" w:cs="Arial"/>
                <w:b/>
                <w:bCs/>
                <w:sz w:val="18"/>
                <w:szCs w:val="18"/>
              </w:rPr>
              <w:t>73 866</w:t>
            </w:r>
          </w:p>
        </w:tc>
      </w:tr>
      <w:tr w:rsidR="00DA54ED" w:rsidRPr="00572C2C" w14:paraId="1592BA8C" w14:textId="77777777" w:rsidTr="00261AF3">
        <w:trPr>
          <w:cantSplit/>
          <w:trHeight w:val="227"/>
        </w:trPr>
        <w:tc>
          <w:tcPr>
            <w:tcW w:w="6600" w:type="dxa"/>
            <w:tcBorders>
              <w:top w:val="nil"/>
              <w:left w:val="nil"/>
              <w:bottom w:val="nil"/>
              <w:right w:val="nil"/>
            </w:tcBorders>
            <w:shd w:val="clear" w:color="auto" w:fill="auto"/>
            <w:vAlign w:val="bottom"/>
            <w:hideMark/>
          </w:tcPr>
          <w:p w14:paraId="3E750438" w14:textId="6791A682" w:rsidR="00DA54ED" w:rsidRPr="00572C2C" w:rsidRDefault="00DA54ED" w:rsidP="00261AF3">
            <w:pPr>
              <w:suppressAutoHyphens/>
              <w:rPr>
                <w:rFonts w:ascii="Arial" w:hAnsi="Arial" w:cs="Arial"/>
                <w:sz w:val="18"/>
                <w:szCs w:val="18"/>
              </w:rPr>
            </w:pPr>
            <w:r w:rsidRPr="00572C2C">
              <w:rPr>
                <w:rFonts w:ascii="Arial" w:hAnsi="Arial" w:cs="Arial"/>
                <w:sz w:val="18"/>
                <w:szCs w:val="18"/>
              </w:rPr>
              <w:t>Výnosy z postúpenia pohľadávok</w:t>
            </w:r>
          </w:p>
        </w:tc>
        <w:tc>
          <w:tcPr>
            <w:tcW w:w="1440" w:type="dxa"/>
            <w:tcBorders>
              <w:top w:val="nil"/>
              <w:left w:val="nil"/>
              <w:bottom w:val="nil"/>
              <w:right w:val="nil"/>
            </w:tcBorders>
            <w:shd w:val="clear" w:color="auto" w:fill="auto"/>
            <w:vAlign w:val="bottom"/>
            <w:hideMark/>
          </w:tcPr>
          <w:p w14:paraId="2A2FB675" w14:textId="353ABB13" w:rsidR="00DA54ED" w:rsidRPr="00572C2C" w:rsidRDefault="00792303" w:rsidP="00261AF3">
            <w:pPr>
              <w:suppressAutoHyphens/>
              <w:jc w:val="right"/>
              <w:rPr>
                <w:rFonts w:ascii="Arial" w:hAnsi="Arial" w:cs="Arial"/>
                <w:sz w:val="18"/>
                <w:szCs w:val="18"/>
              </w:rPr>
            </w:pPr>
            <w:r w:rsidRPr="00572C2C">
              <w:rPr>
                <w:rFonts w:ascii="Arial" w:hAnsi="Arial" w:cs="Arial"/>
                <w:sz w:val="18"/>
                <w:szCs w:val="18"/>
              </w:rPr>
              <w:t>4 133 448</w:t>
            </w:r>
          </w:p>
        </w:tc>
        <w:tc>
          <w:tcPr>
            <w:tcW w:w="1440" w:type="dxa"/>
            <w:tcBorders>
              <w:top w:val="nil"/>
              <w:left w:val="nil"/>
              <w:bottom w:val="nil"/>
              <w:right w:val="nil"/>
            </w:tcBorders>
            <w:shd w:val="clear" w:color="auto" w:fill="auto"/>
            <w:vAlign w:val="bottom"/>
            <w:hideMark/>
          </w:tcPr>
          <w:p w14:paraId="03775F61" w14:textId="59ADAE14" w:rsidR="00DA54ED" w:rsidRPr="00572C2C" w:rsidRDefault="00DA54ED" w:rsidP="00261AF3">
            <w:pPr>
              <w:suppressAutoHyphens/>
              <w:jc w:val="right"/>
              <w:rPr>
                <w:rFonts w:ascii="Arial" w:hAnsi="Arial" w:cs="Arial"/>
                <w:sz w:val="18"/>
                <w:szCs w:val="18"/>
              </w:rPr>
            </w:pPr>
            <w:r w:rsidRPr="00572C2C">
              <w:rPr>
                <w:rFonts w:ascii="Arial" w:hAnsi="Arial" w:cs="Arial"/>
                <w:sz w:val="18"/>
                <w:szCs w:val="18"/>
              </w:rPr>
              <w:t>0</w:t>
            </w:r>
          </w:p>
        </w:tc>
      </w:tr>
      <w:tr w:rsidR="00792303" w:rsidRPr="00572C2C" w14:paraId="794B67A3" w14:textId="77777777" w:rsidTr="00261AF3">
        <w:trPr>
          <w:cantSplit/>
          <w:trHeight w:val="227"/>
        </w:trPr>
        <w:tc>
          <w:tcPr>
            <w:tcW w:w="6600" w:type="dxa"/>
            <w:tcBorders>
              <w:top w:val="nil"/>
              <w:left w:val="nil"/>
              <w:bottom w:val="nil"/>
              <w:right w:val="nil"/>
            </w:tcBorders>
            <w:shd w:val="clear" w:color="auto" w:fill="auto"/>
            <w:vAlign w:val="bottom"/>
            <w:hideMark/>
          </w:tcPr>
          <w:p w14:paraId="390B4A14" w14:textId="76FC21D5" w:rsidR="00792303" w:rsidRPr="00572C2C" w:rsidRDefault="00792303" w:rsidP="00261AF3">
            <w:pPr>
              <w:suppressAutoHyphens/>
              <w:rPr>
                <w:rFonts w:ascii="Arial" w:hAnsi="Arial" w:cs="Arial"/>
                <w:sz w:val="18"/>
                <w:szCs w:val="18"/>
              </w:rPr>
            </w:pPr>
            <w:r w:rsidRPr="00572C2C">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bottom"/>
            <w:hideMark/>
          </w:tcPr>
          <w:p w14:paraId="0125A41B" w14:textId="51EF8DC6" w:rsidR="00792303" w:rsidRPr="00572C2C" w:rsidRDefault="00792303" w:rsidP="00261AF3">
            <w:pPr>
              <w:suppressAutoHyphens/>
              <w:jc w:val="right"/>
              <w:rPr>
                <w:rFonts w:ascii="Arial" w:hAnsi="Arial" w:cs="Arial"/>
                <w:sz w:val="18"/>
                <w:szCs w:val="18"/>
              </w:rPr>
            </w:pPr>
            <w:r w:rsidRPr="00572C2C">
              <w:rPr>
                <w:rFonts w:ascii="Arial" w:hAnsi="Arial" w:cs="Arial"/>
                <w:sz w:val="18"/>
                <w:szCs w:val="18"/>
              </w:rPr>
              <w:t>4 000</w:t>
            </w:r>
          </w:p>
        </w:tc>
        <w:tc>
          <w:tcPr>
            <w:tcW w:w="1440" w:type="dxa"/>
            <w:tcBorders>
              <w:top w:val="nil"/>
              <w:left w:val="nil"/>
              <w:bottom w:val="nil"/>
              <w:right w:val="nil"/>
            </w:tcBorders>
            <w:shd w:val="clear" w:color="auto" w:fill="auto"/>
            <w:vAlign w:val="bottom"/>
            <w:hideMark/>
          </w:tcPr>
          <w:p w14:paraId="1C155430" w14:textId="41AAF026" w:rsidR="00792303" w:rsidRPr="00572C2C" w:rsidRDefault="00792303" w:rsidP="00261AF3">
            <w:pPr>
              <w:suppressAutoHyphens/>
              <w:jc w:val="right"/>
              <w:rPr>
                <w:rFonts w:ascii="Arial" w:hAnsi="Arial" w:cs="Arial"/>
                <w:sz w:val="18"/>
                <w:szCs w:val="18"/>
              </w:rPr>
            </w:pPr>
            <w:r w:rsidRPr="00572C2C">
              <w:rPr>
                <w:rFonts w:ascii="Arial" w:hAnsi="Arial" w:cs="Arial"/>
                <w:sz w:val="18"/>
                <w:szCs w:val="18"/>
              </w:rPr>
              <w:t>3 550</w:t>
            </w:r>
          </w:p>
        </w:tc>
      </w:tr>
      <w:tr w:rsidR="00792303" w:rsidRPr="00572C2C" w14:paraId="6F58846C" w14:textId="77777777" w:rsidTr="00261AF3">
        <w:trPr>
          <w:cantSplit/>
          <w:trHeight w:val="227"/>
        </w:trPr>
        <w:tc>
          <w:tcPr>
            <w:tcW w:w="6600" w:type="dxa"/>
            <w:tcBorders>
              <w:top w:val="nil"/>
              <w:left w:val="nil"/>
              <w:bottom w:val="nil"/>
              <w:right w:val="nil"/>
            </w:tcBorders>
            <w:shd w:val="clear" w:color="auto" w:fill="auto"/>
            <w:vAlign w:val="bottom"/>
            <w:hideMark/>
          </w:tcPr>
          <w:p w14:paraId="5CD3D861" w14:textId="55CBC0BD" w:rsidR="00792303" w:rsidRPr="00572C2C" w:rsidRDefault="00792303" w:rsidP="00261AF3">
            <w:pPr>
              <w:suppressAutoHyphens/>
              <w:rPr>
                <w:rFonts w:ascii="Arial" w:hAnsi="Arial" w:cs="Arial"/>
                <w:sz w:val="18"/>
                <w:szCs w:val="18"/>
              </w:rPr>
            </w:pPr>
            <w:r w:rsidRPr="00572C2C">
              <w:rPr>
                <w:rFonts w:ascii="Arial" w:hAnsi="Arial" w:cs="Arial"/>
                <w:sz w:val="18"/>
                <w:szCs w:val="18"/>
              </w:rPr>
              <w:t>Zmluvné pokuty, penále a úroky z omeškania</w:t>
            </w:r>
          </w:p>
        </w:tc>
        <w:tc>
          <w:tcPr>
            <w:tcW w:w="1440" w:type="dxa"/>
            <w:tcBorders>
              <w:top w:val="nil"/>
              <w:left w:val="nil"/>
              <w:bottom w:val="nil"/>
              <w:right w:val="nil"/>
            </w:tcBorders>
            <w:shd w:val="clear" w:color="auto" w:fill="auto"/>
            <w:vAlign w:val="bottom"/>
            <w:hideMark/>
          </w:tcPr>
          <w:p w14:paraId="4620E2B8" w14:textId="6E1EC4E9" w:rsidR="00792303" w:rsidRPr="00572C2C" w:rsidRDefault="00792303" w:rsidP="00261AF3">
            <w:pPr>
              <w:suppressAutoHyphens/>
              <w:jc w:val="right"/>
              <w:rPr>
                <w:rFonts w:ascii="Arial" w:hAnsi="Arial" w:cs="Arial"/>
                <w:sz w:val="18"/>
                <w:szCs w:val="18"/>
              </w:rPr>
            </w:pPr>
            <w:r w:rsidRPr="00572C2C">
              <w:rPr>
                <w:rFonts w:ascii="Arial" w:hAnsi="Arial" w:cs="Arial"/>
                <w:sz w:val="18"/>
                <w:szCs w:val="18"/>
              </w:rPr>
              <w:t>193 676</w:t>
            </w:r>
          </w:p>
        </w:tc>
        <w:tc>
          <w:tcPr>
            <w:tcW w:w="1440" w:type="dxa"/>
            <w:tcBorders>
              <w:top w:val="nil"/>
              <w:left w:val="nil"/>
              <w:bottom w:val="nil"/>
              <w:right w:val="nil"/>
            </w:tcBorders>
            <w:shd w:val="clear" w:color="auto" w:fill="auto"/>
            <w:vAlign w:val="bottom"/>
            <w:hideMark/>
          </w:tcPr>
          <w:p w14:paraId="76A692BE" w14:textId="04ADF1D3" w:rsidR="00792303" w:rsidRPr="00572C2C" w:rsidRDefault="00792303" w:rsidP="00261AF3">
            <w:pPr>
              <w:suppressAutoHyphens/>
              <w:jc w:val="right"/>
              <w:rPr>
                <w:rFonts w:ascii="Arial" w:hAnsi="Arial" w:cs="Arial"/>
                <w:sz w:val="18"/>
                <w:szCs w:val="18"/>
              </w:rPr>
            </w:pPr>
            <w:r w:rsidRPr="00572C2C">
              <w:rPr>
                <w:rFonts w:ascii="Arial" w:hAnsi="Arial" w:cs="Arial"/>
                <w:sz w:val="18"/>
                <w:szCs w:val="18"/>
              </w:rPr>
              <w:t>53 801</w:t>
            </w:r>
          </w:p>
        </w:tc>
      </w:tr>
      <w:tr w:rsidR="00792303" w:rsidRPr="00572C2C" w14:paraId="6072A2AA" w14:textId="77777777" w:rsidTr="00261AF3">
        <w:trPr>
          <w:cantSplit/>
          <w:trHeight w:val="227"/>
        </w:trPr>
        <w:tc>
          <w:tcPr>
            <w:tcW w:w="6600" w:type="dxa"/>
            <w:tcBorders>
              <w:top w:val="nil"/>
              <w:left w:val="nil"/>
              <w:bottom w:val="nil"/>
              <w:right w:val="nil"/>
            </w:tcBorders>
            <w:shd w:val="clear" w:color="auto" w:fill="auto"/>
            <w:vAlign w:val="bottom"/>
          </w:tcPr>
          <w:p w14:paraId="38D44CF0" w14:textId="3E3A9AB0" w:rsidR="00792303" w:rsidRPr="00572C2C" w:rsidRDefault="00792303" w:rsidP="00261AF3">
            <w:pPr>
              <w:suppressAutoHyphens/>
              <w:rPr>
                <w:rFonts w:ascii="Arial" w:hAnsi="Arial" w:cs="Arial"/>
                <w:sz w:val="18"/>
                <w:szCs w:val="18"/>
              </w:rPr>
            </w:pPr>
            <w:r w:rsidRPr="00572C2C">
              <w:rPr>
                <w:rFonts w:ascii="Arial" w:hAnsi="Arial" w:cs="Arial"/>
                <w:sz w:val="18"/>
                <w:szCs w:val="18"/>
              </w:rPr>
              <w:t>Výnosy z predaja materiálu</w:t>
            </w:r>
          </w:p>
        </w:tc>
        <w:tc>
          <w:tcPr>
            <w:tcW w:w="1440" w:type="dxa"/>
            <w:tcBorders>
              <w:top w:val="nil"/>
              <w:left w:val="nil"/>
              <w:bottom w:val="nil"/>
              <w:right w:val="nil"/>
            </w:tcBorders>
            <w:shd w:val="clear" w:color="auto" w:fill="auto"/>
            <w:vAlign w:val="bottom"/>
          </w:tcPr>
          <w:p w14:paraId="43986B74" w14:textId="694D1898" w:rsidR="00792303" w:rsidRPr="00572C2C" w:rsidRDefault="00792303" w:rsidP="00261AF3">
            <w:pPr>
              <w:suppressAutoHyphens/>
              <w:jc w:val="right"/>
              <w:rPr>
                <w:rFonts w:ascii="Arial" w:hAnsi="Arial" w:cs="Arial"/>
                <w:sz w:val="18"/>
                <w:szCs w:val="18"/>
              </w:rPr>
            </w:pPr>
            <w:r w:rsidRPr="00572C2C">
              <w:rPr>
                <w:rFonts w:ascii="Arial" w:hAnsi="Arial" w:cs="Arial"/>
                <w:sz w:val="18"/>
                <w:szCs w:val="18"/>
              </w:rPr>
              <w:t>175</w:t>
            </w:r>
          </w:p>
        </w:tc>
        <w:tc>
          <w:tcPr>
            <w:tcW w:w="1440" w:type="dxa"/>
            <w:tcBorders>
              <w:top w:val="nil"/>
              <w:left w:val="nil"/>
              <w:bottom w:val="nil"/>
              <w:right w:val="nil"/>
            </w:tcBorders>
            <w:shd w:val="clear" w:color="auto" w:fill="auto"/>
            <w:vAlign w:val="bottom"/>
          </w:tcPr>
          <w:p w14:paraId="495F19EE" w14:textId="4DB56412" w:rsidR="00792303" w:rsidRPr="00572C2C" w:rsidRDefault="00792303" w:rsidP="00261AF3">
            <w:pPr>
              <w:suppressAutoHyphens/>
              <w:jc w:val="right"/>
              <w:rPr>
                <w:rFonts w:ascii="Arial" w:hAnsi="Arial" w:cs="Arial"/>
                <w:sz w:val="18"/>
                <w:szCs w:val="18"/>
              </w:rPr>
            </w:pPr>
            <w:r w:rsidRPr="00572C2C">
              <w:rPr>
                <w:rFonts w:ascii="Arial" w:hAnsi="Arial" w:cs="Arial"/>
                <w:sz w:val="18"/>
                <w:szCs w:val="18"/>
              </w:rPr>
              <w:t>0</w:t>
            </w:r>
          </w:p>
        </w:tc>
      </w:tr>
      <w:tr w:rsidR="00DA54ED" w:rsidRPr="00572C2C" w14:paraId="7443F70B" w14:textId="77777777" w:rsidTr="00261AF3">
        <w:trPr>
          <w:cantSplit/>
          <w:trHeight w:val="227"/>
        </w:trPr>
        <w:tc>
          <w:tcPr>
            <w:tcW w:w="6600" w:type="dxa"/>
            <w:tcBorders>
              <w:top w:val="nil"/>
              <w:left w:val="nil"/>
              <w:bottom w:val="nil"/>
              <w:right w:val="nil"/>
            </w:tcBorders>
            <w:shd w:val="clear" w:color="auto" w:fill="auto"/>
            <w:vAlign w:val="bottom"/>
            <w:hideMark/>
          </w:tcPr>
          <w:p w14:paraId="31DD17C0" w14:textId="2022D2FE" w:rsidR="00DA54ED" w:rsidRPr="00572C2C" w:rsidRDefault="00DA54ED" w:rsidP="00261AF3">
            <w:pPr>
              <w:suppressAutoHyphens/>
              <w:rPr>
                <w:rFonts w:ascii="Arial" w:hAnsi="Arial" w:cs="Arial"/>
                <w:sz w:val="18"/>
                <w:szCs w:val="18"/>
              </w:rPr>
            </w:pPr>
            <w:r w:rsidRPr="00572C2C">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09E4E59D" w14:textId="60263CB5" w:rsidR="00DA54ED" w:rsidRPr="00572C2C" w:rsidRDefault="00792303" w:rsidP="00261AF3">
            <w:pPr>
              <w:suppressAutoHyphens/>
              <w:jc w:val="right"/>
              <w:rPr>
                <w:rFonts w:ascii="Arial" w:hAnsi="Arial" w:cs="Arial"/>
                <w:sz w:val="18"/>
                <w:szCs w:val="18"/>
              </w:rPr>
            </w:pPr>
            <w:r w:rsidRPr="00572C2C">
              <w:rPr>
                <w:rFonts w:ascii="Arial" w:hAnsi="Arial" w:cs="Arial"/>
                <w:sz w:val="18"/>
                <w:szCs w:val="18"/>
              </w:rPr>
              <w:t>16 558</w:t>
            </w:r>
          </w:p>
        </w:tc>
        <w:tc>
          <w:tcPr>
            <w:tcW w:w="1440" w:type="dxa"/>
            <w:tcBorders>
              <w:top w:val="nil"/>
              <w:left w:val="nil"/>
              <w:bottom w:val="nil"/>
              <w:right w:val="nil"/>
            </w:tcBorders>
            <w:shd w:val="clear" w:color="auto" w:fill="auto"/>
            <w:vAlign w:val="bottom"/>
            <w:hideMark/>
          </w:tcPr>
          <w:p w14:paraId="2D4968BD" w14:textId="73051B9C" w:rsidR="00DA54ED" w:rsidRPr="00572C2C" w:rsidRDefault="00DA54ED" w:rsidP="00261AF3">
            <w:pPr>
              <w:suppressAutoHyphens/>
              <w:jc w:val="right"/>
              <w:rPr>
                <w:rFonts w:ascii="Arial" w:hAnsi="Arial" w:cs="Arial"/>
                <w:sz w:val="18"/>
                <w:szCs w:val="18"/>
              </w:rPr>
            </w:pPr>
            <w:r w:rsidRPr="00572C2C">
              <w:rPr>
                <w:rFonts w:ascii="Arial" w:hAnsi="Arial" w:cs="Arial"/>
                <w:sz w:val="18"/>
                <w:szCs w:val="18"/>
              </w:rPr>
              <w:t>16 515</w:t>
            </w:r>
          </w:p>
        </w:tc>
      </w:tr>
      <w:tr w:rsidR="009D1FE0" w:rsidRPr="00572C2C" w14:paraId="4B9BF583" w14:textId="77777777" w:rsidTr="00261AF3">
        <w:trPr>
          <w:cantSplit/>
          <w:trHeight w:val="227"/>
        </w:trPr>
        <w:tc>
          <w:tcPr>
            <w:tcW w:w="6600" w:type="dxa"/>
            <w:tcBorders>
              <w:top w:val="nil"/>
              <w:left w:val="nil"/>
              <w:bottom w:val="nil"/>
              <w:right w:val="nil"/>
            </w:tcBorders>
            <w:shd w:val="clear" w:color="auto" w:fill="auto"/>
            <w:vAlign w:val="bottom"/>
            <w:hideMark/>
          </w:tcPr>
          <w:p w14:paraId="01DD6267" w14:textId="77777777" w:rsidR="009D1FE0" w:rsidRPr="00572C2C" w:rsidRDefault="009D1FE0" w:rsidP="00261AF3">
            <w:pPr>
              <w:suppressAutoHyphens/>
              <w:rPr>
                <w:rFonts w:ascii="Arial" w:hAnsi="Arial" w:cs="Arial"/>
                <w:b/>
                <w:bCs/>
                <w:sz w:val="18"/>
                <w:szCs w:val="18"/>
              </w:rPr>
            </w:pPr>
            <w:r w:rsidRPr="00572C2C">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2514C8A9" w14:textId="41578B7C" w:rsidR="009D1FE0" w:rsidRPr="00572C2C" w:rsidRDefault="009D1FE0" w:rsidP="00261AF3">
            <w:pPr>
              <w:suppressAutoHyphens/>
              <w:jc w:val="right"/>
              <w:rPr>
                <w:rFonts w:ascii="Arial" w:hAnsi="Arial" w:cs="Arial"/>
                <w:b/>
                <w:bCs/>
                <w:sz w:val="18"/>
                <w:szCs w:val="18"/>
              </w:rPr>
            </w:pPr>
            <w:r w:rsidRPr="00572C2C">
              <w:rPr>
                <w:rFonts w:ascii="Arial" w:hAnsi="Arial" w:cs="Arial"/>
                <w:b/>
                <w:bCs/>
                <w:sz w:val="18"/>
                <w:szCs w:val="18"/>
              </w:rPr>
              <w:t>7 314 673</w:t>
            </w:r>
          </w:p>
        </w:tc>
        <w:tc>
          <w:tcPr>
            <w:tcW w:w="1440" w:type="dxa"/>
            <w:tcBorders>
              <w:top w:val="single" w:sz="4" w:space="0" w:color="auto"/>
              <w:left w:val="nil"/>
              <w:bottom w:val="double" w:sz="6" w:space="0" w:color="auto"/>
              <w:right w:val="nil"/>
            </w:tcBorders>
            <w:shd w:val="clear" w:color="auto" w:fill="auto"/>
            <w:noWrap/>
            <w:vAlign w:val="bottom"/>
            <w:hideMark/>
          </w:tcPr>
          <w:p w14:paraId="2962BA90" w14:textId="26011880" w:rsidR="009D1FE0" w:rsidRPr="00572C2C" w:rsidRDefault="009D1FE0" w:rsidP="00261AF3">
            <w:pPr>
              <w:suppressAutoHyphens/>
              <w:jc w:val="right"/>
              <w:rPr>
                <w:rFonts w:ascii="Arial" w:hAnsi="Arial" w:cs="Arial"/>
                <w:b/>
                <w:bCs/>
                <w:sz w:val="18"/>
                <w:szCs w:val="18"/>
              </w:rPr>
            </w:pPr>
            <w:r w:rsidRPr="00572C2C">
              <w:rPr>
                <w:rFonts w:ascii="Arial" w:hAnsi="Arial" w:cs="Arial"/>
                <w:b/>
                <w:bCs/>
                <w:sz w:val="18"/>
                <w:szCs w:val="18"/>
              </w:rPr>
              <w:t>9 084 932</w:t>
            </w:r>
          </w:p>
        </w:tc>
      </w:tr>
      <w:tr w:rsidR="009D1FE0" w:rsidRPr="00572C2C" w14:paraId="31E8A924" w14:textId="77777777" w:rsidTr="00261AF3">
        <w:trPr>
          <w:cantSplit/>
          <w:trHeight w:val="227"/>
        </w:trPr>
        <w:tc>
          <w:tcPr>
            <w:tcW w:w="6600" w:type="dxa"/>
            <w:tcBorders>
              <w:top w:val="nil"/>
              <w:left w:val="nil"/>
              <w:bottom w:val="nil"/>
              <w:right w:val="nil"/>
            </w:tcBorders>
            <w:shd w:val="clear" w:color="auto" w:fill="auto"/>
            <w:vAlign w:val="bottom"/>
            <w:hideMark/>
          </w:tcPr>
          <w:p w14:paraId="39267C34" w14:textId="77777777" w:rsidR="009D1FE0" w:rsidRPr="00572C2C" w:rsidRDefault="009D1FE0" w:rsidP="00261AF3">
            <w:pPr>
              <w:suppressAutoHyphens/>
              <w:rPr>
                <w:rFonts w:ascii="Arial" w:hAnsi="Arial" w:cs="Arial"/>
                <w:i/>
                <w:iCs/>
                <w:sz w:val="18"/>
                <w:szCs w:val="18"/>
              </w:rPr>
            </w:pPr>
            <w:r w:rsidRPr="00572C2C">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14:paraId="1477BA06" w14:textId="44882C4B" w:rsidR="009D1FE0" w:rsidRPr="00572C2C" w:rsidRDefault="009D1FE0" w:rsidP="00261AF3">
            <w:pPr>
              <w:suppressAutoHyphens/>
              <w:jc w:val="right"/>
              <w:rPr>
                <w:rFonts w:ascii="Arial" w:hAnsi="Arial" w:cs="Arial"/>
                <w:sz w:val="18"/>
                <w:szCs w:val="18"/>
              </w:rPr>
            </w:pPr>
            <w:r w:rsidRPr="00572C2C">
              <w:rPr>
                <w:rFonts w:ascii="Arial" w:hAnsi="Arial" w:cs="Arial"/>
                <w:sz w:val="18"/>
                <w:szCs w:val="18"/>
              </w:rPr>
              <w:t>10 868</w:t>
            </w:r>
          </w:p>
        </w:tc>
        <w:tc>
          <w:tcPr>
            <w:tcW w:w="1440" w:type="dxa"/>
            <w:tcBorders>
              <w:top w:val="nil"/>
              <w:left w:val="nil"/>
              <w:bottom w:val="nil"/>
              <w:right w:val="nil"/>
            </w:tcBorders>
            <w:shd w:val="clear" w:color="auto" w:fill="auto"/>
            <w:noWrap/>
            <w:vAlign w:val="bottom"/>
            <w:hideMark/>
          </w:tcPr>
          <w:p w14:paraId="50283792" w14:textId="13159E79" w:rsidR="009D1FE0" w:rsidRPr="00572C2C" w:rsidRDefault="009D1FE0" w:rsidP="00261AF3">
            <w:pPr>
              <w:suppressAutoHyphens/>
              <w:jc w:val="right"/>
              <w:rPr>
                <w:rFonts w:ascii="Arial" w:hAnsi="Arial" w:cs="Arial"/>
                <w:sz w:val="18"/>
                <w:szCs w:val="18"/>
              </w:rPr>
            </w:pPr>
            <w:r w:rsidRPr="00572C2C">
              <w:rPr>
                <w:rFonts w:ascii="Arial" w:hAnsi="Arial" w:cs="Arial"/>
                <w:sz w:val="18"/>
                <w:szCs w:val="18"/>
              </w:rPr>
              <w:t>419</w:t>
            </w:r>
          </w:p>
        </w:tc>
      </w:tr>
      <w:tr w:rsidR="009D1FE0" w:rsidRPr="00572C2C" w14:paraId="5E4F4DA9" w14:textId="77777777" w:rsidTr="00261AF3">
        <w:trPr>
          <w:cantSplit/>
          <w:trHeight w:val="227"/>
        </w:trPr>
        <w:tc>
          <w:tcPr>
            <w:tcW w:w="6600" w:type="dxa"/>
            <w:tcBorders>
              <w:top w:val="nil"/>
              <w:left w:val="nil"/>
              <w:bottom w:val="nil"/>
              <w:right w:val="nil"/>
            </w:tcBorders>
            <w:shd w:val="clear" w:color="auto" w:fill="auto"/>
            <w:vAlign w:val="bottom"/>
            <w:hideMark/>
          </w:tcPr>
          <w:p w14:paraId="45ADA065" w14:textId="77777777" w:rsidR="009D1FE0" w:rsidRPr="00572C2C" w:rsidRDefault="009D1FE0" w:rsidP="00261AF3">
            <w:pPr>
              <w:suppressAutoHyphens/>
              <w:rPr>
                <w:rFonts w:ascii="Arial" w:hAnsi="Arial" w:cs="Arial"/>
                <w:sz w:val="18"/>
                <w:szCs w:val="18"/>
              </w:rPr>
            </w:pPr>
            <w:r w:rsidRPr="00572C2C">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vAlign w:val="bottom"/>
            <w:hideMark/>
          </w:tcPr>
          <w:p w14:paraId="30EF261F" w14:textId="2F791D7F" w:rsidR="009D1FE0" w:rsidRPr="00572C2C" w:rsidRDefault="009D1FE0" w:rsidP="00261AF3">
            <w:pPr>
              <w:suppressAutoHyphens/>
              <w:jc w:val="right"/>
              <w:rPr>
                <w:rFonts w:ascii="Arial" w:hAnsi="Arial" w:cs="Arial"/>
                <w:sz w:val="18"/>
                <w:szCs w:val="18"/>
              </w:rPr>
            </w:pPr>
            <w:r w:rsidRPr="00572C2C">
              <w:rPr>
                <w:rFonts w:ascii="Arial" w:hAnsi="Arial" w:cs="Arial"/>
                <w:sz w:val="18"/>
                <w:szCs w:val="18"/>
              </w:rPr>
              <w:t>10 868</w:t>
            </w:r>
          </w:p>
        </w:tc>
        <w:tc>
          <w:tcPr>
            <w:tcW w:w="1440" w:type="dxa"/>
            <w:tcBorders>
              <w:top w:val="nil"/>
              <w:left w:val="nil"/>
              <w:bottom w:val="nil"/>
              <w:right w:val="nil"/>
            </w:tcBorders>
            <w:shd w:val="clear" w:color="auto" w:fill="auto"/>
            <w:vAlign w:val="bottom"/>
            <w:hideMark/>
          </w:tcPr>
          <w:p w14:paraId="61964E86" w14:textId="3F6D55BC" w:rsidR="009D1FE0" w:rsidRPr="00572C2C" w:rsidRDefault="009D1FE0" w:rsidP="00261AF3">
            <w:pPr>
              <w:suppressAutoHyphens/>
              <w:jc w:val="right"/>
              <w:rPr>
                <w:rFonts w:ascii="Arial" w:hAnsi="Arial" w:cs="Arial"/>
                <w:sz w:val="18"/>
                <w:szCs w:val="18"/>
              </w:rPr>
            </w:pPr>
            <w:r w:rsidRPr="00572C2C">
              <w:rPr>
                <w:rFonts w:ascii="Arial" w:hAnsi="Arial" w:cs="Arial"/>
                <w:sz w:val="18"/>
                <w:szCs w:val="18"/>
              </w:rPr>
              <w:t>419</w:t>
            </w:r>
          </w:p>
        </w:tc>
      </w:tr>
      <w:tr w:rsidR="009D1FE0" w:rsidRPr="00572C2C" w14:paraId="789BBA74" w14:textId="77777777" w:rsidTr="00261AF3">
        <w:trPr>
          <w:cantSplit/>
          <w:trHeight w:val="227"/>
        </w:trPr>
        <w:tc>
          <w:tcPr>
            <w:tcW w:w="6600" w:type="dxa"/>
            <w:tcBorders>
              <w:top w:val="nil"/>
              <w:left w:val="nil"/>
              <w:bottom w:val="nil"/>
              <w:right w:val="nil"/>
            </w:tcBorders>
            <w:shd w:val="clear" w:color="auto" w:fill="auto"/>
            <w:vAlign w:val="bottom"/>
            <w:hideMark/>
          </w:tcPr>
          <w:p w14:paraId="54B8339E" w14:textId="77777777" w:rsidR="009D1FE0" w:rsidRPr="00572C2C" w:rsidRDefault="009D1FE0" w:rsidP="00261AF3">
            <w:pPr>
              <w:suppressAutoHyphens/>
              <w:rPr>
                <w:rFonts w:ascii="Arial" w:hAnsi="Arial" w:cs="Arial"/>
                <w:i/>
                <w:iCs/>
                <w:sz w:val="18"/>
                <w:szCs w:val="18"/>
              </w:rPr>
            </w:pPr>
            <w:r w:rsidRPr="00572C2C">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39A10F23" w14:textId="0274A41A" w:rsidR="009D1FE0" w:rsidRPr="00572C2C" w:rsidRDefault="009D1FE0" w:rsidP="00261AF3">
            <w:pPr>
              <w:suppressAutoHyphens/>
              <w:jc w:val="right"/>
              <w:rPr>
                <w:rFonts w:ascii="Arial" w:hAnsi="Arial" w:cs="Arial"/>
                <w:i/>
                <w:iCs/>
                <w:sz w:val="18"/>
                <w:szCs w:val="18"/>
              </w:rPr>
            </w:pPr>
            <w:r w:rsidRPr="00572C2C">
              <w:rPr>
                <w:rFonts w:ascii="Arial" w:hAnsi="Arial" w:cs="Arial"/>
                <w:i/>
                <w:iCs/>
                <w:sz w:val="18"/>
                <w:szCs w:val="18"/>
              </w:rPr>
              <w:t>7 303 805</w:t>
            </w:r>
          </w:p>
        </w:tc>
        <w:tc>
          <w:tcPr>
            <w:tcW w:w="1440" w:type="dxa"/>
            <w:tcBorders>
              <w:top w:val="nil"/>
              <w:left w:val="nil"/>
              <w:bottom w:val="nil"/>
              <w:right w:val="nil"/>
            </w:tcBorders>
            <w:shd w:val="clear" w:color="auto" w:fill="auto"/>
            <w:noWrap/>
            <w:vAlign w:val="bottom"/>
            <w:hideMark/>
          </w:tcPr>
          <w:p w14:paraId="72CE8A47" w14:textId="607ED59A" w:rsidR="009D1FE0" w:rsidRPr="00572C2C" w:rsidRDefault="009D1FE0" w:rsidP="00261AF3">
            <w:pPr>
              <w:suppressAutoHyphens/>
              <w:jc w:val="right"/>
              <w:rPr>
                <w:rFonts w:ascii="Arial" w:hAnsi="Arial" w:cs="Arial"/>
                <w:i/>
                <w:iCs/>
                <w:sz w:val="18"/>
                <w:szCs w:val="18"/>
              </w:rPr>
            </w:pPr>
            <w:r w:rsidRPr="00572C2C">
              <w:rPr>
                <w:rFonts w:ascii="Arial" w:hAnsi="Arial" w:cs="Arial"/>
                <w:i/>
                <w:iCs/>
                <w:sz w:val="18"/>
                <w:szCs w:val="18"/>
              </w:rPr>
              <w:t>9 084 513</w:t>
            </w:r>
          </w:p>
        </w:tc>
      </w:tr>
      <w:tr w:rsidR="009D1FE0" w:rsidRPr="00572C2C" w14:paraId="605BB826" w14:textId="77777777" w:rsidTr="00261AF3">
        <w:trPr>
          <w:cantSplit/>
          <w:trHeight w:val="227"/>
        </w:trPr>
        <w:tc>
          <w:tcPr>
            <w:tcW w:w="6600" w:type="dxa"/>
            <w:tcBorders>
              <w:top w:val="nil"/>
              <w:left w:val="nil"/>
              <w:bottom w:val="nil"/>
              <w:right w:val="nil"/>
            </w:tcBorders>
            <w:shd w:val="clear" w:color="auto" w:fill="auto"/>
            <w:vAlign w:val="bottom"/>
            <w:hideMark/>
          </w:tcPr>
          <w:p w14:paraId="094CED4E" w14:textId="6AFA34D3" w:rsidR="009D1FE0" w:rsidRPr="00572C2C" w:rsidRDefault="009D1FE0" w:rsidP="00261AF3">
            <w:pPr>
              <w:suppressAutoHyphens/>
              <w:rPr>
                <w:rFonts w:ascii="Arial" w:hAnsi="Arial" w:cs="Arial"/>
                <w:i/>
                <w:iCs/>
                <w:sz w:val="18"/>
                <w:szCs w:val="18"/>
              </w:rPr>
            </w:pPr>
            <w:r w:rsidRPr="00572C2C">
              <w:rPr>
                <w:rFonts w:ascii="Arial" w:hAnsi="Arial" w:cs="Arial"/>
                <w:sz w:val="18"/>
                <w:szCs w:val="18"/>
              </w:rPr>
              <w:t>Úroky</w:t>
            </w:r>
          </w:p>
        </w:tc>
        <w:tc>
          <w:tcPr>
            <w:tcW w:w="1440" w:type="dxa"/>
            <w:tcBorders>
              <w:top w:val="nil"/>
              <w:left w:val="nil"/>
              <w:bottom w:val="nil"/>
              <w:right w:val="nil"/>
            </w:tcBorders>
            <w:shd w:val="clear" w:color="auto" w:fill="auto"/>
            <w:vAlign w:val="bottom"/>
            <w:hideMark/>
          </w:tcPr>
          <w:p w14:paraId="673871DF" w14:textId="4EEB9A56" w:rsidR="009D1FE0" w:rsidRPr="00572C2C" w:rsidRDefault="009D1FE0" w:rsidP="00261AF3">
            <w:pPr>
              <w:suppressAutoHyphens/>
              <w:jc w:val="right"/>
              <w:rPr>
                <w:rFonts w:ascii="Arial" w:hAnsi="Arial" w:cs="Arial"/>
                <w:sz w:val="18"/>
                <w:szCs w:val="18"/>
              </w:rPr>
            </w:pPr>
            <w:r w:rsidRPr="00572C2C">
              <w:rPr>
                <w:rFonts w:ascii="Arial" w:hAnsi="Arial" w:cs="Arial"/>
                <w:sz w:val="18"/>
                <w:szCs w:val="18"/>
              </w:rPr>
              <w:t>144 486</w:t>
            </w:r>
          </w:p>
        </w:tc>
        <w:tc>
          <w:tcPr>
            <w:tcW w:w="1440" w:type="dxa"/>
            <w:tcBorders>
              <w:top w:val="nil"/>
              <w:left w:val="nil"/>
              <w:bottom w:val="nil"/>
              <w:right w:val="nil"/>
            </w:tcBorders>
            <w:shd w:val="clear" w:color="auto" w:fill="auto"/>
            <w:vAlign w:val="bottom"/>
            <w:hideMark/>
          </w:tcPr>
          <w:p w14:paraId="7B755C1D" w14:textId="7CD559A5" w:rsidR="009D1FE0" w:rsidRPr="00572C2C" w:rsidRDefault="009D1FE0" w:rsidP="00261AF3">
            <w:pPr>
              <w:suppressAutoHyphens/>
              <w:jc w:val="right"/>
              <w:rPr>
                <w:rFonts w:ascii="Arial" w:hAnsi="Arial" w:cs="Arial"/>
                <w:sz w:val="18"/>
                <w:szCs w:val="18"/>
              </w:rPr>
            </w:pPr>
            <w:r w:rsidRPr="00572C2C">
              <w:rPr>
                <w:rFonts w:ascii="Arial" w:hAnsi="Arial" w:cs="Arial"/>
                <w:sz w:val="18"/>
                <w:szCs w:val="18"/>
              </w:rPr>
              <w:t>173 465</w:t>
            </w:r>
          </w:p>
        </w:tc>
      </w:tr>
      <w:tr w:rsidR="009D1FE0" w:rsidRPr="00572C2C" w14:paraId="0F46F237" w14:textId="77777777" w:rsidTr="00261AF3">
        <w:trPr>
          <w:cantSplit/>
          <w:trHeight w:val="227"/>
        </w:trPr>
        <w:tc>
          <w:tcPr>
            <w:tcW w:w="6600" w:type="dxa"/>
            <w:tcBorders>
              <w:top w:val="nil"/>
              <w:left w:val="nil"/>
              <w:bottom w:val="nil"/>
              <w:right w:val="nil"/>
            </w:tcBorders>
            <w:shd w:val="clear" w:color="auto" w:fill="auto"/>
            <w:vAlign w:val="bottom"/>
            <w:hideMark/>
          </w:tcPr>
          <w:p w14:paraId="39B46E22" w14:textId="1FDD13F1" w:rsidR="009D1FE0" w:rsidRPr="00572C2C" w:rsidRDefault="009D1FE0" w:rsidP="00261AF3">
            <w:pPr>
              <w:suppressAutoHyphens/>
              <w:rPr>
                <w:rFonts w:ascii="Arial" w:hAnsi="Arial" w:cs="Arial"/>
                <w:sz w:val="18"/>
                <w:szCs w:val="18"/>
              </w:rPr>
            </w:pPr>
            <w:r w:rsidRPr="00572C2C">
              <w:rPr>
                <w:rFonts w:ascii="Arial" w:hAnsi="Arial" w:cs="Arial"/>
                <w:sz w:val="18"/>
                <w:szCs w:val="18"/>
              </w:rPr>
              <w:t xml:space="preserve">Výnosy z derivátových operácií </w:t>
            </w:r>
          </w:p>
        </w:tc>
        <w:tc>
          <w:tcPr>
            <w:tcW w:w="1440" w:type="dxa"/>
            <w:tcBorders>
              <w:top w:val="nil"/>
              <w:left w:val="nil"/>
              <w:bottom w:val="nil"/>
              <w:right w:val="nil"/>
            </w:tcBorders>
            <w:shd w:val="clear" w:color="auto" w:fill="auto"/>
            <w:vAlign w:val="bottom"/>
            <w:hideMark/>
          </w:tcPr>
          <w:p w14:paraId="59F1F082" w14:textId="61A75E65" w:rsidR="009D1FE0" w:rsidRPr="00572C2C" w:rsidRDefault="009D1FE0" w:rsidP="00261AF3">
            <w:pPr>
              <w:suppressAutoHyphens/>
              <w:jc w:val="right"/>
              <w:rPr>
                <w:rFonts w:ascii="Arial" w:hAnsi="Arial" w:cs="Arial"/>
                <w:sz w:val="18"/>
                <w:szCs w:val="18"/>
              </w:rPr>
            </w:pPr>
            <w:r w:rsidRPr="00572C2C">
              <w:rPr>
                <w:rFonts w:ascii="Arial" w:hAnsi="Arial" w:cs="Arial"/>
                <w:sz w:val="18"/>
                <w:szCs w:val="18"/>
              </w:rPr>
              <w:t>5 248 63</w:t>
            </w:r>
            <w:r w:rsidR="004D1A3D" w:rsidRPr="00572C2C">
              <w:rPr>
                <w:rFonts w:ascii="Arial" w:hAnsi="Arial" w:cs="Arial"/>
                <w:sz w:val="18"/>
                <w:szCs w:val="18"/>
              </w:rPr>
              <w:t>8</w:t>
            </w:r>
          </w:p>
        </w:tc>
        <w:tc>
          <w:tcPr>
            <w:tcW w:w="1440" w:type="dxa"/>
            <w:tcBorders>
              <w:top w:val="nil"/>
              <w:left w:val="nil"/>
              <w:bottom w:val="nil"/>
              <w:right w:val="nil"/>
            </w:tcBorders>
            <w:shd w:val="clear" w:color="auto" w:fill="auto"/>
            <w:vAlign w:val="bottom"/>
            <w:hideMark/>
          </w:tcPr>
          <w:p w14:paraId="31A4831E" w14:textId="7F52C7E8" w:rsidR="009D1FE0" w:rsidRPr="00572C2C" w:rsidRDefault="009D1FE0" w:rsidP="00261AF3">
            <w:pPr>
              <w:suppressAutoHyphens/>
              <w:jc w:val="right"/>
              <w:rPr>
                <w:rFonts w:ascii="Arial" w:hAnsi="Arial" w:cs="Arial"/>
                <w:sz w:val="18"/>
                <w:szCs w:val="18"/>
              </w:rPr>
            </w:pPr>
            <w:r w:rsidRPr="00572C2C">
              <w:rPr>
                <w:rFonts w:ascii="Arial" w:hAnsi="Arial" w:cs="Arial"/>
                <w:sz w:val="18"/>
                <w:szCs w:val="18"/>
              </w:rPr>
              <w:t>8 911 048</w:t>
            </w:r>
          </w:p>
        </w:tc>
      </w:tr>
      <w:tr w:rsidR="009D1FE0" w:rsidRPr="00572C2C" w14:paraId="06A67BDC" w14:textId="77777777" w:rsidTr="00261AF3">
        <w:trPr>
          <w:cantSplit/>
          <w:trHeight w:val="227"/>
        </w:trPr>
        <w:tc>
          <w:tcPr>
            <w:tcW w:w="6600" w:type="dxa"/>
            <w:tcBorders>
              <w:top w:val="nil"/>
              <w:left w:val="nil"/>
              <w:bottom w:val="nil"/>
              <w:right w:val="nil"/>
            </w:tcBorders>
            <w:shd w:val="clear" w:color="auto" w:fill="auto"/>
            <w:vAlign w:val="bottom"/>
          </w:tcPr>
          <w:p w14:paraId="2A7B8D59" w14:textId="1932432D" w:rsidR="009D1FE0" w:rsidRPr="00572C2C" w:rsidRDefault="009D1FE0" w:rsidP="00261AF3">
            <w:pPr>
              <w:suppressAutoHyphens/>
              <w:rPr>
                <w:rFonts w:ascii="Arial" w:hAnsi="Arial" w:cs="Arial"/>
                <w:sz w:val="18"/>
                <w:szCs w:val="18"/>
              </w:rPr>
            </w:pPr>
            <w:r w:rsidRPr="00572C2C">
              <w:rPr>
                <w:rFonts w:ascii="Arial" w:hAnsi="Arial" w:cs="Arial"/>
                <w:sz w:val="18"/>
                <w:szCs w:val="18"/>
              </w:rPr>
              <w:t>Výnosy z predaja CP a podielov</w:t>
            </w:r>
          </w:p>
        </w:tc>
        <w:tc>
          <w:tcPr>
            <w:tcW w:w="1440" w:type="dxa"/>
            <w:tcBorders>
              <w:top w:val="nil"/>
              <w:left w:val="nil"/>
              <w:bottom w:val="nil"/>
              <w:right w:val="nil"/>
            </w:tcBorders>
            <w:shd w:val="clear" w:color="auto" w:fill="auto"/>
            <w:vAlign w:val="bottom"/>
          </w:tcPr>
          <w:p w14:paraId="60EA6413" w14:textId="7F6214F2" w:rsidR="009D1FE0" w:rsidRPr="00572C2C" w:rsidRDefault="009D1FE0" w:rsidP="00261AF3">
            <w:pPr>
              <w:suppressAutoHyphens/>
              <w:jc w:val="right"/>
              <w:rPr>
                <w:rFonts w:ascii="Arial" w:hAnsi="Arial" w:cs="Arial"/>
                <w:sz w:val="18"/>
                <w:szCs w:val="18"/>
              </w:rPr>
            </w:pPr>
            <w:r w:rsidRPr="00572C2C">
              <w:rPr>
                <w:rFonts w:ascii="Arial" w:hAnsi="Arial" w:cs="Arial"/>
                <w:sz w:val="18"/>
                <w:szCs w:val="18"/>
              </w:rPr>
              <w:t>1 910 68</w:t>
            </w:r>
            <w:r w:rsidR="004D1A3D" w:rsidRPr="00572C2C">
              <w:rPr>
                <w:rFonts w:ascii="Arial" w:hAnsi="Arial" w:cs="Arial"/>
                <w:sz w:val="18"/>
                <w:szCs w:val="18"/>
              </w:rPr>
              <w:t>1</w:t>
            </w:r>
          </w:p>
        </w:tc>
        <w:tc>
          <w:tcPr>
            <w:tcW w:w="1440" w:type="dxa"/>
            <w:tcBorders>
              <w:top w:val="nil"/>
              <w:left w:val="nil"/>
              <w:bottom w:val="nil"/>
              <w:right w:val="nil"/>
            </w:tcBorders>
            <w:shd w:val="clear" w:color="auto" w:fill="auto"/>
            <w:vAlign w:val="bottom"/>
          </w:tcPr>
          <w:p w14:paraId="1B0E1774" w14:textId="37F55589" w:rsidR="009D1FE0" w:rsidRPr="00572C2C" w:rsidRDefault="009D1FE0" w:rsidP="00261AF3">
            <w:pPr>
              <w:suppressAutoHyphens/>
              <w:jc w:val="right"/>
              <w:rPr>
                <w:rFonts w:ascii="Arial" w:hAnsi="Arial" w:cs="Arial"/>
                <w:sz w:val="18"/>
                <w:szCs w:val="18"/>
              </w:rPr>
            </w:pPr>
            <w:r w:rsidRPr="00572C2C">
              <w:rPr>
                <w:rFonts w:ascii="Arial" w:hAnsi="Arial" w:cs="Arial"/>
                <w:sz w:val="18"/>
                <w:szCs w:val="18"/>
              </w:rPr>
              <w:t>0</w:t>
            </w:r>
          </w:p>
        </w:tc>
      </w:tr>
    </w:tbl>
    <w:p w14:paraId="31ECE212" w14:textId="391BCEA9" w:rsidR="00161FD0" w:rsidRPr="00572C2C" w:rsidRDefault="00161FD0">
      <w:pPr>
        <w:pStyle w:val="odstavec"/>
        <w:ind w:left="482"/>
        <w:rPr>
          <w:rFonts w:ascii="Arial" w:hAnsi="Arial" w:cs="Arial"/>
        </w:rPr>
      </w:pPr>
    </w:p>
    <w:bookmarkEnd w:id="78"/>
    <w:p w14:paraId="7546DD98" w14:textId="77777777" w:rsidR="00DA54ED" w:rsidRPr="00572C2C" w:rsidRDefault="00DA54ED">
      <w:pPr>
        <w:pStyle w:val="odstavec"/>
        <w:rPr>
          <w:rFonts w:ascii="Arial" w:hAnsi="Arial" w:cs="Arial"/>
          <w:i/>
        </w:rPr>
      </w:pPr>
    </w:p>
    <w:p w14:paraId="3A099796" w14:textId="09A53AF4" w:rsidR="003A6DF2" w:rsidRDefault="003A6DF2">
      <w:pPr>
        <w:rPr>
          <w:rFonts w:ascii="Arial" w:hAnsi="Arial" w:cs="Arial"/>
          <w:b/>
          <w:bCs/>
          <w:kern w:val="32"/>
          <w:sz w:val="22"/>
          <w:szCs w:val="22"/>
        </w:rPr>
      </w:pPr>
      <w:r>
        <w:rPr>
          <w:rFonts w:ascii="Arial" w:hAnsi="Arial"/>
        </w:rPr>
        <w:br w:type="page"/>
      </w:r>
    </w:p>
    <w:p w14:paraId="1D092AC3" w14:textId="77777777" w:rsidR="002A6B50" w:rsidRPr="00572C2C" w:rsidRDefault="00316173">
      <w:pPr>
        <w:pStyle w:val="Nadpis1"/>
        <w:numPr>
          <w:ilvl w:val="0"/>
          <w:numId w:val="0"/>
        </w:numPr>
        <w:ind w:left="426"/>
        <w:rPr>
          <w:rFonts w:ascii="Arial" w:hAnsi="Arial"/>
          <w:sz w:val="20"/>
          <w:szCs w:val="20"/>
        </w:rPr>
      </w:pPr>
      <w:r w:rsidRPr="00572C2C">
        <w:rPr>
          <w:rFonts w:ascii="Arial" w:hAnsi="Arial"/>
          <w:sz w:val="20"/>
          <w:szCs w:val="20"/>
        </w:rPr>
        <w:lastRenderedPageBreak/>
        <w:t>NÁKLADY</w:t>
      </w:r>
    </w:p>
    <w:p w14:paraId="03BA4972" w14:textId="77777777" w:rsidR="002078E2" w:rsidRPr="00572C2C" w:rsidRDefault="002078E2">
      <w:pPr>
        <w:pStyle w:val="Nadpis2"/>
        <w:rPr>
          <w:rFonts w:ascii="Arial" w:hAnsi="Arial"/>
        </w:rPr>
      </w:pPr>
      <w:r w:rsidRPr="00572C2C">
        <w:rPr>
          <w:rFonts w:ascii="Arial" w:hAnsi="Arial"/>
        </w:rPr>
        <w:t>Náklady z hospodárskej a finančnej činnosti</w:t>
      </w:r>
    </w:p>
    <w:p w14:paraId="0ECA6E54" w14:textId="77777777" w:rsidR="005C1E64" w:rsidRPr="00572C2C" w:rsidRDefault="002078E2">
      <w:pPr>
        <w:pStyle w:val="odstavec"/>
        <w:rPr>
          <w:rFonts w:ascii="Arial" w:hAnsi="Arial" w:cs="Arial"/>
        </w:rPr>
      </w:pPr>
      <w:r w:rsidRPr="00572C2C">
        <w:rPr>
          <w:rFonts w:ascii="Arial" w:hAnsi="Arial" w:cs="Arial"/>
        </w:rPr>
        <w:t xml:space="preserve">Prehľad nákladov Spoločnosti </w:t>
      </w:r>
      <w:r w:rsidR="00D870B8" w:rsidRPr="00572C2C">
        <w:rPr>
          <w:rFonts w:ascii="Arial" w:hAnsi="Arial" w:cs="Arial"/>
        </w:rPr>
        <w:t xml:space="preserve">z hospodárskej a finančnej činnosti </w:t>
      </w:r>
      <w:r w:rsidRPr="00572C2C">
        <w:rPr>
          <w:rFonts w:ascii="Arial" w:hAnsi="Arial" w:cs="Arial"/>
        </w:rPr>
        <w:t>okrem osobným nákladov</w:t>
      </w:r>
      <w:r w:rsidR="00C244D9" w:rsidRPr="00572C2C">
        <w:rPr>
          <w:rFonts w:ascii="Arial" w:hAnsi="Arial" w:cs="Arial"/>
        </w:rPr>
        <w:t xml:space="preserve"> </w:t>
      </w:r>
      <w:r w:rsidR="00316173" w:rsidRPr="00572C2C">
        <w:rPr>
          <w:rFonts w:ascii="Arial" w:hAnsi="Arial" w:cs="Arial"/>
        </w:rPr>
        <w:t>je uvedený v nasledujúcej tabuľke:</w:t>
      </w:r>
    </w:p>
    <w:p w14:paraId="5154A478" w14:textId="77777777" w:rsidR="00601467" w:rsidRPr="00572C2C" w:rsidRDefault="00601467">
      <w:pPr>
        <w:pStyle w:val="odstavec"/>
        <w:ind w:left="482"/>
        <w:rPr>
          <w:rFonts w:ascii="Arial" w:hAnsi="Arial" w:cs="Arial"/>
        </w:rPr>
      </w:pPr>
      <w:bookmarkStart w:id="80" w:name="FWT_T40"/>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601467" w:rsidRPr="00572C2C" w14:paraId="5DEE5F31"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37367FC3" w14:textId="77777777" w:rsidR="00601467" w:rsidRPr="00572C2C" w:rsidRDefault="00601467" w:rsidP="00261AF3">
            <w:pPr>
              <w:suppressAutoHyphens/>
              <w:jc w:val="center"/>
              <w:rPr>
                <w:rFonts w:ascii="Arial" w:hAnsi="Arial" w:cs="Arial"/>
                <w:b/>
                <w:bCs/>
                <w:sz w:val="18"/>
                <w:szCs w:val="18"/>
              </w:rPr>
            </w:pPr>
            <w:bookmarkStart w:id="81" w:name="RANGE!B3:D52"/>
            <w:r w:rsidRPr="00572C2C">
              <w:rPr>
                <w:rFonts w:ascii="Arial" w:hAnsi="Arial" w:cs="Arial"/>
                <w:b/>
                <w:bCs/>
                <w:sz w:val="18"/>
                <w:szCs w:val="18"/>
              </w:rPr>
              <w:t>Názov položky</w:t>
            </w:r>
            <w:bookmarkEnd w:id="81"/>
          </w:p>
        </w:tc>
        <w:tc>
          <w:tcPr>
            <w:tcW w:w="1440" w:type="dxa"/>
            <w:tcBorders>
              <w:top w:val="nil"/>
              <w:left w:val="nil"/>
              <w:bottom w:val="nil"/>
              <w:right w:val="nil"/>
            </w:tcBorders>
            <w:shd w:val="clear" w:color="auto" w:fill="auto"/>
            <w:vAlign w:val="bottom"/>
            <w:hideMark/>
          </w:tcPr>
          <w:p w14:paraId="40D03275"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2018</w:t>
            </w:r>
          </w:p>
        </w:tc>
        <w:tc>
          <w:tcPr>
            <w:tcW w:w="1440" w:type="dxa"/>
            <w:tcBorders>
              <w:top w:val="nil"/>
              <w:left w:val="nil"/>
              <w:bottom w:val="nil"/>
              <w:right w:val="nil"/>
            </w:tcBorders>
            <w:shd w:val="clear" w:color="auto" w:fill="auto"/>
            <w:vAlign w:val="bottom"/>
            <w:hideMark/>
          </w:tcPr>
          <w:p w14:paraId="0E2C8B72"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2017</w:t>
            </w:r>
          </w:p>
        </w:tc>
      </w:tr>
      <w:tr w:rsidR="00652E89" w:rsidRPr="00572C2C" w14:paraId="0AAF5F9A" w14:textId="77777777" w:rsidTr="00261AF3">
        <w:trPr>
          <w:cantSplit/>
          <w:trHeight w:val="227"/>
        </w:trPr>
        <w:tc>
          <w:tcPr>
            <w:tcW w:w="6600" w:type="dxa"/>
            <w:tcBorders>
              <w:top w:val="nil"/>
              <w:left w:val="nil"/>
              <w:bottom w:val="nil"/>
              <w:right w:val="nil"/>
            </w:tcBorders>
            <w:shd w:val="clear" w:color="auto" w:fill="auto"/>
            <w:vAlign w:val="bottom"/>
            <w:hideMark/>
          </w:tcPr>
          <w:p w14:paraId="1CC6BF48" w14:textId="77777777" w:rsidR="00652E89" w:rsidRPr="00572C2C" w:rsidRDefault="00652E89" w:rsidP="00261AF3">
            <w:pPr>
              <w:suppressAutoHyphens/>
              <w:rPr>
                <w:rFonts w:ascii="Arial" w:hAnsi="Arial" w:cs="Arial"/>
                <w:b/>
                <w:bCs/>
                <w:sz w:val="18"/>
                <w:szCs w:val="18"/>
              </w:rPr>
            </w:pPr>
            <w:r w:rsidRPr="00572C2C">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0FA4F6E4" w14:textId="0A5D9FEB" w:rsidR="00652E89" w:rsidRPr="00572C2C" w:rsidRDefault="00652E89" w:rsidP="00261AF3">
            <w:pPr>
              <w:suppressAutoHyphens/>
              <w:jc w:val="right"/>
              <w:rPr>
                <w:rFonts w:ascii="Arial" w:hAnsi="Arial" w:cs="Arial"/>
                <w:b/>
                <w:bCs/>
                <w:sz w:val="18"/>
                <w:szCs w:val="18"/>
              </w:rPr>
            </w:pPr>
            <w:r w:rsidRPr="00572C2C">
              <w:rPr>
                <w:rFonts w:ascii="Arial" w:hAnsi="Arial" w:cs="Arial"/>
                <w:b/>
                <w:bCs/>
                <w:sz w:val="18"/>
                <w:szCs w:val="18"/>
              </w:rPr>
              <w:t>5 164 78</w:t>
            </w:r>
            <w:r w:rsidR="00F5582E" w:rsidRPr="00572C2C">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noWrap/>
            <w:vAlign w:val="bottom"/>
            <w:hideMark/>
          </w:tcPr>
          <w:p w14:paraId="46A0321D" w14:textId="2ECB287E" w:rsidR="00652E89" w:rsidRPr="00572C2C" w:rsidRDefault="00652E89" w:rsidP="00261AF3">
            <w:pPr>
              <w:suppressAutoHyphens/>
              <w:jc w:val="right"/>
              <w:rPr>
                <w:rFonts w:ascii="Arial" w:hAnsi="Arial" w:cs="Arial"/>
                <w:b/>
                <w:bCs/>
                <w:sz w:val="18"/>
                <w:szCs w:val="18"/>
              </w:rPr>
            </w:pPr>
            <w:r w:rsidRPr="00572C2C">
              <w:rPr>
                <w:rFonts w:ascii="Arial" w:hAnsi="Arial" w:cs="Arial"/>
                <w:b/>
                <w:bCs/>
                <w:sz w:val="18"/>
                <w:szCs w:val="18"/>
              </w:rPr>
              <w:t>4 420 967</w:t>
            </w:r>
          </w:p>
        </w:tc>
      </w:tr>
      <w:tr w:rsidR="00652E89" w:rsidRPr="00572C2C" w14:paraId="40AD85F1" w14:textId="77777777" w:rsidTr="00261AF3">
        <w:trPr>
          <w:cantSplit/>
          <w:trHeight w:val="227"/>
        </w:trPr>
        <w:tc>
          <w:tcPr>
            <w:tcW w:w="6600" w:type="dxa"/>
            <w:tcBorders>
              <w:top w:val="nil"/>
              <w:left w:val="nil"/>
              <w:bottom w:val="nil"/>
              <w:right w:val="nil"/>
            </w:tcBorders>
            <w:shd w:val="clear" w:color="auto" w:fill="auto"/>
            <w:vAlign w:val="bottom"/>
            <w:hideMark/>
          </w:tcPr>
          <w:p w14:paraId="04F33AFD" w14:textId="77777777" w:rsidR="00652E89" w:rsidRPr="00572C2C" w:rsidRDefault="00652E89" w:rsidP="00261AF3">
            <w:pPr>
              <w:suppressAutoHyphens/>
              <w:rPr>
                <w:rFonts w:ascii="Arial" w:hAnsi="Arial" w:cs="Arial"/>
                <w:i/>
                <w:iCs/>
                <w:sz w:val="18"/>
                <w:szCs w:val="18"/>
              </w:rPr>
            </w:pPr>
            <w:r w:rsidRPr="00572C2C">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14:paraId="022ABD8D" w14:textId="68CE7EEB" w:rsidR="00652E89" w:rsidRPr="00572C2C" w:rsidRDefault="00652E89" w:rsidP="00261AF3">
            <w:pPr>
              <w:suppressAutoHyphens/>
              <w:jc w:val="right"/>
              <w:rPr>
                <w:rFonts w:ascii="Arial" w:hAnsi="Arial" w:cs="Arial"/>
                <w:i/>
                <w:iCs/>
                <w:sz w:val="18"/>
                <w:szCs w:val="18"/>
              </w:rPr>
            </w:pPr>
            <w:r w:rsidRPr="00572C2C">
              <w:rPr>
                <w:rFonts w:ascii="Arial" w:hAnsi="Arial" w:cs="Arial"/>
                <w:i/>
                <w:iCs/>
                <w:sz w:val="18"/>
                <w:szCs w:val="18"/>
              </w:rPr>
              <w:t>12 000</w:t>
            </w:r>
          </w:p>
        </w:tc>
        <w:tc>
          <w:tcPr>
            <w:tcW w:w="1440" w:type="dxa"/>
            <w:tcBorders>
              <w:top w:val="nil"/>
              <w:left w:val="nil"/>
              <w:bottom w:val="nil"/>
              <w:right w:val="nil"/>
            </w:tcBorders>
            <w:shd w:val="clear" w:color="auto" w:fill="auto"/>
            <w:noWrap/>
            <w:vAlign w:val="bottom"/>
            <w:hideMark/>
          </w:tcPr>
          <w:p w14:paraId="3CB68232" w14:textId="42DD366D" w:rsidR="00652E89" w:rsidRPr="00572C2C" w:rsidRDefault="00652E89" w:rsidP="00261AF3">
            <w:pPr>
              <w:suppressAutoHyphens/>
              <w:jc w:val="right"/>
              <w:rPr>
                <w:rFonts w:ascii="Arial" w:hAnsi="Arial" w:cs="Arial"/>
                <w:i/>
                <w:iCs/>
                <w:sz w:val="18"/>
                <w:szCs w:val="18"/>
              </w:rPr>
            </w:pPr>
            <w:r w:rsidRPr="00572C2C">
              <w:rPr>
                <w:rFonts w:ascii="Arial" w:hAnsi="Arial" w:cs="Arial"/>
                <w:i/>
                <w:iCs/>
                <w:sz w:val="18"/>
                <w:szCs w:val="18"/>
              </w:rPr>
              <w:t>12 000</w:t>
            </w:r>
          </w:p>
        </w:tc>
      </w:tr>
      <w:tr w:rsidR="00652E89" w:rsidRPr="00572C2C" w14:paraId="65C3A45A" w14:textId="77777777" w:rsidTr="00261AF3">
        <w:trPr>
          <w:cantSplit/>
          <w:trHeight w:val="227"/>
        </w:trPr>
        <w:tc>
          <w:tcPr>
            <w:tcW w:w="6600" w:type="dxa"/>
            <w:tcBorders>
              <w:top w:val="nil"/>
              <w:left w:val="nil"/>
              <w:bottom w:val="nil"/>
              <w:right w:val="nil"/>
            </w:tcBorders>
            <w:shd w:val="clear" w:color="auto" w:fill="auto"/>
            <w:vAlign w:val="bottom"/>
            <w:hideMark/>
          </w:tcPr>
          <w:p w14:paraId="5BF84DDC" w14:textId="77777777" w:rsidR="00652E89" w:rsidRPr="00572C2C" w:rsidRDefault="00652E89" w:rsidP="00261AF3">
            <w:pPr>
              <w:suppressAutoHyphens/>
              <w:rPr>
                <w:rFonts w:ascii="Arial" w:hAnsi="Arial" w:cs="Arial"/>
                <w:sz w:val="18"/>
                <w:szCs w:val="18"/>
              </w:rPr>
            </w:pPr>
            <w:r w:rsidRPr="00572C2C">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bottom"/>
            <w:hideMark/>
          </w:tcPr>
          <w:p w14:paraId="5FCFCC8F" w14:textId="54E7E4FF"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12 000</w:t>
            </w:r>
          </w:p>
        </w:tc>
        <w:tc>
          <w:tcPr>
            <w:tcW w:w="1440" w:type="dxa"/>
            <w:tcBorders>
              <w:top w:val="nil"/>
              <w:left w:val="nil"/>
              <w:bottom w:val="nil"/>
              <w:right w:val="nil"/>
            </w:tcBorders>
            <w:shd w:val="clear" w:color="auto" w:fill="auto"/>
            <w:vAlign w:val="bottom"/>
            <w:hideMark/>
          </w:tcPr>
          <w:p w14:paraId="41E76968" w14:textId="3B7DC678"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12 000</w:t>
            </w:r>
          </w:p>
        </w:tc>
      </w:tr>
      <w:tr w:rsidR="00652E89" w:rsidRPr="00572C2C" w14:paraId="211D48FF" w14:textId="77777777" w:rsidTr="00261AF3">
        <w:trPr>
          <w:cantSplit/>
          <w:trHeight w:val="227"/>
        </w:trPr>
        <w:tc>
          <w:tcPr>
            <w:tcW w:w="6600" w:type="dxa"/>
            <w:tcBorders>
              <w:top w:val="nil"/>
              <w:left w:val="nil"/>
              <w:bottom w:val="nil"/>
              <w:right w:val="nil"/>
            </w:tcBorders>
            <w:shd w:val="clear" w:color="auto" w:fill="auto"/>
            <w:vAlign w:val="bottom"/>
            <w:hideMark/>
          </w:tcPr>
          <w:p w14:paraId="1D850E47" w14:textId="77777777" w:rsidR="00652E89" w:rsidRPr="00572C2C" w:rsidRDefault="00652E89" w:rsidP="00261AF3">
            <w:pPr>
              <w:suppressAutoHyphens/>
              <w:rPr>
                <w:rFonts w:ascii="Arial" w:hAnsi="Arial" w:cs="Arial"/>
                <w:sz w:val="18"/>
                <w:szCs w:val="18"/>
              </w:rPr>
            </w:pPr>
            <w:r w:rsidRPr="00572C2C">
              <w:rPr>
                <w:rFonts w:ascii="Arial" w:hAnsi="Arial" w:cs="Arial"/>
                <w:sz w:val="18"/>
                <w:szCs w:val="18"/>
              </w:rPr>
              <w:t xml:space="preserve">iné </w:t>
            </w:r>
            <w:proofErr w:type="spellStart"/>
            <w:r w:rsidRPr="00572C2C">
              <w:rPr>
                <w:rFonts w:ascii="Arial" w:hAnsi="Arial" w:cs="Arial"/>
                <w:sz w:val="18"/>
                <w:szCs w:val="18"/>
              </w:rPr>
              <w:t>uisťovacie</w:t>
            </w:r>
            <w:proofErr w:type="spellEnd"/>
            <w:r w:rsidRPr="00572C2C">
              <w:rPr>
                <w:rFonts w:ascii="Arial" w:hAnsi="Arial" w:cs="Arial"/>
                <w:sz w:val="18"/>
                <w:szCs w:val="18"/>
              </w:rPr>
              <w:t xml:space="preserve"> audítorské služby</w:t>
            </w:r>
          </w:p>
        </w:tc>
        <w:tc>
          <w:tcPr>
            <w:tcW w:w="1440" w:type="dxa"/>
            <w:tcBorders>
              <w:top w:val="nil"/>
              <w:left w:val="nil"/>
              <w:bottom w:val="nil"/>
              <w:right w:val="nil"/>
            </w:tcBorders>
            <w:shd w:val="clear" w:color="auto" w:fill="auto"/>
            <w:vAlign w:val="bottom"/>
            <w:hideMark/>
          </w:tcPr>
          <w:p w14:paraId="14817DC2" w14:textId="5F48EC7E"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C22549" w14:textId="6333BF63"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0</w:t>
            </w:r>
          </w:p>
        </w:tc>
      </w:tr>
      <w:tr w:rsidR="00652E89" w:rsidRPr="00572C2C" w14:paraId="5BEFC5D5" w14:textId="77777777" w:rsidTr="00261AF3">
        <w:trPr>
          <w:cantSplit/>
          <w:trHeight w:val="227"/>
        </w:trPr>
        <w:tc>
          <w:tcPr>
            <w:tcW w:w="6600" w:type="dxa"/>
            <w:tcBorders>
              <w:top w:val="nil"/>
              <w:left w:val="nil"/>
              <w:bottom w:val="nil"/>
              <w:right w:val="nil"/>
            </w:tcBorders>
            <w:shd w:val="clear" w:color="auto" w:fill="auto"/>
            <w:vAlign w:val="bottom"/>
            <w:hideMark/>
          </w:tcPr>
          <w:p w14:paraId="7B86328E" w14:textId="77777777" w:rsidR="00652E89" w:rsidRPr="00572C2C" w:rsidRDefault="00652E89" w:rsidP="00261AF3">
            <w:pPr>
              <w:suppressAutoHyphens/>
              <w:rPr>
                <w:rFonts w:ascii="Arial" w:hAnsi="Arial" w:cs="Arial"/>
                <w:sz w:val="18"/>
                <w:szCs w:val="18"/>
              </w:rPr>
            </w:pPr>
            <w:r w:rsidRPr="00572C2C">
              <w:rPr>
                <w:rFonts w:ascii="Arial" w:hAnsi="Arial" w:cs="Arial"/>
                <w:sz w:val="18"/>
                <w:szCs w:val="18"/>
              </w:rPr>
              <w:t>súvisiace audítorské služby</w:t>
            </w:r>
          </w:p>
        </w:tc>
        <w:tc>
          <w:tcPr>
            <w:tcW w:w="1440" w:type="dxa"/>
            <w:tcBorders>
              <w:top w:val="nil"/>
              <w:left w:val="nil"/>
              <w:bottom w:val="nil"/>
              <w:right w:val="nil"/>
            </w:tcBorders>
            <w:shd w:val="clear" w:color="auto" w:fill="auto"/>
            <w:vAlign w:val="bottom"/>
            <w:hideMark/>
          </w:tcPr>
          <w:p w14:paraId="664E5C35" w14:textId="0BA58028"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344960" w14:textId="534211FB"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0</w:t>
            </w:r>
          </w:p>
        </w:tc>
      </w:tr>
      <w:tr w:rsidR="00652E89" w:rsidRPr="00572C2C" w14:paraId="4CF05B65" w14:textId="77777777" w:rsidTr="00261AF3">
        <w:trPr>
          <w:cantSplit/>
          <w:trHeight w:val="227"/>
        </w:trPr>
        <w:tc>
          <w:tcPr>
            <w:tcW w:w="6600" w:type="dxa"/>
            <w:tcBorders>
              <w:top w:val="nil"/>
              <w:left w:val="nil"/>
              <w:bottom w:val="nil"/>
              <w:right w:val="nil"/>
            </w:tcBorders>
            <w:shd w:val="clear" w:color="auto" w:fill="auto"/>
            <w:vAlign w:val="bottom"/>
            <w:hideMark/>
          </w:tcPr>
          <w:p w14:paraId="1885740B" w14:textId="77777777" w:rsidR="00652E89" w:rsidRPr="00572C2C" w:rsidRDefault="00652E89" w:rsidP="00261AF3">
            <w:pPr>
              <w:suppressAutoHyphens/>
              <w:rPr>
                <w:rFonts w:ascii="Arial" w:hAnsi="Arial" w:cs="Arial"/>
                <w:sz w:val="18"/>
                <w:szCs w:val="18"/>
              </w:rPr>
            </w:pPr>
            <w:r w:rsidRPr="00572C2C">
              <w:rPr>
                <w:rFonts w:ascii="Arial" w:hAnsi="Arial" w:cs="Arial"/>
                <w:sz w:val="18"/>
                <w:szCs w:val="18"/>
              </w:rPr>
              <w:t>daňové poradenstvo</w:t>
            </w:r>
          </w:p>
        </w:tc>
        <w:tc>
          <w:tcPr>
            <w:tcW w:w="1440" w:type="dxa"/>
            <w:tcBorders>
              <w:top w:val="nil"/>
              <w:left w:val="nil"/>
              <w:bottom w:val="nil"/>
              <w:right w:val="nil"/>
            </w:tcBorders>
            <w:shd w:val="clear" w:color="auto" w:fill="auto"/>
            <w:vAlign w:val="bottom"/>
            <w:hideMark/>
          </w:tcPr>
          <w:p w14:paraId="52C1808B" w14:textId="673244F6"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6D3753" w14:textId="28B89BEF"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0</w:t>
            </w:r>
          </w:p>
        </w:tc>
      </w:tr>
      <w:tr w:rsidR="00652E89" w:rsidRPr="00572C2C" w14:paraId="48DA5F65" w14:textId="77777777" w:rsidTr="00261AF3">
        <w:trPr>
          <w:cantSplit/>
          <w:trHeight w:val="227"/>
        </w:trPr>
        <w:tc>
          <w:tcPr>
            <w:tcW w:w="6600" w:type="dxa"/>
            <w:tcBorders>
              <w:top w:val="nil"/>
              <w:left w:val="nil"/>
              <w:bottom w:val="nil"/>
              <w:right w:val="nil"/>
            </w:tcBorders>
            <w:shd w:val="clear" w:color="auto" w:fill="auto"/>
            <w:vAlign w:val="bottom"/>
            <w:hideMark/>
          </w:tcPr>
          <w:p w14:paraId="3BEF0F47" w14:textId="77777777" w:rsidR="00652E89" w:rsidRPr="00572C2C" w:rsidRDefault="00652E89" w:rsidP="00261AF3">
            <w:pPr>
              <w:suppressAutoHyphens/>
              <w:rPr>
                <w:rFonts w:ascii="Arial" w:hAnsi="Arial" w:cs="Arial"/>
                <w:sz w:val="18"/>
                <w:szCs w:val="18"/>
              </w:rPr>
            </w:pPr>
            <w:r w:rsidRPr="00572C2C">
              <w:rPr>
                <w:rFonts w:ascii="Arial" w:hAnsi="Arial" w:cs="Arial"/>
                <w:sz w:val="18"/>
                <w:szCs w:val="18"/>
              </w:rPr>
              <w:t>ostatné neaudítorské služby</w:t>
            </w:r>
          </w:p>
        </w:tc>
        <w:tc>
          <w:tcPr>
            <w:tcW w:w="1440" w:type="dxa"/>
            <w:tcBorders>
              <w:top w:val="nil"/>
              <w:left w:val="nil"/>
              <w:bottom w:val="nil"/>
              <w:right w:val="nil"/>
            </w:tcBorders>
            <w:shd w:val="clear" w:color="auto" w:fill="auto"/>
            <w:vAlign w:val="bottom"/>
            <w:hideMark/>
          </w:tcPr>
          <w:p w14:paraId="5D29EB9C" w14:textId="0E8C87AF"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40B131" w14:textId="4D42D9D1"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0</w:t>
            </w:r>
          </w:p>
        </w:tc>
      </w:tr>
      <w:tr w:rsidR="00652E89" w:rsidRPr="00572C2C" w14:paraId="3E2ADDB8" w14:textId="77777777" w:rsidTr="00261AF3">
        <w:trPr>
          <w:cantSplit/>
          <w:trHeight w:val="227"/>
        </w:trPr>
        <w:tc>
          <w:tcPr>
            <w:tcW w:w="6600" w:type="dxa"/>
            <w:tcBorders>
              <w:top w:val="nil"/>
              <w:left w:val="nil"/>
              <w:bottom w:val="nil"/>
              <w:right w:val="nil"/>
            </w:tcBorders>
            <w:shd w:val="clear" w:color="auto" w:fill="auto"/>
            <w:vAlign w:val="bottom"/>
            <w:hideMark/>
          </w:tcPr>
          <w:p w14:paraId="7C8A812D" w14:textId="77777777" w:rsidR="00652E89" w:rsidRPr="00572C2C" w:rsidRDefault="00652E89" w:rsidP="00261AF3">
            <w:pPr>
              <w:suppressAutoHyphens/>
              <w:rPr>
                <w:rFonts w:ascii="Arial" w:hAnsi="Arial" w:cs="Arial"/>
                <w:i/>
                <w:iCs/>
                <w:sz w:val="18"/>
                <w:szCs w:val="18"/>
              </w:rPr>
            </w:pPr>
            <w:r w:rsidRPr="00572C2C">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688A933B" w14:textId="6278566E" w:rsidR="00652E89" w:rsidRPr="00572C2C" w:rsidRDefault="00652E89" w:rsidP="00B706C9">
            <w:pPr>
              <w:suppressAutoHyphens/>
              <w:jc w:val="right"/>
              <w:rPr>
                <w:rFonts w:ascii="Arial" w:hAnsi="Arial" w:cs="Arial"/>
                <w:i/>
                <w:iCs/>
                <w:sz w:val="18"/>
                <w:szCs w:val="18"/>
              </w:rPr>
            </w:pPr>
            <w:r w:rsidRPr="00572C2C">
              <w:rPr>
                <w:rFonts w:ascii="Arial" w:hAnsi="Arial" w:cs="Arial"/>
                <w:i/>
                <w:iCs/>
                <w:sz w:val="18"/>
                <w:szCs w:val="18"/>
              </w:rPr>
              <w:t xml:space="preserve">5 152 </w:t>
            </w:r>
            <w:r w:rsidR="00B706C9" w:rsidRPr="00572C2C">
              <w:rPr>
                <w:rFonts w:ascii="Arial" w:hAnsi="Arial" w:cs="Arial"/>
                <w:i/>
                <w:iCs/>
                <w:sz w:val="18"/>
                <w:szCs w:val="18"/>
              </w:rPr>
              <w:t>78</w:t>
            </w:r>
            <w:r w:rsidR="00B706C9">
              <w:rPr>
                <w:rFonts w:ascii="Arial" w:hAnsi="Arial" w:cs="Arial"/>
                <w:i/>
                <w:iCs/>
                <w:sz w:val="18"/>
                <w:szCs w:val="18"/>
              </w:rPr>
              <w:t>6</w:t>
            </w:r>
          </w:p>
        </w:tc>
        <w:tc>
          <w:tcPr>
            <w:tcW w:w="1440" w:type="dxa"/>
            <w:tcBorders>
              <w:top w:val="nil"/>
              <w:left w:val="nil"/>
              <w:bottom w:val="nil"/>
              <w:right w:val="nil"/>
            </w:tcBorders>
            <w:shd w:val="clear" w:color="auto" w:fill="auto"/>
            <w:noWrap/>
            <w:vAlign w:val="bottom"/>
            <w:hideMark/>
          </w:tcPr>
          <w:p w14:paraId="273F3040" w14:textId="18AB1765" w:rsidR="00652E89" w:rsidRPr="00572C2C" w:rsidRDefault="00652E89" w:rsidP="00261AF3">
            <w:pPr>
              <w:suppressAutoHyphens/>
              <w:jc w:val="right"/>
              <w:rPr>
                <w:rFonts w:ascii="Arial" w:hAnsi="Arial" w:cs="Arial"/>
                <w:i/>
                <w:iCs/>
                <w:sz w:val="18"/>
                <w:szCs w:val="18"/>
              </w:rPr>
            </w:pPr>
            <w:r w:rsidRPr="00572C2C">
              <w:rPr>
                <w:rFonts w:ascii="Arial" w:hAnsi="Arial" w:cs="Arial"/>
                <w:i/>
                <w:iCs/>
                <w:sz w:val="18"/>
                <w:szCs w:val="18"/>
              </w:rPr>
              <w:t>4 408 968</w:t>
            </w:r>
          </w:p>
        </w:tc>
      </w:tr>
      <w:tr w:rsidR="00652E89" w:rsidRPr="00572C2C" w14:paraId="4E0077DF" w14:textId="77777777" w:rsidTr="00261AF3">
        <w:trPr>
          <w:cantSplit/>
          <w:trHeight w:val="227"/>
        </w:trPr>
        <w:tc>
          <w:tcPr>
            <w:tcW w:w="6600" w:type="dxa"/>
            <w:tcBorders>
              <w:top w:val="nil"/>
              <w:left w:val="nil"/>
              <w:bottom w:val="nil"/>
              <w:right w:val="nil"/>
            </w:tcBorders>
            <w:shd w:val="clear" w:color="auto" w:fill="auto"/>
            <w:vAlign w:val="bottom"/>
            <w:hideMark/>
          </w:tcPr>
          <w:p w14:paraId="0D88A6DA" w14:textId="76AD49D1" w:rsidR="00652E89" w:rsidRPr="00572C2C" w:rsidRDefault="00652E89" w:rsidP="00261AF3">
            <w:pPr>
              <w:suppressAutoHyphens/>
              <w:rPr>
                <w:rFonts w:ascii="Arial" w:hAnsi="Arial" w:cs="Arial"/>
                <w:sz w:val="18"/>
                <w:szCs w:val="18"/>
              </w:rPr>
            </w:pPr>
            <w:r w:rsidRPr="00572C2C">
              <w:rPr>
                <w:rFonts w:ascii="Arial" w:hAnsi="Arial" w:cs="Arial"/>
                <w:sz w:val="18"/>
                <w:szCs w:val="18"/>
              </w:rPr>
              <w:t>marketing, PR</w:t>
            </w:r>
          </w:p>
        </w:tc>
        <w:tc>
          <w:tcPr>
            <w:tcW w:w="1440" w:type="dxa"/>
            <w:tcBorders>
              <w:top w:val="nil"/>
              <w:left w:val="nil"/>
              <w:bottom w:val="nil"/>
              <w:right w:val="nil"/>
            </w:tcBorders>
            <w:shd w:val="clear" w:color="auto" w:fill="auto"/>
            <w:vAlign w:val="bottom"/>
            <w:hideMark/>
          </w:tcPr>
          <w:p w14:paraId="4E75A5DA" w14:textId="251E109B"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1 568 074</w:t>
            </w:r>
          </w:p>
        </w:tc>
        <w:tc>
          <w:tcPr>
            <w:tcW w:w="1440" w:type="dxa"/>
            <w:tcBorders>
              <w:top w:val="nil"/>
              <w:left w:val="nil"/>
              <w:bottom w:val="nil"/>
              <w:right w:val="nil"/>
            </w:tcBorders>
            <w:shd w:val="clear" w:color="auto" w:fill="auto"/>
            <w:vAlign w:val="bottom"/>
            <w:hideMark/>
          </w:tcPr>
          <w:p w14:paraId="12687FEE" w14:textId="70F5C5BE"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1 062 790</w:t>
            </w:r>
          </w:p>
        </w:tc>
      </w:tr>
      <w:tr w:rsidR="00652E89" w:rsidRPr="00572C2C" w14:paraId="76986DFD" w14:textId="77777777" w:rsidTr="00261AF3">
        <w:trPr>
          <w:cantSplit/>
          <w:trHeight w:val="227"/>
        </w:trPr>
        <w:tc>
          <w:tcPr>
            <w:tcW w:w="6600" w:type="dxa"/>
            <w:tcBorders>
              <w:top w:val="nil"/>
              <w:left w:val="nil"/>
              <w:bottom w:val="nil"/>
              <w:right w:val="nil"/>
            </w:tcBorders>
            <w:shd w:val="clear" w:color="auto" w:fill="auto"/>
            <w:vAlign w:val="bottom"/>
            <w:hideMark/>
          </w:tcPr>
          <w:p w14:paraId="03037883" w14:textId="1FAFFCBE" w:rsidR="00652E89" w:rsidRPr="00572C2C" w:rsidRDefault="00652E89" w:rsidP="00261AF3">
            <w:pPr>
              <w:suppressAutoHyphens/>
              <w:rPr>
                <w:rFonts w:ascii="Arial" w:hAnsi="Arial" w:cs="Arial"/>
                <w:sz w:val="18"/>
                <w:szCs w:val="18"/>
              </w:rPr>
            </w:pPr>
            <w:r w:rsidRPr="00572C2C">
              <w:rPr>
                <w:rFonts w:ascii="Arial" w:hAnsi="Arial" w:cs="Arial"/>
                <w:sz w:val="18"/>
                <w:szCs w:val="18"/>
              </w:rPr>
              <w:t>poradenské a sprostredkovateľské služby</w:t>
            </w:r>
          </w:p>
        </w:tc>
        <w:tc>
          <w:tcPr>
            <w:tcW w:w="1440" w:type="dxa"/>
            <w:tcBorders>
              <w:top w:val="nil"/>
              <w:left w:val="nil"/>
              <w:bottom w:val="nil"/>
              <w:right w:val="nil"/>
            </w:tcBorders>
            <w:shd w:val="clear" w:color="auto" w:fill="auto"/>
            <w:vAlign w:val="bottom"/>
            <w:hideMark/>
          </w:tcPr>
          <w:p w14:paraId="3732EC8B" w14:textId="0D6FCB93"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1 757 504</w:t>
            </w:r>
          </w:p>
        </w:tc>
        <w:tc>
          <w:tcPr>
            <w:tcW w:w="1440" w:type="dxa"/>
            <w:tcBorders>
              <w:top w:val="nil"/>
              <w:left w:val="nil"/>
              <w:bottom w:val="nil"/>
              <w:right w:val="nil"/>
            </w:tcBorders>
            <w:shd w:val="clear" w:color="auto" w:fill="auto"/>
            <w:vAlign w:val="bottom"/>
            <w:hideMark/>
          </w:tcPr>
          <w:p w14:paraId="37A957C2" w14:textId="3D7FBC19"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1 431 149</w:t>
            </w:r>
          </w:p>
        </w:tc>
      </w:tr>
      <w:tr w:rsidR="00652E89" w:rsidRPr="00572C2C" w14:paraId="3B90041C" w14:textId="77777777" w:rsidTr="00261AF3">
        <w:trPr>
          <w:cantSplit/>
          <w:trHeight w:val="227"/>
        </w:trPr>
        <w:tc>
          <w:tcPr>
            <w:tcW w:w="6600" w:type="dxa"/>
            <w:tcBorders>
              <w:top w:val="nil"/>
              <w:left w:val="nil"/>
              <w:bottom w:val="nil"/>
              <w:right w:val="nil"/>
            </w:tcBorders>
            <w:shd w:val="clear" w:color="auto" w:fill="auto"/>
            <w:vAlign w:val="bottom"/>
            <w:hideMark/>
          </w:tcPr>
          <w:p w14:paraId="50C06BCF" w14:textId="685FD1F6" w:rsidR="00652E89" w:rsidRPr="00572C2C" w:rsidRDefault="00652E89" w:rsidP="00261AF3">
            <w:pPr>
              <w:suppressAutoHyphens/>
              <w:rPr>
                <w:rFonts w:ascii="Arial" w:hAnsi="Arial" w:cs="Arial"/>
                <w:sz w:val="18"/>
                <w:szCs w:val="18"/>
              </w:rPr>
            </w:pPr>
            <w:r w:rsidRPr="00572C2C">
              <w:rPr>
                <w:rFonts w:ascii="Arial" w:hAnsi="Arial" w:cs="Arial"/>
                <w:sz w:val="18"/>
                <w:szCs w:val="18"/>
              </w:rPr>
              <w:t>zúčtovanie odchýlok</w:t>
            </w:r>
          </w:p>
        </w:tc>
        <w:tc>
          <w:tcPr>
            <w:tcW w:w="1440" w:type="dxa"/>
            <w:tcBorders>
              <w:top w:val="nil"/>
              <w:left w:val="nil"/>
              <w:bottom w:val="nil"/>
              <w:right w:val="nil"/>
            </w:tcBorders>
            <w:shd w:val="clear" w:color="auto" w:fill="auto"/>
            <w:vAlign w:val="bottom"/>
            <w:hideMark/>
          </w:tcPr>
          <w:p w14:paraId="00F4C96E" w14:textId="14E181E6"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605 120</w:t>
            </w:r>
          </w:p>
        </w:tc>
        <w:tc>
          <w:tcPr>
            <w:tcW w:w="1440" w:type="dxa"/>
            <w:tcBorders>
              <w:top w:val="nil"/>
              <w:left w:val="nil"/>
              <w:bottom w:val="nil"/>
              <w:right w:val="nil"/>
            </w:tcBorders>
            <w:shd w:val="clear" w:color="auto" w:fill="auto"/>
            <w:vAlign w:val="bottom"/>
            <w:hideMark/>
          </w:tcPr>
          <w:p w14:paraId="49E043A6" w14:textId="3F06C420"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513 034</w:t>
            </w:r>
          </w:p>
        </w:tc>
      </w:tr>
      <w:tr w:rsidR="00652E89" w:rsidRPr="00572C2C" w14:paraId="5E41BDB9" w14:textId="77777777" w:rsidTr="00261AF3">
        <w:trPr>
          <w:cantSplit/>
          <w:trHeight w:val="227"/>
        </w:trPr>
        <w:tc>
          <w:tcPr>
            <w:tcW w:w="6600" w:type="dxa"/>
            <w:tcBorders>
              <w:top w:val="nil"/>
              <w:left w:val="nil"/>
              <w:bottom w:val="nil"/>
              <w:right w:val="nil"/>
            </w:tcBorders>
            <w:shd w:val="clear" w:color="auto" w:fill="auto"/>
            <w:vAlign w:val="bottom"/>
            <w:hideMark/>
          </w:tcPr>
          <w:p w14:paraId="1EFA6C15" w14:textId="019EDFD6" w:rsidR="00652E89" w:rsidRPr="00572C2C" w:rsidRDefault="00652E89" w:rsidP="00261AF3">
            <w:pPr>
              <w:suppressAutoHyphens/>
              <w:rPr>
                <w:rFonts w:ascii="Arial" w:hAnsi="Arial" w:cs="Arial"/>
                <w:sz w:val="18"/>
                <w:szCs w:val="18"/>
              </w:rPr>
            </w:pPr>
            <w:r w:rsidRPr="00572C2C">
              <w:rPr>
                <w:rFonts w:ascii="Arial" w:hAnsi="Arial" w:cs="Arial"/>
                <w:sz w:val="18"/>
                <w:szCs w:val="18"/>
              </w:rPr>
              <w:t>odborné poradenstvo, konzultačné činnosti</w:t>
            </w:r>
          </w:p>
        </w:tc>
        <w:tc>
          <w:tcPr>
            <w:tcW w:w="1440" w:type="dxa"/>
            <w:tcBorders>
              <w:top w:val="nil"/>
              <w:left w:val="nil"/>
              <w:bottom w:val="nil"/>
              <w:right w:val="nil"/>
            </w:tcBorders>
            <w:shd w:val="clear" w:color="auto" w:fill="auto"/>
            <w:vAlign w:val="bottom"/>
            <w:hideMark/>
          </w:tcPr>
          <w:p w14:paraId="0811272B" w14:textId="2A411093"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366 996</w:t>
            </w:r>
          </w:p>
        </w:tc>
        <w:tc>
          <w:tcPr>
            <w:tcW w:w="1440" w:type="dxa"/>
            <w:tcBorders>
              <w:top w:val="nil"/>
              <w:left w:val="nil"/>
              <w:bottom w:val="nil"/>
              <w:right w:val="nil"/>
            </w:tcBorders>
            <w:shd w:val="clear" w:color="auto" w:fill="auto"/>
            <w:vAlign w:val="bottom"/>
            <w:hideMark/>
          </w:tcPr>
          <w:p w14:paraId="15183F51" w14:textId="46FDD0E9"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630 534</w:t>
            </w:r>
          </w:p>
        </w:tc>
      </w:tr>
      <w:tr w:rsidR="00652E89" w:rsidRPr="00572C2C" w14:paraId="3033ED1C" w14:textId="77777777" w:rsidTr="00261AF3">
        <w:trPr>
          <w:cantSplit/>
          <w:trHeight w:val="227"/>
        </w:trPr>
        <w:tc>
          <w:tcPr>
            <w:tcW w:w="6600" w:type="dxa"/>
            <w:tcBorders>
              <w:top w:val="nil"/>
              <w:left w:val="nil"/>
              <w:bottom w:val="nil"/>
              <w:right w:val="nil"/>
            </w:tcBorders>
            <w:shd w:val="clear" w:color="auto" w:fill="auto"/>
            <w:vAlign w:val="bottom"/>
            <w:hideMark/>
          </w:tcPr>
          <w:p w14:paraId="1B183DFF" w14:textId="12444F05" w:rsidR="00652E89" w:rsidRPr="00572C2C" w:rsidRDefault="00652E89" w:rsidP="00261AF3">
            <w:pPr>
              <w:suppressAutoHyphens/>
              <w:rPr>
                <w:rFonts w:ascii="Arial" w:hAnsi="Arial" w:cs="Arial"/>
                <w:sz w:val="18"/>
                <w:szCs w:val="18"/>
              </w:rPr>
            </w:pPr>
            <w:r w:rsidRPr="00572C2C">
              <w:rPr>
                <w:rFonts w:ascii="Arial" w:hAnsi="Arial" w:cs="Arial"/>
                <w:sz w:val="18"/>
                <w:szCs w:val="18"/>
              </w:rPr>
              <w:t>uskladnenie ZP</w:t>
            </w:r>
          </w:p>
        </w:tc>
        <w:tc>
          <w:tcPr>
            <w:tcW w:w="1440" w:type="dxa"/>
            <w:tcBorders>
              <w:top w:val="nil"/>
              <w:left w:val="nil"/>
              <w:bottom w:val="nil"/>
              <w:right w:val="nil"/>
            </w:tcBorders>
            <w:shd w:val="clear" w:color="auto" w:fill="auto"/>
            <w:vAlign w:val="bottom"/>
            <w:hideMark/>
          </w:tcPr>
          <w:p w14:paraId="0C0F26AC" w14:textId="1D259DD6"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402 802</w:t>
            </w:r>
          </w:p>
        </w:tc>
        <w:tc>
          <w:tcPr>
            <w:tcW w:w="1440" w:type="dxa"/>
            <w:tcBorders>
              <w:top w:val="nil"/>
              <w:left w:val="nil"/>
              <w:bottom w:val="nil"/>
              <w:right w:val="nil"/>
            </w:tcBorders>
            <w:shd w:val="clear" w:color="auto" w:fill="auto"/>
            <w:vAlign w:val="bottom"/>
            <w:hideMark/>
          </w:tcPr>
          <w:p w14:paraId="3C4B4F74" w14:textId="61981F9F"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333 908</w:t>
            </w:r>
          </w:p>
        </w:tc>
      </w:tr>
      <w:tr w:rsidR="00652E89" w:rsidRPr="00572C2C" w14:paraId="1F0C5E78" w14:textId="77777777" w:rsidTr="00261AF3">
        <w:trPr>
          <w:cantSplit/>
          <w:trHeight w:val="227"/>
        </w:trPr>
        <w:tc>
          <w:tcPr>
            <w:tcW w:w="6600" w:type="dxa"/>
            <w:tcBorders>
              <w:top w:val="nil"/>
              <w:left w:val="nil"/>
              <w:bottom w:val="nil"/>
              <w:right w:val="nil"/>
            </w:tcBorders>
            <w:shd w:val="clear" w:color="auto" w:fill="auto"/>
            <w:vAlign w:val="bottom"/>
            <w:hideMark/>
          </w:tcPr>
          <w:p w14:paraId="531C0816" w14:textId="2402086E" w:rsidR="00652E89" w:rsidRPr="00572C2C" w:rsidRDefault="00652E89" w:rsidP="00261AF3">
            <w:pPr>
              <w:suppressAutoHyphens/>
              <w:rPr>
                <w:rFonts w:ascii="Arial" w:hAnsi="Arial" w:cs="Arial"/>
                <w:sz w:val="18"/>
                <w:szCs w:val="18"/>
              </w:rPr>
            </w:pPr>
            <w:r w:rsidRPr="00572C2C">
              <w:rPr>
                <w:rFonts w:ascii="Arial" w:hAnsi="Arial" w:cs="Arial"/>
                <w:sz w:val="18"/>
                <w:szCs w:val="18"/>
              </w:rPr>
              <w:t>nájom</w:t>
            </w:r>
          </w:p>
        </w:tc>
        <w:tc>
          <w:tcPr>
            <w:tcW w:w="1440" w:type="dxa"/>
            <w:tcBorders>
              <w:top w:val="nil"/>
              <w:left w:val="nil"/>
              <w:bottom w:val="nil"/>
              <w:right w:val="nil"/>
            </w:tcBorders>
            <w:shd w:val="clear" w:color="auto" w:fill="auto"/>
            <w:vAlign w:val="bottom"/>
            <w:hideMark/>
          </w:tcPr>
          <w:p w14:paraId="756F27AE" w14:textId="4724EAB1"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91 063</w:t>
            </w:r>
          </w:p>
        </w:tc>
        <w:tc>
          <w:tcPr>
            <w:tcW w:w="1440" w:type="dxa"/>
            <w:tcBorders>
              <w:top w:val="nil"/>
              <w:left w:val="nil"/>
              <w:bottom w:val="nil"/>
              <w:right w:val="nil"/>
            </w:tcBorders>
            <w:shd w:val="clear" w:color="auto" w:fill="auto"/>
            <w:vAlign w:val="bottom"/>
            <w:hideMark/>
          </w:tcPr>
          <w:p w14:paraId="4452296F" w14:textId="7D0A2C7D"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75 806</w:t>
            </w:r>
          </w:p>
        </w:tc>
      </w:tr>
      <w:tr w:rsidR="00652E89" w:rsidRPr="00572C2C" w14:paraId="30293EB4" w14:textId="77777777" w:rsidTr="00261AF3">
        <w:trPr>
          <w:cantSplit/>
          <w:trHeight w:val="227"/>
        </w:trPr>
        <w:tc>
          <w:tcPr>
            <w:tcW w:w="6600" w:type="dxa"/>
            <w:tcBorders>
              <w:top w:val="nil"/>
              <w:left w:val="nil"/>
              <w:bottom w:val="nil"/>
              <w:right w:val="nil"/>
            </w:tcBorders>
            <w:shd w:val="clear" w:color="auto" w:fill="auto"/>
            <w:vAlign w:val="bottom"/>
            <w:hideMark/>
          </w:tcPr>
          <w:p w14:paraId="3890DE96" w14:textId="0A59B106" w:rsidR="00652E89" w:rsidRPr="00572C2C" w:rsidRDefault="00652E89" w:rsidP="00261AF3">
            <w:pPr>
              <w:suppressAutoHyphens/>
              <w:rPr>
                <w:rFonts w:ascii="Arial" w:hAnsi="Arial" w:cs="Arial"/>
                <w:sz w:val="18"/>
                <w:szCs w:val="18"/>
              </w:rPr>
            </w:pPr>
            <w:r w:rsidRPr="00572C2C">
              <w:rPr>
                <w:rFonts w:ascii="Arial" w:hAnsi="Arial" w:cs="Arial"/>
                <w:sz w:val="18"/>
                <w:szCs w:val="18"/>
              </w:rPr>
              <w:t>IT služby</w:t>
            </w:r>
          </w:p>
        </w:tc>
        <w:tc>
          <w:tcPr>
            <w:tcW w:w="1440" w:type="dxa"/>
            <w:tcBorders>
              <w:top w:val="nil"/>
              <w:left w:val="nil"/>
              <w:bottom w:val="nil"/>
              <w:right w:val="nil"/>
            </w:tcBorders>
            <w:shd w:val="clear" w:color="auto" w:fill="auto"/>
            <w:vAlign w:val="bottom"/>
            <w:hideMark/>
          </w:tcPr>
          <w:p w14:paraId="28B7F4CA" w14:textId="6E4C5ADF"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143 056</w:t>
            </w:r>
          </w:p>
        </w:tc>
        <w:tc>
          <w:tcPr>
            <w:tcW w:w="1440" w:type="dxa"/>
            <w:tcBorders>
              <w:top w:val="nil"/>
              <w:left w:val="nil"/>
              <w:bottom w:val="nil"/>
              <w:right w:val="nil"/>
            </w:tcBorders>
            <w:shd w:val="clear" w:color="auto" w:fill="auto"/>
            <w:vAlign w:val="bottom"/>
            <w:hideMark/>
          </w:tcPr>
          <w:p w14:paraId="3436AA1F" w14:textId="2DE8DF2A"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119 626</w:t>
            </w:r>
          </w:p>
        </w:tc>
      </w:tr>
      <w:tr w:rsidR="00652E89" w:rsidRPr="00572C2C" w14:paraId="5758FF1E" w14:textId="77777777" w:rsidTr="00261AF3">
        <w:trPr>
          <w:cantSplit/>
          <w:trHeight w:val="227"/>
        </w:trPr>
        <w:tc>
          <w:tcPr>
            <w:tcW w:w="6600" w:type="dxa"/>
            <w:tcBorders>
              <w:top w:val="nil"/>
              <w:left w:val="nil"/>
              <w:bottom w:val="nil"/>
              <w:right w:val="nil"/>
            </w:tcBorders>
            <w:shd w:val="clear" w:color="auto" w:fill="auto"/>
            <w:vAlign w:val="bottom"/>
            <w:hideMark/>
          </w:tcPr>
          <w:p w14:paraId="39575842" w14:textId="59C619A2" w:rsidR="00652E89" w:rsidRPr="00572C2C" w:rsidRDefault="00652E89" w:rsidP="00261AF3">
            <w:pPr>
              <w:suppressAutoHyphens/>
              <w:rPr>
                <w:rFonts w:ascii="Arial" w:hAnsi="Arial" w:cs="Arial"/>
                <w:sz w:val="18"/>
                <w:szCs w:val="18"/>
              </w:rPr>
            </w:pPr>
            <w:r w:rsidRPr="00572C2C">
              <w:rPr>
                <w:rFonts w:ascii="Arial" w:hAnsi="Arial" w:cs="Arial"/>
                <w:sz w:val="18"/>
                <w:szCs w:val="18"/>
              </w:rPr>
              <w:t>reprezentačné</w:t>
            </w:r>
          </w:p>
        </w:tc>
        <w:tc>
          <w:tcPr>
            <w:tcW w:w="1440" w:type="dxa"/>
            <w:tcBorders>
              <w:top w:val="nil"/>
              <w:left w:val="nil"/>
              <w:bottom w:val="nil"/>
              <w:right w:val="nil"/>
            </w:tcBorders>
            <w:shd w:val="clear" w:color="auto" w:fill="auto"/>
            <w:vAlign w:val="bottom"/>
            <w:hideMark/>
          </w:tcPr>
          <w:p w14:paraId="66E19FC9" w14:textId="0246FD4C"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18 606</w:t>
            </w:r>
          </w:p>
        </w:tc>
        <w:tc>
          <w:tcPr>
            <w:tcW w:w="1440" w:type="dxa"/>
            <w:tcBorders>
              <w:top w:val="nil"/>
              <w:left w:val="nil"/>
              <w:bottom w:val="nil"/>
              <w:right w:val="nil"/>
            </w:tcBorders>
            <w:shd w:val="clear" w:color="auto" w:fill="auto"/>
            <w:vAlign w:val="bottom"/>
            <w:hideMark/>
          </w:tcPr>
          <w:p w14:paraId="78BBCA9E" w14:textId="1FD251B7"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13 010</w:t>
            </w:r>
          </w:p>
        </w:tc>
      </w:tr>
      <w:tr w:rsidR="00652E89" w:rsidRPr="00572C2C" w14:paraId="46A43C73" w14:textId="77777777" w:rsidTr="00261AF3">
        <w:trPr>
          <w:cantSplit/>
          <w:trHeight w:val="227"/>
        </w:trPr>
        <w:tc>
          <w:tcPr>
            <w:tcW w:w="6600" w:type="dxa"/>
            <w:tcBorders>
              <w:top w:val="nil"/>
              <w:left w:val="nil"/>
              <w:bottom w:val="nil"/>
              <w:right w:val="nil"/>
            </w:tcBorders>
            <w:shd w:val="clear" w:color="auto" w:fill="auto"/>
            <w:vAlign w:val="bottom"/>
            <w:hideMark/>
          </w:tcPr>
          <w:p w14:paraId="0C3FF526" w14:textId="6295A89A" w:rsidR="00652E89" w:rsidRPr="00572C2C" w:rsidRDefault="00652E89" w:rsidP="00261AF3">
            <w:pPr>
              <w:suppressAutoHyphens/>
              <w:rPr>
                <w:rFonts w:ascii="Arial" w:hAnsi="Arial" w:cs="Arial"/>
                <w:sz w:val="18"/>
                <w:szCs w:val="18"/>
              </w:rPr>
            </w:pPr>
            <w:r w:rsidRPr="00572C2C">
              <w:rPr>
                <w:rFonts w:ascii="Arial" w:hAnsi="Arial" w:cs="Arial"/>
                <w:sz w:val="18"/>
                <w:szCs w:val="18"/>
              </w:rPr>
              <w:t>opravy a udržiavanie</w:t>
            </w:r>
          </w:p>
        </w:tc>
        <w:tc>
          <w:tcPr>
            <w:tcW w:w="1440" w:type="dxa"/>
            <w:tcBorders>
              <w:top w:val="nil"/>
              <w:left w:val="nil"/>
              <w:bottom w:val="nil"/>
              <w:right w:val="nil"/>
            </w:tcBorders>
            <w:shd w:val="clear" w:color="auto" w:fill="auto"/>
            <w:vAlign w:val="bottom"/>
            <w:hideMark/>
          </w:tcPr>
          <w:p w14:paraId="0CAC5EB7" w14:textId="78700FD1"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21 969</w:t>
            </w:r>
          </w:p>
        </w:tc>
        <w:tc>
          <w:tcPr>
            <w:tcW w:w="1440" w:type="dxa"/>
            <w:tcBorders>
              <w:top w:val="nil"/>
              <w:left w:val="nil"/>
              <w:bottom w:val="nil"/>
              <w:right w:val="nil"/>
            </w:tcBorders>
            <w:shd w:val="clear" w:color="auto" w:fill="auto"/>
            <w:vAlign w:val="bottom"/>
            <w:hideMark/>
          </w:tcPr>
          <w:p w14:paraId="4BBA56E4" w14:textId="227214F5"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18 816</w:t>
            </w:r>
          </w:p>
        </w:tc>
      </w:tr>
      <w:tr w:rsidR="00652E89" w:rsidRPr="00572C2C" w14:paraId="6FFBB5AD" w14:textId="77777777" w:rsidTr="00261AF3">
        <w:trPr>
          <w:cantSplit/>
          <w:trHeight w:val="227"/>
        </w:trPr>
        <w:tc>
          <w:tcPr>
            <w:tcW w:w="6600" w:type="dxa"/>
            <w:tcBorders>
              <w:top w:val="nil"/>
              <w:left w:val="nil"/>
              <w:bottom w:val="nil"/>
              <w:right w:val="nil"/>
            </w:tcBorders>
            <w:shd w:val="clear" w:color="auto" w:fill="auto"/>
            <w:vAlign w:val="bottom"/>
            <w:hideMark/>
          </w:tcPr>
          <w:p w14:paraId="25AFD687" w14:textId="0D9ABBE5" w:rsidR="00652E89" w:rsidRPr="00572C2C" w:rsidRDefault="00652E89" w:rsidP="00261AF3">
            <w:pPr>
              <w:suppressAutoHyphens/>
              <w:rPr>
                <w:rFonts w:ascii="Arial" w:hAnsi="Arial" w:cs="Arial"/>
                <w:sz w:val="18"/>
                <w:szCs w:val="18"/>
              </w:rPr>
            </w:pPr>
            <w:r w:rsidRPr="00572C2C">
              <w:rPr>
                <w:rFonts w:ascii="Arial" w:hAnsi="Arial" w:cs="Arial"/>
                <w:sz w:val="18"/>
                <w:szCs w:val="18"/>
              </w:rPr>
              <w:t>cestovné</w:t>
            </w:r>
          </w:p>
        </w:tc>
        <w:tc>
          <w:tcPr>
            <w:tcW w:w="1440" w:type="dxa"/>
            <w:tcBorders>
              <w:top w:val="nil"/>
              <w:left w:val="nil"/>
              <w:bottom w:val="nil"/>
              <w:right w:val="nil"/>
            </w:tcBorders>
            <w:shd w:val="clear" w:color="auto" w:fill="auto"/>
            <w:vAlign w:val="bottom"/>
            <w:hideMark/>
          </w:tcPr>
          <w:p w14:paraId="65C5CF35" w14:textId="7E1BC281"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1 138</w:t>
            </w:r>
          </w:p>
        </w:tc>
        <w:tc>
          <w:tcPr>
            <w:tcW w:w="1440" w:type="dxa"/>
            <w:tcBorders>
              <w:top w:val="nil"/>
              <w:left w:val="nil"/>
              <w:bottom w:val="nil"/>
              <w:right w:val="nil"/>
            </w:tcBorders>
            <w:shd w:val="clear" w:color="auto" w:fill="auto"/>
            <w:vAlign w:val="bottom"/>
            <w:hideMark/>
          </w:tcPr>
          <w:p w14:paraId="70AB201C" w14:textId="0426FF36"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57</w:t>
            </w:r>
          </w:p>
        </w:tc>
      </w:tr>
      <w:tr w:rsidR="00652E89" w:rsidRPr="00572C2C" w14:paraId="5E33E2A3" w14:textId="77777777" w:rsidTr="00261AF3">
        <w:trPr>
          <w:cantSplit/>
          <w:trHeight w:val="227"/>
        </w:trPr>
        <w:tc>
          <w:tcPr>
            <w:tcW w:w="6600" w:type="dxa"/>
            <w:tcBorders>
              <w:top w:val="nil"/>
              <w:left w:val="nil"/>
              <w:bottom w:val="nil"/>
              <w:right w:val="nil"/>
            </w:tcBorders>
            <w:shd w:val="clear" w:color="auto" w:fill="auto"/>
            <w:vAlign w:val="bottom"/>
            <w:hideMark/>
          </w:tcPr>
          <w:p w14:paraId="26759015" w14:textId="671964E0" w:rsidR="00652E89" w:rsidRPr="00572C2C" w:rsidRDefault="00652E89" w:rsidP="00261AF3">
            <w:pPr>
              <w:suppressAutoHyphens/>
              <w:rPr>
                <w:rFonts w:ascii="Arial" w:hAnsi="Arial" w:cs="Arial"/>
                <w:sz w:val="18"/>
                <w:szCs w:val="18"/>
              </w:rPr>
            </w:pPr>
            <w:r w:rsidRPr="00572C2C">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07252E34" w14:textId="7DE250B9"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176 45</w:t>
            </w:r>
            <w:r w:rsidR="00F5582E" w:rsidRPr="00572C2C">
              <w:rPr>
                <w:rFonts w:ascii="Arial" w:hAnsi="Arial" w:cs="Arial"/>
                <w:sz w:val="18"/>
                <w:szCs w:val="18"/>
              </w:rPr>
              <w:t>8</w:t>
            </w:r>
          </w:p>
        </w:tc>
        <w:tc>
          <w:tcPr>
            <w:tcW w:w="1440" w:type="dxa"/>
            <w:tcBorders>
              <w:top w:val="nil"/>
              <w:left w:val="nil"/>
              <w:bottom w:val="nil"/>
              <w:right w:val="nil"/>
            </w:tcBorders>
            <w:shd w:val="clear" w:color="auto" w:fill="auto"/>
            <w:vAlign w:val="bottom"/>
            <w:hideMark/>
          </w:tcPr>
          <w:p w14:paraId="386A39B0" w14:textId="543FD04C" w:rsidR="00652E89" w:rsidRPr="00572C2C" w:rsidRDefault="00652E89" w:rsidP="00261AF3">
            <w:pPr>
              <w:suppressAutoHyphens/>
              <w:jc w:val="right"/>
              <w:rPr>
                <w:rFonts w:ascii="Arial" w:hAnsi="Arial" w:cs="Arial"/>
                <w:sz w:val="18"/>
                <w:szCs w:val="18"/>
              </w:rPr>
            </w:pPr>
            <w:r w:rsidRPr="00572C2C">
              <w:rPr>
                <w:rFonts w:ascii="Arial" w:hAnsi="Arial" w:cs="Arial"/>
                <w:sz w:val="18"/>
                <w:szCs w:val="18"/>
              </w:rPr>
              <w:t>210 237</w:t>
            </w:r>
          </w:p>
        </w:tc>
      </w:tr>
      <w:tr w:rsidR="00316B55" w:rsidRPr="00572C2C" w14:paraId="598EAAC1" w14:textId="77777777" w:rsidTr="00261AF3">
        <w:trPr>
          <w:cantSplit/>
          <w:trHeight w:val="227"/>
        </w:trPr>
        <w:tc>
          <w:tcPr>
            <w:tcW w:w="6600" w:type="dxa"/>
            <w:tcBorders>
              <w:top w:val="nil"/>
              <w:left w:val="nil"/>
              <w:bottom w:val="nil"/>
              <w:right w:val="nil"/>
            </w:tcBorders>
            <w:shd w:val="clear" w:color="auto" w:fill="auto"/>
            <w:vAlign w:val="bottom"/>
            <w:hideMark/>
          </w:tcPr>
          <w:p w14:paraId="73A015A6" w14:textId="77777777" w:rsidR="00316B55" w:rsidRPr="00572C2C" w:rsidRDefault="00316B55" w:rsidP="00261AF3">
            <w:pPr>
              <w:suppressAutoHyphens/>
              <w:rPr>
                <w:rFonts w:ascii="Arial" w:hAnsi="Arial" w:cs="Arial"/>
                <w:b/>
                <w:bCs/>
                <w:sz w:val="18"/>
                <w:szCs w:val="18"/>
              </w:rPr>
            </w:pPr>
            <w:r w:rsidRPr="00572C2C">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5F6B839A" w14:textId="1D8076A5" w:rsidR="00316B55" w:rsidRPr="00572C2C" w:rsidRDefault="00316B55" w:rsidP="00261AF3">
            <w:pPr>
              <w:suppressAutoHyphens/>
              <w:jc w:val="right"/>
              <w:rPr>
                <w:rFonts w:ascii="Arial" w:hAnsi="Arial" w:cs="Arial"/>
                <w:b/>
                <w:bCs/>
                <w:sz w:val="18"/>
                <w:szCs w:val="18"/>
              </w:rPr>
            </w:pPr>
            <w:r w:rsidRPr="00572C2C">
              <w:rPr>
                <w:rFonts w:ascii="Arial" w:hAnsi="Arial" w:cs="Arial"/>
                <w:b/>
                <w:bCs/>
                <w:sz w:val="18"/>
                <w:szCs w:val="18"/>
              </w:rPr>
              <w:t>3 443 849</w:t>
            </w:r>
          </w:p>
        </w:tc>
        <w:tc>
          <w:tcPr>
            <w:tcW w:w="1440" w:type="dxa"/>
            <w:tcBorders>
              <w:top w:val="single" w:sz="4" w:space="0" w:color="auto"/>
              <w:left w:val="nil"/>
              <w:bottom w:val="double" w:sz="6" w:space="0" w:color="auto"/>
              <w:right w:val="nil"/>
            </w:tcBorders>
            <w:shd w:val="clear" w:color="auto" w:fill="auto"/>
            <w:noWrap/>
            <w:vAlign w:val="bottom"/>
            <w:hideMark/>
          </w:tcPr>
          <w:p w14:paraId="3AA4A65A" w14:textId="2F26D52B" w:rsidR="00316B55" w:rsidRPr="00572C2C" w:rsidRDefault="00316B55" w:rsidP="00261AF3">
            <w:pPr>
              <w:suppressAutoHyphens/>
              <w:jc w:val="right"/>
              <w:rPr>
                <w:rFonts w:ascii="Arial" w:hAnsi="Arial" w:cs="Arial"/>
                <w:b/>
                <w:bCs/>
                <w:sz w:val="18"/>
                <w:szCs w:val="18"/>
              </w:rPr>
            </w:pPr>
            <w:r w:rsidRPr="00261AF3">
              <w:rPr>
                <w:rFonts w:ascii="Arial" w:hAnsi="Arial" w:cs="Arial"/>
                <w:sz w:val="18"/>
              </w:rPr>
              <w:t xml:space="preserve"> </w:t>
            </w:r>
            <w:r w:rsidRPr="00572C2C">
              <w:rPr>
                <w:rFonts w:ascii="Arial" w:hAnsi="Arial" w:cs="Arial"/>
                <w:b/>
                <w:bCs/>
                <w:sz w:val="18"/>
                <w:szCs w:val="18"/>
              </w:rPr>
              <w:t>425 889</w:t>
            </w:r>
          </w:p>
        </w:tc>
      </w:tr>
      <w:tr w:rsidR="00316B55" w:rsidRPr="00572C2C" w14:paraId="75C1952B" w14:textId="77777777" w:rsidTr="00261AF3">
        <w:trPr>
          <w:cantSplit/>
          <w:trHeight w:val="227"/>
        </w:trPr>
        <w:tc>
          <w:tcPr>
            <w:tcW w:w="6600" w:type="dxa"/>
            <w:tcBorders>
              <w:top w:val="nil"/>
              <w:left w:val="nil"/>
              <w:bottom w:val="nil"/>
              <w:right w:val="nil"/>
            </w:tcBorders>
            <w:shd w:val="clear" w:color="auto" w:fill="auto"/>
            <w:vAlign w:val="bottom"/>
            <w:hideMark/>
          </w:tcPr>
          <w:p w14:paraId="513982B5" w14:textId="356ED744" w:rsidR="00316B55" w:rsidRPr="00572C2C" w:rsidRDefault="00112095" w:rsidP="00261AF3">
            <w:pPr>
              <w:suppressAutoHyphens/>
              <w:rPr>
                <w:rFonts w:ascii="Arial" w:hAnsi="Arial" w:cs="Arial"/>
                <w:sz w:val="18"/>
                <w:szCs w:val="18"/>
              </w:rPr>
            </w:pPr>
            <w:r w:rsidRPr="00572C2C">
              <w:rPr>
                <w:rFonts w:ascii="Arial" w:hAnsi="Arial" w:cs="Arial"/>
                <w:sz w:val="18"/>
                <w:szCs w:val="18"/>
              </w:rPr>
              <w:t>t</w:t>
            </w:r>
            <w:r w:rsidR="00316B55" w:rsidRPr="00572C2C">
              <w:rPr>
                <w:rFonts w:ascii="Arial" w:hAnsi="Arial" w:cs="Arial"/>
                <w:sz w:val="18"/>
                <w:szCs w:val="18"/>
              </w:rPr>
              <w:t>vorba a zúčtovanie opravných položiek k pohľadávkam</w:t>
            </w:r>
          </w:p>
        </w:tc>
        <w:tc>
          <w:tcPr>
            <w:tcW w:w="1440" w:type="dxa"/>
            <w:tcBorders>
              <w:top w:val="nil"/>
              <w:left w:val="nil"/>
              <w:bottom w:val="nil"/>
              <w:right w:val="nil"/>
            </w:tcBorders>
            <w:shd w:val="clear" w:color="auto" w:fill="auto"/>
            <w:vAlign w:val="bottom"/>
            <w:hideMark/>
          </w:tcPr>
          <w:p w14:paraId="2658365E" w14:textId="64545FDF"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-728 800</w:t>
            </w:r>
          </w:p>
        </w:tc>
        <w:tc>
          <w:tcPr>
            <w:tcW w:w="1440" w:type="dxa"/>
            <w:tcBorders>
              <w:top w:val="nil"/>
              <w:left w:val="nil"/>
              <w:bottom w:val="nil"/>
              <w:right w:val="nil"/>
            </w:tcBorders>
            <w:shd w:val="clear" w:color="auto" w:fill="auto"/>
            <w:vAlign w:val="bottom"/>
            <w:hideMark/>
          </w:tcPr>
          <w:p w14:paraId="212A7B1C" w14:textId="671B5DE7"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313 298</w:t>
            </w:r>
            <w:r w:rsidRPr="00572C2C" w:rsidDel="00234907">
              <w:rPr>
                <w:rFonts w:ascii="Arial" w:hAnsi="Arial" w:cs="Arial"/>
                <w:sz w:val="18"/>
                <w:szCs w:val="18"/>
              </w:rPr>
              <w:t xml:space="preserve"> </w:t>
            </w:r>
          </w:p>
        </w:tc>
      </w:tr>
      <w:tr w:rsidR="00316B55" w:rsidRPr="00572C2C" w14:paraId="3A99C1B2" w14:textId="77777777" w:rsidTr="00261AF3">
        <w:trPr>
          <w:cantSplit/>
          <w:trHeight w:val="227"/>
        </w:trPr>
        <w:tc>
          <w:tcPr>
            <w:tcW w:w="6600" w:type="dxa"/>
            <w:tcBorders>
              <w:top w:val="nil"/>
              <w:left w:val="nil"/>
              <w:bottom w:val="nil"/>
              <w:right w:val="nil"/>
            </w:tcBorders>
            <w:shd w:val="clear" w:color="auto" w:fill="auto"/>
            <w:vAlign w:val="bottom"/>
            <w:hideMark/>
          </w:tcPr>
          <w:p w14:paraId="1E849513" w14:textId="784509D1" w:rsidR="00316B55" w:rsidRPr="00572C2C" w:rsidRDefault="00112095" w:rsidP="00261AF3">
            <w:pPr>
              <w:suppressAutoHyphens/>
              <w:rPr>
                <w:rFonts w:ascii="Arial" w:hAnsi="Arial" w:cs="Arial"/>
                <w:sz w:val="18"/>
                <w:szCs w:val="18"/>
              </w:rPr>
            </w:pPr>
            <w:r w:rsidRPr="00572C2C">
              <w:rPr>
                <w:rFonts w:ascii="Arial" w:hAnsi="Arial" w:cs="Arial"/>
                <w:sz w:val="18"/>
                <w:szCs w:val="18"/>
              </w:rPr>
              <w:t>o</w:t>
            </w:r>
            <w:r w:rsidR="00316B55" w:rsidRPr="00572C2C">
              <w:rPr>
                <w:rFonts w:ascii="Arial" w:hAnsi="Arial" w:cs="Arial"/>
                <w:sz w:val="18"/>
                <w:szCs w:val="18"/>
              </w:rPr>
              <w:t>dpis pohľadávky</w:t>
            </w:r>
          </w:p>
        </w:tc>
        <w:tc>
          <w:tcPr>
            <w:tcW w:w="1440" w:type="dxa"/>
            <w:tcBorders>
              <w:top w:val="nil"/>
              <w:left w:val="nil"/>
              <w:bottom w:val="nil"/>
              <w:right w:val="nil"/>
            </w:tcBorders>
            <w:shd w:val="clear" w:color="auto" w:fill="auto"/>
            <w:vAlign w:val="bottom"/>
            <w:hideMark/>
          </w:tcPr>
          <w:p w14:paraId="5F57B685" w14:textId="13EED63D"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48</w:t>
            </w:r>
          </w:p>
        </w:tc>
        <w:tc>
          <w:tcPr>
            <w:tcW w:w="1440" w:type="dxa"/>
            <w:tcBorders>
              <w:top w:val="nil"/>
              <w:left w:val="nil"/>
              <w:bottom w:val="nil"/>
              <w:right w:val="nil"/>
            </w:tcBorders>
            <w:shd w:val="clear" w:color="auto" w:fill="auto"/>
            <w:vAlign w:val="bottom"/>
            <w:hideMark/>
          </w:tcPr>
          <w:p w14:paraId="4301E422" w14:textId="1641F598"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21 343</w:t>
            </w:r>
          </w:p>
        </w:tc>
      </w:tr>
      <w:tr w:rsidR="00316B55" w:rsidRPr="00572C2C" w14:paraId="3F8A5990" w14:textId="77777777" w:rsidTr="00261AF3">
        <w:trPr>
          <w:cantSplit/>
          <w:trHeight w:val="227"/>
        </w:trPr>
        <w:tc>
          <w:tcPr>
            <w:tcW w:w="6600" w:type="dxa"/>
            <w:tcBorders>
              <w:top w:val="nil"/>
              <w:left w:val="nil"/>
              <w:bottom w:val="nil"/>
              <w:right w:val="nil"/>
            </w:tcBorders>
            <w:shd w:val="clear" w:color="auto" w:fill="auto"/>
            <w:vAlign w:val="bottom"/>
            <w:hideMark/>
          </w:tcPr>
          <w:p w14:paraId="37A89F3C" w14:textId="0B968706" w:rsidR="00316B55" w:rsidRPr="00572C2C" w:rsidRDefault="00112095" w:rsidP="00261AF3">
            <w:pPr>
              <w:suppressAutoHyphens/>
              <w:rPr>
                <w:rFonts w:ascii="Arial" w:hAnsi="Arial" w:cs="Arial"/>
                <w:sz w:val="18"/>
                <w:szCs w:val="18"/>
              </w:rPr>
            </w:pPr>
            <w:r w:rsidRPr="00572C2C">
              <w:rPr>
                <w:rFonts w:ascii="Arial" w:hAnsi="Arial" w:cs="Arial"/>
                <w:sz w:val="18"/>
                <w:szCs w:val="18"/>
              </w:rPr>
              <w:t>p</w:t>
            </w:r>
            <w:r w:rsidR="00316B55" w:rsidRPr="00572C2C">
              <w:rPr>
                <w:rFonts w:ascii="Arial" w:hAnsi="Arial" w:cs="Arial"/>
                <w:sz w:val="18"/>
                <w:szCs w:val="18"/>
              </w:rPr>
              <w:t>okuty a úroky z omeškania</w:t>
            </w:r>
          </w:p>
        </w:tc>
        <w:tc>
          <w:tcPr>
            <w:tcW w:w="1440" w:type="dxa"/>
            <w:tcBorders>
              <w:top w:val="nil"/>
              <w:left w:val="nil"/>
              <w:bottom w:val="nil"/>
              <w:right w:val="nil"/>
            </w:tcBorders>
            <w:shd w:val="clear" w:color="auto" w:fill="auto"/>
            <w:vAlign w:val="bottom"/>
            <w:hideMark/>
          </w:tcPr>
          <w:p w14:paraId="5AF184E8" w14:textId="4C9DAF09"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7 527</w:t>
            </w:r>
          </w:p>
        </w:tc>
        <w:tc>
          <w:tcPr>
            <w:tcW w:w="1440" w:type="dxa"/>
            <w:tcBorders>
              <w:top w:val="nil"/>
              <w:left w:val="nil"/>
              <w:bottom w:val="nil"/>
              <w:right w:val="nil"/>
            </w:tcBorders>
            <w:shd w:val="clear" w:color="auto" w:fill="auto"/>
            <w:vAlign w:val="bottom"/>
            <w:hideMark/>
          </w:tcPr>
          <w:p w14:paraId="7E849663" w14:textId="33A2D863"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7 383</w:t>
            </w:r>
          </w:p>
        </w:tc>
      </w:tr>
      <w:tr w:rsidR="00316B55" w:rsidRPr="00572C2C" w14:paraId="2B893594" w14:textId="77777777" w:rsidTr="00261AF3">
        <w:trPr>
          <w:cantSplit/>
          <w:trHeight w:val="227"/>
        </w:trPr>
        <w:tc>
          <w:tcPr>
            <w:tcW w:w="6600" w:type="dxa"/>
            <w:tcBorders>
              <w:top w:val="nil"/>
              <w:left w:val="nil"/>
              <w:bottom w:val="nil"/>
              <w:right w:val="nil"/>
            </w:tcBorders>
            <w:shd w:val="clear" w:color="auto" w:fill="auto"/>
            <w:vAlign w:val="bottom"/>
            <w:hideMark/>
          </w:tcPr>
          <w:p w14:paraId="399ABE0F" w14:textId="28C69A78" w:rsidR="00316B55" w:rsidRPr="00572C2C" w:rsidRDefault="00112095" w:rsidP="00261AF3">
            <w:pPr>
              <w:suppressAutoHyphens/>
              <w:rPr>
                <w:rFonts w:ascii="Arial" w:hAnsi="Arial" w:cs="Arial"/>
                <w:sz w:val="18"/>
                <w:szCs w:val="18"/>
              </w:rPr>
            </w:pPr>
            <w:r w:rsidRPr="00572C2C">
              <w:rPr>
                <w:rFonts w:ascii="Arial" w:hAnsi="Arial" w:cs="Arial"/>
                <w:sz w:val="18"/>
                <w:szCs w:val="18"/>
              </w:rPr>
              <w:t>p</w:t>
            </w:r>
            <w:r w:rsidR="00316B55" w:rsidRPr="00572C2C">
              <w:rPr>
                <w:rFonts w:ascii="Arial" w:hAnsi="Arial" w:cs="Arial"/>
                <w:sz w:val="18"/>
                <w:szCs w:val="18"/>
              </w:rPr>
              <w:t>oistenie majetku</w:t>
            </w:r>
          </w:p>
        </w:tc>
        <w:tc>
          <w:tcPr>
            <w:tcW w:w="1440" w:type="dxa"/>
            <w:tcBorders>
              <w:top w:val="nil"/>
              <w:left w:val="nil"/>
              <w:bottom w:val="nil"/>
              <w:right w:val="nil"/>
            </w:tcBorders>
            <w:shd w:val="clear" w:color="auto" w:fill="auto"/>
            <w:vAlign w:val="bottom"/>
            <w:hideMark/>
          </w:tcPr>
          <w:p w14:paraId="007A09A3" w14:textId="5850D40B"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15 727</w:t>
            </w:r>
          </w:p>
        </w:tc>
        <w:tc>
          <w:tcPr>
            <w:tcW w:w="1440" w:type="dxa"/>
            <w:tcBorders>
              <w:top w:val="nil"/>
              <w:left w:val="nil"/>
              <w:bottom w:val="nil"/>
              <w:right w:val="nil"/>
            </w:tcBorders>
            <w:shd w:val="clear" w:color="auto" w:fill="auto"/>
            <w:vAlign w:val="bottom"/>
            <w:hideMark/>
          </w:tcPr>
          <w:p w14:paraId="64D070EE" w14:textId="7A2676EC"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12 274</w:t>
            </w:r>
          </w:p>
        </w:tc>
      </w:tr>
      <w:tr w:rsidR="00316B55" w:rsidRPr="00572C2C" w14:paraId="73F7DC9C" w14:textId="77777777" w:rsidTr="00261AF3">
        <w:trPr>
          <w:cantSplit/>
          <w:trHeight w:val="227"/>
        </w:trPr>
        <w:tc>
          <w:tcPr>
            <w:tcW w:w="6600" w:type="dxa"/>
            <w:tcBorders>
              <w:top w:val="nil"/>
              <w:left w:val="nil"/>
              <w:bottom w:val="nil"/>
              <w:right w:val="nil"/>
            </w:tcBorders>
            <w:shd w:val="clear" w:color="auto" w:fill="auto"/>
            <w:vAlign w:val="bottom"/>
          </w:tcPr>
          <w:p w14:paraId="64B95DFB" w14:textId="188B9D8D" w:rsidR="00316B55" w:rsidRPr="00572C2C" w:rsidRDefault="00112095" w:rsidP="00261AF3">
            <w:pPr>
              <w:suppressAutoHyphens/>
              <w:rPr>
                <w:rFonts w:ascii="Arial" w:hAnsi="Arial" w:cs="Arial"/>
                <w:sz w:val="18"/>
                <w:szCs w:val="18"/>
              </w:rPr>
            </w:pPr>
            <w:r w:rsidRPr="00572C2C">
              <w:rPr>
                <w:rFonts w:ascii="Arial" w:hAnsi="Arial" w:cs="Arial"/>
                <w:sz w:val="18"/>
                <w:szCs w:val="18"/>
              </w:rPr>
              <w:t>postúpenie pohľadávky</w:t>
            </w:r>
          </w:p>
        </w:tc>
        <w:tc>
          <w:tcPr>
            <w:tcW w:w="1440" w:type="dxa"/>
            <w:tcBorders>
              <w:top w:val="nil"/>
              <w:left w:val="nil"/>
              <w:bottom w:val="nil"/>
              <w:right w:val="nil"/>
            </w:tcBorders>
            <w:shd w:val="clear" w:color="auto" w:fill="auto"/>
            <w:vAlign w:val="bottom"/>
          </w:tcPr>
          <w:p w14:paraId="365753E1" w14:textId="323526B5"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4 133 448</w:t>
            </w:r>
          </w:p>
        </w:tc>
        <w:tc>
          <w:tcPr>
            <w:tcW w:w="1440" w:type="dxa"/>
            <w:tcBorders>
              <w:top w:val="nil"/>
              <w:left w:val="nil"/>
              <w:bottom w:val="nil"/>
              <w:right w:val="nil"/>
            </w:tcBorders>
            <w:shd w:val="clear" w:color="auto" w:fill="auto"/>
            <w:vAlign w:val="bottom"/>
          </w:tcPr>
          <w:p w14:paraId="4F39B594" w14:textId="06D73174"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0</w:t>
            </w:r>
          </w:p>
        </w:tc>
      </w:tr>
      <w:tr w:rsidR="00316B55" w:rsidRPr="00572C2C" w14:paraId="30CD38DC" w14:textId="77777777" w:rsidTr="00261AF3">
        <w:trPr>
          <w:cantSplit/>
          <w:trHeight w:val="227"/>
        </w:trPr>
        <w:tc>
          <w:tcPr>
            <w:tcW w:w="6600" w:type="dxa"/>
            <w:tcBorders>
              <w:top w:val="nil"/>
              <w:left w:val="nil"/>
              <w:bottom w:val="nil"/>
              <w:right w:val="nil"/>
            </w:tcBorders>
            <w:shd w:val="clear" w:color="auto" w:fill="auto"/>
            <w:vAlign w:val="bottom"/>
            <w:hideMark/>
          </w:tcPr>
          <w:p w14:paraId="49D928E9" w14:textId="6620A44A" w:rsidR="00316B55" w:rsidRPr="00572C2C" w:rsidRDefault="00112095" w:rsidP="00261AF3">
            <w:pPr>
              <w:suppressAutoHyphens/>
              <w:rPr>
                <w:rFonts w:ascii="Arial" w:hAnsi="Arial" w:cs="Arial"/>
                <w:sz w:val="18"/>
                <w:szCs w:val="18"/>
              </w:rPr>
            </w:pPr>
            <w:r w:rsidRPr="00572C2C">
              <w:rPr>
                <w:rFonts w:ascii="Arial" w:hAnsi="Arial" w:cs="Arial"/>
                <w:sz w:val="18"/>
                <w:szCs w:val="18"/>
              </w:rPr>
              <w:t>o</w:t>
            </w:r>
            <w:r w:rsidR="00316B55" w:rsidRPr="00572C2C">
              <w:rPr>
                <w:rFonts w:ascii="Arial" w:hAnsi="Arial" w:cs="Arial"/>
                <w:sz w:val="18"/>
                <w:szCs w:val="18"/>
              </w:rPr>
              <w:t>statné</w:t>
            </w:r>
          </w:p>
        </w:tc>
        <w:tc>
          <w:tcPr>
            <w:tcW w:w="1440" w:type="dxa"/>
            <w:tcBorders>
              <w:top w:val="nil"/>
              <w:left w:val="nil"/>
              <w:bottom w:val="nil"/>
              <w:right w:val="nil"/>
            </w:tcBorders>
            <w:shd w:val="clear" w:color="auto" w:fill="auto"/>
            <w:vAlign w:val="bottom"/>
            <w:hideMark/>
          </w:tcPr>
          <w:p w14:paraId="2B034AB0" w14:textId="2FE399CA"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15 899</w:t>
            </w:r>
          </w:p>
        </w:tc>
        <w:tc>
          <w:tcPr>
            <w:tcW w:w="1440" w:type="dxa"/>
            <w:tcBorders>
              <w:top w:val="nil"/>
              <w:left w:val="nil"/>
              <w:bottom w:val="nil"/>
              <w:right w:val="nil"/>
            </w:tcBorders>
            <w:shd w:val="clear" w:color="auto" w:fill="auto"/>
            <w:vAlign w:val="bottom"/>
            <w:hideMark/>
          </w:tcPr>
          <w:p w14:paraId="385505D3" w14:textId="4D9D3585"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71 591</w:t>
            </w:r>
          </w:p>
        </w:tc>
      </w:tr>
      <w:tr w:rsidR="007A794B" w:rsidRPr="00572C2C" w14:paraId="608E4E44" w14:textId="77777777" w:rsidTr="00261AF3">
        <w:trPr>
          <w:cantSplit/>
          <w:trHeight w:val="227"/>
        </w:trPr>
        <w:tc>
          <w:tcPr>
            <w:tcW w:w="6600" w:type="dxa"/>
            <w:tcBorders>
              <w:top w:val="nil"/>
              <w:left w:val="nil"/>
              <w:bottom w:val="nil"/>
              <w:right w:val="nil"/>
            </w:tcBorders>
            <w:shd w:val="clear" w:color="auto" w:fill="auto"/>
            <w:vAlign w:val="bottom"/>
            <w:hideMark/>
          </w:tcPr>
          <w:p w14:paraId="10931F8D" w14:textId="77777777" w:rsidR="007A794B" w:rsidRPr="00572C2C" w:rsidRDefault="007A794B" w:rsidP="00261AF3">
            <w:pPr>
              <w:suppressAutoHyphens/>
              <w:rPr>
                <w:rFonts w:ascii="Arial" w:hAnsi="Arial" w:cs="Arial"/>
                <w:b/>
                <w:bCs/>
                <w:sz w:val="18"/>
                <w:szCs w:val="18"/>
              </w:rPr>
            </w:pPr>
            <w:r w:rsidRPr="00572C2C">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772E2A5A" w14:textId="13F0918C" w:rsidR="007A794B" w:rsidRPr="00572C2C" w:rsidRDefault="007A794B" w:rsidP="00261AF3">
            <w:pPr>
              <w:suppressAutoHyphens/>
              <w:jc w:val="right"/>
              <w:rPr>
                <w:rFonts w:ascii="Arial" w:hAnsi="Arial" w:cs="Arial"/>
                <w:b/>
                <w:bCs/>
                <w:sz w:val="18"/>
                <w:szCs w:val="18"/>
              </w:rPr>
            </w:pPr>
            <w:r w:rsidRPr="00572C2C">
              <w:rPr>
                <w:rFonts w:ascii="Arial" w:hAnsi="Arial" w:cs="Arial"/>
                <w:b/>
                <w:bCs/>
                <w:sz w:val="18"/>
                <w:szCs w:val="18"/>
              </w:rPr>
              <w:t>3 897 331</w:t>
            </w:r>
          </w:p>
        </w:tc>
        <w:tc>
          <w:tcPr>
            <w:tcW w:w="1440" w:type="dxa"/>
            <w:tcBorders>
              <w:top w:val="single" w:sz="4" w:space="0" w:color="auto"/>
              <w:left w:val="nil"/>
              <w:bottom w:val="double" w:sz="6" w:space="0" w:color="auto"/>
              <w:right w:val="nil"/>
            </w:tcBorders>
            <w:shd w:val="clear" w:color="auto" w:fill="auto"/>
            <w:noWrap/>
            <w:vAlign w:val="bottom"/>
            <w:hideMark/>
          </w:tcPr>
          <w:p w14:paraId="411BBF7F" w14:textId="231B1871" w:rsidR="007A794B" w:rsidRPr="00572C2C" w:rsidRDefault="007A794B" w:rsidP="00261AF3">
            <w:pPr>
              <w:suppressAutoHyphens/>
              <w:jc w:val="right"/>
              <w:rPr>
                <w:rFonts w:ascii="Arial" w:hAnsi="Arial" w:cs="Arial"/>
                <w:b/>
                <w:bCs/>
                <w:sz w:val="18"/>
                <w:szCs w:val="18"/>
              </w:rPr>
            </w:pPr>
            <w:r w:rsidRPr="00261AF3">
              <w:rPr>
                <w:rFonts w:ascii="Arial" w:hAnsi="Arial" w:cs="Arial"/>
                <w:sz w:val="18"/>
              </w:rPr>
              <w:t xml:space="preserve"> </w:t>
            </w:r>
            <w:r w:rsidRPr="00572C2C">
              <w:rPr>
                <w:rFonts w:ascii="Arial" w:hAnsi="Arial" w:cs="Arial"/>
                <w:b/>
                <w:bCs/>
                <w:sz w:val="18"/>
                <w:szCs w:val="18"/>
              </w:rPr>
              <w:t>7 678 892</w:t>
            </w:r>
          </w:p>
        </w:tc>
      </w:tr>
      <w:tr w:rsidR="007A794B" w:rsidRPr="00572C2C" w14:paraId="7463868D" w14:textId="77777777" w:rsidTr="00261AF3">
        <w:trPr>
          <w:cantSplit/>
          <w:trHeight w:val="227"/>
        </w:trPr>
        <w:tc>
          <w:tcPr>
            <w:tcW w:w="6600" w:type="dxa"/>
            <w:tcBorders>
              <w:top w:val="nil"/>
              <w:left w:val="nil"/>
              <w:bottom w:val="nil"/>
              <w:right w:val="nil"/>
            </w:tcBorders>
            <w:shd w:val="clear" w:color="auto" w:fill="auto"/>
            <w:vAlign w:val="bottom"/>
            <w:hideMark/>
          </w:tcPr>
          <w:p w14:paraId="4E5D6C75" w14:textId="77777777" w:rsidR="007A794B" w:rsidRPr="00572C2C" w:rsidRDefault="007A794B" w:rsidP="00261AF3">
            <w:pPr>
              <w:suppressAutoHyphens/>
              <w:rPr>
                <w:rFonts w:ascii="Arial" w:hAnsi="Arial" w:cs="Arial"/>
                <w:i/>
                <w:iCs/>
                <w:sz w:val="18"/>
                <w:szCs w:val="18"/>
              </w:rPr>
            </w:pPr>
            <w:r w:rsidRPr="00572C2C">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14:paraId="7116919A" w14:textId="6A4F0A6F" w:rsidR="007A794B" w:rsidRPr="00572C2C" w:rsidRDefault="007A794B" w:rsidP="00261AF3">
            <w:pPr>
              <w:suppressAutoHyphens/>
              <w:jc w:val="right"/>
              <w:rPr>
                <w:rFonts w:ascii="Arial" w:hAnsi="Arial" w:cs="Arial"/>
                <w:sz w:val="18"/>
                <w:szCs w:val="18"/>
              </w:rPr>
            </w:pPr>
            <w:r w:rsidRPr="00572C2C">
              <w:rPr>
                <w:rFonts w:ascii="Arial" w:hAnsi="Arial" w:cs="Arial"/>
                <w:sz w:val="18"/>
                <w:szCs w:val="18"/>
              </w:rPr>
              <w:t>767</w:t>
            </w:r>
          </w:p>
        </w:tc>
        <w:tc>
          <w:tcPr>
            <w:tcW w:w="1440" w:type="dxa"/>
            <w:tcBorders>
              <w:top w:val="nil"/>
              <w:left w:val="nil"/>
              <w:bottom w:val="nil"/>
              <w:right w:val="nil"/>
            </w:tcBorders>
            <w:shd w:val="clear" w:color="auto" w:fill="auto"/>
            <w:noWrap/>
            <w:vAlign w:val="bottom"/>
            <w:hideMark/>
          </w:tcPr>
          <w:p w14:paraId="09DCBDA1" w14:textId="61857AD2" w:rsidR="007A794B" w:rsidRPr="00572C2C" w:rsidRDefault="007A794B" w:rsidP="00261AF3">
            <w:pPr>
              <w:suppressAutoHyphens/>
              <w:jc w:val="right"/>
              <w:rPr>
                <w:rFonts w:ascii="Arial" w:hAnsi="Arial" w:cs="Arial"/>
                <w:sz w:val="18"/>
                <w:szCs w:val="18"/>
              </w:rPr>
            </w:pPr>
            <w:r w:rsidRPr="00572C2C">
              <w:rPr>
                <w:rFonts w:ascii="Arial" w:hAnsi="Arial" w:cs="Arial"/>
                <w:sz w:val="18"/>
                <w:szCs w:val="18"/>
              </w:rPr>
              <w:t>1 100</w:t>
            </w:r>
          </w:p>
        </w:tc>
      </w:tr>
      <w:tr w:rsidR="007A794B" w:rsidRPr="00572C2C" w14:paraId="1C2D385E" w14:textId="77777777" w:rsidTr="00261AF3">
        <w:trPr>
          <w:cantSplit/>
          <w:trHeight w:val="227"/>
        </w:trPr>
        <w:tc>
          <w:tcPr>
            <w:tcW w:w="6600" w:type="dxa"/>
            <w:tcBorders>
              <w:top w:val="nil"/>
              <w:left w:val="nil"/>
              <w:bottom w:val="nil"/>
              <w:right w:val="nil"/>
            </w:tcBorders>
            <w:shd w:val="clear" w:color="auto" w:fill="auto"/>
            <w:vAlign w:val="bottom"/>
            <w:hideMark/>
          </w:tcPr>
          <w:p w14:paraId="292DD0DA" w14:textId="77777777" w:rsidR="007A794B" w:rsidRPr="00572C2C" w:rsidRDefault="007A794B" w:rsidP="00261AF3">
            <w:pPr>
              <w:suppressAutoHyphens/>
              <w:rPr>
                <w:rFonts w:ascii="Arial" w:hAnsi="Arial" w:cs="Arial"/>
                <w:sz w:val="18"/>
                <w:szCs w:val="18"/>
              </w:rPr>
            </w:pPr>
            <w:r w:rsidRPr="00572C2C">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14:paraId="5DB1F7F6" w14:textId="2261EC3A" w:rsidR="007A794B" w:rsidRPr="00572C2C" w:rsidRDefault="007A794B" w:rsidP="00261AF3">
            <w:pPr>
              <w:suppressAutoHyphens/>
              <w:jc w:val="right"/>
              <w:rPr>
                <w:rFonts w:ascii="Arial" w:hAnsi="Arial" w:cs="Arial"/>
                <w:sz w:val="18"/>
                <w:szCs w:val="18"/>
              </w:rPr>
            </w:pPr>
            <w:r w:rsidRPr="00572C2C">
              <w:rPr>
                <w:rFonts w:ascii="Arial" w:hAnsi="Arial" w:cs="Arial"/>
                <w:sz w:val="18"/>
                <w:szCs w:val="18"/>
              </w:rPr>
              <w:t>767</w:t>
            </w:r>
          </w:p>
        </w:tc>
        <w:tc>
          <w:tcPr>
            <w:tcW w:w="1440" w:type="dxa"/>
            <w:tcBorders>
              <w:top w:val="nil"/>
              <w:left w:val="nil"/>
              <w:bottom w:val="nil"/>
              <w:right w:val="nil"/>
            </w:tcBorders>
            <w:shd w:val="clear" w:color="auto" w:fill="auto"/>
            <w:vAlign w:val="bottom"/>
            <w:hideMark/>
          </w:tcPr>
          <w:p w14:paraId="0F827E20" w14:textId="58C5A6F9" w:rsidR="007A794B" w:rsidRPr="00572C2C" w:rsidRDefault="007A794B" w:rsidP="00261AF3">
            <w:pPr>
              <w:suppressAutoHyphens/>
              <w:jc w:val="right"/>
              <w:rPr>
                <w:rFonts w:ascii="Arial" w:hAnsi="Arial" w:cs="Arial"/>
                <w:sz w:val="18"/>
                <w:szCs w:val="18"/>
              </w:rPr>
            </w:pPr>
            <w:r w:rsidRPr="00572C2C">
              <w:rPr>
                <w:rFonts w:ascii="Arial" w:hAnsi="Arial" w:cs="Arial"/>
                <w:sz w:val="18"/>
                <w:szCs w:val="18"/>
              </w:rPr>
              <w:t>1 100</w:t>
            </w:r>
          </w:p>
        </w:tc>
      </w:tr>
      <w:tr w:rsidR="007A794B" w:rsidRPr="00572C2C" w14:paraId="04C42AEA" w14:textId="77777777" w:rsidTr="00261AF3">
        <w:trPr>
          <w:cantSplit/>
          <w:trHeight w:val="227"/>
        </w:trPr>
        <w:tc>
          <w:tcPr>
            <w:tcW w:w="6600" w:type="dxa"/>
            <w:tcBorders>
              <w:top w:val="nil"/>
              <w:left w:val="nil"/>
              <w:bottom w:val="nil"/>
              <w:right w:val="nil"/>
            </w:tcBorders>
            <w:shd w:val="clear" w:color="auto" w:fill="auto"/>
            <w:vAlign w:val="bottom"/>
            <w:hideMark/>
          </w:tcPr>
          <w:p w14:paraId="16E8B98E" w14:textId="77777777" w:rsidR="007A794B" w:rsidRPr="00572C2C" w:rsidRDefault="007A794B" w:rsidP="00261AF3">
            <w:pPr>
              <w:suppressAutoHyphens/>
              <w:rPr>
                <w:rFonts w:ascii="Arial" w:hAnsi="Arial" w:cs="Arial"/>
                <w:i/>
                <w:iCs/>
                <w:sz w:val="18"/>
                <w:szCs w:val="18"/>
              </w:rPr>
            </w:pPr>
            <w:r w:rsidRPr="00572C2C">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792340EB" w14:textId="00080811" w:rsidR="007A794B" w:rsidRPr="00572C2C" w:rsidRDefault="007A794B" w:rsidP="00261AF3">
            <w:pPr>
              <w:suppressAutoHyphens/>
              <w:jc w:val="right"/>
              <w:rPr>
                <w:rFonts w:ascii="Arial" w:hAnsi="Arial" w:cs="Arial"/>
                <w:i/>
                <w:iCs/>
                <w:sz w:val="18"/>
                <w:szCs w:val="18"/>
              </w:rPr>
            </w:pPr>
            <w:r w:rsidRPr="00572C2C">
              <w:rPr>
                <w:rFonts w:ascii="Arial" w:hAnsi="Arial" w:cs="Arial"/>
                <w:i/>
                <w:iCs/>
                <w:sz w:val="18"/>
                <w:szCs w:val="18"/>
              </w:rPr>
              <w:t>3 896 564</w:t>
            </w:r>
          </w:p>
        </w:tc>
        <w:tc>
          <w:tcPr>
            <w:tcW w:w="1440" w:type="dxa"/>
            <w:tcBorders>
              <w:top w:val="nil"/>
              <w:left w:val="nil"/>
              <w:bottom w:val="nil"/>
              <w:right w:val="nil"/>
            </w:tcBorders>
            <w:shd w:val="clear" w:color="auto" w:fill="auto"/>
            <w:noWrap/>
            <w:vAlign w:val="bottom"/>
            <w:hideMark/>
          </w:tcPr>
          <w:p w14:paraId="587E6A63" w14:textId="31A392BF" w:rsidR="007A794B" w:rsidRPr="00572C2C" w:rsidRDefault="007A794B" w:rsidP="00261AF3">
            <w:pPr>
              <w:suppressAutoHyphens/>
              <w:jc w:val="right"/>
              <w:rPr>
                <w:rFonts w:ascii="Arial" w:hAnsi="Arial" w:cs="Arial"/>
                <w:i/>
                <w:iCs/>
                <w:sz w:val="18"/>
                <w:szCs w:val="18"/>
              </w:rPr>
            </w:pPr>
            <w:r w:rsidRPr="00572C2C">
              <w:rPr>
                <w:rFonts w:ascii="Arial" w:hAnsi="Arial" w:cs="Arial"/>
                <w:i/>
                <w:iCs/>
                <w:sz w:val="18"/>
                <w:szCs w:val="18"/>
              </w:rPr>
              <w:t>7 677 792</w:t>
            </w:r>
          </w:p>
        </w:tc>
      </w:tr>
      <w:tr w:rsidR="00316B55" w:rsidRPr="00572C2C" w14:paraId="038053E1" w14:textId="77777777" w:rsidTr="00261AF3">
        <w:trPr>
          <w:cantSplit/>
          <w:trHeight w:val="227"/>
        </w:trPr>
        <w:tc>
          <w:tcPr>
            <w:tcW w:w="6600" w:type="dxa"/>
            <w:tcBorders>
              <w:top w:val="nil"/>
              <w:left w:val="nil"/>
              <w:bottom w:val="nil"/>
              <w:right w:val="nil"/>
            </w:tcBorders>
            <w:shd w:val="clear" w:color="auto" w:fill="auto"/>
            <w:vAlign w:val="bottom"/>
            <w:hideMark/>
          </w:tcPr>
          <w:p w14:paraId="74AF0967" w14:textId="5348CA58" w:rsidR="00316B55" w:rsidRPr="00572C2C" w:rsidRDefault="00316B55" w:rsidP="00261AF3">
            <w:pPr>
              <w:suppressAutoHyphens/>
              <w:rPr>
                <w:rFonts w:ascii="Arial" w:hAnsi="Arial" w:cs="Arial"/>
                <w:i/>
                <w:iCs/>
                <w:sz w:val="18"/>
                <w:szCs w:val="18"/>
              </w:rPr>
            </w:pPr>
            <w:r w:rsidRPr="00572C2C">
              <w:rPr>
                <w:rFonts w:ascii="Arial" w:hAnsi="Arial" w:cs="Arial"/>
                <w:sz w:val="18"/>
                <w:szCs w:val="18"/>
              </w:rPr>
              <w:t>úroky</w:t>
            </w:r>
          </w:p>
        </w:tc>
        <w:tc>
          <w:tcPr>
            <w:tcW w:w="1440" w:type="dxa"/>
            <w:tcBorders>
              <w:top w:val="nil"/>
              <w:left w:val="nil"/>
              <w:bottom w:val="nil"/>
              <w:right w:val="nil"/>
            </w:tcBorders>
            <w:shd w:val="clear" w:color="auto" w:fill="auto"/>
            <w:vAlign w:val="bottom"/>
            <w:hideMark/>
          </w:tcPr>
          <w:p w14:paraId="7A08AFAC" w14:textId="07E9E892"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146 744</w:t>
            </w:r>
          </w:p>
        </w:tc>
        <w:tc>
          <w:tcPr>
            <w:tcW w:w="1440" w:type="dxa"/>
            <w:tcBorders>
              <w:top w:val="nil"/>
              <w:left w:val="nil"/>
              <w:bottom w:val="nil"/>
              <w:right w:val="nil"/>
            </w:tcBorders>
            <w:shd w:val="clear" w:color="auto" w:fill="auto"/>
            <w:vAlign w:val="bottom"/>
            <w:hideMark/>
          </w:tcPr>
          <w:p w14:paraId="3A48520B" w14:textId="6B417FA0"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72 072</w:t>
            </w:r>
          </w:p>
        </w:tc>
      </w:tr>
      <w:tr w:rsidR="00316B55" w:rsidRPr="00572C2C" w14:paraId="47B94BBA" w14:textId="77777777" w:rsidTr="00261AF3">
        <w:trPr>
          <w:cantSplit/>
          <w:trHeight w:val="227"/>
        </w:trPr>
        <w:tc>
          <w:tcPr>
            <w:tcW w:w="6600" w:type="dxa"/>
            <w:tcBorders>
              <w:top w:val="nil"/>
              <w:left w:val="nil"/>
              <w:bottom w:val="nil"/>
              <w:right w:val="nil"/>
            </w:tcBorders>
            <w:shd w:val="clear" w:color="auto" w:fill="auto"/>
            <w:vAlign w:val="bottom"/>
            <w:hideMark/>
          </w:tcPr>
          <w:p w14:paraId="6D1E9715" w14:textId="052B6C2C" w:rsidR="00316B55" w:rsidRPr="00572C2C" w:rsidRDefault="00316B55" w:rsidP="00261AF3">
            <w:pPr>
              <w:suppressAutoHyphens/>
              <w:rPr>
                <w:rFonts w:ascii="Arial" w:hAnsi="Arial" w:cs="Arial"/>
                <w:sz w:val="18"/>
                <w:szCs w:val="18"/>
              </w:rPr>
            </w:pPr>
            <w:r w:rsidRPr="00572C2C">
              <w:rPr>
                <w:rFonts w:ascii="Arial" w:hAnsi="Arial" w:cs="Arial"/>
                <w:sz w:val="18"/>
                <w:szCs w:val="18"/>
              </w:rPr>
              <w:t xml:space="preserve">bankové poplatky za bežné spracovanie </w:t>
            </w:r>
          </w:p>
        </w:tc>
        <w:tc>
          <w:tcPr>
            <w:tcW w:w="1440" w:type="dxa"/>
            <w:tcBorders>
              <w:top w:val="nil"/>
              <w:left w:val="nil"/>
              <w:bottom w:val="nil"/>
              <w:right w:val="nil"/>
            </w:tcBorders>
            <w:shd w:val="clear" w:color="auto" w:fill="auto"/>
            <w:vAlign w:val="bottom"/>
            <w:hideMark/>
          </w:tcPr>
          <w:p w14:paraId="4996F13F" w14:textId="338BCDFB"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B1D807" w14:textId="4ACA1FF3"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25 883</w:t>
            </w:r>
          </w:p>
        </w:tc>
      </w:tr>
      <w:tr w:rsidR="00316B55" w:rsidRPr="00572C2C" w14:paraId="7E724FD2" w14:textId="77777777" w:rsidTr="00261AF3">
        <w:trPr>
          <w:cantSplit/>
          <w:trHeight w:val="227"/>
        </w:trPr>
        <w:tc>
          <w:tcPr>
            <w:tcW w:w="6600" w:type="dxa"/>
            <w:tcBorders>
              <w:top w:val="nil"/>
              <w:left w:val="nil"/>
              <w:bottom w:val="nil"/>
              <w:right w:val="nil"/>
            </w:tcBorders>
            <w:shd w:val="clear" w:color="auto" w:fill="auto"/>
            <w:vAlign w:val="bottom"/>
            <w:hideMark/>
          </w:tcPr>
          <w:p w14:paraId="2A9AE77A" w14:textId="7FD46E83" w:rsidR="00316B55" w:rsidRPr="00572C2C" w:rsidRDefault="00316B55" w:rsidP="00261AF3">
            <w:pPr>
              <w:suppressAutoHyphens/>
              <w:rPr>
                <w:rFonts w:ascii="Arial" w:hAnsi="Arial" w:cs="Arial"/>
                <w:sz w:val="18"/>
                <w:szCs w:val="18"/>
              </w:rPr>
            </w:pPr>
            <w:r w:rsidRPr="00572C2C">
              <w:rPr>
                <w:rFonts w:ascii="Arial" w:hAnsi="Arial" w:cs="Arial"/>
                <w:sz w:val="18"/>
                <w:szCs w:val="18"/>
              </w:rPr>
              <w:t>bankové poplatky za vedenie účtov</w:t>
            </w:r>
          </w:p>
        </w:tc>
        <w:tc>
          <w:tcPr>
            <w:tcW w:w="1440" w:type="dxa"/>
            <w:tcBorders>
              <w:top w:val="nil"/>
              <w:left w:val="nil"/>
              <w:bottom w:val="nil"/>
              <w:right w:val="nil"/>
            </w:tcBorders>
            <w:shd w:val="clear" w:color="auto" w:fill="auto"/>
            <w:vAlign w:val="bottom"/>
            <w:hideMark/>
          </w:tcPr>
          <w:p w14:paraId="13AF030C" w14:textId="1569DEB8"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14 088</w:t>
            </w:r>
          </w:p>
        </w:tc>
        <w:tc>
          <w:tcPr>
            <w:tcW w:w="1440" w:type="dxa"/>
            <w:tcBorders>
              <w:top w:val="nil"/>
              <w:left w:val="nil"/>
              <w:bottom w:val="nil"/>
              <w:right w:val="nil"/>
            </w:tcBorders>
            <w:shd w:val="clear" w:color="auto" w:fill="auto"/>
            <w:vAlign w:val="bottom"/>
            <w:hideMark/>
          </w:tcPr>
          <w:p w14:paraId="3C14A107" w14:textId="47388CD0"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12 722</w:t>
            </w:r>
          </w:p>
        </w:tc>
      </w:tr>
      <w:tr w:rsidR="00316B55" w:rsidRPr="00572C2C" w14:paraId="5B3ECD4A" w14:textId="77777777" w:rsidTr="00261AF3">
        <w:trPr>
          <w:cantSplit/>
          <w:trHeight w:val="227"/>
        </w:trPr>
        <w:tc>
          <w:tcPr>
            <w:tcW w:w="6600" w:type="dxa"/>
            <w:tcBorders>
              <w:top w:val="nil"/>
              <w:left w:val="nil"/>
              <w:bottom w:val="nil"/>
              <w:right w:val="nil"/>
            </w:tcBorders>
            <w:shd w:val="clear" w:color="auto" w:fill="auto"/>
            <w:vAlign w:val="bottom"/>
            <w:hideMark/>
          </w:tcPr>
          <w:p w14:paraId="026D3A08" w14:textId="0FD2BC31" w:rsidR="00316B55" w:rsidRPr="00572C2C" w:rsidRDefault="00316B55" w:rsidP="00261AF3">
            <w:pPr>
              <w:suppressAutoHyphens/>
              <w:rPr>
                <w:rFonts w:ascii="Arial" w:hAnsi="Arial" w:cs="Arial"/>
                <w:sz w:val="18"/>
                <w:szCs w:val="18"/>
              </w:rPr>
            </w:pPr>
            <w:r w:rsidRPr="00572C2C">
              <w:rPr>
                <w:rFonts w:ascii="Arial" w:hAnsi="Arial" w:cs="Arial"/>
                <w:sz w:val="18"/>
                <w:szCs w:val="18"/>
              </w:rPr>
              <w:t>náklady súvisiace so získaním bankových záruk</w:t>
            </w:r>
          </w:p>
        </w:tc>
        <w:tc>
          <w:tcPr>
            <w:tcW w:w="1440" w:type="dxa"/>
            <w:tcBorders>
              <w:top w:val="nil"/>
              <w:left w:val="nil"/>
              <w:bottom w:val="nil"/>
              <w:right w:val="nil"/>
            </w:tcBorders>
            <w:shd w:val="clear" w:color="auto" w:fill="auto"/>
            <w:vAlign w:val="bottom"/>
            <w:hideMark/>
          </w:tcPr>
          <w:p w14:paraId="3357F96F" w14:textId="1991E5BA"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181 174</w:t>
            </w:r>
          </w:p>
        </w:tc>
        <w:tc>
          <w:tcPr>
            <w:tcW w:w="1440" w:type="dxa"/>
            <w:tcBorders>
              <w:top w:val="nil"/>
              <w:left w:val="nil"/>
              <w:bottom w:val="nil"/>
              <w:right w:val="nil"/>
            </w:tcBorders>
            <w:shd w:val="clear" w:color="auto" w:fill="auto"/>
            <w:vAlign w:val="bottom"/>
            <w:hideMark/>
          </w:tcPr>
          <w:p w14:paraId="5108D777" w14:textId="5F7ED1BD"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144 645</w:t>
            </w:r>
          </w:p>
        </w:tc>
      </w:tr>
      <w:tr w:rsidR="00316B55" w:rsidRPr="00572C2C" w14:paraId="7A28B255" w14:textId="77777777" w:rsidTr="00261AF3">
        <w:trPr>
          <w:cantSplit/>
          <w:trHeight w:val="227"/>
        </w:trPr>
        <w:tc>
          <w:tcPr>
            <w:tcW w:w="6600" w:type="dxa"/>
            <w:tcBorders>
              <w:top w:val="nil"/>
              <w:left w:val="nil"/>
              <w:bottom w:val="nil"/>
              <w:right w:val="nil"/>
            </w:tcBorders>
            <w:shd w:val="clear" w:color="auto" w:fill="auto"/>
            <w:vAlign w:val="bottom"/>
            <w:hideMark/>
          </w:tcPr>
          <w:p w14:paraId="135680A7" w14:textId="27DC4522" w:rsidR="00316B55" w:rsidRPr="00572C2C" w:rsidRDefault="00316B55" w:rsidP="00261AF3">
            <w:pPr>
              <w:suppressAutoHyphens/>
              <w:rPr>
                <w:rFonts w:ascii="Arial" w:hAnsi="Arial" w:cs="Arial"/>
                <w:sz w:val="18"/>
                <w:szCs w:val="18"/>
              </w:rPr>
            </w:pPr>
            <w:r w:rsidRPr="00572C2C">
              <w:rPr>
                <w:rFonts w:ascii="Arial" w:hAnsi="Arial" w:cs="Arial"/>
                <w:sz w:val="18"/>
                <w:szCs w:val="18"/>
              </w:rPr>
              <w:t>ostatne finančné náklady</w:t>
            </w:r>
          </w:p>
        </w:tc>
        <w:tc>
          <w:tcPr>
            <w:tcW w:w="1440" w:type="dxa"/>
            <w:tcBorders>
              <w:top w:val="nil"/>
              <w:left w:val="nil"/>
              <w:bottom w:val="nil"/>
              <w:right w:val="nil"/>
            </w:tcBorders>
            <w:shd w:val="clear" w:color="auto" w:fill="auto"/>
            <w:vAlign w:val="bottom"/>
            <w:hideMark/>
          </w:tcPr>
          <w:p w14:paraId="7892484D" w14:textId="0D26E2D8"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ECB6AC" w14:textId="1F41391F"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244</w:t>
            </w:r>
          </w:p>
        </w:tc>
      </w:tr>
      <w:tr w:rsidR="00316B55" w:rsidRPr="00572C2C" w14:paraId="34114E34" w14:textId="77777777" w:rsidTr="00261AF3">
        <w:trPr>
          <w:cantSplit/>
          <w:trHeight w:val="227"/>
        </w:trPr>
        <w:tc>
          <w:tcPr>
            <w:tcW w:w="6600" w:type="dxa"/>
            <w:tcBorders>
              <w:top w:val="nil"/>
              <w:left w:val="nil"/>
              <w:bottom w:val="nil"/>
              <w:right w:val="nil"/>
            </w:tcBorders>
            <w:shd w:val="clear" w:color="auto" w:fill="auto"/>
            <w:vAlign w:val="bottom"/>
            <w:hideMark/>
          </w:tcPr>
          <w:p w14:paraId="064E5C85" w14:textId="7BA2976F" w:rsidR="00316B55" w:rsidRPr="00572C2C" w:rsidRDefault="00316B55" w:rsidP="00261AF3">
            <w:pPr>
              <w:suppressAutoHyphens/>
              <w:rPr>
                <w:rFonts w:ascii="Arial" w:hAnsi="Arial" w:cs="Arial"/>
                <w:sz w:val="18"/>
                <w:szCs w:val="18"/>
              </w:rPr>
            </w:pPr>
            <w:r w:rsidRPr="00572C2C">
              <w:rPr>
                <w:rFonts w:ascii="Arial" w:hAnsi="Arial" w:cs="Arial"/>
                <w:sz w:val="18"/>
                <w:szCs w:val="18"/>
              </w:rPr>
              <w:t>tvorba opravných položiek k ostatnému dlhodobému finančnému majetku</w:t>
            </w:r>
          </w:p>
        </w:tc>
        <w:tc>
          <w:tcPr>
            <w:tcW w:w="1440" w:type="dxa"/>
            <w:tcBorders>
              <w:top w:val="nil"/>
              <w:left w:val="nil"/>
              <w:bottom w:val="nil"/>
              <w:right w:val="nil"/>
            </w:tcBorders>
            <w:shd w:val="clear" w:color="auto" w:fill="auto"/>
            <w:vAlign w:val="bottom"/>
            <w:hideMark/>
          </w:tcPr>
          <w:p w14:paraId="074014B0" w14:textId="1D7F9785" w:rsidR="00316B55" w:rsidRPr="00572C2C" w:rsidRDefault="007A794B"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666A85" w14:textId="24391E99"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650 000</w:t>
            </w:r>
          </w:p>
        </w:tc>
      </w:tr>
      <w:tr w:rsidR="00316B55" w:rsidRPr="00572C2C" w14:paraId="16355F48" w14:textId="77777777" w:rsidTr="00261AF3">
        <w:trPr>
          <w:cantSplit/>
          <w:trHeight w:val="227"/>
        </w:trPr>
        <w:tc>
          <w:tcPr>
            <w:tcW w:w="6600" w:type="dxa"/>
            <w:tcBorders>
              <w:top w:val="nil"/>
              <w:left w:val="nil"/>
              <w:bottom w:val="nil"/>
              <w:right w:val="nil"/>
            </w:tcBorders>
            <w:shd w:val="clear" w:color="auto" w:fill="auto"/>
            <w:vAlign w:val="bottom"/>
            <w:hideMark/>
          </w:tcPr>
          <w:p w14:paraId="16F1EB39" w14:textId="1E066D62" w:rsidR="00316B55" w:rsidRPr="00572C2C" w:rsidRDefault="00316B55" w:rsidP="00261AF3">
            <w:pPr>
              <w:suppressAutoHyphens/>
              <w:rPr>
                <w:rFonts w:ascii="Arial" w:hAnsi="Arial" w:cs="Arial"/>
                <w:sz w:val="18"/>
                <w:szCs w:val="18"/>
              </w:rPr>
            </w:pPr>
            <w:r w:rsidRPr="00572C2C">
              <w:rPr>
                <w:rFonts w:ascii="Arial" w:hAnsi="Arial" w:cs="Arial"/>
                <w:sz w:val="18"/>
                <w:szCs w:val="18"/>
              </w:rPr>
              <w:t>náklady na komoditné deriváty</w:t>
            </w:r>
          </w:p>
        </w:tc>
        <w:tc>
          <w:tcPr>
            <w:tcW w:w="1440" w:type="dxa"/>
            <w:tcBorders>
              <w:top w:val="nil"/>
              <w:left w:val="nil"/>
              <w:bottom w:val="nil"/>
              <w:right w:val="nil"/>
            </w:tcBorders>
            <w:shd w:val="clear" w:color="auto" w:fill="auto"/>
            <w:vAlign w:val="bottom"/>
            <w:hideMark/>
          </w:tcPr>
          <w:p w14:paraId="59D9A460" w14:textId="0A9F9C9F" w:rsidR="00316B55" w:rsidRPr="00572C2C" w:rsidRDefault="007A794B" w:rsidP="00261AF3">
            <w:pPr>
              <w:suppressAutoHyphens/>
              <w:jc w:val="right"/>
              <w:rPr>
                <w:rFonts w:ascii="Arial" w:hAnsi="Arial" w:cs="Arial"/>
                <w:sz w:val="18"/>
                <w:szCs w:val="18"/>
              </w:rPr>
            </w:pPr>
            <w:r w:rsidRPr="00572C2C">
              <w:rPr>
                <w:rFonts w:ascii="Arial" w:hAnsi="Arial" w:cs="Arial"/>
                <w:sz w:val="18"/>
                <w:szCs w:val="18"/>
              </w:rPr>
              <w:t>3 554 558</w:t>
            </w:r>
          </w:p>
        </w:tc>
        <w:tc>
          <w:tcPr>
            <w:tcW w:w="1440" w:type="dxa"/>
            <w:tcBorders>
              <w:top w:val="nil"/>
              <w:left w:val="nil"/>
              <w:bottom w:val="nil"/>
              <w:right w:val="nil"/>
            </w:tcBorders>
            <w:shd w:val="clear" w:color="auto" w:fill="auto"/>
            <w:vAlign w:val="bottom"/>
            <w:hideMark/>
          </w:tcPr>
          <w:p w14:paraId="0D83D956" w14:textId="3E57A03C" w:rsidR="00316B55" w:rsidRPr="00572C2C" w:rsidRDefault="00316B55" w:rsidP="00261AF3">
            <w:pPr>
              <w:suppressAutoHyphens/>
              <w:jc w:val="right"/>
              <w:rPr>
                <w:rFonts w:ascii="Arial" w:hAnsi="Arial" w:cs="Arial"/>
                <w:sz w:val="18"/>
                <w:szCs w:val="18"/>
              </w:rPr>
            </w:pPr>
            <w:r w:rsidRPr="00572C2C">
              <w:rPr>
                <w:rFonts w:ascii="Arial" w:hAnsi="Arial" w:cs="Arial"/>
                <w:sz w:val="18"/>
                <w:szCs w:val="18"/>
              </w:rPr>
              <w:t>6 772 226</w:t>
            </w:r>
          </w:p>
        </w:tc>
      </w:tr>
    </w:tbl>
    <w:p w14:paraId="42AC1FAA" w14:textId="1ED0F506" w:rsidR="005C6382" w:rsidRPr="00572C2C" w:rsidRDefault="005C6382">
      <w:pPr>
        <w:pStyle w:val="odstavec"/>
        <w:ind w:left="482"/>
        <w:rPr>
          <w:rFonts w:ascii="Arial" w:hAnsi="Arial" w:cs="Arial"/>
        </w:rPr>
      </w:pPr>
    </w:p>
    <w:p w14:paraId="6630542A" w14:textId="77777777" w:rsidR="005C6382" w:rsidRPr="00572C2C" w:rsidRDefault="005C6382">
      <w:pPr>
        <w:pStyle w:val="odstavec"/>
        <w:ind w:left="482"/>
        <w:rPr>
          <w:rFonts w:ascii="Arial" w:hAnsi="Arial" w:cs="Arial"/>
        </w:rPr>
      </w:pPr>
    </w:p>
    <w:bookmarkEnd w:id="80"/>
    <w:p w14:paraId="5074C90D" w14:textId="77777777" w:rsidR="002078E2" w:rsidRPr="00572C2C" w:rsidRDefault="002078E2">
      <w:pPr>
        <w:pStyle w:val="Nadpis2"/>
        <w:rPr>
          <w:rFonts w:ascii="Arial" w:hAnsi="Arial"/>
        </w:rPr>
      </w:pPr>
      <w:r w:rsidRPr="00572C2C">
        <w:rPr>
          <w:rFonts w:ascii="Arial" w:hAnsi="Arial"/>
        </w:rPr>
        <w:t>Osobné náklady</w:t>
      </w:r>
    </w:p>
    <w:p w14:paraId="2B51CA38" w14:textId="076B718D" w:rsidR="00D870B8" w:rsidRPr="00572C2C" w:rsidRDefault="005C1E64">
      <w:pPr>
        <w:pStyle w:val="odstavec"/>
        <w:rPr>
          <w:rFonts w:ascii="Arial" w:hAnsi="Arial" w:cs="Arial"/>
        </w:rPr>
      </w:pPr>
      <w:r w:rsidRPr="00572C2C">
        <w:rPr>
          <w:rFonts w:ascii="Arial" w:hAnsi="Arial" w:cs="Arial"/>
        </w:rPr>
        <w:t>Prehľad osobných</w:t>
      </w:r>
      <w:r w:rsidR="00D870B8" w:rsidRPr="00572C2C">
        <w:rPr>
          <w:rFonts w:ascii="Arial" w:hAnsi="Arial" w:cs="Arial"/>
        </w:rPr>
        <w:t xml:space="preserve"> nákladov Spoločnosti je uvedený v nasledujúcej tabuľke:</w:t>
      </w:r>
    </w:p>
    <w:p w14:paraId="050ADA37" w14:textId="77777777" w:rsidR="00601467" w:rsidRPr="00572C2C" w:rsidRDefault="00601467">
      <w:pPr>
        <w:pStyle w:val="odstavec"/>
        <w:ind w:left="482"/>
        <w:rPr>
          <w:rFonts w:ascii="Arial" w:hAnsi="Arial" w:cs="Arial"/>
        </w:rPr>
      </w:pPr>
      <w:bookmarkStart w:id="82" w:name="FWT_T39"/>
      <w:r w:rsidRPr="00572C2C">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601467" w:rsidRPr="00572C2C" w14:paraId="5800824E"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0C62343E" w14:textId="77777777" w:rsidR="00601467" w:rsidRPr="00572C2C" w:rsidRDefault="00601467" w:rsidP="00261AF3">
            <w:pPr>
              <w:suppressAutoHyphens/>
              <w:jc w:val="center"/>
              <w:rPr>
                <w:rFonts w:ascii="Arial" w:hAnsi="Arial" w:cs="Arial"/>
                <w:b/>
                <w:bCs/>
                <w:sz w:val="18"/>
                <w:szCs w:val="18"/>
              </w:rPr>
            </w:pPr>
            <w:bookmarkStart w:id="83" w:name="RANGE!B3:D12"/>
            <w:r w:rsidRPr="00572C2C">
              <w:rPr>
                <w:rFonts w:ascii="Arial" w:hAnsi="Arial" w:cs="Arial"/>
                <w:b/>
                <w:bCs/>
                <w:sz w:val="18"/>
                <w:szCs w:val="18"/>
              </w:rPr>
              <w:t>Názov položky</w:t>
            </w:r>
            <w:bookmarkEnd w:id="83"/>
          </w:p>
        </w:tc>
        <w:tc>
          <w:tcPr>
            <w:tcW w:w="1440" w:type="dxa"/>
            <w:tcBorders>
              <w:top w:val="nil"/>
              <w:left w:val="nil"/>
              <w:bottom w:val="nil"/>
              <w:right w:val="nil"/>
            </w:tcBorders>
            <w:shd w:val="clear" w:color="auto" w:fill="auto"/>
            <w:vAlign w:val="bottom"/>
            <w:hideMark/>
          </w:tcPr>
          <w:p w14:paraId="2E7AF435"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2018</w:t>
            </w:r>
          </w:p>
        </w:tc>
        <w:tc>
          <w:tcPr>
            <w:tcW w:w="1440" w:type="dxa"/>
            <w:tcBorders>
              <w:top w:val="nil"/>
              <w:left w:val="nil"/>
              <w:bottom w:val="nil"/>
              <w:right w:val="nil"/>
            </w:tcBorders>
            <w:shd w:val="clear" w:color="auto" w:fill="auto"/>
            <w:vAlign w:val="bottom"/>
            <w:hideMark/>
          </w:tcPr>
          <w:p w14:paraId="3DF76C3F"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2017</w:t>
            </w:r>
          </w:p>
        </w:tc>
      </w:tr>
      <w:tr w:rsidR="007C3241" w:rsidRPr="00572C2C" w14:paraId="4C257FC7" w14:textId="77777777" w:rsidTr="00261AF3">
        <w:trPr>
          <w:cantSplit/>
          <w:trHeight w:val="227"/>
        </w:trPr>
        <w:tc>
          <w:tcPr>
            <w:tcW w:w="6600" w:type="dxa"/>
            <w:tcBorders>
              <w:top w:val="nil"/>
              <w:left w:val="nil"/>
              <w:bottom w:val="nil"/>
              <w:right w:val="nil"/>
            </w:tcBorders>
            <w:shd w:val="clear" w:color="auto" w:fill="auto"/>
            <w:vAlign w:val="bottom"/>
            <w:hideMark/>
          </w:tcPr>
          <w:p w14:paraId="2693C6E0" w14:textId="77777777" w:rsidR="007C3241" w:rsidRPr="00572C2C" w:rsidRDefault="007C3241" w:rsidP="00261AF3">
            <w:pPr>
              <w:suppressAutoHyphens/>
              <w:rPr>
                <w:rFonts w:ascii="Arial" w:hAnsi="Arial" w:cs="Arial"/>
                <w:b/>
                <w:bCs/>
                <w:sz w:val="18"/>
                <w:szCs w:val="18"/>
              </w:rPr>
            </w:pPr>
            <w:r w:rsidRPr="00572C2C">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0E413F5E" w14:textId="34788F8F" w:rsidR="007C3241" w:rsidRPr="00572C2C" w:rsidRDefault="00DB385B" w:rsidP="00261AF3">
            <w:pPr>
              <w:suppressAutoHyphens/>
              <w:jc w:val="right"/>
              <w:rPr>
                <w:rFonts w:ascii="Arial" w:hAnsi="Arial" w:cs="Arial"/>
                <w:b/>
                <w:bCs/>
                <w:sz w:val="18"/>
                <w:szCs w:val="18"/>
              </w:rPr>
            </w:pPr>
            <w:r>
              <w:rPr>
                <w:rFonts w:ascii="Arial" w:hAnsi="Arial" w:cs="Arial"/>
                <w:b/>
                <w:bCs/>
                <w:sz w:val="18"/>
                <w:szCs w:val="18"/>
              </w:rPr>
              <w:t>1 259 817</w:t>
            </w:r>
          </w:p>
        </w:tc>
        <w:tc>
          <w:tcPr>
            <w:tcW w:w="1440" w:type="dxa"/>
            <w:tcBorders>
              <w:top w:val="single" w:sz="4" w:space="0" w:color="auto"/>
              <w:left w:val="nil"/>
              <w:bottom w:val="double" w:sz="6" w:space="0" w:color="auto"/>
              <w:right w:val="nil"/>
            </w:tcBorders>
            <w:shd w:val="clear" w:color="auto" w:fill="auto"/>
            <w:noWrap/>
            <w:vAlign w:val="bottom"/>
            <w:hideMark/>
          </w:tcPr>
          <w:p w14:paraId="7828B144" w14:textId="0A229C9D" w:rsidR="007C3241" w:rsidRPr="00572C2C" w:rsidRDefault="007C3241" w:rsidP="00261AF3">
            <w:pPr>
              <w:suppressAutoHyphens/>
              <w:jc w:val="right"/>
              <w:rPr>
                <w:rFonts w:ascii="Arial" w:hAnsi="Arial" w:cs="Arial"/>
                <w:b/>
                <w:bCs/>
                <w:sz w:val="18"/>
                <w:szCs w:val="18"/>
              </w:rPr>
            </w:pPr>
            <w:r w:rsidRPr="00572C2C">
              <w:rPr>
                <w:rFonts w:ascii="Arial" w:hAnsi="Arial" w:cs="Arial"/>
                <w:b/>
                <w:bCs/>
                <w:sz w:val="18"/>
                <w:szCs w:val="18"/>
              </w:rPr>
              <w:t>991 763</w:t>
            </w:r>
          </w:p>
        </w:tc>
      </w:tr>
      <w:tr w:rsidR="007C3241" w:rsidRPr="00572C2C" w14:paraId="774D7953" w14:textId="77777777" w:rsidTr="00261AF3">
        <w:trPr>
          <w:cantSplit/>
          <w:trHeight w:val="227"/>
        </w:trPr>
        <w:tc>
          <w:tcPr>
            <w:tcW w:w="6600" w:type="dxa"/>
            <w:tcBorders>
              <w:top w:val="nil"/>
              <w:left w:val="nil"/>
              <w:bottom w:val="nil"/>
              <w:right w:val="nil"/>
            </w:tcBorders>
            <w:shd w:val="clear" w:color="auto" w:fill="auto"/>
            <w:vAlign w:val="bottom"/>
            <w:hideMark/>
          </w:tcPr>
          <w:p w14:paraId="55A3DBB8" w14:textId="77777777" w:rsidR="007C3241" w:rsidRPr="00572C2C" w:rsidRDefault="007C3241" w:rsidP="00261AF3">
            <w:pPr>
              <w:suppressAutoHyphens/>
              <w:rPr>
                <w:rFonts w:ascii="Arial" w:hAnsi="Arial" w:cs="Arial"/>
                <w:sz w:val="18"/>
                <w:szCs w:val="18"/>
              </w:rPr>
            </w:pPr>
            <w:r w:rsidRPr="00572C2C">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0A31074D" w14:textId="100242A1" w:rsidR="007C3241" w:rsidRPr="00572C2C" w:rsidRDefault="0028721E" w:rsidP="00261AF3">
            <w:pPr>
              <w:suppressAutoHyphens/>
              <w:jc w:val="right"/>
              <w:rPr>
                <w:rFonts w:ascii="Arial" w:hAnsi="Arial" w:cs="Arial"/>
                <w:sz w:val="18"/>
                <w:szCs w:val="18"/>
              </w:rPr>
            </w:pPr>
            <w:r>
              <w:rPr>
                <w:rFonts w:ascii="Arial" w:hAnsi="Arial" w:cs="Arial"/>
                <w:sz w:val="18"/>
                <w:szCs w:val="18"/>
              </w:rPr>
              <w:t>926 394</w:t>
            </w:r>
          </w:p>
        </w:tc>
        <w:tc>
          <w:tcPr>
            <w:tcW w:w="1440" w:type="dxa"/>
            <w:tcBorders>
              <w:top w:val="nil"/>
              <w:left w:val="nil"/>
              <w:bottom w:val="nil"/>
              <w:right w:val="nil"/>
            </w:tcBorders>
            <w:shd w:val="clear" w:color="auto" w:fill="auto"/>
            <w:vAlign w:val="bottom"/>
            <w:hideMark/>
          </w:tcPr>
          <w:p w14:paraId="15F1C634" w14:textId="6CDED8DF" w:rsidR="007C3241" w:rsidRPr="00572C2C" w:rsidRDefault="007C3241" w:rsidP="00261AF3">
            <w:pPr>
              <w:suppressAutoHyphens/>
              <w:jc w:val="right"/>
              <w:rPr>
                <w:rFonts w:ascii="Arial" w:hAnsi="Arial" w:cs="Arial"/>
                <w:sz w:val="18"/>
                <w:szCs w:val="18"/>
              </w:rPr>
            </w:pPr>
            <w:r w:rsidRPr="00572C2C">
              <w:rPr>
                <w:rFonts w:ascii="Arial" w:hAnsi="Arial" w:cs="Arial"/>
                <w:sz w:val="18"/>
                <w:szCs w:val="18"/>
              </w:rPr>
              <w:t>720 406</w:t>
            </w:r>
          </w:p>
        </w:tc>
      </w:tr>
      <w:tr w:rsidR="007C3241" w:rsidRPr="00572C2C" w14:paraId="20DE6E0A" w14:textId="77777777" w:rsidTr="00261AF3">
        <w:trPr>
          <w:cantSplit/>
          <w:trHeight w:val="227"/>
        </w:trPr>
        <w:tc>
          <w:tcPr>
            <w:tcW w:w="6600" w:type="dxa"/>
            <w:tcBorders>
              <w:top w:val="nil"/>
              <w:left w:val="nil"/>
              <w:bottom w:val="nil"/>
              <w:right w:val="nil"/>
            </w:tcBorders>
            <w:shd w:val="clear" w:color="auto" w:fill="auto"/>
            <w:vAlign w:val="bottom"/>
            <w:hideMark/>
          </w:tcPr>
          <w:p w14:paraId="72346D72" w14:textId="77777777" w:rsidR="007C3241" w:rsidRPr="00572C2C" w:rsidRDefault="007C3241" w:rsidP="00261AF3">
            <w:pPr>
              <w:suppressAutoHyphens/>
              <w:rPr>
                <w:rFonts w:ascii="Arial" w:hAnsi="Arial" w:cs="Arial"/>
                <w:sz w:val="18"/>
                <w:szCs w:val="18"/>
              </w:rPr>
            </w:pPr>
            <w:r w:rsidRPr="00572C2C">
              <w:rPr>
                <w:rFonts w:ascii="Arial" w:hAnsi="Arial" w:cs="Arial"/>
                <w:sz w:val="18"/>
                <w:szCs w:val="18"/>
              </w:rPr>
              <w:t>Ostatné náklady na závislú činnosť</w:t>
            </w:r>
          </w:p>
        </w:tc>
        <w:tc>
          <w:tcPr>
            <w:tcW w:w="1440" w:type="dxa"/>
            <w:tcBorders>
              <w:top w:val="nil"/>
              <w:left w:val="nil"/>
              <w:bottom w:val="nil"/>
              <w:right w:val="nil"/>
            </w:tcBorders>
            <w:shd w:val="clear" w:color="auto" w:fill="auto"/>
            <w:vAlign w:val="bottom"/>
            <w:hideMark/>
          </w:tcPr>
          <w:p w14:paraId="605797D6" w14:textId="44BDAD74" w:rsidR="007C3241" w:rsidRPr="00572C2C" w:rsidRDefault="007C3241" w:rsidP="00261AF3">
            <w:pPr>
              <w:suppressAutoHyphens/>
              <w:jc w:val="right"/>
              <w:rPr>
                <w:rFonts w:ascii="Arial" w:hAnsi="Arial" w:cs="Arial"/>
                <w:sz w:val="18"/>
                <w:szCs w:val="18"/>
              </w:rPr>
            </w:pPr>
            <w:r w:rsidRPr="00572C2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68DC76" w14:textId="3C32D8CD" w:rsidR="007C3241" w:rsidRPr="00572C2C" w:rsidRDefault="007C3241" w:rsidP="00261AF3">
            <w:pPr>
              <w:suppressAutoHyphens/>
              <w:jc w:val="right"/>
              <w:rPr>
                <w:rFonts w:ascii="Arial" w:hAnsi="Arial" w:cs="Arial"/>
                <w:sz w:val="18"/>
                <w:szCs w:val="18"/>
              </w:rPr>
            </w:pPr>
            <w:r w:rsidRPr="00572C2C">
              <w:rPr>
                <w:rFonts w:ascii="Arial" w:hAnsi="Arial" w:cs="Arial"/>
                <w:sz w:val="18"/>
                <w:szCs w:val="18"/>
              </w:rPr>
              <w:t>0</w:t>
            </w:r>
          </w:p>
        </w:tc>
      </w:tr>
      <w:tr w:rsidR="007C3241" w:rsidRPr="00572C2C" w14:paraId="121B89A1" w14:textId="77777777" w:rsidTr="00261AF3">
        <w:trPr>
          <w:cantSplit/>
          <w:trHeight w:val="227"/>
        </w:trPr>
        <w:tc>
          <w:tcPr>
            <w:tcW w:w="6600" w:type="dxa"/>
            <w:tcBorders>
              <w:top w:val="nil"/>
              <w:left w:val="nil"/>
              <w:bottom w:val="nil"/>
              <w:right w:val="nil"/>
            </w:tcBorders>
            <w:shd w:val="clear" w:color="auto" w:fill="auto"/>
            <w:vAlign w:val="bottom"/>
            <w:hideMark/>
          </w:tcPr>
          <w:p w14:paraId="103040F0" w14:textId="77777777" w:rsidR="007C3241" w:rsidRPr="00572C2C" w:rsidRDefault="007C3241" w:rsidP="00261AF3">
            <w:pPr>
              <w:suppressAutoHyphens/>
              <w:rPr>
                <w:rFonts w:ascii="Arial" w:hAnsi="Arial" w:cs="Arial"/>
                <w:sz w:val="18"/>
                <w:szCs w:val="18"/>
              </w:rPr>
            </w:pPr>
            <w:r w:rsidRPr="00572C2C">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2637FFB8" w14:textId="5389F731" w:rsidR="007C3241" w:rsidRPr="00572C2C" w:rsidRDefault="0028721E" w:rsidP="00261AF3">
            <w:pPr>
              <w:suppressAutoHyphens/>
              <w:jc w:val="right"/>
              <w:rPr>
                <w:rFonts w:ascii="Arial" w:hAnsi="Arial" w:cs="Arial"/>
                <w:sz w:val="18"/>
                <w:szCs w:val="18"/>
              </w:rPr>
            </w:pPr>
            <w:r>
              <w:rPr>
                <w:rFonts w:ascii="Arial" w:hAnsi="Arial" w:cs="Arial"/>
                <w:sz w:val="18"/>
                <w:szCs w:val="18"/>
              </w:rPr>
              <w:t>201 248</w:t>
            </w:r>
          </w:p>
        </w:tc>
        <w:tc>
          <w:tcPr>
            <w:tcW w:w="1440" w:type="dxa"/>
            <w:tcBorders>
              <w:top w:val="nil"/>
              <w:left w:val="nil"/>
              <w:bottom w:val="nil"/>
              <w:right w:val="nil"/>
            </w:tcBorders>
            <w:shd w:val="clear" w:color="auto" w:fill="auto"/>
            <w:vAlign w:val="bottom"/>
            <w:hideMark/>
          </w:tcPr>
          <w:p w14:paraId="4D5A0917" w14:textId="05B3F8A2" w:rsidR="007C3241" w:rsidRPr="00572C2C" w:rsidRDefault="007C3241" w:rsidP="00261AF3">
            <w:pPr>
              <w:suppressAutoHyphens/>
              <w:jc w:val="right"/>
              <w:rPr>
                <w:rFonts w:ascii="Arial" w:hAnsi="Arial" w:cs="Arial"/>
                <w:sz w:val="18"/>
                <w:szCs w:val="18"/>
              </w:rPr>
            </w:pPr>
            <w:r w:rsidRPr="00572C2C">
              <w:rPr>
                <w:rFonts w:ascii="Arial" w:hAnsi="Arial" w:cs="Arial"/>
                <w:sz w:val="18"/>
                <w:szCs w:val="18"/>
              </w:rPr>
              <w:t>161 565</w:t>
            </w:r>
          </w:p>
        </w:tc>
      </w:tr>
      <w:tr w:rsidR="007C3241" w:rsidRPr="00572C2C" w14:paraId="520BFE40" w14:textId="77777777" w:rsidTr="00261AF3">
        <w:trPr>
          <w:cantSplit/>
          <w:trHeight w:val="227"/>
        </w:trPr>
        <w:tc>
          <w:tcPr>
            <w:tcW w:w="6600" w:type="dxa"/>
            <w:tcBorders>
              <w:top w:val="nil"/>
              <w:left w:val="nil"/>
              <w:bottom w:val="nil"/>
              <w:right w:val="nil"/>
            </w:tcBorders>
            <w:shd w:val="clear" w:color="auto" w:fill="auto"/>
            <w:vAlign w:val="bottom"/>
            <w:hideMark/>
          </w:tcPr>
          <w:p w14:paraId="457BA9E6" w14:textId="77777777" w:rsidR="007C3241" w:rsidRPr="00572C2C" w:rsidRDefault="007C3241" w:rsidP="00261AF3">
            <w:pPr>
              <w:suppressAutoHyphens/>
              <w:rPr>
                <w:rFonts w:ascii="Arial" w:hAnsi="Arial" w:cs="Arial"/>
                <w:sz w:val="18"/>
                <w:szCs w:val="18"/>
              </w:rPr>
            </w:pPr>
            <w:r w:rsidRPr="00572C2C">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14:paraId="3431B02D" w14:textId="04A1A05D" w:rsidR="007C3241" w:rsidRPr="00572C2C" w:rsidRDefault="007C3241" w:rsidP="00261AF3">
            <w:pPr>
              <w:suppressAutoHyphens/>
              <w:jc w:val="right"/>
              <w:rPr>
                <w:rFonts w:ascii="Arial" w:hAnsi="Arial" w:cs="Arial"/>
                <w:sz w:val="18"/>
                <w:szCs w:val="18"/>
              </w:rPr>
            </w:pPr>
            <w:r w:rsidRPr="00572C2C">
              <w:rPr>
                <w:rFonts w:ascii="Arial" w:hAnsi="Arial" w:cs="Arial"/>
                <w:sz w:val="18"/>
                <w:szCs w:val="18"/>
              </w:rPr>
              <w:t>97 911</w:t>
            </w:r>
          </w:p>
        </w:tc>
        <w:tc>
          <w:tcPr>
            <w:tcW w:w="1440" w:type="dxa"/>
            <w:tcBorders>
              <w:top w:val="nil"/>
              <w:left w:val="nil"/>
              <w:bottom w:val="nil"/>
              <w:right w:val="nil"/>
            </w:tcBorders>
            <w:shd w:val="clear" w:color="auto" w:fill="auto"/>
            <w:vAlign w:val="bottom"/>
            <w:hideMark/>
          </w:tcPr>
          <w:p w14:paraId="71407D18" w14:textId="64560F41" w:rsidR="007C3241" w:rsidRPr="00572C2C" w:rsidRDefault="007C3241" w:rsidP="00261AF3">
            <w:pPr>
              <w:suppressAutoHyphens/>
              <w:jc w:val="right"/>
              <w:rPr>
                <w:rFonts w:ascii="Arial" w:hAnsi="Arial" w:cs="Arial"/>
                <w:sz w:val="18"/>
                <w:szCs w:val="18"/>
              </w:rPr>
            </w:pPr>
            <w:r w:rsidRPr="00572C2C">
              <w:rPr>
                <w:rFonts w:ascii="Arial" w:hAnsi="Arial" w:cs="Arial"/>
                <w:sz w:val="18"/>
                <w:szCs w:val="18"/>
              </w:rPr>
              <w:t>76 128</w:t>
            </w:r>
          </w:p>
        </w:tc>
      </w:tr>
      <w:tr w:rsidR="007C3241" w:rsidRPr="00572C2C" w14:paraId="06373BB3" w14:textId="77777777" w:rsidTr="00261AF3">
        <w:trPr>
          <w:cantSplit/>
          <w:trHeight w:val="227"/>
        </w:trPr>
        <w:tc>
          <w:tcPr>
            <w:tcW w:w="6600" w:type="dxa"/>
            <w:tcBorders>
              <w:top w:val="nil"/>
              <w:left w:val="nil"/>
              <w:bottom w:val="nil"/>
              <w:right w:val="nil"/>
            </w:tcBorders>
            <w:shd w:val="clear" w:color="auto" w:fill="auto"/>
            <w:vAlign w:val="bottom"/>
            <w:hideMark/>
          </w:tcPr>
          <w:p w14:paraId="3125B2E5" w14:textId="77777777" w:rsidR="007C3241" w:rsidRPr="00572C2C" w:rsidRDefault="007C3241" w:rsidP="00261AF3">
            <w:pPr>
              <w:suppressAutoHyphens/>
              <w:rPr>
                <w:rFonts w:ascii="Arial" w:hAnsi="Arial" w:cs="Arial"/>
                <w:sz w:val="18"/>
                <w:szCs w:val="18"/>
              </w:rPr>
            </w:pPr>
            <w:r w:rsidRPr="00572C2C">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0E4CC646" w14:textId="4791D445" w:rsidR="007C3241" w:rsidRPr="00572C2C" w:rsidRDefault="007C3241" w:rsidP="00261AF3">
            <w:pPr>
              <w:suppressAutoHyphens/>
              <w:jc w:val="right"/>
              <w:rPr>
                <w:rFonts w:ascii="Arial" w:hAnsi="Arial" w:cs="Arial"/>
                <w:sz w:val="18"/>
                <w:szCs w:val="18"/>
              </w:rPr>
            </w:pPr>
            <w:r w:rsidRPr="00572C2C">
              <w:rPr>
                <w:rFonts w:ascii="Arial" w:hAnsi="Arial" w:cs="Arial"/>
                <w:sz w:val="18"/>
                <w:szCs w:val="18"/>
              </w:rPr>
              <w:t>25 309</w:t>
            </w:r>
          </w:p>
        </w:tc>
        <w:tc>
          <w:tcPr>
            <w:tcW w:w="1440" w:type="dxa"/>
            <w:tcBorders>
              <w:top w:val="nil"/>
              <w:left w:val="nil"/>
              <w:bottom w:val="nil"/>
              <w:right w:val="nil"/>
            </w:tcBorders>
            <w:shd w:val="clear" w:color="auto" w:fill="auto"/>
            <w:vAlign w:val="bottom"/>
            <w:hideMark/>
          </w:tcPr>
          <w:p w14:paraId="325F1F0E" w14:textId="5494177D" w:rsidR="007C3241" w:rsidRPr="00572C2C" w:rsidRDefault="007C3241" w:rsidP="00261AF3">
            <w:pPr>
              <w:suppressAutoHyphens/>
              <w:jc w:val="right"/>
              <w:rPr>
                <w:rFonts w:ascii="Arial" w:hAnsi="Arial" w:cs="Arial"/>
                <w:sz w:val="18"/>
                <w:szCs w:val="18"/>
              </w:rPr>
            </w:pPr>
            <w:r w:rsidRPr="00572C2C">
              <w:rPr>
                <w:rFonts w:ascii="Arial" w:hAnsi="Arial" w:cs="Arial"/>
                <w:sz w:val="18"/>
                <w:szCs w:val="18"/>
              </w:rPr>
              <w:t>23 273</w:t>
            </w:r>
          </w:p>
        </w:tc>
      </w:tr>
      <w:tr w:rsidR="007C3241" w:rsidRPr="00572C2C" w14:paraId="549A779A" w14:textId="77777777" w:rsidTr="00261AF3">
        <w:trPr>
          <w:cantSplit/>
          <w:trHeight w:val="227"/>
        </w:trPr>
        <w:tc>
          <w:tcPr>
            <w:tcW w:w="6600" w:type="dxa"/>
            <w:tcBorders>
              <w:top w:val="nil"/>
              <w:left w:val="nil"/>
              <w:bottom w:val="nil"/>
              <w:right w:val="nil"/>
            </w:tcBorders>
            <w:shd w:val="clear" w:color="auto" w:fill="auto"/>
            <w:vAlign w:val="bottom"/>
            <w:hideMark/>
          </w:tcPr>
          <w:p w14:paraId="0FF9ECD1" w14:textId="5055FF4F" w:rsidR="007C3241" w:rsidRPr="00572C2C" w:rsidRDefault="007C3241" w:rsidP="00261AF3">
            <w:pPr>
              <w:suppressAutoHyphens/>
              <w:rPr>
                <w:rFonts w:ascii="Arial" w:hAnsi="Arial" w:cs="Arial"/>
                <w:sz w:val="18"/>
                <w:szCs w:val="18"/>
              </w:rPr>
            </w:pPr>
            <w:r w:rsidRPr="00572C2C">
              <w:rPr>
                <w:rFonts w:ascii="Arial" w:hAnsi="Arial" w:cs="Arial"/>
                <w:sz w:val="18"/>
                <w:szCs w:val="18"/>
              </w:rPr>
              <w:t>Zákonne poistenie zúčtovanie rezervy</w:t>
            </w:r>
          </w:p>
        </w:tc>
        <w:tc>
          <w:tcPr>
            <w:tcW w:w="1440" w:type="dxa"/>
            <w:tcBorders>
              <w:top w:val="nil"/>
              <w:left w:val="nil"/>
              <w:bottom w:val="nil"/>
              <w:right w:val="nil"/>
            </w:tcBorders>
            <w:shd w:val="clear" w:color="auto" w:fill="auto"/>
            <w:vAlign w:val="bottom"/>
            <w:hideMark/>
          </w:tcPr>
          <w:p w14:paraId="01FEB68B" w14:textId="408935A8" w:rsidR="007C3241" w:rsidRPr="00572C2C" w:rsidRDefault="007C3241" w:rsidP="00261AF3">
            <w:pPr>
              <w:suppressAutoHyphens/>
              <w:jc w:val="right"/>
              <w:rPr>
                <w:rFonts w:ascii="Arial" w:hAnsi="Arial" w:cs="Arial"/>
                <w:sz w:val="18"/>
                <w:szCs w:val="18"/>
              </w:rPr>
            </w:pPr>
            <w:r w:rsidRPr="00572C2C">
              <w:rPr>
                <w:rFonts w:ascii="Arial" w:hAnsi="Arial" w:cs="Arial"/>
                <w:sz w:val="18"/>
                <w:szCs w:val="18"/>
              </w:rPr>
              <w:t>8 955</w:t>
            </w:r>
          </w:p>
        </w:tc>
        <w:tc>
          <w:tcPr>
            <w:tcW w:w="1440" w:type="dxa"/>
            <w:tcBorders>
              <w:top w:val="nil"/>
              <w:left w:val="nil"/>
              <w:bottom w:val="nil"/>
              <w:right w:val="nil"/>
            </w:tcBorders>
            <w:shd w:val="clear" w:color="auto" w:fill="auto"/>
            <w:vAlign w:val="bottom"/>
            <w:hideMark/>
          </w:tcPr>
          <w:p w14:paraId="23AD90D8" w14:textId="0E305EEE" w:rsidR="007C3241" w:rsidRPr="00572C2C" w:rsidRDefault="007C3241" w:rsidP="00261AF3">
            <w:pPr>
              <w:suppressAutoHyphens/>
              <w:jc w:val="right"/>
              <w:rPr>
                <w:rFonts w:ascii="Arial" w:hAnsi="Arial" w:cs="Arial"/>
                <w:sz w:val="18"/>
                <w:szCs w:val="18"/>
              </w:rPr>
            </w:pPr>
            <w:r w:rsidRPr="00572C2C">
              <w:rPr>
                <w:rFonts w:ascii="Arial" w:hAnsi="Arial" w:cs="Arial"/>
                <w:sz w:val="18"/>
                <w:szCs w:val="18"/>
              </w:rPr>
              <w:t>10 391</w:t>
            </w:r>
          </w:p>
        </w:tc>
      </w:tr>
    </w:tbl>
    <w:p w14:paraId="1D6B373F" w14:textId="77777777" w:rsidR="003A6DF2" w:rsidRDefault="003A6DF2">
      <w:pPr>
        <w:rPr>
          <w:rFonts w:ascii="Arial" w:hAnsi="Arial" w:cs="Arial"/>
          <w:bCs/>
          <w:iCs/>
          <w:sz w:val="20"/>
          <w:szCs w:val="20"/>
        </w:rPr>
      </w:pPr>
      <w:r>
        <w:rPr>
          <w:rFonts w:ascii="Arial" w:hAnsi="Arial" w:cs="Arial"/>
        </w:rPr>
        <w:br w:type="page"/>
      </w:r>
    </w:p>
    <w:p w14:paraId="59E1C2F8" w14:textId="2E4E6C66" w:rsidR="00044BED" w:rsidRPr="00572C2C" w:rsidRDefault="00044BED">
      <w:pPr>
        <w:pStyle w:val="Nadpis2"/>
        <w:rPr>
          <w:rFonts w:ascii="Arial" w:hAnsi="Arial"/>
        </w:rPr>
      </w:pPr>
      <w:bookmarkStart w:id="84" w:name="_Ref434581611"/>
      <w:bookmarkEnd w:id="82"/>
      <w:r w:rsidRPr="00572C2C">
        <w:rPr>
          <w:rFonts w:ascii="Arial" w:hAnsi="Arial"/>
        </w:rPr>
        <w:lastRenderedPageBreak/>
        <w:t>Dane</w:t>
      </w:r>
      <w:bookmarkEnd w:id="84"/>
    </w:p>
    <w:p w14:paraId="45018460" w14:textId="36C8B696" w:rsidR="00370341" w:rsidRPr="00912AB7" w:rsidRDefault="007E5752">
      <w:pPr>
        <w:pStyle w:val="odstavec"/>
        <w:rPr>
          <w:rFonts w:ascii="Arial" w:hAnsi="Arial" w:cs="Arial"/>
        </w:rPr>
      </w:pPr>
      <w:r w:rsidRPr="00912AB7">
        <w:rPr>
          <w:rFonts w:ascii="Arial" w:hAnsi="Arial" w:cs="Arial"/>
        </w:rPr>
        <w:t>Informácie o dočasných rozdieloch a výpočte odloženej dane</w:t>
      </w:r>
      <w:r w:rsidR="00370341" w:rsidRPr="00912AB7">
        <w:rPr>
          <w:rFonts w:ascii="Arial" w:hAnsi="Arial" w:cs="Arial"/>
        </w:rPr>
        <w:t>:</w:t>
      </w:r>
    </w:p>
    <w:p w14:paraId="02AAEEAE" w14:textId="77777777" w:rsidR="00601467" w:rsidRPr="00BF156E" w:rsidRDefault="00601467">
      <w:pPr>
        <w:pStyle w:val="odstavec"/>
        <w:ind w:left="482"/>
        <w:rPr>
          <w:rFonts w:ascii="Arial" w:hAnsi="Arial" w:cs="Arial"/>
        </w:rPr>
      </w:pPr>
      <w:bookmarkStart w:id="85" w:name="FWT_T28"/>
      <w:r w:rsidRPr="00BF156E">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49"/>
        <w:gridCol w:w="1050"/>
        <w:gridCol w:w="1553"/>
        <w:gridCol w:w="1932"/>
        <w:gridCol w:w="1028"/>
      </w:tblGrid>
      <w:tr w:rsidR="00601467" w:rsidRPr="00912AB7" w14:paraId="24DA3E33" w14:textId="77777777" w:rsidTr="00261AF3">
        <w:trPr>
          <w:cantSplit/>
          <w:trHeight w:val="227"/>
        </w:trPr>
        <w:tc>
          <w:tcPr>
            <w:tcW w:w="3649" w:type="dxa"/>
            <w:tcBorders>
              <w:top w:val="nil"/>
              <w:left w:val="nil"/>
              <w:bottom w:val="single" w:sz="4" w:space="0" w:color="auto"/>
              <w:right w:val="nil"/>
            </w:tcBorders>
            <w:shd w:val="clear" w:color="auto" w:fill="auto"/>
            <w:vAlign w:val="bottom"/>
            <w:hideMark/>
          </w:tcPr>
          <w:p w14:paraId="72933245" w14:textId="77777777" w:rsidR="00601467" w:rsidRPr="00912AB7" w:rsidRDefault="00601467" w:rsidP="00261AF3">
            <w:pPr>
              <w:suppressAutoHyphens/>
              <w:jc w:val="center"/>
              <w:rPr>
                <w:rFonts w:ascii="Arial" w:hAnsi="Arial" w:cs="Arial"/>
                <w:b/>
                <w:bCs/>
                <w:sz w:val="18"/>
                <w:szCs w:val="18"/>
              </w:rPr>
            </w:pPr>
            <w:bookmarkStart w:id="86" w:name="RANGE!B3:F18"/>
            <w:r w:rsidRPr="00912AB7">
              <w:rPr>
                <w:rFonts w:ascii="Arial" w:hAnsi="Arial" w:cs="Arial"/>
                <w:b/>
                <w:bCs/>
                <w:sz w:val="18"/>
                <w:szCs w:val="18"/>
              </w:rPr>
              <w:t>Názov položky</w:t>
            </w:r>
            <w:bookmarkEnd w:id="86"/>
          </w:p>
        </w:tc>
        <w:tc>
          <w:tcPr>
            <w:tcW w:w="1050" w:type="dxa"/>
            <w:tcBorders>
              <w:top w:val="nil"/>
              <w:left w:val="nil"/>
              <w:bottom w:val="single" w:sz="4" w:space="0" w:color="auto"/>
              <w:right w:val="nil"/>
            </w:tcBorders>
            <w:shd w:val="clear" w:color="auto" w:fill="auto"/>
            <w:vAlign w:val="bottom"/>
            <w:hideMark/>
          </w:tcPr>
          <w:p w14:paraId="13FC6F97"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Stav k 31.12.2017</w:t>
            </w:r>
          </w:p>
        </w:tc>
        <w:tc>
          <w:tcPr>
            <w:tcW w:w="1553" w:type="dxa"/>
            <w:tcBorders>
              <w:top w:val="nil"/>
              <w:left w:val="nil"/>
              <w:bottom w:val="single" w:sz="4" w:space="0" w:color="auto"/>
              <w:right w:val="nil"/>
            </w:tcBorders>
            <w:shd w:val="clear" w:color="auto" w:fill="auto"/>
            <w:vAlign w:val="bottom"/>
            <w:hideMark/>
          </w:tcPr>
          <w:p w14:paraId="5651BB43"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Zaúčtovaná do vlastného imania</w:t>
            </w:r>
          </w:p>
        </w:tc>
        <w:tc>
          <w:tcPr>
            <w:tcW w:w="1932" w:type="dxa"/>
            <w:tcBorders>
              <w:top w:val="nil"/>
              <w:left w:val="nil"/>
              <w:bottom w:val="single" w:sz="4" w:space="0" w:color="auto"/>
              <w:right w:val="nil"/>
            </w:tcBorders>
            <w:shd w:val="clear" w:color="auto" w:fill="auto"/>
            <w:vAlign w:val="bottom"/>
            <w:hideMark/>
          </w:tcPr>
          <w:p w14:paraId="1889D727"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Zaúčtované do výkazu ziskov a strát</w:t>
            </w:r>
          </w:p>
        </w:tc>
        <w:tc>
          <w:tcPr>
            <w:tcW w:w="1028" w:type="dxa"/>
            <w:tcBorders>
              <w:top w:val="nil"/>
              <w:left w:val="nil"/>
              <w:bottom w:val="single" w:sz="4" w:space="0" w:color="auto"/>
              <w:right w:val="nil"/>
            </w:tcBorders>
            <w:shd w:val="clear" w:color="auto" w:fill="auto"/>
            <w:vAlign w:val="bottom"/>
            <w:hideMark/>
          </w:tcPr>
          <w:p w14:paraId="7B0FB686"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Stav k 31.12.2018</w:t>
            </w:r>
          </w:p>
        </w:tc>
      </w:tr>
      <w:tr w:rsidR="00B6144E" w:rsidRPr="00912AB7" w14:paraId="3FED7D87" w14:textId="77777777" w:rsidTr="00261AF3">
        <w:trPr>
          <w:cantSplit/>
          <w:trHeight w:val="227"/>
        </w:trPr>
        <w:tc>
          <w:tcPr>
            <w:tcW w:w="3649" w:type="dxa"/>
            <w:tcBorders>
              <w:top w:val="nil"/>
              <w:left w:val="nil"/>
              <w:bottom w:val="nil"/>
              <w:right w:val="nil"/>
            </w:tcBorders>
            <w:shd w:val="clear" w:color="auto" w:fill="auto"/>
            <w:noWrap/>
            <w:vAlign w:val="bottom"/>
            <w:hideMark/>
          </w:tcPr>
          <w:p w14:paraId="6390E665" w14:textId="77777777" w:rsidR="00B6144E" w:rsidRPr="00912AB7" w:rsidRDefault="00B6144E" w:rsidP="00261AF3">
            <w:pPr>
              <w:suppressAutoHyphens/>
              <w:rPr>
                <w:rFonts w:ascii="Arial" w:hAnsi="Arial" w:cs="Arial"/>
                <w:sz w:val="18"/>
                <w:szCs w:val="18"/>
              </w:rPr>
            </w:pPr>
            <w:r w:rsidRPr="00912AB7">
              <w:rPr>
                <w:rFonts w:ascii="Arial" w:hAnsi="Arial" w:cs="Arial"/>
                <w:sz w:val="18"/>
                <w:szCs w:val="18"/>
              </w:rPr>
              <w:t>Dlhodobý majetok</w:t>
            </w:r>
          </w:p>
        </w:tc>
        <w:tc>
          <w:tcPr>
            <w:tcW w:w="1050" w:type="dxa"/>
            <w:tcBorders>
              <w:top w:val="nil"/>
              <w:left w:val="nil"/>
              <w:bottom w:val="nil"/>
              <w:right w:val="nil"/>
            </w:tcBorders>
            <w:shd w:val="clear" w:color="auto" w:fill="auto"/>
            <w:vAlign w:val="bottom"/>
            <w:hideMark/>
          </w:tcPr>
          <w:p w14:paraId="48E38F8D" w14:textId="3D27C852"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529 849</w:t>
            </w:r>
          </w:p>
        </w:tc>
        <w:tc>
          <w:tcPr>
            <w:tcW w:w="1553" w:type="dxa"/>
            <w:tcBorders>
              <w:top w:val="nil"/>
              <w:left w:val="nil"/>
              <w:bottom w:val="nil"/>
              <w:right w:val="nil"/>
            </w:tcBorders>
            <w:shd w:val="clear" w:color="auto" w:fill="auto"/>
            <w:vAlign w:val="bottom"/>
            <w:hideMark/>
          </w:tcPr>
          <w:p w14:paraId="5D06EC69" w14:textId="77777777"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0</w:t>
            </w:r>
          </w:p>
        </w:tc>
        <w:tc>
          <w:tcPr>
            <w:tcW w:w="1932" w:type="dxa"/>
            <w:tcBorders>
              <w:top w:val="nil"/>
              <w:left w:val="nil"/>
              <w:bottom w:val="nil"/>
              <w:right w:val="nil"/>
            </w:tcBorders>
            <w:shd w:val="clear" w:color="auto" w:fill="auto"/>
            <w:vAlign w:val="bottom"/>
            <w:hideMark/>
          </w:tcPr>
          <w:p w14:paraId="6DA87054" w14:textId="4E1E8881"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-659 484</w:t>
            </w:r>
          </w:p>
        </w:tc>
        <w:tc>
          <w:tcPr>
            <w:tcW w:w="1028" w:type="dxa"/>
            <w:tcBorders>
              <w:top w:val="nil"/>
              <w:left w:val="nil"/>
              <w:bottom w:val="nil"/>
              <w:right w:val="nil"/>
            </w:tcBorders>
            <w:shd w:val="clear" w:color="auto" w:fill="auto"/>
            <w:vAlign w:val="bottom"/>
            <w:hideMark/>
          </w:tcPr>
          <w:p w14:paraId="71EA2DD7" w14:textId="13EAF621"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-129 635</w:t>
            </w:r>
          </w:p>
        </w:tc>
      </w:tr>
      <w:tr w:rsidR="00B6144E" w:rsidRPr="00912AB7" w14:paraId="01DFFC5E" w14:textId="77777777" w:rsidTr="00261AF3">
        <w:trPr>
          <w:cantSplit/>
          <w:trHeight w:val="227"/>
        </w:trPr>
        <w:tc>
          <w:tcPr>
            <w:tcW w:w="3649" w:type="dxa"/>
            <w:tcBorders>
              <w:top w:val="nil"/>
              <w:left w:val="nil"/>
              <w:bottom w:val="nil"/>
              <w:right w:val="nil"/>
            </w:tcBorders>
            <w:shd w:val="clear" w:color="auto" w:fill="auto"/>
            <w:noWrap/>
            <w:vAlign w:val="bottom"/>
            <w:hideMark/>
          </w:tcPr>
          <w:p w14:paraId="49AEE657" w14:textId="77777777" w:rsidR="00B6144E" w:rsidRPr="00912AB7" w:rsidRDefault="00B6144E" w:rsidP="00261AF3">
            <w:pPr>
              <w:suppressAutoHyphens/>
              <w:rPr>
                <w:rFonts w:ascii="Arial" w:hAnsi="Arial" w:cs="Arial"/>
                <w:sz w:val="18"/>
                <w:szCs w:val="18"/>
              </w:rPr>
            </w:pPr>
            <w:r w:rsidRPr="00912AB7">
              <w:rPr>
                <w:rFonts w:ascii="Arial" w:hAnsi="Arial" w:cs="Arial"/>
                <w:sz w:val="18"/>
                <w:szCs w:val="18"/>
              </w:rPr>
              <w:t>Pohľadávky</w:t>
            </w:r>
          </w:p>
        </w:tc>
        <w:tc>
          <w:tcPr>
            <w:tcW w:w="1050" w:type="dxa"/>
            <w:tcBorders>
              <w:top w:val="nil"/>
              <w:left w:val="nil"/>
              <w:bottom w:val="nil"/>
              <w:right w:val="nil"/>
            </w:tcBorders>
            <w:shd w:val="clear" w:color="auto" w:fill="auto"/>
            <w:vAlign w:val="bottom"/>
            <w:hideMark/>
          </w:tcPr>
          <w:p w14:paraId="55C78167" w14:textId="3A3CC76F"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923 218</w:t>
            </w:r>
          </w:p>
        </w:tc>
        <w:tc>
          <w:tcPr>
            <w:tcW w:w="1553" w:type="dxa"/>
            <w:tcBorders>
              <w:top w:val="nil"/>
              <w:left w:val="nil"/>
              <w:bottom w:val="nil"/>
              <w:right w:val="nil"/>
            </w:tcBorders>
            <w:shd w:val="clear" w:color="auto" w:fill="auto"/>
            <w:vAlign w:val="bottom"/>
            <w:hideMark/>
          </w:tcPr>
          <w:p w14:paraId="61BC388A" w14:textId="77777777"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0</w:t>
            </w:r>
          </w:p>
        </w:tc>
        <w:tc>
          <w:tcPr>
            <w:tcW w:w="1932" w:type="dxa"/>
            <w:tcBorders>
              <w:top w:val="nil"/>
              <w:left w:val="nil"/>
              <w:bottom w:val="nil"/>
              <w:right w:val="nil"/>
            </w:tcBorders>
            <w:shd w:val="clear" w:color="auto" w:fill="auto"/>
            <w:vAlign w:val="bottom"/>
            <w:hideMark/>
          </w:tcPr>
          <w:p w14:paraId="0CD1E419" w14:textId="333028A3"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-121 318</w:t>
            </w:r>
          </w:p>
        </w:tc>
        <w:tc>
          <w:tcPr>
            <w:tcW w:w="1028" w:type="dxa"/>
            <w:tcBorders>
              <w:top w:val="nil"/>
              <w:left w:val="nil"/>
              <w:bottom w:val="nil"/>
              <w:right w:val="nil"/>
            </w:tcBorders>
            <w:shd w:val="clear" w:color="auto" w:fill="auto"/>
            <w:vAlign w:val="bottom"/>
            <w:hideMark/>
          </w:tcPr>
          <w:p w14:paraId="6B283E03" w14:textId="15EE4419"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801 900</w:t>
            </w:r>
          </w:p>
        </w:tc>
      </w:tr>
      <w:tr w:rsidR="00B6144E" w:rsidRPr="00912AB7" w14:paraId="4E49536B" w14:textId="77777777" w:rsidTr="00261AF3">
        <w:trPr>
          <w:cantSplit/>
          <w:trHeight w:val="227"/>
        </w:trPr>
        <w:tc>
          <w:tcPr>
            <w:tcW w:w="3649" w:type="dxa"/>
            <w:tcBorders>
              <w:top w:val="nil"/>
              <w:left w:val="nil"/>
              <w:bottom w:val="nil"/>
              <w:right w:val="nil"/>
            </w:tcBorders>
            <w:shd w:val="clear" w:color="auto" w:fill="auto"/>
            <w:noWrap/>
            <w:vAlign w:val="bottom"/>
            <w:hideMark/>
          </w:tcPr>
          <w:p w14:paraId="08E15E9F" w14:textId="77777777" w:rsidR="00B6144E" w:rsidRPr="00912AB7" w:rsidRDefault="00B6144E" w:rsidP="00261AF3">
            <w:pPr>
              <w:suppressAutoHyphens/>
              <w:rPr>
                <w:rFonts w:ascii="Arial" w:hAnsi="Arial" w:cs="Arial"/>
                <w:sz w:val="18"/>
                <w:szCs w:val="18"/>
              </w:rPr>
            </w:pPr>
            <w:r w:rsidRPr="00912AB7">
              <w:rPr>
                <w:rFonts w:ascii="Arial" w:hAnsi="Arial" w:cs="Arial"/>
                <w:sz w:val="18"/>
                <w:szCs w:val="18"/>
              </w:rPr>
              <w:t>Rezervy</w:t>
            </w:r>
          </w:p>
        </w:tc>
        <w:tc>
          <w:tcPr>
            <w:tcW w:w="1050" w:type="dxa"/>
            <w:tcBorders>
              <w:top w:val="nil"/>
              <w:left w:val="nil"/>
              <w:bottom w:val="nil"/>
              <w:right w:val="nil"/>
            </w:tcBorders>
            <w:shd w:val="clear" w:color="auto" w:fill="auto"/>
            <w:vAlign w:val="bottom"/>
            <w:hideMark/>
          </w:tcPr>
          <w:p w14:paraId="48F79D48" w14:textId="48BBB867"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160 540</w:t>
            </w:r>
          </w:p>
        </w:tc>
        <w:tc>
          <w:tcPr>
            <w:tcW w:w="1553" w:type="dxa"/>
            <w:tcBorders>
              <w:top w:val="nil"/>
              <w:left w:val="nil"/>
              <w:bottom w:val="nil"/>
              <w:right w:val="nil"/>
            </w:tcBorders>
            <w:shd w:val="clear" w:color="auto" w:fill="auto"/>
            <w:vAlign w:val="bottom"/>
            <w:hideMark/>
          </w:tcPr>
          <w:p w14:paraId="5E59A15F" w14:textId="77777777"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0</w:t>
            </w:r>
          </w:p>
        </w:tc>
        <w:tc>
          <w:tcPr>
            <w:tcW w:w="1932" w:type="dxa"/>
            <w:tcBorders>
              <w:top w:val="nil"/>
              <w:left w:val="nil"/>
              <w:bottom w:val="nil"/>
              <w:right w:val="nil"/>
            </w:tcBorders>
            <w:shd w:val="clear" w:color="auto" w:fill="auto"/>
            <w:vAlign w:val="bottom"/>
            <w:hideMark/>
          </w:tcPr>
          <w:p w14:paraId="2F909C58" w14:textId="7F0BDA74" w:rsidR="00B6144E" w:rsidRPr="00912AB7" w:rsidRDefault="0000123A" w:rsidP="00261AF3">
            <w:pPr>
              <w:suppressAutoHyphens/>
              <w:jc w:val="right"/>
              <w:rPr>
                <w:rFonts w:ascii="Arial" w:hAnsi="Arial" w:cs="Arial"/>
                <w:sz w:val="18"/>
                <w:szCs w:val="18"/>
              </w:rPr>
            </w:pPr>
            <w:r w:rsidRPr="00912AB7">
              <w:rPr>
                <w:rFonts w:ascii="Arial" w:hAnsi="Arial" w:cs="Arial"/>
                <w:sz w:val="18"/>
                <w:szCs w:val="18"/>
              </w:rPr>
              <w:t>96 227</w:t>
            </w:r>
          </w:p>
        </w:tc>
        <w:tc>
          <w:tcPr>
            <w:tcW w:w="1028" w:type="dxa"/>
            <w:tcBorders>
              <w:top w:val="nil"/>
              <w:left w:val="nil"/>
              <w:bottom w:val="nil"/>
              <w:right w:val="nil"/>
            </w:tcBorders>
            <w:shd w:val="clear" w:color="auto" w:fill="auto"/>
            <w:vAlign w:val="bottom"/>
            <w:hideMark/>
          </w:tcPr>
          <w:p w14:paraId="59CAA5D9" w14:textId="0CC28566" w:rsidR="00B6144E" w:rsidRPr="00912AB7" w:rsidRDefault="0000123A" w:rsidP="00261AF3">
            <w:pPr>
              <w:suppressAutoHyphens/>
              <w:jc w:val="right"/>
              <w:rPr>
                <w:rFonts w:ascii="Arial" w:hAnsi="Arial" w:cs="Arial"/>
                <w:sz w:val="18"/>
                <w:szCs w:val="18"/>
              </w:rPr>
            </w:pPr>
            <w:r w:rsidRPr="00912AB7">
              <w:rPr>
                <w:rFonts w:ascii="Arial" w:hAnsi="Arial" w:cs="Arial"/>
                <w:sz w:val="18"/>
                <w:szCs w:val="18"/>
              </w:rPr>
              <w:t>256 767</w:t>
            </w:r>
          </w:p>
        </w:tc>
      </w:tr>
      <w:tr w:rsidR="00B6144E" w:rsidRPr="00912AB7" w14:paraId="3F36C148" w14:textId="77777777" w:rsidTr="00261AF3">
        <w:trPr>
          <w:cantSplit/>
          <w:trHeight w:val="227"/>
        </w:trPr>
        <w:tc>
          <w:tcPr>
            <w:tcW w:w="3649" w:type="dxa"/>
            <w:tcBorders>
              <w:top w:val="nil"/>
              <w:left w:val="nil"/>
              <w:bottom w:val="nil"/>
              <w:right w:val="nil"/>
            </w:tcBorders>
            <w:shd w:val="clear" w:color="auto" w:fill="auto"/>
            <w:noWrap/>
            <w:vAlign w:val="bottom"/>
            <w:hideMark/>
          </w:tcPr>
          <w:p w14:paraId="773A6809" w14:textId="77777777" w:rsidR="00B6144E" w:rsidRPr="00912AB7" w:rsidRDefault="00B6144E" w:rsidP="00261AF3">
            <w:pPr>
              <w:suppressAutoHyphens/>
              <w:rPr>
                <w:rFonts w:ascii="Arial" w:hAnsi="Arial" w:cs="Arial"/>
                <w:sz w:val="18"/>
                <w:szCs w:val="18"/>
              </w:rPr>
            </w:pPr>
            <w:r w:rsidRPr="00912AB7">
              <w:rPr>
                <w:rFonts w:ascii="Arial" w:hAnsi="Arial" w:cs="Arial"/>
                <w:sz w:val="18"/>
                <w:szCs w:val="18"/>
              </w:rPr>
              <w:t>Nevyužité daňové odpočty</w:t>
            </w:r>
          </w:p>
        </w:tc>
        <w:tc>
          <w:tcPr>
            <w:tcW w:w="1050" w:type="dxa"/>
            <w:tcBorders>
              <w:top w:val="nil"/>
              <w:left w:val="nil"/>
              <w:bottom w:val="nil"/>
              <w:right w:val="nil"/>
            </w:tcBorders>
            <w:shd w:val="clear" w:color="auto" w:fill="auto"/>
            <w:vAlign w:val="bottom"/>
            <w:hideMark/>
          </w:tcPr>
          <w:p w14:paraId="16B62466" w14:textId="649E2168"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3 058 891</w:t>
            </w:r>
          </w:p>
        </w:tc>
        <w:tc>
          <w:tcPr>
            <w:tcW w:w="1553" w:type="dxa"/>
            <w:tcBorders>
              <w:top w:val="nil"/>
              <w:left w:val="nil"/>
              <w:bottom w:val="nil"/>
              <w:right w:val="nil"/>
            </w:tcBorders>
            <w:shd w:val="clear" w:color="auto" w:fill="auto"/>
            <w:vAlign w:val="bottom"/>
            <w:hideMark/>
          </w:tcPr>
          <w:p w14:paraId="649F0BBC" w14:textId="77777777"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0</w:t>
            </w:r>
          </w:p>
        </w:tc>
        <w:tc>
          <w:tcPr>
            <w:tcW w:w="1932" w:type="dxa"/>
            <w:tcBorders>
              <w:top w:val="nil"/>
              <w:left w:val="nil"/>
              <w:bottom w:val="nil"/>
              <w:right w:val="nil"/>
            </w:tcBorders>
            <w:shd w:val="clear" w:color="auto" w:fill="auto"/>
            <w:vAlign w:val="bottom"/>
            <w:hideMark/>
          </w:tcPr>
          <w:p w14:paraId="44920B5B" w14:textId="3A41B287"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2 498 126</w:t>
            </w:r>
          </w:p>
        </w:tc>
        <w:tc>
          <w:tcPr>
            <w:tcW w:w="1028" w:type="dxa"/>
            <w:tcBorders>
              <w:top w:val="nil"/>
              <w:left w:val="nil"/>
              <w:bottom w:val="nil"/>
              <w:right w:val="nil"/>
            </w:tcBorders>
            <w:shd w:val="clear" w:color="auto" w:fill="auto"/>
            <w:vAlign w:val="bottom"/>
            <w:hideMark/>
          </w:tcPr>
          <w:p w14:paraId="31CA76A7" w14:textId="67A8DE1F"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5 557 017</w:t>
            </w:r>
          </w:p>
        </w:tc>
      </w:tr>
      <w:tr w:rsidR="00B6144E" w:rsidRPr="00912AB7" w14:paraId="1CC8527F" w14:textId="77777777" w:rsidTr="00261AF3">
        <w:trPr>
          <w:cantSplit/>
          <w:trHeight w:val="227"/>
        </w:trPr>
        <w:tc>
          <w:tcPr>
            <w:tcW w:w="3649" w:type="dxa"/>
            <w:tcBorders>
              <w:top w:val="nil"/>
              <w:left w:val="nil"/>
              <w:bottom w:val="nil"/>
              <w:right w:val="nil"/>
            </w:tcBorders>
            <w:shd w:val="clear" w:color="auto" w:fill="auto"/>
            <w:noWrap/>
            <w:vAlign w:val="bottom"/>
            <w:hideMark/>
          </w:tcPr>
          <w:p w14:paraId="32A1AE1D" w14:textId="77777777" w:rsidR="00B6144E" w:rsidRPr="00912AB7" w:rsidRDefault="00B6144E" w:rsidP="00261AF3">
            <w:pPr>
              <w:suppressAutoHyphens/>
              <w:rPr>
                <w:rFonts w:ascii="Arial" w:hAnsi="Arial" w:cs="Arial"/>
                <w:sz w:val="18"/>
                <w:szCs w:val="18"/>
              </w:rPr>
            </w:pPr>
            <w:r w:rsidRPr="00912AB7">
              <w:rPr>
                <w:rFonts w:ascii="Arial" w:hAnsi="Arial" w:cs="Arial"/>
                <w:sz w:val="18"/>
                <w:szCs w:val="18"/>
              </w:rPr>
              <w:t xml:space="preserve">Ostatné </w:t>
            </w:r>
          </w:p>
        </w:tc>
        <w:tc>
          <w:tcPr>
            <w:tcW w:w="1050" w:type="dxa"/>
            <w:tcBorders>
              <w:top w:val="nil"/>
              <w:left w:val="nil"/>
              <w:bottom w:val="nil"/>
              <w:right w:val="nil"/>
            </w:tcBorders>
            <w:shd w:val="clear" w:color="auto" w:fill="auto"/>
            <w:vAlign w:val="bottom"/>
            <w:hideMark/>
          </w:tcPr>
          <w:p w14:paraId="7FA168E5" w14:textId="21747264"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852 727</w:t>
            </w:r>
          </w:p>
        </w:tc>
        <w:tc>
          <w:tcPr>
            <w:tcW w:w="1553" w:type="dxa"/>
            <w:tcBorders>
              <w:top w:val="nil"/>
              <w:left w:val="nil"/>
              <w:bottom w:val="nil"/>
              <w:right w:val="nil"/>
            </w:tcBorders>
            <w:shd w:val="clear" w:color="auto" w:fill="auto"/>
            <w:vAlign w:val="bottom"/>
            <w:hideMark/>
          </w:tcPr>
          <w:p w14:paraId="6E421BA4" w14:textId="77777777"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0</w:t>
            </w:r>
          </w:p>
        </w:tc>
        <w:tc>
          <w:tcPr>
            <w:tcW w:w="1932" w:type="dxa"/>
            <w:tcBorders>
              <w:top w:val="nil"/>
              <w:left w:val="nil"/>
              <w:bottom w:val="nil"/>
              <w:right w:val="nil"/>
            </w:tcBorders>
            <w:shd w:val="clear" w:color="auto" w:fill="auto"/>
            <w:vAlign w:val="bottom"/>
            <w:hideMark/>
          </w:tcPr>
          <w:p w14:paraId="792B458E" w14:textId="3DA7C6C0"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-184 837</w:t>
            </w:r>
          </w:p>
        </w:tc>
        <w:tc>
          <w:tcPr>
            <w:tcW w:w="1028" w:type="dxa"/>
            <w:tcBorders>
              <w:top w:val="nil"/>
              <w:left w:val="nil"/>
              <w:bottom w:val="nil"/>
              <w:right w:val="nil"/>
            </w:tcBorders>
            <w:shd w:val="clear" w:color="auto" w:fill="auto"/>
            <w:vAlign w:val="bottom"/>
            <w:hideMark/>
          </w:tcPr>
          <w:p w14:paraId="0C1856D8" w14:textId="2857196C"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667 890</w:t>
            </w:r>
          </w:p>
        </w:tc>
      </w:tr>
      <w:tr w:rsidR="00B6144E" w:rsidRPr="00912AB7" w14:paraId="75D2FC21" w14:textId="77777777" w:rsidTr="00261AF3">
        <w:trPr>
          <w:cantSplit/>
          <w:trHeight w:val="227"/>
        </w:trPr>
        <w:tc>
          <w:tcPr>
            <w:tcW w:w="3649" w:type="dxa"/>
            <w:tcBorders>
              <w:top w:val="nil"/>
              <w:left w:val="nil"/>
              <w:bottom w:val="nil"/>
              <w:right w:val="nil"/>
            </w:tcBorders>
            <w:shd w:val="clear" w:color="auto" w:fill="auto"/>
            <w:noWrap/>
            <w:vAlign w:val="bottom"/>
            <w:hideMark/>
          </w:tcPr>
          <w:p w14:paraId="4C118430" w14:textId="77777777" w:rsidR="00B6144E" w:rsidRPr="00912AB7" w:rsidRDefault="00B6144E" w:rsidP="00261AF3">
            <w:pPr>
              <w:suppressAutoHyphens/>
              <w:rPr>
                <w:rFonts w:ascii="Arial" w:hAnsi="Arial" w:cs="Arial"/>
                <w:b/>
                <w:bCs/>
                <w:sz w:val="18"/>
                <w:szCs w:val="18"/>
              </w:rPr>
            </w:pPr>
            <w:r w:rsidRPr="00912AB7">
              <w:rPr>
                <w:rFonts w:ascii="Arial" w:hAnsi="Arial" w:cs="Arial"/>
                <w:b/>
                <w:bCs/>
                <w:sz w:val="18"/>
                <w:szCs w:val="18"/>
              </w:rPr>
              <w:t>Celkom</w:t>
            </w:r>
          </w:p>
        </w:tc>
        <w:tc>
          <w:tcPr>
            <w:tcW w:w="1050" w:type="dxa"/>
            <w:tcBorders>
              <w:top w:val="single" w:sz="4" w:space="0" w:color="auto"/>
              <w:left w:val="nil"/>
              <w:bottom w:val="double" w:sz="6" w:space="0" w:color="auto"/>
              <w:right w:val="nil"/>
            </w:tcBorders>
            <w:shd w:val="clear" w:color="auto" w:fill="auto"/>
            <w:noWrap/>
            <w:vAlign w:val="bottom"/>
            <w:hideMark/>
          </w:tcPr>
          <w:p w14:paraId="57090C2A" w14:textId="0B55377B" w:rsidR="00B6144E" w:rsidRPr="00912AB7" w:rsidRDefault="00B6144E" w:rsidP="00261AF3">
            <w:pPr>
              <w:suppressAutoHyphens/>
              <w:jc w:val="right"/>
              <w:rPr>
                <w:rFonts w:ascii="Arial" w:hAnsi="Arial" w:cs="Arial"/>
                <w:b/>
                <w:bCs/>
                <w:sz w:val="18"/>
                <w:szCs w:val="18"/>
              </w:rPr>
            </w:pPr>
            <w:r w:rsidRPr="00912AB7">
              <w:rPr>
                <w:rFonts w:ascii="Arial" w:hAnsi="Arial" w:cs="Arial"/>
                <w:b/>
                <w:bCs/>
                <w:sz w:val="18"/>
                <w:szCs w:val="18"/>
              </w:rPr>
              <w:t>5 525 225</w:t>
            </w:r>
          </w:p>
        </w:tc>
        <w:tc>
          <w:tcPr>
            <w:tcW w:w="1553" w:type="dxa"/>
            <w:tcBorders>
              <w:top w:val="single" w:sz="4" w:space="0" w:color="auto"/>
              <w:left w:val="nil"/>
              <w:bottom w:val="double" w:sz="6" w:space="0" w:color="auto"/>
              <w:right w:val="nil"/>
            </w:tcBorders>
            <w:shd w:val="clear" w:color="auto" w:fill="auto"/>
            <w:noWrap/>
            <w:vAlign w:val="bottom"/>
            <w:hideMark/>
          </w:tcPr>
          <w:p w14:paraId="11248239" w14:textId="77777777" w:rsidR="00B6144E" w:rsidRPr="00912AB7" w:rsidRDefault="00B6144E" w:rsidP="00261AF3">
            <w:pPr>
              <w:suppressAutoHyphens/>
              <w:jc w:val="right"/>
              <w:rPr>
                <w:rFonts w:ascii="Arial" w:hAnsi="Arial" w:cs="Arial"/>
                <w:b/>
                <w:bCs/>
                <w:sz w:val="18"/>
                <w:szCs w:val="18"/>
              </w:rPr>
            </w:pPr>
            <w:r w:rsidRPr="00912AB7">
              <w:rPr>
                <w:rFonts w:ascii="Arial" w:hAnsi="Arial" w:cs="Arial"/>
                <w:b/>
                <w:bCs/>
                <w:sz w:val="18"/>
                <w:szCs w:val="18"/>
              </w:rPr>
              <w:t>0</w:t>
            </w:r>
          </w:p>
        </w:tc>
        <w:tc>
          <w:tcPr>
            <w:tcW w:w="1932" w:type="dxa"/>
            <w:tcBorders>
              <w:top w:val="single" w:sz="4" w:space="0" w:color="auto"/>
              <w:left w:val="nil"/>
              <w:bottom w:val="double" w:sz="6" w:space="0" w:color="auto"/>
              <w:right w:val="nil"/>
            </w:tcBorders>
            <w:shd w:val="clear" w:color="auto" w:fill="auto"/>
            <w:noWrap/>
            <w:vAlign w:val="bottom"/>
            <w:hideMark/>
          </w:tcPr>
          <w:p w14:paraId="40A48BD0" w14:textId="4A3015C4" w:rsidR="00B6144E" w:rsidRPr="00912AB7" w:rsidRDefault="0000123A" w:rsidP="00261AF3">
            <w:pPr>
              <w:suppressAutoHyphens/>
              <w:jc w:val="right"/>
              <w:rPr>
                <w:rFonts w:ascii="Arial" w:hAnsi="Arial" w:cs="Arial"/>
                <w:b/>
                <w:bCs/>
                <w:sz w:val="18"/>
                <w:szCs w:val="18"/>
              </w:rPr>
            </w:pPr>
            <w:r w:rsidRPr="00912AB7">
              <w:rPr>
                <w:rFonts w:ascii="Arial" w:hAnsi="Arial" w:cs="Arial"/>
                <w:b/>
                <w:bCs/>
                <w:sz w:val="18"/>
                <w:szCs w:val="18"/>
              </w:rPr>
              <w:t>1 628 714</w:t>
            </w:r>
          </w:p>
        </w:tc>
        <w:tc>
          <w:tcPr>
            <w:tcW w:w="1028" w:type="dxa"/>
            <w:tcBorders>
              <w:top w:val="single" w:sz="4" w:space="0" w:color="auto"/>
              <w:left w:val="nil"/>
              <w:bottom w:val="double" w:sz="6" w:space="0" w:color="auto"/>
              <w:right w:val="nil"/>
            </w:tcBorders>
            <w:shd w:val="clear" w:color="auto" w:fill="auto"/>
            <w:noWrap/>
            <w:vAlign w:val="bottom"/>
            <w:hideMark/>
          </w:tcPr>
          <w:p w14:paraId="039492DE" w14:textId="35CA712A" w:rsidR="00B6144E" w:rsidRPr="00912AB7" w:rsidRDefault="0000123A" w:rsidP="00261AF3">
            <w:pPr>
              <w:suppressAutoHyphens/>
              <w:jc w:val="right"/>
              <w:rPr>
                <w:rFonts w:ascii="Arial" w:hAnsi="Arial" w:cs="Arial"/>
                <w:b/>
                <w:bCs/>
                <w:sz w:val="18"/>
                <w:szCs w:val="18"/>
              </w:rPr>
            </w:pPr>
            <w:r w:rsidRPr="00912AB7">
              <w:rPr>
                <w:rFonts w:ascii="Arial" w:hAnsi="Arial" w:cs="Arial"/>
                <w:b/>
                <w:bCs/>
                <w:sz w:val="18"/>
                <w:szCs w:val="18"/>
              </w:rPr>
              <w:t>7 153 939</w:t>
            </w:r>
          </w:p>
        </w:tc>
      </w:tr>
      <w:tr w:rsidR="005619E7" w:rsidRPr="00912AB7" w14:paraId="508DDFC0" w14:textId="77777777" w:rsidTr="00261AF3">
        <w:trPr>
          <w:cantSplit/>
          <w:trHeight w:val="227"/>
        </w:trPr>
        <w:tc>
          <w:tcPr>
            <w:tcW w:w="3649" w:type="dxa"/>
            <w:tcBorders>
              <w:top w:val="nil"/>
              <w:left w:val="nil"/>
              <w:bottom w:val="nil"/>
              <w:right w:val="nil"/>
            </w:tcBorders>
            <w:shd w:val="clear" w:color="auto" w:fill="auto"/>
            <w:noWrap/>
            <w:vAlign w:val="bottom"/>
            <w:hideMark/>
          </w:tcPr>
          <w:p w14:paraId="3A1F61A5" w14:textId="77777777" w:rsidR="005619E7" w:rsidRPr="00912AB7" w:rsidRDefault="005619E7" w:rsidP="00261AF3">
            <w:pPr>
              <w:suppressAutoHyphens/>
              <w:rPr>
                <w:rFonts w:ascii="Arial" w:hAnsi="Arial" w:cs="Arial"/>
                <w:sz w:val="18"/>
                <w:szCs w:val="18"/>
              </w:rPr>
            </w:pPr>
            <w:r w:rsidRPr="00912AB7">
              <w:rPr>
                <w:rFonts w:ascii="Arial" w:hAnsi="Arial" w:cs="Arial"/>
                <w:sz w:val="18"/>
                <w:szCs w:val="18"/>
              </w:rPr>
              <w:t>Sadzba dane z príjmov ( v %)</w:t>
            </w:r>
          </w:p>
        </w:tc>
        <w:tc>
          <w:tcPr>
            <w:tcW w:w="1050" w:type="dxa"/>
            <w:tcBorders>
              <w:top w:val="nil"/>
              <w:left w:val="nil"/>
              <w:bottom w:val="nil"/>
              <w:right w:val="nil"/>
            </w:tcBorders>
            <w:shd w:val="clear" w:color="auto" w:fill="auto"/>
            <w:noWrap/>
            <w:vAlign w:val="bottom"/>
            <w:hideMark/>
          </w:tcPr>
          <w:p w14:paraId="60F1C0E5" w14:textId="5F3E124B" w:rsidR="005619E7" w:rsidRPr="00912AB7" w:rsidRDefault="005619E7" w:rsidP="00261AF3">
            <w:pPr>
              <w:suppressAutoHyphens/>
              <w:jc w:val="right"/>
              <w:rPr>
                <w:rFonts w:ascii="Arial" w:hAnsi="Arial" w:cs="Arial"/>
                <w:b/>
                <w:bCs/>
                <w:sz w:val="18"/>
                <w:szCs w:val="18"/>
              </w:rPr>
            </w:pPr>
            <w:r w:rsidRPr="00912AB7">
              <w:rPr>
                <w:rFonts w:ascii="Arial" w:hAnsi="Arial" w:cs="Arial"/>
                <w:b/>
                <w:bCs/>
                <w:sz w:val="18"/>
                <w:szCs w:val="18"/>
              </w:rPr>
              <w:t>21%</w:t>
            </w:r>
          </w:p>
        </w:tc>
        <w:tc>
          <w:tcPr>
            <w:tcW w:w="1553" w:type="dxa"/>
            <w:tcBorders>
              <w:top w:val="nil"/>
              <w:left w:val="nil"/>
              <w:bottom w:val="nil"/>
              <w:right w:val="nil"/>
            </w:tcBorders>
            <w:shd w:val="clear" w:color="auto" w:fill="auto"/>
            <w:noWrap/>
            <w:vAlign w:val="bottom"/>
            <w:hideMark/>
          </w:tcPr>
          <w:p w14:paraId="3581F5BF" w14:textId="77777777" w:rsidR="005619E7" w:rsidRPr="00912AB7" w:rsidRDefault="005619E7" w:rsidP="00261AF3">
            <w:pPr>
              <w:suppressAutoHyphens/>
              <w:jc w:val="right"/>
              <w:rPr>
                <w:rFonts w:ascii="Arial" w:hAnsi="Arial" w:cs="Arial"/>
                <w:b/>
                <w:bCs/>
                <w:sz w:val="18"/>
                <w:szCs w:val="18"/>
              </w:rPr>
            </w:pPr>
            <w:r w:rsidRPr="00912AB7">
              <w:rPr>
                <w:rFonts w:ascii="Arial" w:hAnsi="Arial" w:cs="Arial"/>
                <w:b/>
                <w:bCs/>
                <w:sz w:val="18"/>
                <w:szCs w:val="18"/>
              </w:rPr>
              <w:t>21%</w:t>
            </w:r>
          </w:p>
        </w:tc>
        <w:tc>
          <w:tcPr>
            <w:tcW w:w="1932" w:type="dxa"/>
            <w:tcBorders>
              <w:top w:val="nil"/>
              <w:left w:val="nil"/>
              <w:bottom w:val="nil"/>
              <w:right w:val="nil"/>
            </w:tcBorders>
            <w:shd w:val="clear" w:color="auto" w:fill="auto"/>
            <w:noWrap/>
            <w:vAlign w:val="bottom"/>
            <w:hideMark/>
          </w:tcPr>
          <w:p w14:paraId="55BD7115" w14:textId="77777777" w:rsidR="005619E7" w:rsidRPr="00912AB7" w:rsidRDefault="005619E7" w:rsidP="00261AF3">
            <w:pPr>
              <w:suppressAutoHyphens/>
              <w:jc w:val="right"/>
              <w:rPr>
                <w:rFonts w:ascii="Arial" w:hAnsi="Arial" w:cs="Arial"/>
                <w:b/>
                <w:bCs/>
                <w:sz w:val="18"/>
                <w:szCs w:val="18"/>
              </w:rPr>
            </w:pPr>
            <w:r w:rsidRPr="00912AB7">
              <w:rPr>
                <w:rFonts w:ascii="Arial" w:hAnsi="Arial" w:cs="Arial"/>
                <w:b/>
                <w:bCs/>
                <w:sz w:val="18"/>
                <w:szCs w:val="18"/>
              </w:rPr>
              <w:t>21%</w:t>
            </w:r>
          </w:p>
        </w:tc>
        <w:tc>
          <w:tcPr>
            <w:tcW w:w="1028" w:type="dxa"/>
            <w:tcBorders>
              <w:top w:val="nil"/>
              <w:left w:val="nil"/>
              <w:bottom w:val="nil"/>
              <w:right w:val="nil"/>
            </w:tcBorders>
            <w:shd w:val="clear" w:color="auto" w:fill="auto"/>
            <w:noWrap/>
            <w:vAlign w:val="bottom"/>
            <w:hideMark/>
          </w:tcPr>
          <w:p w14:paraId="5FA82485" w14:textId="77777777" w:rsidR="005619E7" w:rsidRPr="00912AB7" w:rsidRDefault="005619E7" w:rsidP="00261AF3">
            <w:pPr>
              <w:suppressAutoHyphens/>
              <w:jc w:val="right"/>
              <w:rPr>
                <w:rFonts w:ascii="Arial" w:hAnsi="Arial" w:cs="Arial"/>
                <w:b/>
                <w:bCs/>
                <w:sz w:val="18"/>
                <w:szCs w:val="18"/>
              </w:rPr>
            </w:pPr>
            <w:r w:rsidRPr="00912AB7">
              <w:rPr>
                <w:rFonts w:ascii="Arial" w:hAnsi="Arial" w:cs="Arial"/>
                <w:b/>
                <w:bCs/>
                <w:sz w:val="18"/>
                <w:szCs w:val="18"/>
              </w:rPr>
              <w:t>21%</w:t>
            </w:r>
          </w:p>
        </w:tc>
      </w:tr>
      <w:tr w:rsidR="00B6144E" w:rsidRPr="00912AB7" w14:paraId="24865FC5" w14:textId="77777777" w:rsidTr="00261AF3">
        <w:trPr>
          <w:cantSplit/>
          <w:trHeight w:val="227"/>
        </w:trPr>
        <w:tc>
          <w:tcPr>
            <w:tcW w:w="3649" w:type="dxa"/>
            <w:tcBorders>
              <w:top w:val="nil"/>
              <w:left w:val="nil"/>
              <w:bottom w:val="nil"/>
              <w:right w:val="nil"/>
            </w:tcBorders>
            <w:shd w:val="clear" w:color="auto" w:fill="auto"/>
            <w:vAlign w:val="bottom"/>
            <w:hideMark/>
          </w:tcPr>
          <w:p w14:paraId="6DCDB5FE" w14:textId="77777777" w:rsidR="00B6144E" w:rsidRPr="00912AB7" w:rsidRDefault="00B6144E" w:rsidP="00261AF3">
            <w:pPr>
              <w:suppressAutoHyphens/>
              <w:rPr>
                <w:rFonts w:ascii="Arial" w:hAnsi="Arial" w:cs="Arial"/>
                <w:b/>
                <w:bCs/>
                <w:sz w:val="18"/>
                <w:szCs w:val="18"/>
              </w:rPr>
            </w:pPr>
            <w:r w:rsidRPr="00912AB7">
              <w:rPr>
                <w:rFonts w:ascii="Arial" w:hAnsi="Arial" w:cs="Arial"/>
                <w:b/>
                <w:bCs/>
                <w:sz w:val="18"/>
                <w:szCs w:val="18"/>
              </w:rPr>
              <w:t>Odložená daňová pohľadávka (+)/daňový záväzok (-) vypočítaný</w:t>
            </w:r>
          </w:p>
        </w:tc>
        <w:tc>
          <w:tcPr>
            <w:tcW w:w="1050" w:type="dxa"/>
            <w:tcBorders>
              <w:top w:val="nil"/>
              <w:left w:val="nil"/>
              <w:bottom w:val="nil"/>
              <w:right w:val="nil"/>
            </w:tcBorders>
            <w:shd w:val="clear" w:color="auto" w:fill="auto"/>
            <w:noWrap/>
            <w:vAlign w:val="bottom"/>
            <w:hideMark/>
          </w:tcPr>
          <w:p w14:paraId="07CBCB09" w14:textId="6B50B251"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1 160 297</w:t>
            </w:r>
          </w:p>
        </w:tc>
        <w:tc>
          <w:tcPr>
            <w:tcW w:w="1553" w:type="dxa"/>
            <w:tcBorders>
              <w:top w:val="nil"/>
              <w:left w:val="nil"/>
              <w:bottom w:val="nil"/>
              <w:right w:val="nil"/>
            </w:tcBorders>
            <w:shd w:val="clear" w:color="auto" w:fill="auto"/>
            <w:noWrap/>
            <w:vAlign w:val="bottom"/>
            <w:hideMark/>
          </w:tcPr>
          <w:p w14:paraId="3038D231" w14:textId="77777777" w:rsidR="00B6144E" w:rsidRPr="00912AB7" w:rsidRDefault="00B6144E" w:rsidP="00261AF3">
            <w:pPr>
              <w:suppressAutoHyphens/>
              <w:jc w:val="right"/>
              <w:rPr>
                <w:rFonts w:ascii="Arial" w:hAnsi="Arial" w:cs="Arial"/>
                <w:sz w:val="18"/>
                <w:szCs w:val="18"/>
              </w:rPr>
            </w:pPr>
            <w:r w:rsidRPr="00912AB7">
              <w:rPr>
                <w:rFonts w:ascii="Arial" w:hAnsi="Arial" w:cs="Arial"/>
                <w:sz w:val="18"/>
                <w:szCs w:val="18"/>
              </w:rPr>
              <w:t>0</w:t>
            </w:r>
          </w:p>
        </w:tc>
        <w:tc>
          <w:tcPr>
            <w:tcW w:w="1932" w:type="dxa"/>
            <w:tcBorders>
              <w:top w:val="nil"/>
              <w:left w:val="nil"/>
              <w:bottom w:val="nil"/>
              <w:right w:val="nil"/>
            </w:tcBorders>
            <w:shd w:val="clear" w:color="auto" w:fill="auto"/>
            <w:noWrap/>
            <w:vAlign w:val="bottom"/>
            <w:hideMark/>
          </w:tcPr>
          <w:p w14:paraId="0EE464F1" w14:textId="690BDFB9" w:rsidR="00B6144E" w:rsidRPr="00912AB7" w:rsidRDefault="0000123A" w:rsidP="00261AF3">
            <w:pPr>
              <w:suppressAutoHyphens/>
              <w:jc w:val="right"/>
              <w:rPr>
                <w:rFonts w:ascii="Arial" w:hAnsi="Arial" w:cs="Arial"/>
                <w:sz w:val="18"/>
                <w:szCs w:val="18"/>
              </w:rPr>
            </w:pPr>
            <w:r w:rsidRPr="00912AB7">
              <w:rPr>
                <w:rFonts w:ascii="Arial" w:hAnsi="Arial" w:cs="Arial"/>
                <w:sz w:val="18"/>
                <w:szCs w:val="18"/>
              </w:rPr>
              <w:t>342 030</w:t>
            </w:r>
          </w:p>
        </w:tc>
        <w:tc>
          <w:tcPr>
            <w:tcW w:w="1028" w:type="dxa"/>
            <w:tcBorders>
              <w:top w:val="nil"/>
              <w:left w:val="nil"/>
              <w:bottom w:val="nil"/>
              <w:right w:val="nil"/>
            </w:tcBorders>
            <w:shd w:val="clear" w:color="auto" w:fill="auto"/>
            <w:noWrap/>
            <w:vAlign w:val="bottom"/>
            <w:hideMark/>
          </w:tcPr>
          <w:p w14:paraId="6B011B6F" w14:textId="79DEE46E" w:rsidR="00B6144E" w:rsidRPr="00912AB7" w:rsidRDefault="0000123A" w:rsidP="00261AF3">
            <w:pPr>
              <w:suppressAutoHyphens/>
              <w:jc w:val="right"/>
              <w:rPr>
                <w:rFonts w:ascii="Arial" w:hAnsi="Arial" w:cs="Arial"/>
                <w:sz w:val="18"/>
                <w:szCs w:val="18"/>
              </w:rPr>
            </w:pPr>
            <w:r w:rsidRPr="00912AB7">
              <w:rPr>
                <w:rFonts w:ascii="Arial" w:hAnsi="Arial" w:cs="Arial"/>
                <w:sz w:val="18"/>
                <w:szCs w:val="18"/>
              </w:rPr>
              <w:t>1 502 327</w:t>
            </w:r>
          </w:p>
        </w:tc>
      </w:tr>
      <w:tr w:rsidR="005619E7" w:rsidRPr="00912AB7" w14:paraId="26EB6FA3" w14:textId="77777777" w:rsidTr="00261AF3">
        <w:trPr>
          <w:cantSplit/>
          <w:trHeight w:val="227"/>
        </w:trPr>
        <w:tc>
          <w:tcPr>
            <w:tcW w:w="3649" w:type="dxa"/>
            <w:tcBorders>
              <w:top w:val="nil"/>
              <w:left w:val="nil"/>
              <w:bottom w:val="nil"/>
              <w:right w:val="nil"/>
            </w:tcBorders>
            <w:shd w:val="clear" w:color="auto" w:fill="auto"/>
            <w:vAlign w:val="bottom"/>
            <w:hideMark/>
          </w:tcPr>
          <w:p w14:paraId="5214D884" w14:textId="77777777" w:rsidR="005619E7" w:rsidRPr="00912AB7" w:rsidRDefault="005619E7" w:rsidP="00261AF3">
            <w:pPr>
              <w:suppressAutoHyphens/>
              <w:rPr>
                <w:rFonts w:ascii="Arial" w:hAnsi="Arial" w:cs="Arial"/>
                <w:b/>
                <w:bCs/>
                <w:sz w:val="18"/>
                <w:szCs w:val="18"/>
              </w:rPr>
            </w:pPr>
            <w:r w:rsidRPr="00912AB7">
              <w:rPr>
                <w:rFonts w:ascii="Arial" w:hAnsi="Arial" w:cs="Arial"/>
                <w:b/>
                <w:bCs/>
                <w:sz w:val="18"/>
                <w:szCs w:val="18"/>
              </w:rPr>
              <w:t>Vplyv zmeny sadzby dane</w:t>
            </w:r>
          </w:p>
        </w:tc>
        <w:tc>
          <w:tcPr>
            <w:tcW w:w="1050" w:type="dxa"/>
            <w:tcBorders>
              <w:top w:val="nil"/>
              <w:left w:val="nil"/>
              <w:bottom w:val="nil"/>
              <w:right w:val="nil"/>
            </w:tcBorders>
            <w:shd w:val="clear" w:color="auto" w:fill="auto"/>
            <w:noWrap/>
            <w:vAlign w:val="bottom"/>
            <w:hideMark/>
          </w:tcPr>
          <w:p w14:paraId="04C31287" w14:textId="4387448B" w:rsidR="005619E7" w:rsidRPr="00912AB7" w:rsidRDefault="005619E7" w:rsidP="00261AF3">
            <w:pPr>
              <w:suppressAutoHyphens/>
              <w:jc w:val="right"/>
              <w:rPr>
                <w:rFonts w:ascii="Arial" w:hAnsi="Arial" w:cs="Arial"/>
                <w:b/>
                <w:bCs/>
                <w:sz w:val="18"/>
                <w:szCs w:val="18"/>
              </w:rPr>
            </w:pPr>
            <w:r w:rsidRPr="00912AB7">
              <w:rPr>
                <w:rFonts w:ascii="Arial" w:hAnsi="Arial" w:cs="Arial"/>
                <w:sz w:val="18"/>
                <w:szCs w:val="18"/>
              </w:rPr>
              <w:t>0</w:t>
            </w:r>
          </w:p>
        </w:tc>
        <w:tc>
          <w:tcPr>
            <w:tcW w:w="1553" w:type="dxa"/>
            <w:tcBorders>
              <w:top w:val="nil"/>
              <w:left w:val="nil"/>
              <w:bottom w:val="nil"/>
              <w:right w:val="nil"/>
            </w:tcBorders>
            <w:shd w:val="clear" w:color="auto" w:fill="auto"/>
            <w:noWrap/>
            <w:vAlign w:val="bottom"/>
            <w:hideMark/>
          </w:tcPr>
          <w:p w14:paraId="4AAA7EF6" w14:textId="77777777" w:rsidR="005619E7" w:rsidRPr="00912AB7" w:rsidRDefault="005619E7" w:rsidP="00261AF3">
            <w:pPr>
              <w:suppressAutoHyphens/>
              <w:jc w:val="right"/>
              <w:rPr>
                <w:rFonts w:ascii="Arial" w:hAnsi="Arial" w:cs="Arial"/>
                <w:sz w:val="18"/>
                <w:szCs w:val="20"/>
              </w:rPr>
            </w:pPr>
          </w:p>
        </w:tc>
        <w:tc>
          <w:tcPr>
            <w:tcW w:w="1932" w:type="dxa"/>
            <w:tcBorders>
              <w:top w:val="nil"/>
              <w:left w:val="nil"/>
              <w:bottom w:val="nil"/>
              <w:right w:val="nil"/>
            </w:tcBorders>
            <w:shd w:val="clear" w:color="auto" w:fill="auto"/>
            <w:noWrap/>
            <w:vAlign w:val="bottom"/>
            <w:hideMark/>
          </w:tcPr>
          <w:p w14:paraId="09D58CDF" w14:textId="77777777" w:rsidR="005619E7" w:rsidRPr="00912AB7" w:rsidRDefault="005619E7" w:rsidP="00261AF3">
            <w:pPr>
              <w:suppressAutoHyphens/>
              <w:jc w:val="right"/>
              <w:rPr>
                <w:rFonts w:ascii="Arial" w:hAnsi="Arial" w:cs="Arial"/>
                <w:sz w:val="18"/>
                <w:szCs w:val="18"/>
              </w:rPr>
            </w:pPr>
            <w:r w:rsidRPr="00912AB7">
              <w:rPr>
                <w:rFonts w:ascii="Arial" w:hAnsi="Arial" w:cs="Arial"/>
                <w:sz w:val="18"/>
                <w:szCs w:val="18"/>
              </w:rPr>
              <w:t>0</w:t>
            </w:r>
          </w:p>
        </w:tc>
        <w:tc>
          <w:tcPr>
            <w:tcW w:w="1028" w:type="dxa"/>
            <w:tcBorders>
              <w:top w:val="nil"/>
              <w:left w:val="nil"/>
              <w:bottom w:val="nil"/>
              <w:right w:val="nil"/>
            </w:tcBorders>
            <w:shd w:val="clear" w:color="auto" w:fill="auto"/>
            <w:noWrap/>
            <w:vAlign w:val="bottom"/>
            <w:hideMark/>
          </w:tcPr>
          <w:p w14:paraId="6089F0E5" w14:textId="4CABF4A0" w:rsidR="005619E7" w:rsidRPr="00912AB7" w:rsidRDefault="004B7293" w:rsidP="00261AF3">
            <w:pPr>
              <w:suppressAutoHyphens/>
              <w:jc w:val="right"/>
              <w:rPr>
                <w:rFonts w:ascii="Arial" w:hAnsi="Arial" w:cs="Arial"/>
                <w:sz w:val="18"/>
                <w:szCs w:val="18"/>
              </w:rPr>
            </w:pPr>
            <w:r w:rsidRPr="00912AB7">
              <w:rPr>
                <w:rFonts w:ascii="Arial" w:hAnsi="Arial" w:cs="Arial"/>
                <w:sz w:val="18"/>
                <w:szCs w:val="18"/>
              </w:rPr>
              <w:t>0</w:t>
            </w:r>
          </w:p>
        </w:tc>
      </w:tr>
      <w:tr w:rsidR="00B6144E" w:rsidRPr="00912AB7" w14:paraId="239F30DD" w14:textId="77777777" w:rsidTr="00261AF3">
        <w:trPr>
          <w:cantSplit/>
          <w:trHeight w:val="227"/>
        </w:trPr>
        <w:tc>
          <w:tcPr>
            <w:tcW w:w="3649" w:type="dxa"/>
            <w:tcBorders>
              <w:top w:val="nil"/>
              <w:left w:val="nil"/>
              <w:bottom w:val="nil"/>
              <w:right w:val="nil"/>
            </w:tcBorders>
            <w:shd w:val="clear" w:color="auto" w:fill="auto"/>
            <w:vAlign w:val="bottom"/>
            <w:hideMark/>
          </w:tcPr>
          <w:p w14:paraId="1A2CDEEB" w14:textId="77777777" w:rsidR="00B6144E" w:rsidRPr="00912AB7" w:rsidRDefault="00B6144E" w:rsidP="00261AF3">
            <w:pPr>
              <w:suppressAutoHyphens/>
              <w:rPr>
                <w:rFonts w:ascii="Arial" w:hAnsi="Arial" w:cs="Arial"/>
                <w:b/>
                <w:bCs/>
                <w:sz w:val="18"/>
                <w:szCs w:val="18"/>
              </w:rPr>
            </w:pPr>
            <w:r w:rsidRPr="00912AB7">
              <w:rPr>
                <w:rFonts w:ascii="Arial" w:hAnsi="Arial" w:cs="Arial"/>
                <w:b/>
                <w:bCs/>
                <w:sz w:val="18"/>
                <w:szCs w:val="18"/>
              </w:rPr>
              <w:t>Odložená daňová pohľadávka zaúčtovaná</w:t>
            </w:r>
          </w:p>
        </w:tc>
        <w:tc>
          <w:tcPr>
            <w:tcW w:w="1050" w:type="dxa"/>
            <w:tcBorders>
              <w:top w:val="single" w:sz="4" w:space="0" w:color="auto"/>
              <w:left w:val="nil"/>
              <w:bottom w:val="double" w:sz="6" w:space="0" w:color="auto"/>
              <w:right w:val="nil"/>
            </w:tcBorders>
            <w:shd w:val="clear" w:color="auto" w:fill="auto"/>
            <w:noWrap/>
            <w:vAlign w:val="bottom"/>
            <w:hideMark/>
          </w:tcPr>
          <w:p w14:paraId="46709EDC" w14:textId="4FBD6800" w:rsidR="00B6144E" w:rsidRPr="00912AB7" w:rsidRDefault="00B6144E" w:rsidP="00261AF3">
            <w:pPr>
              <w:suppressAutoHyphens/>
              <w:jc w:val="right"/>
              <w:rPr>
                <w:rFonts w:ascii="Arial" w:hAnsi="Arial" w:cs="Arial"/>
                <w:b/>
                <w:bCs/>
                <w:sz w:val="18"/>
                <w:szCs w:val="18"/>
              </w:rPr>
            </w:pPr>
            <w:r w:rsidRPr="00912AB7">
              <w:rPr>
                <w:rFonts w:ascii="Arial" w:hAnsi="Arial" w:cs="Arial"/>
                <w:b/>
                <w:bCs/>
                <w:sz w:val="18"/>
                <w:szCs w:val="18"/>
              </w:rPr>
              <w:t>1 160 298</w:t>
            </w:r>
          </w:p>
        </w:tc>
        <w:tc>
          <w:tcPr>
            <w:tcW w:w="1553" w:type="dxa"/>
            <w:tcBorders>
              <w:top w:val="single" w:sz="4" w:space="0" w:color="auto"/>
              <w:left w:val="nil"/>
              <w:bottom w:val="double" w:sz="6" w:space="0" w:color="auto"/>
              <w:right w:val="nil"/>
            </w:tcBorders>
            <w:shd w:val="clear" w:color="auto" w:fill="auto"/>
            <w:noWrap/>
            <w:vAlign w:val="bottom"/>
            <w:hideMark/>
          </w:tcPr>
          <w:p w14:paraId="698B2E51" w14:textId="77777777" w:rsidR="00B6144E" w:rsidRPr="00912AB7" w:rsidRDefault="00B6144E" w:rsidP="00261AF3">
            <w:pPr>
              <w:suppressAutoHyphens/>
              <w:jc w:val="right"/>
              <w:rPr>
                <w:rFonts w:ascii="Arial" w:hAnsi="Arial" w:cs="Arial"/>
                <w:b/>
                <w:bCs/>
                <w:sz w:val="18"/>
                <w:szCs w:val="18"/>
              </w:rPr>
            </w:pPr>
            <w:r w:rsidRPr="00912AB7">
              <w:rPr>
                <w:rFonts w:ascii="Arial" w:hAnsi="Arial" w:cs="Arial"/>
                <w:b/>
                <w:bCs/>
                <w:sz w:val="18"/>
                <w:szCs w:val="18"/>
              </w:rPr>
              <w:t> </w:t>
            </w:r>
          </w:p>
        </w:tc>
        <w:tc>
          <w:tcPr>
            <w:tcW w:w="1932" w:type="dxa"/>
            <w:tcBorders>
              <w:top w:val="single" w:sz="4" w:space="0" w:color="auto"/>
              <w:left w:val="nil"/>
              <w:bottom w:val="double" w:sz="6" w:space="0" w:color="auto"/>
              <w:right w:val="nil"/>
            </w:tcBorders>
            <w:shd w:val="clear" w:color="auto" w:fill="auto"/>
            <w:noWrap/>
            <w:vAlign w:val="bottom"/>
            <w:hideMark/>
          </w:tcPr>
          <w:p w14:paraId="1B7CD5CF" w14:textId="41A0290F" w:rsidR="00B6144E" w:rsidRPr="00912AB7" w:rsidRDefault="0000123A" w:rsidP="00261AF3">
            <w:pPr>
              <w:suppressAutoHyphens/>
              <w:jc w:val="right"/>
              <w:rPr>
                <w:rFonts w:ascii="Arial" w:hAnsi="Arial" w:cs="Arial"/>
                <w:b/>
                <w:bCs/>
                <w:sz w:val="18"/>
                <w:szCs w:val="18"/>
              </w:rPr>
            </w:pPr>
            <w:r w:rsidRPr="00912AB7">
              <w:rPr>
                <w:rFonts w:ascii="Arial" w:hAnsi="Arial" w:cs="Arial"/>
                <w:b/>
                <w:bCs/>
                <w:sz w:val="18"/>
                <w:szCs w:val="18"/>
              </w:rPr>
              <w:t>342 030</w:t>
            </w:r>
          </w:p>
        </w:tc>
        <w:tc>
          <w:tcPr>
            <w:tcW w:w="1028" w:type="dxa"/>
            <w:tcBorders>
              <w:top w:val="single" w:sz="4" w:space="0" w:color="auto"/>
              <w:left w:val="nil"/>
              <w:bottom w:val="double" w:sz="6" w:space="0" w:color="auto"/>
              <w:right w:val="nil"/>
            </w:tcBorders>
            <w:shd w:val="clear" w:color="auto" w:fill="auto"/>
            <w:noWrap/>
            <w:vAlign w:val="bottom"/>
            <w:hideMark/>
          </w:tcPr>
          <w:p w14:paraId="1F232DC2" w14:textId="498086AE" w:rsidR="00B6144E" w:rsidRPr="00912AB7" w:rsidRDefault="0000123A" w:rsidP="00261AF3">
            <w:pPr>
              <w:suppressAutoHyphens/>
              <w:jc w:val="right"/>
              <w:rPr>
                <w:rFonts w:ascii="Arial" w:hAnsi="Arial" w:cs="Arial"/>
                <w:b/>
                <w:bCs/>
                <w:sz w:val="18"/>
                <w:szCs w:val="18"/>
              </w:rPr>
            </w:pPr>
            <w:r w:rsidRPr="00912AB7">
              <w:rPr>
                <w:rFonts w:ascii="Arial" w:hAnsi="Arial" w:cs="Arial"/>
                <w:b/>
                <w:bCs/>
                <w:sz w:val="18"/>
                <w:szCs w:val="18"/>
              </w:rPr>
              <w:t>1 502 327</w:t>
            </w:r>
          </w:p>
        </w:tc>
      </w:tr>
      <w:tr w:rsidR="005619E7" w:rsidRPr="00912AB7" w14:paraId="5CA6B2FD" w14:textId="77777777" w:rsidTr="00261AF3">
        <w:trPr>
          <w:cantSplit/>
          <w:trHeight w:val="227"/>
        </w:trPr>
        <w:tc>
          <w:tcPr>
            <w:tcW w:w="3649" w:type="dxa"/>
            <w:tcBorders>
              <w:top w:val="nil"/>
              <w:left w:val="nil"/>
              <w:bottom w:val="nil"/>
              <w:right w:val="nil"/>
            </w:tcBorders>
            <w:shd w:val="clear" w:color="auto" w:fill="auto"/>
            <w:vAlign w:val="bottom"/>
            <w:hideMark/>
          </w:tcPr>
          <w:p w14:paraId="2D224968" w14:textId="77777777" w:rsidR="005619E7" w:rsidRPr="00912AB7" w:rsidRDefault="005619E7" w:rsidP="00261AF3">
            <w:pPr>
              <w:suppressAutoHyphens/>
              <w:jc w:val="right"/>
              <w:rPr>
                <w:rFonts w:ascii="Arial" w:hAnsi="Arial" w:cs="Arial"/>
                <w:b/>
                <w:bCs/>
                <w:sz w:val="18"/>
                <w:szCs w:val="18"/>
              </w:rPr>
            </w:pPr>
          </w:p>
        </w:tc>
        <w:tc>
          <w:tcPr>
            <w:tcW w:w="1050" w:type="dxa"/>
            <w:tcBorders>
              <w:top w:val="nil"/>
              <w:left w:val="nil"/>
              <w:bottom w:val="nil"/>
              <w:right w:val="nil"/>
            </w:tcBorders>
            <w:shd w:val="clear" w:color="auto" w:fill="auto"/>
            <w:noWrap/>
            <w:vAlign w:val="bottom"/>
            <w:hideMark/>
          </w:tcPr>
          <w:p w14:paraId="1766DA53" w14:textId="3AC85001" w:rsidR="005619E7" w:rsidRPr="00912AB7" w:rsidRDefault="005619E7" w:rsidP="00261AF3">
            <w:pPr>
              <w:suppressAutoHyphens/>
              <w:rPr>
                <w:rFonts w:ascii="Arial" w:hAnsi="Arial" w:cs="Arial"/>
                <w:sz w:val="18"/>
                <w:szCs w:val="20"/>
              </w:rPr>
            </w:pPr>
          </w:p>
        </w:tc>
        <w:tc>
          <w:tcPr>
            <w:tcW w:w="1553" w:type="dxa"/>
            <w:tcBorders>
              <w:top w:val="nil"/>
              <w:left w:val="nil"/>
              <w:bottom w:val="nil"/>
              <w:right w:val="nil"/>
            </w:tcBorders>
            <w:shd w:val="clear" w:color="auto" w:fill="auto"/>
            <w:noWrap/>
            <w:vAlign w:val="bottom"/>
            <w:hideMark/>
          </w:tcPr>
          <w:p w14:paraId="5FD256D3" w14:textId="77777777" w:rsidR="005619E7" w:rsidRPr="00912AB7" w:rsidRDefault="005619E7" w:rsidP="00261AF3">
            <w:pPr>
              <w:suppressAutoHyphens/>
              <w:jc w:val="right"/>
              <w:rPr>
                <w:rFonts w:ascii="Arial" w:hAnsi="Arial" w:cs="Arial"/>
                <w:sz w:val="18"/>
                <w:szCs w:val="20"/>
              </w:rPr>
            </w:pPr>
          </w:p>
        </w:tc>
        <w:tc>
          <w:tcPr>
            <w:tcW w:w="1932" w:type="dxa"/>
            <w:tcBorders>
              <w:top w:val="nil"/>
              <w:left w:val="nil"/>
              <w:bottom w:val="nil"/>
              <w:right w:val="nil"/>
            </w:tcBorders>
            <w:shd w:val="clear" w:color="auto" w:fill="auto"/>
            <w:noWrap/>
            <w:vAlign w:val="bottom"/>
            <w:hideMark/>
          </w:tcPr>
          <w:p w14:paraId="2359D118" w14:textId="77777777" w:rsidR="005619E7" w:rsidRPr="00912AB7" w:rsidRDefault="005619E7" w:rsidP="00261AF3">
            <w:pPr>
              <w:suppressAutoHyphens/>
              <w:jc w:val="right"/>
              <w:rPr>
                <w:rFonts w:ascii="Arial" w:hAnsi="Arial" w:cs="Arial"/>
                <w:sz w:val="18"/>
                <w:szCs w:val="20"/>
              </w:rPr>
            </w:pPr>
          </w:p>
        </w:tc>
        <w:tc>
          <w:tcPr>
            <w:tcW w:w="1028" w:type="dxa"/>
            <w:tcBorders>
              <w:top w:val="nil"/>
              <w:left w:val="nil"/>
              <w:bottom w:val="nil"/>
              <w:right w:val="nil"/>
            </w:tcBorders>
            <w:shd w:val="clear" w:color="auto" w:fill="auto"/>
            <w:noWrap/>
            <w:vAlign w:val="bottom"/>
            <w:hideMark/>
          </w:tcPr>
          <w:p w14:paraId="47B74389" w14:textId="77777777" w:rsidR="005619E7" w:rsidRPr="00912AB7" w:rsidRDefault="005619E7" w:rsidP="00261AF3">
            <w:pPr>
              <w:suppressAutoHyphens/>
              <w:jc w:val="right"/>
              <w:rPr>
                <w:rFonts w:ascii="Arial" w:hAnsi="Arial" w:cs="Arial"/>
                <w:sz w:val="18"/>
                <w:szCs w:val="20"/>
              </w:rPr>
            </w:pPr>
          </w:p>
        </w:tc>
      </w:tr>
      <w:tr w:rsidR="005619E7" w:rsidRPr="00912AB7" w14:paraId="16828055" w14:textId="77777777" w:rsidTr="00261AF3">
        <w:trPr>
          <w:cantSplit/>
          <w:trHeight w:val="227"/>
        </w:trPr>
        <w:tc>
          <w:tcPr>
            <w:tcW w:w="3649" w:type="dxa"/>
            <w:tcBorders>
              <w:top w:val="nil"/>
              <w:left w:val="nil"/>
              <w:bottom w:val="nil"/>
              <w:right w:val="nil"/>
            </w:tcBorders>
            <w:shd w:val="clear" w:color="auto" w:fill="auto"/>
            <w:vAlign w:val="bottom"/>
            <w:hideMark/>
          </w:tcPr>
          <w:p w14:paraId="022D740C" w14:textId="77777777" w:rsidR="005619E7" w:rsidRPr="00912AB7" w:rsidRDefault="005619E7" w:rsidP="00261AF3">
            <w:pPr>
              <w:suppressAutoHyphens/>
              <w:rPr>
                <w:rFonts w:ascii="Arial" w:hAnsi="Arial" w:cs="Arial"/>
                <w:b/>
                <w:bCs/>
                <w:sz w:val="18"/>
                <w:szCs w:val="18"/>
              </w:rPr>
            </w:pPr>
            <w:r w:rsidRPr="00912AB7">
              <w:rPr>
                <w:rFonts w:ascii="Arial" w:hAnsi="Arial" w:cs="Arial"/>
                <w:b/>
                <w:bCs/>
                <w:sz w:val="18"/>
                <w:szCs w:val="18"/>
              </w:rPr>
              <w:t>Odložený daňový záväzok</w:t>
            </w:r>
          </w:p>
        </w:tc>
        <w:tc>
          <w:tcPr>
            <w:tcW w:w="1050" w:type="dxa"/>
            <w:tcBorders>
              <w:top w:val="single" w:sz="4" w:space="0" w:color="auto"/>
              <w:left w:val="nil"/>
              <w:bottom w:val="double" w:sz="6" w:space="0" w:color="auto"/>
              <w:right w:val="nil"/>
            </w:tcBorders>
            <w:shd w:val="clear" w:color="auto" w:fill="auto"/>
            <w:noWrap/>
            <w:vAlign w:val="bottom"/>
            <w:hideMark/>
          </w:tcPr>
          <w:p w14:paraId="24C9A58F" w14:textId="77777777" w:rsidR="005619E7" w:rsidRPr="00912AB7" w:rsidRDefault="005619E7" w:rsidP="00261AF3">
            <w:pPr>
              <w:suppressAutoHyphens/>
              <w:jc w:val="right"/>
              <w:rPr>
                <w:rFonts w:ascii="Arial" w:hAnsi="Arial" w:cs="Arial"/>
                <w:b/>
                <w:bCs/>
                <w:sz w:val="18"/>
                <w:szCs w:val="18"/>
              </w:rPr>
            </w:pPr>
            <w:r w:rsidRPr="00912AB7">
              <w:rPr>
                <w:rFonts w:ascii="Arial" w:hAnsi="Arial" w:cs="Arial"/>
                <w:b/>
                <w:bCs/>
                <w:sz w:val="18"/>
                <w:szCs w:val="18"/>
              </w:rPr>
              <w:t>0</w:t>
            </w:r>
          </w:p>
        </w:tc>
        <w:tc>
          <w:tcPr>
            <w:tcW w:w="1553" w:type="dxa"/>
            <w:tcBorders>
              <w:top w:val="single" w:sz="4" w:space="0" w:color="auto"/>
              <w:left w:val="nil"/>
              <w:bottom w:val="double" w:sz="6" w:space="0" w:color="auto"/>
              <w:right w:val="nil"/>
            </w:tcBorders>
            <w:shd w:val="clear" w:color="auto" w:fill="auto"/>
            <w:noWrap/>
            <w:vAlign w:val="bottom"/>
            <w:hideMark/>
          </w:tcPr>
          <w:p w14:paraId="66E13771" w14:textId="77777777" w:rsidR="005619E7" w:rsidRPr="00912AB7" w:rsidRDefault="005619E7" w:rsidP="00261AF3">
            <w:pPr>
              <w:suppressAutoHyphens/>
              <w:jc w:val="right"/>
              <w:rPr>
                <w:rFonts w:ascii="Arial" w:hAnsi="Arial" w:cs="Arial"/>
                <w:b/>
                <w:bCs/>
                <w:sz w:val="18"/>
                <w:szCs w:val="18"/>
              </w:rPr>
            </w:pPr>
            <w:r w:rsidRPr="00912AB7">
              <w:rPr>
                <w:rFonts w:ascii="Arial" w:hAnsi="Arial" w:cs="Arial"/>
                <w:b/>
                <w:bCs/>
                <w:sz w:val="18"/>
                <w:szCs w:val="18"/>
              </w:rPr>
              <w:t> </w:t>
            </w:r>
          </w:p>
        </w:tc>
        <w:tc>
          <w:tcPr>
            <w:tcW w:w="1932" w:type="dxa"/>
            <w:tcBorders>
              <w:top w:val="single" w:sz="4" w:space="0" w:color="auto"/>
              <w:left w:val="nil"/>
              <w:bottom w:val="double" w:sz="6" w:space="0" w:color="auto"/>
              <w:right w:val="nil"/>
            </w:tcBorders>
            <w:shd w:val="clear" w:color="auto" w:fill="auto"/>
            <w:noWrap/>
            <w:vAlign w:val="bottom"/>
            <w:hideMark/>
          </w:tcPr>
          <w:p w14:paraId="6918C862" w14:textId="77777777" w:rsidR="005619E7" w:rsidRPr="00912AB7" w:rsidRDefault="005619E7" w:rsidP="00261AF3">
            <w:pPr>
              <w:suppressAutoHyphens/>
              <w:jc w:val="right"/>
              <w:rPr>
                <w:rFonts w:ascii="Arial" w:hAnsi="Arial" w:cs="Arial"/>
                <w:b/>
                <w:bCs/>
                <w:sz w:val="18"/>
                <w:szCs w:val="18"/>
              </w:rPr>
            </w:pPr>
            <w:r w:rsidRPr="00912AB7">
              <w:rPr>
                <w:rFonts w:ascii="Arial" w:hAnsi="Arial" w:cs="Arial"/>
                <w:b/>
                <w:bCs/>
                <w:sz w:val="18"/>
                <w:szCs w:val="18"/>
              </w:rPr>
              <w:t>0</w:t>
            </w:r>
          </w:p>
        </w:tc>
        <w:tc>
          <w:tcPr>
            <w:tcW w:w="1028" w:type="dxa"/>
            <w:tcBorders>
              <w:top w:val="single" w:sz="4" w:space="0" w:color="auto"/>
              <w:left w:val="nil"/>
              <w:bottom w:val="double" w:sz="6" w:space="0" w:color="auto"/>
              <w:right w:val="nil"/>
            </w:tcBorders>
            <w:shd w:val="clear" w:color="auto" w:fill="auto"/>
            <w:noWrap/>
            <w:vAlign w:val="bottom"/>
            <w:hideMark/>
          </w:tcPr>
          <w:p w14:paraId="76CC4BBD" w14:textId="77777777" w:rsidR="005619E7" w:rsidRPr="00912AB7" w:rsidRDefault="005619E7" w:rsidP="00261AF3">
            <w:pPr>
              <w:suppressAutoHyphens/>
              <w:jc w:val="right"/>
              <w:rPr>
                <w:rFonts w:ascii="Arial" w:hAnsi="Arial" w:cs="Arial"/>
                <w:b/>
                <w:bCs/>
                <w:sz w:val="18"/>
                <w:szCs w:val="18"/>
              </w:rPr>
            </w:pPr>
            <w:r w:rsidRPr="00912AB7">
              <w:rPr>
                <w:rFonts w:ascii="Arial" w:hAnsi="Arial" w:cs="Arial"/>
                <w:b/>
                <w:bCs/>
                <w:sz w:val="18"/>
                <w:szCs w:val="18"/>
              </w:rPr>
              <w:t>0</w:t>
            </w:r>
          </w:p>
        </w:tc>
      </w:tr>
    </w:tbl>
    <w:p w14:paraId="2DCD835F" w14:textId="357272CD" w:rsidR="00A729BB" w:rsidRPr="00BF156E" w:rsidRDefault="00A729BB">
      <w:pPr>
        <w:pStyle w:val="odstavec"/>
        <w:ind w:left="482"/>
        <w:rPr>
          <w:rFonts w:ascii="Arial" w:hAnsi="Arial" w:cs="Arial"/>
        </w:rPr>
      </w:pPr>
    </w:p>
    <w:p w14:paraId="7AA50A23" w14:textId="77777777" w:rsidR="00E53FDE" w:rsidRPr="00BF156E" w:rsidRDefault="00E53FDE">
      <w:pPr>
        <w:pStyle w:val="odstavec"/>
        <w:rPr>
          <w:rFonts w:ascii="Arial" w:hAnsi="Arial" w:cs="Arial"/>
        </w:rPr>
      </w:pPr>
    </w:p>
    <w:p w14:paraId="311EEFF2" w14:textId="7E9C4D80" w:rsidR="00A729BB" w:rsidRPr="00912AB7" w:rsidRDefault="005006D8">
      <w:pPr>
        <w:pStyle w:val="odstavec"/>
        <w:rPr>
          <w:rFonts w:ascii="Arial" w:hAnsi="Arial" w:cs="Arial"/>
        </w:rPr>
      </w:pPr>
      <w:r w:rsidRPr="00912AB7">
        <w:rPr>
          <w:rFonts w:ascii="Arial" w:hAnsi="Arial" w:cs="Arial"/>
        </w:rPr>
        <w:t>Odsúhlasenie vzťahu medzi splatnou daňou z príjmov, odloženou daňou z príjmov a výsledkom hospodárenia pred zdanením je uvedené v nasledujúcej tabuľke:</w:t>
      </w:r>
    </w:p>
    <w:p w14:paraId="78EE87B6" w14:textId="1D5C2E17" w:rsidR="00601467" w:rsidRPr="00896D33" w:rsidRDefault="00601467">
      <w:pPr>
        <w:pStyle w:val="odstavec"/>
        <w:ind w:left="482"/>
        <w:rPr>
          <w:rFonts w:ascii="Arial" w:hAnsi="Arial" w:cs="Arial"/>
        </w:rPr>
      </w:pPr>
      <w:bookmarkStart w:id="87" w:name="FWT_T42"/>
      <w:bookmarkEnd w:id="85"/>
    </w:p>
    <w:tbl>
      <w:tblPr>
        <w:tblW w:w="9212" w:type="dxa"/>
        <w:tblInd w:w="425" w:type="dxa"/>
        <w:tblLayout w:type="fixed"/>
        <w:tblCellMar>
          <w:left w:w="28" w:type="dxa"/>
          <w:right w:w="28" w:type="dxa"/>
        </w:tblCellMar>
        <w:tblLook w:val="04A0" w:firstRow="1" w:lastRow="0" w:firstColumn="1" w:lastColumn="0" w:noHBand="0" w:noVBand="1"/>
      </w:tblPr>
      <w:tblGrid>
        <w:gridCol w:w="2193"/>
        <w:gridCol w:w="1169"/>
        <w:gridCol w:w="1170"/>
        <w:gridCol w:w="1170"/>
        <w:gridCol w:w="1170"/>
        <w:gridCol w:w="1170"/>
        <w:gridCol w:w="1170"/>
      </w:tblGrid>
      <w:tr w:rsidR="00601467" w:rsidRPr="00912AB7" w14:paraId="26AEE7A5" w14:textId="77777777" w:rsidTr="00261AF3">
        <w:trPr>
          <w:cantSplit/>
          <w:trHeight w:val="227"/>
        </w:trPr>
        <w:tc>
          <w:tcPr>
            <w:tcW w:w="2193" w:type="dxa"/>
            <w:vMerge w:val="restart"/>
            <w:tcBorders>
              <w:top w:val="nil"/>
              <w:left w:val="nil"/>
              <w:bottom w:val="single" w:sz="4" w:space="0" w:color="000000"/>
              <w:right w:val="nil"/>
            </w:tcBorders>
            <w:shd w:val="clear" w:color="auto" w:fill="auto"/>
            <w:vAlign w:val="bottom"/>
            <w:hideMark/>
          </w:tcPr>
          <w:p w14:paraId="71D94627" w14:textId="77777777" w:rsidR="00601467" w:rsidRPr="00912AB7" w:rsidRDefault="00601467" w:rsidP="00261AF3">
            <w:pPr>
              <w:suppressAutoHyphens/>
              <w:jc w:val="center"/>
              <w:rPr>
                <w:rFonts w:ascii="Arial" w:hAnsi="Arial" w:cs="Arial"/>
                <w:b/>
                <w:bCs/>
                <w:sz w:val="18"/>
                <w:szCs w:val="18"/>
              </w:rPr>
            </w:pPr>
            <w:bookmarkStart w:id="88" w:name="RANGE!B4:H17"/>
            <w:r w:rsidRPr="00912AB7">
              <w:rPr>
                <w:rFonts w:ascii="Arial" w:hAnsi="Arial" w:cs="Arial"/>
                <w:b/>
                <w:bCs/>
                <w:sz w:val="18"/>
                <w:szCs w:val="18"/>
              </w:rPr>
              <w:t>Názov položky</w:t>
            </w:r>
            <w:bookmarkEnd w:id="88"/>
          </w:p>
        </w:tc>
        <w:tc>
          <w:tcPr>
            <w:tcW w:w="3509" w:type="dxa"/>
            <w:gridSpan w:val="3"/>
            <w:tcBorders>
              <w:top w:val="nil"/>
              <w:left w:val="nil"/>
              <w:bottom w:val="nil"/>
              <w:right w:val="nil"/>
            </w:tcBorders>
            <w:shd w:val="clear" w:color="auto" w:fill="auto"/>
            <w:noWrap/>
            <w:vAlign w:val="bottom"/>
            <w:hideMark/>
          </w:tcPr>
          <w:p w14:paraId="37653BE2"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2018</w:t>
            </w:r>
          </w:p>
        </w:tc>
        <w:tc>
          <w:tcPr>
            <w:tcW w:w="3510" w:type="dxa"/>
            <w:gridSpan w:val="3"/>
            <w:tcBorders>
              <w:top w:val="nil"/>
              <w:left w:val="nil"/>
              <w:bottom w:val="nil"/>
              <w:right w:val="nil"/>
            </w:tcBorders>
            <w:shd w:val="clear" w:color="auto" w:fill="auto"/>
            <w:vAlign w:val="bottom"/>
            <w:hideMark/>
          </w:tcPr>
          <w:p w14:paraId="41B70E5D"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2017</w:t>
            </w:r>
          </w:p>
        </w:tc>
      </w:tr>
      <w:tr w:rsidR="00601467" w:rsidRPr="00912AB7" w14:paraId="1C28746B" w14:textId="77777777" w:rsidTr="00261AF3">
        <w:trPr>
          <w:cantSplit/>
          <w:trHeight w:val="227"/>
        </w:trPr>
        <w:tc>
          <w:tcPr>
            <w:tcW w:w="2193" w:type="dxa"/>
            <w:vMerge/>
            <w:tcBorders>
              <w:top w:val="nil"/>
              <w:left w:val="nil"/>
              <w:bottom w:val="single" w:sz="4" w:space="0" w:color="000000"/>
              <w:right w:val="nil"/>
            </w:tcBorders>
            <w:vAlign w:val="bottom"/>
            <w:hideMark/>
          </w:tcPr>
          <w:p w14:paraId="1EF960F6" w14:textId="77777777" w:rsidR="00601467" w:rsidRPr="00912AB7" w:rsidRDefault="00601467" w:rsidP="00261AF3">
            <w:pPr>
              <w:suppressAutoHyphens/>
              <w:rPr>
                <w:rFonts w:ascii="Arial" w:hAnsi="Arial" w:cs="Arial"/>
                <w:b/>
                <w:bCs/>
                <w:sz w:val="18"/>
                <w:szCs w:val="18"/>
              </w:rPr>
            </w:pPr>
          </w:p>
        </w:tc>
        <w:tc>
          <w:tcPr>
            <w:tcW w:w="1169" w:type="dxa"/>
            <w:tcBorders>
              <w:top w:val="nil"/>
              <w:left w:val="nil"/>
              <w:bottom w:val="single" w:sz="4" w:space="0" w:color="auto"/>
              <w:right w:val="nil"/>
            </w:tcBorders>
            <w:shd w:val="clear" w:color="auto" w:fill="auto"/>
            <w:noWrap/>
            <w:vAlign w:val="bottom"/>
            <w:hideMark/>
          </w:tcPr>
          <w:p w14:paraId="600983CC"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Základ dane</w:t>
            </w:r>
          </w:p>
        </w:tc>
        <w:tc>
          <w:tcPr>
            <w:tcW w:w="1170" w:type="dxa"/>
            <w:tcBorders>
              <w:top w:val="nil"/>
              <w:left w:val="nil"/>
              <w:bottom w:val="single" w:sz="4" w:space="0" w:color="auto"/>
              <w:right w:val="nil"/>
            </w:tcBorders>
            <w:shd w:val="clear" w:color="auto" w:fill="auto"/>
            <w:noWrap/>
            <w:vAlign w:val="bottom"/>
            <w:hideMark/>
          </w:tcPr>
          <w:p w14:paraId="68121F6B"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Daň</w:t>
            </w:r>
          </w:p>
        </w:tc>
        <w:tc>
          <w:tcPr>
            <w:tcW w:w="1170" w:type="dxa"/>
            <w:tcBorders>
              <w:top w:val="nil"/>
              <w:left w:val="nil"/>
              <w:bottom w:val="single" w:sz="4" w:space="0" w:color="auto"/>
              <w:right w:val="nil"/>
            </w:tcBorders>
            <w:shd w:val="clear" w:color="auto" w:fill="auto"/>
            <w:noWrap/>
            <w:vAlign w:val="bottom"/>
            <w:hideMark/>
          </w:tcPr>
          <w:p w14:paraId="1A4C44CF"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Daň v %</w:t>
            </w:r>
          </w:p>
        </w:tc>
        <w:tc>
          <w:tcPr>
            <w:tcW w:w="1170" w:type="dxa"/>
            <w:tcBorders>
              <w:top w:val="nil"/>
              <w:left w:val="nil"/>
              <w:bottom w:val="single" w:sz="4" w:space="0" w:color="auto"/>
              <w:right w:val="nil"/>
            </w:tcBorders>
            <w:shd w:val="clear" w:color="auto" w:fill="auto"/>
            <w:noWrap/>
            <w:vAlign w:val="bottom"/>
            <w:hideMark/>
          </w:tcPr>
          <w:p w14:paraId="7AF8731E"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Základ dane</w:t>
            </w:r>
          </w:p>
        </w:tc>
        <w:tc>
          <w:tcPr>
            <w:tcW w:w="1170" w:type="dxa"/>
            <w:tcBorders>
              <w:top w:val="nil"/>
              <w:left w:val="nil"/>
              <w:bottom w:val="single" w:sz="4" w:space="0" w:color="auto"/>
              <w:right w:val="nil"/>
            </w:tcBorders>
            <w:shd w:val="clear" w:color="auto" w:fill="auto"/>
            <w:noWrap/>
            <w:vAlign w:val="bottom"/>
            <w:hideMark/>
          </w:tcPr>
          <w:p w14:paraId="28652F66"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Daň</w:t>
            </w:r>
          </w:p>
        </w:tc>
        <w:tc>
          <w:tcPr>
            <w:tcW w:w="1170" w:type="dxa"/>
            <w:tcBorders>
              <w:top w:val="nil"/>
              <w:left w:val="nil"/>
              <w:bottom w:val="single" w:sz="4" w:space="0" w:color="auto"/>
              <w:right w:val="nil"/>
            </w:tcBorders>
            <w:shd w:val="clear" w:color="auto" w:fill="auto"/>
            <w:noWrap/>
            <w:vAlign w:val="bottom"/>
            <w:hideMark/>
          </w:tcPr>
          <w:p w14:paraId="4CD82C4D" w14:textId="77777777" w:rsidR="00601467" w:rsidRPr="00912AB7" w:rsidRDefault="00601467" w:rsidP="00261AF3">
            <w:pPr>
              <w:suppressAutoHyphens/>
              <w:jc w:val="center"/>
              <w:rPr>
                <w:rFonts w:ascii="Arial" w:hAnsi="Arial" w:cs="Arial"/>
                <w:b/>
                <w:bCs/>
                <w:sz w:val="18"/>
                <w:szCs w:val="18"/>
              </w:rPr>
            </w:pPr>
            <w:r w:rsidRPr="00912AB7">
              <w:rPr>
                <w:rFonts w:ascii="Arial" w:hAnsi="Arial" w:cs="Arial"/>
                <w:b/>
                <w:bCs/>
                <w:sz w:val="18"/>
                <w:szCs w:val="18"/>
              </w:rPr>
              <w:t>Daň v %</w:t>
            </w:r>
          </w:p>
        </w:tc>
      </w:tr>
      <w:tr w:rsidR="004D39BF" w:rsidRPr="00912AB7" w14:paraId="5F6160B7" w14:textId="77777777" w:rsidTr="00261AF3">
        <w:trPr>
          <w:cantSplit/>
          <w:trHeight w:val="227"/>
        </w:trPr>
        <w:tc>
          <w:tcPr>
            <w:tcW w:w="2193" w:type="dxa"/>
            <w:tcBorders>
              <w:top w:val="nil"/>
              <w:left w:val="nil"/>
              <w:bottom w:val="nil"/>
              <w:right w:val="nil"/>
            </w:tcBorders>
            <w:shd w:val="clear" w:color="auto" w:fill="auto"/>
            <w:vAlign w:val="bottom"/>
            <w:hideMark/>
          </w:tcPr>
          <w:p w14:paraId="5706FCAB" w14:textId="77777777" w:rsidR="004D39BF" w:rsidRPr="00912AB7" w:rsidRDefault="004D39BF" w:rsidP="00261AF3">
            <w:pPr>
              <w:suppressAutoHyphens/>
              <w:rPr>
                <w:rFonts w:ascii="Arial" w:hAnsi="Arial" w:cs="Arial"/>
                <w:b/>
                <w:bCs/>
                <w:sz w:val="18"/>
                <w:szCs w:val="18"/>
              </w:rPr>
            </w:pPr>
            <w:r w:rsidRPr="00912AB7">
              <w:rPr>
                <w:rFonts w:ascii="Arial" w:hAnsi="Arial" w:cs="Arial"/>
                <w:b/>
                <w:bCs/>
                <w:sz w:val="18"/>
                <w:szCs w:val="18"/>
              </w:rPr>
              <w:t>Výsledok hospodárenia pred zdanením, z toho:</w:t>
            </w:r>
          </w:p>
        </w:tc>
        <w:tc>
          <w:tcPr>
            <w:tcW w:w="1169" w:type="dxa"/>
            <w:tcBorders>
              <w:top w:val="nil"/>
              <w:left w:val="nil"/>
              <w:bottom w:val="nil"/>
              <w:right w:val="nil"/>
            </w:tcBorders>
            <w:shd w:val="clear" w:color="auto" w:fill="auto"/>
            <w:noWrap/>
            <w:vAlign w:val="bottom"/>
          </w:tcPr>
          <w:p w14:paraId="4218171E" w14:textId="05E5DE53" w:rsidR="004D39BF" w:rsidRPr="00912AB7" w:rsidRDefault="00433407" w:rsidP="002A1991">
            <w:pPr>
              <w:suppressAutoHyphens/>
              <w:jc w:val="right"/>
              <w:rPr>
                <w:rFonts w:ascii="Arial" w:hAnsi="Arial" w:cs="Arial"/>
                <w:b/>
                <w:bCs/>
                <w:sz w:val="18"/>
                <w:szCs w:val="18"/>
              </w:rPr>
            </w:pPr>
            <w:r w:rsidRPr="00912AB7">
              <w:rPr>
                <w:rFonts w:ascii="Arial" w:hAnsi="Arial" w:cs="Arial"/>
                <w:b/>
                <w:bCs/>
                <w:sz w:val="18"/>
                <w:szCs w:val="18"/>
              </w:rPr>
              <w:t> </w:t>
            </w:r>
            <w:r w:rsidR="002A1991" w:rsidRPr="00912AB7">
              <w:rPr>
                <w:rFonts w:ascii="Arial" w:hAnsi="Arial" w:cs="Arial"/>
                <w:b/>
                <w:bCs/>
                <w:sz w:val="18"/>
                <w:szCs w:val="18"/>
              </w:rPr>
              <w:t>-398 446</w:t>
            </w:r>
          </w:p>
        </w:tc>
        <w:tc>
          <w:tcPr>
            <w:tcW w:w="1170" w:type="dxa"/>
            <w:tcBorders>
              <w:top w:val="nil"/>
              <w:left w:val="nil"/>
              <w:bottom w:val="nil"/>
              <w:right w:val="nil"/>
            </w:tcBorders>
            <w:shd w:val="clear" w:color="auto" w:fill="auto"/>
            <w:noWrap/>
            <w:vAlign w:val="bottom"/>
          </w:tcPr>
          <w:p w14:paraId="313BC26D" w14:textId="77777777" w:rsidR="004D39BF" w:rsidRPr="00912AB7" w:rsidRDefault="004D39BF" w:rsidP="00261AF3">
            <w:pPr>
              <w:suppressAutoHyphens/>
              <w:jc w:val="right"/>
              <w:rPr>
                <w:rFonts w:ascii="Arial" w:hAnsi="Arial" w:cs="Arial"/>
                <w:b/>
                <w:bCs/>
                <w:sz w:val="18"/>
                <w:szCs w:val="18"/>
              </w:rPr>
            </w:pPr>
          </w:p>
        </w:tc>
        <w:tc>
          <w:tcPr>
            <w:tcW w:w="1170" w:type="dxa"/>
            <w:tcBorders>
              <w:top w:val="nil"/>
              <w:left w:val="nil"/>
              <w:bottom w:val="nil"/>
              <w:right w:val="nil"/>
            </w:tcBorders>
            <w:shd w:val="clear" w:color="auto" w:fill="auto"/>
            <w:noWrap/>
            <w:vAlign w:val="bottom"/>
            <w:hideMark/>
          </w:tcPr>
          <w:p w14:paraId="5C9E91FC" w14:textId="77777777" w:rsidR="004D39BF" w:rsidRPr="00912AB7" w:rsidRDefault="004D39BF" w:rsidP="00261AF3">
            <w:pPr>
              <w:suppressAutoHyphens/>
              <w:jc w:val="center"/>
              <w:rPr>
                <w:rFonts w:ascii="Arial" w:hAnsi="Arial" w:cs="Arial"/>
                <w:sz w:val="18"/>
                <w:szCs w:val="20"/>
              </w:rPr>
            </w:pPr>
          </w:p>
        </w:tc>
        <w:tc>
          <w:tcPr>
            <w:tcW w:w="1170" w:type="dxa"/>
            <w:tcBorders>
              <w:top w:val="nil"/>
              <w:left w:val="nil"/>
              <w:bottom w:val="nil"/>
              <w:right w:val="nil"/>
            </w:tcBorders>
            <w:shd w:val="clear" w:color="auto" w:fill="auto"/>
            <w:noWrap/>
            <w:vAlign w:val="bottom"/>
            <w:hideMark/>
          </w:tcPr>
          <w:p w14:paraId="4A5347D7" w14:textId="7460F4C8" w:rsidR="004D39BF" w:rsidRPr="00912AB7" w:rsidRDefault="004D39BF" w:rsidP="00261AF3">
            <w:pPr>
              <w:suppressAutoHyphens/>
              <w:jc w:val="right"/>
              <w:rPr>
                <w:rFonts w:ascii="Arial" w:hAnsi="Arial" w:cs="Arial"/>
                <w:b/>
                <w:bCs/>
                <w:sz w:val="18"/>
                <w:szCs w:val="18"/>
              </w:rPr>
            </w:pPr>
            <w:r w:rsidRPr="00912AB7">
              <w:rPr>
                <w:rFonts w:ascii="Arial" w:hAnsi="Arial" w:cs="Arial"/>
                <w:b/>
                <w:bCs/>
                <w:sz w:val="18"/>
                <w:szCs w:val="18"/>
              </w:rPr>
              <w:t>  </w:t>
            </w:r>
            <w:r w:rsidRPr="00912AB7">
              <w:rPr>
                <w:rFonts w:ascii="Arial" w:hAnsi="Arial" w:cs="Arial"/>
                <w:sz w:val="18"/>
              </w:rPr>
              <w:t xml:space="preserve"> </w:t>
            </w:r>
            <w:r w:rsidRPr="00912AB7">
              <w:rPr>
                <w:rFonts w:ascii="Arial" w:hAnsi="Arial" w:cs="Arial"/>
                <w:b/>
                <w:bCs/>
                <w:sz w:val="18"/>
                <w:szCs w:val="18"/>
              </w:rPr>
              <w:t>-4 144 563</w:t>
            </w:r>
          </w:p>
        </w:tc>
        <w:tc>
          <w:tcPr>
            <w:tcW w:w="1170" w:type="dxa"/>
            <w:tcBorders>
              <w:top w:val="nil"/>
              <w:left w:val="nil"/>
              <w:bottom w:val="nil"/>
              <w:right w:val="nil"/>
            </w:tcBorders>
            <w:shd w:val="clear" w:color="auto" w:fill="auto"/>
            <w:noWrap/>
            <w:vAlign w:val="bottom"/>
            <w:hideMark/>
          </w:tcPr>
          <w:p w14:paraId="77F7CE08" w14:textId="77777777" w:rsidR="004D39BF" w:rsidRPr="00912AB7" w:rsidRDefault="004D39BF" w:rsidP="00261AF3">
            <w:pPr>
              <w:suppressAutoHyphens/>
              <w:jc w:val="right"/>
              <w:rPr>
                <w:rFonts w:ascii="Arial" w:hAnsi="Arial" w:cs="Arial"/>
                <w:b/>
                <w:bCs/>
                <w:sz w:val="18"/>
                <w:szCs w:val="18"/>
              </w:rPr>
            </w:pPr>
          </w:p>
        </w:tc>
        <w:tc>
          <w:tcPr>
            <w:tcW w:w="1170" w:type="dxa"/>
            <w:tcBorders>
              <w:top w:val="nil"/>
              <w:left w:val="nil"/>
              <w:bottom w:val="nil"/>
              <w:right w:val="nil"/>
            </w:tcBorders>
            <w:shd w:val="clear" w:color="auto" w:fill="auto"/>
            <w:noWrap/>
            <w:vAlign w:val="bottom"/>
            <w:hideMark/>
          </w:tcPr>
          <w:p w14:paraId="78A7FB52" w14:textId="77777777" w:rsidR="004D39BF" w:rsidRPr="00912AB7" w:rsidRDefault="004D39BF" w:rsidP="00261AF3">
            <w:pPr>
              <w:suppressAutoHyphens/>
              <w:jc w:val="center"/>
              <w:rPr>
                <w:rFonts w:ascii="Arial" w:hAnsi="Arial" w:cs="Arial"/>
                <w:sz w:val="18"/>
                <w:szCs w:val="20"/>
              </w:rPr>
            </w:pPr>
          </w:p>
        </w:tc>
      </w:tr>
      <w:tr w:rsidR="004D39BF" w:rsidRPr="00912AB7" w14:paraId="703902AA" w14:textId="77777777" w:rsidTr="00261AF3">
        <w:trPr>
          <w:cantSplit/>
          <w:trHeight w:val="227"/>
        </w:trPr>
        <w:tc>
          <w:tcPr>
            <w:tcW w:w="2193" w:type="dxa"/>
            <w:tcBorders>
              <w:top w:val="nil"/>
              <w:left w:val="nil"/>
              <w:bottom w:val="nil"/>
              <w:right w:val="nil"/>
            </w:tcBorders>
            <w:shd w:val="clear" w:color="auto" w:fill="auto"/>
            <w:vAlign w:val="bottom"/>
            <w:hideMark/>
          </w:tcPr>
          <w:p w14:paraId="35C823EC" w14:textId="77777777" w:rsidR="004D39BF" w:rsidRPr="00912AB7" w:rsidRDefault="004D39BF" w:rsidP="00261AF3">
            <w:pPr>
              <w:suppressAutoHyphens/>
              <w:rPr>
                <w:rFonts w:ascii="Arial" w:hAnsi="Arial" w:cs="Arial"/>
                <w:sz w:val="18"/>
                <w:szCs w:val="18"/>
              </w:rPr>
            </w:pPr>
            <w:r w:rsidRPr="00912AB7">
              <w:rPr>
                <w:rFonts w:ascii="Arial" w:hAnsi="Arial" w:cs="Arial"/>
                <w:sz w:val="18"/>
                <w:szCs w:val="18"/>
              </w:rPr>
              <w:t xml:space="preserve">teoretická daň </w:t>
            </w:r>
          </w:p>
        </w:tc>
        <w:tc>
          <w:tcPr>
            <w:tcW w:w="1169" w:type="dxa"/>
            <w:tcBorders>
              <w:top w:val="nil"/>
              <w:left w:val="nil"/>
              <w:bottom w:val="nil"/>
              <w:right w:val="nil"/>
            </w:tcBorders>
            <w:shd w:val="clear" w:color="auto" w:fill="auto"/>
            <w:noWrap/>
            <w:vAlign w:val="bottom"/>
          </w:tcPr>
          <w:p w14:paraId="5A16ED99" w14:textId="77777777" w:rsidR="004D39BF" w:rsidRPr="00912AB7" w:rsidRDefault="004D39BF" w:rsidP="00261AF3">
            <w:pPr>
              <w:suppressAutoHyphens/>
              <w:rPr>
                <w:rFonts w:ascii="Arial" w:hAnsi="Arial" w:cs="Arial"/>
                <w:sz w:val="18"/>
                <w:szCs w:val="18"/>
              </w:rPr>
            </w:pPr>
          </w:p>
        </w:tc>
        <w:tc>
          <w:tcPr>
            <w:tcW w:w="1170" w:type="dxa"/>
            <w:tcBorders>
              <w:top w:val="nil"/>
              <w:left w:val="nil"/>
              <w:bottom w:val="nil"/>
              <w:right w:val="nil"/>
            </w:tcBorders>
            <w:shd w:val="clear" w:color="auto" w:fill="auto"/>
            <w:noWrap/>
            <w:vAlign w:val="bottom"/>
          </w:tcPr>
          <w:p w14:paraId="3CA5F0C2" w14:textId="25FF80FE" w:rsidR="004D39BF" w:rsidRPr="00912AB7" w:rsidRDefault="00D74CC5" w:rsidP="002A1991">
            <w:pPr>
              <w:suppressAutoHyphens/>
              <w:jc w:val="right"/>
              <w:rPr>
                <w:rFonts w:ascii="Arial" w:hAnsi="Arial" w:cs="Arial"/>
                <w:sz w:val="18"/>
                <w:szCs w:val="18"/>
              </w:rPr>
            </w:pPr>
            <w:r w:rsidRPr="00912AB7">
              <w:rPr>
                <w:rFonts w:ascii="Arial" w:hAnsi="Arial" w:cs="Arial"/>
                <w:sz w:val="18"/>
                <w:szCs w:val="18"/>
              </w:rPr>
              <w:t> </w:t>
            </w:r>
            <w:r w:rsidR="002A1991" w:rsidRPr="00912AB7">
              <w:rPr>
                <w:rFonts w:ascii="Arial" w:hAnsi="Arial" w:cs="Arial"/>
                <w:sz w:val="18"/>
                <w:szCs w:val="18"/>
              </w:rPr>
              <w:t>-83 674</w:t>
            </w:r>
          </w:p>
        </w:tc>
        <w:tc>
          <w:tcPr>
            <w:tcW w:w="1170" w:type="dxa"/>
            <w:tcBorders>
              <w:top w:val="nil"/>
              <w:left w:val="nil"/>
              <w:bottom w:val="nil"/>
              <w:right w:val="nil"/>
            </w:tcBorders>
            <w:shd w:val="clear" w:color="auto" w:fill="auto"/>
            <w:noWrap/>
            <w:vAlign w:val="bottom"/>
            <w:hideMark/>
          </w:tcPr>
          <w:p w14:paraId="451204B7" w14:textId="77777777"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21%</w:t>
            </w:r>
          </w:p>
        </w:tc>
        <w:tc>
          <w:tcPr>
            <w:tcW w:w="1170" w:type="dxa"/>
            <w:tcBorders>
              <w:top w:val="nil"/>
              <w:left w:val="nil"/>
              <w:bottom w:val="nil"/>
              <w:right w:val="nil"/>
            </w:tcBorders>
            <w:shd w:val="clear" w:color="auto" w:fill="auto"/>
            <w:noWrap/>
            <w:vAlign w:val="bottom"/>
            <w:hideMark/>
          </w:tcPr>
          <w:p w14:paraId="5F4BA9D5" w14:textId="77777777" w:rsidR="004D39BF" w:rsidRPr="00912AB7"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74BF49E9" w14:textId="469B80FC"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  </w:t>
            </w:r>
            <w:r w:rsidRPr="00912AB7">
              <w:rPr>
                <w:rFonts w:ascii="Arial" w:hAnsi="Arial" w:cs="Arial"/>
                <w:sz w:val="18"/>
              </w:rPr>
              <w:t xml:space="preserve"> </w:t>
            </w:r>
            <w:r w:rsidRPr="00912AB7">
              <w:rPr>
                <w:rFonts w:ascii="Arial" w:hAnsi="Arial" w:cs="Arial"/>
                <w:sz w:val="18"/>
                <w:szCs w:val="18"/>
              </w:rPr>
              <w:t>-870 358</w:t>
            </w:r>
            <w:r w:rsidRPr="00912AB7" w:rsidDel="00234907">
              <w:rPr>
                <w:rFonts w:ascii="Arial" w:hAnsi="Arial" w:cs="Arial"/>
                <w:sz w:val="18"/>
                <w:szCs w:val="18"/>
              </w:rPr>
              <w:t xml:space="preserve"> </w:t>
            </w:r>
          </w:p>
        </w:tc>
        <w:tc>
          <w:tcPr>
            <w:tcW w:w="1170" w:type="dxa"/>
            <w:tcBorders>
              <w:top w:val="nil"/>
              <w:left w:val="nil"/>
              <w:bottom w:val="nil"/>
              <w:right w:val="nil"/>
            </w:tcBorders>
            <w:shd w:val="clear" w:color="auto" w:fill="auto"/>
            <w:noWrap/>
            <w:vAlign w:val="bottom"/>
            <w:hideMark/>
          </w:tcPr>
          <w:p w14:paraId="6983614F" w14:textId="56B025C7"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21%</w:t>
            </w:r>
          </w:p>
        </w:tc>
      </w:tr>
      <w:tr w:rsidR="004D39BF" w:rsidRPr="00912AB7" w14:paraId="2B93BB34" w14:textId="77777777" w:rsidTr="00261AF3">
        <w:trPr>
          <w:cantSplit/>
          <w:trHeight w:val="227"/>
        </w:trPr>
        <w:tc>
          <w:tcPr>
            <w:tcW w:w="2193" w:type="dxa"/>
            <w:tcBorders>
              <w:top w:val="nil"/>
              <w:left w:val="nil"/>
              <w:bottom w:val="nil"/>
              <w:right w:val="nil"/>
            </w:tcBorders>
            <w:shd w:val="clear" w:color="auto" w:fill="auto"/>
            <w:vAlign w:val="bottom"/>
            <w:hideMark/>
          </w:tcPr>
          <w:p w14:paraId="56283455" w14:textId="77777777" w:rsidR="004D39BF" w:rsidRPr="00912AB7" w:rsidRDefault="004D39BF" w:rsidP="00261AF3">
            <w:pPr>
              <w:suppressAutoHyphens/>
              <w:rPr>
                <w:rFonts w:ascii="Arial" w:hAnsi="Arial" w:cs="Arial"/>
                <w:sz w:val="18"/>
                <w:szCs w:val="18"/>
              </w:rPr>
            </w:pPr>
            <w:r w:rsidRPr="00912AB7">
              <w:rPr>
                <w:rFonts w:ascii="Arial" w:hAnsi="Arial" w:cs="Arial"/>
                <w:sz w:val="18"/>
                <w:szCs w:val="18"/>
              </w:rPr>
              <w:t>Daňovo neuznané náklady</w:t>
            </w:r>
          </w:p>
        </w:tc>
        <w:tc>
          <w:tcPr>
            <w:tcW w:w="1169" w:type="dxa"/>
            <w:tcBorders>
              <w:top w:val="nil"/>
              <w:left w:val="nil"/>
              <w:bottom w:val="nil"/>
              <w:right w:val="nil"/>
            </w:tcBorders>
            <w:shd w:val="clear" w:color="auto" w:fill="auto"/>
            <w:vAlign w:val="bottom"/>
          </w:tcPr>
          <w:p w14:paraId="5F6C9564" w14:textId="74A52B4B" w:rsidR="004D39BF" w:rsidRPr="00912AB7" w:rsidRDefault="00D74CC5" w:rsidP="003438B2">
            <w:pPr>
              <w:suppressAutoHyphens/>
              <w:jc w:val="right"/>
              <w:rPr>
                <w:rFonts w:ascii="Arial" w:hAnsi="Arial" w:cs="Arial"/>
                <w:sz w:val="18"/>
                <w:szCs w:val="18"/>
              </w:rPr>
            </w:pPr>
            <w:r w:rsidRPr="00912AB7">
              <w:rPr>
                <w:rFonts w:ascii="Arial" w:hAnsi="Arial" w:cs="Arial"/>
                <w:sz w:val="18"/>
                <w:szCs w:val="18"/>
              </w:rPr>
              <w:t> </w:t>
            </w:r>
            <w:r w:rsidR="003438B2">
              <w:rPr>
                <w:rFonts w:ascii="Arial" w:hAnsi="Arial" w:cs="Arial"/>
                <w:sz w:val="18"/>
                <w:szCs w:val="18"/>
              </w:rPr>
              <w:t>-996 985</w:t>
            </w:r>
          </w:p>
        </w:tc>
        <w:tc>
          <w:tcPr>
            <w:tcW w:w="1170" w:type="dxa"/>
            <w:tcBorders>
              <w:top w:val="nil"/>
              <w:left w:val="nil"/>
              <w:bottom w:val="nil"/>
              <w:right w:val="nil"/>
            </w:tcBorders>
            <w:shd w:val="clear" w:color="auto" w:fill="auto"/>
            <w:noWrap/>
            <w:vAlign w:val="bottom"/>
          </w:tcPr>
          <w:p w14:paraId="63AC0879" w14:textId="6E165D2C" w:rsidR="004D39BF" w:rsidRPr="00B64F15" w:rsidRDefault="002A1991" w:rsidP="00261AF3">
            <w:pPr>
              <w:suppressAutoHyphens/>
              <w:jc w:val="right"/>
              <w:rPr>
                <w:rFonts w:ascii="Arial" w:hAnsi="Arial" w:cs="Arial"/>
                <w:sz w:val="18"/>
                <w:szCs w:val="18"/>
              </w:rPr>
            </w:pPr>
            <w:r w:rsidRPr="00B64F15">
              <w:rPr>
                <w:rFonts w:ascii="Arial" w:hAnsi="Arial" w:cs="Arial"/>
                <w:sz w:val="18"/>
                <w:szCs w:val="18"/>
              </w:rPr>
              <w:t>-208 926</w:t>
            </w:r>
          </w:p>
        </w:tc>
        <w:tc>
          <w:tcPr>
            <w:tcW w:w="1170" w:type="dxa"/>
            <w:tcBorders>
              <w:top w:val="nil"/>
              <w:left w:val="nil"/>
              <w:bottom w:val="nil"/>
              <w:right w:val="nil"/>
            </w:tcBorders>
            <w:shd w:val="clear" w:color="auto" w:fill="auto"/>
            <w:noWrap/>
            <w:vAlign w:val="bottom"/>
            <w:hideMark/>
          </w:tcPr>
          <w:p w14:paraId="59CE006B" w14:textId="77777777" w:rsidR="004D39BF" w:rsidRPr="00B64F15"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vAlign w:val="bottom"/>
            <w:hideMark/>
          </w:tcPr>
          <w:p w14:paraId="4EF2E961" w14:textId="3EA62227" w:rsidR="004D39BF" w:rsidRPr="00912AB7" w:rsidRDefault="004D39BF" w:rsidP="00261AF3">
            <w:pPr>
              <w:suppressAutoHyphens/>
              <w:jc w:val="right"/>
              <w:rPr>
                <w:rFonts w:ascii="Arial" w:hAnsi="Arial" w:cs="Arial"/>
                <w:sz w:val="18"/>
                <w:szCs w:val="18"/>
              </w:rPr>
            </w:pPr>
            <w:r w:rsidRPr="00912AB7">
              <w:rPr>
                <w:rFonts w:ascii="Arial" w:hAnsi="Arial" w:cs="Arial"/>
                <w:sz w:val="18"/>
              </w:rPr>
              <w:t xml:space="preserve"> </w:t>
            </w:r>
            <w:r w:rsidRPr="00912AB7">
              <w:rPr>
                <w:rFonts w:ascii="Arial" w:hAnsi="Arial" w:cs="Arial"/>
                <w:sz w:val="18"/>
                <w:szCs w:val="18"/>
              </w:rPr>
              <w:t>536 277</w:t>
            </w:r>
          </w:p>
        </w:tc>
        <w:tc>
          <w:tcPr>
            <w:tcW w:w="1170" w:type="dxa"/>
            <w:tcBorders>
              <w:top w:val="nil"/>
              <w:left w:val="nil"/>
              <w:bottom w:val="nil"/>
              <w:right w:val="nil"/>
            </w:tcBorders>
            <w:shd w:val="clear" w:color="auto" w:fill="auto"/>
            <w:noWrap/>
            <w:vAlign w:val="bottom"/>
            <w:hideMark/>
          </w:tcPr>
          <w:p w14:paraId="57F00647" w14:textId="06790A5D"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112 618</w:t>
            </w:r>
          </w:p>
        </w:tc>
        <w:tc>
          <w:tcPr>
            <w:tcW w:w="1170" w:type="dxa"/>
            <w:tcBorders>
              <w:top w:val="nil"/>
              <w:left w:val="nil"/>
              <w:bottom w:val="nil"/>
              <w:right w:val="nil"/>
            </w:tcBorders>
            <w:shd w:val="clear" w:color="auto" w:fill="auto"/>
            <w:noWrap/>
            <w:vAlign w:val="bottom"/>
            <w:hideMark/>
          </w:tcPr>
          <w:p w14:paraId="2E2DBC0B" w14:textId="77777777" w:rsidR="004D39BF" w:rsidRPr="00912AB7" w:rsidRDefault="004D39BF" w:rsidP="00261AF3">
            <w:pPr>
              <w:suppressAutoHyphens/>
              <w:jc w:val="right"/>
              <w:rPr>
                <w:rFonts w:ascii="Arial" w:hAnsi="Arial" w:cs="Arial"/>
                <w:sz w:val="18"/>
                <w:szCs w:val="18"/>
              </w:rPr>
            </w:pPr>
          </w:p>
        </w:tc>
      </w:tr>
      <w:tr w:rsidR="004D39BF" w:rsidRPr="00912AB7" w14:paraId="30D13EE5" w14:textId="77777777" w:rsidTr="00261AF3">
        <w:trPr>
          <w:cantSplit/>
          <w:trHeight w:val="227"/>
        </w:trPr>
        <w:tc>
          <w:tcPr>
            <w:tcW w:w="2193" w:type="dxa"/>
            <w:tcBorders>
              <w:top w:val="nil"/>
              <w:left w:val="nil"/>
              <w:bottom w:val="nil"/>
              <w:right w:val="nil"/>
            </w:tcBorders>
            <w:shd w:val="clear" w:color="auto" w:fill="auto"/>
            <w:vAlign w:val="bottom"/>
            <w:hideMark/>
          </w:tcPr>
          <w:p w14:paraId="5D817F1F" w14:textId="77777777" w:rsidR="004D39BF" w:rsidRPr="00912AB7" w:rsidRDefault="004D39BF" w:rsidP="00261AF3">
            <w:pPr>
              <w:suppressAutoHyphens/>
              <w:rPr>
                <w:rFonts w:ascii="Arial" w:hAnsi="Arial" w:cs="Arial"/>
                <w:sz w:val="18"/>
                <w:szCs w:val="18"/>
              </w:rPr>
            </w:pPr>
            <w:r w:rsidRPr="00912AB7">
              <w:rPr>
                <w:rFonts w:ascii="Arial" w:hAnsi="Arial" w:cs="Arial"/>
                <w:sz w:val="18"/>
                <w:szCs w:val="18"/>
              </w:rPr>
              <w:t>Výnosy nepodliehajúce dani</w:t>
            </w:r>
          </w:p>
        </w:tc>
        <w:tc>
          <w:tcPr>
            <w:tcW w:w="1169" w:type="dxa"/>
            <w:tcBorders>
              <w:top w:val="nil"/>
              <w:left w:val="nil"/>
              <w:bottom w:val="nil"/>
              <w:right w:val="nil"/>
            </w:tcBorders>
            <w:shd w:val="clear" w:color="auto" w:fill="auto"/>
            <w:vAlign w:val="bottom"/>
          </w:tcPr>
          <w:p w14:paraId="4BF6C22B" w14:textId="0180BAD6"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-1 910 681</w:t>
            </w:r>
          </w:p>
        </w:tc>
        <w:tc>
          <w:tcPr>
            <w:tcW w:w="1170" w:type="dxa"/>
            <w:tcBorders>
              <w:top w:val="nil"/>
              <w:left w:val="nil"/>
              <w:bottom w:val="nil"/>
              <w:right w:val="nil"/>
            </w:tcBorders>
            <w:shd w:val="clear" w:color="auto" w:fill="auto"/>
            <w:noWrap/>
            <w:vAlign w:val="bottom"/>
          </w:tcPr>
          <w:p w14:paraId="5483D9C4" w14:textId="14BBDD0D"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-401 243</w:t>
            </w:r>
          </w:p>
        </w:tc>
        <w:tc>
          <w:tcPr>
            <w:tcW w:w="1170" w:type="dxa"/>
            <w:tcBorders>
              <w:top w:val="nil"/>
              <w:left w:val="nil"/>
              <w:bottom w:val="nil"/>
              <w:right w:val="nil"/>
            </w:tcBorders>
            <w:shd w:val="clear" w:color="auto" w:fill="auto"/>
            <w:noWrap/>
            <w:vAlign w:val="bottom"/>
            <w:hideMark/>
          </w:tcPr>
          <w:p w14:paraId="61460E7D" w14:textId="77777777" w:rsidR="004D39BF" w:rsidRPr="00912AB7"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vAlign w:val="bottom"/>
            <w:hideMark/>
          </w:tcPr>
          <w:p w14:paraId="57A6CCE4" w14:textId="6C8F3D3E"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-1 941</w:t>
            </w:r>
          </w:p>
        </w:tc>
        <w:tc>
          <w:tcPr>
            <w:tcW w:w="1170" w:type="dxa"/>
            <w:tcBorders>
              <w:top w:val="nil"/>
              <w:left w:val="nil"/>
              <w:bottom w:val="nil"/>
              <w:right w:val="nil"/>
            </w:tcBorders>
            <w:shd w:val="clear" w:color="auto" w:fill="auto"/>
            <w:noWrap/>
            <w:vAlign w:val="bottom"/>
            <w:hideMark/>
          </w:tcPr>
          <w:p w14:paraId="350F2DDB" w14:textId="4E2D5AD9"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-408</w:t>
            </w:r>
          </w:p>
        </w:tc>
        <w:tc>
          <w:tcPr>
            <w:tcW w:w="1170" w:type="dxa"/>
            <w:tcBorders>
              <w:top w:val="nil"/>
              <w:left w:val="nil"/>
              <w:bottom w:val="nil"/>
              <w:right w:val="nil"/>
            </w:tcBorders>
            <w:shd w:val="clear" w:color="auto" w:fill="auto"/>
            <w:noWrap/>
            <w:vAlign w:val="bottom"/>
            <w:hideMark/>
          </w:tcPr>
          <w:p w14:paraId="225EFB09" w14:textId="77777777" w:rsidR="004D39BF" w:rsidRPr="00912AB7" w:rsidRDefault="004D39BF" w:rsidP="00261AF3">
            <w:pPr>
              <w:suppressAutoHyphens/>
              <w:jc w:val="right"/>
              <w:rPr>
                <w:rFonts w:ascii="Arial" w:hAnsi="Arial" w:cs="Arial"/>
                <w:sz w:val="18"/>
                <w:szCs w:val="18"/>
              </w:rPr>
            </w:pPr>
          </w:p>
        </w:tc>
      </w:tr>
      <w:tr w:rsidR="004D39BF" w:rsidRPr="00912AB7" w14:paraId="0341ED27" w14:textId="77777777" w:rsidTr="00261AF3">
        <w:trPr>
          <w:cantSplit/>
          <w:trHeight w:val="227"/>
        </w:trPr>
        <w:tc>
          <w:tcPr>
            <w:tcW w:w="2193" w:type="dxa"/>
            <w:tcBorders>
              <w:top w:val="nil"/>
              <w:left w:val="nil"/>
              <w:bottom w:val="nil"/>
              <w:right w:val="nil"/>
            </w:tcBorders>
            <w:shd w:val="clear" w:color="auto" w:fill="auto"/>
            <w:vAlign w:val="bottom"/>
            <w:hideMark/>
          </w:tcPr>
          <w:p w14:paraId="66669AA0" w14:textId="77777777" w:rsidR="004D39BF" w:rsidRPr="00912AB7" w:rsidRDefault="004D39BF" w:rsidP="00261AF3">
            <w:pPr>
              <w:suppressAutoHyphens/>
              <w:rPr>
                <w:rFonts w:ascii="Arial" w:hAnsi="Arial" w:cs="Arial"/>
                <w:sz w:val="18"/>
                <w:szCs w:val="18"/>
              </w:rPr>
            </w:pPr>
            <w:r w:rsidRPr="00912AB7">
              <w:rPr>
                <w:rFonts w:ascii="Arial" w:hAnsi="Arial" w:cs="Arial"/>
                <w:sz w:val="18"/>
                <w:szCs w:val="18"/>
              </w:rPr>
              <w:t>Vplyv nevykázanej odloženej daňovej pohľadávky</w:t>
            </w:r>
          </w:p>
        </w:tc>
        <w:tc>
          <w:tcPr>
            <w:tcW w:w="1169" w:type="dxa"/>
            <w:tcBorders>
              <w:top w:val="nil"/>
              <w:left w:val="nil"/>
              <w:bottom w:val="nil"/>
              <w:right w:val="nil"/>
            </w:tcBorders>
            <w:shd w:val="clear" w:color="auto" w:fill="auto"/>
            <w:vAlign w:val="bottom"/>
          </w:tcPr>
          <w:p w14:paraId="0946D840" w14:textId="1299A29C"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0</w:t>
            </w:r>
          </w:p>
        </w:tc>
        <w:tc>
          <w:tcPr>
            <w:tcW w:w="1170" w:type="dxa"/>
            <w:tcBorders>
              <w:top w:val="nil"/>
              <w:left w:val="nil"/>
              <w:bottom w:val="nil"/>
              <w:right w:val="nil"/>
            </w:tcBorders>
            <w:shd w:val="clear" w:color="auto" w:fill="auto"/>
            <w:noWrap/>
            <w:vAlign w:val="bottom"/>
          </w:tcPr>
          <w:p w14:paraId="7DE2C6D8" w14:textId="061C00BC"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0</w:t>
            </w:r>
          </w:p>
        </w:tc>
        <w:tc>
          <w:tcPr>
            <w:tcW w:w="1170" w:type="dxa"/>
            <w:tcBorders>
              <w:top w:val="nil"/>
              <w:left w:val="nil"/>
              <w:bottom w:val="nil"/>
              <w:right w:val="nil"/>
            </w:tcBorders>
            <w:shd w:val="clear" w:color="auto" w:fill="auto"/>
            <w:noWrap/>
            <w:vAlign w:val="bottom"/>
            <w:hideMark/>
          </w:tcPr>
          <w:p w14:paraId="7FF34420" w14:textId="77777777" w:rsidR="004D39BF" w:rsidRPr="00912AB7"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vAlign w:val="bottom"/>
            <w:hideMark/>
          </w:tcPr>
          <w:p w14:paraId="328982FA" w14:textId="3D032341" w:rsidR="004D39BF" w:rsidRPr="00912AB7"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60727454" w14:textId="3C6C4815" w:rsidR="004D39BF" w:rsidRPr="00912AB7"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21E5AD9C" w14:textId="77777777" w:rsidR="004D39BF" w:rsidRPr="00912AB7" w:rsidRDefault="004D39BF" w:rsidP="00261AF3">
            <w:pPr>
              <w:suppressAutoHyphens/>
              <w:jc w:val="right"/>
              <w:rPr>
                <w:rFonts w:ascii="Arial" w:hAnsi="Arial" w:cs="Arial"/>
                <w:sz w:val="18"/>
                <w:szCs w:val="18"/>
              </w:rPr>
            </w:pPr>
          </w:p>
        </w:tc>
      </w:tr>
      <w:tr w:rsidR="004D39BF" w:rsidRPr="00912AB7" w14:paraId="797135AC" w14:textId="77777777" w:rsidTr="00261AF3">
        <w:trPr>
          <w:cantSplit/>
          <w:trHeight w:val="227"/>
        </w:trPr>
        <w:tc>
          <w:tcPr>
            <w:tcW w:w="2193" w:type="dxa"/>
            <w:tcBorders>
              <w:top w:val="nil"/>
              <w:left w:val="nil"/>
              <w:bottom w:val="nil"/>
              <w:right w:val="nil"/>
            </w:tcBorders>
            <w:shd w:val="clear" w:color="auto" w:fill="auto"/>
            <w:vAlign w:val="bottom"/>
            <w:hideMark/>
          </w:tcPr>
          <w:p w14:paraId="13339C7B" w14:textId="211634CF" w:rsidR="004D39BF" w:rsidRPr="00912AB7" w:rsidRDefault="004D39BF" w:rsidP="00261AF3">
            <w:pPr>
              <w:suppressAutoHyphens/>
              <w:rPr>
                <w:rFonts w:ascii="Arial" w:hAnsi="Arial" w:cs="Arial"/>
                <w:sz w:val="18"/>
                <w:szCs w:val="18"/>
              </w:rPr>
            </w:pPr>
            <w:r w:rsidRPr="00912AB7">
              <w:rPr>
                <w:rFonts w:ascii="Arial" w:hAnsi="Arial" w:cs="Arial"/>
                <w:sz w:val="18"/>
                <w:szCs w:val="18"/>
              </w:rPr>
              <w:t>Dodatočná daň</w:t>
            </w:r>
          </w:p>
        </w:tc>
        <w:tc>
          <w:tcPr>
            <w:tcW w:w="1169" w:type="dxa"/>
            <w:tcBorders>
              <w:top w:val="nil"/>
              <w:left w:val="nil"/>
              <w:bottom w:val="nil"/>
              <w:right w:val="nil"/>
            </w:tcBorders>
            <w:shd w:val="clear" w:color="auto" w:fill="auto"/>
            <w:vAlign w:val="bottom"/>
          </w:tcPr>
          <w:p w14:paraId="3E06CDB6" w14:textId="7B54EAEF"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0</w:t>
            </w:r>
          </w:p>
        </w:tc>
        <w:tc>
          <w:tcPr>
            <w:tcW w:w="1170" w:type="dxa"/>
            <w:tcBorders>
              <w:top w:val="nil"/>
              <w:left w:val="nil"/>
              <w:bottom w:val="nil"/>
              <w:right w:val="nil"/>
            </w:tcBorders>
            <w:shd w:val="clear" w:color="auto" w:fill="auto"/>
            <w:noWrap/>
            <w:vAlign w:val="bottom"/>
          </w:tcPr>
          <w:p w14:paraId="260EA459" w14:textId="59DF1850"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0</w:t>
            </w:r>
          </w:p>
        </w:tc>
        <w:tc>
          <w:tcPr>
            <w:tcW w:w="1170" w:type="dxa"/>
            <w:tcBorders>
              <w:top w:val="nil"/>
              <w:left w:val="nil"/>
              <w:bottom w:val="nil"/>
              <w:right w:val="nil"/>
            </w:tcBorders>
            <w:shd w:val="clear" w:color="auto" w:fill="auto"/>
            <w:noWrap/>
            <w:vAlign w:val="bottom"/>
            <w:hideMark/>
          </w:tcPr>
          <w:p w14:paraId="1AC3AD05" w14:textId="77777777" w:rsidR="004D39BF" w:rsidRPr="00912AB7"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vAlign w:val="bottom"/>
            <w:hideMark/>
          </w:tcPr>
          <w:p w14:paraId="5FD1659E" w14:textId="6BF4A13E"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61 877</w:t>
            </w:r>
          </w:p>
        </w:tc>
        <w:tc>
          <w:tcPr>
            <w:tcW w:w="1170" w:type="dxa"/>
            <w:tcBorders>
              <w:top w:val="nil"/>
              <w:left w:val="nil"/>
              <w:bottom w:val="nil"/>
              <w:right w:val="nil"/>
            </w:tcBorders>
            <w:shd w:val="clear" w:color="auto" w:fill="auto"/>
            <w:noWrap/>
            <w:vAlign w:val="bottom"/>
            <w:hideMark/>
          </w:tcPr>
          <w:p w14:paraId="7F343F34" w14:textId="22DAC2A2"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12 994</w:t>
            </w:r>
          </w:p>
        </w:tc>
        <w:tc>
          <w:tcPr>
            <w:tcW w:w="1170" w:type="dxa"/>
            <w:tcBorders>
              <w:top w:val="nil"/>
              <w:left w:val="nil"/>
              <w:bottom w:val="nil"/>
              <w:right w:val="nil"/>
            </w:tcBorders>
            <w:shd w:val="clear" w:color="auto" w:fill="auto"/>
            <w:noWrap/>
            <w:vAlign w:val="bottom"/>
            <w:hideMark/>
          </w:tcPr>
          <w:p w14:paraId="1269A1CF" w14:textId="77777777" w:rsidR="004D39BF" w:rsidRPr="00912AB7" w:rsidRDefault="004D39BF" w:rsidP="00261AF3">
            <w:pPr>
              <w:suppressAutoHyphens/>
              <w:jc w:val="right"/>
              <w:rPr>
                <w:rFonts w:ascii="Arial" w:hAnsi="Arial" w:cs="Arial"/>
                <w:sz w:val="18"/>
                <w:szCs w:val="18"/>
              </w:rPr>
            </w:pPr>
          </w:p>
        </w:tc>
      </w:tr>
      <w:tr w:rsidR="004D39BF" w:rsidRPr="00912AB7" w14:paraId="38633945" w14:textId="77777777" w:rsidTr="00261AF3">
        <w:trPr>
          <w:cantSplit/>
          <w:trHeight w:val="227"/>
        </w:trPr>
        <w:tc>
          <w:tcPr>
            <w:tcW w:w="2193" w:type="dxa"/>
            <w:tcBorders>
              <w:top w:val="nil"/>
              <w:left w:val="nil"/>
              <w:bottom w:val="nil"/>
              <w:right w:val="nil"/>
            </w:tcBorders>
            <w:shd w:val="clear" w:color="auto" w:fill="auto"/>
            <w:vAlign w:val="bottom"/>
            <w:hideMark/>
          </w:tcPr>
          <w:p w14:paraId="597ADB38" w14:textId="77777777" w:rsidR="004D39BF" w:rsidRPr="00912AB7" w:rsidRDefault="004D39BF" w:rsidP="00261AF3">
            <w:pPr>
              <w:suppressAutoHyphens/>
              <w:rPr>
                <w:rFonts w:ascii="Arial" w:hAnsi="Arial" w:cs="Arial"/>
                <w:sz w:val="18"/>
                <w:szCs w:val="18"/>
              </w:rPr>
            </w:pPr>
            <w:r w:rsidRPr="00912AB7">
              <w:rPr>
                <w:rFonts w:ascii="Arial" w:hAnsi="Arial" w:cs="Arial"/>
                <w:sz w:val="18"/>
                <w:szCs w:val="18"/>
              </w:rPr>
              <w:t>Iné</w:t>
            </w:r>
          </w:p>
        </w:tc>
        <w:tc>
          <w:tcPr>
            <w:tcW w:w="1169" w:type="dxa"/>
            <w:tcBorders>
              <w:top w:val="nil"/>
              <w:left w:val="nil"/>
              <w:bottom w:val="nil"/>
              <w:right w:val="nil"/>
            </w:tcBorders>
            <w:shd w:val="clear" w:color="auto" w:fill="auto"/>
            <w:vAlign w:val="bottom"/>
          </w:tcPr>
          <w:p w14:paraId="5938E037" w14:textId="24CD2271" w:rsidR="004D39BF" w:rsidRPr="00B64F15" w:rsidRDefault="003438B2" w:rsidP="00261AF3">
            <w:pPr>
              <w:suppressAutoHyphens/>
              <w:jc w:val="right"/>
              <w:rPr>
                <w:rFonts w:ascii="Arial" w:hAnsi="Arial" w:cs="Arial"/>
                <w:sz w:val="18"/>
                <w:szCs w:val="18"/>
              </w:rPr>
            </w:pPr>
            <w:r>
              <w:rPr>
                <w:rFonts w:ascii="Arial" w:hAnsi="Arial" w:cs="Arial"/>
                <w:sz w:val="18"/>
                <w:szCs w:val="18"/>
              </w:rPr>
              <w:t>1 677 396</w:t>
            </w:r>
          </w:p>
        </w:tc>
        <w:tc>
          <w:tcPr>
            <w:tcW w:w="1170" w:type="dxa"/>
            <w:tcBorders>
              <w:top w:val="nil"/>
              <w:left w:val="nil"/>
              <w:bottom w:val="nil"/>
              <w:right w:val="nil"/>
            </w:tcBorders>
            <w:shd w:val="clear" w:color="auto" w:fill="auto"/>
            <w:noWrap/>
            <w:vAlign w:val="bottom"/>
          </w:tcPr>
          <w:p w14:paraId="75FE74E5" w14:textId="7BC11453" w:rsidR="004D39BF" w:rsidRPr="00912AB7" w:rsidRDefault="00896D33" w:rsidP="00261AF3">
            <w:pPr>
              <w:suppressAutoHyphens/>
              <w:jc w:val="right"/>
              <w:rPr>
                <w:rFonts w:ascii="Arial" w:hAnsi="Arial" w:cs="Arial"/>
                <w:sz w:val="18"/>
                <w:szCs w:val="18"/>
              </w:rPr>
            </w:pPr>
            <w:r>
              <w:rPr>
                <w:rFonts w:ascii="Arial" w:hAnsi="Arial" w:cs="Arial"/>
                <w:sz w:val="18"/>
                <w:szCs w:val="18"/>
              </w:rPr>
              <w:t>352 253</w:t>
            </w:r>
          </w:p>
        </w:tc>
        <w:tc>
          <w:tcPr>
            <w:tcW w:w="1170" w:type="dxa"/>
            <w:tcBorders>
              <w:top w:val="nil"/>
              <w:left w:val="nil"/>
              <w:bottom w:val="nil"/>
              <w:right w:val="nil"/>
            </w:tcBorders>
            <w:shd w:val="clear" w:color="auto" w:fill="auto"/>
            <w:noWrap/>
            <w:vAlign w:val="bottom"/>
            <w:hideMark/>
          </w:tcPr>
          <w:p w14:paraId="3DD76A01" w14:textId="77777777" w:rsidR="004D39BF" w:rsidRPr="00912AB7"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vAlign w:val="bottom"/>
            <w:hideMark/>
          </w:tcPr>
          <w:p w14:paraId="0C0A8919" w14:textId="3D69851D"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-997 512</w:t>
            </w:r>
          </w:p>
        </w:tc>
        <w:tc>
          <w:tcPr>
            <w:tcW w:w="1170" w:type="dxa"/>
            <w:tcBorders>
              <w:top w:val="nil"/>
              <w:left w:val="nil"/>
              <w:bottom w:val="nil"/>
              <w:right w:val="nil"/>
            </w:tcBorders>
            <w:shd w:val="clear" w:color="auto" w:fill="auto"/>
            <w:noWrap/>
            <w:vAlign w:val="bottom"/>
            <w:hideMark/>
          </w:tcPr>
          <w:p w14:paraId="0B3A4AAB" w14:textId="14246F39"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-209 478</w:t>
            </w:r>
          </w:p>
        </w:tc>
        <w:tc>
          <w:tcPr>
            <w:tcW w:w="1170" w:type="dxa"/>
            <w:tcBorders>
              <w:top w:val="nil"/>
              <w:left w:val="nil"/>
              <w:bottom w:val="nil"/>
              <w:right w:val="nil"/>
            </w:tcBorders>
            <w:shd w:val="clear" w:color="auto" w:fill="auto"/>
            <w:noWrap/>
            <w:vAlign w:val="bottom"/>
            <w:hideMark/>
          </w:tcPr>
          <w:p w14:paraId="564F39A4" w14:textId="77777777" w:rsidR="004D39BF" w:rsidRPr="00912AB7" w:rsidRDefault="004D39BF" w:rsidP="00261AF3">
            <w:pPr>
              <w:suppressAutoHyphens/>
              <w:jc w:val="right"/>
              <w:rPr>
                <w:rFonts w:ascii="Arial" w:hAnsi="Arial" w:cs="Arial"/>
                <w:sz w:val="18"/>
                <w:szCs w:val="18"/>
              </w:rPr>
            </w:pPr>
          </w:p>
        </w:tc>
      </w:tr>
      <w:tr w:rsidR="004D39BF" w:rsidRPr="00912AB7" w14:paraId="02EF5194" w14:textId="77777777" w:rsidTr="00261AF3">
        <w:trPr>
          <w:cantSplit/>
          <w:trHeight w:val="227"/>
        </w:trPr>
        <w:tc>
          <w:tcPr>
            <w:tcW w:w="2193" w:type="dxa"/>
            <w:tcBorders>
              <w:top w:val="nil"/>
              <w:left w:val="nil"/>
              <w:bottom w:val="nil"/>
              <w:right w:val="nil"/>
            </w:tcBorders>
            <w:shd w:val="clear" w:color="auto" w:fill="auto"/>
            <w:vAlign w:val="bottom"/>
            <w:hideMark/>
          </w:tcPr>
          <w:p w14:paraId="5198ED19" w14:textId="77777777" w:rsidR="004D39BF" w:rsidRPr="00912AB7" w:rsidRDefault="004D39BF" w:rsidP="00261AF3">
            <w:pPr>
              <w:suppressAutoHyphens/>
              <w:rPr>
                <w:rFonts w:ascii="Arial" w:hAnsi="Arial" w:cs="Arial"/>
                <w:b/>
                <w:bCs/>
                <w:sz w:val="18"/>
                <w:szCs w:val="18"/>
              </w:rPr>
            </w:pPr>
            <w:r w:rsidRPr="00912AB7">
              <w:rPr>
                <w:rFonts w:ascii="Arial" w:hAnsi="Arial" w:cs="Arial"/>
                <w:b/>
                <w:bCs/>
                <w:sz w:val="18"/>
                <w:szCs w:val="18"/>
              </w:rPr>
              <w:t>Spolu</w:t>
            </w:r>
          </w:p>
        </w:tc>
        <w:tc>
          <w:tcPr>
            <w:tcW w:w="1169" w:type="dxa"/>
            <w:tcBorders>
              <w:top w:val="single" w:sz="4" w:space="0" w:color="auto"/>
              <w:left w:val="nil"/>
              <w:bottom w:val="double" w:sz="6" w:space="0" w:color="auto"/>
              <w:right w:val="nil"/>
            </w:tcBorders>
            <w:shd w:val="clear" w:color="auto" w:fill="auto"/>
            <w:noWrap/>
            <w:vAlign w:val="bottom"/>
          </w:tcPr>
          <w:p w14:paraId="72CCBA89" w14:textId="521C3C33" w:rsidR="004D39BF" w:rsidRPr="00912AB7" w:rsidRDefault="004D39BF" w:rsidP="00261AF3">
            <w:pPr>
              <w:suppressAutoHyphens/>
              <w:rPr>
                <w:rFonts w:ascii="Arial" w:hAnsi="Arial" w:cs="Arial"/>
                <w:b/>
                <w:bCs/>
                <w:sz w:val="18"/>
                <w:szCs w:val="18"/>
              </w:rPr>
            </w:pPr>
          </w:p>
        </w:tc>
        <w:tc>
          <w:tcPr>
            <w:tcW w:w="1170" w:type="dxa"/>
            <w:tcBorders>
              <w:top w:val="single" w:sz="4" w:space="0" w:color="auto"/>
              <w:left w:val="nil"/>
              <w:bottom w:val="double" w:sz="6" w:space="0" w:color="auto"/>
              <w:right w:val="nil"/>
            </w:tcBorders>
            <w:shd w:val="clear" w:color="auto" w:fill="auto"/>
            <w:noWrap/>
            <w:vAlign w:val="bottom"/>
          </w:tcPr>
          <w:p w14:paraId="331D0D89" w14:textId="3078FAA4" w:rsidR="004D39BF" w:rsidRPr="00912AB7" w:rsidRDefault="002A1991" w:rsidP="00261AF3">
            <w:pPr>
              <w:suppressAutoHyphens/>
              <w:jc w:val="right"/>
              <w:rPr>
                <w:rFonts w:ascii="Arial" w:hAnsi="Arial" w:cs="Arial"/>
                <w:b/>
                <w:bCs/>
                <w:sz w:val="18"/>
                <w:szCs w:val="18"/>
              </w:rPr>
            </w:pPr>
            <w:r w:rsidRPr="00912AB7">
              <w:rPr>
                <w:rFonts w:ascii="Arial" w:hAnsi="Arial" w:cs="Arial"/>
                <w:b/>
                <w:bCs/>
                <w:sz w:val="18"/>
                <w:szCs w:val="18"/>
              </w:rPr>
              <w:t> -342 030</w:t>
            </w:r>
          </w:p>
        </w:tc>
        <w:tc>
          <w:tcPr>
            <w:tcW w:w="1170" w:type="dxa"/>
            <w:tcBorders>
              <w:top w:val="single" w:sz="4" w:space="0" w:color="auto"/>
              <w:left w:val="nil"/>
              <w:bottom w:val="double" w:sz="6" w:space="0" w:color="auto"/>
              <w:right w:val="nil"/>
            </w:tcBorders>
            <w:shd w:val="clear" w:color="auto" w:fill="auto"/>
            <w:noWrap/>
            <w:vAlign w:val="bottom"/>
            <w:hideMark/>
          </w:tcPr>
          <w:p w14:paraId="7C9D0CAB" w14:textId="7A988EB7" w:rsidR="004D39BF" w:rsidRPr="00912AB7" w:rsidRDefault="00A07BDD" w:rsidP="00261AF3">
            <w:pPr>
              <w:suppressAutoHyphens/>
              <w:jc w:val="right"/>
              <w:rPr>
                <w:rFonts w:ascii="Arial" w:hAnsi="Arial" w:cs="Arial"/>
                <w:sz w:val="18"/>
                <w:szCs w:val="18"/>
              </w:rPr>
            </w:pPr>
            <w:r w:rsidRPr="00912AB7">
              <w:rPr>
                <w:rFonts w:ascii="Arial" w:hAnsi="Arial" w:cs="Arial"/>
                <w:sz w:val="18"/>
                <w:szCs w:val="18"/>
              </w:rPr>
              <w:t>86%</w:t>
            </w:r>
          </w:p>
        </w:tc>
        <w:tc>
          <w:tcPr>
            <w:tcW w:w="1170" w:type="dxa"/>
            <w:tcBorders>
              <w:top w:val="single" w:sz="4" w:space="0" w:color="auto"/>
              <w:left w:val="nil"/>
              <w:bottom w:val="double" w:sz="6" w:space="0" w:color="auto"/>
              <w:right w:val="nil"/>
            </w:tcBorders>
            <w:shd w:val="clear" w:color="auto" w:fill="auto"/>
            <w:noWrap/>
            <w:vAlign w:val="bottom"/>
            <w:hideMark/>
          </w:tcPr>
          <w:p w14:paraId="2FFBFC66" w14:textId="54CB8E56" w:rsidR="004D39BF" w:rsidRPr="00912AB7" w:rsidRDefault="004D39BF" w:rsidP="00261AF3">
            <w:pPr>
              <w:suppressAutoHyphens/>
              <w:rPr>
                <w:rFonts w:ascii="Arial" w:hAnsi="Arial" w:cs="Arial"/>
                <w:b/>
                <w:bCs/>
                <w:sz w:val="18"/>
                <w:szCs w:val="18"/>
              </w:rPr>
            </w:pPr>
            <w:r w:rsidRPr="00912AB7">
              <w:rPr>
                <w:rFonts w:ascii="Arial" w:hAnsi="Arial" w:cs="Arial"/>
                <w:b/>
                <w:bCs/>
                <w:sz w:val="18"/>
                <w:szCs w:val="18"/>
              </w:rPr>
              <w:t> </w:t>
            </w:r>
          </w:p>
        </w:tc>
        <w:tc>
          <w:tcPr>
            <w:tcW w:w="1170" w:type="dxa"/>
            <w:tcBorders>
              <w:top w:val="single" w:sz="4" w:space="0" w:color="auto"/>
              <w:left w:val="nil"/>
              <w:bottom w:val="double" w:sz="6" w:space="0" w:color="auto"/>
              <w:right w:val="nil"/>
            </w:tcBorders>
            <w:shd w:val="clear" w:color="auto" w:fill="auto"/>
            <w:noWrap/>
            <w:vAlign w:val="bottom"/>
            <w:hideMark/>
          </w:tcPr>
          <w:p w14:paraId="710EADB1" w14:textId="20204EAA" w:rsidR="004D39BF" w:rsidRPr="00912AB7" w:rsidRDefault="004D39BF" w:rsidP="00261AF3">
            <w:pPr>
              <w:suppressAutoHyphens/>
              <w:jc w:val="right"/>
              <w:rPr>
                <w:rFonts w:ascii="Arial" w:hAnsi="Arial" w:cs="Arial"/>
                <w:b/>
                <w:bCs/>
                <w:sz w:val="18"/>
                <w:szCs w:val="18"/>
              </w:rPr>
            </w:pPr>
            <w:r w:rsidRPr="00912AB7">
              <w:rPr>
                <w:rFonts w:ascii="Arial" w:hAnsi="Arial" w:cs="Arial"/>
                <w:b/>
                <w:bCs/>
                <w:sz w:val="18"/>
                <w:szCs w:val="18"/>
              </w:rPr>
              <w:t>-954 631</w:t>
            </w:r>
          </w:p>
        </w:tc>
        <w:tc>
          <w:tcPr>
            <w:tcW w:w="1170" w:type="dxa"/>
            <w:tcBorders>
              <w:top w:val="single" w:sz="4" w:space="0" w:color="auto"/>
              <w:left w:val="nil"/>
              <w:bottom w:val="double" w:sz="6" w:space="0" w:color="auto"/>
              <w:right w:val="nil"/>
            </w:tcBorders>
            <w:shd w:val="clear" w:color="auto" w:fill="auto"/>
            <w:noWrap/>
            <w:vAlign w:val="bottom"/>
            <w:hideMark/>
          </w:tcPr>
          <w:p w14:paraId="5B2A5AEE" w14:textId="5DBB684F" w:rsidR="004D39BF" w:rsidRPr="00912AB7" w:rsidRDefault="004D39BF" w:rsidP="00261AF3">
            <w:pPr>
              <w:suppressAutoHyphens/>
              <w:jc w:val="right"/>
              <w:rPr>
                <w:rFonts w:ascii="Arial" w:hAnsi="Arial" w:cs="Arial"/>
                <w:b/>
                <w:bCs/>
                <w:sz w:val="18"/>
                <w:szCs w:val="18"/>
              </w:rPr>
            </w:pPr>
            <w:r w:rsidRPr="00912AB7">
              <w:rPr>
                <w:rFonts w:ascii="Arial" w:hAnsi="Arial" w:cs="Arial"/>
                <w:b/>
                <w:bCs/>
                <w:sz w:val="18"/>
                <w:szCs w:val="18"/>
              </w:rPr>
              <w:t>23%</w:t>
            </w:r>
          </w:p>
        </w:tc>
      </w:tr>
      <w:tr w:rsidR="004D39BF" w:rsidRPr="00912AB7" w14:paraId="46CADD89" w14:textId="77777777" w:rsidTr="00261AF3">
        <w:trPr>
          <w:cantSplit/>
          <w:trHeight w:val="227"/>
        </w:trPr>
        <w:tc>
          <w:tcPr>
            <w:tcW w:w="2193" w:type="dxa"/>
            <w:tcBorders>
              <w:top w:val="nil"/>
              <w:left w:val="nil"/>
              <w:bottom w:val="nil"/>
              <w:right w:val="nil"/>
            </w:tcBorders>
            <w:shd w:val="clear" w:color="auto" w:fill="auto"/>
            <w:vAlign w:val="bottom"/>
            <w:hideMark/>
          </w:tcPr>
          <w:p w14:paraId="32194A92" w14:textId="77777777" w:rsidR="004D39BF" w:rsidRPr="00912AB7" w:rsidRDefault="004D39BF" w:rsidP="00261AF3">
            <w:pPr>
              <w:suppressAutoHyphens/>
              <w:rPr>
                <w:rFonts w:ascii="Arial" w:hAnsi="Arial" w:cs="Arial"/>
                <w:sz w:val="18"/>
                <w:szCs w:val="18"/>
              </w:rPr>
            </w:pPr>
            <w:r w:rsidRPr="00912AB7">
              <w:rPr>
                <w:rFonts w:ascii="Arial" w:hAnsi="Arial" w:cs="Arial"/>
                <w:sz w:val="18"/>
                <w:szCs w:val="18"/>
              </w:rPr>
              <w:t>Splatná daň z príjmov</w:t>
            </w:r>
          </w:p>
        </w:tc>
        <w:tc>
          <w:tcPr>
            <w:tcW w:w="1169" w:type="dxa"/>
            <w:tcBorders>
              <w:top w:val="nil"/>
              <w:left w:val="nil"/>
              <w:bottom w:val="nil"/>
              <w:right w:val="nil"/>
            </w:tcBorders>
            <w:shd w:val="clear" w:color="auto" w:fill="auto"/>
            <w:noWrap/>
            <w:vAlign w:val="bottom"/>
          </w:tcPr>
          <w:p w14:paraId="0F4E988A" w14:textId="77777777" w:rsidR="004D39BF" w:rsidRPr="00912AB7" w:rsidRDefault="004D39BF" w:rsidP="00261AF3">
            <w:pPr>
              <w:suppressAutoHyphens/>
              <w:rPr>
                <w:rFonts w:ascii="Arial" w:hAnsi="Arial" w:cs="Arial"/>
                <w:sz w:val="18"/>
                <w:szCs w:val="18"/>
              </w:rPr>
            </w:pPr>
          </w:p>
        </w:tc>
        <w:tc>
          <w:tcPr>
            <w:tcW w:w="1170" w:type="dxa"/>
            <w:tcBorders>
              <w:top w:val="nil"/>
              <w:left w:val="nil"/>
              <w:bottom w:val="nil"/>
              <w:right w:val="nil"/>
            </w:tcBorders>
            <w:shd w:val="clear" w:color="auto" w:fill="auto"/>
            <w:noWrap/>
            <w:vAlign w:val="bottom"/>
          </w:tcPr>
          <w:p w14:paraId="553E93EA" w14:textId="4AD7CC1B"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0</w:t>
            </w:r>
          </w:p>
        </w:tc>
        <w:tc>
          <w:tcPr>
            <w:tcW w:w="1170" w:type="dxa"/>
            <w:tcBorders>
              <w:top w:val="nil"/>
              <w:left w:val="nil"/>
              <w:bottom w:val="nil"/>
              <w:right w:val="nil"/>
            </w:tcBorders>
            <w:shd w:val="clear" w:color="auto" w:fill="auto"/>
            <w:noWrap/>
            <w:vAlign w:val="bottom"/>
            <w:hideMark/>
          </w:tcPr>
          <w:p w14:paraId="5CBD512C" w14:textId="59BCE90E" w:rsidR="004D39BF" w:rsidRPr="00912AB7"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65DFE4AA" w14:textId="77777777" w:rsidR="004D39BF" w:rsidRPr="00912AB7"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59544C3C" w14:textId="127685EF"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15 411</w:t>
            </w:r>
          </w:p>
        </w:tc>
        <w:tc>
          <w:tcPr>
            <w:tcW w:w="1170" w:type="dxa"/>
            <w:tcBorders>
              <w:top w:val="nil"/>
              <w:left w:val="nil"/>
              <w:bottom w:val="nil"/>
              <w:right w:val="nil"/>
            </w:tcBorders>
            <w:shd w:val="clear" w:color="auto" w:fill="auto"/>
            <w:noWrap/>
            <w:vAlign w:val="bottom"/>
            <w:hideMark/>
          </w:tcPr>
          <w:p w14:paraId="11FD8B04" w14:textId="7FA3BF82"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0%</w:t>
            </w:r>
          </w:p>
        </w:tc>
      </w:tr>
      <w:tr w:rsidR="004D39BF" w:rsidRPr="00912AB7" w14:paraId="2B436813" w14:textId="77777777" w:rsidTr="00261AF3">
        <w:trPr>
          <w:cantSplit/>
          <w:trHeight w:val="227"/>
        </w:trPr>
        <w:tc>
          <w:tcPr>
            <w:tcW w:w="2193" w:type="dxa"/>
            <w:tcBorders>
              <w:top w:val="nil"/>
              <w:left w:val="nil"/>
              <w:bottom w:val="nil"/>
              <w:right w:val="nil"/>
            </w:tcBorders>
            <w:shd w:val="clear" w:color="auto" w:fill="auto"/>
            <w:vAlign w:val="bottom"/>
            <w:hideMark/>
          </w:tcPr>
          <w:p w14:paraId="6FA1BCBD" w14:textId="77777777" w:rsidR="004D39BF" w:rsidRPr="00912AB7" w:rsidRDefault="004D39BF" w:rsidP="00261AF3">
            <w:pPr>
              <w:suppressAutoHyphens/>
              <w:rPr>
                <w:rFonts w:ascii="Arial" w:hAnsi="Arial" w:cs="Arial"/>
                <w:sz w:val="18"/>
                <w:szCs w:val="18"/>
              </w:rPr>
            </w:pPr>
            <w:r w:rsidRPr="00912AB7">
              <w:rPr>
                <w:rFonts w:ascii="Arial" w:hAnsi="Arial" w:cs="Arial"/>
                <w:sz w:val="18"/>
                <w:szCs w:val="18"/>
              </w:rPr>
              <w:t>Odložená daň z príjmov</w:t>
            </w:r>
          </w:p>
        </w:tc>
        <w:tc>
          <w:tcPr>
            <w:tcW w:w="1169" w:type="dxa"/>
            <w:tcBorders>
              <w:top w:val="nil"/>
              <w:left w:val="nil"/>
              <w:bottom w:val="nil"/>
              <w:right w:val="nil"/>
            </w:tcBorders>
            <w:shd w:val="clear" w:color="auto" w:fill="auto"/>
            <w:noWrap/>
            <w:vAlign w:val="bottom"/>
          </w:tcPr>
          <w:p w14:paraId="2AD2950C" w14:textId="77777777" w:rsidR="004D39BF" w:rsidRPr="00912AB7" w:rsidRDefault="004D39BF" w:rsidP="00261AF3">
            <w:pPr>
              <w:suppressAutoHyphens/>
              <w:rPr>
                <w:rFonts w:ascii="Arial" w:hAnsi="Arial" w:cs="Arial"/>
                <w:sz w:val="18"/>
                <w:szCs w:val="18"/>
              </w:rPr>
            </w:pPr>
          </w:p>
        </w:tc>
        <w:tc>
          <w:tcPr>
            <w:tcW w:w="1170" w:type="dxa"/>
            <w:tcBorders>
              <w:top w:val="nil"/>
              <w:left w:val="nil"/>
              <w:bottom w:val="nil"/>
              <w:right w:val="nil"/>
            </w:tcBorders>
            <w:shd w:val="clear" w:color="auto" w:fill="auto"/>
            <w:noWrap/>
            <w:vAlign w:val="bottom"/>
          </w:tcPr>
          <w:p w14:paraId="6BACC6E5" w14:textId="3F82DA14" w:rsidR="004D39BF" w:rsidRPr="00912AB7" w:rsidRDefault="002A1991" w:rsidP="00261AF3">
            <w:pPr>
              <w:suppressAutoHyphens/>
              <w:jc w:val="right"/>
              <w:rPr>
                <w:rFonts w:ascii="Arial" w:hAnsi="Arial" w:cs="Arial"/>
                <w:sz w:val="18"/>
                <w:szCs w:val="18"/>
              </w:rPr>
            </w:pPr>
            <w:r w:rsidRPr="00912AB7">
              <w:rPr>
                <w:rFonts w:ascii="Arial" w:hAnsi="Arial" w:cs="Arial"/>
                <w:sz w:val="18"/>
                <w:szCs w:val="18"/>
              </w:rPr>
              <w:t> -342 030</w:t>
            </w:r>
          </w:p>
        </w:tc>
        <w:tc>
          <w:tcPr>
            <w:tcW w:w="1170" w:type="dxa"/>
            <w:tcBorders>
              <w:top w:val="nil"/>
              <w:left w:val="nil"/>
              <w:bottom w:val="nil"/>
              <w:right w:val="nil"/>
            </w:tcBorders>
            <w:shd w:val="clear" w:color="auto" w:fill="auto"/>
            <w:noWrap/>
            <w:vAlign w:val="bottom"/>
            <w:hideMark/>
          </w:tcPr>
          <w:p w14:paraId="5E5741B7" w14:textId="04F2939D" w:rsidR="004D39BF" w:rsidRPr="00912AB7" w:rsidRDefault="00A07BDD" w:rsidP="00261AF3">
            <w:pPr>
              <w:suppressAutoHyphens/>
              <w:jc w:val="right"/>
              <w:rPr>
                <w:rFonts w:ascii="Arial" w:hAnsi="Arial" w:cs="Arial"/>
                <w:sz w:val="18"/>
                <w:szCs w:val="18"/>
              </w:rPr>
            </w:pPr>
            <w:r w:rsidRPr="00912AB7">
              <w:rPr>
                <w:rFonts w:ascii="Arial" w:hAnsi="Arial" w:cs="Arial"/>
                <w:sz w:val="18"/>
                <w:szCs w:val="18"/>
              </w:rPr>
              <w:t>86%</w:t>
            </w:r>
            <w:r w:rsidR="00E30644" w:rsidRPr="00912AB7">
              <w:rPr>
                <w:rFonts w:ascii="Arial" w:hAnsi="Arial" w:cs="Arial"/>
                <w:sz w:val="18"/>
                <w:szCs w:val="18"/>
              </w:rPr>
              <w:t xml:space="preserve">       </w:t>
            </w:r>
          </w:p>
        </w:tc>
        <w:tc>
          <w:tcPr>
            <w:tcW w:w="1170" w:type="dxa"/>
            <w:tcBorders>
              <w:top w:val="nil"/>
              <w:left w:val="nil"/>
              <w:bottom w:val="nil"/>
              <w:right w:val="nil"/>
            </w:tcBorders>
            <w:shd w:val="clear" w:color="auto" w:fill="auto"/>
            <w:noWrap/>
            <w:vAlign w:val="bottom"/>
            <w:hideMark/>
          </w:tcPr>
          <w:p w14:paraId="5480F381" w14:textId="77777777" w:rsidR="004D39BF" w:rsidRPr="00912AB7" w:rsidRDefault="004D39BF" w:rsidP="00261AF3">
            <w:pPr>
              <w:suppressAutoHyphens/>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720A7686" w14:textId="67FCE1D0"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-970 042</w:t>
            </w:r>
          </w:p>
        </w:tc>
        <w:tc>
          <w:tcPr>
            <w:tcW w:w="1170" w:type="dxa"/>
            <w:tcBorders>
              <w:top w:val="nil"/>
              <w:left w:val="nil"/>
              <w:bottom w:val="nil"/>
              <w:right w:val="nil"/>
            </w:tcBorders>
            <w:shd w:val="clear" w:color="auto" w:fill="auto"/>
            <w:noWrap/>
            <w:vAlign w:val="bottom"/>
            <w:hideMark/>
          </w:tcPr>
          <w:p w14:paraId="1671EAA5" w14:textId="5A19FE38" w:rsidR="004D39BF" w:rsidRPr="00912AB7" w:rsidRDefault="004D39BF" w:rsidP="00261AF3">
            <w:pPr>
              <w:suppressAutoHyphens/>
              <w:jc w:val="right"/>
              <w:rPr>
                <w:rFonts w:ascii="Arial" w:hAnsi="Arial" w:cs="Arial"/>
                <w:sz w:val="18"/>
                <w:szCs w:val="18"/>
              </w:rPr>
            </w:pPr>
            <w:r w:rsidRPr="00912AB7">
              <w:rPr>
                <w:rFonts w:ascii="Arial" w:hAnsi="Arial" w:cs="Arial"/>
                <w:sz w:val="18"/>
                <w:szCs w:val="18"/>
              </w:rPr>
              <w:t>23%</w:t>
            </w:r>
          </w:p>
        </w:tc>
      </w:tr>
      <w:tr w:rsidR="004D39BF" w:rsidRPr="00912AB7" w14:paraId="6A6576BB" w14:textId="77777777" w:rsidTr="00261AF3">
        <w:trPr>
          <w:cantSplit/>
          <w:trHeight w:val="227"/>
        </w:trPr>
        <w:tc>
          <w:tcPr>
            <w:tcW w:w="2193" w:type="dxa"/>
            <w:tcBorders>
              <w:top w:val="nil"/>
              <w:left w:val="nil"/>
              <w:bottom w:val="nil"/>
              <w:right w:val="nil"/>
            </w:tcBorders>
            <w:shd w:val="clear" w:color="auto" w:fill="auto"/>
            <w:vAlign w:val="bottom"/>
            <w:hideMark/>
          </w:tcPr>
          <w:p w14:paraId="53FC7A37" w14:textId="77777777" w:rsidR="004D39BF" w:rsidRPr="00912AB7" w:rsidRDefault="004D39BF" w:rsidP="00261AF3">
            <w:pPr>
              <w:suppressAutoHyphens/>
              <w:rPr>
                <w:rFonts w:ascii="Arial" w:hAnsi="Arial" w:cs="Arial"/>
                <w:b/>
                <w:bCs/>
                <w:sz w:val="18"/>
                <w:szCs w:val="18"/>
              </w:rPr>
            </w:pPr>
            <w:r w:rsidRPr="00912AB7">
              <w:rPr>
                <w:rFonts w:ascii="Arial" w:hAnsi="Arial" w:cs="Arial"/>
                <w:b/>
                <w:bCs/>
                <w:sz w:val="18"/>
                <w:szCs w:val="18"/>
              </w:rPr>
              <w:t xml:space="preserve">Celková daň z príjmov </w:t>
            </w:r>
          </w:p>
        </w:tc>
        <w:tc>
          <w:tcPr>
            <w:tcW w:w="1169" w:type="dxa"/>
            <w:tcBorders>
              <w:top w:val="single" w:sz="4" w:space="0" w:color="auto"/>
              <w:left w:val="nil"/>
              <w:bottom w:val="double" w:sz="6" w:space="0" w:color="auto"/>
              <w:right w:val="nil"/>
            </w:tcBorders>
            <w:shd w:val="clear" w:color="auto" w:fill="auto"/>
            <w:noWrap/>
            <w:vAlign w:val="bottom"/>
          </w:tcPr>
          <w:p w14:paraId="17E97D9A" w14:textId="203E4BA4" w:rsidR="004D39BF" w:rsidRPr="00912AB7" w:rsidRDefault="004D39BF" w:rsidP="00261AF3">
            <w:pPr>
              <w:suppressAutoHyphens/>
              <w:jc w:val="center"/>
              <w:rPr>
                <w:rFonts w:ascii="Arial" w:hAnsi="Arial" w:cs="Arial"/>
                <w:b/>
                <w:bCs/>
                <w:sz w:val="18"/>
                <w:szCs w:val="18"/>
              </w:rPr>
            </w:pPr>
          </w:p>
        </w:tc>
        <w:tc>
          <w:tcPr>
            <w:tcW w:w="1170" w:type="dxa"/>
            <w:tcBorders>
              <w:top w:val="single" w:sz="4" w:space="0" w:color="auto"/>
              <w:left w:val="nil"/>
              <w:bottom w:val="double" w:sz="6" w:space="0" w:color="auto"/>
              <w:right w:val="nil"/>
            </w:tcBorders>
            <w:shd w:val="clear" w:color="auto" w:fill="auto"/>
            <w:noWrap/>
            <w:vAlign w:val="bottom"/>
          </w:tcPr>
          <w:p w14:paraId="73844CD1" w14:textId="7E885AB3" w:rsidR="004D39BF" w:rsidRPr="00912AB7" w:rsidRDefault="002A1991" w:rsidP="00261AF3">
            <w:pPr>
              <w:suppressAutoHyphens/>
              <w:jc w:val="right"/>
              <w:rPr>
                <w:rFonts w:ascii="Arial" w:hAnsi="Arial" w:cs="Arial"/>
                <w:b/>
                <w:bCs/>
                <w:sz w:val="18"/>
                <w:szCs w:val="18"/>
              </w:rPr>
            </w:pPr>
            <w:r w:rsidRPr="00912AB7">
              <w:rPr>
                <w:rFonts w:ascii="Arial" w:hAnsi="Arial" w:cs="Arial"/>
                <w:b/>
                <w:bCs/>
                <w:sz w:val="18"/>
                <w:szCs w:val="18"/>
              </w:rPr>
              <w:t> -342 030</w:t>
            </w:r>
          </w:p>
        </w:tc>
        <w:tc>
          <w:tcPr>
            <w:tcW w:w="1170" w:type="dxa"/>
            <w:tcBorders>
              <w:top w:val="single" w:sz="4" w:space="0" w:color="auto"/>
              <w:left w:val="nil"/>
              <w:bottom w:val="double" w:sz="6" w:space="0" w:color="auto"/>
              <w:right w:val="nil"/>
            </w:tcBorders>
            <w:shd w:val="clear" w:color="auto" w:fill="auto"/>
            <w:noWrap/>
            <w:vAlign w:val="bottom"/>
            <w:hideMark/>
          </w:tcPr>
          <w:p w14:paraId="3583DFE5" w14:textId="7AE8010C" w:rsidR="004D39BF" w:rsidRPr="00912AB7" w:rsidRDefault="00A07BDD" w:rsidP="00261AF3">
            <w:pPr>
              <w:suppressAutoHyphens/>
              <w:jc w:val="right"/>
              <w:rPr>
                <w:rFonts w:ascii="Arial" w:hAnsi="Arial" w:cs="Arial"/>
                <w:sz w:val="18"/>
                <w:szCs w:val="18"/>
              </w:rPr>
            </w:pPr>
            <w:r w:rsidRPr="00912AB7">
              <w:rPr>
                <w:rFonts w:ascii="Arial" w:hAnsi="Arial" w:cs="Arial"/>
                <w:sz w:val="18"/>
                <w:szCs w:val="18"/>
              </w:rPr>
              <w:t>86%</w:t>
            </w:r>
          </w:p>
        </w:tc>
        <w:tc>
          <w:tcPr>
            <w:tcW w:w="1170" w:type="dxa"/>
            <w:tcBorders>
              <w:top w:val="single" w:sz="4" w:space="0" w:color="auto"/>
              <w:left w:val="nil"/>
              <w:bottom w:val="double" w:sz="6" w:space="0" w:color="auto"/>
              <w:right w:val="nil"/>
            </w:tcBorders>
            <w:shd w:val="clear" w:color="auto" w:fill="auto"/>
            <w:noWrap/>
            <w:vAlign w:val="bottom"/>
            <w:hideMark/>
          </w:tcPr>
          <w:p w14:paraId="1F31124F" w14:textId="6B6FC70B" w:rsidR="004D39BF" w:rsidRPr="00912AB7" w:rsidRDefault="004D39BF" w:rsidP="00261AF3">
            <w:pPr>
              <w:suppressAutoHyphens/>
              <w:rPr>
                <w:rFonts w:ascii="Arial" w:hAnsi="Arial" w:cs="Arial"/>
                <w:b/>
                <w:bCs/>
                <w:sz w:val="18"/>
                <w:szCs w:val="18"/>
              </w:rPr>
            </w:pPr>
            <w:r w:rsidRPr="00912AB7">
              <w:rPr>
                <w:rFonts w:ascii="Arial" w:hAnsi="Arial" w:cs="Arial"/>
                <w:b/>
                <w:bCs/>
                <w:sz w:val="18"/>
                <w:szCs w:val="18"/>
              </w:rPr>
              <w:t> </w:t>
            </w:r>
          </w:p>
        </w:tc>
        <w:tc>
          <w:tcPr>
            <w:tcW w:w="1170" w:type="dxa"/>
            <w:tcBorders>
              <w:top w:val="single" w:sz="4" w:space="0" w:color="auto"/>
              <w:left w:val="nil"/>
              <w:bottom w:val="double" w:sz="6" w:space="0" w:color="auto"/>
              <w:right w:val="nil"/>
            </w:tcBorders>
            <w:shd w:val="clear" w:color="auto" w:fill="auto"/>
            <w:noWrap/>
            <w:vAlign w:val="bottom"/>
            <w:hideMark/>
          </w:tcPr>
          <w:p w14:paraId="38982A6E" w14:textId="3A33F313" w:rsidR="004D39BF" w:rsidRPr="00912AB7" w:rsidRDefault="004D39BF" w:rsidP="00261AF3">
            <w:pPr>
              <w:suppressAutoHyphens/>
              <w:jc w:val="right"/>
              <w:rPr>
                <w:rFonts w:ascii="Arial" w:hAnsi="Arial" w:cs="Arial"/>
                <w:b/>
                <w:bCs/>
                <w:sz w:val="18"/>
                <w:szCs w:val="18"/>
              </w:rPr>
            </w:pPr>
            <w:r w:rsidRPr="00912AB7">
              <w:rPr>
                <w:rFonts w:ascii="Arial" w:hAnsi="Arial" w:cs="Arial"/>
                <w:b/>
                <w:bCs/>
                <w:sz w:val="18"/>
                <w:szCs w:val="18"/>
              </w:rPr>
              <w:t>-954 631</w:t>
            </w:r>
          </w:p>
        </w:tc>
        <w:tc>
          <w:tcPr>
            <w:tcW w:w="1170" w:type="dxa"/>
            <w:tcBorders>
              <w:top w:val="single" w:sz="4" w:space="0" w:color="auto"/>
              <w:left w:val="nil"/>
              <w:bottom w:val="double" w:sz="6" w:space="0" w:color="auto"/>
              <w:right w:val="nil"/>
            </w:tcBorders>
            <w:shd w:val="clear" w:color="auto" w:fill="auto"/>
            <w:noWrap/>
            <w:vAlign w:val="bottom"/>
            <w:hideMark/>
          </w:tcPr>
          <w:p w14:paraId="40A08D9C" w14:textId="20339FF3" w:rsidR="004D39BF" w:rsidRPr="00912AB7" w:rsidRDefault="004D39BF" w:rsidP="00261AF3">
            <w:pPr>
              <w:suppressAutoHyphens/>
              <w:jc w:val="right"/>
              <w:rPr>
                <w:rFonts w:ascii="Arial" w:hAnsi="Arial" w:cs="Arial"/>
                <w:b/>
                <w:bCs/>
                <w:sz w:val="18"/>
                <w:szCs w:val="18"/>
              </w:rPr>
            </w:pPr>
            <w:r w:rsidRPr="00912AB7">
              <w:rPr>
                <w:rFonts w:ascii="Arial" w:hAnsi="Arial" w:cs="Arial"/>
                <w:b/>
                <w:bCs/>
                <w:sz w:val="18"/>
                <w:szCs w:val="18"/>
              </w:rPr>
              <w:t>23%</w:t>
            </w:r>
          </w:p>
        </w:tc>
      </w:tr>
    </w:tbl>
    <w:p w14:paraId="1FCDAC48" w14:textId="1F682209" w:rsidR="0074161C" w:rsidRPr="00896D33" w:rsidRDefault="0074161C">
      <w:pPr>
        <w:pStyle w:val="odstavec"/>
        <w:ind w:left="482"/>
        <w:rPr>
          <w:rFonts w:ascii="Arial" w:hAnsi="Arial" w:cs="Arial"/>
        </w:rPr>
      </w:pPr>
    </w:p>
    <w:p w14:paraId="10403880" w14:textId="4E655D3D" w:rsidR="00044BED" w:rsidRPr="00572C2C" w:rsidRDefault="003A12F3">
      <w:pPr>
        <w:pStyle w:val="odstavec"/>
        <w:ind w:left="482"/>
        <w:rPr>
          <w:rFonts w:ascii="Arial" w:hAnsi="Arial" w:cs="Arial"/>
          <w:b/>
        </w:rPr>
      </w:pPr>
      <w:r w:rsidRPr="00572C2C">
        <w:rPr>
          <w:rFonts w:ascii="Arial" w:hAnsi="Arial" w:cs="Arial"/>
          <w:highlight w:val="yellow"/>
        </w:rPr>
        <w:t xml:space="preserve"> </w:t>
      </w:r>
      <w:bookmarkEnd w:id="87"/>
    </w:p>
    <w:p w14:paraId="24A640DB" w14:textId="6BD3B90D" w:rsidR="00D418AA" w:rsidRPr="00572C2C" w:rsidRDefault="00D418AA" w:rsidP="00261AF3">
      <w:pPr>
        <w:suppressAutoHyphens/>
        <w:rPr>
          <w:rFonts w:ascii="Arial" w:hAnsi="Arial" w:cs="Arial"/>
          <w:b/>
          <w:bCs/>
          <w:kern w:val="32"/>
          <w:sz w:val="20"/>
          <w:szCs w:val="20"/>
        </w:rPr>
      </w:pPr>
    </w:p>
    <w:p w14:paraId="1912E302" w14:textId="77777777" w:rsidR="002A6B50" w:rsidRPr="00572C2C" w:rsidRDefault="00D418AA">
      <w:pPr>
        <w:pStyle w:val="Nadpis1"/>
        <w:ind w:left="426" w:hanging="426"/>
        <w:rPr>
          <w:rFonts w:ascii="Arial" w:hAnsi="Arial"/>
          <w:sz w:val="20"/>
          <w:szCs w:val="20"/>
        </w:rPr>
      </w:pPr>
      <w:r w:rsidRPr="00572C2C">
        <w:rPr>
          <w:rFonts w:ascii="Arial" w:hAnsi="Arial"/>
          <w:sz w:val="20"/>
          <w:szCs w:val="20"/>
          <w:lang w:val="pl-PL"/>
        </w:rPr>
        <w:t>INFORM</w:t>
      </w:r>
      <w:r w:rsidRPr="00572C2C">
        <w:rPr>
          <w:rFonts w:ascii="Arial" w:hAnsi="Arial"/>
          <w:sz w:val="20"/>
          <w:szCs w:val="20"/>
        </w:rPr>
        <w:t>ÁCIE O INÝCH AKTÍVACH A INÝCH PASÍVACH</w:t>
      </w:r>
    </w:p>
    <w:p w14:paraId="38DBB3DB" w14:textId="77777777" w:rsidR="005D29C3" w:rsidRPr="00572C2C" w:rsidRDefault="005D29C3">
      <w:pPr>
        <w:pStyle w:val="Nadpis2"/>
        <w:numPr>
          <w:ilvl w:val="1"/>
          <w:numId w:val="10"/>
        </w:numPr>
        <w:rPr>
          <w:rFonts w:ascii="Arial" w:hAnsi="Arial"/>
        </w:rPr>
      </w:pPr>
      <w:r w:rsidRPr="00572C2C">
        <w:rPr>
          <w:rFonts w:ascii="Arial" w:hAnsi="Arial"/>
        </w:rPr>
        <w:t>Podmienené záväzky</w:t>
      </w:r>
    </w:p>
    <w:p w14:paraId="5F8F9925" w14:textId="77777777" w:rsidR="005D29C3" w:rsidRPr="00572C2C" w:rsidRDefault="00591092" w:rsidP="00261AF3">
      <w:pPr>
        <w:pStyle w:val="odstavec"/>
        <w:spacing w:after="60"/>
        <w:rPr>
          <w:rFonts w:ascii="Arial" w:hAnsi="Arial" w:cs="Arial"/>
        </w:rPr>
      </w:pPr>
      <w:r w:rsidRPr="00572C2C">
        <w:rPr>
          <w:rFonts w:ascii="Arial" w:hAnsi="Arial" w:cs="Arial"/>
        </w:rPr>
        <w:t>Podmieneným záväzkom sa rozumie:</w:t>
      </w:r>
    </w:p>
    <w:p w14:paraId="22F31050" w14:textId="77777777" w:rsidR="00591092" w:rsidRPr="00572C2C" w:rsidRDefault="005D29C3" w:rsidP="00261AF3">
      <w:pPr>
        <w:pStyle w:val="odstavec"/>
        <w:numPr>
          <w:ilvl w:val="0"/>
          <w:numId w:val="11"/>
        </w:numPr>
        <w:spacing w:after="60"/>
        <w:ind w:left="782" w:hanging="357"/>
        <w:rPr>
          <w:rFonts w:ascii="Arial" w:hAnsi="Arial" w:cs="Arial"/>
        </w:rPr>
      </w:pPr>
      <w:r w:rsidRPr="00572C2C">
        <w:rPr>
          <w:rFonts w:ascii="Arial" w:hAnsi="Arial" w:cs="Arial"/>
        </w:rPr>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572C2C" w:rsidRDefault="005D29C3" w:rsidP="00261AF3">
      <w:pPr>
        <w:pStyle w:val="odstavec"/>
        <w:numPr>
          <w:ilvl w:val="0"/>
          <w:numId w:val="11"/>
        </w:numPr>
        <w:ind w:left="782" w:hanging="357"/>
        <w:rPr>
          <w:rFonts w:ascii="Arial" w:hAnsi="Arial" w:cs="Arial"/>
        </w:rPr>
      </w:pPr>
      <w:r w:rsidRPr="00572C2C">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2DB9EB24" w14:textId="77777777" w:rsidR="00DD7179" w:rsidRDefault="00DD7179">
      <w:pPr>
        <w:rPr>
          <w:rFonts w:ascii="Arial" w:hAnsi="Arial" w:cs="Arial"/>
          <w:bCs/>
          <w:iCs/>
          <w:sz w:val="20"/>
          <w:szCs w:val="20"/>
        </w:rPr>
      </w:pPr>
      <w:bookmarkStart w:id="89" w:name="FWT_T44"/>
      <w:r>
        <w:rPr>
          <w:rFonts w:ascii="Arial" w:hAnsi="Arial" w:cs="Arial"/>
        </w:rPr>
        <w:br w:type="page"/>
      </w:r>
    </w:p>
    <w:p w14:paraId="17779ACF" w14:textId="7EA58BB5" w:rsidR="00601467" w:rsidRPr="00261AF3" w:rsidRDefault="00601467">
      <w:pPr>
        <w:pStyle w:val="odstavec"/>
        <w:ind w:left="482"/>
        <w:rPr>
          <w:rFonts w:ascii="Arial" w:hAnsi="Arial" w:cs="Arial"/>
          <w:sz w:val="6"/>
          <w:szCs w:val="6"/>
        </w:rPr>
      </w:pP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601467" w:rsidRPr="00572C2C" w14:paraId="42D1E728" w14:textId="77777777" w:rsidTr="00261AF3">
        <w:trPr>
          <w:cantSplit/>
          <w:trHeight w:val="227"/>
        </w:trPr>
        <w:tc>
          <w:tcPr>
            <w:tcW w:w="6600" w:type="dxa"/>
            <w:tcBorders>
              <w:top w:val="nil"/>
              <w:left w:val="nil"/>
              <w:bottom w:val="single" w:sz="4" w:space="0" w:color="auto"/>
              <w:right w:val="nil"/>
            </w:tcBorders>
            <w:shd w:val="clear" w:color="auto" w:fill="auto"/>
            <w:vAlign w:val="bottom"/>
            <w:hideMark/>
          </w:tcPr>
          <w:p w14:paraId="627AAA00" w14:textId="77777777" w:rsidR="00601467" w:rsidRPr="00572C2C" w:rsidRDefault="00601467" w:rsidP="00261AF3">
            <w:pPr>
              <w:suppressAutoHyphens/>
              <w:jc w:val="center"/>
              <w:rPr>
                <w:rFonts w:ascii="Arial" w:hAnsi="Arial" w:cs="Arial"/>
                <w:b/>
                <w:bCs/>
                <w:sz w:val="18"/>
                <w:szCs w:val="18"/>
              </w:rPr>
            </w:pPr>
            <w:bookmarkStart w:id="90" w:name="RANGE!B4:D10"/>
            <w:r w:rsidRPr="00572C2C">
              <w:rPr>
                <w:rFonts w:ascii="Arial" w:hAnsi="Arial" w:cs="Arial"/>
                <w:b/>
                <w:bCs/>
                <w:sz w:val="18"/>
                <w:szCs w:val="18"/>
              </w:rPr>
              <w:t>Druh podmieneného záväzku</w:t>
            </w:r>
            <w:bookmarkEnd w:id="90"/>
          </w:p>
        </w:tc>
        <w:tc>
          <w:tcPr>
            <w:tcW w:w="1440" w:type="dxa"/>
            <w:tcBorders>
              <w:top w:val="nil"/>
              <w:left w:val="nil"/>
              <w:bottom w:val="single" w:sz="4" w:space="0" w:color="auto"/>
              <w:right w:val="nil"/>
            </w:tcBorders>
            <w:shd w:val="clear" w:color="auto" w:fill="auto"/>
            <w:vAlign w:val="bottom"/>
            <w:hideMark/>
          </w:tcPr>
          <w:p w14:paraId="16D8A1B0"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0FBF8EB1"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465DA7" w:rsidRPr="00572C2C" w14:paraId="309E7C4B" w14:textId="77777777" w:rsidTr="00261AF3">
        <w:trPr>
          <w:cantSplit/>
          <w:trHeight w:val="227"/>
        </w:trPr>
        <w:tc>
          <w:tcPr>
            <w:tcW w:w="6600" w:type="dxa"/>
            <w:tcBorders>
              <w:top w:val="nil"/>
              <w:left w:val="nil"/>
              <w:bottom w:val="nil"/>
              <w:right w:val="nil"/>
            </w:tcBorders>
            <w:shd w:val="clear" w:color="auto" w:fill="auto"/>
            <w:vAlign w:val="bottom"/>
            <w:hideMark/>
          </w:tcPr>
          <w:p w14:paraId="099DAE9E" w14:textId="3630C519" w:rsidR="00465DA7" w:rsidRPr="00572C2C" w:rsidRDefault="00465DA7" w:rsidP="00261AF3">
            <w:pPr>
              <w:suppressAutoHyphens/>
              <w:rPr>
                <w:rFonts w:ascii="Arial" w:hAnsi="Arial" w:cs="Arial"/>
                <w:sz w:val="18"/>
                <w:szCs w:val="18"/>
              </w:rPr>
            </w:pPr>
            <w:r w:rsidRPr="00572C2C">
              <w:rPr>
                <w:rFonts w:ascii="Arial" w:hAnsi="Arial" w:cs="Arial"/>
                <w:sz w:val="18"/>
                <w:szCs w:val="18"/>
              </w:rPr>
              <w:t>Z ručenia k bankovému úveru</w:t>
            </w:r>
          </w:p>
        </w:tc>
        <w:tc>
          <w:tcPr>
            <w:tcW w:w="1440" w:type="dxa"/>
            <w:tcBorders>
              <w:top w:val="nil"/>
              <w:left w:val="nil"/>
              <w:bottom w:val="nil"/>
              <w:right w:val="nil"/>
            </w:tcBorders>
            <w:shd w:val="clear" w:color="auto" w:fill="auto"/>
            <w:vAlign w:val="bottom"/>
            <w:hideMark/>
          </w:tcPr>
          <w:p w14:paraId="0140A903" w14:textId="1113B21A" w:rsidR="00465DA7" w:rsidRPr="00572C2C" w:rsidRDefault="00FF286D" w:rsidP="00C96D84">
            <w:pPr>
              <w:suppressAutoHyphens/>
              <w:jc w:val="right"/>
              <w:rPr>
                <w:rFonts w:ascii="Arial" w:hAnsi="Arial" w:cs="Arial"/>
                <w:sz w:val="18"/>
                <w:szCs w:val="18"/>
              </w:rPr>
            </w:pPr>
            <w:r w:rsidRPr="00572C2C">
              <w:rPr>
                <w:rFonts w:ascii="Arial" w:hAnsi="Arial" w:cs="Arial"/>
                <w:sz w:val="18"/>
                <w:szCs w:val="18"/>
              </w:rPr>
              <w:t>77 </w:t>
            </w:r>
            <w:r w:rsidR="00C96D84">
              <w:rPr>
                <w:rFonts w:ascii="Arial" w:hAnsi="Arial" w:cs="Arial"/>
                <w:sz w:val="18"/>
                <w:szCs w:val="18"/>
              </w:rPr>
              <w:t>391</w:t>
            </w:r>
            <w:r w:rsidR="00C96D84" w:rsidRPr="00572C2C">
              <w:rPr>
                <w:rFonts w:ascii="Arial" w:hAnsi="Arial" w:cs="Arial"/>
                <w:sz w:val="18"/>
                <w:szCs w:val="18"/>
              </w:rPr>
              <w:t xml:space="preserve"> </w:t>
            </w:r>
            <w:r w:rsidR="00C96D84">
              <w:rPr>
                <w:rFonts w:ascii="Arial" w:hAnsi="Arial" w:cs="Arial"/>
                <w:sz w:val="18"/>
                <w:szCs w:val="18"/>
              </w:rPr>
              <w:t>363</w:t>
            </w:r>
          </w:p>
        </w:tc>
        <w:tc>
          <w:tcPr>
            <w:tcW w:w="1440" w:type="dxa"/>
            <w:tcBorders>
              <w:top w:val="nil"/>
              <w:left w:val="nil"/>
              <w:bottom w:val="nil"/>
              <w:right w:val="nil"/>
            </w:tcBorders>
            <w:shd w:val="clear" w:color="auto" w:fill="auto"/>
            <w:vAlign w:val="bottom"/>
            <w:hideMark/>
          </w:tcPr>
          <w:p w14:paraId="28A081C0" w14:textId="080624D4" w:rsidR="00465DA7" w:rsidRPr="00572C2C" w:rsidRDefault="00465DA7" w:rsidP="00261AF3">
            <w:pPr>
              <w:suppressAutoHyphens/>
              <w:jc w:val="right"/>
              <w:rPr>
                <w:rFonts w:ascii="Arial" w:hAnsi="Arial" w:cs="Arial"/>
                <w:sz w:val="18"/>
                <w:szCs w:val="18"/>
              </w:rPr>
            </w:pPr>
            <w:r w:rsidRPr="00572C2C">
              <w:rPr>
                <w:rFonts w:ascii="Arial" w:hAnsi="Arial" w:cs="Arial"/>
                <w:sz w:val="18"/>
                <w:szCs w:val="18"/>
              </w:rPr>
              <w:t>80 931 672</w:t>
            </w:r>
          </w:p>
        </w:tc>
      </w:tr>
      <w:tr w:rsidR="00465DA7" w:rsidRPr="00572C2C" w14:paraId="3BF8F08F" w14:textId="77777777" w:rsidTr="00261AF3">
        <w:trPr>
          <w:cantSplit/>
          <w:trHeight w:val="227"/>
        </w:trPr>
        <w:tc>
          <w:tcPr>
            <w:tcW w:w="6600" w:type="dxa"/>
            <w:tcBorders>
              <w:top w:val="nil"/>
              <w:left w:val="nil"/>
              <w:bottom w:val="nil"/>
              <w:right w:val="nil"/>
            </w:tcBorders>
            <w:shd w:val="clear" w:color="auto" w:fill="auto"/>
            <w:vAlign w:val="bottom"/>
            <w:hideMark/>
          </w:tcPr>
          <w:p w14:paraId="4B130A8C" w14:textId="6EBF9D33" w:rsidR="00465DA7" w:rsidRPr="00572C2C" w:rsidRDefault="00465DA7" w:rsidP="00261AF3">
            <w:pPr>
              <w:suppressAutoHyphens/>
              <w:rPr>
                <w:rFonts w:ascii="Arial" w:hAnsi="Arial" w:cs="Arial"/>
                <w:sz w:val="18"/>
                <w:szCs w:val="18"/>
              </w:rPr>
            </w:pPr>
            <w:r w:rsidRPr="00572C2C">
              <w:rPr>
                <w:rFonts w:ascii="Arial" w:hAnsi="Arial" w:cs="Arial"/>
                <w:sz w:val="18"/>
                <w:szCs w:val="18"/>
              </w:rPr>
              <w:t>Zo záruk poskytnutých bankami</w:t>
            </w:r>
          </w:p>
        </w:tc>
        <w:tc>
          <w:tcPr>
            <w:tcW w:w="1440" w:type="dxa"/>
            <w:tcBorders>
              <w:top w:val="nil"/>
              <w:left w:val="nil"/>
              <w:bottom w:val="nil"/>
              <w:right w:val="nil"/>
            </w:tcBorders>
            <w:shd w:val="clear" w:color="auto" w:fill="auto"/>
            <w:vAlign w:val="bottom"/>
            <w:hideMark/>
          </w:tcPr>
          <w:p w14:paraId="34886F05" w14:textId="5F9B9917" w:rsidR="00465DA7" w:rsidRPr="00572C2C" w:rsidRDefault="00FF286D" w:rsidP="00261AF3">
            <w:pPr>
              <w:suppressAutoHyphens/>
              <w:jc w:val="right"/>
              <w:rPr>
                <w:rFonts w:ascii="Arial" w:hAnsi="Arial" w:cs="Arial"/>
                <w:sz w:val="18"/>
                <w:szCs w:val="18"/>
              </w:rPr>
            </w:pPr>
            <w:r w:rsidRPr="00572C2C">
              <w:rPr>
                <w:rFonts w:ascii="Arial" w:hAnsi="Arial" w:cs="Arial"/>
                <w:sz w:val="18"/>
                <w:szCs w:val="18"/>
              </w:rPr>
              <w:t>12 681 139</w:t>
            </w:r>
          </w:p>
        </w:tc>
        <w:tc>
          <w:tcPr>
            <w:tcW w:w="1440" w:type="dxa"/>
            <w:tcBorders>
              <w:top w:val="nil"/>
              <w:left w:val="nil"/>
              <w:bottom w:val="nil"/>
              <w:right w:val="nil"/>
            </w:tcBorders>
            <w:shd w:val="clear" w:color="auto" w:fill="auto"/>
            <w:vAlign w:val="bottom"/>
            <w:hideMark/>
          </w:tcPr>
          <w:p w14:paraId="7117DFFD" w14:textId="47FE929B" w:rsidR="00465DA7" w:rsidRPr="00572C2C" w:rsidRDefault="00465DA7" w:rsidP="00261AF3">
            <w:pPr>
              <w:suppressAutoHyphens/>
              <w:jc w:val="right"/>
              <w:rPr>
                <w:rFonts w:ascii="Arial" w:hAnsi="Arial" w:cs="Arial"/>
                <w:sz w:val="18"/>
                <w:szCs w:val="18"/>
              </w:rPr>
            </w:pPr>
            <w:r w:rsidRPr="00572C2C">
              <w:rPr>
                <w:rFonts w:ascii="Arial" w:hAnsi="Arial" w:cs="Arial"/>
                <w:sz w:val="18"/>
                <w:szCs w:val="18"/>
              </w:rPr>
              <w:t>13 726 174</w:t>
            </w:r>
          </w:p>
        </w:tc>
      </w:tr>
    </w:tbl>
    <w:p w14:paraId="7A57A98D" w14:textId="253904BD" w:rsidR="00E2203A" w:rsidRPr="00572C2C" w:rsidRDefault="00E2203A">
      <w:pPr>
        <w:pStyle w:val="odstavec"/>
        <w:ind w:left="482"/>
        <w:rPr>
          <w:rFonts w:ascii="Arial" w:hAnsi="Arial" w:cs="Arial"/>
        </w:rPr>
      </w:pPr>
    </w:p>
    <w:p w14:paraId="67394EC3" w14:textId="77777777" w:rsidR="00E2203A" w:rsidRPr="00572C2C" w:rsidRDefault="00E2203A">
      <w:pPr>
        <w:pStyle w:val="odstavec"/>
        <w:ind w:left="482"/>
        <w:rPr>
          <w:rFonts w:ascii="Arial" w:hAnsi="Arial" w:cs="Arial"/>
        </w:rPr>
      </w:pPr>
    </w:p>
    <w:bookmarkEnd w:id="89"/>
    <w:p w14:paraId="521D5A3C" w14:textId="11ABFCE1" w:rsidR="00465DA7" w:rsidRPr="00261AF3" w:rsidRDefault="00465DA7">
      <w:pPr>
        <w:pStyle w:val="odstavec"/>
        <w:rPr>
          <w:rFonts w:ascii="Arial" w:hAnsi="Arial" w:cs="Arial"/>
        </w:rPr>
      </w:pPr>
      <w:r w:rsidRPr="00261AF3">
        <w:rPr>
          <w:rFonts w:ascii="Arial" w:hAnsi="Arial" w:cs="Arial"/>
        </w:rPr>
        <w:t xml:space="preserve">Spoločnosť vrátane vybraných spriaznených spoločností pristúpila v septembri 2015 k dlhu materskej spoločnosti GGE a. s. vyplývajúceho z bankového úveru splatného v roku 2020. Výška nesplatenej istiny bankového úveru k 31. decembru 2018 predstavuje </w:t>
      </w:r>
      <w:r w:rsidR="00FF286D" w:rsidRPr="00261AF3">
        <w:rPr>
          <w:rFonts w:ascii="Arial" w:hAnsi="Arial" w:cs="Arial"/>
        </w:rPr>
        <w:t>77 </w:t>
      </w:r>
      <w:r w:rsidR="00F814A0">
        <w:rPr>
          <w:rFonts w:ascii="Arial" w:hAnsi="Arial" w:cs="Arial"/>
        </w:rPr>
        <w:t>3</w:t>
      </w:r>
      <w:r w:rsidR="00507B72">
        <w:rPr>
          <w:rFonts w:ascii="Arial" w:hAnsi="Arial" w:cs="Arial"/>
        </w:rPr>
        <w:t>6</w:t>
      </w:r>
      <w:r w:rsidR="00F814A0">
        <w:rPr>
          <w:rFonts w:ascii="Arial" w:hAnsi="Arial" w:cs="Arial"/>
        </w:rPr>
        <w:t>3</w:t>
      </w:r>
      <w:r w:rsidR="00F814A0" w:rsidRPr="00261AF3">
        <w:rPr>
          <w:rFonts w:ascii="Arial" w:hAnsi="Arial" w:cs="Arial"/>
        </w:rPr>
        <w:t xml:space="preserve"> </w:t>
      </w:r>
      <w:r w:rsidRPr="00261AF3">
        <w:rPr>
          <w:rFonts w:ascii="Arial" w:hAnsi="Arial" w:cs="Arial"/>
        </w:rPr>
        <w:t xml:space="preserve">tisíc EUR </w:t>
      </w:r>
      <w:r w:rsidRPr="00261AF3">
        <w:rPr>
          <w:rFonts w:ascii="Arial" w:hAnsi="Arial" w:cs="Arial"/>
        </w:rPr>
        <w:br/>
        <w:t>(k 31. decembru 2017: 80 932 tisíc EUR). Spoločnosť spolu s vybranými spriaznenými spoločnosťami založili svoj majetok (bankové účty, pohľadávky, zásoby, akcie a podiely vo vybraných dcérskych spoločnostiach a iný finančný majetok, dlhodobý hmotný a nehmotný majetok) v prospech financujúcej banky v plnej výške, s výnimkou majetku na ktorý bolo už predtým zriadené záložné právo v prospech iných subjektov. Tento majetok sa založil v prospech financujúcej banky v druhom rade.</w:t>
      </w:r>
    </w:p>
    <w:p w14:paraId="4B1B8956" w14:textId="77777777" w:rsidR="00465DA7" w:rsidRPr="00261AF3" w:rsidRDefault="00465DA7">
      <w:pPr>
        <w:pStyle w:val="odstavec"/>
        <w:rPr>
          <w:rFonts w:ascii="Arial" w:hAnsi="Arial" w:cs="Arial"/>
        </w:rPr>
      </w:pPr>
    </w:p>
    <w:p w14:paraId="7A708467" w14:textId="44736E77" w:rsidR="00465DA7" w:rsidRPr="00261AF3" w:rsidRDefault="00465DA7">
      <w:pPr>
        <w:pStyle w:val="odstavec"/>
        <w:rPr>
          <w:rFonts w:ascii="Arial" w:hAnsi="Arial" w:cs="Arial"/>
        </w:rPr>
      </w:pPr>
      <w:r w:rsidRPr="00261AF3">
        <w:rPr>
          <w:rFonts w:ascii="Arial" w:hAnsi="Arial" w:cs="Arial"/>
        </w:rPr>
        <w:t xml:space="preserve">Banky vystavili v prospech Spoločnosti ostatné bankové záruky k 31. decembru 2018  v celkovej hodnote </w:t>
      </w:r>
      <w:r w:rsidR="00FF286D" w:rsidRPr="00261AF3">
        <w:rPr>
          <w:rFonts w:ascii="Arial" w:hAnsi="Arial" w:cs="Arial"/>
        </w:rPr>
        <w:t xml:space="preserve">12 681  </w:t>
      </w:r>
      <w:r w:rsidRPr="00261AF3">
        <w:rPr>
          <w:rFonts w:ascii="Arial" w:hAnsi="Arial" w:cs="Arial"/>
        </w:rPr>
        <w:t>tisíc EUR (k 31. decembru 2017  predstavuje 13 726 tisíc EUR).</w:t>
      </w:r>
    </w:p>
    <w:p w14:paraId="0201557D" w14:textId="77777777" w:rsidR="00465DA7" w:rsidRPr="00572C2C" w:rsidRDefault="00465DA7">
      <w:pPr>
        <w:pStyle w:val="odstavec"/>
        <w:rPr>
          <w:rFonts w:ascii="Arial" w:hAnsi="Arial" w:cs="Arial"/>
        </w:rPr>
      </w:pPr>
    </w:p>
    <w:p w14:paraId="32811FE6" w14:textId="04B0428F" w:rsidR="000B5510" w:rsidRPr="00572C2C" w:rsidRDefault="000B5510">
      <w:pPr>
        <w:pStyle w:val="odstavec"/>
        <w:rPr>
          <w:rFonts w:ascii="Arial" w:hAnsi="Arial" w:cs="Arial"/>
        </w:rPr>
      </w:pPr>
      <w:r w:rsidRPr="00572C2C">
        <w:rPr>
          <w:rFonts w:ascii="Arial" w:hAnsi="Arial" w:cs="Arial"/>
        </w:rPr>
        <w:t xml:space="preserve">Vzhľadom na to, že viaceré oblasti slovenského daňového práva (napr. legislatíva ohľadom transferového oceňovania) doteraz neboli dostatočne overené praxou, existuje neistota v tom, </w:t>
      </w:r>
      <w:r w:rsidR="004B7293" w:rsidRPr="00572C2C">
        <w:rPr>
          <w:rFonts w:ascii="Arial" w:hAnsi="Arial" w:cs="Arial"/>
        </w:rPr>
        <w:br/>
      </w:r>
      <w:r w:rsidRPr="00572C2C">
        <w:rPr>
          <w:rFonts w:ascii="Arial" w:hAnsi="Arial" w:cs="Arial"/>
        </w:rPr>
        <w:t xml:space="preserve">ako ich budú daňové orgány aplikovať. Mieru tejto neistoty nie je možné kvantifikovať a zanikne </w:t>
      </w:r>
      <w:r w:rsidR="004B7293" w:rsidRPr="00572C2C">
        <w:rPr>
          <w:rFonts w:ascii="Arial" w:hAnsi="Arial" w:cs="Arial"/>
        </w:rPr>
        <w:br/>
      </w:r>
      <w:r w:rsidRPr="00572C2C">
        <w:rPr>
          <w:rFonts w:ascii="Arial" w:hAnsi="Arial" w:cs="Arial"/>
        </w:rPr>
        <w:t>až potom, keď budú k dispozícii právne precedensy príp. oficiálne interpretácie príslušných orgánov. Vedenie Spoločnosti si nie je vedomé žiadnych okolností, v dôsledku ktorých by jej vznikol v budúcnosti významný náklad.</w:t>
      </w:r>
    </w:p>
    <w:p w14:paraId="757CB9E4" w14:textId="3D379636" w:rsidR="004E46C3" w:rsidRDefault="004E46C3" w:rsidP="00261AF3">
      <w:pPr>
        <w:suppressAutoHyphens/>
        <w:rPr>
          <w:rFonts w:ascii="Arial" w:hAnsi="Arial" w:cs="Arial"/>
          <w:bCs/>
          <w:iCs/>
          <w:sz w:val="20"/>
          <w:szCs w:val="20"/>
        </w:rPr>
      </w:pPr>
    </w:p>
    <w:p w14:paraId="188A5ED3" w14:textId="7C720676" w:rsidR="00DD7179" w:rsidRPr="00572C2C" w:rsidRDefault="00DD7179" w:rsidP="00261AF3">
      <w:pPr>
        <w:suppressAutoHyphens/>
        <w:rPr>
          <w:rFonts w:ascii="Arial" w:hAnsi="Arial" w:cs="Arial"/>
          <w:bCs/>
          <w:iCs/>
          <w:sz w:val="20"/>
          <w:szCs w:val="20"/>
        </w:rPr>
      </w:pPr>
    </w:p>
    <w:p w14:paraId="4CF46580" w14:textId="77777777" w:rsidR="009918B7" w:rsidRPr="00572C2C" w:rsidRDefault="004E46C3">
      <w:pPr>
        <w:pStyle w:val="Nadpis1"/>
        <w:ind w:left="426" w:hanging="426"/>
        <w:rPr>
          <w:rFonts w:ascii="Arial" w:hAnsi="Arial"/>
          <w:sz w:val="20"/>
          <w:szCs w:val="20"/>
          <w:lang w:val="pl-PL"/>
        </w:rPr>
      </w:pPr>
      <w:r w:rsidRPr="00572C2C">
        <w:rPr>
          <w:rFonts w:ascii="Arial" w:hAnsi="Arial"/>
          <w:sz w:val="20"/>
          <w:szCs w:val="20"/>
          <w:lang w:val="pl-PL"/>
        </w:rPr>
        <w:t>UDALOSTI</w:t>
      </w:r>
      <w:r w:rsidR="009918B7" w:rsidRPr="00572C2C">
        <w:rPr>
          <w:rFonts w:ascii="Arial" w:hAnsi="Arial"/>
          <w:sz w:val="20"/>
          <w:szCs w:val="20"/>
          <w:lang w:val="pl-PL"/>
        </w:rPr>
        <w:t>, KTORÉ NASTALI PO DNI, KU KTORÉMU SA ZOSTAVUJE ÚČTOVNÁ ZÁVIERKA</w:t>
      </w:r>
    </w:p>
    <w:p w14:paraId="56E6BB23" w14:textId="0EB866DA" w:rsidR="009918B7" w:rsidRPr="00572C2C" w:rsidRDefault="009918B7">
      <w:pPr>
        <w:pStyle w:val="odstavec"/>
        <w:rPr>
          <w:rFonts w:ascii="Arial" w:hAnsi="Arial" w:cs="Arial"/>
        </w:rPr>
      </w:pPr>
      <w:r w:rsidRPr="00572C2C">
        <w:rPr>
          <w:rFonts w:ascii="Arial" w:hAnsi="Arial" w:cs="Arial"/>
        </w:rPr>
        <w:t xml:space="preserve">Po </w:t>
      </w:r>
      <w:bookmarkStart w:id="91" w:name="EntityDateEnd3"/>
      <w:r w:rsidR="00601467" w:rsidRPr="00572C2C">
        <w:rPr>
          <w:rFonts w:ascii="Arial" w:hAnsi="Arial" w:cs="Arial"/>
        </w:rPr>
        <w:t>31. decembri 2018</w:t>
      </w:r>
      <w:bookmarkEnd w:id="91"/>
      <w:r w:rsidRPr="00572C2C">
        <w:rPr>
          <w:rFonts w:ascii="Arial" w:hAnsi="Arial" w:cs="Arial"/>
        </w:rPr>
        <w:t xml:space="preserve"> </w:t>
      </w:r>
      <w:r w:rsidR="004E46C3" w:rsidRPr="00572C2C">
        <w:rPr>
          <w:rFonts w:ascii="Arial" w:hAnsi="Arial" w:cs="Arial"/>
        </w:rPr>
        <w:t xml:space="preserve">do dňa zostavenia účtovnej </w:t>
      </w:r>
      <w:r w:rsidR="00C91A4D" w:rsidRPr="00572C2C">
        <w:rPr>
          <w:rFonts w:ascii="Arial" w:hAnsi="Arial" w:cs="Arial"/>
        </w:rPr>
        <w:t>závierky</w:t>
      </w:r>
      <w:r w:rsidRPr="00572C2C">
        <w:rPr>
          <w:rFonts w:ascii="Arial" w:hAnsi="Arial" w:cs="Arial"/>
        </w:rPr>
        <w:t xml:space="preserve"> </w:t>
      </w:r>
      <w:r w:rsidR="00C415C2" w:rsidRPr="00572C2C">
        <w:rPr>
          <w:rFonts w:ascii="Arial" w:hAnsi="Arial" w:cs="Arial"/>
        </w:rPr>
        <w:t xml:space="preserve">nenastali </w:t>
      </w:r>
      <w:r w:rsidRPr="00572C2C">
        <w:rPr>
          <w:rFonts w:ascii="Arial" w:hAnsi="Arial" w:cs="Arial"/>
        </w:rPr>
        <w:t xml:space="preserve">také udalosti, ktoré </w:t>
      </w:r>
      <w:r w:rsidR="00465DA7" w:rsidRPr="00572C2C">
        <w:rPr>
          <w:rFonts w:ascii="Arial" w:hAnsi="Arial" w:cs="Arial"/>
        </w:rPr>
        <w:br/>
      </w:r>
      <w:r w:rsidRPr="00572C2C">
        <w:rPr>
          <w:rFonts w:ascii="Arial" w:hAnsi="Arial" w:cs="Arial"/>
        </w:rPr>
        <w:t>by si vyžadovali zverejnenie alebo vykázanie v účtovnej závierke za rok</w:t>
      </w:r>
      <w:r w:rsidR="009C2CE3" w:rsidRPr="00572C2C">
        <w:rPr>
          <w:rFonts w:ascii="Arial" w:hAnsi="Arial" w:cs="Arial"/>
        </w:rPr>
        <w:t xml:space="preserve"> </w:t>
      </w:r>
      <w:r w:rsidR="00EB69F9" w:rsidRPr="00572C2C">
        <w:rPr>
          <w:rFonts w:ascii="Arial" w:hAnsi="Arial" w:cs="Arial"/>
        </w:rPr>
        <w:t>2018</w:t>
      </w:r>
      <w:r w:rsidR="004E46C3" w:rsidRPr="00572C2C">
        <w:rPr>
          <w:rFonts w:ascii="Arial" w:hAnsi="Arial" w:cs="Arial"/>
        </w:rPr>
        <w:t>.</w:t>
      </w:r>
    </w:p>
    <w:p w14:paraId="07134A6D" w14:textId="77777777" w:rsidR="00465DA7" w:rsidRPr="00572C2C" w:rsidRDefault="00465DA7">
      <w:pPr>
        <w:pStyle w:val="odstavec"/>
        <w:rPr>
          <w:rFonts w:ascii="Arial" w:hAnsi="Arial" w:cs="Arial"/>
        </w:rPr>
      </w:pPr>
    </w:p>
    <w:p w14:paraId="4B249CCE" w14:textId="7758235D" w:rsidR="00967F11" w:rsidRPr="00572C2C" w:rsidRDefault="00967F11" w:rsidP="00261AF3">
      <w:pPr>
        <w:suppressAutoHyphens/>
        <w:rPr>
          <w:rFonts w:ascii="Arial" w:hAnsi="Arial" w:cs="Arial"/>
          <w:b/>
          <w:bCs/>
          <w:kern w:val="32"/>
          <w:sz w:val="20"/>
          <w:szCs w:val="20"/>
        </w:rPr>
      </w:pPr>
    </w:p>
    <w:p w14:paraId="56A06CFE" w14:textId="77777777" w:rsidR="00797568" w:rsidRPr="00572C2C" w:rsidRDefault="00797568">
      <w:pPr>
        <w:pStyle w:val="Nadpis1"/>
        <w:ind w:left="426" w:hanging="426"/>
        <w:rPr>
          <w:rFonts w:ascii="Arial" w:hAnsi="Arial"/>
          <w:sz w:val="20"/>
          <w:szCs w:val="20"/>
          <w:lang w:val="en-US"/>
        </w:rPr>
      </w:pPr>
      <w:r w:rsidRPr="00572C2C">
        <w:rPr>
          <w:rFonts w:ascii="Arial" w:hAnsi="Arial"/>
          <w:sz w:val="20"/>
          <w:szCs w:val="20"/>
          <w:lang w:val="en-US"/>
        </w:rPr>
        <w:t>TRANSAKCIE SO SPRIAZNENÝMI STRANAMI</w:t>
      </w:r>
    </w:p>
    <w:p w14:paraId="6382242A" w14:textId="77777777" w:rsidR="000E4080" w:rsidRPr="006C4255" w:rsidRDefault="000E4080">
      <w:pPr>
        <w:pStyle w:val="Nadpis2"/>
        <w:numPr>
          <w:ilvl w:val="1"/>
          <w:numId w:val="17"/>
        </w:numPr>
        <w:rPr>
          <w:rFonts w:ascii="Arial" w:hAnsi="Arial"/>
        </w:rPr>
      </w:pPr>
      <w:r w:rsidRPr="006C4255">
        <w:rPr>
          <w:rFonts w:ascii="Arial" w:hAnsi="Arial"/>
        </w:rPr>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
      <w:tblGrid>
        <w:gridCol w:w="3200"/>
        <w:gridCol w:w="3844"/>
        <w:gridCol w:w="1074"/>
        <w:gridCol w:w="1094"/>
      </w:tblGrid>
      <w:tr w:rsidR="00CC7168" w:rsidRPr="006C4255" w14:paraId="58239109" w14:textId="77777777" w:rsidTr="00261AF3">
        <w:trPr>
          <w:cantSplit/>
          <w:trHeight w:val="227"/>
        </w:trPr>
        <w:tc>
          <w:tcPr>
            <w:tcW w:w="3200" w:type="dxa"/>
            <w:tcBorders>
              <w:top w:val="nil"/>
              <w:left w:val="nil"/>
              <w:bottom w:val="nil"/>
              <w:right w:val="nil"/>
            </w:tcBorders>
            <w:shd w:val="clear" w:color="auto" w:fill="auto"/>
            <w:vAlign w:val="bottom"/>
            <w:hideMark/>
          </w:tcPr>
          <w:p w14:paraId="23278079" w14:textId="77777777" w:rsidR="00CC7168" w:rsidRPr="0069706F" w:rsidRDefault="00CC7168" w:rsidP="00261AF3">
            <w:pPr>
              <w:suppressAutoHyphens/>
              <w:jc w:val="center"/>
              <w:rPr>
                <w:rFonts w:ascii="Arial" w:hAnsi="Arial" w:cs="Arial"/>
                <w:b/>
                <w:bCs/>
                <w:sz w:val="18"/>
                <w:szCs w:val="18"/>
              </w:rPr>
            </w:pPr>
            <w:bookmarkStart w:id="92" w:name="FWT_T49"/>
            <w:r w:rsidRPr="00F036BB">
              <w:rPr>
                <w:rFonts w:ascii="Arial" w:hAnsi="Arial" w:cs="Arial"/>
                <w:b/>
                <w:bCs/>
                <w:sz w:val="18"/>
                <w:szCs w:val="18"/>
              </w:rPr>
              <w:t xml:space="preserve">Charakteristika </w:t>
            </w:r>
            <w:r w:rsidRPr="0069706F">
              <w:rPr>
                <w:rFonts w:ascii="Arial" w:hAnsi="Arial" w:cs="Arial"/>
                <w:b/>
                <w:bCs/>
                <w:sz w:val="18"/>
                <w:szCs w:val="18"/>
              </w:rPr>
              <w:t>transakcie</w:t>
            </w:r>
          </w:p>
        </w:tc>
        <w:tc>
          <w:tcPr>
            <w:tcW w:w="3844" w:type="dxa"/>
            <w:tcBorders>
              <w:top w:val="nil"/>
              <w:left w:val="nil"/>
              <w:bottom w:val="nil"/>
              <w:right w:val="nil"/>
            </w:tcBorders>
            <w:shd w:val="clear" w:color="auto" w:fill="auto"/>
            <w:vAlign w:val="bottom"/>
            <w:hideMark/>
          </w:tcPr>
          <w:p w14:paraId="3D786219" w14:textId="77777777" w:rsidR="00CC7168" w:rsidRPr="003314A4" w:rsidRDefault="00CC7168" w:rsidP="00261AF3">
            <w:pPr>
              <w:suppressAutoHyphens/>
              <w:jc w:val="center"/>
              <w:rPr>
                <w:rFonts w:ascii="Arial" w:hAnsi="Arial" w:cs="Arial"/>
                <w:b/>
                <w:bCs/>
                <w:sz w:val="18"/>
                <w:szCs w:val="18"/>
              </w:rPr>
            </w:pPr>
            <w:r w:rsidRPr="0069706F">
              <w:rPr>
                <w:rFonts w:ascii="Arial" w:hAnsi="Arial" w:cs="Arial"/>
                <w:b/>
                <w:bCs/>
                <w:sz w:val="18"/>
                <w:szCs w:val="18"/>
              </w:rPr>
              <w:t>Spriaznená osoba</w:t>
            </w:r>
          </w:p>
        </w:tc>
        <w:tc>
          <w:tcPr>
            <w:tcW w:w="1074" w:type="dxa"/>
            <w:tcBorders>
              <w:top w:val="nil"/>
              <w:left w:val="nil"/>
              <w:bottom w:val="nil"/>
              <w:right w:val="nil"/>
            </w:tcBorders>
            <w:shd w:val="clear" w:color="auto" w:fill="auto"/>
            <w:vAlign w:val="bottom"/>
            <w:hideMark/>
          </w:tcPr>
          <w:p w14:paraId="4E581F24" w14:textId="77777777" w:rsidR="00CC7168" w:rsidRPr="003314A4" w:rsidRDefault="00CC7168" w:rsidP="00261AF3">
            <w:pPr>
              <w:suppressAutoHyphens/>
              <w:jc w:val="center"/>
              <w:rPr>
                <w:rFonts w:ascii="Arial" w:hAnsi="Arial" w:cs="Arial"/>
                <w:b/>
                <w:bCs/>
                <w:sz w:val="18"/>
                <w:szCs w:val="18"/>
              </w:rPr>
            </w:pPr>
            <w:r w:rsidRPr="003314A4">
              <w:rPr>
                <w:rFonts w:ascii="Arial" w:hAnsi="Arial" w:cs="Arial"/>
                <w:b/>
                <w:bCs/>
                <w:sz w:val="18"/>
                <w:szCs w:val="18"/>
              </w:rPr>
              <w:t>2018</w:t>
            </w:r>
          </w:p>
        </w:tc>
        <w:tc>
          <w:tcPr>
            <w:tcW w:w="1094" w:type="dxa"/>
            <w:tcBorders>
              <w:top w:val="nil"/>
              <w:left w:val="nil"/>
              <w:bottom w:val="nil"/>
              <w:right w:val="nil"/>
            </w:tcBorders>
            <w:shd w:val="clear" w:color="auto" w:fill="auto"/>
            <w:vAlign w:val="bottom"/>
            <w:hideMark/>
          </w:tcPr>
          <w:p w14:paraId="25AF7B8D" w14:textId="77777777" w:rsidR="00CC7168" w:rsidRPr="003314A4" w:rsidRDefault="00CC7168" w:rsidP="00261AF3">
            <w:pPr>
              <w:suppressAutoHyphens/>
              <w:jc w:val="center"/>
              <w:rPr>
                <w:rFonts w:ascii="Arial" w:hAnsi="Arial" w:cs="Arial"/>
                <w:b/>
                <w:bCs/>
                <w:sz w:val="18"/>
                <w:szCs w:val="18"/>
              </w:rPr>
            </w:pPr>
            <w:r w:rsidRPr="003314A4">
              <w:rPr>
                <w:rFonts w:ascii="Arial" w:hAnsi="Arial" w:cs="Arial"/>
                <w:b/>
                <w:bCs/>
                <w:sz w:val="18"/>
                <w:szCs w:val="18"/>
              </w:rPr>
              <w:t>2017</w:t>
            </w:r>
          </w:p>
        </w:tc>
      </w:tr>
      <w:tr w:rsidR="00CC7168" w:rsidRPr="006C4255" w14:paraId="22331B5A" w14:textId="77777777" w:rsidTr="00261AF3">
        <w:trPr>
          <w:cantSplit/>
          <w:trHeight w:val="227"/>
        </w:trPr>
        <w:tc>
          <w:tcPr>
            <w:tcW w:w="3200" w:type="dxa"/>
            <w:tcBorders>
              <w:top w:val="nil"/>
              <w:left w:val="nil"/>
              <w:bottom w:val="nil"/>
              <w:right w:val="nil"/>
            </w:tcBorders>
            <w:shd w:val="clear" w:color="auto" w:fill="auto"/>
            <w:vAlign w:val="bottom"/>
            <w:hideMark/>
          </w:tcPr>
          <w:p w14:paraId="46B8F038"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Nákup služieb</w:t>
            </w:r>
          </w:p>
        </w:tc>
        <w:tc>
          <w:tcPr>
            <w:tcW w:w="3844" w:type="dxa"/>
            <w:tcBorders>
              <w:top w:val="nil"/>
              <w:left w:val="nil"/>
              <w:bottom w:val="nil"/>
              <w:right w:val="nil"/>
            </w:tcBorders>
            <w:shd w:val="clear" w:color="auto" w:fill="auto"/>
            <w:vAlign w:val="bottom"/>
            <w:hideMark/>
          </w:tcPr>
          <w:p w14:paraId="3FE47467"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3A526803"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244 676</w:t>
            </w:r>
          </w:p>
        </w:tc>
        <w:tc>
          <w:tcPr>
            <w:tcW w:w="1094" w:type="dxa"/>
            <w:tcBorders>
              <w:top w:val="nil"/>
              <w:left w:val="nil"/>
              <w:bottom w:val="nil"/>
              <w:right w:val="nil"/>
            </w:tcBorders>
            <w:shd w:val="clear" w:color="auto" w:fill="auto"/>
            <w:vAlign w:val="bottom"/>
            <w:hideMark/>
          </w:tcPr>
          <w:p w14:paraId="066D17B4"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911 117</w:t>
            </w:r>
          </w:p>
        </w:tc>
      </w:tr>
      <w:tr w:rsidR="00CC7168" w:rsidRPr="006C4255" w14:paraId="3F213934" w14:textId="77777777" w:rsidTr="00261AF3">
        <w:trPr>
          <w:cantSplit/>
          <w:trHeight w:val="227"/>
        </w:trPr>
        <w:tc>
          <w:tcPr>
            <w:tcW w:w="3200" w:type="dxa"/>
            <w:tcBorders>
              <w:top w:val="nil"/>
              <w:left w:val="nil"/>
              <w:bottom w:val="nil"/>
              <w:right w:val="nil"/>
            </w:tcBorders>
            <w:shd w:val="clear" w:color="auto" w:fill="auto"/>
            <w:vAlign w:val="bottom"/>
            <w:hideMark/>
          </w:tcPr>
          <w:p w14:paraId="1DACFFB3"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Nákup materiálu</w:t>
            </w:r>
          </w:p>
        </w:tc>
        <w:tc>
          <w:tcPr>
            <w:tcW w:w="3844" w:type="dxa"/>
            <w:tcBorders>
              <w:top w:val="nil"/>
              <w:left w:val="nil"/>
              <w:bottom w:val="nil"/>
              <w:right w:val="nil"/>
            </w:tcBorders>
            <w:shd w:val="clear" w:color="auto" w:fill="auto"/>
            <w:vAlign w:val="bottom"/>
            <w:hideMark/>
          </w:tcPr>
          <w:p w14:paraId="10DA2BC1"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1CCD47A8"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69</w:t>
            </w:r>
          </w:p>
        </w:tc>
        <w:tc>
          <w:tcPr>
            <w:tcW w:w="1094" w:type="dxa"/>
            <w:tcBorders>
              <w:top w:val="nil"/>
              <w:left w:val="nil"/>
              <w:bottom w:val="nil"/>
              <w:right w:val="nil"/>
            </w:tcBorders>
            <w:shd w:val="clear" w:color="auto" w:fill="auto"/>
            <w:vAlign w:val="bottom"/>
            <w:hideMark/>
          </w:tcPr>
          <w:p w14:paraId="0A42C8E2"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r>
      <w:tr w:rsidR="00CC7168" w:rsidRPr="006C4255" w14:paraId="01FFA47E" w14:textId="77777777" w:rsidTr="00261AF3">
        <w:trPr>
          <w:cantSplit/>
          <w:trHeight w:val="227"/>
        </w:trPr>
        <w:tc>
          <w:tcPr>
            <w:tcW w:w="3200" w:type="dxa"/>
            <w:tcBorders>
              <w:top w:val="nil"/>
              <w:left w:val="nil"/>
              <w:bottom w:val="nil"/>
              <w:right w:val="nil"/>
            </w:tcBorders>
            <w:shd w:val="clear" w:color="auto" w:fill="auto"/>
            <w:vAlign w:val="bottom"/>
            <w:hideMark/>
          </w:tcPr>
          <w:p w14:paraId="789C5515"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Nákup energie</w:t>
            </w:r>
          </w:p>
        </w:tc>
        <w:tc>
          <w:tcPr>
            <w:tcW w:w="3844" w:type="dxa"/>
            <w:tcBorders>
              <w:top w:val="nil"/>
              <w:left w:val="nil"/>
              <w:bottom w:val="nil"/>
              <w:right w:val="nil"/>
            </w:tcBorders>
            <w:shd w:val="clear" w:color="auto" w:fill="auto"/>
            <w:vAlign w:val="bottom"/>
            <w:hideMark/>
          </w:tcPr>
          <w:p w14:paraId="2078F4A0"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074" w:type="dxa"/>
            <w:tcBorders>
              <w:top w:val="nil"/>
              <w:left w:val="nil"/>
              <w:bottom w:val="nil"/>
              <w:right w:val="nil"/>
            </w:tcBorders>
            <w:shd w:val="clear" w:color="auto" w:fill="auto"/>
            <w:vAlign w:val="bottom"/>
            <w:hideMark/>
          </w:tcPr>
          <w:p w14:paraId="5B4D6A7A"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23 881 974</w:t>
            </w:r>
          </w:p>
        </w:tc>
        <w:tc>
          <w:tcPr>
            <w:tcW w:w="1094" w:type="dxa"/>
            <w:tcBorders>
              <w:top w:val="nil"/>
              <w:left w:val="nil"/>
              <w:bottom w:val="nil"/>
              <w:right w:val="nil"/>
            </w:tcBorders>
            <w:shd w:val="clear" w:color="auto" w:fill="auto"/>
            <w:vAlign w:val="bottom"/>
            <w:hideMark/>
          </w:tcPr>
          <w:p w14:paraId="43FAA7AE"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16 147 790</w:t>
            </w:r>
          </w:p>
        </w:tc>
      </w:tr>
      <w:tr w:rsidR="00CC7168" w:rsidRPr="006C4255" w14:paraId="413BA3F1" w14:textId="77777777" w:rsidTr="00261AF3">
        <w:trPr>
          <w:cantSplit/>
          <w:trHeight w:val="227"/>
        </w:trPr>
        <w:tc>
          <w:tcPr>
            <w:tcW w:w="3200" w:type="dxa"/>
            <w:tcBorders>
              <w:top w:val="nil"/>
              <w:left w:val="nil"/>
              <w:bottom w:val="nil"/>
              <w:right w:val="nil"/>
            </w:tcBorders>
            <w:shd w:val="clear" w:color="auto" w:fill="auto"/>
            <w:vAlign w:val="bottom"/>
            <w:hideMark/>
          </w:tcPr>
          <w:p w14:paraId="475626ED"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Nákup energie</w:t>
            </w:r>
          </w:p>
        </w:tc>
        <w:tc>
          <w:tcPr>
            <w:tcW w:w="3844" w:type="dxa"/>
            <w:tcBorders>
              <w:top w:val="nil"/>
              <w:left w:val="nil"/>
              <w:bottom w:val="nil"/>
              <w:right w:val="nil"/>
            </w:tcBorders>
            <w:shd w:val="clear" w:color="auto" w:fill="auto"/>
            <w:vAlign w:val="bottom"/>
            <w:hideMark/>
          </w:tcPr>
          <w:p w14:paraId="4F2031EF"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21287485"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12 828 345</w:t>
            </w:r>
          </w:p>
        </w:tc>
        <w:tc>
          <w:tcPr>
            <w:tcW w:w="1094" w:type="dxa"/>
            <w:tcBorders>
              <w:top w:val="nil"/>
              <w:left w:val="nil"/>
              <w:bottom w:val="nil"/>
              <w:right w:val="nil"/>
            </w:tcBorders>
            <w:shd w:val="clear" w:color="auto" w:fill="auto"/>
            <w:vAlign w:val="bottom"/>
            <w:hideMark/>
          </w:tcPr>
          <w:p w14:paraId="280ACBDD"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11 720 037</w:t>
            </w:r>
          </w:p>
        </w:tc>
      </w:tr>
      <w:tr w:rsidR="00CC7168" w:rsidRPr="006C4255" w14:paraId="4D9D1595" w14:textId="77777777" w:rsidTr="00261AF3">
        <w:trPr>
          <w:cantSplit/>
          <w:trHeight w:val="227"/>
        </w:trPr>
        <w:tc>
          <w:tcPr>
            <w:tcW w:w="3200" w:type="dxa"/>
            <w:tcBorders>
              <w:top w:val="nil"/>
              <w:left w:val="nil"/>
              <w:bottom w:val="nil"/>
              <w:right w:val="nil"/>
            </w:tcBorders>
            <w:shd w:val="clear" w:color="auto" w:fill="auto"/>
            <w:vAlign w:val="bottom"/>
            <w:hideMark/>
          </w:tcPr>
          <w:p w14:paraId="280D3968"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Nákup energie</w:t>
            </w:r>
          </w:p>
        </w:tc>
        <w:tc>
          <w:tcPr>
            <w:tcW w:w="3844" w:type="dxa"/>
            <w:tcBorders>
              <w:top w:val="nil"/>
              <w:left w:val="nil"/>
              <w:bottom w:val="nil"/>
              <w:right w:val="nil"/>
            </w:tcBorders>
            <w:shd w:val="clear" w:color="auto" w:fill="auto"/>
            <w:vAlign w:val="bottom"/>
            <w:hideMark/>
          </w:tcPr>
          <w:p w14:paraId="1E6010FE"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Spoločná účtovná jednotka</w:t>
            </w:r>
          </w:p>
        </w:tc>
        <w:tc>
          <w:tcPr>
            <w:tcW w:w="1074" w:type="dxa"/>
            <w:tcBorders>
              <w:top w:val="nil"/>
              <w:left w:val="nil"/>
              <w:bottom w:val="nil"/>
              <w:right w:val="nil"/>
            </w:tcBorders>
            <w:shd w:val="clear" w:color="auto" w:fill="auto"/>
            <w:vAlign w:val="bottom"/>
            <w:hideMark/>
          </w:tcPr>
          <w:p w14:paraId="66789B51"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214 515</w:t>
            </w:r>
          </w:p>
        </w:tc>
        <w:tc>
          <w:tcPr>
            <w:tcW w:w="1094" w:type="dxa"/>
            <w:tcBorders>
              <w:top w:val="nil"/>
              <w:left w:val="nil"/>
              <w:bottom w:val="nil"/>
              <w:right w:val="nil"/>
            </w:tcBorders>
            <w:shd w:val="clear" w:color="auto" w:fill="auto"/>
            <w:vAlign w:val="bottom"/>
            <w:hideMark/>
          </w:tcPr>
          <w:p w14:paraId="3BEB515C"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112 211</w:t>
            </w:r>
          </w:p>
        </w:tc>
      </w:tr>
      <w:tr w:rsidR="00CC7168" w:rsidRPr="006C4255" w14:paraId="349BC564" w14:textId="77777777" w:rsidTr="00261AF3">
        <w:trPr>
          <w:cantSplit/>
          <w:trHeight w:val="227"/>
        </w:trPr>
        <w:tc>
          <w:tcPr>
            <w:tcW w:w="3200" w:type="dxa"/>
            <w:tcBorders>
              <w:top w:val="nil"/>
              <w:left w:val="nil"/>
              <w:bottom w:val="nil"/>
              <w:right w:val="nil"/>
            </w:tcBorders>
            <w:shd w:val="clear" w:color="auto" w:fill="auto"/>
            <w:vAlign w:val="bottom"/>
            <w:hideMark/>
          </w:tcPr>
          <w:p w14:paraId="1E51C2D5"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 xml:space="preserve">Nákladové úroky </w:t>
            </w:r>
          </w:p>
        </w:tc>
        <w:tc>
          <w:tcPr>
            <w:tcW w:w="3844" w:type="dxa"/>
            <w:tcBorders>
              <w:top w:val="nil"/>
              <w:left w:val="nil"/>
              <w:bottom w:val="nil"/>
              <w:right w:val="nil"/>
            </w:tcBorders>
            <w:shd w:val="clear" w:color="auto" w:fill="auto"/>
            <w:vAlign w:val="bottom"/>
            <w:hideMark/>
          </w:tcPr>
          <w:p w14:paraId="41AC26B7"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0456234F"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91 563</w:t>
            </w:r>
          </w:p>
        </w:tc>
        <w:tc>
          <w:tcPr>
            <w:tcW w:w="1094" w:type="dxa"/>
            <w:tcBorders>
              <w:top w:val="nil"/>
              <w:left w:val="nil"/>
              <w:bottom w:val="nil"/>
              <w:right w:val="nil"/>
            </w:tcBorders>
            <w:shd w:val="clear" w:color="auto" w:fill="auto"/>
            <w:vAlign w:val="bottom"/>
            <w:hideMark/>
          </w:tcPr>
          <w:p w14:paraId="77954598"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37 567</w:t>
            </w:r>
          </w:p>
        </w:tc>
      </w:tr>
      <w:tr w:rsidR="00CC7168" w:rsidRPr="006C4255" w14:paraId="3B25161F" w14:textId="77777777" w:rsidTr="00261AF3">
        <w:trPr>
          <w:cantSplit/>
          <w:trHeight w:val="227"/>
        </w:trPr>
        <w:tc>
          <w:tcPr>
            <w:tcW w:w="3200" w:type="dxa"/>
            <w:tcBorders>
              <w:top w:val="nil"/>
              <w:left w:val="nil"/>
              <w:bottom w:val="nil"/>
              <w:right w:val="nil"/>
            </w:tcBorders>
            <w:shd w:val="clear" w:color="auto" w:fill="auto"/>
            <w:vAlign w:val="bottom"/>
            <w:hideMark/>
          </w:tcPr>
          <w:p w14:paraId="56F059D4"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 xml:space="preserve">Nákladové úroky </w:t>
            </w:r>
          </w:p>
        </w:tc>
        <w:tc>
          <w:tcPr>
            <w:tcW w:w="3844" w:type="dxa"/>
            <w:tcBorders>
              <w:top w:val="nil"/>
              <w:left w:val="nil"/>
              <w:bottom w:val="nil"/>
              <w:right w:val="nil"/>
            </w:tcBorders>
            <w:shd w:val="clear" w:color="auto" w:fill="auto"/>
            <w:vAlign w:val="bottom"/>
            <w:hideMark/>
          </w:tcPr>
          <w:p w14:paraId="5DB30550"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074" w:type="dxa"/>
            <w:tcBorders>
              <w:top w:val="nil"/>
              <w:left w:val="nil"/>
              <w:bottom w:val="nil"/>
              <w:right w:val="nil"/>
            </w:tcBorders>
            <w:shd w:val="clear" w:color="auto" w:fill="auto"/>
            <w:vAlign w:val="bottom"/>
            <w:hideMark/>
          </w:tcPr>
          <w:p w14:paraId="37DFAC19"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13 913</w:t>
            </w:r>
          </w:p>
        </w:tc>
        <w:tc>
          <w:tcPr>
            <w:tcW w:w="1094" w:type="dxa"/>
            <w:tcBorders>
              <w:top w:val="nil"/>
              <w:left w:val="nil"/>
              <w:bottom w:val="nil"/>
              <w:right w:val="nil"/>
            </w:tcBorders>
            <w:shd w:val="clear" w:color="auto" w:fill="auto"/>
            <w:vAlign w:val="bottom"/>
            <w:hideMark/>
          </w:tcPr>
          <w:p w14:paraId="1ADA135A"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5 436</w:t>
            </w:r>
          </w:p>
        </w:tc>
      </w:tr>
      <w:tr w:rsidR="00CC7168" w:rsidRPr="006C4255" w14:paraId="5207101F" w14:textId="77777777" w:rsidTr="00261AF3">
        <w:trPr>
          <w:cantSplit/>
          <w:trHeight w:val="227"/>
        </w:trPr>
        <w:tc>
          <w:tcPr>
            <w:tcW w:w="3200" w:type="dxa"/>
            <w:tcBorders>
              <w:top w:val="nil"/>
              <w:left w:val="nil"/>
              <w:bottom w:val="nil"/>
              <w:right w:val="nil"/>
            </w:tcBorders>
            <w:shd w:val="clear" w:color="auto" w:fill="auto"/>
            <w:vAlign w:val="bottom"/>
            <w:hideMark/>
          </w:tcPr>
          <w:p w14:paraId="18CE8678"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Predaj energie</w:t>
            </w:r>
          </w:p>
        </w:tc>
        <w:tc>
          <w:tcPr>
            <w:tcW w:w="3844" w:type="dxa"/>
            <w:tcBorders>
              <w:top w:val="nil"/>
              <w:left w:val="nil"/>
              <w:bottom w:val="nil"/>
              <w:right w:val="nil"/>
            </w:tcBorders>
            <w:shd w:val="clear" w:color="auto" w:fill="auto"/>
            <w:vAlign w:val="bottom"/>
            <w:hideMark/>
          </w:tcPr>
          <w:p w14:paraId="46096FF4"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074" w:type="dxa"/>
            <w:tcBorders>
              <w:top w:val="nil"/>
              <w:left w:val="nil"/>
              <w:bottom w:val="nil"/>
              <w:right w:val="nil"/>
            </w:tcBorders>
            <w:shd w:val="clear" w:color="auto" w:fill="auto"/>
            <w:vAlign w:val="bottom"/>
            <w:hideMark/>
          </w:tcPr>
          <w:p w14:paraId="7318AC9E"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17 911 620</w:t>
            </w:r>
          </w:p>
        </w:tc>
        <w:tc>
          <w:tcPr>
            <w:tcW w:w="1094" w:type="dxa"/>
            <w:tcBorders>
              <w:top w:val="nil"/>
              <w:left w:val="nil"/>
              <w:bottom w:val="nil"/>
              <w:right w:val="nil"/>
            </w:tcBorders>
            <w:shd w:val="clear" w:color="auto" w:fill="auto"/>
            <w:vAlign w:val="bottom"/>
            <w:hideMark/>
          </w:tcPr>
          <w:p w14:paraId="14A32675"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832 332</w:t>
            </w:r>
          </w:p>
        </w:tc>
      </w:tr>
      <w:tr w:rsidR="00CC7168" w:rsidRPr="006C4255" w14:paraId="1BD65EBF" w14:textId="77777777" w:rsidTr="00261AF3">
        <w:trPr>
          <w:cantSplit/>
          <w:trHeight w:val="227"/>
        </w:trPr>
        <w:tc>
          <w:tcPr>
            <w:tcW w:w="3200" w:type="dxa"/>
            <w:tcBorders>
              <w:top w:val="nil"/>
              <w:left w:val="nil"/>
              <w:bottom w:val="nil"/>
              <w:right w:val="nil"/>
            </w:tcBorders>
            <w:shd w:val="clear" w:color="auto" w:fill="auto"/>
            <w:vAlign w:val="bottom"/>
            <w:hideMark/>
          </w:tcPr>
          <w:p w14:paraId="7402693F"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Predaj energie</w:t>
            </w:r>
          </w:p>
        </w:tc>
        <w:tc>
          <w:tcPr>
            <w:tcW w:w="3844" w:type="dxa"/>
            <w:tcBorders>
              <w:top w:val="nil"/>
              <w:left w:val="nil"/>
              <w:bottom w:val="nil"/>
              <w:right w:val="nil"/>
            </w:tcBorders>
            <w:shd w:val="clear" w:color="auto" w:fill="auto"/>
            <w:vAlign w:val="bottom"/>
            <w:hideMark/>
          </w:tcPr>
          <w:p w14:paraId="1B8C9CFC"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Spoločná účtovná jednotka</w:t>
            </w:r>
          </w:p>
        </w:tc>
        <w:tc>
          <w:tcPr>
            <w:tcW w:w="1074" w:type="dxa"/>
            <w:tcBorders>
              <w:top w:val="nil"/>
              <w:left w:val="nil"/>
              <w:bottom w:val="nil"/>
              <w:right w:val="nil"/>
            </w:tcBorders>
            <w:shd w:val="clear" w:color="auto" w:fill="auto"/>
            <w:vAlign w:val="bottom"/>
            <w:hideMark/>
          </w:tcPr>
          <w:p w14:paraId="7C6F3633"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622 950</w:t>
            </w:r>
          </w:p>
        </w:tc>
        <w:tc>
          <w:tcPr>
            <w:tcW w:w="1094" w:type="dxa"/>
            <w:tcBorders>
              <w:top w:val="nil"/>
              <w:left w:val="nil"/>
              <w:bottom w:val="nil"/>
              <w:right w:val="nil"/>
            </w:tcBorders>
            <w:shd w:val="clear" w:color="auto" w:fill="auto"/>
            <w:vAlign w:val="bottom"/>
            <w:hideMark/>
          </w:tcPr>
          <w:p w14:paraId="517F4DBE"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364 320</w:t>
            </w:r>
          </w:p>
        </w:tc>
      </w:tr>
      <w:tr w:rsidR="00CC7168" w:rsidRPr="006C4255" w14:paraId="74565919" w14:textId="77777777" w:rsidTr="00261AF3">
        <w:trPr>
          <w:cantSplit/>
          <w:trHeight w:val="227"/>
        </w:trPr>
        <w:tc>
          <w:tcPr>
            <w:tcW w:w="3200" w:type="dxa"/>
            <w:tcBorders>
              <w:top w:val="nil"/>
              <w:left w:val="nil"/>
              <w:bottom w:val="nil"/>
              <w:right w:val="nil"/>
            </w:tcBorders>
            <w:shd w:val="clear" w:color="auto" w:fill="auto"/>
            <w:vAlign w:val="bottom"/>
            <w:hideMark/>
          </w:tcPr>
          <w:p w14:paraId="09FD8E5F"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Predaj energie</w:t>
            </w:r>
          </w:p>
        </w:tc>
        <w:tc>
          <w:tcPr>
            <w:tcW w:w="3844" w:type="dxa"/>
            <w:tcBorders>
              <w:top w:val="nil"/>
              <w:left w:val="nil"/>
              <w:bottom w:val="nil"/>
              <w:right w:val="nil"/>
            </w:tcBorders>
            <w:shd w:val="clear" w:color="auto" w:fill="auto"/>
            <w:vAlign w:val="bottom"/>
            <w:hideMark/>
          </w:tcPr>
          <w:p w14:paraId="5F4B82D7"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6EE75203"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26 340 329</w:t>
            </w:r>
          </w:p>
        </w:tc>
        <w:tc>
          <w:tcPr>
            <w:tcW w:w="1094" w:type="dxa"/>
            <w:tcBorders>
              <w:top w:val="nil"/>
              <w:left w:val="nil"/>
              <w:bottom w:val="nil"/>
              <w:right w:val="nil"/>
            </w:tcBorders>
            <w:shd w:val="clear" w:color="auto" w:fill="auto"/>
            <w:vAlign w:val="bottom"/>
            <w:hideMark/>
          </w:tcPr>
          <w:p w14:paraId="3B422A1C"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23 737 291</w:t>
            </w:r>
          </w:p>
        </w:tc>
      </w:tr>
      <w:tr w:rsidR="00CC7168" w:rsidRPr="006C4255" w14:paraId="1D4DB058" w14:textId="77777777" w:rsidTr="00261AF3">
        <w:trPr>
          <w:cantSplit/>
          <w:trHeight w:val="227"/>
        </w:trPr>
        <w:tc>
          <w:tcPr>
            <w:tcW w:w="3200" w:type="dxa"/>
            <w:tcBorders>
              <w:top w:val="nil"/>
              <w:left w:val="nil"/>
              <w:bottom w:val="nil"/>
              <w:right w:val="nil"/>
            </w:tcBorders>
            <w:shd w:val="clear" w:color="auto" w:fill="auto"/>
            <w:vAlign w:val="bottom"/>
            <w:hideMark/>
          </w:tcPr>
          <w:p w14:paraId="2FA5079F"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Predaj služieb</w:t>
            </w:r>
          </w:p>
        </w:tc>
        <w:tc>
          <w:tcPr>
            <w:tcW w:w="3844" w:type="dxa"/>
            <w:tcBorders>
              <w:top w:val="nil"/>
              <w:left w:val="nil"/>
              <w:bottom w:val="nil"/>
              <w:right w:val="nil"/>
            </w:tcBorders>
            <w:shd w:val="clear" w:color="auto" w:fill="auto"/>
            <w:vAlign w:val="bottom"/>
            <w:hideMark/>
          </w:tcPr>
          <w:p w14:paraId="69223C32"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616C3768"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c>
          <w:tcPr>
            <w:tcW w:w="1094" w:type="dxa"/>
            <w:tcBorders>
              <w:top w:val="nil"/>
              <w:left w:val="nil"/>
              <w:bottom w:val="nil"/>
              <w:right w:val="nil"/>
            </w:tcBorders>
            <w:shd w:val="clear" w:color="auto" w:fill="auto"/>
            <w:vAlign w:val="bottom"/>
            <w:hideMark/>
          </w:tcPr>
          <w:p w14:paraId="0F968A8B"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471 875</w:t>
            </w:r>
          </w:p>
        </w:tc>
      </w:tr>
      <w:tr w:rsidR="00CC7168" w:rsidRPr="006C4255" w14:paraId="514A4384" w14:textId="77777777" w:rsidTr="00261AF3">
        <w:trPr>
          <w:cantSplit/>
          <w:trHeight w:val="227"/>
        </w:trPr>
        <w:tc>
          <w:tcPr>
            <w:tcW w:w="3200" w:type="dxa"/>
            <w:tcBorders>
              <w:top w:val="nil"/>
              <w:left w:val="nil"/>
              <w:bottom w:val="nil"/>
              <w:right w:val="nil"/>
            </w:tcBorders>
            <w:shd w:val="clear" w:color="auto" w:fill="auto"/>
            <w:vAlign w:val="bottom"/>
            <w:hideMark/>
          </w:tcPr>
          <w:p w14:paraId="4872DC23"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Výnosové úroky</w:t>
            </w:r>
          </w:p>
        </w:tc>
        <w:tc>
          <w:tcPr>
            <w:tcW w:w="3844" w:type="dxa"/>
            <w:tcBorders>
              <w:top w:val="nil"/>
              <w:left w:val="nil"/>
              <w:bottom w:val="nil"/>
              <w:right w:val="nil"/>
            </w:tcBorders>
            <w:shd w:val="clear" w:color="auto" w:fill="auto"/>
            <w:vAlign w:val="bottom"/>
            <w:hideMark/>
          </w:tcPr>
          <w:p w14:paraId="7973FF15"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074" w:type="dxa"/>
            <w:tcBorders>
              <w:top w:val="nil"/>
              <w:left w:val="nil"/>
              <w:bottom w:val="nil"/>
              <w:right w:val="nil"/>
            </w:tcBorders>
            <w:shd w:val="clear" w:color="auto" w:fill="auto"/>
            <w:vAlign w:val="bottom"/>
            <w:hideMark/>
          </w:tcPr>
          <w:p w14:paraId="720DB6B2"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142 179</w:t>
            </w:r>
          </w:p>
        </w:tc>
        <w:tc>
          <w:tcPr>
            <w:tcW w:w="1094" w:type="dxa"/>
            <w:tcBorders>
              <w:top w:val="nil"/>
              <w:left w:val="nil"/>
              <w:bottom w:val="nil"/>
              <w:right w:val="nil"/>
            </w:tcBorders>
            <w:shd w:val="clear" w:color="auto" w:fill="auto"/>
            <w:vAlign w:val="bottom"/>
            <w:hideMark/>
          </w:tcPr>
          <w:p w14:paraId="1326C46D"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145 365</w:t>
            </w:r>
          </w:p>
        </w:tc>
      </w:tr>
      <w:tr w:rsidR="00CC7168" w:rsidRPr="006C4255" w14:paraId="4C3AAD4A" w14:textId="77777777" w:rsidTr="00261AF3">
        <w:trPr>
          <w:cantSplit/>
          <w:trHeight w:val="227"/>
        </w:trPr>
        <w:tc>
          <w:tcPr>
            <w:tcW w:w="3200" w:type="dxa"/>
            <w:tcBorders>
              <w:top w:val="nil"/>
              <w:left w:val="nil"/>
              <w:bottom w:val="nil"/>
              <w:right w:val="nil"/>
            </w:tcBorders>
            <w:shd w:val="clear" w:color="auto" w:fill="auto"/>
            <w:vAlign w:val="bottom"/>
            <w:hideMark/>
          </w:tcPr>
          <w:p w14:paraId="290D0874"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Výnosové úroky</w:t>
            </w:r>
          </w:p>
        </w:tc>
        <w:tc>
          <w:tcPr>
            <w:tcW w:w="3844" w:type="dxa"/>
            <w:tcBorders>
              <w:top w:val="nil"/>
              <w:left w:val="nil"/>
              <w:bottom w:val="nil"/>
              <w:right w:val="nil"/>
            </w:tcBorders>
            <w:shd w:val="clear" w:color="auto" w:fill="auto"/>
            <w:vAlign w:val="bottom"/>
            <w:hideMark/>
          </w:tcPr>
          <w:p w14:paraId="740A1A63"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42A33669"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2 307</w:t>
            </w:r>
          </w:p>
        </w:tc>
        <w:tc>
          <w:tcPr>
            <w:tcW w:w="1094" w:type="dxa"/>
            <w:tcBorders>
              <w:top w:val="nil"/>
              <w:left w:val="nil"/>
              <w:bottom w:val="nil"/>
              <w:right w:val="nil"/>
            </w:tcBorders>
            <w:shd w:val="clear" w:color="auto" w:fill="auto"/>
            <w:vAlign w:val="bottom"/>
            <w:hideMark/>
          </w:tcPr>
          <w:p w14:paraId="0A6B2A19"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28 012</w:t>
            </w:r>
          </w:p>
        </w:tc>
      </w:tr>
      <w:tr w:rsidR="00CC7168" w:rsidRPr="006C4255" w14:paraId="29333FD7" w14:textId="77777777" w:rsidTr="00261AF3">
        <w:trPr>
          <w:cantSplit/>
          <w:trHeight w:val="227"/>
        </w:trPr>
        <w:tc>
          <w:tcPr>
            <w:tcW w:w="3200" w:type="dxa"/>
            <w:tcBorders>
              <w:top w:val="nil"/>
              <w:left w:val="nil"/>
              <w:bottom w:val="nil"/>
              <w:right w:val="nil"/>
            </w:tcBorders>
            <w:shd w:val="clear" w:color="auto" w:fill="auto"/>
            <w:vAlign w:val="bottom"/>
            <w:hideMark/>
          </w:tcPr>
          <w:p w14:paraId="0216D02B"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Výnosové kompenzačné platby</w:t>
            </w:r>
          </w:p>
        </w:tc>
        <w:tc>
          <w:tcPr>
            <w:tcW w:w="3844" w:type="dxa"/>
            <w:tcBorders>
              <w:top w:val="nil"/>
              <w:left w:val="nil"/>
              <w:bottom w:val="nil"/>
              <w:right w:val="nil"/>
            </w:tcBorders>
            <w:shd w:val="clear" w:color="auto" w:fill="auto"/>
            <w:vAlign w:val="bottom"/>
            <w:hideMark/>
          </w:tcPr>
          <w:p w14:paraId="403CC4C2"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765516B9"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c>
          <w:tcPr>
            <w:tcW w:w="1094" w:type="dxa"/>
            <w:tcBorders>
              <w:top w:val="nil"/>
              <w:left w:val="nil"/>
              <w:bottom w:val="nil"/>
              <w:right w:val="nil"/>
            </w:tcBorders>
            <w:shd w:val="clear" w:color="auto" w:fill="auto"/>
            <w:vAlign w:val="bottom"/>
            <w:hideMark/>
          </w:tcPr>
          <w:p w14:paraId="3955BCA8"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1 853</w:t>
            </w:r>
          </w:p>
        </w:tc>
      </w:tr>
      <w:tr w:rsidR="00CC7168" w:rsidRPr="006C4255" w14:paraId="4FD70F38" w14:textId="77777777" w:rsidTr="00261AF3">
        <w:trPr>
          <w:cantSplit/>
          <w:trHeight w:val="227"/>
        </w:trPr>
        <w:tc>
          <w:tcPr>
            <w:tcW w:w="3200" w:type="dxa"/>
            <w:tcBorders>
              <w:top w:val="nil"/>
              <w:left w:val="nil"/>
              <w:bottom w:val="nil"/>
              <w:right w:val="nil"/>
            </w:tcBorders>
            <w:shd w:val="clear" w:color="auto" w:fill="auto"/>
            <w:vAlign w:val="bottom"/>
            <w:hideMark/>
          </w:tcPr>
          <w:p w14:paraId="2E24E789"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finančné výnosy</w:t>
            </w:r>
          </w:p>
        </w:tc>
        <w:tc>
          <w:tcPr>
            <w:tcW w:w="3844" w:type="dxa"/>
            <w:tcBorders>
              <w:top w:val="nil"/>
              <w:left w:val="nil"/>
              <w:bottom w:val="nil"/>
              <w:right w:val="nil"/>
            </w:tcBorders>
            <w:shd w:val="clear" w:color="auto" w:fill="auto"/>
            <w:vAlign w:val="bottom"/>
            <w:hideMark/>
          </w:tcPr>
          <w:p w14:paraId="58D330BC"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074" w:type="dxa"/>
            <w:tcBorders>
              <w:top w:val="nil"/>
              <w:left w:val="nil"/>
              <w:bottom w:val="nil"/>
              <w:right w:val="nil"/>
            </w:tcBorders>
            <w:shd w:val="clear" w:color="auto" w:fill="auto"/>
            <w:vAlign w:val="bottom"/>
            <w:hideMark/>
          </w:tcPr>
          <w:p w14:paraId="39017E74"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37 055</w:t>
            </w:r>
          </w:p>
        </w:tc>
        <w:tc>
          <w:tcPr>
            <w:tcW w:w="1094" w:type="dxa"/>
            <w:tcBorders>
              <w:top w:val="nil"/>
              <w:left w:val="nil"/>
              <w:bottom w:val="nil"/>
              <w:right w:val="nil"/>
            </w:tcBorders>
            <w:shd w:val="clear" w:color="auto" w:fill="auto"/>
            <w:vAlign w:val="bottom"/>
            <w:hideMark/>
          </w:tcPr>
          <w:p w14:paraId="095D0009"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75 994</w:t>
            </w:r>
          </w:p>
        </w:tc>
      </w:tr>
      <w:tr w:rsidR="00CC7168" w:rsidRPr="006C4255" w14:paraId="32CFA5BE" w14:textId="77777777" w:rsidTr="00261AF3">
        <w:trPr>
          <w:cantSplit/>
          <w:trHeight w:val="227"/>
        </w:trPr>
        <w:tc>
          <w:tcPr>
            <w:tcW w:w="3200" w:type="dxa"/>
            <w:tcBorders>
              <w:top w:val="nil"/>
              <w:left w:val="nil"/>
              <w:bottom w:val="nil"/>
              <w:right w:val="nil"/>
            </w:tcBorders>
            <w:shd w:val="clear" w:color="auto" w:fill="auto"/>
            <w:vAlign w:val="bottom"/>
            <w:hideMark/>
          </w:tcPr>
          <w:p w14:paraId="086FA8CB"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finančné výnosy</w:t>
            </w:r>
          </w:p>
        </w:tc>
        <w:tc>
          <w:tcPr>
            <w:tcW w:w="3844" w:type="dxa"/>
            <w:tcBorders>
              <w:top w:val="nil"/>
              <w:left w:val="nil"/>
              <w:bottom w:val="nil"/>
              <w:right w:val="nil"/>
            </w:tcBorders>
            <w:shd w:val="clear" w:color="auto" w:fill="auto"/>
            <w:vAlign w:val="bottom"/>
            <w:hideMark/>
          </w:tcPr>
          <w:p w14:paraId="3EAB383B"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49990A06"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29 583</w:t>
            </w:r>
          </w:p>
        </w:tc>
        <w:tc>
          <w:tcPr>
            <w:tcW w:w="1094" w:type="dxa"/>
            <w:tcBorders>
              <w:top w:val="nil"/>
              <w:left w:val="nil"/>
              <w:bottom w:val="nil"/>
              <w:right w:val="nil"/>
            </w:tcBorders>
            <w:shd w:val="clear" w:color="auto" w:fill="auto"/>
            <w:vAlign w:val="bottom"/>
            <w:hideMark/>
          </w:tcPr>
          <w:p w14:paraId="0F2252D0"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18 318</w:t>
            </w:r>
          </w:p>
        </w:tc>
      </w:tr>
      <w:tr w:rsidR="00CC7168" w:rsidRPr="006C4255" w14:paraId="64F74B61" w14:textId="77777777" w:rsidTr="00261AF3">
        <w:trPr>
          <w:cantSplit/>
          <w:trHeight w:val="227"/>
        </w:trPr>
        <w:tc>
          <w:tcPr>
            <w:tcW w:w="3200" w:type="dxa"/>
            <w:tcBorders>
              <w:top w:val="nil"/>
              <w:left w:val="nil"/>
              <w:bottom w:val="nil"/>
              <w:right w:val="nil"/>
            </w:tcBorders>
            <w:shd w:val="clear" w:color="auto" w:fill="auto"/>
            <w:vAlign w:val="bottom"/>
            <w:hideMark/>
          </w:tcPr>
          <w:p w14:paraId="63163BFE"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Náklady na deriváty</w:t>
            </w:r>
          </w:p>
        </w:tc>
        <w:tc>
          <w:tcPr>
            <w:tcW w:w="3844" w:type="dxa"/>
            <w:tcBorders>
              <w:top w:val="nil"/>
              <w:left w:val="nil"/>
              <w:bottom w:val="nil"/>
              <w:right w:val="nil"/>
            </w:tcBorders>
            <w:shd w:val="clear" w:color="auto" w:fill="auto"/>
            <w:vAlign w:val="bottom"/>
            <w:hideMark/>
          </w:tcPr>
          <w:p w14:paraId="67087489"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4A6B8FE0"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c>
          <w:tcPr>
            <w:tcW w:w="1094" w:type="dxa"/>
            <w:tcBorders>
              <w:top w:val="nil"/>
              <w:left w:val="nil"/>
              <w:bottom w:val="nil"/>
              <w:right w:val="nil"/>
            </w:tcBorders>
            <w:shd w:val="clear" w:color="auto" w:fill="auto"/>
            <w:vAlign w:val="bottom"/>
            <w:hideMark/>
          </w:tcPr>
          <w:p w14:paraId="1B7B51A1"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417 453</w:t>
            </w:r>
          </w:p>
        </w:tc>
      </w:tr>
      <w:tr w:rsidR="00CC7168" w:rsidRPr="006C4255" w14:paraId="1860D1AC" w14:textId="77777777" w:rsidTr="00261AF3">
        <w:trPr>
          <w:cantSplit/>
          <w:trHeight w:val="227"/>
        </w:trPr>
        <w:tc>
          <w:tcPr>
            <w:tcW w:w="3200" w:type="dxa"/>
            <w:tcBorders>
              <w:top w:val="nil"/>
              <w:left w:val="nil"/>
              <w:bottom w:val="nil"/>
              <w:right w:val="nil"/>
            </w:tcBorders>
            <w:shd w:val="clear" w:color="auto" w:fill="auto"/>
            <w:vAlign w:val="bottom"/>
            <w:hideMark/>
          </w:tcPr>
          <w:p w14:paraId="7E13A36C"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Prijaté dividendy</w:t>
            </w:r>
          </w:p>
        </w:tc>
        <w:tc>
          <w:tcPr>
            <w:tcW w:w="3844" w:type="dxa"/>
            <w:tcBorders>
              <w:top w:val="nil"/>
              <w:left w:val="nil"/>
              <w:bottom w:val="nil"/>
              <w:right w:val="nil"/>
            </w:tcBorders>
            <w:shd w:val="clear" w:color="auto" w:fill="auto"/>
            <w:vAlign w:val="bottom"/>
            <w:hideMark/>
          </w:tcPr>
          <w:p w14:paraId="5271689C"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074" w:type="dxa"/>
            <w:tcBorders>
              <w:top w:val="nil"/>
              <w:left w:val="nil"/>
              <w:bottom w:val="nil"/>
              <w:right w:val="nil"/>
            </w:tcBorders>
            <w:shd w:val="clear" w:color="auto" w:fill="auto"/>
            <w:vAlign w:val="bottom"/>
            <w:hideMark/>
          </w:tcPr>
          <w:p w14:paraId="63C7049B"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1 910 681</w:t>
            </w:r>
          </w:p>
        </w:tc>
        <w:tc>
          <w:tcPr>
            <w:tcW w:w="1094" w:type="dxa"/>
            <w:tcBorders>
              <w:top w:val="nil"/>
              <w:left w:val="nil"/>
              <w:bottom w:val="nil"/>
              <w:right w:val="nil"/>
            </w:tcBorders>
            <w:shd w:val="clear" w:color="auto" w:fill="auto"/>
            <w:vAlign w:val="bottom"/>
            <w:hideMark/>
          </w:tcPr>
          <w:p w14:paraId="6508A9A3"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r>
      <w:tr w:rsidR="00CC7168" w:rsidRPr="006C4255" w14:paraId="6540B8FF" w14:textId="77777777" w:rsidTr="00261AF3">
        <w:trPr>
          <w:cantSplit/>
          <w:trHeight w:val="227"/>
        </w:trPr>
        <w:tc>
          <w:tcPr>
            <w:tcW w:w="3200" w:type="dxa"/>
            <w:tcBorders>
              <w:top w:val="nil"/>
              <w:left w:val="nil"/>
              <w:bottom w:val="nil"/>
              <w:right w:val="nil"/>
            </w:tcBorders>
            <w:shd w:val="clear" w:color="auto" w:fill="auto"/>
            <w:vAlign w:val="bottom"/>
            <w:hideMark/>
          </w:tcPr>
          <w:p w14:paraId="555865D6"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Nákladové postúpené pohľadávky</w:t>
            </w:r>
          </w:p>
        </w:tc>
        <w:tc>
          <w:tcPr>
            <w:tcW w:w="3844" w:type="dxa"/>
            <w:tcBorders>
              <w:top w:val="nil"/>
              <w:left w:val="nil"/>
              <w:bottom w:val="nil"/>
              <w:right w:val="nil"/>
            </w:tcBorders>
            <w:shd w:val="clear" w:color="auto" w:fill="auto"/>
            <w:vAlign w:val="bottom"/>
            <w:hideMark/>
          </w:tcPr>
          <w:p w14:paraId="3B479EFB"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45AACDAA"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1 950 000</w:t>
            </w:r>
          </w:p>
        </w:tc>
        <w:tc>
          <w:tcPr>
            <w:tcW w:w="1094" w:type="dxa"/>
            <w:tcBorders>
              <w:top w:val="nil"/>
              <w:left w:val="nil"/>
              <w:bottom w:val="nil"/>
              <w:right w:val="nil"/>
            </w:tcBorders>
            <w:shd w:val="clear" w:color="auto" w:fill="auto"/>
            <w:vAlign w:val="bottom"/>
            <w:hideMark/>
          </w:tcPr>
          <w:p w14:paraId="44A0BB5D"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r>
      <w:tr w:rsidR="00CC7168" w:rsidRPr="006C4255" w14:paraId="05288372" w14:textId="77777777" w:rsidTr="00261AF3">
        <w:trPr>
          <w:cantSplit/>
          <w:trHeight w:val="227"/>
        </w:trPr>
        <w:tc>
          <w:tcPr>
            <w:tcW w:w="3200" w:type="dxa"/>
            <w:tcBorders>
              <w:top w:val="nil"/>
              <w:left w:val="nil"/>
              <w:bottom w:val="nil"/>
              <w:right w:val="nil"/>
            </w:tcBorders>
            <w:shd w:val="clear" w:color="auto" w:fill="auto"/>
            <w:vAlign w:val="bottom"/>
            <w:hideMark/>
          </w:tcPr>
          <w:p w14:paraId="7F060326"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Nákladové postúpené pohľadávky</w:t>
            </w:r>
          </w:p>
        </w:tc>
        <w:tc>
          <w:tcPr>
            <w:tcW w:w="3844" w:type="dxa"/>
            <w:tcBorders>
              <w:top w:val="nil"/>
              <w:left w:val="nil"/>
              <w:bottom w:val="nil"/>
              <w:right w:val="nil"/>
            </w:tcBorders>
            <w:shd w:val="clear" w:color="auto" w:fill="auto"/>
            <w:vAlign w:val="bottom"/>
            <w:hideMark/>
          </w:tcPr>
          <w:p w14:paraId="24B3B3F4"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074" w:type="dxa"/>
            <w:tcBorders>
              <w:top w:val="nil"/>
              <w:left w:val="nil"/>
              <w:bottom w:val="nil"/>
              <w:right w:val="nil"/>
            </w:tcBorders>
            <w:shd w:val="clear" w:color="auto" w:fill="auto"/>
            <w:vAlign w:val="bottom"/>
            <w:hideMark/>
          </w:tcPr>
          <w:p w14:paraId="1D0B67E4"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2 183 448</w:t>
            </w:r>
          </w:p>
        </w:tc>
        <w:tc>
          <w:tcPr>
            <w:tcW w:w="1094" w:type="dxa"/>
            <w:tcBorders>
              <w:top w:val="nil"/>
              <w:left w:val="nil"/>
              <w:bottom w:val="nil"/>
              <w:right w:val="nil"/>
            </w:tcBorders>
            <w:shd w:val="clear" w:color="auto" w:fill="auto"/>
            <w:vAlign w:val="bottom"/>
            <w:hideMark/>
          </w:tcPr>
          <w:p w14:paraId="599D5DE8"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r>
      <w:tr w:rsidR="00CC7168" w:rsidRPr="006C4255" w14:paraId="1AD5653B" w14:textId="77777777" w:rsidTr="00261AF3">
        <w:trPr>
          <w:cantSplit/>
          <w:trHeight w:val="227"/>
        </w:trPr>
        <w:tc>
          <w:tcPr>
            <w:tcW w:w="3200" w:type="dxa"/>
            <w:tcBorders>
              <w:top w:val="nil"/>
              <w:left w:val="nil"/>
              <w:bottom w:val="nil"/>
              <w:right w:val="nil"/>
            </w:tcBorders>
            <w:shd w:val="clear" w:color="auto" w:fill="auto"/>
            <w:vAlign w:val="bottom"/>
            <w:hideMark/>
          </w:tcPr>
          <w:p w14:paraId="7E47710B" w14:textId="77777777" w:rsidR="00CC7168" w:rsidRPr="006C4255" w:rsidRDefault="00CC7168" w:rsidP="00261AF3">
            <w:pPr>
              <w:suppressAutoHyphens/>
              <w:rPr>
                <w:rFonts w:ascii="Arial" w:hAnsi="Arial" w:cs="Arial"/>
                <w:color w:val="000000"/>
                <w:sz w:val="18"/>
                <w:szCs w:val="18"/>
              </w:rPr>
            </w:pPr>
            <w:proofErr w:type="spellStart"/>
            <w:r w:rsidRPr="006C4255">
              <w:rPr>
                <w:rFonts w:ascii="Arial" w:hAnsi="Arial" w:cs="Arial"/>
                <w:color w:val="000000"/>
                <w:sz w:val="18"/>
                <w:szCs w:val="18"/>
              </w:rPr>
              <w:t>Výnosovéj</w:t>
            </w:r>
            <w:proofErr w:type="spellEnd"/>
            <w:r w:rsidRPr="006C4255">
              <w:rPr>
                <w:rFonts w:ascii="Arial" w:hAnsi="Arial" w:cs="Arial"/>
                <w:color w:val="000000"/>
                <w:sz w:val="18"/>
                <w:szCs w:val="18"/>
              </w:rPr>
              <w:t xml:space="preserve"> postúpené pohľadávky</w:t>
            </w:r>
          </w:p>
        </w:tc>
        <w:tc>
          <w:tcPr>
            <w:tcW w:w="3844" w:type="dxa"/>
            <w:tcBorders>
              <w:top w:val="nil"/>
              <w:left w:val="nil"/>
              <w:bottom w:val="nil"/>
              <w:right w:val="nil"/>
            </w:tcBorders>
            <w:shd w:val="clear" w:color="auto" w:fill="auto"/>
            <w:vAlign w:val="bottom"/>
            <w:hideMark/>
          </w:tcPr>
          <w:p w14:paraId="15C8C1E3"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074" w:type="dxa"/>
            <w:tcBorders>
              <w:top w:val="nil"/>
              <w:left w:val="nil"/>
              <w:bottom w:val="nil"/>
              <w:right w:val="nil"/>
            </w:tcBorders>
            <w:shd w:val="clear" w:color="auto" w:fill="auto"/>
            <w:vAlign w:val="bottom"/>
            <w:hideMark/>
          </w:tcPr>
          <w:p w14:paraId="51C2E3ED"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4 133 448</w:t>
            </w:r>
          </w:p>
        </w:tc>
        <w:tc>
          <w:tcPr>
            <w:tcW w:w="1094" w:type="dxa"/>
            <w:tcBorders>
              <w:top w:val="nil"/>
              <w:left w:val="nil"/>
              <w:bottom w:val="nil"/>
              <w:right w:val="nil"/>
            </w:tcBorders>
            <w:shd w:val="clear" w:color="auto" w:fill="auto"/>
            <w:vAlign w:val="bottom"/>
            <w:hideMark/>
          </w:tcPr>
          <w:p w14:paraId="3CAED95C"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r>
    </w:tbl>
    <w:p w14:paraId="5A273988" w14:textId="77777777" w:rsidR="00DD7179" w:rsidRPr="006C4255" w:rsidRDefault="00DD7179">
      <w:pPr>
        <w:rPr>
          <w:rFonts w:ascii="Arial" w:hAnsi="Arial" w:cs="Arial"/>
          <w:b/>
          <w:bCs/>
          <w:sz w:val="18"/>
          <w:szCs w:val="18"/>
        </w:rPr>
      </w:pPr>
      <w:r w:rsidRPr="006C4255">
        <w:rPr>
          <w:rFonts w:ascii="Arial" w:hAnsi="Arial" w:cs="Arial"/>
          <w:b/>
          <w:iCs/>
          <w:sz w:val="18"/>
          <w:szCs w:val="18"/>
        </w:rPr>
        <w:br w:type="page"/>
      </w:r>
    </w:p>
    <w:p w14:paraId="2CCF4638" w14:textId="77777777" w:rsidR="00CC7168" w:rsidRPr="006C4255" w:rsidRDefault="00CC7168">
      <w:pPr>
        <w:pStyle w:val="odstavec"/>
        <w:ind w:left="482"/>
        <w:jc w:val="left"/>
        <w:rPr>
          <w:rFonts w:ascii="Arial" w:hAnsi="Arial" w:cs="Arial"/>
          <w:b/>
          <w:iCs w:val="0"/>
          <w:sz w:val="6"/>
          <w:szCs w:val="6"/>
        </w:rPr>
      </w:pPr>
    </w:p>
    <w:tbl>
      <w:tblPr>
        <w:tblW w:w="9212" w:type="dxa"/>
        <w:tblInd w:w="425" w:type="dxa"/>
        <w:tblLayout w:type="fixed"/>
        <w:tblCellMar>
          <w:left w:w="28" w:type="dxa"/>
          <w:right w:w="28" w:type="dxa"/>
        </w:tblCellMar>
        <w:tblLook w:val="04A0" w:firstRow="1" w:lastRow="0" w:firstColumn="1" w:lastColumn="0" w:noHBand="0" w:noVBand="1"/>
      </w:tblPr>
      <w:tblGrid>
        <w:gridCol w:w="3200"/>
        <w:gridCol w:w="3682"/>
        <w:gridCol w:w="1165"/>
        <w:gridCol w:w="1165"/>
      </w:tblGrid>
      <w:tr w:rsidR="00CC7168" w:rsidRPr="006C4255" w14:paraId="40A9E37D" w14:textId="77777777" w:rsidTr="00261AF3">
        <w:trPr>
          <w:cantSplit/>
          <w:trHeight w:val="227"/>
        </w:trPr>
        <w:tc>
          <w:tcPr>
            <w:tcW w:w="3200" w:type="dxa"/>
            <w:tcBorders>
              <w:top w:val="nil"/>
              <w:left w:val="nil"/>
              <w:bottom w:val="nil"/>
              <w:right w:val="nil"/>
            </w:tcBorders>
            <w:shd w:val="clear" w:color="auto" w:fill="auto"/>
            <w:vAlign w:val="bottom"/>
            <w:hideMark/>
          </w:tcPr>
          <w:p w14:paraId="5EB50126" w14:textId="77777777" w:rsidR="00CC7168" w:rsidRPr="006C4255" w:rsidRDefault="00CC7168" w:rsidP="00261AF3">
            <w:pPr>
              <w:suppressAutoHyphens/>
              <w:rPr>
                <w:rFonts w:ascii="Arial" w:hAnsi="Arial" w:cs="Arial"/>
                <w:sz w:val="18"/>
                <w:szCs w:val="20"/>
              </w:rPr>
            </w:pPr>
          </w:p>
        </w:tc>
        <w:tc>
          <w:tcPr>
            <w:tcW w:w="3682" w:type="dxa"/>
            <w:tcBorders>
              <w:top w:val="nil"/>
              <w:left w:val="nil"/>
              <w:bottom w:val="nil"/>
              <w:right w:val="nil"/>
            </w:tcBorders>
            <w:shd w:val="clear" w:color="auto" w:fill="auto"/>
            <w:vAlign w:val="bottom"/>
            <w:hideMark/>
          </w:tcPr>
          <w:p w14:paraId="60F9EA5E" w14:textId="77777777" w:rsidR="00CC7168" w:rsidRPr="006C4255" w:rsidRDefault="00CC7168" w:rsidP="00261AF3">
            <w:pPr>
              <w:suppressAutoHyphens/>
              <w:jc w:val="center"/>
              <w:rPr>
                <w:rFonts w:ascii="Arial" w:hAnsi="Arial" w:cs="Arial"/>
                <w:b/>
                <w:bCs/>
                <w:sz w:val="18"/>
                <w:szCs w:val="18"/>
              </w:rPr>
            </w:pPr>
            <w:r w:rsidRPr="006C4255">
              <w:rPr>
                <w:rFonts w:ascii="Arial" w:hAnsi="Arial" w:cs="Arial"/>
                <w:b/>
                <w:bCs/>
                <w:sz w:val="18"/>
                <w:szCs w:val="18"/>
              </w:rPr>
              <w:t>Spriaznená osoba</w:t>
            </w:r>
          </w:p>
        </w:tc>
        <w:tc>
          <w:tcPr>
            <w:tcW w:w="1165" w:type="dxa"/>
            <w:tcBorders>
              <w:top w:val="nil"/>
              <w:left w:val="nil"/>
              <w:bottom w:val="nil"/>
              <w:right w:val="nil"/>
            </w:tcBorders>
            <w:shd w:val="clear" w:color="auto" w:fill="auto"/>
            <w:vAlign w:val="bottom"/>
            <w:hideMark/>
          </w:tcPr>
          <w:p w14:paraId="6EA0F0A3" w14:textId="77777777" w:rsidR="00CC7168" w:rsidRPr="006C4255" w:rsidRDefault="00CC7168" w:rsidP="00261AF3">
            <w:pPr>
              <w:suppressAutoHyphens/>
              <w:jc w:val="center"/>
              <w:rPr>
                <w:rFonts w:ascii="Arial" w:hAnsi="Arial" w:cs="Arial"/>
                <w:b/>
                <w:bCs/>
                <w:sz w:val="18"/>
                <w:szCs w:val="18"/>
              </w:rPr>
            </w:pPr>
            <w:r w:rsidRPr="006C4255">
              <w:rPr>
                <w:rFonts w:ascii="Arial" w:hAnsi="Arial" w:cs="Arial"/>
                <w:b/>
                <w:bCs/>
                <w:sz w:val="18"/>
                <w:szCs w:val="18"/>
              </w:rPr>
              <w:t>Stav k 31.12.2018</w:t>
            </w:r>
          </w:p>
        </w:tc>
        <w:tc>
          <w:tcPr>
            <w:tcW w:w="1165" w:type="dxa"/>
            <w:tcBorders>
              <w:top w:val="nil"/>
              <w:left w:val="nil"/>
              <w:bottom w:val="nil"/>
              <w:right w:val="nil"/>
            </w:tcBorders>
            <w:shd w:val="clear" w:color="auto" w:fill="auto"/>
            <w:vAlign w:val="bottom"/>
            <w:hideMark/>
          </w:tcPr>
          <w:p w14:paraId="2F3C8AE9" w14:textId="77777777" w:rsidR="00CC7168" w:rsidRPr="006C4255" w:rsidRDefault="00CC7168" w:rsidP="00261AF3">
            <w:pPr>
              <w:suppressAutoHyphens/>
              <w:jc w:val="center"/>
              <w:rPr>
                <w:rFonts w:ascii="Arial" w:hAnsi="Arial" w:cs="Arial"/>
                <w:b/>
                <w:bCs/>
                <w:sz w:val="18"/>
                <w:szCs w:val="18"/>
              </w:rPr>
            </w:pPr>
            <w:r w:rsidRPr="006C4255">
              <w:rPr>
                <w:rFonts w:ascii="Arial" w:hAnsi="Arial" w:cs="Arial"/>
                <w:b/>
                <w:bCs/>
                <w:sz w:val="18"/>
                <w:szCs w:val="18"/>
              </w:rPr>
              <w:t>Stav k 31.12.2017</w:t>
            </w:r>
          </w:p>
        </w:tc>
      </w:tr>
      <w:tr w:rsidR="00CC7168" w:rsidRPr="006C4255" w14:paraId="12F92E10" w14:textId="77777777" w:rsidTr="00261AF3">
        <w:trPr>
          <w:cantSplit/>
          <w:trHeight w:val="227"/>
        </w:trPr>
        <w:tc>
          <w:tcPr>
            <w:tcW w:w="3200" w:type="dxa"/>
            <w:tcBorders>
              <w:top w:val="nil"/>
              <w:left w:val="nil"/>
              <w:bottom w:val="nil"/>
              <w:right w:val="nil"/>
            </w:tcBorders>
            <w:shd w:val="clear" w:color="auto" w:fill="auto"/>
            <w:vAlign w:val="bottom"/>
            <w:hideMark/>
          </w:tcPr>
          <w:p w14:paraId="5ADD4453"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Záväzky z obchodného styku</w:t>
            </w:r>
          </w:p>
        </w:tc>
        <w:tc>
          <w:tcPr>
            <w:tcW w:w="3682" w:type="dxa"/>
            <w:tcBorders>
              <w:top w:val="nil"/>
              <w:left w:val="nil"/>
              <w:bottom w:val="nil"/>
              <w:right w:val="nil"/>
            </w:tcBorders>
            <w:shd w:val="clear" w:color="auto" w:fill="auto"/>
            <w:vAlign w:val="bottom"/>
            <w:hideMark/>
          </w:tcPr>
          <w:p w14:paraId="75931464"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165" w:type="dxa"/>
            <w:tcBorders>
              <w:top w:val="nil"/>
              <w:left w:val="nil"/>
              <w:bottom w:val="nil"/>
              <w:right w:val="nil"/>
            </w:tcBorders>
            <w:shd w:val="clear" w:color="auto" w:fill="auto"/>
            <w:vAlign w:val="bottom"/>
            <w:hideMark/>
          </w:tcPr>
          <w:p w14:paraId="26824447"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c>
          <w:tcPr>
            <w:tcW w:w="1165" w:type="dxa"/>
            <w:tcBorders>
              <w:top w:val="nil"/>
              <w:left w:val="nil"/>
              <w:bottom w:val="nil"/>
              <w:right w:val="nil"/>
            </w:tcBorders>
            <w:shd w:val="clear" w:color="auto" w:fill="auto"/>
            <w:vAlign w:val="bottom"/>
            <w:hideMark/>
          </w:tcPr>
          <w:p w14:paraId="6E822CAF"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1 553 776</w:t>
            </w:r>
          </w:p>
        </w:tc>
      </w:tr>
      <w:tr w:rsidR="00CC7168" w:rsidRPr="006C4255" w14:paraId="413ACAA7" w14:textId="77777777" w:rsidTr="00261AF3">
        <w:trPr>
          <w:cantSplit/>
          <w:trHeight w:val="227"/>
        </w:trPr>
        <w:tc>
          <w:tcPr>
            <w:tcW w:w="3200" w:type="dxa"/>
            <w:tcBorders>
              <w:top w:val="nil"/>
              <w:left w:val="nil"/>
              <w:bottom w:val="nil"/>
              <w:right w:val="nil"/>
            </w:tcBorders>
            <w:shd w:val="clear" w:color="auto" w:fill="auto"/>
            <w:vAlign w:val="bottom"/>
            <w:hideMark/>
          </w:tcPr>
          <w:p w14:paraId="7C68D248"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Záväzky z obchodného styku</w:t>
            </w:r>
          </w:p>
        </w:tc>
        <w:tc>
          <w:tcPr>
            <w:tcW w:w="3682" w:type="dxa"/>
            <w:tcBorders>
              <w:top w:val="nil"/>
              <w:left w:val="nil"/>
              <w:bottom w:val="nil"/>
              <w:right w:val="nil"/>
            </w:tcBorders>
            <w:shd w:val="clear" w:color="auto" w:fill="auto"/>
            <w:vAlign w:val="bottom"/>
            <w:hideMark/>
          </w:tcPr>
          <w:p w14:paraId="5C581661"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165" w:type="dxa"/>
            <w:tcBorders>
              <w:top w:val="nil"/>
              <w:left w:val="nil"/>
              <w:bottom w:val="nil"/>
              <w:right w:val="nil"/>
            </w:tcBorders>
            <w:shd w:val="clear" w:color="auto" w:fill="auto"/>
            <w:vAlign w:val="bottom"/>
            <w:hideMark/>
          </w:tcPr>
          <w:p w14:paraId="3A5F7BC1"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1 961 279</w:t>
            </w:r>
          </w:p>
        </w:tc>
        <w:tc>
          <w:tcPr>
            <w:tcW w:w="1165" w:type="dxa"/>
            <w:tcBorders>
              <w:top w:val="nil"/>
              <w:left w:val="nil"/>
              <w:bottom w:val="nil"/>
              <w:right w:val="nil"/>
            </w:tcBorders>
            <w:shd w:val="clear" w:color="auto" w:fill="auto"/>
            <w:vAlign w:val="bottom"/>
            <w:hideMark/>
          </w:tcPr>
          <w:p w14:paraId="7C1B5FE5"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3 695 903</w:t>
            </w:r>
          </w:p>
        </w:tc>
      </w:tr>
      <w:tr w:rsidR="00CC7168" w:rsidRPr="006C4255" w14:paraId="39287FE9" w14:textId="77777777" w:rsidTr="00261AF3">
        <w:trPr>
          <w:cantSplit/>
          <w:trHeight w:val="227"/>
        </w:trPr>
        <w:tc>
          <w:tcPr>
            <w:tcW w:w="3200" w:type="dxa"/>
            <w:tcBorders>
              <w:top w:val="nil"/>
              <w:left w:val="nil"/>
              <w:bottom w:val="nil"/>
              <w:right w:val="nil"/>
            </w:tcBorders>
            <w:shd w:val="clear" w:color="auto" w:fill="auto"/>
            <w:vAlign w:val="bottom"/>
            <w:hideMark/>
          </w:tcPr>
          <w:p w14:paraId="077D4941"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Pohľadávky z obchodného styku</w:t>
            </w:r>
          </w:p>
        </w:tc>
        <w:tc>
          <w:tcPr>
            <w:tcW w:w="3682" w:type="dxa"/>
            <w:tcBorders>
              <w:top w:val="nil"/>
              <w:left w:val="nil"/>
              <w:bottom w:val="nil"/>
              <w:right w:val="nil"/>
            </w:tcBorders>
            <w:shd w:val="clear" w:color="auto" w:fill="auto"/>
            <w:vAlign w:val="bottom"/>
            <w:hideMark/>
          </w:tcPr>
          <w:p w14:paraId="6C6FFB42"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165" w:type="dxa"/>
            <w:tcBorders>
              <w:top w:val="nil"/>
              <w:left w:val="nil"/>
              <w:bottom w:val="nil"/>
              <w:right w:val="nil"/>
            </w:tcBorders>
            <w:shd w:val="clear" w:color="auto" w:fill="auto"/>
            <w:vAlign w:val="bottom"/>
            <w:hideMark/>
          </w:tcPr>
          <w:p w14:paraId="1F06F91B"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1 540 459</w:t>
            </w:r>
          </w:p>
        </w:tc>
        <w:tc>
          <w:tcPr>
            <w:tcW w:w="1165" w:type="dxa"/>
            <w:tcBorders>
              <w:top w:val="nil"/>
              <w:left w:val="nil"/>
              <w:bottom w:val="nil"/>
              <w:right w:val="nil"/>
            </w:tcBorders>
            <w:shd w:val="clear" w:color="auto" w:fill="auto"/>
            <w:vAlign w:val="bottom"/>
            <w:hideMark/>
          </w:tcPr>
          <w:p w14:paraId="698F4A76"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1 013 575</w:t>
            </w:r>
          </w:p>
        </w:tc>
      </w:tr>
      <w:tr w:rsidR="00CC7168" w:rsidRPr="006C4255" w14:paraId="7B35A117" w14:textId="77777777" w:rsidTr="00261AF3">
        <w:trPr>
          <w:cantSplit/>
          <w:trHeight w:val="227"/>
        </w:trPr>
        <w:tc>
          <w:tcPr>
            <w:tcW w:w="3200" w:type="dxa"/>
            <w:tcBorders>
              <w:top w:val="nil"/>
              <w:left w:val="nil"/>
              <w:bottom w:val="nil"/>
              <w:right w:val="nil"/>
            </w:tcBorders>
            <w:shd w:val="clear" w:color="auto" w:fill="auto"/>
            <w:vAlign w:val="bottom"/>
            <w:hideMark/>
          </w:tcPr>
          <w:p w14:paraId="61BFEED3"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Pohľadávky z obchodného styku</w:t>
            </w:r>
          </w:p>
        </w:tc>
        <w:tc>
          <w:tcPr>
            <w:tcW w:w="3682" w:type="dxa"/>
            <w:tcBorders>
              <w:top w:val="nil"/>
              <w:left w:val="nil"/>
              <w:bottom w:val="nil"/>
              <w:right w:val="nil"/>
            </w:tcBorders>
            <w:shd w:val="clear" w:color="auto" w:fill="auto"/>
            <w:vAlign w:val="bottom"/>
            <w:hideMark/>
          </w:tcPr>
          <w:p w14:paraId="1B3A050C"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165" w:type="dxa"/>
            <w:tcBorders>
              <w:top w:val="nil"/>
              <w:left w:val="nil"/>
              <w:bottom w:val="nil"/>
              <w:right w:val="nil"/>
            </w:tcBorders>
            <w:shd w:val="clear" w:color="auto" w:fill="auto"/>
            <w:vAlign w:val="bottom"/>
            <w:hideMark/>
          </w:tcPr>
          <w:p w14:paraId="1BE06285"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3 054 769</w:t>
            </w:r>
          </w:p>
        </w:tc>
        <w:tc>
          <w:tcPr>
            <w:tcW w:w="1165" w:type="dxa"/>
            <w:tcBorders>
              <w:top w:val="nil"/>
              <w:left w:val="nil"/>
              <w:bottom w:val="nil"/>
              <w:right w:val="nil"/>
            </w:tcBorders>
            <w:shd w:val="clear" w:color="auto" w:fill="auto"/>
            <w:vAlign w:val="bottom"/>
            <w:hideMark/>
          </w:tcPr>
          <w:p w14:paraId="0A3054E6"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2 566 814</w:t>
            </w:r>
          </w:p>
        </w:tc>
      </w:tr>
      <w:tr w:rsidR="00CC7168" w:rsidRPr="006C4255" w14:paraId="3FBC42E3" w14:textId="77777777" w:rsidTr="00261AF3">
        <w:trPr>
          <w:cantSplit/>
          <w:trHeight w:val="227"/>
        </w:trPr>
        <w:tc>
          <w:tcPr>
            <w:tcW w:w="3200" w:type="dxa"/>
            <w:tcBorders>
              <w:top w:val="nil"/>
              <w:left w:val="nil"/>
              <w:bottom w:val="nil"/>
              <w:right w:val="nil"/>
            </w:tcBorders>
            <w:shd w:val="clear" w:color="auto" w:fill="auto"/>
            <w:vAlign w:val="bottom"/>
            <w:hideMark/>
          </w:tcPr>
          <w:p w14:paraId="5371EFA2"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Poskytnuté pôžičky</w:t>
            </w:r>
          </w:p>
        </w:tc>
        <w:tc>
          <w:tcPr>
            <w:tcW w:w="3682" w:type="dxa"/>
            <w:tcBorders>
              <w:top w:val="nil"/>
              <w:left w:val="nil"/>
              <w:bottom w:val="nil"/>
              <w:right w:val="nil"/>
            </w:tcBorders>
            <w:shd w:val="clear" w:color="auto" w:fill="auto"/>
            <w:vAlign w:val="bottom"/>
            <w:hideMark/>
          </w:tcPr>
          <w:p w14:paraId="5502F27E"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Subjekt, ktorý v účtovnej jednotke vykonáva spoločný rozhodujúci alebo podstatný vplyv</w:t>
            </w:r>
          </w:p>
        </w:tc>
        <w:tc>
          <w:tcPr>
            <w:tcW w:w="1165" w:type="dxa"/>
            <w:tcBorders>
              <w:top w:val="nil"/>
              <w:left w:val="nil"/>
              <w:bottom w:val="nil"/>
              <w:right w:val="nil"/>
            </w:tcBorders>
            <w:shd w:val="clear" w:color="auto" w:fill="auto"/>
            <w:vAlign w:val="bottom"/>
            <w:hideMark/>
          </w:tcPr>
          <w:p w14:paraId="6D1DA10A" w14:textId="0B58EA67" w:rsidR="00CC7168" w:rsidRPr="006C4255" w:rsidRDefault="00DD7179"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c>
          <w:tcPr>
            <w:tcW w:w="1165" w:type="dxa"/>
            <w:tcBorders>
              <w:top w:val="nil"/>
              <w:left w:val="nil"/>
              <w:bottom w:val="nil"/>
              <w:right w:val="nil"/>
            </w:tcBorders>
            <w:shd w:val="clear" w:color="auto" w:fill="auto"/>
            <w:vAlign w:val="bottom"/>
            <w:hideMark/>
          </w:tcPr>
          <w:p w14:paraId="24B7F199"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r>
      <w:tr w:rsidR="00CC7168" w:rsidRPr="006C4255" w14:paraId="4CA444E2" w14:textId="77777777" w:rsidTr="00261AF3">
        <w:trPr>
          <w:cantSplit/>
          <w:trHeight w:val="227"/>
        </w:trPr>
        <w:tc>
          <w:tcPr>
            <w:tcW w:w="3200" w:type="dxa"/>
            <w:tcBorders>
              <w:top w:val="nil"/>
              <w:left w:val="nil"/>
              <w:bottom w:val="nil"/>
              <w:right w:val="nil"/>
            </w:tcBorders>
            <w:shd w:val="clear" w:color="auto" w:fill="auto"/>
            <w:vAlign w:val="bottom"/>
            <w:hideMark/>
          </w:tcPr>
          <w:p w14:paraId="345EE32B"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Poskytnuté pôžičky</w:t>
            </w:r>
          </w:p>
        </w:tc>
        <w:tc>
          <w:tcPr>
            <w:tcW w:w="3682" w:type="dxa"/>
            <w:tcBorders>
              <w:top w:val="nil"/>
              <w:left w:val="nil"/>
              <w:bottom w:val="nil"/>
              <w:right w:val="nil"/>
            </w:tcBorders>
            <w:shd w:val="clear" w:color="auto" w:fill="auto"/>
            <w:vAlign w:val="bottom"/>
            <w:hideMark/>
          </w:tcPr>
          <w:p w14:paraId="373DC742"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165" w:type="dxa"/>
            <w:tcBorders>
              <w:top w:val="nil"/>
              <w:left w:val="nil"/>
              <w:bottom w:val="nil"/>
              <w:right w:val="nil"/>
            </w:tcBorders>
            <w:shd w:val="clear" w:color="auto" w:fill="auto"/>
            <w:vAlign w:val="bottom"/>
            <w:hideMark/>
          </w:tcPr>
          <w:p w14:paraId="5811F243"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304 550</w:t>
            </w:r>
          </w:p>
        </w:tc>
        <w:tc>
          <w:tcPr>
            <w:tcW w:w="1165" w:type="dxa"/>
            <w:tcBorders>
              <w:top w:val="nil"/>
              <w:left w:val="nil"/>
              <w:bottom w:val="nil"/>
              <w:right w:val="nil"/>
            </w:tcBorders>
            <w:shd w:val="clear" w:color="auto" w:fill="auto"/>
            <w:vAlign w:val="bottom"/>
            <w:hideMark/>
          </w:tcPr>
          <w:p w14:paraId="4387D286"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3 361 464</w:t>
            </w:r>
          </w:p>
        </w:tc>
      </w:tr>
      <w:tr w:rsidR="00CC7168" w:rsidRPr="006C4255" w14:paraId="443513B2" w14:textId="77777777" w:rsidTr="00261AF3">
        <w:trPr>
          <w:cantSplit/>
          <w:trHeight w:val="227"/>
        </w:trPr>
        <w:tc>
          <w:tcPr>
            <w:tcW w:w="3200" w:type="dxa"/>
            <w:tcBorders>
              <w:top w:val="nil"/>
              <w:left w:val="nil"/>
              <w:bottom w:val="nil"/>
              <w:right w:val="nil"/>
            </w:tcBorders>
            <w:shd w:val="clear" w:color="auto" w:fill="auto"/>
            <w:vAlign w:val="bottom"/>
            <w:hideMark/>
          </w:tcPr>
          <w:p w14:paraId="54F362A6"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Poskytnuté pôžičky</w:t>
            </w:r>
          </w:p>
        </w:tc>
        <w:tc>
          <w:tcPr>
            <w:tcW w:w="3682" w:type="dxa"/>
            <w:tcBorders>
              <w:top w:val="nil"/>
              <w:left w:val="nil"/>
              <w:bottom w:val="nil"/>
              <w:right w:val="nil"/>
            </w:tcBorders>
            <w:shd w:val="clear" w:color="auto" w:fill="auto"/>
            <w:vAlign w:val="bottom"/>
            <w:hideMark/>
          </w:tcPr>
          <w:p w14:paraId="181C5E43"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165" w:type="dxa"/>
            <w:tcBorders>
              <w:top w:val="nil"/>
              <w:left w:val="nil"/>
              <w:bottom w:val="nil"/>
              <w:right w:val="nil"/>
            </w:tcBorders>
            <w:shd w:val="clear" w:color="auto" w:fill="auto"/>
            <w:vAlign w:val="bottom"/>
            <w:hideMark/>
          </w:tcPr>
          <w:p w14:paraId="1358EFA8"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750 000</w:t>
            </w:r>
          </w:p>
        </w:tc>
        <w:tc>
          <w:tcPr>
            <w:tcW w:w="1165" w:type="dxa"/>
            <w:tcBorders>
              <w:top w:val="nil"/>
              <w:left w:val="nil"/>
              <w:bottom w:val="nil"/>
              <w:right w:val="nil"/>
            </w:tcBorders>
            <w:shd w:val="clear" w:color="auto" w:fill="auto"/>
            <w:vAlign w:val="bottom"/>
            <w:hideMark/>
          </w:tcPr>
          <w:p w14:paraId="55EEC62A"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50 000</w:t>
            </w:r>
          </w:p>
        </w:tc>
      </w:tr>
      <w:tr w:rsidR="00CC7168" w:rsidRPr="006C4255" w14:paraId="13B51667" w14:textId="77777777" w:rsidTr="00261AF3">
        <w:trPr>
          <w:cantSplit/>
          <w:trHeight w:val="227"/>
        </w:trPr>
        <w:tc>
          <w:tcPr>
            <w:tcW w:w="3200" w:type="dxa"/>
            <w:tcBorders>
              <w:top w:val="nil"/>
              <w:left w:val="nil"/>
              <w:bottom w:val="nil"/>
              <w:right w:val="nil"/>
            </w:tcBorders>
            <w:shd w:val="clear" w:color="auto" w:fill="auto"/>
            <w:vAlign w:val="bottom"/>
            <w:hideMark/>
          </w:tcPr>
          <w:p w14:paraId="434176B8"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Prijaté pôžičky</w:t>
            </w:r>
          </w:p>
        </w:tc>
        <w:tc>
          <w:tcPr>
            <w:tcW w:w="3682" w:type="dxa"/>
            <w:tcBorders>
              <w:top w:val="nil"/>
              <w:left w:val="nil"/>
              <w:bottom w:val="nil"/>
              <w:right w:val="nil"/>
            </w:tcBorders>
            <w:shd w:val="clear" w:color="auto" w:fill="auto"/>
            <w:vAlign w:val="bottom"/>
            <w:hideMark/>
          </w:tcPr>
          <w:p w14:paraId="41744FA1"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165" w:type="dxa"/>
            <w:tcBorders>
              <w:top w:val="nil"/>
              <w:left w:val="nil"/>
              <w:bottom w:val="nil"/>
              <w:right w:val="nil"/>
            </w:tcBorders>
            <w:shd w:val="clear" w:color="auto" w:fill="auto"/>
            <w:vAlign w:val="bottom"/>
            <w:hideMark/>
          </w:tcPr>
          <w:p w14:paraId="261FA4B6"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1 300 000</w:t>
            </w:r>
          </w:p>
        </w:tc>
        <w:tc>
          <w:tcPr>
            <w:tcW w:w="1165" w:type="dxa"/>
            <w:tcBorders>
              <w:top w:val="nil"/>
              <w:left w:val="nil"/>
              <w:bottom w:val="nil"/>
              <w:right w:val="nil"/>
            </w:tcBorders>
            <w:shd w:val="clear" w:color="auto" w:fill="auto"/>
            <w:vAlign w:val="bottom"/>
            <w:hideMark/>
          </w:tcPr>
          <w:p w14:paraId="26FEB010"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1 800 000</w:t>
            </w:r>
          </w:p>
        </w:tc>
      </w:tr>
      <w:tr w:rsidR="00CC7168" w:rsidRPr="006C4255" w14:paraId="26FBA324" w14:textId="77777777" w:rsidTr="00261AF3">
        <w:trPr>
          <w:cantSplit/>
          <w:trHeight w:val="227"/>
        </w:trPr>
        <w:tc>
          <w:tcPr>
            <w:tcW w:w="3200" w:type="dxa"/>
            <w:tcBorders>
              <w:top w:val="nil"/>
              <w:left w:val="nil"/>
              <w:bottom w:val="nil"/>
              <w:right w:val="nil"/>
            </w:tcBorders>
            <w:shd w:val="clear" w:color="auto" w:fill="auto"/>
            <w:vAlign w:val="bottom"/>
            <w:hideMark/>
          </w:tcPr>
          <w:p w14:paraId="252936ED"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Úroky z poskytnutých pôžičiek</w:t>
            </w:r>
          </w:p>
        </w:tc>
        <w:tc>
          <w:tcPr>
            <w:tcW w:w="3682" w:type="dxa"/>
            <w:tcBorders>
              <w:top w:val="nil"/>
              <w:left w:val="nil"/>
              <w:bottom w:val="nil"/>
              <w:right w:val="nil"/>
            </w:tcBorders>
            <w:shd w:val="clear" w:color="auto" w:fill="auto"/>
            <w:vAlign w:val="bottom"/>
            <w:hideMark/>
          </w:tcPr>
          <w:p w14:paraId="392CDCD8"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165" w:type="dxa"/>
            <w:tcBorders>
              <w:top w:val="nil"/>
              <w:left w:val="nil"/>
              <w:bottom w:val="nil"/>
              <w:right w:val="nil"/>
            </w:tcBorders>
            <w:shd w:val="clear" w:color="auto" w:fill="auto"/>
            <w:vAlign w:val="bottom"/>
            <w:hideMark/>
          </w:tcPr>
          <w:p w14:paraId="09210D89"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31 662</w:t>
            </w:r>
          </w:p>
        </w:tc>
        <w:tc>
          <w:tcPr>
            <w:tcW w:w="1165" w:type="dxa"/>
            <w:tcBorders>
              <w:top w:val="nil"/>
              <w:left w:val="nil"/>
              <w:bottom w:val="nil"/>
              <w:right w:val="nil"/>
            </w:tcBorders>
            <w:shd w:val="clear" w:color="auto" w:fill="auto"/>
            <w:vAlign w:val="bottom"/>
            <w:hideMark/>
          </w:tcPr>
          <w:p w14:paraId="5410E3AF"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338 582</w:t>
            </w:r>
          </w:p>
        </w:tc>
      </w:tr>
      <w:tr w:rsidR="00CC7168" w:rsidRPr="006C4255" w14:paraId="7FBF3056" w14:textId="77777777" w:rsidTr="00261AF3">
        <w:trPr>
          <w:cantSplit/>
          <w:trHeight w:val="227"/>
        </w:trPr>
        <w:tc>
          <w:tcPr>
            <w:tcW w:w="3200" w:type="dxa"/>
            <w:tcBorders>
              <w:top w:val="nil"/>
              <w:left w:val="nil"/>
              <w:bottom w:val="nil"/>
              <w:right w:val="nil"/>
            </w:tcBorders>
            <w:shd w:val="clear" w:color="auto" w:fill="auto"/>
            <w:vAlign w:val="bottom"/>
            <w:hideMark/>
          </w:tcPr>
          <w:p w14:paraId="1EAE6B81"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Úroky z poskytnutých pôžičiek</w:t>
            </w:r>
          </w:p>
        </w:tc>
        <w:tc>
          <w:tcPr>
            <w:tcW w:w="3682" w:type="dxa"/>
            <w:tcBorders>
              <w:top w:val="nil"/>
              <w:left w:val="nil"/>
              <w:bottom w:val="nil"/>
              <w:right w:val="nil"/>
            </w:tcBorders>
            <w:shd w:val="clear" w:color="auto" w:fill="auto"/>
            <w:vAlign w:val="bottom"/>
            <w:hideMark/>
          </w:tcPr>
          <w:p w14:paraId="245EFC05"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165" w:type="dxa"/>
            <w:tcBorders>
              <w:top w:val="nil"/>
              <w:left w:val="nil"/>
              <w:bottom w:val="nil"/>
              <w:right w:val="nil"/>
            </w:tcBorders>
            <w:shd w:val="clear" w:color="auto" w:fill="auto"/>
            <w:vAlign w:val="bottom"/>
            <w:hideMark/>
          </w:tcPr>
          <w:p w14:paraId="6AF72295"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4 203</w:t>
            </w:r>
          </w:p>
        </w:tc>
        <w:tc>
          <w:tcPr>
            <w:tcW w:w="1165" w:type="dxa"/>
            <w:tcBorders>
              <w:top w:val="nil"/>
              <w:left w:val="nil"/>
              <w:bottom w:val="nil"/>
              <w:right w:val="nil"/>
            </w:tcBorders>
            <w:shd w:val="clear" w:color="auto" w:fill="auto"/>
            <w:vAlign w:val="bottom"/>
            <w:hideMark/>
          </w:tcPr>
          <w:p w14:paraId="25F69502"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3 293</w:t>
            </w:r>
          </w:p>
        </w:tc>
      </w:tr>
      <w:tr w:rsidR="00CC7168" w:rsidRPr="006C4255" w14:paraId="63B8AD3F" w14:textId="77777777" w:rsidTr="00261AF3">
        <w:trPr>
          <w:cantSplit/>
          <w:trHeight w:val="227"/>
        </w:trPr>
        <w:tc>
          <w:tcPr>
            <w:tcW w:w="3200" w:type="dxa"/>
            <w:tcBorders>
              <w:top w:val="nil"/>
              <w:left w:val="nil"/>
              <w:bottom w:val="nil"/>
              <w:right w:val="nil"/>
            </w:tcBorders>
            <w:shd w:val="clear" w:color="auto" w:fill="auto"/>
            <w:vAlign w:val="bottom"/>
            <w:hideMark/>
          </w:tcPr>
          <w:p w14:paraId="64AE3F70"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Úroky z prijatých pôžičiek</w:t>
            </w:r>
          </w:p>
        </w:tc>
        <w:tc>
          <w:tcPr>
            <w:tcW w:w="3682" w:type="dxa"/>
            <w:tcBorders>
              <w:top w:val="nil"/>
              <w:left w:val="nil"/>
              <w:bottom w:val="nil"/>
              <w:right w:val="nil"/>
            </w:tcBorders>
            <w:shd w:val="clear" w:color="auto" w:fill="auto"/>
            <w:vAlign w:val="bottom"/>
            <w:hideMark/>
          </w:tcPr>
          <w:p w14:paraId="0BC4909F"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165" w:type="dxa"/>
            <w:tcBorders>
              <w:top w:val="nil"/>
              <w:left w:val="nil"/>
              <w:bottom w:val="nil"/>
              <w:right w:val="nil"/>
            </w:tcBorders>
            <w:shd w:val="clear" w:color="auto" w:fill="auto"/>
            <w:vAlign w:val="bottom"/>
            <w:hideMark/>
          </w:tcPr>
          <w:p w14:paraId="0EECCA94"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55 452</w:t>
            </w:r>
          </w:p>
        </w:tc>
        <w:tc>
          <w:tcPr>
            <w:tcW w:w="1165" w:type="dxa"/>
            <w:tcBorders>
              <w:top w:val="nil"/>
              <w:left w:val="nil"/>
              <w:bottom w:val="nil"/>
              <w:right w:val="nil"/>
            </w:tcBorders>
            <w:shd w:val="clear" w:color="auto" w:fill="auto"/>
            <w:vAlign w:val="bottom"/>
            <w:hideMark/>
          </w:tcPr>
          <w:p w14:paraId="2D2446B1"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5 436</w:t>
            </w:r>
          </w:p>
        </w:tc>
      </w:tr>
      <w:tr w:rsidR="00CC7168" w:rsidRPr="006C4255" w14:paraId="7FF36046" w14:textId="77777777" w:rsidTr="00261AF3">
        <w:trPr>
          <w:cantSplit/>
          <w:trHeight w:val="227"/>
        </w:trPr>
        <w:tc>
          <w:tcPr>
            <w:tcW w:w="3200" w:type="dxa"/>
            <w:tcBorders>
              <w:top w:val="nil"/>
              <w:left w:val="nil"/>
              <w:bottom w:val="nil"/>
              <w:right w:val="nil"/>
            </w:tcBorders>
            <w:shd w:val="clear" w:color="auto" w:fill="auto"/>
            <w:vAlign w:val="bottom"/>
            <w:hideMark/>
          </w:tcPr>
          <w:p w14:paraId="3EDB2586"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Úroky z prijatých pôžičiek</w:t>
            </w:r>
          </w:p>
        </w:tc>
        <w:tc>
          <w:tcPr>
            <w:tcW w:w="3682" w:type="dxa"/>
            <w:tcBorders>
              <w:top w:val="nil"/>
              <w:left w:val="nil"/>
              <w:bottom w:val="nil"/>
              <w:right w:val="nil"/>
            </w:tcBorders>
            <w:shd w:val="clear" w:color="auto" w:fill="auto"/>
            <w:vAlign w:val="bottom"/>
            <w:hideMark/>
          </w:tcPr>
          <w:p w14:paraId="783B6523"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Dcérska účtovná jednotka</w:t>
            </w:r>
          </w:p>
        </w:tc>
        <w:tc>
          <w:tcPr>
            <w:tcW w:w="1165" w:type="dxa"/>
            <w:tcBorders>
              <w:top w:val="nil"/>
              <w:left w:val="nil"/>
              <w:bottom w:val="nil"/>
              <w:right w:val="nil"/>
            </w:tcBorders>
            <w:shd w:val="clear" w:color="auto" w:fill="auto"/>
            <w:vAlign w:val="bottom"/>
            <w:hideMark/>
          </w:tcPr>
          <w:p w14:paraId="19A3D94B"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2 051</w:t>
            </w:r>
          </w:p>
        </w:tc>
        <w:tc>
          <w:tcPr>
            <w:tcW w:w="1165" w:type="dxa"/>
            <w:tcBorders>
              <w:top w:val="nil"/>
              <w:left w:val="nil"/>
              <w:bottom w:val="nil"/>
              <w:right w:val="nil"/>
            </w:tcBorders>
            <w:shd w:val="clear" w:color="auto" w:fill="auto"/>
            <w:vAlign w:val="bottom"/>
            <w:hideMark/>
          </w:tcPr>
          <w:p w14:paraId="3DD3C32D"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r>
      <w:tr w:rsidR="00CC7168" w:rsidRPr="006C4255" w14:paraId="15CF7244" w14:textId="77777777" w:rsidTr="00261AF3">
        <w:trPr>
          <w:cantSplit/>
          <w:trHeight w:val="227"/>
        </w:trPr>
        <w:tc>
          <w:tcPr>
            <w:tcW w:w="3200" w:type="dxa"/>
            <w:tcBorders>
              <w:top w:val="nil"/>
              <w:left w:val="nil"/>
              <w:bottom w:val="nil"/>
              <w:right w:val="nil"/>
            </w:tcBorders>
            <w:shd w:val="clear" w:color="auto" w:fill="auto"/>
            <w:vAlign w:val="bottom"/>
            <w:hideMark/>
          </w:tcPr>
          <w:p w14:paraId="36C14FD9"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Pohľadávky z postúpenia</w:t>
            </w:r>
          </w:p>
        </w:tc>
        <w:tc>
          <w:tcPr>
            <w:tcW w:w="3682" w:type="dxa"/>
            <w:tcBorders>
              <w:top w:val="nil"/>
              <w:left w:val="nil"/>
              <w:bottom w:val="nil"/>
              <w:right w:val="nil"/>
            </w:tcBorders>
            <w:shd w:val="clear" w:color="auto" w:fill="auto"/>
            <w:vAlign w:val="bottom"/>
            <w:hideMark/>
          </w:tcPr>
          <w:p w14:paraId="3120F965"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165" w:type="dxa"/>
            <w:tcBorders>
              <w:top w:val="nil"/>
              <w:left w:val="nil"/>
              <w:bottom w:val="nil"/>
              <w:right w:val="nil"/>
            </w:tcBorders>
            <w:shd w:val="clear" w:color="auto" w:fill="auto"/>
            <w:vAlign w:val="bottom"/>
            <w:hideMark/>
          </w:tcPr>
          <w:p w14:paraId="590C6F0E"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112 341</w:t>
            </w:r>
          </w:p>
        </w:tc>
        <w:tc>
          <w:tcPr>
            <w:tcW w:w="1165" w:type="dxa"/>
            <w:tcBorders>
              <w:top w:val="nil"/>
              <w:left w:val="nil"/>
              <w:bottom w:val="nil"/>
              <w:right w:val="nil"/>
            </w:tcBorders>
            <w:shd w:val="clear" w:color="auto" w:fill="auto"/>
            <w:vAlign w:val="bottom"/>
            <w:hideMark/>
          </w:tcPr>
          <w:p w14:paraId="4D0D6458"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145 588</w:t>
            </w:r>
          </w:p>
        </w:tc>
      </w:tr>
      <w:tr w:rsidR="00CC7168" w:rsidRPr="006C4255" w14:paraId="5DF92B19" w14:textId="77777777" w:rsidTr="00261AF3">
        <w:trPr>
          <w:cantSplit/>
          <w:trHeight w:val="227"/>
        </w:trPr>
        <w:tc>
          <w:tcPr>
            <w:tcW w:w="3200" w:type="dxa"/>
            <w:tcBorders>
              <w:top w:val="nil"/>
              <w:left w:val="nil"/>
              <w:bottom w:val="nil"/>
              <w:right w:val="nil"/>
            </w:tcBorders>
            <w:shd w:val="clear" w:color="auto" w:fill="auto"/>
            <w:vAlign w:val="bottom"/>
            <w:hideMark/>
          </w:tcPr>
          <w:p w14:paraId="525F5C90"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Dividendy</w:t>
            </w:r>
          </w:p>
        </w:tc>
        <w:tc>
          <w:tcPr>
            <w:tcW w:w="3682" w:type="dxa"/>
            <w:tcBorders>
              <w:top w:val="nil"/>
              <w:left w:val="nil"/>
              <w:bottom w:val="nil"/>
              <w:right w:val="nil"/>
            </w:tcBorders>
            <w:shd w:val="clear" w:color="auto" w:fill="auto"/>
            <w:vAlign w:val="bottom"/>
            <w:hideMark/>
          </w:tcPr>
          <w:p w14:paraId="2F6EF38E"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Subjekt, ktorý v účtovnej jednotke vykonáva rozhodujúci vplyv</w:t>
            </w:r>
          </w:p>
        </w:tc>
        <w:tc>
          <w:tcPr>
            <w:tcW w:w="1165" w:type="dxa"/>
            <w:tcBorders>
              <w:top w:val="nil"/>
              <w:left w:val="nil"/>
              <w:bottom w:val="nil"/>
              <w:right w:val="nil"/>
            </w:tcBorders>
            <w:shd w:val="clear" w:color="auto" w:fill="auto"/>
            <w:vAlign w:val="bottom"/>
            <w:hideMark/>
          </w:tcPr>
          <w:p w14:paraId="4E824FFF"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100 000</w:t>
            </w:r>
          </w:p>
        </w:tc>
        <w:tc>
          <w:tcPr>
            <w:tcW w:w="1165" w:type="dxa"/>
            <w:tcBorders>
              <w:top w:val="nil"/>
              <w:left w:val="nil"/>
              <w:bottom w:val="nil"/>
              <w:right w:val="nil"/>
            </w:tcBorders>
            <w:shd w:val="clear" w:color="auto" w:fill="auto"/>
            <w:vAlign w:val="bottom"/>
            <w:hideMark/>
          </w:tcPr>
          <w:p w14:paraId="7843D96D"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100 000</w:t>
            </w:r>
          </w:p>
        </w:tc>
      </w:tr>
      <w:tr w:rsidR="00CC7168" w:rsidRPr="006C4255" w14:paraId="250703C9" w14:textId="77777777" w:rsidTr="00261AF3">
        <w:trPr>
          <w:cantSplit/>
          <w:trHeight w:val="227"/>
        </w:trPr>
        <w:tc>
          <w:tcPr>
            <w:tcW w:w="3200" w:type="dxa"/>
            <w:tcBorders>
              <w:top w:val="nil"/>
              <w:left w:val="nil"/>
              <w:bottom w:val="nil"/>
              <w:right w:val="nil"/>
            </w:tcBorders>
            <w:shd w:val="clear" w:color="auto" w:fill="auto"/>
            <w:vAlign w:val="bottom"/>
            <w:hideMark/>
          </w:tcPr>
          <w:p w14:paraId="3AF74BB4"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Dividendy</w:t>
            </w:r>
          </w:p>
        </w:tc>
        <w:tc>
          <w:tcPr>
            <w:tcW w:w="3682" w:type="dxa"/>
            <w:tcBorders>
              <w:top w:val="nil"/>
              <w:left w:val="nil"/>
              <w:bottom w:val="nil"/>
              <w:right w:val="nil"/>
            </w:tcBorders>
            <w:shd w:val="clear" w:color="auto" w:fill="auto"/>
            <w:vAlign w:val="bottom"/>
            <w:hideMark/>
          </w:tcPr>
          <w:p w14:paraId="3C200844"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Ostatné spriaznené strany</w:t>
            </w:r>
          </w:p>
        </w:tc>
        <w:tc>
          <w:tcPr>
            <w:tcW w:w="1165" w:type="dxa"/>
            <w:tcBorders>
              <w:top w:val="nil"/>
              <w:left w:val="nil"/>
              <w:bottom w:val="nil"/>
              <w:right w:val="nil"/>
            </w:tcBorders>
            <w:shd w:val="clear" w:color="auto" w:fill="auto"/>
            <w:vAlign w:val="bottom"/>
            <w:hideMark/>
          </w:tcPr>
          <w:p w14:paraId="33E9E44F"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0</w:t>
            </w:r>
          </w:p>
        </w:tc>
        <w:tc>
          <w:tcPr>
            <w:tcW w:w="1165" w:type="dxa"/>
            <w:tcBorders>
              <w:top w:val="nil"/>
              <w:left w:val="nil"/>
              <w:bottom w:val="nil"/>
              <w:right w:val="nil"/>
            </w:tcBorders>
            <w:shd w:val="clear" w:color="auto" w:fill="auto"/>
            <w:vAlign w:val="bottom"/>
            <w:hideMark/>
          </w:tcPr>
          <w:p w14:paraId="2EE868BE"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2 043 565</w:t>
            </w:r>
          </w:p>
        </w:tc>
      </w:tr>
      <w:tr w:rsidR="00CC7168" w:rsidRPr="006C4255" w14:paraId="20D7A06C" w14:textId="77777777" w:rsidTr="00261AF3">
        <w:trPr>
          <w:cantSplit/>
          <w:trHeight w:val="227"/>
        </w:trPr>
        <w:tc>
          <w:tcPr>
            <w:tcW w:w="3200" w:type="dxa"/>
            <w:tcBorders>
              <w:top w:val="nil"/>
              <w:left w:val="nil"/>
              <w:bottom w:val="nil"/>
              <w:right w:val="nil"/>
            </w:tcBorders>
            <w:shd w:val="clear" w:color="auto" w:fill="auto"/>
            <w:vAlign w:val="bottom"/>
            <w:hideMark/>
          </w:tcPr>
          <w:p w14:paraId="192909CB"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Záväzky z obchodného styku</w:t>
            </w:r>
          </w:p>
        </w:tc>
        <w:tc>
          <w:tcPr>
            <w:tcW w:w="3682" w:type="dxa"/>
            <w:tcBorders>
              <w:top w:val="nil"/>
              <w:left w:val="nil"/>
              <w:bottom w:val="nil"/>
              <w:right w:val="nil"/>
            </w:tcBorders>
            <w:shd w:val="clear" w:color="auto" w:fill="auto"/>
            <w:vAlign w:val="bottom"/>
            <w:hideMark/>
          </w:tcPr>
          <w:p w14:paraId="56696711"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Spoločná účtovná jednotka</w:t>
            </w:r>
          </w:p>
        </w:tc>
        <w:tc>
          <w:tcPr>
            <w:tcW w:w="1165" w:type="dxa"/>
            <w:tcBorders>
              <w:top w:val="nil"/>
              <w:left w:val="nil"/>
              <w:bottom w:val="nil"/>
              <w:right w:val="nil"/>
            </w:tcBorders>
            <w:shd w:val="clear" w:color="auto" w:fill="auto"/>
            <w:vAlign w:val="bottom"/>
            <w:hideMark/>
          </w:tcPr>
          <w:p w14:paraId="24A3EB77"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52 087</w:t>
            </w:r>
          </w:p>
        </w:tc>
        <w:tc>
          <w:tcPr>
            <w:tcW w:w="1165" w:type="dxa"/>
            <w:tcBorders>
              <w:top w:val="nil"/>
              <w:left w:val="nil"/>
              <w:bottom w:val="nil"/>
              <w:right w:val="nil"/>
            </w:tcBorders>
            <w:shd w:val="clear" w:color="auto" w:fill="auto"/>
            <w:noWrap/>
            <w:vAlign w:val="bottom"/>
            <w:hideMark/>
          </w:tcPr>
          <w:p w14:paraId="3F8D0A79" w14:textId="77777777" w:rsidR="00CC7168" w:rsidRPr="006C4255" w:rsidRDefault="00CC7168" w:rsidP="00261AF3">
            <w:pPr>
              <w:suppressAutoHyphens/>
              <w:jc w:val="right"/>
              <w:rPr>
                <w:rFonts w:ascii="Arial" w:hAnsi="Arial" w:cs="Arial"/>
                <w:sz w:val="18"/>
                <w:szCs w:val="20"/>
              </w:rPr>
            </w:pPr>
            <w:r w:rsidRPr="006C4255">
              <w:rPr>
                <w:rFonts w:ascii="Arial" w:hAnsi="Arial" w:cs="Arial"/>
                <w:sz w:val="18"/>
                <w:szCs w:val="20"/>
              </w:rPr>
              <w:t>0</w:t>
            </w:r>
          </w:p>
        </w:tc>
      </w:tr>
      <w:tr w:rsidR="00CC7168" w:rsidRPr="00572C2C" w14:paraId="0F7E0098" w14:textId="77777777" w:rsidTr="00261AF3">
        <w:trPr>
          <w:cantSplit/>
          <w:trHeight w:val="227"/>
        </w:trPr>
        <w:tc>
          <w:tcPr>
            <w:tcW w:w="3200" w:type="dxa"/>
            <w:tcBorders>
              <w:top w:val="nil"/>
              <w:left w:val="nil"/>
              <w:bottom w:val="nil"/>
              <w:right w:val="nil"/>
            </w:tcBorders>
            <w:shd w:val="clear" w:color="auto" w:fill="auto"/>
            <w:vAlign w:val="bottom"/>
            <w:hideMark/>
          </w:tcPr>
          <w:p w14:paraId="0B320842"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Pohľadávky z obchodného styku</w:t>
            </w:r>
          </w:p>
        </w:tc>
        <w:tc>
          <w:tcPr>
            <w:tcW w:w="3682" w:type="dxa"/>
            <w:tcBorders>
              <w:top w:val="nil"/>
              <w:left w:val="nil"/>
              <w:bottom w:val="nil"/>
              <w:right w:val="nil"/>
            </w:tcBorders>
            <w:shd w:val="clear" w:color="auto" w:fill="auto"/>
            <w:vAlign w:val="bottom"/>
            <w:hideMark/>
          </w:tcPr>
          <w:p w14:paraId="19738839" w14:textId="77777777" w:rsidR="00CC7168" w:rsidRPr="006C4255" w:rsidRDefault="00CC7168" w:rsidP="00261AF3">
            <w:pPr>
              <w:suppressAutoHyphens/>
              <w:rPr>
                <w:rFonts w:ascii="Arial" w:hAnsi="Arial" w:cs="Arial"/>
                <w:color w:val="000000"/>
                <w:sz w:val="18"/>
                <w:szCs w:val="18"/>
              </w:rPr>
            </w:pPr>
            <w:r w:rsidRPr="006C4255">
              <w:rPr>
                <w:rFonts w:ascii="Arial" w:hAnsi="Arial" w:cs="Arial"/>
                <w:color w:val="000000"/>
                <w:sz w:val="18"/>
                <w:szCs w:val="18"/>
              </w:rPr>
              <w:t>Spoločná účtovná jednotka</w:t>
            </w:r>
          </w:p>
        </w:tc>
        <w:tc>
          <w:tcPr>
            <w:tcW w:w="1165" w:type="dxa"/>
            <w:tcBorders>
              <w:top w:val="nil"/>
              <w:left w:val="nil"/>
              <w:bottom w:val="nil"/>
              <w:right w:val="nil"/>
            </w:tcBorders>
            <w:shd w:val="clear" w:color="auto" w:fill="auto"/>
            <w:vAlign w:val="bottom"/>
            <w:hideMark/>
          </w:tcPr>
          <w:p w14:paraId="003DA7B0" w14:textId="77777777" w:rsidR="00CC7168" w:rsidRPr="006C4255" w:rsidRDefault="00CC7168" w:rsidP="00261AF3">
            <w:pPr>
              <w:suppressAutoHyphens/>
              <w:jc w:val="right"/>
              <w:rPr>
                <w:rFonts w:ascii="Arial" w:hAnsi="Arial" w:cs="Arial"/>
                <w:color w:val="000000"/>
                <w:sz w:val="18"/>
                <w:szCs w:val="18"/>
              </w:rPr>
            </w:pPr>
            <w:r w:rsidRPr="006C4255">
              <w:rPr>
                <w:rFonts w:ascii="Arial" w:hAnsi="Arial" w:cs="Arial"/>
                <w:color w:val="000000"/>
                <w:sz w:val="18"/>
                <w:szCs w:val="18"/>
              </w:rPr>
              <w:t>12 297</w:t>
            </w:r>
          </w:p>
        </w:tc>
        <w:tc>
          <w:tcPr>
            <w:tcW w:w="1165" w:type="dxa"/>
            <w:tcBorders>
              <w:top w:val="nil"/>
              <w:left w:val="nil"/>
              <w:bottom w:val="nil"/>
              <w:right w:val="nil"/>
            </w:tcBorders>
            <w:shd w:val="clear" w:color="auto" w:fill="auto"/>
            <w:noWrap/>
            <w:vAlign w:val="bottom"/>
            <w:hideMark/>
          </w:tcPr>
          <w:p w14:paraId="5856A829" w14:textId="77777777" w:rsidR="00CC7168" w:rsidRPr="00261AF3" w:rsidRDefault="00CC7168" w:rsidP="00261AF3">
            <w:pPr>
              <w:suppressAutoHyphens/>
              <w:jc w:val="right"/>
              <w:rPr>
                <w:rFonts w:ascii="Arial" w:hAnsi="Arial" w:cs="Arial"/>
                <w:sz w:val="18"/>
                <w:szCs w:val="20"/>
              </w:rPr>
            </w:pPr>
            <w:r w:rsidRPr="006C4255">
              <w:rPr>
                <w:rFonts w:ascii="Arial" w:hAnsi="Arial" w:cs="Arial"/>
                <w:sz w:val="18"/>
                <w:szCs w:val="20"/>
              </w:rPr>
              <w:t>0</w:t>
            </w:r>
          </w:p>
        </w:tc>
      </w:tr>
      <w:bookmarkEnd w:id="92"/>
    </w:tbl>
    <w:p w14:paraId="1F5284A4" w14:textId="77777777" w:rsidR="00DD7179" w:rsidRPr="00261AF3" w:rsidRDefault="00DD7179" w:rsidP="00261AF3">
      <w:pPr>
        <w:pStyle w:val="odstavec"/>
        <w:contextualSpacing/>
        <w:rPr>
          <w:rFonts w:ascii="Arial" w:hAnsi="Arial"/>
          <w:bCs w:val="0"/>
          <w:iCs w:val="0"/>
        </w:rPr>
      </w:pPr>
    </w:p>
    <w:p w14:paraId="55694568" w14:textId="77777777" w:rsidR="00DD7179" w:rsidRPr="00261AF3" w:rsidRDefault="00DD7179" w:rsidP="00261AF3">
      <w:pPr>
        <w:pStyle w:val="odstavec"/>
        <w:contextualSpacing/>
        <w:rPr>
          <w:rFonts w:ascii="Arial" w:hAnsi="Arial"/>
          <w:bCs w:val="0"/>
          <w:iCs w:val="0"/>
        </w:rPr>
      </w:pPr>
    </w:p>
    <w:p w14:paraId="4148B0DC" w14:textId="7828EF17" w:rsidR="000E4080" w:rsidRPr="00572C2C" w:rsidRDefault="000E4080">
      <w:pPr>
        <w:pStyle w:val="Nadpis2"/>
        <w:numPr>
          <w:ilvl w:val="1"/>
          <w:numId w:val="10"/>
        </w:numPr>
        <w:contextualSpacing/>
        <w:rPr>
          <w:rFonts w:ascii="Arial" w:hAnsi="Arial"/>
        </w:rPr>
      </w:pPr>
      <w:r w:rsidRPr="00572C2C">
        <w:rPr>
          <w:rFonts w:ascii="Arial" w:hAnsi="Arial"/>
        </w:rPr>
        <w:t>Príjmy a výhody členov štatutárneho orgánu, dozorného orgánu a iného orgánu</w:t>
      </w:r>
    </w:p>
    <w:p w14:paraId="07A0127B" w14:textId="234236CB" w:rsidR="000D592E" w:rsidRPr="00261AF3" w:rsidRDefault="00DC4E66">
      <w:pPr>
        <w:pStyle w:val="odstavec"/>
        <w:contextualSpacing/>
        <w:rPr>
          <w:rFonts w:ascii="Arial" w:hAnsi="Arial" w:cs="Arial"/>
          <w:bCs w:val="0"/>
          <w:iCs w:val="0"/>
        </w:rPr>
      </w:pPr>
      <w:bookmarkStart w:id="93" w:name="RANGE!B4:J22"/>
      <w:bookmarkStart w:id="94" w:name="FWT_T46"/>
      <w:bookmarkEnd w:id="93"/>
      <w:r w:rsidRPr="00261AF3">
        <w:rPr>
          <w:rFonts w:ascii="Arial" w:hAnsi="Arial" w:cs="Arial"/>
          <w:bCs w:val="0"/>
          <w:iCs w:val="0"/>
        </w:rPr>
        <w:t>Členovia štatutárneho a dozorného orgánu spoločnosti nepoberali žiadne príjmy za výkon svojej funkcie člena tohto orgánu ani im neboli poskytnuté žiadne pôžičky alebo záruky.</w:t>
      </w:r>
      <w:bookmarkEnd w:id="94"/>
    </w:p>
    <w:p w14:paraId="3A001CE9" w14:textId="77777777" w:rsidR="00E53FDE" w:rsidRPr="00261AF3" w:rsidRDefault="00E53FDE">
      <w:pPr>
        <w:pStyle w:val="odstavec"/>
        <w:contextualSpacing/>
        <w:rPr>
          <w:rFonts w:ascii="Arial" w:hAnsi="Arial" w:cs="Arial"/>
          <w:bCs w:val="0"/>
          <w:iCs w:val="0"/>
        </w:rPr>
      </w:pPr>
    </w:p>
    <w:p w14:paraId="252FE8BB" w14:textId="77777777" w:rsidR="00E53FDE" w:rsidRPr="00572C2C" w:rsidRDefault="00E53FDE">
      <w:pPr>
        <w:pStyle w:val="odstavec"/>
        <w:rPr>
          <w:rFonts w:ascii="Arial" w:hAnsi="Arial" w:cs="Arial"/>
          <w:i/>
        </w:rPr>
      </w:pPr>
    </w:p>
    <w:p w14:paraId="5269A0BA" w14:textId="77777777" w:rsidR="00BC4E38" w:rsidRPr="00572C2C" w:rsidRDefault="00BC4E38">
      <w:pPr>
        <w:pStyle w:val="Nadpis1"/>
        <w:ind w:left="426" w:hanging="426"/>
        <w:rPr>
          <w:rFonts w:ascii="Arial" w:hAnsi="Arial"/>
          <w:sz w:val="20"/>
          <w:szCs w:val="20"/>
          <w:lang w:val="en-US"/>
        </w:rPr>
      </w:pPr>
      <w:r w:rsidRPr="00572C2C">
        <w:rPr>
          <w:rFonts w:ascii="Arial" w:hAnsi="Arial"/>
          <w:sz w:val="20"/>
          <w:szCs w:val="20"/>
          <w:lang w:val="en-US"/>
        </w:rPr>
        <w:t xml:space="preserve">OSTATNÉ INFORMÁCIE </w:t>
      </w:r>
    </w:p>
    <w:p w14:paraId="3947DB35" w14:textId="77777777" w:rsidR="000966F4" w:rsidRPr="00572C2C" w:rsidRDefault="000966F4" w:rsidP="00261AF3">
      <w:pPr>
        <w:suppressAutoHyphens/>
        <w:ind w:left="425"/>
        <w:jc w:val="both"/>
        <w:rPr>
          <w:rFonts w:ascii="Arial" w:hAnsi="Arial" w:cs="Arial"/>
          <w:sz w:val="20"/>
          <w:szCs w:val="20"/>
        </w:rPr>
      </w:pPr>
      <w:r w:rsidRPr="00572C2C">
        <w:rPr>
          <w:rFonts w:ascii="Arial" w:hAnsi="Arial" w:cs="Arial"/>
          <w:sz w:val="20"/>
          <w:szCs w:val="20"/>
        </w:rPr>
        <w:t xml:space="preserve">Spoločnosti nebolo udelené výlučné právo alebo osobitné právo poskytovať služby vo verejnom záujme. </w:t>
      </w:r>
    </w:p>
    <w:p w14:paraId="14B15FB7" w14:textId="77777777" w:rsidR="000966F4" w:rsidRPr="00572C2C" w:rsidRDefault="000966F4" w:rsidP="00261AF3">
      <w:pPr>
        <w:suppressAutoHyphens/>
        <w:ind w:left="425"/>
        <w:rPr>
          <w:rFonts w:ascii="Arial" w:hAnsi="Arial" w:cs="Arial"/>
          <w:sz w:val="20"/>
          <w:szCs w:val="20"/>
        </w:rPr>
      </w:pPr>
    </w:p>
    <w:p w14:paraId="73B1B2B0" w14:textId="77777777" w:rsidR="000966F4" w:rsidRPr="00572C2C" w:rsidRDefault="000966F4" w:rsidP="00261AF3">
      <w:pPr>
        <w:suppressAutoHyphens/>
        <w:ind w:left="425"/>
        <w:rPr>
          <w:rFonts w:ascii="Arial" w:hAnsi="Arial" w:cs="Arial"/>
          <w:sz w:val="20"/>
          <w:szCs w:val="20"/>
        </w:rPr>
      </w:pPr>
      <w:r w:rsidRPr="00572C2C">
        <w:rPr>
          <w:rFonts w:ascii="Arial" w:hAnsi="Arial" w:cs="Arial"/>
          <w:sz w:val="20"/>
          <w:szCs w:val="20"/>
        </w:rPr>
        <w:t>Na spoločnosť sa</w:t>
      </w:r>
      <w:r w:rsidR="00E834A4" w:rsidRPr="00572C2C">
        <w:rPr>
          <w:rFonts w:ascii="Arial" w:hAnsi="Arial" w:cs="Arial"/>
          <w:sz w:val="20"/>
          <w:szCs w:val="20"/>
        </w:rPr>
        <w:t xml:space="preserve"> rovnako</w:t>
      </w:r>
      <w:r w:rsidRPr="00572C2C">
        <w:rPr>
          <w:rFonts w:ascii="Arial" w:hAnsi="Arial" w:cs="Arial"/>
          <w:sz w:val="20"/>
          <w:szCs w:val="20"/>
        </w:rPr>
        <w:t xml:space="preserve"> nevzťahuje § 23d ods. 6 zákona o účtovníctve.</w:t>
      </w:r>
    </w:p>
    <w:p w14:paraId="333EC571" w14:textId="378FFFB6" w:rsidR="00BC4E38" w:rsidRDefault="00BC4E38" w:rsidP="00261AF3">
      <w:pPr>
        <w:suppressAutoHyphens/>
        <w:rPr>
          <w:rFonts w:ascii="Arial" w:hAnsi="Arial" w:cs="Arial"/>
          <w:b/>
          <w:bCs/>
          <w:kern w:val="32"/>
          <w:sz w:val="20"/>
          <w:szCs w:val="20"/>
          <w:lang w:val="en-US"/>
        </w:rPr>
      </w:pPr>
    </w:p>
    <w:p w14:paraId="2A51CC19" w14:textId="77777777" w:rsidR="00DD7179" w:rsidRPr="00572C2C" w:rsidRDefault="00DD7179" w:rsidP="00261AF3">
      <w:pPr>
        <w:suppressAutoHyphens/>
        <w:rPr>
          <w:rFonts w:ascii="Arial" w:hAnsi="Arial" w:cs="Arial"/>
          <w:b/>
          <w:bCs/>
          <w:kern w:val="32"/>
          <w:sz w:val="20"/>
          <w:szCs w:val="20"/>
          <w:lang w:val="en-US"/>
        </w:rPr>
      </w:pPr>
    </w:p>
    <w:p w14:paraId="0A2951BA" w14:textId="77777777" w:rsidR="00BC4E38" w:rsidRPr="00572C2C" w:rsidRDefault="00BC4E38">
      <w:pPr>
        <w:pStyle w:val="Nadpis1"/>
        <w:ind w:left="426" w:hanging="426"/>
        <w:rPr>
          <w:rFonts w:ascii="Arial" w:hAnsi="Arial"/>
          <w:sz w:val="20"/>
          <w:szCs w:val="20"/>
          <w:lang w:val="en-US"/>
        </w:rPr>
      </w:pPr>
      <w:bookmarkStart w:id="95" w:name="_Ref434581298"/>
      <w:r w:rsidRPr="00572C2C">
        <w:rPr>
          <w:rFonts w:ascii="Arial" w:hAnsi="Arial"/>
          <w:sz w:val="20"/>
          <w:szCs w:val="20"/>
          <w:lang w:val="en-US"/>
        </w:rPr>
        <w:t>PREHĽAD POHYBOV VLASTN</w:t>
      </w:r>
      <w:r w:rsidRPr="00572C2C">
        <w:rPr>
          <w:rFonts w:ascii="Arial" w:hAnsi="Arial"/>
          <w:sz w:val="20"/>
          <w:szCs w:val="20"/>
        </w:rPr>
        <w:t>ÉHO IMANIA</w:t>
      </w:r>
      <w:bookmarkEnd w:id="95"/>
      <w:r w:rsidRPr="00572C2C">
        <w:rPr>
          <w:rFonts w:ascii="Arial" w:hAnsi="Arial"/>
          <w:sz w:val="20"/>
          <w:szCs w:val="20"/>
          <w:lang w:val="en-US"/>
        </w:rPr>
        <w:t xml:space="preserve"> </w:t>
      </w:r>
    </w:p>
    <w:p w14:paraId="6E30FF98" w14:textId="77777777" w:rsidR="00BC4E38" w:rsidRPr="00572C2C" w:rsidRDefault="00BC4E38">
      <w:pPr>
        <w:pStyle w:val="Nadpis2"/>
        <w:numPr>
          <w:ilvl w:val="1"/>
          <w:numId w:val="16"/>
        </w:numPr>
        <w:rPr>
          <w:rFonts w:ascii="Arial" w:hAnsi="Arial"/>
        </w:rPr>
      </w:pPr>
      <w:bookmarkStart w:id="96" w:name="_Ref434581324"/>
      <w:r w:rsidRPr="00572C2C">
        <w:rPr>
          <w:rFonts w:ascii="Arial" w:hAnsi="Arial"/>
        </w:rPr>
        <w:t>Vlastné imanie</w:t>
      </w:r>
      <w:bookmarkEnd w:id="96"/>
    </w:p>
    <w:p w14:paraId="68CA5ECE" w14:textId="48169758" w:rsidR="00BC4E38" w:rsidRPr="00572C2C" w:rsidRDefault="00BC4E38">
      <w:pPr>
        <w:pStyle w:val="odstavec"/>
        <w:rPr>
          <w:rFonts w:ascii="Arial" w:hAnsi="Arial" w:cs="Arial"/>
        </w:rPr>
      </w:pPr>
      <w:r w:rsidRPr="00572C2C">
        <w:rPr>
          <w:rFonts w:ascii="Arial" w:hAnsi="Arial" w:cs="Arial"/>
        </w:rPr>
        <w:t xml:space="preserve">Prehľad pohybu vlastného imania v priebehu bežného a predchádzajúceho účtovného obdobia </w:t>
      </w:r>
      <w:r w:rsidR="0024325D" w:rsidRPr="00572C2C">
        <w:rPr>
          <w:rFonts w:ascii="Arial" w:hAnsi="Arial" w:cs="Arial"/>
        </w:rPr>
        <w:br/>
      </w:r>
      <w:r w:rsidRPr="00572C2C">
        <w:rPr>
          <w:rFonts w:ascii="Arial" w:hAnsi="Arial" w:cs="Arial"/>
        </w:rPr>
        <w:t>je uvedený v nasledujúcich tabuľkách:</w:t>
      </w:r>
    </w:p>
    <w:p w14:paraId="36A3F6F4" w14:textId="41101391" w:rsidR="00BC4E38" w:rsidRPr="00572C2C" w:rsidRDefault="00BC4E38">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4096"/>
        <w:gridCol w:w="1023"/>
        <w:gridCol w:w="1023"/>
        <w:gridCol w:w="1023"/>
        <w:gridCol w:w="1023"/>
        <w:gridCol w:w="1024"/>
      </w:tblGrid>
      <w:tr w:rsidR="007B7515" w:rsidRPr="00572C2C" w14:paraId="5E7189D6" w14:textId="77777777" w:rsidTr="00261AF3">
        <w:trPr>
          <w:cantSplit/>
          <w:trHeight w:val="227"/>
        </w:trPr>
        <w:tc>
          <w:tcPr>
            <w:tcW w:w="4096" w:type="dxa"/>
            <w:tcBorders>
              <w:top w:val="nil"/>
              <w:left w:val="nil"/>
              <w:bottom w:val="single" w:sz="4" w:space="0" w:color="auto"/>
              <w:right w:val="nil"/>
            </w:tcBorders>
            <w:shd w:val="clear" w:color="auto" w:fill="auto"/>
            <w:vAlign w:val="bottom"/>
            <w:hideMark/>
          </w:tcPr>
          <w:p w14:paraId="147BC051" w14:textId="77777777" w:rsidR="007B7515" w:rsidRPr="00572C2C" w:rsidRDefault="007B7515" w:rsidP="00261AF3">
            <w:pPr>
              <w:suppressAutoHyphens/>
              <w:jc w:val="center"/>
              <w:rPr>
                <w:rFonts w:ascii="Arial" w:hAnsi="Arial" w:cs="Arial"/>
                <w:b/>
                <w:bCs/>
                <w:sz w:val="18"/>
                <w:szCs w:val="18"/>
              </w:rPr>
            </w:pPr>
            <w:bookmarkStart w:id="97" w:name="RANGE!B3:G20"/>
            <w:bookmarkStart w:id="98" w:name="FWT_T48a"/>
            <w:r w:rsidRPr="00572C2C">
              <w:rPr>
                <w:rFonts w:ascii="Arial" w:hAnsi="Arial" w:cs="Arial"/>
                <w:b/>
                <w:bCs/>
                <w:sz w:val="18"/>
                <w:szCs w:val="18"/>
              </w:rPr>
              <w:t>Položka vlastného imania</w:t>
            </w:r>
            <w:bookmarkEnd w:id="97"/>
          </w:p>
        </w:tc>
        <w:tc>
          <w:tcPr>
            <w:tcW w:w="1023" w:type="dxa"/>
            <w:tcBorders>
              <w:top w:val="nil"/>
              <w:left w:val="nil"/>
              <w:bottom w:val="single" w:sz="4" w:space="0" w:color="auto"/>
              <w:right w:val="nil"/>
            </w:tcBorders>
            <w:shd w:val="clear" w:color="auto" w:fill="auto"/>
            <w:vAlign w:val="bottom"/>
            <w:hideMark/>
          </w:tcPr>
          <w:p w14:paraId="6A8D9A1F" w14:textId="77777777" w:rsidR="007B7515" w:rsidRPr="00572C2C" w:rsidRDefault="007B7515" w:rsidP="00261AF3">
            <w:pPr>
              <w:suppressAutoHyphens/>
              <w:jc w:val="center"/>
              <w:rPr>
                <w:rFonts w:ascii="Arial" w:hAnsi="Arial" w:cs="Arial"/>
                <w:b/>
                <w:bCs/>
                <w:sz w:val="18"/>
                <w:szCs w:val="18"/>
              </w:rPr>
            </w:pPr>
            <w:r w:rsidRPr="00572C2C">
              <w:rPr>
                <w:rFonts w:ascii="Arial" w:hAnsi="Arial" w:cs="Arial"/>
                <w:b/>
                <w:bCs/>
                <w:sz w:val="18"/>
                <w:szCs w:val="18"/>
              </w:rPr>
              <w:t>Stav k 1.1.2018</w:t>
            </w:r>
          </w:p>
        </w:tc>
        <w:tc>
          <w:tcPr>
            <w:tcW w:w="1023" w:type="dxa"/>
            <w:tcBorders>
              <w:top w:val="nil"/>
              <w:left w:val="nil"/>
              <w:bottom w:val="single" w:sz="4" w:space="0" w:color="auto"/>
              <w:right w:val="nil"/>
            </w:tcBorders>
            <w:shd w:val="clear" w:color="auto" w:fill="auto"/>
            <w:vAlign w:val="bottom"/>
            <w:hideMark/>
          </w:tcPr>
          <w:p w14:paraId="555E8807" w14:textId="77777777" w:rsidR="007B7515" w:rsidRPr="00572C2C" w:rsidRDefault="007B7515" w:rsidP="00261AF3">
            <w:pPr>
              <w:suppressAutoHyphens/>
              <w:jc w:val="center"/>
              <w:rPr>
                <w:rFonts w:ascii="Arial" w:hAnsi="Arial" w:cs="Arial"/>
                <w:b/>
                <w:bCs/>
                <w:sz w:val="18"/>
                <w:szCs w:val="18"/>
              </w:rPr>
            </w:pPr>
            <w:r w:rsidRPr="00572C2C">
              <w:rPr>
                <w:rFonts w:ascii="Arial" w:hAnsi="Arial" w:cs="Arial"/>
                <w:b/>
                <w:bCs/>
                <w:sz w:val="18"/>
                <w:szCs w:val="18"/>
              </w:rPr>
              <w:t xml:space="preserve">Prírastky </w:t>
            </w:r>
          </w:p>
        </w:tc>
        <w:tc>
          <w:tcPr>
            <w:tcW w:w="1023" w:type="dxa"/>
            <w:tcBorders>
              <w:top w:val="nil"/>
              <w:left w:val="nil"/>
              <w:bottom w:val="single" w:sz="4" w:space="0" w:color="auto"/>
              <w:right w:val="nil"/>
            </w:tcBorders>
            <w:shd w:val="clear" w:color="auto" w:fill="auto"/>
            <w:vAlign w:val="bottom"/>
            <w:hideMark/>
          </w:tcPr>
          <w:p w14:paraId="26955C8C" w14:textId="77777777" w:rsidR="007B7515" w:rsidRPr="00572C2C" w:rsidRDefault="007B7515" w:rsidP="00261AF3">
            <w:pPr>
              <w:suppressAutoHyphens/>
              <w:jc w:val="center"/>
              <w:rPr>
                <w:rFonts w:ascii="Arial" w:hAnsi="Arial" w:cs="Arial"/>
                <w:b/>
                <w:bCs/>
                <w:sz w:val="18"/>
                <w:szCs w:val="18"/>
              </w:rPr>
            </w:pPr>
            <w:r w:rsidRPr="00572C2C">
              <w:rPr>
                <w:rFonts w:ascii="Arial" w:hAnsi="Arial" w:cs="Arial"/>
                <w:b/>
                <w:bCs/>
                <w:sz w:val="18"/>
                <w:szCs w:val="18"/>
              </w:rPr>
              <w:t xml:space="preserve">Úbytky </w:t>
            </w:r>
          </w:p>
        </w:tc>
        <w:tc>
          <w:tcPr>
            <w:tcW w:w="1023" w:type="dxa"/>
            <w:tcBorders>
              <w:top w:val="nil"/>
              <w:left w:val="nil"/>
              <w:bottom w:val="single" w:sz="4" w:space="0" w:color="auto"/>
              <w:right w:val="nil"/>
            </w:tcBorders>
            <w:shd w:val="clear" w:color="auto" w:fill="auto"/>
            <w:vAlign w:val="bottom"/>
            <w:hideMark/>
          </w:tcPr>
          <w:p w14:paraId="4B0C1ED5" w14:textId="77777777" w:rsidR="007B7515" w:rsidRPr="00572C2C" w:rsidRDefault="007B7515" w:rsidP="00261AF3">
            <w:pPr>
              <w:suppressAutoHyphens/>
              <w:jc w:val="center"/>
              <w:rPr>
                <w:rFonts w:ascii="Arial" w:hAnsi="Arial" w:cs="Arial"/>
                <w:b/>
                <w:bCs/>
                <w:sz w:val="18"/>
                <w:szCs w:val="18"/>
              </w:rPr>
            </w:pPr>
            <w:r w:rsidRPr="00572C2C">
              <w:rPr>
                <w:rFonts w:ascii="Arial" w:hAnsi="Arial" w:cs="Arial"/>
                <w:b/>
                <w:bCs/>
                <w:sz w:val="18"/>
                <w:szCs w:val="18"/>
              </w:rPr>
              <w:t>Presuny</w:t>
            </w:r>
          </w:p>
        </w:tc>
        <w:tc>
          <w:tcPr>
            <w:tcW w:w="1024" w:type="dxa"/>
            <w:tcBorders>
              <w:top w:val="nil"/>
              <w:left w:val="nil"/>
              <w:bottom w:val="single" w:sz="4" w:space="0" w:color="auto"/>
              <w:right w:val="nil"/>
            </w:tcBorders>
            <w:shd w:val="clear" w:color="auto" w:fill="auto"/>
            <w:vAlign w:val="bottom"/>
            <w:hideMark/>
          </w:tcPr>
          <w:p w14:paraId="2B079F28" w14:textId="77777777" w:rsidR="007B7515" w:rsidRPr="00572C2C" w:rsidRDefault="007B7515" w:rsidP="00261AF3">
            <w:pPr>
              <w:suppressAutoHyphens/>
              <w:jc w:val="center"/>
              <w:rPr>
                <w:rFonts w:ascii="Arial" w:hAnsi="Arial" w:cs="Arial"/>
                <w:b/>
                <w:bCs/>
                <w:sz w:val="18"/>
                <w:szCs w:val="18"/>
              </w:rPr>
            </w:pPr>
            <w:r w:rsidRPr="00572C2C">
              <w:rPr>
                <w:rFonts w:ascii="Arial" w:hAnsi="Arial" w:cs="Arial"/>
                <w:b/>
                <w:bCs/>
                <w:sz w:val="18"/>
                <w:szCs w:val="18"/>
              </w:rPr>
              <w:t>Stav k 31.12.2018</w:t>
            </w:r>
          </w:p>
        </w:tc>
      </w:tr>
      <w:tr w:rsidR="007B7515" w:rsidRPr="00572C2C" w14:paraId="60A69715" w14:textId="77777777" w:rsidTr="00261AF3">
        <w:trPr>
          <w:cantSplit/>
          <w:trHeight w:val="227"/>
        </w:trPr>
        <w:tc>
          <w:tcPr>
            <w:tcW w:w="4096" w:type="dxa"/>
            <w:tcBorders>
              <w:top w:val="nil"/>
              <w:left w:val="nil"/>
              <w:bottom w:val="nil"/>
              <w:right w:val="nil"/>
            </w:tcBorders>
            <w:shd w:val="clear" w:color="auto" w:fill="auto"/>
            <w:vAlign w:val="bottom"/>
            <w:hideMark/>
          </w:tcPr>
          <w:p w14:paraId="44C1BB72" w14:textId="77777777" w:rsidR="007B7515" w:rsidRPr="00572C2C" w:rsidRDefault="007B7515" w:rsidP="00261AF3">
            <w:pPr>
              <w:suppressAutoHyphens/>
              <w:rPr>
                <w:rFonts w:ascii="Arial" w:hAnsi="Arial" w:cs="Arial"/>
                <w:sz w:val="18"/>
                <w:szCs w:val="18"/>
              </w:rPr>
            </w:pPr>
            <w:r w:rsidRPr="00572C2C">
              <w:rPr>
                <w:rFonts w:ascii="Arial" w:hAnsi="Arial" w:cs="Arial"/>
                <w:sz w:val="18"/>
                <w:szCs w:val="18"/>
              </w:rPr>
              <w:t>Základné imanie</w:t>
            </w:r>
          </w:p>
        </w:tc>
        <w:tc>
          <w:tcPr>
            <w:tcW w:w="1023" w:type="dxa"/>
            <w:tcBorders>
              <w:top w:val="nil"/>
              <w:left w:val="nil"/>
              <w:bottom w:val="nil"/>
              <w:right w:val="nil"/>
            </w:tcBorders>
            <w:shd w:val="clear" w:color="auto" w:fill="auto"/>
            <w:noWrap/>
            <w:vAlign w:val="bottom"/>
            <w:hideMark/>
          </w:tcPr>
          <w:p w14:paraId="5740E30C"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363 474</w:t>
            </w:r>
          </w:p>
        </w:tc>
        <w:tc>
          <w:tcPr>
            <w:tcW w:w="1023" w:type="dxa"/>
            <w:tcBorders>
              <w:top w:val="nil"/>
              <w:left w:val="nil"/>
              <w:bottom w:val="nil"/>
              <w:right w:val="nil"/>
            </w:tcBorders>
            <w:shd w:val="clear" w:color="auto" w:fill="auto"/>
            <w:vAlign w:val="bottom"/>
            <w:hideMark/>
          </w:tcPr>
          <w:p w14:paraId="6F532D01"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64F283E9"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46BB67EC"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1E8EA041"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363 474</w:t>
            </w:r>
          </w:p>
        </w:tc>
      </w:tr>
      <w:tr w:rsidR="007B7515" w:rsidRPr="00572C2C" w14:paraId="6469EE61" w14:textId="77777777" w:rsidTr="00261AF3">
        <w:trPr>
          <w:cantSplit/>
          <w:trHeight w:val="227"/>
        </w:trPr>
        <w:tc>
          <w:tcPr>
            <w:tcW w:w="4096" w:type="dxa"/>
            <w:tcBorders>
              <w:top w:val="nil"/>
              <w:left w:val="nil"/>
              <w:bottom w:val="nil"/>
              <w:right w:val="nil"/>
            </w:tcBorders>
            <w:shd w:val="clear" w:color="auto" w:fill="auto"/>
            <w:vAlign w:val="bottom"/>
            <w:hideMark/>
          </w:tcPr>
          <w:p w14:paraId="71FEE6AE" w14:textId="77777777" w:rsidR="007B7515" w:rsidRPr="00572C2C" w:rsidRDefault="007B7515" w:rsidP="00261AF3">
            <w:pPr>
              <w:suppressAutoHyphens/>
              <w:rPr>
                <w:rFonts w:ascii="Arial" w:hAnsi="Arial" w:cs="Arial"/>
                <w:sz w:val="18"/>
                <w:szCs w:val="18"/>
              </w:rPr>
            </w:pPr>
            <w:r w:rsidRPr="00572C2C">
              <w:rPr>
                <w:rFonts w:ascii="Arial" w:hAnsi="Arial" w:cs="Arial"/>
                <w:sz w:val="18"/>
                <w:szCs w:val="18"/>
              </w:rPr>
              <w:t>Ostatné kapitálové fondy</w:t>
            </w:r>
          </w:p>
        </w:tc>
        <w:tc>
          <w:tcPr>
            <w:tcW w:w="1023" w:type="dxa"/>
            <w:tcBorders>
              <w:top w:val="nil"/>
              <w:left w:val="nil"/>
              <w:bottom w:val="nil"/>
              <w:right w:val="nil"/>
            </w:tcBorders>
            <w:shd w:val="clear" w:color="auto" w:fill="auto"/>
            <w:noWrap/>
            <w:vAlign w:val="bottom"/>
            <w:hideMark/>
          </w:tcPr>
          <w:p w14:paraId="5AE48A2F"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0C961959"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3 500 000</w:t>
            </w:r>
          </w:p>
        </w:tc>
        <w:tc>
          <w:tcPr>
            <w:tcW w:w="1023" w:type="dxa"/>
            <w:tcBorders>
              <w:top w:val="nil"/>
              <w:left w:val="nil"/>
              <w:bottom w:val="nil"/>
              <w:right w:val="nil"/>
            </w:tcBorders>
            <w:shd w:val="clear" w:color="auto" w:fill="auto"/>
            <w:vAlign w:val="bottom"/>
            <w:hideMark/>
          </w:tcPr>
          <w:p w14:paraId="755730DD"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2CFA7DB4"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20B54021"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3 500 000</w:t>
            </w:r>
          </w:p>
        </w:tc>
      </w:tr>
      <w:tr w:rsidR="007B7515" w:rsidRPr="00572C2C" w14:paraId="73391B04" w14:textId="77777777" w:rsidTr="00261AF3">
        <w:trPr>
          <w:cantSplit/>
          <w:trHeight w:val="227"/>
        </w:trPr>
        <w:tc>
          <w:tcPr>
            <w:tcW w:w="4096" w:type="dxa"/>
            <w:tcBorders>
              <w:top w:val="nil"/>
              <w:left w:val="nil"/>
              <w:bottom w:val="nil"/>
              <w:right w:val="nil"/>
            </w:tcBorders>
            <w:shd w:val="clear" w:color="auto" w:fill="auto"/>
            <w:vAlign w:val="bottom"/>
            <w:hideMark/>
          </w:tcPr>
          <w:p w14:paraId="4EEAE883" w14:textId="77777777" w:rsidR="007B7515" w:rsidRPr="00572C2C" w:rsidRDefault="007B7515" w:rsidP="00261AF3">
            <w:pPr>
              <w:suppressAutoHyphens/>
              <w:rPr>
                <w:rFonts w:ascii="Arial" w:hAnsi="Arial" w:cs="Arial"/>
                <w:sz w:val="18"/>
                <w:szCs w:val="18"/>
              </w:rPr>
            </w:pPr>
            <w:r w:rsidRPr="00572C2C">
              <w:rPr>
                <w:rFonts w:ascii="Arial" w:hAnsi="Arial" w:cs="Arial"/>
                <w:sz w:val="18"/>
                <w:szCs w:val="18"/>
              </w:rPr>
              <w:t>Zákonný rezervný fond a nedeliteľný fond</w:t>
            </w:r>
          </w:p>
        </w:tc>
        <w:tc>
          <w:tcPr>
            <w:tcW w:w="1023" w:type="dxa"/>
            <w:tcBorders>
              <w:top w:val="nil"/>
              <w:left w:val="nil"/>
              <w:bottom w:val="nil"/>
              <w:right w:val="nil"/>
            </w:tcBorders>
            <w:shd w:val="clear" w:color="auto" w:fill="auto"/>
            <w:noWrap/>
            <w:vAlign w:val="bottom"/>
            <w:hideMark/>
          </w:tcPr>
          <w:p w14:paraId="24E6CB4C"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194 303</w:t>
            </w:r>
          </w:p>
        </w:tc>
        <w:tc>
          <w:tcPr>
            <w:tcW w:w="1023" w:type="dxa"/>
            <w:tcBorders>
              <w:top w:val="nil"/>
              <w:left w:val="nil"/>
              <w:bottom w:val="nil"/>
              <w:right w:val="nil"/>
            </w:tcBorders>
            <w:shd w:val="clear" w:color="auto" w:fill="auto"/>
            <w:vAlign w:val="bottom"/>
            <w:hideMark/>
          </w:tcPr>
          <w:p w14:paraId="4511F70E"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5D3FA2C2"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6D53E209"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4613733F"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194 303</w:t>
            </w:r>
          </w:p>
        </w:tc>
      </w:tr>
      <w:tr w:rsidR="007B7515" w:rsidRPr="00572C2C" w14:paraId="041C2750" w14:textId="77777777" w:rsidTr="00261AF3">
        <w:trPr>
          <w:cantSplit/>
          <w:trHeight w:val="227"/>
        </w:trPr>
        <w:tc>
          <w:tcPr>
            <w:tcW w:w="4096" w:type="dxa"/>
            <w:tcBorders>
              <w:top w:val="nil"/>
              <w:left w:val="nil"/>
              <w:bottom w:val="nil"/>
              <w:right w:val="nil"/>
            </w:tcBorders>
            <w:shd w:val="clear" w:color="auto" w:fill="auto"/>
            <w:vAlign w:val="bottom"/>
            <w:hideMark/>
          </w:tcPr>
          <w:p w14:paraId="70CE4E34" w14:textId="77777777" w:rsidR="007B7515" w:rsidRPr="00572C2C" w:rsidRDefault="007B7515" w:rsidP="00261AF3">
            <w:pPr>
              <w:suppressAutoHyphens/>
              <w:rPr>
                <w:rFonts w:ascii="Arial" w:hAnsi="Arial" w:cs="Arial"/>
                <w:sz w:val="18"/>
                <w:szCs w:val="18"/>
              </w:rPr>
            </w:pPr>
            <w:r w:rsidRPr="00572C2C">
              <w:rPr>
                <w:rFonts w:ascii="Arial" w:hAnsi="Arial" w:cs="Arial"/>
                <w:sz w:val="18"/>
                <w:szCs w:val="18"/>
              </w:rPr>
              <w:t>Oceňovacie rozdiely z precenenia majetku a záväzkov</w:t>
            </w:r>
          </w:p>
        </w:tc>
        <w:tc>
          <w:tcPr>
            <w:tcW w:w="1023" w:type="dxa"/>
            <w:tcBorders>
              <w:top w:val="nil"/>
              <w:left w:val="nil"/>
              <w:bottom w:val="nil"/>
              <w:right w:val="nil"/>
            </w:tcBorders>
            <w:shd w:val="clear" w:color="auto" w:fill="auto"/>
            <w:noWrap/>
            <w:vAlign w:val="bottom"/>
            <w:hideMark/>
          </w:tcPr>
          <w:p w14:paraId="359B1482"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-398 692</w:t>
            </w:r>
          </w:p>
        </w:tc>
        <w:tc>
          <w:tcPr>
            <w:tcW w:w="1023" w:type="dxa"/>
            <w:tcBorders>
              <w:top w:val="nil"/>
              <w:left w:val="nil"/>
              <w:bottom w:val="nil"/>
              <w:right w:val="nil"/>
            </w:tcBorders>
            <w:shd w:val="clear" w:color="auto" w:fill="auto"/>
            <w:vAlign w:val="bottom"/>
            <w:hideMark/>
          </w:tcPr>
          <w:p w14:paraId="196E7D32" w14:textId="2DF52234" w:rsidR="007B7515" w:rsidRPr="00572C2C" w:rsidRDefault="007D5DA5" w:rsidP="00FE4F49">
            <w:pPr>
              <w:suppressAutoHyphens/>
              <w:jc w:val="right"/>
              <w:rPr>
                <w:rFonts w:ascii="Arial" w:hAnsi="Arial" w:cs="Arial"/>
                <w:sz w:val="18"/>
                <w:szCs w:val="18"/>
              </w:rPr>
            </w:pPr>
            <w:r>
              <w:rPr>
                <w:rFonts w:ascii="Arial" w:hAnsi="Arial" w:cs="Arial"/>
                <w:sz w:val="18"/>
                <w:szCs w:val="18"/>
              </w:rPr>
              <w:t> </w:t>
            </w:r>
            <w:r w:rsidR="00FE4F49">
              <w:rPr>
                <w:rFonts w:ascii="Arial" w:hAnsi="Arial" w:cs="Arial"/>
                <w:sz w:val="18"/>
                <w:szCs w:val="18"/>
              </w:rPr>
              <w:t>-2 115 054</w:t>
            </w:r>
          </w:p>
        </w:tc>
        <w:tc>
          <w:tcPr>
            <w:tcW w:w="1023" w:type="dxa"/>
            <w:tcBorders>
              <w:top w:val="nil"/>
              <w:left w:val="nil"/>
              <w:bottom w:val="nil"/>
              <w:right w:val="nil"/>
            </w:tcBorders>
            <w:shd w:val="clear" w:color="auto" w:fill="auto"/>
            <w:vAlign w:val="bottom"/>
            <w:hideMark/>
          </w:tcPr>
          <w:p w14:paraId="3EC5A2F5"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3F0968E5"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6709F580" w14:textId="513ACDEA" w:rsidR="007B7515" w:rsidRPr="00572C2C" w:rsidRDefault="007D5DA5" w:rsidP="00FE4F49">
            <w:pPr>
              <w:suppressAutoHyphens/>
              <w:jc w:val="right"/>
              <w:rPr>
                <w:rFonts w:ascii="Arial" w:hAnsi="Arial" w:cs="Arial"/>
                <w:sz w:val="18"/>
                <w:szCs w:val="18"/>
              </w:rPr>
            </w:pPr>
            <w:r>
              <w:rPr>
                <w:rFonts w:ascii="Arial" w:hAnsi="Arial" w:cs="Arial"/>
                <w:sz w:val="18"/>
                <w:szCs w:val="18"/>
              </w:rPr>
              <w:t> </w:t>
            </w:r>
            <w:r w:rsidR="00FE4F49">
              <w:rPr>
                <w:rFonts w:ascii="Arial" w:hAnsi="Arial" w:cs="Arial"/>
                <w:sz w:val="18"/>
                <w:szCs w:val="18"/>
              </w:rPr>
              <w:t>-2 513 746</w:t>
            </w:r>
          </w:p>
        </w:tc>
      </w:tr>
      <w:tr w:rsidR="007B7515" w:rsidRPr="00572C2C" w14:paraId="3A1CFBC9" w14:textId="77777777" w:rsidTr="00261AF3">
        <w:trPr>
          <w:cantSplit/>
          <w:trHeight w:val="227"/>
        </w:trPr>
        <w:tc>
          <w:tcPr>
            <w:tcW w:w="4096" w:type="dxa"/>
            <w:tcBorders>
              <w:top w:val="nil"/>
              <w:left w:val="nil"/>
              <w:bottom w:val="nil"/>
              <w:right w:val="nil"/>
            </w:tcBorders>
            <w:shd w:val="clear" w:color="auto" w:fill="auto"/>
            <w:vAlign w:val="bottom"/>
            <w:hideMark/>
          </w:tcPr>
          <w:p w14:paraId="471CEC8C" w14:textId="77777777" w:rsidR="007B7515" w:rsidRPr="00572C2C" w:rsidRDefault="007B7515" w:rsidP="00261AF3">
            <w:pPr>
              <w:suppressAutoHyphens/>
              <w:rPr>
                <w:rFonts w:ascii="Arial" w:hAnsi="Arial" w:cs="Arial"/>
                <w:sz w:val="18"/>
                <w:szCs w:val="18"/>
              </w:rPr>
            </w:pPr>
            <w:r w:rsidRPr="00572C2C">
              <w:rPr>
                <w:rFonts w:ascii="Arial" w:hAnsi="Arial" w:cs="Arial"/>
                <w:sz w:val="18"/>
                <w:szCs w:val="18"/>
              </w:rPr>
              <w:t>Nerozdelený zisk minulých rokov</w:t>
            </w:r>
          </w:p>
        </w:tc>
        <w:tc>
          <w:tcPr>
            <w:tcW w:w="1023" w:type="dxa"/>
            <w:tcBorders>
              <w:top w:val="nil"/>
              <w:left w:val="nil"/>
              <w:bottom w:val="nil"/>
              <w:right w:val="nil"/>
            </w:tcBorders>
            <w:shd w:val="clear" w:color="auto" w:fill="auto"/>
            <w:noWrap/>
            <w:vAlign w:val="bottom"/>
            <w:hideMark/>
          </w:tcPr>
          <w:p w14:paraId="3BAB9173"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3 146 579</w:t>
            </w:r>
          </w:p>
        </w:tc>
        <w:tc>
          <w:tcPr>
            <w:tcW w:w="1023" w:type="dxa"/>
            <w:tcBorders>
              <w:top w:val="nil"/>
              <w:left w:val="nil"/>
              <w:bottom w:val="nil"/>
              <w:right w:val="nil"/>
            </w:tcBorders>
            <w:shd w:val="clear" w:color="auto" w:fill="auto"/>
            <w:vAlign w:val="bottom"/>
            <w:hideMark/>
          </w:tcPr>
          <w:p w14:paraId="3FF7B368"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-275 189</w:t>
            </w:r>
          </w:p>
        </w:tc>
        <w:tc>
          <w:tcPr>
            <w:tcW w:w="1023" w:type="dxa"/>
            <w:tcBorders>
              <w:top w:val="nil"/>
              <w:left w:val="nil"/>
              <w:bottom w:val="nil"/>
              <w:right w:val="nil"/>
            </w:tcBorders>
            <w:shd w:val="clear" w:color="auto" w:fill="auto"/>
            <w:vAlign w:val="bottom"/>
            <w:hideMark/>
          </w:tcPr>
          <w:p w14:paraId="1CAA7353"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52170920"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58C5DF86"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2 871 390</w:t>
            </w:r>
          </w:p>
        </w:tc>
      </w:tr>
      <w:tr w:rsidR="007B7515" w:rsidRPr="00572C2C" w14:paraId="47BB92C8" w14:textId="77777777" w:rsidTr="00261AF3">
        <w:trPr>
          <w:cantSplit/>
          <w:trHeight w:val="227"/>
        </w:trPr>
        <w:tc>
          <w:tcPr>
            <w:tcW w:w="4096" w:type="dxa"/>
            <w:tcBorders>
              <w:top w:val="nil"/>
              <w:left w:val="nil"/>
              <w:bottom w:val="nil"/>
              <w:right w:val="nil"/>
            </w:tcBorders>
            <w:shd w:val="clear" w:color="auto" w:fill="auto"/>
            <w:vAlign w:val="bottom"/>
            <w:hideMark/>
          </w:tcPr>
          <w:p w14:paraId="04F41B46" w14:textId="77777777" w:rsidR="007B7515" w:rsidRPr="00572C2C" w:rsidRDefault="007B7515" w:rsidP="00261AF3">
            <w:pPr>
              <w:suppressAutoHyphens/>
              <w:rPr>
                <w:rFonts w:ascii="Arial" w:hAnsi="Arial" w:cs="Arial"/>
                <w:sz w:val="18"/>
                <w:szCs w:val="18"/>
              </w:rPr>
            </w:pPr>
            <w:r w:rsidRPr="00572C2C">
              <w:rPr>
                <w:rFonts w:ascii="Arial" w:hAnsi="Arial" w:cs="Arial"/>
                <w:sz w:val="18"/>
                <w:szCs w:val="18"/>
              </w:rPr>
              <w:t>Neuhradená strata minulých rokov</w:t>
            </w:r>
          </w:p>
        </w:tc>
        <w:tc>
          <w:tcPr>
            <w:tcW w:w="1023" w:type="dxa"/>
            <w:tcBorders>
              <w:top w:val="nil"/>
              <w:left w:val="nil"/>
              <w:bottom w:val="nil"/>
              <w:right w:val="nil"/>
            </w:tcBorders>
            <w:shd w:val="clear" w:color="auto" w:fill="auto"/>
            <w:noWrap/>
            <w:vAlign w:val="bottom"/>
            <w:hideMark/>
          </w:tcPr>
          <w:p w14:paraId="23C70A53"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-1 177 864</w:t>
            </w:r>
          </w:p>
        </w:tc>
        <w:tc>
          <w:tcPr>
            <w:tcW w:w="1023" w:type="dxa"/>
            <w:tcBorders>
              <w:top w:val="nil"/>
              <w:left w:val="nil"/>
              <w:bottom w:val="nil"/>
              <w:right w:val="nil"/>
            </w:tcBorders>
            <w:shd w:val="clear" w:color="auto" w:fill="auto"/>
            <w:vAlign w:val="bottom"/>
            <w:hideMark/>
          </w:tcPr>
          <w:p w14:paraId="25E3C6FB"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10 828</w:t>
            </w:r>
          </w:p>
        </w:tc>
        <w:tc>
          <w:tcPr>
            <w:tcW w:w="1023" w:type="dxa"/>
            <w:tcBorders>
              <w:top w:val="nil"/>
              <w:left w:val="nil"/>
              <w:bottom w:val="nil"/>
              <w:right w:val="nil"/>
            </w:tcBorders>
            <w:shd w:val="clear" w:color="auto" w:fill="auto"/>
            <w:vAlign w:val="bottom"/>
            <w:hideMark/>
          </w:tcPr>
          <w:p w14:paraId="2E5540D5"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17A50752"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-3 148 486</w:t>
            </w:r>
          </w:p>
        </w:tc>
        <w:tc>
          <w:tcPr>
            <w:tcW w:w="1024" w:type="dxa"/>
            <w:tcBorders>
              <w:top w:val="nil"/>
              <w:left w:val="nil"/>
              <w:bottom w:val="nil"/>
              <w:right w:val="nil"/>
            </w:tcBorders>
            <w:shd w:val="clear" w:color="auto" w:fill="auto"/>
            <w:noWrap/>
            <w:vAlign w:val="bottom"/>
            <w:hideMark/>
          </w:tcPr>
          <w:p w14:paraId="31168365"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-4 315 522</w:t>
            </w:r>
          </w:p>
        </w:tc>
      </w:tr>
      <w:tr w:rsidR="007B7515" w:rsidRPr="00572C2C" w14:paraId="30C1AC95" w14:textId="77777777" w:rsidTr="00261AF3">
        <w:trPr>
          <w:cantSplit/>
          <w:trHeight w:val="227"/>
        </w:trPr>
        <w:tc>
          <w:tcPr>
            <w:tcW w:w="4096" w:type="dxa"/>
            <w:tcBorders>
              <w:top w:val="nil"/>
              <w:left w:val="nil"/>
              <w:bottom w:val="nil"/>
              <w:right w:val="nil"/>
            </w:tcBorders>
            <w:shd w:val="clear" w:color="auto" w:fill="auto"/>
            <w:vAlign w:val="bottom"/>
            <w:hideMark/>
          </w:tcPr>
          <w:p w14:paraId="01FADB60" w14:textId="77777777" w:rsidR="007B7515" w:rsidRPr="00572C2C" w:rsidRDefault="007B7515" w:rsidP="00261AF3">
            <w:pPr>
              <w:suppressAutoHyphens/>
              <w:rPr>
                <w:rFonts w:ascii="Arial" w:hAnsi="Arial" w:cs="Arial"/>
                <w:sz w:val="18"/>
                <w:szCs w:val="18"/>
              </w:rPr>
            </w:pPr>
            <w:r w:rsidRPr="00572C2C">
              <w:rPr>
                <w:rFonts w:ascii="Arial" w:hAnsi="Arial" w:cs="Arial"/>
                <w:sz w:val="18"/>
                <w:szCs w:val="18"/>
              </w:rPr>
              <w:t>Výsledok hospodárenia bežného účtovného obdobia</w:t>
            </w:r>
          </w:p>
        </w:tc>
        <w:tc>
          <w:tcPr>
            <w:tcW w:w="1023" w:type="dxa"/>
            <w:tcBorders>
              <w:top w:val="nil"/>
              <w:left w:val="nil"/>
              <w:bottom w:val="nil"/>
              <w:right w:val="nil"/>
            </w:tcBorders>
            <w:shd w:val="clear" w:color="auto" w:fill="auto"/>
            <w:noWrap/>
            <w:vAlign w:val="bottom"/>
            <w:hideMark/>
          </w:tcPr>
          <w:p w14:paraId="0FBEA7C0"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-3 148 486</w:t>
            </w:r>
          </w:p>
        </w:tc>
        <w:tc>
          <w:tcPr>
            <w:tcW w:w="1023" w:type="dxa"/>
            <w:tcBorders>
              <w:top w:val="nil"/>
              <w:left w:val="nil"/>
              <w:bottom w:val="nil"/>
              <w:right w:val="nil"/>
            </w:tcBorders>
            <w:shd w:val="clear" w:color="auto" w:fill="auto"/>
            <w:vAlign w:val="bottom"/>
            <w:hideMark/>
          </w:tcPr>
          <w:p w14:paraId="20363B3C" w14:textId="5D7CF7A8" w:rsidR="007B7515" w:rsidRPr="00572C2C" w:rsidRDefault="00FE4F49" w:rsidP="008C6520">
            <w:pPr>
              <w:suppressAutoHyphens/>
              <w:jc w:val="right"/>
              <w:rPr>
                <w:rFonts w:ascii="Arial" w:hAnsi="Arial" w:cs="Arial"/>
                <w:sz w:val="18"/>
                <w:szCs w:val="18"/>
              </w:rPr>
            </w:pPr>
            <w:r>
              <w:rPr>
                <w:rFonts w:ascii="Arial" w:hAnsi="Arial" w:cs="Arial"/>
                <w:sz w:val="18"/>
                <w:szCs w:val="18"/>
              </w:rPr>
              <w:t> </w:t>
            </w:r>
            <w:r w:rsidR="008C6520">
              <w:rPr>
                <w:rFonts w:ascii="Arial" w:hAnsi="Arial" w:cs="Arial"/>
                <w:sz w:val="18"/>
                <w:szCs w:val="18"/>
              </w:rPr>
              <w:t>-52 432</w:t>
            </w:r>
          </w:p>
        </w:tc>
        <w:tc>
          <w:tcPr>
            <w:tcW w:w="1023" w:type="dxa"/>
            <w:tcBorders>
              <w:top w:val="nil"/>
              <w:left w:val="nil"/>
              <w:bottom w:val="nil"/>
              <w:right w:val="nil"/>
            </w:tcBorders>
            <w:shd w:val="clear" w:color="auto" w:fill="auto"/>
            <w:vAlign w:val="bottom"/>
            <w:hideMark/>
          </w:tcPr>
          <w:p w14:paraId="5B8B260A"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043F4526" w14:textId="77777777" w:rsidR="007B7515" w:rsidRPr="00572C2C" w:rsidRDefault="007B7515" w:rsidP="00261AF3">
            <w:pPr>
              <w:suppressAutoHyphens/>
              <w:jc w:val="right"/>
              <w:rPr>
                <w:rFonts w:ascii="Arial" w:hAnsi="Arial" w:cs="Arial"/>
                <w:sz w:val="18"/>
                <w:szCs w:val="18"/>
              </w:rPr>
            </w:pPr>
            <w:r w:rsidRPr="00572C2C">
              <w:rPr>
                <w:rFonts w:ascii="Arial" w:hAnsi="Arial" w:cs="Arial"/>
                <w:sz w:val="18"/>
                <w:szCs w:val="18"/>
              </w:rPr>
              <w:t>3 148 486</w:t>
            </w:r>
          </w:p>
        </w:tc>
        <w:tc>
          <w:tcPr>
            <w:tcW w:w="1024" w:type="dxa"/>
            <w:tcBorders>
              <w:top w:val="nil"/>
              <w:left w:val="nil"/>
              <w:bottom w:val="nil"/>
              <w:right w:val="nil"/>
            </w:tcBorders>
            <w:shd w:val="clear" w:color="auto" w:fill="auto"/>
            <w:noWrap/>
            <w:vAlign w:val="bottom"/>
            <w:hideMark/>
          </w:tcPr>
          <w:p w14:paraId="0A4C6B6B" w14:textId="66B009C6" w:rsidR="007B7515" w:rsidRPr="00572C2C" w:rsidRDefault="00FE4F49" w:rsidP="008C6520">
            <w:pPr>
              <w:suppressAutoHyphens/>
              <w:jc w:val="right"/>
              <w:rPr>
                <w:rFonts w:ascii="Arial" w:hAnsi="Arial" w:cs="Arial"/>
                <w:sz w:val="18"/>
                <w:szCs w:val="18"/>
              </w:rPr>
            </w:pPr>
            <w:r>
              <w:rPr>
                <w:rFonts w:ascii="Arial" w:hAnsi="Arial" w:cs="Arial"/>
                <w:sz w:val="18"/>
                <w:szCs w:val="18"/>
              </w:rPr>
              <w:t> </w:t>
            </w:r>
            <w:r w:rsidR="008C6520">
              <w:rPr>
                <w:rFonts w:ascii="Arial" w:hAnsi="Arial" w:cs="Arial"/>
                <w:sz w:val="18"/>
                <w:szCs w:val="18"/>
              </w:rPr>
              <w:t>-52 432</w:t>
            </w:r>
          </w:p>
        </w:tc>
      </w:tr>
      <w:tr w:rsidR="007B7515" w:rsidRPr="00572C2C" w14:paraId="7657BF04" w14:textId="77777777" w:rsidTr="00261AF3">
        <w:trPr>
          <w:cantSplit/>
          <w:trHeight w:val="227"/>
        </w:trPr>
        <w:tc>
          <w:tcPr>
            <w:tcW w:w="4096" w:type="dxa"/>
            <w:tcBorders>
              <w:top w:val="nil"/>
              <w:left w:val="nil"/>
              <w:bottom w:val="nil"/>
              <w:right w:val="nil"/>
            </w:tcBorders>
            <w:shd w:val="clear" w:color="auto" w:fill="auto"/>
            <w:vAlign w:val="bottom"/>
            <w:hideMark/>
          </w:tcPr>
          <w:p w14:paraId="11069943" w14:textId="77777777" w:rsidR="007B7515" w:rsidRPr="00572C2C" w:rsidRDefault="007B7515" w:rsidP="00261AF3">
            <w:pPr>
              <w:suppressAutoHyphens/>
              <w:rPr>
                <w:rFonts w:ascii="Arial" w:hAnsi="Arial" w:cs="Arial"/>
                <w:b/>
                <w:bCs/>
                <w:sz w:val="18"/>
                <w:szCs w:val="18"/>
              </w:rPr>
            </w:pPr>
            <w:r w:rsidRPr="00572C2C">
              <w:rPr>
                <w:rFonts w:ascii="Arial" w:hAnsi="Arial" w:cs="Arial"/>
                <w:b/>
                <w:bCs/>
                <w:sz w:val="18"/>
                <w:szCs w:val="18"/>
              </w:rPr>
              <w:t>Vlastné imanie spolu</w:t>
            </w:r>
          </w:p>
        </w:tc>
        <w:tc>
          <w:tcPr>
            <w:tcW w:w="1023" w:type="dxa"/>
            <w:tcBorders>
              <w:top w:val="single" w:sz="4" w:space="0" w:color="auto"/>
              <w:left w:val="nil"/>
              <w:bottom w:val="double" w:sz="6" w:space="0" w:color="auto"/>
              <w:right w:val="nil"/>
            </w:tcBorders>
            <w:shd w:val="clear" w:color="auto" w:fill="auto"/>
            <w:noWrap/>
            <w:vAlign w:val="bottom"/>
            <w:hideMark/>
          </w:tcPr>
          <w:p w14:paraId="45325D9B" w14:textId="77777777" w:rsidR="007B7515" w:rsidRPr="00572C2C" w:rsidRDefault="007B7515" w:rsidP="00261AF3">
            <w:pPr>
              <w:suppressAutoHyphens/>
              <w:jc w:val="right"/>
              <w:rPr>
                <w:rFonts w:ascii="Arial" w:hAnsi="Arial" w:cs="Arial"/>
                <w:b/>
                <w:bCs/>
                <w:sz w:val="18"/>
                <w:szCs w:val="18"/>
              </w:rPr>
            </w:pPr>
            <w:r w:rsidRPr="00572C2C">
              <w:rPr>
                <w:rFonts w:ascii="Arial" w:hAnsi="Arial" w:cs="Arial"/>
                <w:b/>
                <w:bCs/>
                <w:sz w:val="18"/>
                <w:szCs w:val="18"/>
              </w:rPr>
              <w:t>-1 020 686</w:t>
            </w:r>
          </w:p>
        </w:tc>
        <w:tc>
          <w:tcPr>
            <w:tcW w:w="1023" w:type="dxa"/>
            <w:tcBorders>
              <w:top w:val="single" w:sz="4" w:space="0" w:color="auto"/>
              <w:left w:val="nil"/>
              <w:bottom w:val="double" w:sz="6" w:space="0" w:color="auto"/>
              <w:right w:val="nil"/>
            </w:tcBorders>
            <w:shd w:val="clear" w:color="auto" w:fill="auto"/>
            <w:noWrap/>
            <w:vAlign w:val="bottom"/>
            <w:hideMark/>
          </w:tcPr>
          <w:p w14:paraId="383DDAFA" w14:textId="51F598C8" w:rsidR="007B7515" w:rsidRPr="00572C2C" w:rsidRDefault="008C6520" w:rsidP="00261AF3">
            <w:pPr>
              <w:suppressAutoHyphens/>
              <w:jc w:val="right"/>
              <w:rPr>
                <w:rFonts w:ascii="Arial" w:hAnsi="Arial" w:cs="Arial"/>
                <w:b/>
                <w:bCs/>
                <w:sz w:val="18"/>
                <w:szCs w:val="18"/>
              </w:rPr>
            </w:pPr>
            <w:r>
              <w:rPr>
                <w:rFonts w:ascii="Arial" w:hAnsi="Arial" w:cs="Arial"/>
                <w:b/>
                <w:bCs/>
                <w:sz w:val="18"/>
                <w:szCs w:val="18"/>
              </w:rPr>
              <w:t>1 068 153</w:t>
            </w:r>
          </w:p>
        </w:tc>
        <w:tc>
          <w:tcPr>
            <w:tcW w:w="1023" w:type="dxa"/>
            <w:tcBorders>
              <w:top w:val="single" w:sz="4" w:space="0" w:color="auto"/>
              <w:left w:val="nil"/>
              <w:bottom w:val="double" w:sz="6" w:space="0" w:color="auto"/>
              <w:right w:val="nil"/>
            </w:tcBorders>
            <w:shd w:val="clear" w:color="auto" w:fill="auto"/>
            <w:noWrap/>
            <w:vAlign w:val="bottom"/>
            <w:hideMark/>
          </w:tcPr>
          <w:p w14:paraId="3806703A" w14:textId="77777777" w:rsidR="007B7515" w:rsidRPr="00572C2C" w:rsidRDefault="007B751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23" w:type="dxa"/>
            <w:tcBorders>
              <w:top w:val="single" w:sz="4" w:space="0" w:color="auto"/>
              <w:left w:val="nil"/>
              <w:bottom w:val="double" w:sz="6" w:space="0" w:color="auto"/>
              <w:right w:val="nil"/>
            </w:tcBorders>
            <w:shd w:val="clear" w:color="auto" w:fill="auto"/>
            <w:noWrap/>
            <w:vAlign w:val="bottom"/>
            <w:hideMark/>
          </w:tcPr>
          <w:p w14:paraId="6A0C3EE1" w14:textId="77777777" w:rsidR="007B7515" w:rsidRPr="00572C2C" w:rsidRDefault="007B7515" w:rsidP="00261AF3">
            <w:pPr>
              <w:suppressAutoHyphens/>
              <w:jc w:val="right"/>
              <w:rPr>
                <w:rFonts w:ascii="Arial" w:hAnsi="Arial" w:cs="Arial"/>
                <w:b/>
                <w:bCs/>
                <w:sz w:val="18"/>
                <w:szCs w:val="18"/>
              </w:rPr>
            </w:pPr>
            <w:r w:rsidRPr="00572C2C">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hideMark/>
          </w:tcPr>
          <w:p w14:paraId="72D52776" w14:textId="407E1D88" w:rsidR="007B7515" w:rsidRPr="00572C2C" w:rsidRDefault="008C6520" w:rsidP="00261AF3">
            <w:pPr>
              <w:suppressAutoHyphens/>
              <w:jc w:val="right"/>
              <w:rPr>
                <w:rFonts w:ascii="Arial" w:hAnsi="Arial" w:cs="Arial"/>
                <w:b/>
                <w:bCs/>
                <w:sz w:val="18"/>
                <w:szCs w:val="18"/>
              </w:rPr>
            </w:pPr>
            <w:r>
              <w:rPr>
                <w:rFonts w:ascii="Arial" w:hAnsi="Arial" w:cs="Arial"/>
                <w:b/>
                <w:bCs/>
                <w:sz w:val="18"/>
                <w:szCs w:val="18"/>
              </w:rPr>
              <w:t>47 467</w:t>
            </w:r>
          </w:p>
        </w:tc>
      </w:tr>
    </w:tbl>
    <w:p w14:paraId="54B62FE1" w14:textId="5D781BC9" w:rsidR="00601467" w:rsidRDefault="00601467">
      <w:pPr>
        <w:pStyle w:val="odstavec"/>
        <w:ind w:left="482"/>
        <w:jc w:val="left"/>
        <w:rPr>
          <w:rFonts w:ascii="Arial" w:hAnsi="Arial" w:cs="Arial"/>
          <w:highlight w:val="yellow"/>
        </w:rPr>
      </w:pPr>
      <w:bookmarkStart w:id="99" w:name="FWT_T48b"/>
      <w:bookmarkEnd w:id="98"/>
    </w:p>
    <w:p w14:paraId="32376279" w14:textId="5166EC23" w:rsidR="00DD7179" w:rsidRDefault="00DD7179">
      <w:pPr>
        <w:rPr>
          <w:rFonts w:ascii="Arial" w:hAnsi="Arial" w:cs="Arial"/>
          <w:bCs/>
          <w:iCs/>
          <w:sz w:val="20"/>
          <w:szCs w:val="20"/>
          <w:highlight w:val="yellow"/>
        </w:rPr>
      </w:pPr>
      <w:r>
        <w:rPr>
          <w:rFonts w:ascii="Arial" w:hAnsi="Arial" w:cs="Arial"/>
          <w:highlight w:val="yellow"/>
        </w:rPr>
        <w:br w:type="page"/>
      </w:r>
    </w:p>
    <w:tbl>
      <w:tblPr>
        <w:tblW w:w="9212" w:type="dxa"/>
        <w:tblInd w:w="425" w:type="dxa"/>
        <w:tblLayout w:type="fixed"/>
        <w:tblCellMar>
          <w:left w:w="28" w:type="dxa"/>
          <w:right w:w="28" w:type="dxa"/>
        </w:tblCellMar>
        <w:tblLook w:val="04A0" w:firstRow="1" w:lastRow="0" w:firstColumn="1" w:lastColumn="0" w:noHBand="0" w:noVBand="1"/>
      </w:tblPr>
      <w:tblGrid>
        <w:gridCol w:w="4122"/>
        <w:gridCol w:w="1018"/>
        <w:gridCol w:w="1018"/>
        <w:gridCol w:w="1018"/>
        <w:gridCol w:w="1018"/>
        <w:gridCol w:w="1018"/>
      </w:tblGrid>
      <w:tr w:rsidR="00601467" w:rsidRPr="00572C2C" w14:paraId="77056E4A" w14:textId="77777777" w:rsidTr="00261AF3">
        <w:trPr>
          <w:cantSplit/>
          <w:trHeight w:val="227"/>
        </w:trPr>
        <w:tc>
          <w:tcPr>
            <w:tcW w:w="4122" w:type="dxa"/>
            <w:tcBorders>
              <w:top w:val="nil"/>
              <w:left w:val="nil"/>
              <w:bottom w:val="single" w:sz="4" w:space="0" w:color="auto"/>
              <w:right w:val="nil"/>
            </w:tcBorders>
            <w:shd w:val="clear" w:color="auto" w:fill="auto"/>
            <w:vAlign w:val="bottom"/>
            <w:hideMark/>
          </w:tcPr>
          <w:p w14:paraId="6C57B9EE" w14:textId="77777777" w:rsidR="00601467" w:rsidRPr="00572C2C" w:rsidRDefault="00601467" w:rsidP="00261AF3">
            <w:pPr>
              <w:suppressAutoHyphens/>
              <w:jc w:val="center"/>
              <w:rPr>
                <w:rFonts w:ascii="Arial" w:hAnsi="Arial" w:cs="Arial"/>
                <w:b/>
                <w:bCs/>
                <w:sz w:val="18"/>
                <w:szCs w:val="18"/>
              </w:rPr>
            </w:pPr>
            <w:bookmarkStart w:id="100" w:name="RANGE!B24:G41"/>
            <w:r w:rsidRPr="00572C2C">
              <w:rPr>
                <w:rFonts w:ascii="Arial" w:hAnsi="Arial" w:cs="Arial"/>
                <w:b/>
                <w:bCs/>
                <w:sz w:val="18"/>
                <w:szCs w:val="18"/>
              </w:rPr>
              <w:lastRenderedPageBreak/>
              <w:t>Položka vlastného imania</w:t>
            </w:r>
            <w:bookmarkEnd w:id="100"/>
          </w:p>
        </w:tc>
        <w:tc>
          <w:tcPr>
            <w:tcW w:w="1018" w:type="dxa"/>
            <w:tcBorders>
              <w:top w:val="nil"/>
              <w:left w:val="nil"/>
              <w:bottom w:val="single" w:sz="4" w:space="0" w:color="auto"/>
              <w:right w:val="nil"/>
            </w:tcBorders>
            <w:shd w:val="clear" w:color="auto" w:fill="auto"/>
            <w:vAlign w:val="bottom"/>
            <w:hideMark/>
          </w:tcPr>
          <w:p w14:paraId="7C84CE94" w14:textId="5A298FF2" w:rsidR="00601467" w:rsidRPr="00572C2C" w:rsidRDefault="00601467" w:rsidP="00971E1D">
            <w:pPr>
              <w:suppressAutoHyphens/>
              <w:jc w:val="center"/>
              <w:rPr>
                <w:rFonts w:ascii="Arial" w:hAnsi="Arial" w:cs="Arial"/>
                <w:b/>
                <w:bCs/>
                <w:sz w:val="18"/>
                <w:szCs w:val="18"/>
              </w:rPr>
            </w:pPr>
            <w:r w:rsidRPr="00572C2C">
              <w:rPr>
                <w:rFonts w:ascii="Arial" w:hAnsi="Arial" w:cs="Arial"/>
                <w:b/>
                <w:bCs/>
                <w:sz w:val="18"/>
                <w:szCs w:val="18"/>
              </w:rPr>
              <w:t>Stav k 1.</w:t>
            </w:r>
            <w:ins w:id="101" w:author="Miroslav Hecl" w:date="2019-04-29T14:50:00Z">
              <w:r w:rsidR="00971E1D">
                <w:rPr>
                  <w:rFonts w:ascii="Arial" w:hAnsi="Arial" w:cs="Arial"/>
                  <w:b/>
                  <w:bCs/>
                  <w:sz w:val="18"/>
                  <w:szCs w:val="18"/>
                </w:rPr>
                <w:t>3</w:t>
              </w:r>
            </w:ins>
            <w:r w:rsidRPr="00572C2C">
              <w:rPr>
                <w:rFonts w:ascii="Arial" w:hAnsi="Arial" w:cs="Arial"/>
                <w:b/>
                <w:bCs/>
                <w:sz w:val="18"/>
                <w:szCs w:val="18"/>
              </w:rPr>
              <w:t>.2017</w:t>
            </w:r>
          </w:p>
        </w:tc>
        <w:tc>
          <w:tcPr>
            <w:tcW w:w="1018" w:type="dxa"/>
            <w:tcBorders>
              <w:top w:val="nil"/>
              <w:left w:val="nil"/>
              <w:bottom w:val="single" w:sz="4" w:space="0" w:color="auto"/>
              <w:right w:val="nil"/>
            </w:tcBorders>
            <w:shd w:val="clear" w:color="auto" w:fill="auto"/>
            <w:vAlign w:val="bottom"/>
            <w:hideMark/>
          </w:tcPr>
          <w:p w14:paraId="0DF5EBFF"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 xml:space="preserve">Prírastky </w:t>
            </w:r>
          </w:p>
        </w:tc>
        <w:tc>
          <w:tcPr>
            <w:tcW w:w="1018" w:type="dxa"/>
            <w:tcBorders>
              <w:top w:val="nil"/>
              <w:left w:val="nil"/>
              <w:bottom w:val="single" w:sz="4" w:space="0" w:color="auto"/>
              <w:right w:val="nil"/>
            </w:tcBorders>
            <w:shd w:val="clear" w:color="auto" w:fill="auto"/>
            <w:vAlign w:val="bottom"/>
            <w:hideMark/>
          </w:tcPr>
          <w:p w14:paraId="2E6B3C3A"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 xml:space="preserve">Úbytky </w:t>
            </w:r>
          </w:p>
        </w:tc>
        <w:tc>
          <w:tcPr>
            <w:tcW w:w="1018" w:type="dxa"/>
            <w:tcBorders>
              <w:top w:val="nil"/>
              <w:left w:val="nil"/>
              <w:bottom w:val="single" w:sz="4" w:space="0" w:color="auto"/>
              <w:right w:val="nil"/>
            </w:tcBorders>
            <w:shd w:val="clear" w:color="auto" w:fill="auto"/>
            <w:vAlign w:val="bottom"/>
            <w:hideMark/>
          </w:tcPr>
          <w:p w14:paraId="62F24573"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Presuny</w:t>
            </w:r>
          </w:p>
        </w:tc>
        <w:tc>
          <w:tcPr>
            <w:tcW w:w="1018" w:type="dxa"/>
            <w:tcBorders>
              <w:top w:val="nil"/>
              <w:left w:val="nil"/>
              <w:bottom w:val="single" w:sz="4" w:space="0" w:color="auto"/>
              <w:right w:val="nil"/>
            </w:tcBorders>
            <w:shd w:val="clear" w:color="auto" w:fill="auto"/>
            <w:vAlign w:val="bottom"/>
            <w:hideMark/>
          </w:tcPr>
          <w:p w14:paraId="035F3874" w14:textId="77777777" w:rsidR="00601467" w:rsidRPr="00572C2C" w:rsidRDefault="00601467" w:rsidP="00261AF3">
            <w:pPr>
              <w:suppressAutoHyphens/>
              <w:jc w:val="center"/>
              <w:rPr>
                <w:rFonts w:ascii="Arial" w:hAnsi="Arial" w:cs="Arial"/>
                <w:b/>
                <w:bCs/>
                <w:sz w:val="18"/>
                <w:szCs w:val="18"/>
              </w:rPr>
            </w:pPr>
            <w:r w:rsidRPr="00572C2C">
              <w:rPr>
                <w:rFonts w:ascii="Arial" w:hAnsi="Arial" w:cs="Arial"/>
                <w:b/>
                <w:bCs/>
                <w:sz w:val="18"/>
                <w:szCs w:val="18"/>
              </w:rPr>
              <w:t>Stav k 31.12.2017</w:t>
            </w:r>
          </w:p>
        </w:tc>
      </w:tr>
      <w:tr w:rsidR="00722788" w:rsidRPr="00572C2C" w14:paraId="53294495" w14:textId="77777777" w:rsidTr="00261AF3">
        <w:trPr>
          <w:cantSplit/>
          <w:trHeight w:val="227"/>
        </w:trPr>
        <w:tc>
          <w:tcPr>
            <w:tcW w:w="4122" w:type="dxa"/>
            <w:tcBorders>
              <w:top w:val="nil"/>
              <w:left w:val="nil"/>
              <w:bottom w:val="nil"/>
              <w:right w:val="nil"/>
            </w:tcBorders>
            <w:shd w:val="clear" w:color="auto" w:fill="auto"/>
            <w:vAlign w:val="bottom"/>
            <w:hideMark/>
          </w:tcPr>
          <w:p w14:paraId="2664F6E9" w14:textId="77777777" w:rsidR="00913AB0" w:rsidRPr="00261AF3" w:rsidRDefault="00913AB0" w:rsidP="00261AF3">
            <w:pPr>
              <w:suppressAutoHyphens/>
              <w:rPr>
                <w:rFonts w:ascii="Arial" w:hAnsi="Arial" w:cs="Arial"/>
                <w:sz w:val="18"/>
                <w:szCs w:val="18"/>
              </w:rPr>
            </w:pPr>
            <w:r w:rsidRPr="00261AF3">
              <w:rPr>
                <w:rFonts w:ascii="Arial" w:hAnsi="Arial" w:cs="Arial"/>
                <w:sz w:val="18"/>
                <w:szCs w:val="18"/>
              </w:rPr>
              <w:t>Základné imanie</w:t>
            </w:r>
          </w:p>
        </w:tc>
        <w:tc>
          <w:tcPr>
            <w:tcW w:w="1018" w:type="dxa"/>
            <w:tcBorders>
              <w:top w:val="nil"/>
              <w:left w:val="nil"/>
              <w:bottom w:val="nil"/>
              <w:right w:val="nil"/>
            </w:tcBorders>
            <w:shd w:val="clear" w:color="auto" w:fill="auto"/>
            <w:vAlign w:val="bottom"/>
            <w:hideMark/>
          </w:tcPr>
          <w:p w14:paraId="0A60FD06" w14:textId="2051C45A"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363 474</w:t>
            </w:r>
          </w:p>
        </w:tc>
        <w:tc>
          <w:tcPr>
            <w:tcW w:w="1018" w:type="dxa"/>
            <w:tcBorders>
              <w:top w:val="nil"/>
              <w:left w:val="nil"/>
              <w:bottom w:val="nil"/>
              <w:right w:val="nil"/>
            </w:tcBorders>
            <w:shd w:val="clear" w:color="auto" w:fill="auto"/>
            <w:vAlign w:val="bottom"/>
            <w:hideMark/>
          </w:tcPr>
          <w:p w14:paraId="45D78162" w14:textId="7BE66AFC"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vAlign w:val="bottom"/>
            <w:hideMark/>
          </w:tcPr>
          <w:p w14:paraId="778B5AE6" w14:textId="51A351E3"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vAlign w:val="bottom"/>
            <w:hideMark/>
          </w:tcPr>
          <w:p w14:paraId="382B22A4" w14:textId="0189538D"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noWrap/>
            <w:vAlign w:val="bottom"/>
            <w:hideMark/>
          </w:tcPr>
          <w:p w14:paraId="69DCB56F" w14:textId="0C56F2C9"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363 474</w:t>
            </w:r>
          </w:p>
        </w:tc>
      </w:tr>
      <w:tr w:rsidR="00722788" w:rsidRPr="00572C2C" w14:paraId="71F2DB0D" w14:textId="77777777" w:rsidTr="00261AF3">
        <w:trPr>
          <w:cantSplit/>
          <w:trHeight w:val="227"/>
        </w:trPr>
        <w:tc>
          <w:tcPr>
            <w:tcW w:w="4122" w:type="dxa"/>
            <w:tcBorders>
              <w:top w:val="nil"/>
              <w:left w:val="nil"/>
              <w:bottom w:val="nil"/>
              <w:right w:val="nil"/>
            </w:tcBorders>
            <w:shd w:val="clear" w:color="auto" w:fill="auto"/>
            <w:vAlign w:val="bottom"/>
            <w:hideMark/>
          </w:tcPr>
          <w:p w14:paraId="285E3DA1" w14:textId="77777777" w:rsidR="00913AB0" w:rsidRPr="00261AF3" w:rsidRDefault="00913AB0" w:rsidP="00261AF3">
            <w:pPr>
              <w:suppressAutoHyphens/>
              <w:rPr>
                <w:rFonts w:ascii="Arial" w:hAnsi="Arial" w:cs="Arial"/>
                <w:sz w:val="18"/>
                <w:szCs w:val="18"/>
              </w:rPr>
            </w:pPr>
            <w:r w:rsidRPr="00261AF3">
              <w:rPr>
                <w:rFonts w:ascii="Arial" w:hAnsi="Arial" w:cs="Arial"/>
                <w:sz w:val="18"/>
                <w:szCs w:val="18"/>
              </w:rPr>
              <w:t>Zákonný rezervný fond a nedeliteľný fond</w:t>
            </w:r>
          </w:p>
        </w:tc>
        <w:tc>
          <w:tcPr>
            <w:tcW w:w="1018" w:type="dxa"/>
            <w:tcBorders>
              <w:top w:val="nil"/>
              <w:left w:val="nil"/>
              <w:bottom w:val="nil"/>
              <w:right w:val="nil"/>
            </w:tcBorders>
            <w:shd w:val="clear" w:color="auto" w:fill="auto"/>
            <w:vAlign w:val="bottom"/>
            <w:hideMark/>
          </w:tcPr>
          <w:p w14:paraId="426EFF10" w14:textId="7EACC316"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194 303</w:t>
            </w:r>
          </w:p>
        </w:tc>
        <w:tc>
          <w:tcPr>
            <w:tcW w:w="1018" w:type="dxa"/>
            <w:tcBorders>
              <w:top w:val="nil"/>
              <w:left w:val="nil"/>
              <w:bottom w:val="nil"/>
              <w:right w:val="nil"/>
            </w:tcBorders>
            <w:shd w:val="clear" w:color="auto" w:fill="auto"/>
            <w:vAlign w:val="bottom"/>
            <w:hideMark/>
          </w:tcPr>
          <w:p w14:paraId="373BDDC8" w14:textId="44C525EE"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vAlign w:val="bottom"/>
            <w:hideMark/>
          </w:tcPr>
          <w:p w14:paraId="0EB81AC0" w14:textId="5A4CF227"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vAlign w:val="bottom"/>
            <w:hideMark/>
          </w:tcPr>
          <w:p w14:paraId="47E6EA1A" w14:textId="54F2A213"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noWrap/>
            <w:vAlign w:val="bottom"/>
            <w:hideMark/>
          </w:tcPr>
          <w:p w14:paraId="00AFC3B0" w14:textId="7B409FEB"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194 303</w:t>
            </w:r>
          </w:p>
        </w:tc>
      </w:tr>
      <w:tr w:rsidR="00722788" w:rsidRPr="00572C2C" w14:paraId="58F4C755" w14:textId="77777777" w:rsidTr="00261AF3">
        <w:trPr>
          <w:cantSplit/>
          <w:trHeight w:val="227"/>
        </w:trPr>
        <w:tc>
          <w:tcPr>
            <w:tcW w:w="4122" w:type="dxa"/>
            <w:tcBorders>
              <w:top w:val="nil"/>
              <w:left w:val="nil"/>
              <w:bottom w:val="nil"/>
              <w:right w:val="nil"/>
            </w:tcBorders>
            <w:shd w:val="clear" w:color="auto" w:fill="auto"/>
            <w:vAlign w:val="bottom"/>
            <w:hideMark/>
          </w:tcPr>
          <w:p w14:paraId="7AC94FF8" w14:textId="77777777" w:rsidR="00913AB0" w:rsidRPr="00261AF3" w:rsidRDefault="00913AB0" w:rsidP="00261AF3">
            <w:pPr>
              <w:suppressAutoHyphens/>
              <w:rPr>
                <w:rFonts w:ascii="Arial" w:hAnsi="Arial" w:cs="Arial"/>
                <w:sz w:val="18"/>
                <w:szCs w:val="18"/>
              </w:rPr>
            </w:pPr>
            <w:r w:rsidRPr="00261AF3">
              <w:rPr>
                <w:rFonts w:ascii="Arial" w:hAnsi="Arial" w:cs="Arial"/>
                <w:sz w:val="18"/>
                <w:szCs w:val="18"/>
              </w:rPr>
              <w:t>Oceňovacie rozdiely z precenenia majetku a záväzkov</w:t>
            </w:r>
          </w:p>
        </w:tc>
        <w:tc>
          <w:tcPr>
            <w:tcW w:w="1018" w:type="dxa"/>
            <w:tcBorders>
              <w:top w:val="nil"/>
              <w:left w:val="nil"/>
              <w:bottom w:val="nil"/>
              <w:right w:val="nil"/>
            </w:tcBorders>
            <w:shd w:val="clear" w:color="auto" w:fill="auto"/>
            <w:vAlign w:val="bottom"/>
            <w:hideMark/>
          </w:tcPr>
          <w:p w14:paraId="180DE28B" w14:textId="79440596"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-411 890</w:t>
            </w:r>
          </w:p>
        </w:tc>
        <w:tc>
          <w:tcPr>
            <w:tcW w:w="1018" w:type="dxa"/>
            <w:tcBorders>
              <w:top w:val="nil"/>
              <w:left w:val="nil"/>
              <w:bottom w:val="nil"/>
              <w:right w:val="nil"/>
            </w:tcBorders>
            <w:shd w:val="clear" w:color="auto" w:fill="auto"/>
            <w:vAlign w:val="bottom"/>
            <w:hideMark/>
          </w:tcPr>
          <w:p w14:paraId="67B8B54D" w14:textId="41973837"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19 856</w:t>
            </w:r>
          </w:p>
        </w:tc>
        <w:tc>
          <w:tcPr>
            <w:tcW w:w="1018" w:type="dxa"/>
            <w:tcBorders>
              <w:top w:val="nil"/>
              <w:left w:val="nil"/>
              <w:bottom w:val="nil"/>
              <w:right w:val="nil"/>
            </w:tcBorders>
            <w:shd w:val="clear" w:color="auto" w:fill="auto"/>
            <w:vAlign w:val="bottom"/>
            <w:hideMark/>
          </w:tcPr>
          <w:p w14:paraId="34103DC4" w14:textId="61545F09"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6 658</w:t>
            </w:r>
          </w:p>
        </w:tc>
        <w:tc>
          <w:tcPr>
            <w:tcW w:w="1018" w:type="dxa"/>
            <w:tcBorders>
              <w:top w:val="nil"/>
              <w:left w:val="nil"/>
              <w:bottom w:val="nil"/>
              <w:right w:val="nil"/>
            </w:tcBorders>
            <w:shd w:val="clear" w:color="auto" w:fill="auto"/>
            <w:vAlign w:val="bottom"/>
            <w:hideMark/>
          </w:tcPr>
          <w:p w14:paraId="6E1E462B" w14:textId="7CCEB9ED"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noWrap/>
            <w:vAlign w:val="bottom"/>
            <w:hideMark/>
          </w:tcPr>
          <w:p w14:paraId="1A76C1C8" w14:textId="21BFBB40"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-398 692</w:t>
            </w:r>
          </w:p>
        </w:tc>
      </w:tr>
      <w:tr w:rsidR="00722788" w:rsidRPr="00572C2C" w14:paraId="63C7A884" w14:textId="77777777" w:rsidTr="00261AF3">
        <w:trPr>
          <w:cantSplit/>
          <w:trHeight w:val="227"/>
        </w:trPr>
        <w:tc>
          <w:tcPr>
            <w:tcW w:w="4122" w:type="dxa"/>
            <w:tcBorders>
              <w:top w:val="nil"/>
              <w:left w:val="nil"/>
              <w:bottom w:val="nil"/>
              <w:right w:val="nil"/>
            </w:tcBorders>
            <w:shd w:val="clear" w:color="auto" w:fill="auto"/>
            <w:vAlign w:val="bottom"/>
            <w:hideMark/>
          </w:tcPr>
          <w:p w14:paraId="0045E92A" w14:textId="77777777" w:rsidR="00913AB0" w:rsidRPr="00261AF3" w:rsidRDefault="00913AB0" w:rsidP="00261AF3">
            <w:pPr>
              <w:suppressAutoHyphens/>
              <w:rPr>
                <w:rFonts w:ascii="Arial" w:hAnsi="Arial" w:cs="Arial"/>
                <w:sz w:val="18"/>
                <w:szCs w:val="18"/>
              </w:rPr>
            </w:pPr>
            <w:r w:rsidRPr="00261AF3">
              <w:rPr>
                <w:rFonts w:ascii="Arial" w:hAnsi="Arial" w:cs="Arial"/>
                <w:sz w:val="18"/>
                <w:szCs w:val="18"/>
              </w:rPr>
              <w:t>Nerozdelený zisk minulých rokov</w:t>
            </w:r>
          </w:p>
        </w:tc>
        <w:tc>
          <w:tcPr>
            <w:tcW w:w="1018" w:type="dxa"/>
            <w:tcBorders>
              <w:top w:val="nil"/>
              <w:left w:val="nil"/>
              <w:bottom w:val="nil"/>
              <w:right w:val="nil"/>
            </w:tcBorders>
            <w:shd w:val="clear" w:color="auto" w:fill="auto"/>
            <w:vAlign w:val="bottom"/>
            <w:hideMark/>
          </w:tcPr>
          <w:p w14:paraId="150EA529" w14:textId="537F4D5B"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13 152 181</w:t>
            </w:r>
          </w:p>
        </w:tc>
        <w:tc>
          <w:tcPr>
            <w:tcW w:w="1018" w:type="dxa"/>
            <w:tcBorders>
              <w:top w:val="nil"/>
              <w:left w:val="nil"/>
              <w:bottom w:val="nil"/>
              <w:right w:val="nil"/>
            </w:tcBorders>
            <w:shd w:val="clear" w:color="auto" w:fill="auto"/>
            <w:vAlign w:val="bottom"/>
            <w:hideMark/>
          </w:tcPr>
          <w:p w14:paraId="6DE2D283" w14:textId="55C7845C"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vAlign w:val="bottom"/>
            <w:hideMark/>
          </w:tcPr>
          <w:p w14:paraId="31B2D1C6" w14:textId="622D9144"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10 005 602</w:t>
            </w:r>
          </w:p>
        </w:tc>
        <w:tc>
          <w:tcPr>
            <w:tcW w:w="1018" w:type="dxa"/>
            <w:tcBorders>
              <w:top w:val="nil"/>
              <w:left w:val="nil"/>
              <w:bottom w:val="nil"/>
              <w:right w:val="nil"/>
            </w:tcBorders>
            <w:shd w:val="clear" w:color="auto" w:fill="auto"/>
            <w:vAlign w:val="bottom"/>
            <w:hideMark/>
          </w:tcPr>
          <w:p w14:paraId="3426716C" w14:textId="092AC15D"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noWrap/>
            <w:vAlign w:val="bottom"/>
            <w:hideMark/>
          </w:tcPr>
          <w:p w14:paraId="41DA0391" w14:textId="4848B03A"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3 146 579</w:t>
            </w:r>
          </w:p>
        </w:tc>
      </w:tr>
      <w:tr w:rsidR="00722788" w:rsidRPr="00572C2C" w14:paraId="596FAD8C" w14:textId="77777777" w:rsidTr="00261AF3">
        <w:trPr>
          <w:cantSplit/>
          <w:trHeight w:val="227"/>
        </w:trPr>
        <w:tc>
          <w:tcPr>
            <w:tcW w:w="4122" w:type="dxa"/>
            <w:tcBorders>
              <w:top w:val="nil"/>
              <w:left w:val="nil"/>
              <w:bottom w:val="nil"/>
              <w:right w:val="nil"/>
            </w:tcBorders>
            <w:shd w:val="clear" w:color="auto" w:fill="auto"/>
            <w:vAlign w:val="bottom"/>
            <w:hideMark/>
          </w:tcPr>
          <w:p w14:paraId="7D98BDCB" w14:textId="77777777" w:rsidR="00913AB0" w:rsidRPr="00261AF3" w:rsidRDefault="00913AB0" w:rsidP="00261AF3">
            <w:pPr>
              <w:suppressAutoHyphens/>
              <w:rPr>
                <w:rFonts w:ascii="Arial" w:hAnsi="Arial" w:cs="Arial"/>
                <w:sz w:val="18"/>
                <w:szCs w:val="18"/>
              </w:rPr>
            </w:pPr>
            <w:r w:rsidRPr="00261AF3">
              <w:rPr>
                <w:rFonts w:ascii="Arial" w:hAnsi="Arial" w:cs="Arial"/>
                <w:sz w:val="18"/>
                <w:szCs w:val="18"/>
              </w:rPr>
              <w:t>Neuhradená strata minulých rokov</w:t>
            </w:r>
          </w:p>
        </w:tc>
        <w:tc>
          <w:tcPr>
            <w:tcW w:w="1018" w:type="dxa"/>
            <w:tcBorders>
              <w:top w:val="nil"/>
              <w:left w:val="nil"/>
              <w:bottom w:val="nil"/>
              <w:right w:val="nil"/>
            </w:tcBorders>
            <w:shd w:val="clear" w:color="auto" w:fill="auto"/>
            <w:vAlign w:val="bottom"/>
            <w:hideMark/>
          </w:tcPr>
          <w:p w14:paraId="67B61FE3" w14:textId="279D77B0"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vAlign w:val="bottom"/>
            <w:hideMark/>
          </w:tcPr>
          <w:p w14:paraId="50F22D24" w14:textId="5F0573E0"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vAlign w:val="bottom"/>
            <w:hideMark/>
          </w:tcPr>
          <w:p w14:paraId="75BAAA92" w14:textId="6F3B4984"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vAlign w:val="bottom"/>
            <w:hideMark/>
          </w:tcPr>
          <w:p w14:paraId="152EA3D8" w14:textId="5080316E"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-1 177 864</w:t>
            </w:r>
          </w:p>
        </w:tc>
        <w:tc>
          <w:tcPr>
            <w:tcW w:w="1018" w:type="dxa"/>
            <w:tcBorders>
              <w:top w:val="nil"/>
              <w:left w:val="nil"/>
              <w:bottom w:val="nil"/>
              <w:right w:val="nil"/>
            </w:tcBorders>
            <w:shd w:val="clear" w:color="auto" w:fill="auto"/>
            <w:noWrap/>
            <w:vAlign w:val="bottom"/>
            <w:hideMark/>
          </w:tcPr>
          <w:p w14:paraId="3950523D" w14:textId="60F53920"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-1 177 864</w:t>
            </w:r>
          </w:p>
        </w:tc>
      </w:tr>
      <w:tr w:rsidR="00722788" w:rsidRPr="00572C2C" w14:paraId="2E39036C" w14:textId="77777777" w:rsidTr="00261AF3">
        <w:trPr>
          <w:cantSplit/>
          <w:trHeight w:val="227"/>
        </w:trPr>
        <w:tc>
          <w:tcPr>
            <w:tcW w:w="4122" w:type="dxa"/>
            <w:tcBorders>
              <w:top w:val="nil"/>
              <w:left w:val="nil"/>
              <w:bottom w:val="nil"/>
              <w:right w:val="nil"/>
            </w:tcBorders>
            <w:shd w:val="clear" w:color="auto" w:fill="auto"/>
            <w:vAlign w:val="bottom"/>
            <w:hideMark/>
          </w:tcPr>
          <w:p w14:paraId="2C61C753" w14:textId="77777777" w:rsidR="00913AB0" w:rsidRPr="00261AF3" w:rsidRDefault="00913AB0" w:rsidP="00261AF3">
            <w:pPr>
              <w:suppressAutoHyphens/>
              <w:rPr>
                <w:rFonts w:ascii="Arial" w:hAnsi="Arial" w:cs="Arial"/>
                <w:sz w:val="18"/>
                <w:szCs w:val="18"/>
              </w:rPr>
            </w:pPr>
            <w:r w:rsidRPr="00261AF3">
              <w:rPr>
                <w:rFonts w:ascii="Arial" w:hAnsi="Arial" w:cs="Arial"/>
                <w:sz w:val="18"/>
                <w:szCs w:val="18"/>
              </w:rPr>
              <w:t>Výsledok hospodárenia bežného účtovného obdobia</w:t>
            </w:r>
          </w:p>
        </w:tc>
        <w:tc>
          <w:tcPr>
            <w:tcW w:w="1018" w:type="dxa"/>
            <w:tcBorders>
              <w:top w:val="nil"/>
              <w:left w:val="nil"/>
              <w:bottom w:val="nil"/>
              <w:right w:val="nil"/>
            </w:tcBorders>
            <w:shd w:val="clear" w:color="auto" w:fill="auto"/>
            <w:vAlign w:val="bottom"/>
            <w:hideMark/>
          </w:tcPr>
          <w:p w14:paraId="3E289178" w14:textId="3A9D7D9B"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-1 177 864</w:t>
            </w:r>
          </w:p>
        </w:tc>
        <w:tc>
          <w:tcPr>
            <w:tcW w:w="1018" w:type="dxa"/>
            <w:tcBorders>
              <w:top w:val="nil"/>
              <w:left w:val="nil"/>
              <w:bottom w:val="nil"/>
              <w:right w:val="nil"/>
            </w:tcBorders>
            <w:shd w:val="clear" w:color="auto" w:fill="auto"/>
            <w:vAlign w:val="bottom"/>
            <w:hideMark/>
          </w:tcPr>
          <w:p w14:paraId="35618C06" w14:textId="46E87C40"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 </w:t>
            </w:r>
            <w:r w:rsidRPr="00261AF3">
              <w:rPr>
                <w:rFonts w:ascii="Arial" w:hAnsi="Arial" w:cs="Arial"/>
                <w:sz w:val="18"/>
              </w:rPr>
              <w:t xml:space="preserve"> </w:t>
            </w:r>
            <w:r w:rsidRPr="00261AF3">
              <w:rPr>
                <w:rFonts w:ascii="Arial" w:hAnsi="Arial" w:cs="Arial"/>
                <w:sz w:val="18"/>
                <w:szCs w:val="18"/>
              </w:rPr>
              <w:t>-3 148 486</w:t>
            </w:r>
          </w:p>
        </w:tc>
        <w:tc>
          <w:tcPr>
            <w:tcW w:w="1018" w:type="dxa"/>
            <w:tcBorders>
              <w:top w:val="nil"/>
              <w:left w:val="nil"/>
              <w:bottom w:val="nil"/>
              <w:right w:val="nil"/>
            </w:tcBorders>
            <w:shd w:val="clear" w:color="auto" w:fill="auto"/>
            <w:vAlign w:val="bottom"/>
            <w:hideMark/>
          </w:tcPr>
          <w:p w14:paraId="7A459D70" w14:textId="5FF36E07"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0</w:t>
            </w:r>
          </w:p>
        </w:tc>
        <w:tc>
          <w:tcPr>
            <w:tcW w:w="1018" w:type="dxa"/>
            <w:tcBorders>
              <w:top w:val="nil"/>
              <w:left w:val="nil"/>
              <w:bottom w:val="nil"/>
              <w:right w:val="nil"/>
            </w:tcBorders>
            <w:shd w:val="clear" w:color="auto" w:fill="auto"/>
            <w:vAlign w:val="bottom"/>
            <w:hideMark/>
          </w:tcPr>
          <w:p w14:paraId="5BB5DB08" w14:textId="18D0E706"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1 177 864</w:t>
            </w:r>
          </w:p>
        </w:tc>
        <w:tc>
          <w:tcPr>
            <w:tcW w:w="1018" w:type="dxa"/>
            <w:tcBorders>
              <w:top w:val="nil"/>
              <w:left w:val="nil"/>
              <w:bottom w:val="nil"/>
              <w:right w:val="nil"/>
            </w:tcBorders>
            <w:shd w:val="clear" w:color="auto" w:fill="auto"/>
            <w:noWrap/>
            <w:vAlign w:val="bottom"/>
            <w:hideMark/>
          </w:tcPr>
          <w:p w14:paraId="6AA099CB" w14:textId="213B9AE9" w:rsidR="00913AB0" w:rsidRPr="00261AF3" w:rsidRDefault="00913AB0" w:rsidP="00261AF3">
            <w:pPr>
              <w:suppressAutoHyphens/>
              <w:jc w:val="right"/>
              <w:rPr>
                <w:rFonts w:ascii="Arial" w:hAnsi="Arial" w:cs="Arial"/>
                <w:sz w:val="18"/>
                <w:szCs w:val="18"/>
              </w:rPr>
            </w:pPr>
            <w:r w:rsidRPr="00261AF3">
              <w:rPr>
                <w:rFonts w:ascii="Arial" w:hAnsi="Arial" w:cs="Arial"/>
                <w:sz w:val="18"/>
                <w:szCs w:val="18"/>
              </w:rPr>
              <w:t>-3 148 486</w:t>
            </w:r>
          </w:p>
        </w:tc>
      </w:tr>
      <w:tr w:rsidR="00722788" w:rsidRPr="00572C2C" w14:paraId="4D6D88CD" w14:textId="77777777" w:rsidTr="00261AF3">
        <w:trPr>
          <w:cantSplit/>
          <w:trHeight w:val="227"/>
        </w:trPr>
        <w:tc>
          <w:tcPr>
            <w:tcW w:w="4122" w:type="dxa"/>
            <w:tcBorders>
              <w:top w:val="nil"/>
              <w:left w:val="nil"/>
              <w:bottom w:val="nil"/>
              <w:right w:val="nil"/>
            </w:tcBorders>
            <w:shd w:val="clear" w:color="auto" w:fill="auto"/>
            <w:vAlign w:val="bottom"/>
            <w:hideMark/>
          </w:tcPr>
          <w:p w14:paraId="5C4517AE" w14:textId="77777777" w:rsidR="00913AB0" w:rsidRPr="00261AF3" w:rsidRDefault="00913AB0" w:rsidP="00261AF3">
            <w:pPr>
              <w:suppressAutoHyphens/>
              <w:rPr>
                <w:rFonts w:ascii="Arial" w:hAnsi="Arial" w:cs="Arial"/>
                <w:b/>
                <w:bCs/>
                <w:sz w:val="18"/>
                <w:szCs w:val="18"/>
              </w:rPr>
            </w:pPr>
            <w:r w:rsidRPr="00261AF3">
              <w:rPr>
                <w:rFonts w:ascii="Arial" w:hAnsi="Arial" w:cs="Arial"/>
                <w:b/>
                <w:bCs/>
                <w:sz w:val="18"/>
                <w:szCs w:val="18"/>
              </w:rPr>
              <w:t>Vlastné imanie spolu</w:t>
            </w:r>
          </w:p>
        </w:tc>
        <w:tc>
          <w:tcPr>
            <w:tcW w:w="1018" w:type="dxa"/>
            <w:tcBorders>
              <w:top w:val="single" w:sz="4" w:space="0" w:color="auto"/>
              <w:left w:val="nil"/>
              <w:bottom w:val="double" w:sz="6" w:space="0" w:color="auto"/>
              <w:right w:val="nil"/>
            </w:tcBorders>
            <w:shd w:val="clear" w:color="auto" w:fill="auto"/>
            <w:noWrap/>
            <w:vAlign w:val="bottom"/>
            <w:hideMark/>
          </w:tcPr>
          <w:p w14:paraId="61AA590F" w14:textId="06B2AC4C" w:rsidR="00913AB0" w:rsidRPr="00261AF3" w:rsidRDefault="00913AB0" w:rsidP="00261AF3">
            <w:pPr>
              <w:suppressAutoHyphens/>
              <w:jc w:val="right"/>
              <w:rPr>
                <w:rFonts w:ascii="Arial" w:hAnsi="Arial" w:cs="Arial"/>
                <w:b/>
                <w:bCs/>
                <w:sz w:val="18"/>
                <w:szCs w:val="18"/>
              </w:rPr>
            </w:pPr>
            <w:r w:rsidRPr="00261AF3">
              <w:rPr>
                <w:rFonts w:ascii="Arial" w:hAnsi="Arial" w:cs="Arial"/>
                <w:b/>
                <w:bCs/>
                <w:sz w:val="18"/>
                <w:szCs w:val="18"/>
              </w:rPr>
              <w:t>12 120 204</w:t>
            </w:r>
          </w:p>
        </w:tc>
        <w:tc>
          <w:tcPr>
            <w:tcW w:w="1018" w:type="dxa"/>
            <w:tcBorders>
              <w:top w:val="single" w:sz="4" w:space="0" w:color="auto"/>
              <w:left w:val="nil"/>
              <w:bottom w:val="double" w:sz="6" w:space="0" w:color="auto"/>
              <w:right w:val="nil"/>
            </w:tcBorders>
            <w:shd w:val="clear" w:color="auto" w:fill="auto"/>
            <w:noWrap/>
            <w:vAlign w:val="bottom"/>
            <w:hideMark/>
          </w:tcPr>
          <w:p w14:paraId="5F276F09" w14:textId="0F88964F" w:rsidR="00913AB0" w:rsidRPr="00261AF3" w:rsidRDefault="00913AB0" w:rsidP="00261AF3">
            <w:pPr>
              <w:suppressAutoHyphens/>
              <w:jc w:val="right"/>
              <w:rPr>
                <w:rFonts w:ascii="Arial" w:hAnsi="Arial" w:cs="Arial"/>
                <w:b/>
                <w:bCs/>
                <w:sz w:val="18"/>
                <w:szCs w:val="18"/>
              </w:rPr>
            </w:pPr>
            <w:r w:rsidRPr="00261AF3">
              <w:rPr>
                <w:rFonts w:ascii="Arial" w:hAnsi="Arial" w:cs="Arial"/>
                <w:b/>
                <w:bCs/>
                <w:sz w:val="18"/>
                <w:szCs w:val="18"/>
              </w:rPr>
              <w:t>  -3 148 486</w:t>
            </w:r>
          </w:p>
        </w:tc>
        <w:tc>
          <w:tcPr>
            <w:tcW w:w="1018" w:type="dxa"/>
            <w:tcBorders>
              <w:top w:val="single" w:sz="4" w:space="0" w:color="auto"/>
              <w:left w:val="nil"/>
              <w:bottom w:val="double" w:sz="6" w:space="0" w:color="auto"/>
              <w:right w:val="nil"/>
            </w:tcBorders>
            <w:shd w:val="clear" w:color="auto" w:fill="auto"/>
            <w:noWrap/>
            <w:vAlign w:val="bottom"/>
            <w:hideMark/>
          </w:tcPr>
          <w:p w14:paraId="06DB9D44" w14:textId="05FB1F1B" w:rsidR="00913AB0" w:rsidRPr="00261AF3" w:rsidRDefault="00913AB0" w:rsidP="00261AF3">
            <w:pPr>
              <w:suppressAutoHyphens/>
              <w:jc w:val="right"/>
              <w:rPr>
                <w:rFonts w:ascii="Arial" w:hAnsi="Arial" w:cs="Arial"/>
                <w:b/>
                <w:bCs/>
                <w:sz w:val="18"/>
                <w:szCs w:val="18"/>
              </w:rPr>
            </w:pPr>
            <w:r w:rsidRPr="00261AF3">
              <w:rPr>
                <w:rFonts w:ascii="Arial" w:hAnsi="Arial" w:cs="Arial"/>
                <w:b/>
                <w:bCs/>
                <w:sz w:val="18"/>
                <w:szCs w:val="18"/>
              </w:rPr>
              <w:t>10 012 260</w:t>
            </w:r>
          </w:p>
        </w:tc>
        <w:tc>
          <w:tcPr>
            <w:tcW w:w="1018" w:type="dxa"/>
            <w:tcBorders>
              <w:top w:val="single" w:sz="4" w:space="0" w:color="auto"/>
              <w:left w:val="nil"/>
              <w:bottom w:val="double" w:sz="6" w:space="0" w:color="auto"/>
              <w:right w:val="nil"/>
            </w:tcBorders>
            <w:shd w:val="clear" w:color="auto" w:fill="auto"/>
            <w:noWrap/>
            <w:vAlign w:val="bottom"/>
            <w:hideMark/>
          </w:tcPr>
          <w:p w14:paraId="322CE9E2" w14:textId="0DE51073" w:rsidR="00913AB0" w:rsidRPr="00261AF3" w:rsidRDefault="00913AB0" w:rsidP="00261AF3">
            <w:pPr>
              <w:suppressAutoHyphens/>
              <w:jc w:val="right"/>
              <w:rPr>
                <w:rFonts w:ascii="Arial" w:hAnsi="Arial" w:cs="Arial"/>
                <w:b/>
                <w:bCs/>
                <w:sz w:val="18"/>
                <w:szCs w:val="18"/>
              </w:rPr>
            </w:pPr>
            <w:r w:rsidRPr="00261AF3">
              <w:rPr>
                <w:rFonts w:ascii="Arial" w:hAnsi="Arial" w:cs="Arial"/>
                <w:b/>
                <w:bCs/>
                <w:sz w:val="18"/>
                <w:szCs w:val="18"/>
              </w:rPr>
              <w:t>0</w:t>
            </w:r>
          </w:p>
        </w:tc>
        <w:tc>
          <w:tcPr>
            <w:tcW w:w="1018" w:type="dxa"/>
            <w:tcBorders>
              <w:top w:val="single" w:sz="4" w:space="0" w:color="auto"/>
              <w:left w:val="nil"/>
              <w:bottom w:val="double" w:sz="6" w:space="0" w:color="auto"/>
              <w:right w:val="nil"/>
            </w:tcBorders>
            <w:shd w:val="clear" w:color="auto" w:fill="auto"/>
            <w:noWrap/>
            <w:vAlign w:val="bottom"/>
            <w:hideMark/>
          </w:tcPr>
          <w:p w14:paraId="00155514" w14:textId="27B4C3C0" w:rsidR="00913AB0" w:rsidRPr="00261AF3" w:rsidRDefault="00913AB0" w:rsidP="00261AF3">
            <w:pPr>
              <w:suppressAutoHyphens/>
              <w:jc w:val="right"/>
              <w:rPr>
                <w:rFonts w:ascii="Arial" w:hAnsi="Arial" w:cs="Arial"/>
                <w:b/>
                <w:bCs/>
                <w:sz w:val="18"/>
                <w:szCs w:val="18"/>
              </w:rPr>
            </w:pPr>
            <w:r w:rsidRPr="00261AF3">
              <w:rPr>
                <w:rFonts w:ascii="Arial" w:hAnsi="Arial" w:cs="Arial"/>
                <w:b/>
                <w:bCs/>
                <w:sz w:val="18"/>
                <w:szCs w:val="18"/>
              </w:rPr>
              <w:t>-1 020 686</w:t>
            </w:r>
          </w:p>
        </w:tc>
      </w:tr>
    </w:tbl>
    <w:p w14:paraId="754FAE8E" w14:textId="59ACC95F" w:rsidR="003F5FF5" w:rsidRPr="00572C2C" w:rsidRDefault="003F5FF5">
      <w:pPr>
        <w:pStyle w:val="odstavec"/>
        <w:ind w:left="482"/>
        <w:jc w:val="left"/>
        <w:rPr>
          <w:rFonts w:ascii="Arial" w:hAnsi="Arial" w:cs="Arial"/>
          <w:highlight w:val="yellow"/>
        </w:rPr>
      </w:pPr>
    </w:p>
    <w:p w14:paraId="69D0845A" w14:textId="77777777" w:rsidR="003F5FF5" w:rsidRPr="00572C2C" w:rsidRDefault="003F5FF5">
      <w:pPr>
        <w:pStyle w:val="odstavec"/>
        <w:ind w:left="482"/>
        <w:jc w:val="left"/>
        <w:rPr>
          <w:rFonts w:ascii="Arial" w:hAnsi="Arial" w:cs="Arial"/>
          <w:highlight w:val="yellow"/>
        </w:rPr>
      </w:pPr>
    </w:p>
    <w:bookmarkEnd w:id="99"/>
    <w:p w14:paraId="4143C36D" w14:textId="63D5687A" w:rsidR="00601467" w:rsidRPr="006C4255" w:rsidRDefault="00BC4E38" w:rsidP="00261AF3">
      <w:pPr>
        <w:pStyle w:val="Nadpis2"/>
        <w:numPr>
          <w:ilvl w:val="1"/>
          <w:numId w:val="16"/>
        </w:numPr>
        <w:rPr>
          <w:rFonts w:ascii="Arial" w:hAnsi="Arial"/>
        </w:rPr>
      </w:pPr>
      <w:r w:rsidRPr="006C4255">
        <w:rPr>
          <w:rFonts w:ascii="Arial" w:hAnsi="Arial"/>
          <w:b w:val="0"/>
          <w:bCs w:val="0"/>
          <w:iCs w:val="0"/>
        </w:rPr>
        <w:t>Prehľad v pohybe oceňovacích rozdielov</w:t>
      </w:r>
      <w:bookmarkStart w:id="102" w:name="FWT_T24"/>
    </w:p>
    <w:tbl>
      <w:tblPr>
        <w:tblW w:w="9212" w:type="dxa"/>
        <w:tblInd w:w="425" w:type="dxa"/>
        <w:tblLayout w:type="fixed"/>
        <w:tblCellMar>
          <w:left w:w="28" w:type="dxa"/>
          <w:right w:w="28" w:type="dxa"/>
        </w:tblCellMar>
        <w:tblLook w:val="04A0" w:firstRow="1" w:lastRow="0" w:firstColumn="1" w:lastColumn="0" w:noHBand="0" w:noVBand="1"/>
      </w:tblPr>
      <w:tblGrid>
        <w:gridCol w:w="6912"/>
        <w:gridCol w:w="1344"/>
        <w:gridCol w:w="956"/>
      </w:tblGrid>
      <w:tr w:rsidR="00722788" w:rsidRPr="006C4255" w14:paraId="065BD54E" w14:textId="77777777" w:rsidTr="00261AF3">
        <w:trPr>
          <w:cantSplit/>
          <w:trHeight w:val="227"/>
        </w:trPr>
        <w:tc>
          <w:tcPr>
            <w:tcW w:w="7101" w:type="dxa"/>
            <w:tcBorders>
              <w:top w:val="nil"/>
              <w:left w:val="nil"/>
              <w:bottom w:val="single" w:sz="4" w:space="0" w:color="auto"/>
              <w:right w:val="nil"/>
            </w:tcBorders>
            <w:shd w:val="clear" w:color="auto" w:fill="auto"/>
            <w:vAlign w:val="bottom"/>
            <w:hideMark/>
          </w:tcPr>
          <w:p w14:paraId="5FAD040A" w14:textId="77777777" w:rsidR="00601467" w:rsidRPr="0069706F" w:rsidRDefault="00601467" w:rsidP="00261AF3">
            <w:pPr>
              <w:suppressAutoHyphens/>
              <w:jc w:val="center"/>
              <w:rPr>
                <w:rFonts w:ascii="Arial" w:hAnsi="Arial" w:cs="Arial"/>
                <w:b/>
                <w:bCs/>
                <w:sz w:val="18"/>
                <w:szCs w:val="18"/>
              </w:rPr>
            </w:pPr>
            <w:bookmarkStart w:id="103" w:name="RANGE!B5:D17"/>
            <w:r w:rsidRPr="00F036BB">
              <w:rPr>
                <w:rFonts w:ascii="Arial" w:hAnsi="Arial" w:cs="Arial"/>
                <w:b/>
                <w:bCs/>
                <w:sz w:val="18"/>
                <w:szCs w:val="18"/>
              </w:rPr>
              <w:t>Názov položky</w:t>
            </w:r>
            <w:bookmarkEnd w:id="103"/>
          </w:p>
        </w:tc>
        <w:tc>
          <w:tcPr>
            <w:tcW w:w="1379" w:type="dxa"/>
            <w:tcBorders>
              <w:top w:val="nil"/>
              <w:left w:val="nil"/>
              <w:bottom w:val="single" w:sz="4" w:space="0" w:color="auto"/>
              <w:right w:val="nil"/>
            </w:tcBorders>
            <w:shd w:val="clear" w:color="auto" w:fill="auto"/>
            <w:vAlign w:val="bottom"/>
            <w:hideMark/>
          </w:tcPr>
          <w:p w14:paraId="0B80CC80" w14:textId="77777777" w:rsidR="00601467" w:rsidRPr="0069706F" w:rsidRDefault="00601467" w:rsidP="00261AF3">
            <w:pPr>
              <w:suppressAutoHyphens/>
              <w:jc w:val="center"/>
              <w:rPr>
                <w:rFonts w:ascii="Arial" w:hAnsi="Arial" w:cs="Arial"/>
                <w:b/>
                <w:bCs/>
                <w:sz w:val="18"/>
                <w:szCs w:val="18"/>
              </w:rPr>
            </w:pPr>
            <w:r w:rsidRPr="0069706F">
              <w:rPr>
                <w:rFonts w:ascii="Arial" w:hAnsi="Arial" w:cs="Arial"/>
                <w:b/>
                <w:bCs/>
                <w:sz w:val="18"/>
                <w:szCs w:val="18"/>
              </w:rPr>
              <w:t>2018</w:t>
            </w:r>
          </w:p>
        </w:tc>
        <w:tc>
          <w:tcPr>
            <w:tcW w:w="980" w:type="dxa"/>
            <w:tcBorders>
              <w:top w:val="nil"/>
              <w:left w:val="nil"/>
              <w:bottom w:val="single" w:sz="4" w:space="0" w:color="auto"/>
              <w:right w:val="nil"/>
            </w:tcBorders>
            <w:shd w:val="clear" w:color="auto" w:fill="auto"/>
            <w:vAlign w:val="bottom"/>
            <w:hideMark/>
          </w:tcPr>
          <w:p w14:paraId="67320E4F" w14:textId="77777777" w:rsidR="00601467" w:rsidRPr="003314A4" w:rsidRDefault="00601467" w:rsidP="00261AF3">
            <w:pPr>
              <w:suppressAutoHyphens/>
              <w:jc w:val="center"/>
              <w:rPr>
                <w:rFonts w:ascii="Arial" w:hAnsi="Arial" w:cs="Arial"/>
                <w:b/>
                <w:bCs/>
                <w:sz w:val="18"/>
                <w:szCs w:val="18"/>
              </w:rPr>
            </w:pPr>
            <w:r w:rsidRPr="003314A4">
              <w:rPr>
                <w:rFonts w:ascii="Arial" w:hAnsi="Arial" w:cs="Arial"/>
                <w:b/>
                <w:bCs/>
                <w:sz w:val="18"/>
                <w:szCs w:val="18"/>
              </w:rPr>
              <w:t>2017</w:t>
            </w:r>
          </w:p>
        </w:tc>
      </w:tr>
      <w:tr w:rsidR="00652BEE" w:rsidRPr="006C4255" w14:paraId="5E28A70D" w14:textId="77777777" w:rsidTr="00261AF3">
        <w:trPr>
          <w:cantSplit/>
          <w:trHeight w:val="227"/>
        </w:trPr>
        <w:tc>
          <w:tcPr>
            <w:tcW w:w="7101" w:type="dxa"/>
            <w:tcBorders>
              <w:top w:val="nil"/>
              <w:left w:val="nil"/>
              <w:bottom w:val="nil"/>
              <w:right w:val="nil"/>
            </w:tcBorders>
            <w:shd w:val="clear" w:color="auto" w:fill="auto"/>
            <w:vAlign w:val="bottom"/>
            <w:hideMark/>
          </w:tcPr>
          <w:p w14:paraId="0C12B455" w14:textId="77777777" w:rsidR="00652BEE" w:rsidRPr="006C4255" w:rsidRDefault="00652BEE" w:rsidP="00261AF3">
            <w:pPr>
              <w:suppressAutoHyphens/>
              <w:rPr>
                <w:rFonts w:ascii="Arial" w:hAnsi="Arial" w:cs="Arial"/>
                <w:b/>
                <w:bCs/>
                <w:sz w:val="18"/>
                <w:szCs w:val="18"/>
              </w:rPr>
            </w:pPr>
            <w:r w:rsidRPr="006C4255">
              <w:rPr>
                <w:rFonts w:ascii="Arial" w:hAnsi="Arial" w:cs="Arial"/>
                <w:b/>
                <w:bCs/>
                <w:sz w:val="18"/>
                <w:szCs w:val="18"/>
              </w:rPr>
              <w:t>Oceňovacie rozdiely z precenenia majetku a záväzkov</w:t>
            </w:r>
          </w:p>
        </w:tc>
        <w:tc>
          <w:tcPr>
            <w:tcW w:w="1379" w:type="dxa"/>
            <w:tcBorders>
              <w:top w:val="nil"/>
              <w:left w:val="nil"/>
              <w:bottom w:val="double" w:sz="6" w:space="0" w:color="auto"/>
              <w:right w:val="nil"/>
            </w:tcBorders>
            <w:shd w:val="clear" w:color="auto" w:fill="auto"/>
            <w:noWrap/>
            <w:vAlign w:val="bottom"/>
            <w:hideMark/>
          </w:tcPr>
          <w:p w14:paraId="449CCDB0" w14:textId="59CAE1D0" w:rsidR="00652BEE" w:rsidRPr="006C4255" w:rsidRDefault="002D1F74" w:rsidP="00261AF3">
            <w:pPr>
              <w:suppressAutoHyphens/>
              <w:jc w:val="right"/>
              <w:rPr>
                <w:rFonts w:ascii="Arial" w:hAnsi="Arial" w:cs="Arial"/>
                <w:b/>
                <w:bCs/>
                <w:sz w:val="18"/>
                <w:szCs w:val="18"/>
              </w:rPr>
            </w:pPr>
            <w:r w:rsidRPr="006C4255">
              <w:rPr>
                <w:rFonts w:ascii="Arial" w:hAnsi="Arial" w:cs="Arial"/>
                <w:b/>
                <w:bCs/>
                <w:sz w:val="18"/>
                <w:szCs w:val="18"/>
              </w:rPr>
              <w:t>-2 115 054</w:t>
            </w:r>
          </w:p>
        </w:tc>
        <w:tc>
          <w:tcPr>
            <w:tcW w:w="980" w:type="dxa"/>
            <w:tcBorders>
              <w:top w:val="nil"/>
              <w:left w:val="nil"/>
              <w:bottom w:val="double" w:sz="6" w:space="0" w:color="auto"/>
              <w:right w:val="nil"/>
            </w:tcBorders>
            <w:shd w:val="clear" w:color="auto" w:fill="auto"/>
            <w:noWrap/>
            <w:vAlign w:val="bottom"/>
            <w:hideMark/>
          </w:tcPr>
          <w:p w14:paraId="4E8BA43D" w14:textId="04C4AE26" w:rsidR="00652BEE" w:rsidRPr="006C4255" w:rsidRDefault="00652BEE" w:rsidP="00261AF3">
            <w:pPr>
              <w:suppressAutoHyphens/>
              <w:jc w:val="right"/>
              <w:rPr>
                <w:rFonts w:ascii="Arial" w:hAnsi="Arial" w:cs="Arial"/>
                <w:b/>
                <w:bCs/>
                <w:sz w:val="18"/>
                <w:szCs w:val="18"/>
              </w:rPr>
            </w:pPr>
            <w:r w:rsidRPr="006C4255">
              <w:rPr>
                <w:rFonts w:ascii="Arial" w:hAnsi="Arial" w:cs="Arial"/>
                <w:b/>
                <w:bCs/>
                <w:sz w:val="18"/>
                <w:szCs w:val="18"/>
              </w:rPr>
              <w:t> 13 198</w:t>
            </w:r>
          </w:p>
        </w:tc>
      </w:tr>
      <w:tr w:rsidR="00652BEE" w:rsidRPr="006C4255" w14:paraId="58BDE762" w14:textId="77777777" w:rsidTr="00261AF3">
        <w:trPr>
          <w:cantSplit/>
          <w:trHeight w:val="227"/>
        </w:trPr>
        <w:tc>
          <w:tcPr>
            <w:tcW w:w="7101" w:type="dxa"/>
            <w:tcBorders>
              <w:top w:val="nil"/>
              <w:left w:val="nil"/>
              <w:bottom w:val="nil"/>
              <w:right w:val="nil"/>
            </w:tcBorders>
            <w:shd w:val="clear" w:color="auto" w:fill="auto"/>
            <w:vAlign w:val="bottom"/>
            <w:hideMark/>
          </w:tcPr>
          <w:p w14:paraId="589D9755" w14:textId="77777777" w:rsidR="00652BEE" w:rsidRPr="006C4255" w:rsidRDefault="00652BEE" w:rsidP="00261AF3">
            <w:pPr>
              <w:suppressAutoHyphens/>
              <w:ind w:firstLineChars="200" w:firstLine="360"/>
              <w:rPr>
                <w:rFonts w:ascii="Arial" w:hAnsi="Arial" w:cs="Arial"/>
                <w:i/>
                <w:iCs/>
                <w:sz w:val="18"/>
                <w:szCs w:val="18"/>
              </w:rPr>
            </w:pPr>
            <w:r w:rsidRPr="006C4255">
              <w:rPr>
                <w:rFonts w:ascii="Arial" w:hAnsi="Arial" w:cs="Arial"/>
                <w:i/>
                <w:iCs/>
                <w:sz w:val="18"/>
                <w:szCs w:val="18"/>
              </w:rPr>
              <w:t>Precenenie podielových cenných papierov použitím metódy vlastného imania</w:t>
            </w:r>
          </w:p>
        </w:tc>
        <w:tc>
          <w:tcPr>
            <w:tcW w:w="1379" w:type="dxa"/>
            <w:tcBorders>
              <w:top w:val="nil"/>
              <w:left w:val="nil"/>
              <w:bottom w:val="nil"/>
              <w:right w:val="nil"/>
            </w:tcBorders>
            <w:shd w:val="clear" w:color="auto" w:fill="auto"/>
            <w:vAlign w:val="bottom"/>
            <w:hideMark/>
          </w:tcPr>
          <w:p w14:paraId="30C36A27" w14:textId="13629371" w:rsidR="00652BEE" w:rsidRPr="006C4255" w:rsidRDefault="002D1F74" w:rsidP="00261AF3">
            <w:pPr>
              <w:suppressAutoHyphens/>
              <w:jc w:val="right"/>
              <w:rPr>
                <w:rFonts w:ascii="Arial" w:hAnsi="Arial" w:cs="Arial"/>
                <w:sz w:val="18"/>
                <w:szCs w:val="18"/>
              </w:rPr>
            </w:pPr>
            <w:r w:rsidRPr="006C4255">
              <w:rPr>
                <w:rFonts w:ascii="Arial" w:hAnsi="Arial" w:cs="Arial"/>
                <w:sz w:val="18"/>
                <w:szCs w:val="18"/>
              </w:rPr>
              <w:t>-2 115 054</w:t>
            </w:r>
          </w:p>
        </w:tc>
        <w:tc>
          <w:tcPr>
            <w:tcW w:w="980" w:type="dxa"/>
            <w:tcBorders>
              <w:top w:val="nil"/>
              <w:left w:val="nil"/>
              <w:bottom w:val="nil"/>
              <w:right w:val="nil"/>
            </w:tcBorders>
            <w:shd w:val="clear" w:color="auto" w:fill="auto"/>
            <w:vAlign w:val="bottom"/>
            <w:hideMark/>
          </w:tcPr>
          <w:p w14:paraId="53CC1E94" w14:textId="0859A6C0" w:rsidR="00652BEE" w:rsidRPr="006C4255" w:rsidRDefault="00652BEE" w:rsidP="00261AF3">
            <w:pPr>
              <w:suppressAutoHyphens/>
              <w:jc w:val="right"/>
              <w:rPr>
                <w:rFonts w:ascii="Arial" w:hAnsi="Arial" w:cs="Arial"/>
                <w:sz w:val="18"/>
                <w:szCs w:val="18"/>
              </w:rPr>
            </w:pPr>
            <w:r w:rsidRPr="006C4255">
              <w:rPr>
                <w:rFonts w:ascii="Arial" w:hAnsi="Arial" w:cs="Arial"/>
                <w:sz w:val="18"/>
                <w:szCs w:val="18"/>
              </w:rPr>
              <w:t> 13 198</w:t>
            </w:r>
          </w:p>
        </w:tc>
      </w:tr>
      <w:tr w:rsidR="00652BEE" w:rsidRPr="006C4255" w14:paraId="1432F613" w14:textId="77777777" w:rsidTr="00261AF3">
        <w:trPr>
          <w:cantSplit/>
          <w:trHeight w:val="227"/>
        </w:trPr>
        <w:tc>
          <w:tcPr>
            <w:tcW w:w="7101" w:type="dxa"/>
            <w:tcBorders>
              <w:top w:val="nil"/>
              <w:left w:val="nil"/>
              <w:bottom w:val="nil"/>
              <w:right w:val="nil"/>
            </w:tcBorders>
            <w:shd w:val="clear" w:color="auto" w:fill="auto"/>
            <w:vAlign w:val="bottom"/>
            <w:hideMark/>
          </w:tcPr>
          <w:p w14:paraId="19F67F05" w14:textId="77777777" w:rsidR="00652BEE" w:rsidRPr="006C4255" w:rsidRDefault="00652BEE" w:rsidP="00261AF3">
            <w:pPr>
              <w:suppressAutoHyphens/>
              <w:rPr>
                <w:rFonts w:ascii="Arial" w:hAnsi="Arial" w:cs="Arial"/>
                <w:b/>
                <w:bCs/>
                <w:sz w:val="18"/>
                <w:szCs w:val="18"/>
              </w:rPr>
            </w:pPr>
            <w:r w:rsidRPr="006C4255">
              <w:rPr>
                <w:rFonts w:ascii="Arial" w:hAnsi="Arial" w:cs="Arial"/>
                <w:b/>
                <w:bCs/>
                <w:sz w:val="18"/>
                <w:szCs w:val="18"/>
              </w:rPr>
              <w:t>Oceňovacie rozdiely z kapitálových účastín</w:t>
            </w:r>
          </w:p>
        </w:tc>
        <w:tc>
          <w:tcPr>
            <w:tcW w:w="1379" w:type="dxa"/>
            <w:tcBorders>
              <w:top w:val="single" w:sz="4" w:space="0" w:color="auto"/>
              <w:left w:val="nil"/>
              <w:bottom w:val="double" w:sz="6" w:space="0" w:color="auto"/>
              <w:right w:val="nil"/>
            </w:tcBorders>
            <w:shd w:val="clear" w:color="auto" w:fill="auto"/>
            <w:noWrap/>
            <w:vAlign w:val="bottom"/>
            <w:hideMark/>
          </w:tcPr>
          <w:p w14:paraId="20739565" w14:textId="700CCA96" w:rsidR="00652BEE" w:rsidRPr="006C4255" w:rsidRDefault="00652BEE" w:rsidP="00261AF3">
            <w:pPr>
              <w:suppressAutoHyphens/>
              <w:jc w:val="right"/>
              <w:rPr>
                <w:rFonts w:ascii="Arial" w:hAnsi="Arial" w:cs="Arial"/>
                <w:b/>
                <w:bCs/>
                <w:sz w:val="18"/>
                <w:szCs w:val="18"/>
              </w:rPr>
            </w:pPr>
            <w:r w:rsidRPr="006C4255">
              <w:rPr>
                <w:rFonts w:ascii="Arial" w:hAnsi="Arial" w:cs="Arial"/>
                <w:b/>
                <w:bCs/>
                <w:sz w:val="18"/>
                <w:szCs w:val="18"/>
              </w:rPr>
              <w:t>0</w:t>
            </w:r>
          </w:p>
        </w:tc>
        <w:tc>
          <w:tcPr>
            <w:tcW w:w="980" w:type="dxa"/>
            <w:tcBorders>
              <w:top w:val="single" w:sz="4" w:space="0" w:color="auto"/>
              <w:left w:val="nil"/>
              <w:bottom w:val="double" w:sz="6" w:space="0" w:color="auto"/>
              <w:right w:val="nil"/>
            </w:tcBorders>
            <w:shd w:val="clear" w:color="auto" w:fill="auto"/>
            <w:noWrap/>
            <w:vAlign w:val="bottom"/>
            <w:hideMark/>
          </w:tcPr>
          <w:p w14:paraId="0D370E79" w14:textId="725EB70A" w:rsidR="00652BEE" w:rsidRPr="006C4255" w:rsidRDefault="00652BEE" w:rsidP="00261AF3">
            <w:pPr>
              <w:suppressAutoHyphens/>
              <w:jc w:val="right"/>
              <w:rPr>
                <w:rFonts w:ascii="Arial" w:hAnsi="Arial" w:cs="Arial"/>
                <w:b/>
                <w:bCs/>
                <w:sz w:val="18"/>
                <w:szCs w:val="18"/>
              </w:rPr>
            </w:pPr>
            <w:r w:rsidRPr="006C4255">
              <w:rPr>
                <w:rFonts w:ascii="Arial" w:hAnsi="Arial" w:cs="Arial"/>
                <w:b/>
                <w:bCs/>
                <w:sz w:val="18"/>
                <w:szCs w:val="18"/>
              </w:rPr>
              <w:t>0</w:t>
            </w:r>
          </w:p>
        </w:tc>
      </w:tr>
      <w:tr w:rsidR="00652BEE" w:rsidRPr="00572C2C" w14:paraId="7B5B70C9" w14:textId="77777777" w:rsidTr="00261AF3">
        <w:trPr>
          <w:cantSplit/>
          <w:trHeight w:val="227"/>
        </w:trPr>
        <w:tc>
          <w:tcPr>
            <w:tcW w:w="7101" w:type="dxa"/>
            <w:tcBorders>
              <w:top w:val="nil"/>
              <w:left w:val="nil"/>
              <w:bottom w:val="nil"/>
              <w:right w:val="nil"/>
            </w:tcBorders>
            <w:shd w:val="clear" w:color="auto" w:fill="auto"/>
            <w:vAlign w:val="bottom"/>
            <w:hideMark/>
          </w:tcPr>
          <w:p w14:paraId="415782AE" w14:textId="77777777" w:rsidR="00652BEE" w:rsidRPr="006C4255" w:rsidRDefault="00652BEE" w:rsidP="00261AF3">
            <w:pPr>
              <w:suppressAutoHyphens/>
              <w:rPr>
                <w:rFonts w:ascii="Arial" w:hAnsi="Arial" w:cs="Arial"/>
                <w:b/>
                <w:bCs/>
                <w:sz w:val="18"/>
                <w:szCs w:val="18"/>
              </w:rPr>
            </w:pPr>
            <w:r w:rsidRPr="006C4255">
              <w:rPr>
                <w:rFonts w:ascii="Arial" w:hAnsi="Arial" w:cs="Arial"/>
                <w:b/>
                <w:bCs/>
                <w:sz w:val="18"/>
                <w:szCs w:val="18"/>
              </w:rPr>
              <w:t>Spolu</w:t>
            </w:r>
          </w:p>
        </w:tc>
        <w:tc>
          <w:tcPr>
            <w:tcW w:w="1379" w:type="dxa"/>
            <w:tcBorders>
              <w:top w:val="single" w:sz="4" w:space="0" w:color="auto"/>
              <w:left w:val="nil"/>
              <w:bottom w:val="double" w:sz="6" w:space="0" w:color="auto"/>
              <w:right w:val="nil"/>
            </w:tcBorders>
            <w:shd w:val="clear" w:color="auto" w:fill="auto"/>
            <w:noWrap/>
            <w:vAlign w:val="bottom"/>
            <w:hideMark/>
          </w:tcPr>
          <w:p w14:paraId="553D3237" w14:textId="71BA6B64" w:rsidR="00652BEE" w:rsidRPr="006C4255" w:rsidRDefault="002D1F74" w:rsidP="00261AF3">
            <w:pPr>
              <w:suppressAutoHyphens/>
              <w:jc w:val="right"/>
              <w:rPr>
                <w:rFonts w:ascii="Arial" w:hAnsi="Arial" w:cs="Arial"/>
                <w:b/>
                <w:bCs/>
                <w:sz w:val="18"/>
                <w:szCs w:val="18"/>
              </w:rPr>
            </w:pPr>
            <w:r w:rsidRPr="006C4255">
              <w:rPr>
                <w:rFonts w:ascii="Arial" w:hAnsi="Arial" w:cs="Arial"/>
                <w:b/>
                <w:bCs/>
                <w:sz w:val="18"/>
                <w:szCs w:val="18"/>
              </w:rPr>
              <w:t>-2 115 054</w:t>
            </w:r>
          </w:p>
        </w:tc>
        <w:tc>
          <w:tcPr>
            <w:tcW w:w="980" w:type="dxa"/>
            <w:tcBorders>
              <w:top w:val="single" w:sz="4" w:space="0" w:color="auto"/>
              <w:left w:val="nil"/>
              <w:bottom w:val="double" w:sz="6" w:space="0" w:color="auto"/>
              <w:right w:val="nil"/>
            </w:tcBorders>
            <w:shd w:val="clear" w:color="auto" w:fill="auto"/>
            <w:noWrap/>
            <w:vAlign w:val="bottom"/>
            <w:hideMark/>
          </w:tcPr>
          <w:p w14:paraId="27BC3C20" w14:textId="36A0E9AD" w:rsidR="00652BEE" w:rsidRPr="00572C2C" w:rsidRDefault="00652BEE" w:rsidP="00261AF3">
            <w:pPr>
              <w:suppressAutoHyphens/>
              <w:jc w:val="right"/>
              <w:rPr>
                <w:rFonts w:ascii="Arial" w:hAnsi="Arial" w:cs="Arial"/>
                <w:b/>
                <w:bCs/>
                <w:sz w:val="18"/>
                <w:szCs w:val="18"/>
              </w:rPr>
            </w:pPr>
            <w:r w:rsidRPr="006C4255">
              <w:rPr>
                <w:rFonts w:ascii="Arial" w:hAnsi="Arial" w:cs="Arial"/>
                <w:b/>
                <w:bCs/>
                <w:sz w:val="18"/>
                <w:szCs w:val="18"/>
              </w:rPr>
              <w:t> 13 198</w:t>
            </w:r>
          </w:p>
        </w:tc>
      </w:tr>
    </w:tbl>
    <w:p w14:paraId="2BAA0289" w14:textId="7CA7826E" w:rsidR="00A85FE3" w:rsidRPr="00572C2C" w:rsidRDefault="00A85FE3">
      <w:pPr>
        <w:pStyle w:val="odstavec"/>
        <w:ind w:left="482"/>
        <w:rPr>
          <w:rFonts w:ascii="Arial" w:hAnsi="Arial" w:cs="Arial"/>
        </w:rPr>
      </w:pPr>
    </w:p>
    <w:p w14:paraId="60101A1A" w14:textId="77777777" w:rsidR="00A85FE3" w:rsidRPr="00572C2C" w:rsidRDefault="00A85FE3">
      <w:pPr>
        <w:pStyle w:val="odstavec"/>
        <w:ind w:left="482"/>
        <w:rPr>
          <w:rFonts w:ascii="Arial" w:hAnsi="Arial" w:cs="Arial"/>
        </w:rPr>
      </w:pPr>
    </w:p>
    <w:bookmarkEnd w:id="102"/>
    <w:p w14:paraId="27501DA6" w14:textId="1DC409AA" w:rsidR="00BC4E38" w:rsidRPr="00572C2C" w:rsidRDefault="00913AB0">
      <w:pPr>
        <w:pStyle w:val="Nadpis2"/>
        <w:numPr>
          <w:ilvl w:val="1"/>
          <w:numId w:val="16"/>
        </w:numPr>
        <w:rPr>
          <w:rFonts w:ascii="Arial" w:hAnsi="Arial"/>
        </w:rPr>
      </w:pPr>
      <w:proofErr w:type="spellStart"/>
      <w:r w:rsidRPr="00572C2C">
        <w:rPr>
          <w:rFonts w:ascii="Arial" w:hAnsi="Arial"/>
        </w:rPr>
        <w:t>V</w:t>
      </w:r>
      <w:r w:rsidR="00BC4E38" w:rsidRPr="00572C2C">
        <w:rPr>
          <w:rFonts w:ascii="Arial" w:hAnsi="Arial"/>
        </w:rPr>
        <w:t>vysporiadanie</w:t>
      </w:r>
      <w:proofErr w:type="spellEnd"/>
      <w:r w:rsidR="00BC4E38" w:rsidRPr="00572C2C">
        <w:rPr>
          <w:rFonts w:ascii="Arial" w:hAnsi="Arial"/>
        </w:rPr>
        <w:t xml:space="preserve"> straty za predchádzajúci ro</w:t>
      </w:r>
      <w:r w:rsidR="009C2CE3" w:rsidRPr="00572C2C">
        <w:rPr>
          <w:rFonts w:ascii="Arial" w:hAnsi="Arial"/>
        </w:rPr>
        <w:t xml:space="preserve">k </w:t>
      </w:r>
      <w:r w:rsidR="00EB69F9" w:rsidRPr="00572C2C">
        <w:rPr>
          <w:rFonts w:ascii="Arial" w:hAnsi="Arial"/>
        </w:rPr>
        <w:t>2017</w:t>
      </w:r>
    </w:p>
    <w:p w14:paraId="478E1E34" w14:textId="13B2B96F" w:rsidR="00BC4E38" w:rsidRPr="00572C2C" w:rsidRDefault="00BC4E38">
      <w:pPr>
        <w:pStyle w:val="odstavec"/>
        <w:rPr>
          <w:rFonts w:ascii="Arial" w:hAnsi="Arial" w:cs="Arial"/>
        </w:rPr>
      </w:pPr>
      <w:r w:rsidRPr="00572C2C">
        <w:rPr>
          <w:rFonts w:ascii="Arial" w:hAnsi="Arial" w:cs="Arial"/>
        </w:rPr>
        <w:t>Účtovná strata za rok</w:t>
      </w:r>
      <w:r w:rsidR="001D6197" w:rsidRPr="00572C2C">
        <w:rPr>
          <w:rFonts w:ascii="Arial" w:hAnsi="Arial" w:cs="Arial"/>
        </w:rPr>
        <w:t xml:space="preserve"> </w:t>
      </w:r>
      <w:r w:rsidR="00EB69F9" w:rsidRPr="00572C2C">
        <w:rPr>
          <w:rFonts w:ascii="Arial" w:hAnsi="Arial" w:cs="Arial"/>
        </w:rPr>
        <w:t>2017</w:t>
      </w:r>
      <w:r w:rsidR="009C2CE3" w:rsidRPr="00572C2C">
        <w:rPr>
          <w:rFonts w:ascii="Arial" w:hAnsi="Arial" w:cs="Arial"/>
        </w:rPr>
        <w:t xml:space="preserve"> </w:t>
      </w:r>
      <w:r w:rsidRPr="00572C2C">
        <w:rPr>
          <w:rFonts w:ascii="Arial" w:hAnsi="Arial" w:cs="Arial"/>
        </w:rPr>
        <w:t xml:space="preserve">vo výške </w:t>
      </w:r>
      <w:r w:rsidR="00913AB0" w:rsidRPr="00572C2C">
        <w:rPr>
          <w:rFonts w:ascii="Arial" w:hAnsi="Arial" w:cs="Arial"/>
        </w:rPr>
        <w:t>3 148 486</w:t>
      </w:r>
      <w:r w:rsidRPr="00572C2C">
        <w:rPr>
          <w:rFonts w:ascii="Arial" w:hAnsi="Arial" w:cs="Arial"/>
        </w:rPr>
        <w:t xml:space="preserve"> EUR bola vysporiadaná nasledovne:</w:t>
      </w:r>
    </w:p>
    <w:p w14:paraId="33143D41" w14:textId="0B05ECB7" w:rsidR="005006D8" w:rsidRPr="00572C2C" w:rsidRDefault="005006D8">
      <w:pPr>
        <w:pStyle w:val="odstavec"/>
        <w:rPr>
          <w:rFonts w:ascii="Arial" w:hAnsi="Arial" w:cs="Arial"/>
        </w:rPr>
      </w:pPr>
      <w:r w:rsidRPr="00572C2C">
        <w:rPr>
          <w:rFonts w:ascii="Arial" w:hAnsi="Arial" w:cs="Arial"/>
        </w:rPr>
        <w:t xml:space="preserve">- </w:t>
      </w:r>
      <w:r w:rsidR="00A711E5" w:rsidRPr="00572C2C">
        <w:rPr>
          <w:rFonts w:ascii="Arial" w:hAnsi="Arial" w:cs="Arial"/>
        </w:rPr>
        <w:t xml:space="preserve">neuhradená strata minulých rokov vo výške 3 148 486 EUR </w:t>
      </w:r>
    </w:p>
    <w:p w14:paraId="001AA9D5" w14:textId="77777777" w:rsidR="00BC4E38" w:rsidRPr="00572C2C" w:rsidRDefault="00BC4E38">
      <w:pPr>
        <w:pStyle w:val="odstavec"/>
        <w:rPr>
          <w:rFonts w:ascii="Arial" w:hAnsi="Arial" w:cs="Arial"/>
        </w:rPr>
      </w:pPr>
    </w:p>
    <w:p w14:paraId="19F1FF5D" w14:textId="5A4DF537" w:rsidR="00BC4E38" w:rsidRPr="00572C2C" w:rsidRDefault="00E53FDE">
      <w:pPr>
        <w:pStyle w:val="Nadpis2"/>
        <w:numPr>
          <w:ilvl w:val="1"/>
          <w:numId w:val="16"/>
        </w:numPr>
        <w:rPr>
          <w:rFonts w:ascii="Arial" w:hAnsi="Arial"/>
        </w:rPr>
      </w:pPr>
      <w:r w:rsidRPr="00572C2C">
        <w:rPr>
          <w:rFonts w:ascii="Arial" w:hAnsi="Arial"/>
        </w:rPr>
        <w:t>V</w:t>
      </w:r>
      <w:r w:rsidR="00BC4E38" w:rsidRPr="00572C2C">
        <w:rPr>
          <w:rFonts w:ascii="Arial" w:hAnsi="Arial"/>
        </w:rPr>
        <w:t>ysporiadanie straty za bežný rok</w:t>
      </w:r>
      <w:r w:rsidR="001D6197" w:rsidRPr="00572C2C">
        <w:rPr>
          <w:rFonts w:ascii="Arial" w:hAnsi="Arial"/>
        </w:rPr>
        <w:t xml:space="preserve"> </w:t>
      </w:r>
      <w:r w:rsidR="00EB69F9" w:rsidRPr="00572C2C">
        <w:rPr>
          <w:rFonts w:ascii="Arial" w:hAnsi="Arial"/>
        </w:rPr>
        <w:t>2018</w:t>
      </w:r>
    </w:p>
    <w:p w14:paraId="69FB1987" w14:textId="48A17B34" w:rsidR="00913AB0" w:rsidRPr="00572C2C" w:rsidRDefault="00BC4E38">
      <w:pPr>
        <w:pStyle w:val="odstavec"/>
        <w:rPr>
          <w:rFonts w:ascii="Arial" w:hAnsi="Arial" w:cs="Arial"/>
        </w:rPr>
      </w:pPr>
      <w:r w:rsidRPr="00572C2C">
        <w:rPr>
          <w:rFonts w:ascii="Arial" w:hAnsi="Arial" w:cs="Arial"/>
        </w:rPr>
        <w:t>Ku dňu zostavenia účtovnej závierky štatutárny orgán zatiaľ nenavrhol vysporiadanie straty za rok</w:t>
      </w:r>
      <w:r w:rsidR="001D6197" w:rsidRPr="00572C2C">
        <w:rPr>
          <w:rFonts w:ascii="Arial" w:hAnsi="Arial" w:cs="Arial"/>
        </w:rPr>
        <w:t xml:space="preserve"> </w:t>
      </w:r>
      <w:r w:rsidR="00EB69F9" w:rsidRPr="00572C2C">
        <w:rPr>
          <w:rFonts w:ascii="Arial" w:hAnsi="Arial" w:cs="Arial"/>
        </w:rPr>
        <w:t>2018</w:t>
      </w:r>
      <w:r w:rsidRPr="00572C2C">
        <w:rPr>
          <w:rFonts w:ascii="Arial" w:hAnsi="Arial" w:cs="Arial"/>
        </w:rPr>
        <w:t xml:space="preserve">. </w:t>
      </w:r>
    </w:p>
    <w:p w14:paraId="1BC19BA2" w14:textId="5B1AAD27" w:rsidR="00BC4E38" w:rsidRPr="00572C2C" w:rsidRDefault="00BC4E38">
      <w:pPr>
        <w:pStyle w:val="odstavec"/>
        <w:rPr>
          <w:rFonts w:ascii="Arial" w:hAnsi="Arial" w:cs="Arial"/>
          <w:b/>
          <w:bCs w:val="0"/>
          <w:kern w:val="32"/>
        </w:rPr>
      </w:pPr>
    </w:p>
    <w:p w14:paraId="6D7C4820" w14:textId="77777777" w:rsidR="002A6B50" w:rsidRPr="00572C2C" w:rsidRDefault="00316173">
      <w:pPr>
        <w:pStyle w:val="Nadpis1"/>
        <w:ind w:left="426" w:hanging="426"/>
        <w:rPr>
          <w:rFonts w:ascii="Arial" w:hAnsi="Arial"/>
          <w:sz w:val="20"/>
          <w:szCs w:val="20"/>
          <w:lang w:val="en-US"/>
        </w:rPr>
      </w:pPr>
      <w:r w:rsidRPr="00572C2C">
        <w:rPr>
          <w:rFonts w:ascii="Arial" w:hAnsi="Arial"/>
          <w:sz w:val="20"/>
          <w:szCs w:val="20"/>
          <w:lang w:val="en-US"/>
        </w:rPr>
        <w:t xml:space="preserve">PREHĽAD PEŇAŽNÝCH TOKOV </w:t>
      </w:r>
    </w:p>
    <w:p w14:paraId="53E7EF41" w14:textId="77777777" w:rsidR="003274B9" w:rsidRPr="00572C2C" w:rsidRDefault="003274B9" w:rsidP="00261AF3">
      <w:pPr>
        <w:pStyle w:val="odstavec"/>
        <w:spacing w:after="60"/>
        <w:rPr>
          <w:rFonts w:ascii="Arial" w:hAnsi="Arial" w:cs="Arial"/>
        </w:rPr>
      </w:pPr>
      <w:r w:rsidRPr="00572C2C">
        <w:rPr>
          <w:rFonts w:ascii="Arial" w:hAnsi="Arial" w:cs="Arial"/>
        </w:rPr>
        <w:t xml:space="preserve">Na účely uvádzania údajov v prehľade peňažných tokov sa rozumie: </w:t>
      </w:r>
    </w:p>
    <w:p w14:paraId="03D285BB" w14:textId="38005F58" w:rsidR="003274B9" w:rsidRPr="00572C2C" w:rsidRDefault="003274B9" w:rsidP="00261AF3">
      <w:pPr>
        <w:pStyle w:val="odstavec"/>
        <w:numPr>
          <w:ilvl w:val="0"/>
          <w:numId w:val="13"/>
        </w:numPr>
        <w:spacing w:after="60"/>
        <w:ind w:left="782" w:hanging="357"/>
        <w:rPr>
          <w:rFonts w:ascii="Arial" w:hAnsi="Arial" w:cs="Arial"/>
        </w:rPr>
      </w:pPr>
      <w:r w:rsidRPr="00572C2C">
        <w:rPr>
          <w:rFonts w:ascii="Arial" w:hAnsi="Arial" w:cs="Arial"/>
        </w:rPr>
        <w:t>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w:t>
      </w:r>
      <w:r w:rsidR="006B0CF9">
        <w:rPr>
          <w:rFonts w:ascii="Arial" w:hAnsi="Arial" w:cs="Arial"/>
        </w:rPr>
        <w:t> </w:t>
      </w:r>
      <w:r w:rsidRPr="00572C2C">
        <w:rPr>
          <w:rFonts w:ascii="Arial" w:hAnsi="Arial" w:cs="Arial"/>
        </w:rPr>
        <w:t xml:space="preserve">pokladnicou alebo medzi dvoma bankovými účtami, </w:t>
      </w:r>
    </w:p>
    <w:p w14:paraId="3E6106BD" w14:textId="01567390" w:rsidR="003274B9" w:rsidRPr="00572C2C" w:rsidRDefault="003274B9" w:rsidP="00261AF3">
      <w:pPr>
        <w:pStyle w:val="odstavec"/>
        <w:numPr>
          <w:ilvl w:val="0"/>
          <w:numId w:val="13"/>
        </w:numPr>
        <w:ind w:left="782" w:hanging="357"/>
        <w:rPr>
          <w:rFonts w:ascii="Arial" w:hAnsi="Arial" w:cs="Arial"/>
        </w:rPr>
      </w:pPr>
      <w:r w:rsidRPr="00572C2C">
        <w:rPr>
          <w:rFonts w:ascii="Arial" w:hAnsi="Arial" w:cs="Arial"/>
        </w:rPr>
        <w:t>ekvivalentmi peňažnej hotovosti krátkodobý finančný majetok, ktorý je zameniteľný za vopred známu sumu peňažných prostriedkov, pri ktorom nie je riziko výraznej zmeny jeho hodnoty v</w:t>
      </w:r>
      <w:r w:rsidR="000C5258">
        <w:rPr>
          <w:rFonts w:ascii="Arial" w:hAnsi="Arial" w:cs="Arial"/>
        </w:rPr>
        <w:t> </w:t>
      </w:r>
      <w:r w:rsidRPr="00572C2C">
        <w:rPr>
          <w:rFonts w:ascii="Arial" w:hAnsi="Arial" w:cs="Arial"/>
        </w:rPr>
        <w:t xml:space="preserve">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DF50431" w:rsidR="00DD7179" w:rsidRDefault="00DD7179">
      <w:pPr>
        <w:rPr>
          <w:rFonts w:ascii="Arial" w:hAnsi="Arial" w:cs="Arial"/>
          <w:bCs/>
          <w:iCs/>
          <w:sz w:val="20"/>
          <w:szCs w:val="20"/>
        </w:rPr>
      </w:pPr>
      <w:r>
        <w:rPr>
          <w:rFonts w:ascii="Arial" w:hAnsi="Arial" w:cs="Arial"/>
        </w:rPr>
        <w:br w:type="page"/>
      </w:r>
    </w:p>
    <w:p w14:paraId="34AC0CCA" w14:textId="6C9BFE74" w:rsidR="00601467" w:rsidRPr="00F036BB" w:rsidRDefault="0058595C" w:rsidP="00261AF3">
      <w:pPr>
        <w:pStyle w:val="odstavec"/>
        <w:rPr>
          <w:rFonts w:ascii="Arial" w:hAnsi="Arial" w:cs="Arial"/>
        </w:rPr>
      </w:pPr>
      <w:r w:rsidRPr="006C4255">
        <w:rPr>
          <w:rFonts w:ascii="Arial" w:hAnsi="Arial" w:cs="Arial"/>
          <w:bCs w:val="0"/>
          <w:iCs w:val="0"/>
        </w:rPr>
        <w:lastRenderedPageBreak/>
        <w:t>Spoločnosť zostavila prehľad peňažných tokov pomocou nepriamej metódy</w:t>
      </w:r>
      <w:r w:rsidR="00B82851" w:rsidRPr="00C534D8">
        <w:rPr>
          <w:rFonts w:ascii="Arial" w:hAnsi="Arial" w:cs="Arial"/>
          <w:bCs w:val="0"/>
          <w:iCs w:val="0"/>
        </w:rPr>
        <w:t>:</w:t>
      </w:r>
      <w:bookmarkStart w:id="104" w:name="FWT_T50a"/>
    </w:p>
    <w:p w14:paraId="76488DD3" w14:textId="05309AB7" w:rsidR="003F5FF5" w:rsidRPr="0069706F" w:rsidRDefault="003F5FF5">
      <w:pPr>
        <w:pStyle w:val="odstavec"/>
        <w:ind w:left="482"/>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A5348E" w:rsidRPr="006C4255" w14:paraId="2D23D65D" w14:textId="77777777" w:rsidTr="00261AF3">
        <w:trPr>
          <w:cantSplit/>
          <w:trHeight w:val="227"/>
        </w:trPr>
        <w:tc>
          <w:tcPr>
            <w:tcW w:w="6414" w:type="dxa"/>
            <w:tcBorders>
              <w:top w:val="nil"/>
              <w:left w:val="nil"/>
              <w:bottom w:val="single" w:sz="4" w:space="0" w:color="auto"/>
              <w:right w:val="nil"/>
            </w:tcBorders>
            <w:shd w:val="clear" w:color="auto" w:fill="auto"/>
            <w:vAlign w:val="bottom"/>
            <w:hideMark/>
          </w:tcPr>
          <w:p w14:paraId="6530D5CD" w14:textId="7C26766B" w:rsidR="00A5348E" w:rsidRPr="003314A4" w:rsidRDefault="00A5348E" w:rsidP="00261AF3">
            <w:pPr>
              <w:suppressAutoHyphens/>
              <w:jc w:val="center"/>
              <w:rPr>
                <w:rFonts w:ascii="Arial" w:hAnsi="Arial" w:cs="Arial"/>
                <w:b/>
                <w:bCs/>
                <w:sz w:val="18"/>
                <w:szCs w:val="18"/>
              </w:rPr>
            </w:pPr>
            <w:bookmarkStart w:id="105" w:name="RANGE!B4:D26"/>
            <w:r w:rsidRPr="0069706F">
              <w:rPr>
                <w:rFonts w:ascii="Arial" w:hAnsi="Arial" w:cs="Arial"/>
                <w:b/>
                <w:bCs/>
                <w:sz w:val="18"/>
                <w:szCs w:val="18"/>
              </w:rPr>
              <w:t>Názov položky</w:t>
            </w:r>
            <w:bookmarkEnd w:id="105"/>
          </w:p>
        </w:tc>
        <w:tc>
          <w:tcPr>
            <w:tcW w:w="1399" w:type="dxa"/>
            <w:tcBorders>
              <w:top w:val="nil"/>
              <w:left w:val="nil"/>
              <w:bottom w:val="single" w:sz="4" w:space="0" w:color="auto"/>
              <w:right w:val="nil"/>
            </w:tcBorders>
            <w:shd w:val="clear" w:color="auto" w:fill="auto"/>
            <w:vAlign w:val="bottom"/>
            <w:hideMark/>
          </w:tcPr>
          <w:p w14:paraId="1D86FD21" w14:textId="77777777" w:rsidR="00A5348E" w:rsidRPr="003314A4" w:rsidRDefault="00A5348E" w:rsidP="00261AF3">
            <w:pPr>
              <w:suppressAutoHyphens/>
              <w:jc w:val="center"/>
              <w:rPr>
                <w:rFonts w:ascii="Arial" w:hAnsi="Arial" w:cs="Arial"/>
                <w:b/>
                <w:bCs/>
                <w:sz w:val="18"/>
                <w:szCs w:val="18"/>
              </w:rPr>
            </w:pPr>
            <w:r w:rsidRPr="003314A4">
              <w:rPr>
                <w:rFonts w:ascii="Arial" w:hAnsi="Arial" w:cs="Arial"/>
                <w:b/>
                <w:bCs/>
                <w:sz w:val="18"/>
                <w:szCs w:val="18"/>
              </w:rPr>
              <w:t>2018</w:t>
            </w:r>
          </w:p>
        </w:tc>
        <w:tc>
          <w:tcPr>
            <w:tcW w:w="1399" w:type="dxa"/>
            <w:tcBorders>
              <w:top w:val="nil"/>
              <w:left w:val="nil"/>
              <w:bottom w:val="single" w:sz="4" w:space="0" w:color="auto"/>
              <w:right w:val="nil"/>
            </w:tcBorders>
            <w:shd w:val="clear" w:color="auto" w:fill="auto"/>
            <w:vAlign w:val="bottom"/>
            <w:hideMark/>
          </w:tcPr>
          <w:p w14:paraId="5EA9A4CB" w14:textId="77777777" w:rsidR="00A5348E" w:rsidRPr="003314A4" w:rsidRDefault="00A5348E" w:rsidP="00261AF3">
            <w:pPr>
              <w:suppressAutoHyphens/>
              <w:jc w:val="center"/>
              <w:rPr>
                <w:rFonts w:ascii="Arial" w:hAnsi="Arial" w:cs="Arial"/>
                <w:b/>
                <w:bCs/>
                <w:sz w:val="18"/>
                <w:szCs w:val="18"/>
              </w:rPr>
            </w:pPr>
            <w:r w:rsidRPr="003314A4">
              <w:rPr>
                <w:rFonts w:ascii="Arial" w:hAnsi="Arial" w:cs="Arial"/>
                <w:b/>
                <w:bCs/>
                <w:sz w:val="18"/>
                <w:szCs w:val="18"/>
              </w:rPr>
              <w:t>2017</w:t>
            </w:r>
          </w:p>
        </w:tc>
      </w:tr>
      <w:tr w:rsidR="00A5348E" w:rsidRPr="006C4255" w14:paraId="4F5969D2" w14:textId="77777777" w:rsidTr="00261AF3">
        <w:trPr>
          <w:cantSplit/>
          <w:trHeight w:val="227"/>
        </w:trPr>
        <w:tc>
          <w:tcPr>
            <w:tcW w:w="6414" w:type="dxa"/>
            <w:tcBorders>
              <w:top w:val="single" w:sz="4" w:space="0" w:color="auto"/>
              <w:left w:val="nil"/>
              <w:bottom w:val="nil"/>
              <w:right w:val="nil"/>
            </w:tcBorders>
            <w:shd w:val="clear" w:color="auto" w:fill="auto"/>
            <w:vAlign w:val="bottom"/>
            <w:hideMark/>
          </w:tcPr>
          <w:p w14:paraId="4C202FC4"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Výsledok hospodárenia pred zdanením</w:t>
            </w:r>
          </w:p>
        </w:tc>
        <w:tc>
          <w:tcPr>
            <w:tcW w:w="1399" w:type="dxa"/>
            <w:tcBorders>
              <w:top w:val="single" w:sz="4" w:space="0" w:color="auto"/>
              <w:left w:val="nil"/>
              <w:bottom w:val="nil"/>
              <w:right w:val="nil"/>
            </w:tcBorders>
            <w:shd w:val="clear" w:color="auto" w:fill="auto"/>
            <w:vAlign w:val="bottom"/>
            <w:hideMark/>
          </w:tcPr>
          <w:p w14:paraId="09D54B26" w14:textId="59E0110C" w:rsidR="00A5348E" w:rsidRPr="006C4255" w:rsidRDefault="006033E7" w:rsidP="00261AF3">
            <w:pPr>
              <w:suppressAutoHyphens/>
              <w:jc w:val="right"/>
              <w:rPr>
                <w:rFonts w:ascii="Arial" w:hAnsi="Arial" w:cs="Arial"/>
                <w:b/>
                <w:bCs/>
                <w:sz w:val="18"/>
                <w:szCs w:val="18"/>
              </w:rPr>
            </w:pPr>
            <w:r w:rsidRPr="006C4255">
              <w:rPr>
                <w:rFonts w:ascii="Arial" w:hAnsi="Arial" w:cs="Arial"/>
                <w:b/>
                <w:bCs/>
                <w:sz w:val="18"/>
                <w:szCs w:val="18"/>
              </w:rPr>
              <w:t> -393 718</w:t>
            </w:r>
          </w:p>
        </w:tc>
        <w:tc>
          <w:tcPr>
            <w:tcW w:w="1399" w:type="dxa"/>
            <w:tcBorders>
              <w:top w:val="single" w:sz="4" w:space="0" w:color="auto"/>
              <w:left w:val="nil"/>
              <w:bottom w:val="nil"/>
              <w:right w:val="nil"/>
            </w:tcBorders>
            <w:shd w:val="clear" w:color="auto" w:fill="auto"/>
            <w:vAlign w:val="bottom"/>
            <w:hideMark/>
          </w:tcPr>
          <w:p w14:paraId="56B09538" w14:textId="77777777" w:rsidR="00A5348E" w:rsidRPr="006C4255" w:rsidRDefault="00A5348E" w:rsidP="00261AF3">
            <w:pPr>
              <w:suppressAutoHyphens/>
              <w:jc w:val="right"/>
              <w:rPr>
                <w:rFonts w:ascii="Arial" w:hAnsi="Arial" w:cs="Arial"/>
                <w:b/>
                <w:bCs/>
                <w:sz w:val="18"/>
                <w:szCs w:val="18"/>
              </w:rPr>
            </w:pPr>
            <w:r w:rsidRPr="006C4255">
              <w:rPr>
                <w:rFonts w:ascii="Arial" w:hAnsi="Arial" w:cs="Arial"/>
                <w:b/>
                <w:bCs/>
                <w:sz w:val="18"/>
                <w:szCs w:val="18"/>
              </w:rPr>
              <w:t>-4 103 117</w:t>
            </w:r>
          </w:p>
        </w:tc>
      </w:tr>
      <w:tr w:rsidR="00A5348E" w:rsidRPr="006C4255" w14:paraId="702E6377" w14:textId="77777777" w:rsidTr="00261AF3">
        <w:trPr>
          <w:cantSplit/>
          <w:trHeight w:val="227"/>
        </w:trPr>
        <w:tc>
          <w:tcPr>
            <w:tcW w:w="6414" w:type="dxa"/>
            <w:tcBorders>
              <w:top w:val="nil"/>
              <w:left w:val="nil"/>
              <w:bottom w:val="nil"/>
              <w:right w:val="nil"/>
            </w:tcBorders>
            <w:shd w:val="clear" w:color="auto" w:fill="auto"/>
            <w:vAlign w:val="bottom"/>
            <w:hideMark/>
          </w:tcPr>
          <w:p w14:paraId="343D8D62" w14:textId="77777777" w:rsidR="00A5348E" w:rsidRPr="006C4255" w:rsidRDefault="00A5348E" w:rsidP="00261AF3">
            <w:pPr>
              <w:suppressAutoHyphens/>
              <w:rPr>
                <w:rFonts w:ascii="Arial" w:hAnsi="Arial" w:cs="Arial"/>
                <w:i/>
                <w:iCs/>
                <w:sz w:val="18"/>
                <w:szCs w:val="18"/>
              </w:rPr>
            </w:pPr>
            <w:r w:rsidRPr="006C4255">
              <w:rPr>
                <w:rFonts w:ascii="Arial" w:hAnsi="Arial" w:cs="Arial"/>
                <w:i/>
                <w:iCs/>
                <w:sz w:val="18"/>
                <w:szCs w:val="18"/>
              </w:rPr>
              <w:t>Úpravy o nepeňažné operácie:</w:t>
            </w:r>
          </w:p>
        </w:tc>
        <w:tc>
          <w:tcPr>
            <w:tcW w:w="1399" w:type="dxa"/>
            <w:tcBorders>
              <w:top w:val="nil"/>
              <w:left w:val="nil"/>
              <w:bottom w:val="nil"/>
              <w:right w:val="nil"/>
            </w:tcBorders>
            <w:shd w:val="clear" w:color="auto" w:fill="auto"/>
            <w:vAlign w:val="bottom"/>
            <w:hideMark/>
          </w:tcPr>
          <w:p w14:paraId="3865B840" w14:textId="77777777" w:rsidR="00A5348E" w:rsidRPr="006C4255" w:rsidRDefault="00A5348E" w:rsidP="00261AF3">
            <w:pPr>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hideMark/>
          </w:tcPr>
          <w:p w14:paraId="315A4C50" w14:textId="77777777" w:rsidR="00A5348E" w:rsidRPr="006C4255" w:rsidRDefault="00A5348E" w:rsidP="00261AF3">
            <w:pPr>
              <w:suppressAutoHyphens/>
              <w:jc w:val="right"/>
              <w:rPr>
                <w:rFonts w:ascii="Arial" w:hAnsi="Arial" w:cs="Arial"/>
                <w:sz w:val="18"/>
                <w:szCs w:val="20"/>
              </w:rPr>
            </w:pPr>
          </w:p>
        </w:tc>
      </w:tr>
      <w:tr w:rsidR="00A5348E" w:rsidRPr="006C4255" w14:paraId="096DC047" w14:textId="77777777" w:rsidTr="00261AF3">
        <w:trPr>
          <w:cantSplit/>
          <w:trHeight w:val="227"/>
        </w:trPr>
        <w:tc>
          <w:tcPr>
            <w:tcW w:w="6414" w:type="dxa"/>
            <w:tcBorders>
              <w:top w:val="nil"/>
              <w:left w:val="nil"/>
              <w:bottom w:val="nil"/>
              <w:right w:val="nil"/>
            </w:tcBorders>
            <w:shd w:val="clear" w:color="auto" w:fill="auto"/>
            <w:vAlign w:val="bottom"/>
            <w:hideMark/>
          </w:tcPr>
          <w:p w14:paraId="3EAAB43B"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Odpisy dlhodobého majetku</w:t>
            </w:r>
          </w:p>
        </w:tc>
        <w:tc>
          <w:tcPr>
            <w:tcW w:w="1399" w:type="dxa"/>
            <w:tcBorders>
              <w:top w:val="nil"/>
              <w:left w:val="nil"/>
              <w:bottom w:val="nil"/>
              <w:right w:val="nil"/>
            </w:tcBorders>
            <w:shd w:val="clear" w:color="auto" w:fill="auto"/>
            <w:vAlign w:val="bottom"/>
            <w:hideMark/>
          </w:tcPr>
          <w:p w14:paraId="35D119C5"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121 523</w:t>
            </w:r>
          </w:p>
        </w:tc>
        <w:tc>
          <w:tcPr>
            <w:tcW w:w="1399" w:type="dxa"/>
            <w:tcBorders>
              <w:top w:val="nil"/>
              <w:left w:val="nil"/>
              <w:bottom w:val="nil"/>
              <w:right w:val="nil"/>
            </w:tcBorders>
            <w:shd w:val="clear" w:color="auto" w:fill="auto"/>
            <w:vAlign w:val="bottom"/>
            <w:hideMark/>
          </w:tcPr>
          <w:p w14:paraId="31D66858"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68 498</w:t>
            </w:r>
          </w:p>
        </w:tc>
      </w:tr>
      <w:tr w:rsidR="00A5348E" w:rsidRPr="006C4255" w14:paraId="7CC20558" w14:textId="77777777" w:rsidTr="00261AF3">
        <w:trPr>
          <w:cantSplit/>
          <w:trHeight w:val="227"/>
        </w:trPr>
        <w:tc>
          <w:tcPr>
            <w:tcW w:w="6414" w:type="dxa"/>
            <w:tcBorders>
              <w:top w:val="nil"/>
              <w:left w:val="nil"/>
              <w:bottom w:val="nil"/>
              <w:right w:val="nil"/>
            </w:tcBorders>
            <w:shd w:val="clear" w:color="auto" w:fill="auto"/>
            <w:vAlign w:val="bottom"/>
            <w:hideMark/>
          </w:tcPr>
          <w:p w14:paraId="52762222"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Odpis pohľadávky</w:t>
            </w:r>
          </w:p>
        </w:tc>
        <w:tc>
          <w:tcPr>
            <w:tcW w:w="1399" w:type="dxa"/>
            <w:tcBorders>
              <w:top w:val="nil"/>
              <w:left w:val="nil"/>
              <w:bottom w:val="nil"/>
              <w:right w:val="nil"/>
            </w:tcBorders>
            <w:shd w:val="clear" w:color="auto" w:fill="auto"/>
            <w:vAlign w:val="bottom"/>
            <w:hideMark/>
          </w:tcPr>
          <w:p w14:paraId="190850FD"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49</w:t>
            </w:r>
          </w:p>
        </w:tc>
        <w:tc>
          <w:tcPr>
            <w:tcW w:w="1399" w:type="dxa"/>
            <w:tcBorders>
              <w:top w:val="nil"/>
              <w:left w:val="nil"/>
              <w:bottom w:val="nil"/>
              <w:right w:val="nil"/>
            </w:tcBorders>
            <w:shd w:val="clear" w:color="auto" w:fill="auto"/>
            <w:vAlign w:val="bottom"/>
            <w:hideMark/>
          </w:tcPr>
          <w:p w14:paraId="6F17BD31"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21 343</w:t>
            </w:r>
          </w:p>
        </w:tc>
      </w:tr>
      <w:tr w:rsidR="00A5348E" w:rsidRPr="006C4255" w14:paraId="33C20D03" w14:textId="77777777" w:rsidTr="00261AF3">
        <w:trPr>
          <w:cantSplit/>
          <w:trHeight w:val="227"/>
        </w:trPr>
        <w:tc>
          <w:tcPr>
            <w:tcW w:w="6414" w:type="dxa"/>
            <w:tcBorders>
              <w:top w:val="nil"/>
              <w:left w:val="nil"/>
              <w:bottom w:val="nil"/>
              <w:right w:val="nil"/>
            </w:tcBorders>
            <w:shd w:val="clear" w:color="auto" w:fill="auto"/>
            <w:vAlign w:val="bottom"/>
            <w:hideMark/>
          </w:tcPr>
          <w:p w14:paraId="3A540D9C"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Zmena stavu opravnej položky k dlhodobému majetku</w:t>
            </w:r>
          </w:p>
        </w:tc>
        <w:tc>
          <w:tcPr>
            <w:tcW w:w="1399" w:type="dxa"/>
            <w:tcBorders>
              <w:top w:val="nil"/>
              <w:left w:val="nil"/>
              <w:bottom w:val="nil"/>
              <w:right w:val="nil"/>
            </w:tcBorders>
            <w:shd w:val="clear" w:color="auto" w:fill="auto"/>
            <w:vAlign w:val="bottom"/>
            <w:hideMark/>
          </w:tcPr>
          <w:p w14:paraId="459AF143"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64267E24"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650 000</w:t>
            </w:r>
          </w:p>
        </w:tc>
      </w:tr>
      <w:tr w:rsidR="00A5348E" w:rsidRPr="006C4255" w14:paraId="586FBB67" w14:textId="77777777" w:rsidTr="00261AF3">
        <w:trPr>
          <w:cantSplit/>
          <w:trHeight w:val="227"/>
        </w:trPr>
        <w:tc>
          <w:tcPr>
            <w:tcW w:w="6414" w:type="dxa"/>
            <w:tcBorders>
              <w:top w:val="nil"/>
              <w:left w:val="nil"/>
              <w:bottom w:val="nil"/>
              <w:right w:val="nil"/>
            </w:tcBorders>
            <w:shd w:val="clear" w:color="auto" w:fill="auto"/>
            <w:vAlign w:val="bottom"/>
            <w:hideMark/>
          </w:tcPr>
          <w:p w14:paraId="3679EF14"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Zmena stavu opravnej položky k pohľadávkam</w:t>
            </w:r>
          </w:p>
        </w:tc>
        <w:tc>
          <w:tcPr>
            <w:tcW w:w="1399" w:type="dxa"/>
            <w:tcBorders>
              <w:top w:val="nil"/>
              <w:left w:val="nil"/>
              <w:bottom w:val="nil"/>
              <w:right w:val="nil"/>
            </w:tcBorders>
            <w:shd w:val="clear" w:color="auto" w:fill="auto"/>
            <w:vAlign w:val="bottom"/>
            <w:hideMark/>
          </w:tcPr>
          <w:p w14:paraId="7ED59493"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10 309</w:t>
            </w:r>
          </w:p>
        </w:tc>
        <w:tc>
          <w:tcPr>
            <w:tcW w:w="1399" w:type="dxa"/>
            <w:tcBorders>
              <w:top w:val="nil"/>
              <w:left w:val="nil"/>
              <w:bottom w:val="nil"/>
              <w:right w:val="nil"/>
            </w:tcBorders>
            <w:shd w:val="clear" w:color="auto" w:fill="auto"/>
            <w:vAlign w:val="bottom"/>
            <w:hideMark/>
          </w:tcPr>
          <w:p w14:paraId="62B1C216"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305 105</w:t>
            </w:r>
          </w:p>
        </w:tc>
      </w:tr>
      <w:tr w:rsidR="00A5348E" w:rsidRPr="006C4255" w14:paraId="211A1663" w14:textId="77777777" w:rsidTr="00261AF3">
        <w:trPr>
          <w:cantSplit/>
          <w:trHeight w:val="227"/>
        </w:trPr>
        <w:tc>
          <w:tcPr>
            <w:tcW w:w="6414" w:type="dxa"/>
            <w:tcBorders>
              <w:top w:val="nil"/>
              <w:left w:val="nil"/>
              <w:bottom w:val="nil"/>
              <w:right w:val="nil"/>
            </w:tcBorders>
            <w:shd w:val="clear" w:color="auto" w:fill="auto"/>
            <w:vAlign w:val="bottom"/>
            <w:hideMark/>
          </w:tcPr>
          <w:p w14:paraId="51755075"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Zmena stavu rezerv</w:t>
            </w:r>
          </w:p>
        </w:tc>
        <w:tc>
          <w:tcPr>
            <w:tcW w:w="1399" w:type="dxa"/>
            <w:tcBorders>
              <w:top w:val="nil"/>
              <w:left w:val="nil"/>
              <w:bottom w:val="nil"/>
              <w:right w:val="nil"/>
            </w:tcBorders>
            <w:shd w:val="clear" w:color="auto" w:fill="auto"/>
            <w:vAlign w:val="bottom"/>
            <w:hideMark/>
          </w:tcPr>
          <w:p w14:paraId="1C9C83E1"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172 356</w:t>
            </w:r>
          </w:p>
        </w:tc>
        <w:tc>
          <w:tcPr>
            <w:tcW w:w="1399" w:type="dxa"/>
            <w:tcBorders>
              <w:top w:val="nil"/>
              <w:left w:val="nil"/>
              <w:bottom w:val="nil"/>
              <w:right w:val="nil"/>
            </w:tcBorders>
            <w:shd w:val="clear" w:color="auto" w:fill="auto"/>
            <w:vAlign w:val="bottom"/>
            <w:hideMark/>
          </w:tcPr>
          <w:p w14:paraId="3B7C0D61"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-796 119</w:t>
            </w:r>
          </w:p>
        </w:tc>
      </w:tr>
      <w:tr w:rsidR="00A5348E" w:rsidRPr="006C4255" w14:paraId="1CB1627C" w14:textId="77777777" w:rsidTr="00261AF3">
        <w:trPr>
          <w:cantSplit/>
          <w:trHeight w:val="227"/>
        </w:trPr>
        <w:tc>
          <w:tcPr>
            <w:tcW w:w="6414" w:type="dxa"/>
            <w:tcBorders>
              <w:top w:val="nil"/>
              <w:left w:val="nil"/>
              <w:bottom w:val="nil"/>
              <w:right w:val="nil"/>
            </w:tcBorders>
            <w:shd w:val="clear" w:color="auto" w:fill="auto"/>
            <w:vAlign w:val="bottom"/>
            <w:hideMark/>
          </w:tcPr>
          <w:p w14:paraId="00D986C5"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Úrokové náklady (netto)</w:t>
            </w:r>
          </w:p>
        </w:tc>
        <w:tc>
          <w:tcPr>
            <w:tcW w:w="1399" w:type="dxa"/>
            <w:tcBorders>
              <w:top w:val="nil"/>
              <w:left w:val="nil"/>
              <w:bottom w:val="nil"/>
              <w:right w:val="nil"/>
            </w:tcBorders>
            <w:shd w:val="clear" w:color="auto" w:fill="auto"/>
            <w:vAlign w:val="bottom"/>
            <w:hideMark/>
          </w:tcPr>
          <w:p w14:paraId="3413ECE3"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2 258</w:t>
            </w:r>
          </w:p>
        </w:tc>
        <w:tc>
          <w:tcPr>
            <w:tcW w:w="1399" w:type="dxa"/>
            <w:tcBorders>
              <w:top w:val="nil"/>
              <w:left w:val="nil"/>
              <w:bottom w:val="nil"/>
              <w:right w:val="nil"/>
            </w:tcBorders>
            <w:shd w:val="clear" w:color="auto" w:fill="auto"/>
            <w:vAlign w:val="bottom"/>
            <w:hideMark/>
          </w:tcPr>
          <w:p w14:paraId="7B739894"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-101 394</w:t>
            </w:r>
          </w:p>
        </w:tc>
      </w:tr>
      <w:tr w:rsidR="00A5348E" w:rsidRPr="006C4255" w14:paraId="78EAAFCF" w14:textId="77777777" w:rsidTr="00261AF3">
        <w:trPr>
          <w:cantSplit/>
          <w:trHeight w:val="227"/>
        </w:trPr>
        <w:tc>
          <w:tcPr>
            <w:tcW w:w="6414" w:type="dxa"/>
            <w:tcBorders>
              <w:top w:val="nil"/>
              <w:left w:val="nil"/>
              <w:bottom w:val="nil"/>
              <w:right w:val="nil"/>
            </w:tcBorders>
            <w:shd w:val="clear" w:color="auto" w:fill="auto"/>
            <w:vAlign w:val="bottom"/>
            <w:hideMark/>
          </w:tcPr>
          <w:p w14:paraId="5C1C02E4"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Strata / (zisk) z predaja dlhodobého majetku</w:t>
            </w:r>
          </w:p>
        </w:tc>
        <w:tc>
          <w:tcPr>
            <w:tcW w:w="1399" w:type="dxa"/>
            <w:tcBorders>
              <w:top w:val="nil"/>
              <w:left w:val="nil"/>
              <w:bottom w:val="nil"/>
              <w:right w:val="nil"/>
            </w:tcBorders>
            <w:shd w:val="clear" w:color="auto" w:fill="auto"/>
            <w:vAlign w:val="bottom"/>
            <w:hideMark/>
          </w:tcPr>
          <w:p w14:paraId="39A7C87C"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-56</w:t>
            </w:r>
          </w:p>
        </w:tc>
        <w:tc>
          <w:tcPr>
            <w:tcW w:w="1399" w:type="dxa"/>
            <w:tcBorders>
              <w:top w:val="nil"/>
              <w:left w:val="nil"/>
              <w:bottom w:val="nil"/>
              <w:right w:val="nil"/>
            </w:tcBorders>
            <w:shd w:val="clear" w:color="auto" w:fill="auto"/>
            <w:vAlign w:val="bottom"/>
            <w:hideMark/>
          </w:tcPr>
          <w:p w14:paraId="74C306D9"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-3 333</w:t>
            </w:r>
          </w:p>
        </w:tc>
      </w:tr>
      <w:tr w:rsidR="00A5348E" w:rsidRPr="006C4255" w14:paraId="54DB5512" w14:textId="77777777" w:rsidTr="00261AF3">
        <w:trPr>
          <w:cantSplit/>
          <w:trHeight w:val="227"/>
        </w:trPr>
        <w:tc>
          <w:tcPr>
            <w:tcW w:w="6414" w:type="dxa"/>
            <w:tcBorders>
              <w:top w:val="nil"/>
              <w:left w:val="nil"/>
              <w:bottom w:val="nil"/>
              <w:right w:val="nil"/>
            </w:tcBorders>
            <w:shd w:val="clear" w:color="auto" w:fill="auto"/>
            <w:vAlign w:val="bottom"/>
            <w:hideMark/>
          </w:tcPr>
          <w:p w14:paraId="5E679780"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Ostatné položky nezahrnuté do nepeňažných operácií</w:t>
            </w:r>
          </w:p>
        </w:tc>
        <w:tc>
          <w:tcPr>
            <w:tcW w:w="1399" w:type="dxa"/>
            <w:tcBorders>
              <w:top w:val="nil"/>
              <w:left w:val="nil"/>
              <w:bottom w:val="nil"/>
              <w:right w:val="nil"/>
            </w:tcBorders>
            <w:shd w:val="clear" w:color="auto" w:fill="auto"/>
            <w:vAlign w:val="bottom"/>
            <w:hideMark/>
          </w:tcPr>
          <w:p w14:paraId="472BFAB7" w14:textId="0145B33E" w:rsidR="00A5348E" w:rsidRPr="006C4255" w:rsidRDefault="009146CC" w:rsidP="006033E7">
            <w:pPr>
              <w:suppressAutoHyphens/>
              <w:jc w:val="right"/>
              <w:rPr>
                <w:rFonts w:ascii="Arial" w:hAnsi="Arial" w:cs="Arial"/>
                <w:sz w:val="18"/>
                <w:szCs w:val="18"/>
              </w:rPr>
            </w:pPr>
            <w:r w:rsidRPr="006C4255">
              <w:rPr>
                <w:rFonts w:ascii="Arial" w:hAnsi="Arial" w:cs="Arial"/>
                <w:sz w:val="18"/>
                <w:szCs w:val="18"/>
              </w:rPr>
              <w:t> </w:t>
            </w:r>
            <w:r w:rsidR="006033E7" w:rsidRPr="006C4255">
              <w:rPr>
                <w:rFonts w:ascii="Arial" w:hAnsi="Arial" w:cs="Arial"/>
                <w:sz w:val="18"/>
                <w:szCs w:val="18"/>
              </w:rPr>
              <w:t>-2 115 054</w:t>
            </w:r>
          </w:p>
        </w:tc>
        <w:tc>
          <w:tcPr>
            <w:tcW w:w="1399" w:type="dxa"/>
            <w:tcBorders>
              <w:top w:val="nil"/>
              <w:left w:val="nil"/>
              <w:bottom w:val="nil"/>
              <w:right w:val="nil"/>
            </w:tcBorders>
            <w:shd w:val="clear" w:color="auto" w:fill="auto"/>
            <w:vAlign w:val="bottom"/>
            <w:hideMark/>
          </w:tcPr>
          <w:p w14:paraId="7D3E29ED"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13 197</w:t>
            </w:r>
          </w:p>
        </w:tc>
      </w:tr>
      <w:tr w:rsidR="00A5348E" w:rsidRPr="006C4255" w14:paraId="3C9C6C23" w14:textId="77777777" w:rsidTr="00261AF3">
        <w:trPr>
          <w:cantSplit/>
          <w:trHeight w:val="227"/>
        </w:trPr>
        <w:tc>
          <w:tcPr>
            <w:tcW w:w="6414" w:type="dxa"/>
            <w:tcBorders>
              <w:top w:val="nil"/>
              <w:left w:val="nil"/>
              <w:bottom w:val="nil"/>
              <w:right w:val="nil"/>
            </w:tcBorders>
            <w:shd w:val="clear" w:color="auto" w:fill="auto"/>
            <w:vAlign w:val="bottom"/>
            <w:hideMark/>
          </w:tcPr>
          <w:p w14:paraId="7D5B63A2"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Zisk z prevádzky pred zmenou pracovného kapitálu</w:t>
            </w:r>
          </w:p>
        </w:tc>
        <w:tc>
          <w:tcPr>
            <w:tcW w:w="1399" w:type="dxa"/>
            <w:tcBorders>
              <w:top w:val="single" w:sz="4" w:space="0" w:color="auto"/>
              <w:left w:val="nil"/>
              <w:bottom w:val="double" w:sz="6" w:space="0" w:color="auto"/>
              <w:right w:val="nil"/>
            </w:tcBorders>
            <w:shd w:val="clear" w:color="auto" w:fill="auto"/>
            <w:vAlign w:val="bottom"/>
            <w:hideMark/>
          </w:tcPr>
          <w:p w14:paraId="360A44B9" w14:textId="7CEE425D" w:rsidR="00A5348E" w:rsidRPr="006C4255" w:rsidRDefault="009146CC" w:rsidP="006033E7">
            <w:pPr>
              <w:suppressAutoHyphens/>
              <w:jc w:val="right"/>
              <w:rPr>
                <w:rFonts w:ascii="Arial" w:hAnsi="Arial" w:cs="Arial"/>
                <w:b/>
                <w:bCs/>
                <w:sz w:val="18"/>
                <w:szCs w:val="18"/>
              </w:rPr>
            </w:pPr>
            <w:r w:rsidRPr="006C4255">
              <w:rPr>
                <w:rFonts w:ascii="Arial" w:hAnsi="Arial" w:cs="Arial"/>
                <w:b/>
                <w:bCs/>
                <w:sz w:val="18"/>
                <w:szCs w:val="18"/>
              </w:rPr>
              <w:t> </w:t>
            </w:r>
            <w:r w:rsidR="006033E7" w:rsidRPr="006C4255">
              <w:rPr>
                <w:rFonts w:ascii="Arial" w:hAnsi="Arial" w:cs="Arial"/>
                <w:b/>
                <w:bCs/>
                <w:sz w:val="18"/>
                <w:szCs w:val="18"/>
              </w:rPr>
              <w:t>-2 276 693</w:t>
            </w:r>
          </w:p>
        </w:tc>
        <w:tc>
          <w:tcPr>
            <w:tcW w:w="1399" w:type="dxa"/>
            <w:tcBorders>
              <w:top w:val="single" w:sz="4" w:space="0" w:color="auto"/>
              <w:left w:val="nil"/>
              <w:bottom w:val="double" w:sz="6" w:space="0" w:color="auto"/>
              <w:right w:val="nil"/>
            </w:tcBorders>
            <w:shd w:val="clear" w:color="auto" w:fill="auto"/>
            <w:vAlign w:val="bottom"/>
            <w:hideMark/>
          </w:tcPr>
          <w:p w14:paraId="42FB453F" w14:textId="77777777" w:rsidR="00A5348E" w:rsidRPr="006C4255" w:rsidRDefault="00A5348E" w:rsidP="00261AF3">
            <w:pPr>
              <w:suppressAutoHyphens/>
              <w:jc w:val="right"/>
              <w:rPr>
                <w:rFonts w:ascii="Arial" w:hAnsi="Arial" w:cs="Arial"/>
                <w:b/>
                <w:bCs/>
                <w:color w:val="000000"/>
                <w:sz w:val="18"/>
                <w:szCs w:val="18"/>
              </w:rPr>
            </w:pPr>
            <w:r w:rsidRPr="006C4255">
              <w:rPr>
                <w:rFonts w:ascii="Arial" w:hAnsi="Arial" w:cs="Arial"/>
                <w:b/>
                <w:bCs/>
                <w:color w:val="000000"/>
                <w:sz w:val="18"/>
                <w:szCs w:val="18"/>
              </w:rPr>
              <w:t>-3 945 820</w:t>
            </w:r>
          </w:p>
        </w:tc>
      </w:tr>
      <w:tr w:rsidR="00A5348E" w:rsidRPr="006C4255" w14:paraId="74BB455B" w14:textId="77777777" w:rsidTr="00261AF3">
        <w:trPr>
          <w:cantSplit/>
          <w:trHeight w:val="227"/>
        </w:trPr>
        <w:tc>
          <w:tcPr>
            <w:tcW w:w="6414" w:type="dxa"/>
            <w:tcBorders>
              <w:top w:val="nil"/>
              <w:left w:val="nil"/>
              <w:bottom w:val="nil"/>
              <w:right w:val="nil"/>
            </w:tcBorders>
            <w:shd w:val="clear" w:color="auto" w:fill="auto"/>
            <w:vAlign w:val="bottom"/>
            <w:hideMark/>
          </w:tcPr>
          <w:p w14:paraId="57ED43EB" w14:textId="77777777" w:rsidR="00A5348E" w:rsidRPr="006C4255" w:rsidRDefault="00A5348E" w:rsidP="00261AF3">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445379F8" w14:textId="77777777" w:rsidR="00A5348E" w:rsidRPr="006C4255" w:rsidRDefault="00A5348E" w:rsidP="00261AF3">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517AF2A3" w14:textId="77777777" w:rsidR="00A5348E" w:rsidRPr="006C4255" w:rsidRDefault="00A5348E" w:rsidP="00261AF3">
            <w:pPr>
              <w:suppressAutoHyphens/>
              <w:jc w:val="right"/>
              <w:rPr>
                <w:rFonts w:ascii="Arial" w:hAnsi="Arial" w:cs="Arial"/>
                <w:sz w:val="18"/>
                <w:szCs w:val="20"/>
              </w:rPr>
            </w:pPr>
          </w:p>
        </w:tc>
      </w:tr>
      <w:tr w:rsidR="00A5348E" w:rsidRPr="006C4255" w14:paraId="292E6405" w14:textId="77777777" w:rsidTr="00261AF3">
        <w:trPr>
          <w:cantSplit/>
          <w:trHeight w:val="227"/>
        </w:trPr>
        <w:tc>
          <w:tcPr>
            <w:tcW w:w="6414" w:type="dxa"/>
            <w:tcBorders>
              <w:top w:val="nil"/>
              <w:left w:val="nil"/>
              <w:bottom w:val="nil"/>
              <w:right w:val="nil"/>
            </w:tcBorders>
            <w:shd w:val="clear" w:color="auto" w:fill="auto"/>
            <w:vAlign w:val="bottom"/>
            <w:hideMark/>
          </w:tcPr>
          <w:p w14:paraId="4F60B4B6" w14:textId="77777777" w:rsidR="00A5348E" w:rsidRPr="006C4255" w:rsidRDefault="00A5348E" w:rsidP="00261AF3">
            <w:pPr>
              <w:suppressAutoHyphens/>
              <w:rPr>
                <w:rFonts w:ascii="Arial" w:hAnsi="Arial" w:cs="Arial"/>
                <w:i/>
                <w:iCs/>
                <w:sz w:val="18"/>
                <w:szCs w:val="18"/>
              </w:rPr>
            </w:pPr>
            <w:r w:rsidRPr="006C4255">
              <w:rPr>
                <w:rFonts w:ascii="Arial" w:hAnsi="Arial" w:cs="Arial"/>
                <w:i/>
                <w:iCs/>
                <w:sz w:val="18"/>
                <w:szCs w:val="18"/>
              </w:rPr>
              <w:t>Zmena pracovného kapitálu:</w:t>
            </w:r>
          </w:p>
        </w:tc>
        <w:tc>
          <w:tcPr>
            <w:tcW w:w="1399" w:type="dxa"/>
            <w:tcBorders>
              <w:top w:val="nil"/>
              <w:left w:val="nil"/>
              <w:bottom w:val="nil"/>
              <w:right w:val="nil"/>
            </w:tcBorders>
            <w:shd w:val="clear" w:color="auto" w:fill="auto"/>
            <w:vAlign w:val="bottom"/>
            <w:hideMark/>
          </w:tcPr>
          <w:p w14:paraId="4C017F4F" w14:textId="77777777" w:rsidR="00A5348E" w:rsidRPr="006C4255" w:rsidRDefault="00A5348E" w:rsidP="00261AF3">
            <w:pPr>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hideMark/>
          </w:tcPr>
          <w:p w14:paraId="707DE7B1" w14:textId="77777777" w:rsidR="00A5348E" w:rsidRPr="006C4255" w:rsidRDefault="00A5348E" w:rsidP="00261AF3">
            <w:pPr>
              <w:suppressAutoHyphens/>
              <w:jc w:val="right"/>
              <w:rPr>
                <w:rFonts w:ascii="Arial" w:hAnsi="Arial" w:cs="Arial"/>
                <w:sz w:val="18"/>
                <w:szCs w:val="20"/>
              </w:rPr>
            </w:pPr>
          </w:p>
        </w:tc>
      </w:tr>
      <w:tr w:rsidR="00A5348E" w:rsidRPr="006C4255" w14:paraId="51C4818A" w14:textId="77777777" w:rsidTr="00261AF3">
        <w:trPr>
          <w:cantSplit/>
          <w:trHeight w:val="227"/>
        </w:trPr>
        <w:tc>
          <w:tcPr>
            <w:tcW w:w="6414" w:type="dxa"/>
            <w:tcBorders>
              <w:top w:val="nil"/>
              <w:left w:val="nil"/>
              <w:bottom w:val="nil"/>
              <w:right w:val="nil"/>
            </w:tcBorders>
            <w:shd w:val="clear" w:color="auto" w:fill="auto"/>
            <w:vAlign w:val="bottom"/>
            <w:hideMark/>
          </w:tcPr>
          <w:p w14:paraId="73BFCAE3"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Úbytok (prírastok) pohľadávok z obchodného styku a časového rozlíšenia</w:t>
            </w:r>
          </w:p>
        </w:tc>
        <w:tc>
          <w:tcPr>
            <w:tcW w:w="1399" w:type="dxa"/>
            <w:tcBorders>
              <w:top w:val="nil"/>
              <w:left w:val="nil"/>
              <w:bottom w:val="nil"/>
              <w:right w:val="nil"/>
            </w:tcBorders>
            <w:shd w:val="clear" w:color="auto" w:fill="auto"/>
            <w:vAlign w:val="bottom"/>
            <w:hideMark/>
          </w:tcPr>
          <w:p w14:paraId="1FD753B6"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-12 388 044</w:t>
            </w:r>
          </w:p>
        </w:tc>
        <w:tc>
          <w:tcPr>
            <w:tcW w:w="1399" w:type="dxa"/>
            <w:tcBorders>
              <w:top w:val="nil"/>
              <w:left w:val="nil"/>
              <w:bottom w:val="nil"/>
              <w:right w:val="nil"/>
            </w:tcBorders>
            <w:shd w:val="clear" w:color="auto" w:fill="auto"/>
            <w:vAlign w:val="bottom"/>
            <w:hideMark/>
          </w:tcPr>
          <w:p w14:paraId="22B340AA"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-233 236</w:t>
            </w:r>
          </w:p>
        </w:tc>
      </w:tr>
      <w:tr w:rsidR="00A5348E" w:rsidRPr="006C4255" w14:paraId="53689DC1" w14:textId="77777777" w:rsidTr="00261AF3">
        <w:trPr>
          <w:cantSplit/>
          <w:trHeight w:val="227"/>
        </w:trPr>
        <w:tc>
          <w:tcPr>
            <w:tcW w:w="6414" w:type="dxa"/>
            <w:tcBorders>
              <w:top w:val="nil"/>
              <w:left w:val="nil"/>
              <w:bottom w:val="nil"/>
              <w:right w:val="nil"/>
            </w:tcBorders>
            <w:shd w:val="clear" w:color="auto" w:fill="auto"/>
            <w:vAlign w:val="bottom"/>
            <w:hideMark/>
          </w:tcPr>
          <w:p w14:paraId="7AAA656B"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Úbytok (prírastok) zásob</w:t>
            </w:r>
          </w:p>
        </w:tc>
        <w:tc>
          <w:tcPr>
            <w:tcW w:w="1399" w:type="dxa"/>
            <w:tcBorders>
              <w:top w:val="nil"/>
              <w:left w:val="nil"/>
              <w:bottom w:val="nil"/>
              <w:right w:val="nil"/>
            </w:tcBorders>
            <w:shd w:val="clear" w:color="auto" w:fill="auto"/>
            <w:vAlign w:val="bottom"/>
            <w:hideMark/>
          </w:tcPr>
          <w:p w14:paraId="7601B55A"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1 065 489</w:t>
            </w:r>
          </w:p>
        </w:tc>
        <w:tc>
          <w:tcPr>
            <w:tcW w:w="1399" w:type="dxa"/>
            <w:tcBorders>
              <w:top w:val="nil"/>
              <w:left w:val="nil"/>
              <w:bottom w:val="nil"/>
              <w:right w:val="nil"/>
            </w:tcBorders>
            <w:shd w:val="clear" w:color="auto" w:fill="auto"/>
            <w:vAlign w:val="bottom"/>
            <w:hideMark/>
          </w:tcPr>
          <w:p w14:paraId="3A9724B9"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-806 379</w:t>
            </w:r>
          </w:p>
        </w:tc>
      </w:tr>
      <w:tr w:rsidR="00A5348E" w:rsidRPr="006C4255" w14:paraId="2595119D" w14:textId="77777777" w:rsidTr="00261AF3">
        <w:trPr>
          <w:cantSplit/>
          <w:trHeight w:val="227"/>
        </w:trPr>
        <w:tc>
          <w:tcPr>
            <w:tcW w:w="6414" w:type="dxa"/>
            <w:tcBorders>
              <w:top w:val="nil"/>
              <w:left w:val="nil"/>
              <w:bottom w:val="nil"/>
              <w:right w:val="nil"/>
            </w:tcBorders>
            <w:shd w:val="clear" w:color="auto" w:fill="auto"/>
            <w:vAlign w:val="bottom"/>
            <w:hideMark/>
          </w:tcPr>
          <w:p w14:paraId="6F78D911"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(Úbytok) prírastok záväzkov a časového rozlíšenia</w:t>
            </w:r>
          </w:p>
        </w:tc>
        <w:tc>
          <w:tcPr>
            <w:tcW w:w="1399" w:type="dxa"/>
            <w:tcBorders>
              <w:top w:val="nil"/>
              <w:left w:val="nil"/>
              <w:bottom w:val="nil"/>
              <w:right w:val="nil"/>
            </w:tcBorders>
            <w:shd w:val="clear" w:color="auto" w:fill="auto"/>
            <w:vAlign w:val="bottom"/>
            <w:hideMark/>
          </w:tcPr>
          <w:p w14:paraId="0A2C46DB"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12 368 549</w:t>
            </w:r>
          </w:p>
        </w:tc>
        <w:tc>
          <w:tcPr>
            <w:tcW w:w="1399" w:type="dxa"/>
            <w:tcBorders>
              <w:top w:val="nil"/>
              <w:left w:val="nil"/>
              <w:bottom w:val="nil"/>
              <w:right w:val="nil"/>
            </w:tcBorders>
            <w:shd w:val="clear" w:color="auto" w:fill="auto"/>
            <w:vAlign w:val="bottom"/>
            <w:hideMark/>
          </w:tcPr>
          <w:p w14:paraId="5FA705C4"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5 283 580</w:t>
            </w:r>
          </w:p>
        </w:tc>
      </w:tr>
      <w:tr w:rsidR="00A5348E" w:rsidRPr="006C4255" w14:paraId="3260E6F3" w14:textId="77777777" w:rsidTr="00261AF3">
        <w:trPr>
          <w:cantSplit/>
          <w:trHeight w:val="227"/>
        </w:trPr>
        <w:tc>
          <w:tcPr>
            <w:tcW w:w="6414" w:type="dxa"/>
            <w:tcBorders>
              <w:top w:val="nil"/>
              <w:left w:val="nil"/>
              <w:bottom w:val="nil"/>
              <w:right w:val="nil"/>
            </w:tcBorders>
            <w:shd w:val="clear" w:color="auto" w:fill="auto"/>
            <w:vAlign w:val="bottom"/>
            <w:hideMark/>
          </w:tcPr>
          <w:p w14:paraId="62D16C9B"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Iné</w:t>
            </w:r>
          </w:p>
        </w:tc>
        <w:tc>
          <w:tcPr>
            <w:tcW w:w="1399" w:type="dxa"/>
            <w:tcBorders>
              <w:top w:val="nil"/>
              <w:left w:val="nil"/>
              <w:bottom w:val="nil"/>
              <w:right w:val="nil"/>
            </w:tcBorders>
            <w:shd w:val="clear" w:color="auto" w:fill="auto"/>
            <w:vAlign w:val="bottom"/>
            <w:hideMark/>
          </w:tcPr>
          <w:p w14:paraId="17405578"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1A1BAA4C"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0</w:t>
            </w:r>
          </w:p>
        </w:tc>
      </w:tr>
      <w:tr w:rsidR="00A5348E" w:rsidRPr="006C4255" w14:paraId="40B90700" w14:textId="77777777" w:rsidTr="00261AF3">
        <w:trPr>
          <w:cantSplit/>
          <w:trHeight w:val="227"/>
        </w:trPr>
        <w:tc>
          <w:tcPr>
            <w:tcW w:w="6414" w:type="dxa"/>
            <w:tcBorders>
              <w:top w:val="nil"/>
              <w:left w:val="nil"/>
              <w:bottom w:val="nil"/>
              <w:right w:val="nil"/>
            </w:tcBorders>
            <w:shd w:val="clear" w:color="auto" w:fill="auto"/>
            <w:vAlign w:val="bottom"/>
            <w:hideMark/>
          </w:tcPr>
          <w:p w14:paraId="4A88BABD"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Prevádzkové peňažné toky</w:t>
            </w:r>
          </w:p>
        </w:tc>
        <w:tc>
          <w:tcPr>
            <w:tcW w:w="1399" w:type="dxa"/>
            <w:tcBorders>
              <w:top w:val="single" w:sz="4" w:space="0" w:color="auto"/>
              <w:left w:val="nil"/>
              <w:bottom w:val="double" w:sz="6" w:space="0" w:color="auto"/>
              <w:right w:val="nil"/>
            </w:tcBorders>
            <w:shd w:val="clear" w:color="auto" w:fill="auto"/>
            <w:vAlign w:val="bottom"/>
            <w:hideMark/>
          </w:tcPr>
          <w:p w14:paraId="7A70C2EB" w14:textId="52E944D5" w:rsidR="00A5348E" w:rsidRPr="006C4255" w:rsidRDefault="003B0C2F" w:rsidP="006033E7">
            <w:pPr>
              <w:suppressAutoHyphens/>
              <w:jc w:val="right"/>
              <w:rPr>
                <w:rFonts w:ascii="Arial" w:hAnsi="Arial" w:cs="Arial"/>
                <w:b/>
                <w:bCs/>
                <w:sz w:val="18"/>
                <w:szCs w:val="18"/>
              </w:rPr>
            </w:pPr>
            <w:r w:rsidRPr="006C4255">
              <w:rPr>
                <w:rFonts w:ascii="Arial" w:hAnsi="Arial" w:cs="Arial"/>
                <w:b/>
                <w:bCs/>
                <w:sz w:val="18"/>
                <w:szCs w:val="18"/>
              </w:rPr>
              <w:t> </w:t>
            </w:r>
            <w:r w:rsidR="006033E7" w:rsidRPr="006C4255">
              <w:rPr>
                <w:rFonts w:ascii="Arial" w:hAnsi="Arial" w:cs="Arial"/>
                <w:b/>
                <w:bCs/>
                <w:sz w:val="18"/>
                <w:szCs w:val="18"/>
              </w:rPr>
              <w:t>-1 151 845</w:t>
            </w:r>
          </w:p>
        </w:tc>
        <w:tc>
          <w:tcPr>
            <w:tcW w:w="1399" w:type="dxa"/>
            <w:tcBorders>
              <w:top w:val="single" w:sz="4" w:space="0" w:color="auto"/>
              <w:left w:val="nil"/>
              <w:bottom w:val="double" w:sz="6" w:space="0" w:color="auto"/>
              <w:right w:val="nil"/>
            </w:tcBorders>
            <w:shd w:val="clear" w:color="auto" w:fill="auto"/>
            <w:vAlign w:val="bottom"/>
            <w:hideMark/>
          </w:tcPr>
          <w:p w14:paraId="52F29E8A" w14:textId="77777777" w:rsidR="00A5348E" w:rsidRPr="006C4255" w:rsidRDefault="00A5348E" w:rsidP="00261AF3">
            <w:pPr>
              <w:suppressAutoHyphens/>
              <w:jc w:val="right"/>
              <w:rPr>
                <w:rFonts w:ascii="Arial" w:hAnsi="Arial" w:cs="Arial"/>
                <w:b/>
                <w:bCs/>
                <w:color w:val="000000"/>
                <w:sz w:val="18"/>
                <w:szCs w:val="18"/>
              </w:rPr>
            </w:pPr>
            <w:r w:rsidRPr="006C4255">
              <w:rPr>
                <w:rFonts w:ascii="Arial" w:hAnsi="Arial" w:cs="Arial"/>
                <w:b/>
                <w:bCs/>
                <w:color w:val="000000"/>
                <w:sz w:val="18"/>
                <w:szCs w:val="18"/>
              </w:rPr>
              <w:t>298 145</w:t>
            </w:r>
          </w:p>
        </w:tc>
      </w:tr>
      <w:tr w:rsidR="00A5348E" w:rsidRPr="006C4255" w14:paraId="1886C361" w14:textId="77777777" w:rsidTr="00261AF3">
        <w:trPr>
          <w:cantSplit/>
          <w:trHeight w:val="227"/>
        </w:trPr>
        <w:tc>
          <w:tcPr>
            <w:tcW w:w="6414" w:type="dxa"/>
            <w:tcBorders>
              <w:top w:val="nil"/>
              <w:left w:val="nil"/>
              <w:bottom w:val="nil"/>
              <w:right w:val="nil"/>
            </w:tcBorders>
            <w:shd w:val="clear" w:color="auto" w:fill="auto"/>
            <w:vAlign w:val="bottom"/>
            <w:hideMark/>
          </w:tcPr>
          <w:p w14:paraId="154E4FF0" w14:textId="77777777" w:rsidR="00A5348E" w:rsidRPr="006C4255" w:rsidRDefault="00A5348E" w:rsidP="00261AF3">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785D61DB" w14:textId="77777777" w:rsidR="00A5348E" w:rsidRPr="006C4255" w:rsidRDefault="00A5348E" w:rsidP="00261AF3">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1800D30" w14:textId="77777777" w:rsidR="00A5348E" w:rsidRPr="006C4255" w:rsidRDefault="00A5348E" w:rsidP="00261AF3">
            <w:pPr>
              <w:suppressAutoHyphens/>
              <w:rPr>
                <w:rFonts w:ascii="Arial" w:hAnsi="Arial" w:cs="Arial"/>
                <w:sz w:val="18"/>
                <w:szCs w:val="20"/>
              </w:rPr>
            </w:pPr>
          </w:p>
        </w:tc>
      </w:tr>
      <w:tr w:rsidR="00A5348E" w:rsidRPr="006C4255" w14:paraId="6429053C" w14:textId="77777777" w:rsidTr="00261AF3">
        <w:trPr>
          <w:cantSplit/>
          <w:trHeight w:val="227"/>
        </w:trPr>
        <w:tc>
          <w:tcPr>
            <w:tcW w:w="6414" w:type="dxa"/>
            <w:tcBorders>
              <w:top w:val="nil"/>
              <w:left w:val="nil"/>
              <w:bottom w:val="nil"/>
              <w:right w:val="nil"/>
            </w:tcBorders>
            <w:shd w:val="clear" w:color="auto" w:fill="auto"/>
            <w:vAlign w:val="bottom"/>
            <w:hideMark/>
          </w:tcPr>
          <w:p w14:paraId="05022B05" w14:textId="77777777" w:rsidR="00A5348E" w:rsidRPr="006C4255" w:rsidRDefault="00A5348E" w:rsidP="00261AF3">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F391CEF" w14:textId="77777777" w:rsidR="00A5348E" w:rsidRPr="006C4255" w:rsidRDefault="00A5348E" w:rsidP="00261AF3">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0D17C68F" w14:textId="77777777" w:rsidR="00A5348E" w:rsidRPr="006C4255" w:rsidRDefault="00A5348E" w:rsidP="00261AF3">
            <w:pPr>
              <w:suppressAutoHyphens/>
              <w:jc w:val="right"/>
              <w:rPr>
                <w:rFonts w:ascii="Arial" w:hAnsi="Arial" w:cs="Arial"/>
                <w:sz w:val="18"/>
                <w:szCs w:val="20"/>
              </w:rPr>
            </w:pPr>
          </w:p>
        </w:tc>
      </w:tr>
      <w:tr w:rsidR="00A5348E" w:rsidRPr="006C4255" w14:paraId="41BC5781" w14:textId="77777777" w:rsidTr="00261AF3">
        <w:trPr>
          <w:cantSplit/>
          <w:trHeight w:val="227"/>
        </w:trPr>
        <w:tc>
          <w:tcPr>
            <w:tcW w:w="6414" w:type="dxa"/>
            <w:tcBorders>
              <w:top w:val="nil"/>
              <w:left w:val="nil"/>
              <w:bottom w:val="single" w:sz="4" w:space="0" w:color="auto"/>
              <w:right w:val="nil"/>
            </w:tcBorders>
            <w:shd w:val="clear" w:color="auto" w:fill="auto"/>
            <w:vAlign w:val="bottom"/>
            <w:hideMark/>
          </w:tcPr>
          <w:p w14:paraId="14BAABDC" w14:textId="48586BF5" w:rsidR="00A5348E" w:rsidRPr="006C4255" w:rsidRDefault="00A5348E" w:rsidP="00261AF3">
            <w:pPr>
              <w:suppressAutoHyphens/>
              <w:jc w:val="center"/>
              <w:rPr>
                <w:rFonts w:ascii="Arial" w:hAnsi="Arial" w:cs="Arial"/>
                <w:b/>
                <w:bCs/>
                <w:sz w:val="18"/>
                <w:szCs w:val="18"/>
              </w:rPr>
            </w:pPr>
            <w:bookmarkStart w:id="106" w:name="RANGE!B29:D63"/>
            <w:r w:rsidRPr="006C4255">
              <w:rPr>
                <w:rFonts w:ascii="Arial" w:hAnsi="Arial" w:cs="Arial"/>
                <w:b/>
                <w:bCs/>
                <w:sz w:val="18"/>
                <w:szCs w:val="18"/>
              </w:rPr>
              <w:t>Názov položky</w:t>
            </w:r>
            <w:bookmarkEnd w:id="106"/>
          </w:p>
        </w:tc>
        <w:tc>
          <w:tcPr>
            <w:tcW w:w="1399" w:type="dxa"/>
            <w:tcBorders>
              <w:top w:val="nil"/>
              <w:left w:val="nil"/>
              <w:bottom w:val="single" w:sz="4" w:space="0" w:color="auto"/>
              <w:right w:val="nil"/>
            </w:tcBorders>
            <w:shd w:val="clear" w:color="auto" w:fill="auto"/>
            <w:vAlign w:val="bottom"/>
            <w:hideMark/>
          </w:tcPr>
          <w:p w14:paraId="585FE153" w14:textId="77777777" w:rsidR="00A5348E" w:rsidRPr="006C4255" w:rsidRDefault="00A5348E" w:rsidP="00261AF3">
            <w:pPr>
              <w:suppressAutoHyphens/>
              <w:jc w:val="center"/>
              <w:rPr>
                <w:rFonts w:ascii="Arial" w:hAnsi="Arial" w:cs="Arial"/>
                <w:b/>
                <w:bCs/>
                <w:sz w:val="18"/>
                <w:szCs w:val="18"/>
              </w:rPr>
            </w:pPr>
            <w:r w:rsidRPr="006C4255">
              <w:rPr>
                <w:rFonts w:ascii="Arial" w:hAnsi="Arial" w:cs="Arial"/>
                <w:b/>
                <w:bCs/>
                <w:sz w:val="18"/>
                <w:szCs w:val="18"/>
              </w:rPr>
              <w:t>2018</w:t>
            </w:r>
          </w:p>
        </w:tc>
        <w:tc>
          <w:tcPr>
            <w:tcW w:w="1399" w:type="dxa"/>
            <w:tcBorders>
              <w:top w:val="nil"/>
              <w:left w:val="nil"/>
              <w:bottom w:val="single" w:sz="4" w:space="0" w:color="auto"/>
              <w:right w:val="nil"/>
            </w:tcBorders>
            <w:shd w:val="clear" w:color="auto" w:fill="auto"/>
            <w:vAlign w:val="bottom"/>
            <w:hideMark/>
          </w:tcPr>
          <w:p w14:paraId="71541526" w14:textId="77777777" w:rsidR="00A5348E" w:rsidRPr="006C4255" w:rsidRDefault="00A5348E" w:rsidP="00261AF3">
            <w:pPr>
              <w:suppressAutoHyphens/>
              <w:jc w:val="center"/>
              <w:rPr>
                <w:rFonts w:ascii="Arial" w:hAnsi="Arial" w:cs="Arial"/>
                <w:b/>
                <w:bCs/>
                <w:sz w:val="18"/>
                <w:szCs w:val="18"/>
              </w:rPr>
            </w:pPr>
            <w:r w:rsidRPr="006C4255">
              <w:rPr>
                <w:rFonts w:ascii="Arial" w:hAnsi="Arial" w:cs="Arial"/>
                <w:b/>
                <w:bCs/>
                <w:sz w:val="18"/>
                <w:szCs w:val="18"/>
              </w:rPr>
              <w:t>2017</w:t>
            </w:r>
          </w:p>
        </w:tc>
      </w:tr>
      <w:tr w:rsidR="00A5348E" w:rsidRPr="006C4255" w14:paraId="5D7157C4" w14:textId="77777777" w:rsidTr="00261AF3">
        <w:trPr>
          <w:cantSplit/>
          <w:trHeight w:val="227"/>
        </w:trPr>
        <w:tc>
          <w:tcPr>
            <w:tcW w:w="6414" w:type="dxa"/>
            <w:tcBorders>
              <w:top w:val="single" w:sz="4" w:space="0" w:color="auto"/>
              <w:left w:val="nil"/>
              <w:bottom w:val="nil"/>
              <w:right w:val="nil"/>
            </w:tcBorders>
            <w:shd w:val="clear" w:color="auto" w:fill="auto"/>
            <w:vAlign w:val="bottom"/>
            <w:hideMark/>
          </w:tcPr>
          <w:p w14:paraId="4E2B9F8B"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Peňažné toky z prevádzkovej činnosti</w:t>
            </w:r>
          </w:p>
        </w:tc>
        <w:tc>
          <w:tcPr>
            <w:tcW w:w="1399" w:type="dxa"/>
            <w:tcBorders>
              <w:top w:val="single" w:sz="4" w:space="0" w:color="auto"/>
              <w:left w:val="nil"/>
              <w:bottom w:val="nil"/>
              <w:right w:val="nil"/>
            </w:tcBorders>
            <w:shd w:val="clear" w:color="auto" w:fill="auto"/>
            <w:vAlign w:val="bottom"/>
            <w:hideMark/>
          </w:tcPr>
          <w:p w14:paraId="7A946FC2" w14:textId="77777777" w:rsidR="00A5348E" w:rsidRPr="006C4255" w:rsidRDefault="00A5348E" w:rsidP="00261AF3">
            <w:pPr>
              <w:suppressAutoHyphens/>
              <w:rPr>
                <w:rFonts w:ascii="Arial" w:hAnsi="Arial" w:cs="Arial"/>
                <w:b/>
                <w:bCs/>
                <w:sz w:val="18"/>
                <w:szCs w:val="18"/>
              </w:rPr>
            </w:pPr>
          </w:p>
        </w:tc>
        <w:tc>
          <w:tcPr>
            <w:tcW w:w="1399" w:type="dxa"/>
            <w:tcBorders>
              <w:top w:val="single" w:sz="4" w:space="0" w:color="auto"/>
              <w:left w:val="nil"/>
              <w:bottom w:val="nil"/>
              <w:right w:val="nil"/>
            </w:tcBorders>
            <w:shd w:val="clear" w:color="auto" w:fill="auto"/>
            <w:vAlign w:val="bottom"/>
            <w:hideMark/>
          </w:tcPr>
          <w:p w14:paraId="2B9064A2" w14:textId="77777777" w:rsidR="00A5348E" w:rsidRPr="006C4255" w:rsidRDefault="00A5348E" w:rsidP="00261AF3">
            <w:pPr>
              <w:suppressAutoHyphens/>
              <w:jc w:val="right"/>
              <w:rPr>
                <w:rFonts w:ascii="Arial" w:hAnsi="Arial" w:cs="Arial"/>
                <w:sz w:val="18"/>
                <w:szCs w:val="20"/>
              </w:rPr>
            </w:pPr>
          </w:p>
        </w:tc>
      </w:tr>
      <w:tr w:rsidR="00A5348E" w:rsidRPr="006C4255" w14:paraId="18030DC6" w14:textId="77777777" w:rsidTr="00261AF3">
        <w:trPr>
          <w:cantSplit/>
          <w:trHeight w:val="227"/>
        </w:trPr>
        <w:tc>
          <w:tcPr>
            <w:tcW w:w="6414" w:type="dxa"/>
            <w:tcBorders>
              <w:top w:val="nil"/>
              <w:left w:val="nil"/>
              <w:bottom w:val="nil"/>
              <w:right w:val="nil"/>
            </w:tcBorders>
            <w:shd w:val="clear" w:color="auto" w:fill="auto"/>
            <w:vAlign w:val="bottom"/>
            <w:hideMark/>
          </w:tcPr>
          <w:p w14:paraId="6040EDE4"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Prevádzkové peňažné toky</w:t>
            </w:r>
          </w:p>
        </w:tc>
        <w:tc>
          <w:tcPr>
            <w:tcW w:w="1399" w:type="dxa"/>
            <w:tcBorders>
              <w:top w:val="nil"/>
              <w:left w:val="nil"/>
              <w:bottom w:val="nil"/>
              <w:right w:val="nil"/>
            </w:tcBorders>
            <w:shd w:val="clear" w:color="auto" w:fill="auto"/>
            <w:vAlign w:val="bottom"/>
            <w:hideMark/>
          </w:tcPr>
          <w:p w14:paraId="35F32F0D" w14:textId="074AAC85" w:rsidR="00A5348E" w:rsidRPr="006C4255" w:rsidRDefault="006033E7" w:rsidP="00261AF3">
            <w:pPr>
              <w:suppressAutoHyphens/>
              <w:jc w:val="right"/>
              <w:rPr>
                <w:rFonts w:ascii="Arial" w:hAnsi="Arial" w:cs="Arial"/>
                <w:b/>
                <w:bCs/>
                <w:sz w:val="18"/>
                <w:szCs w:val="18"/>
              </w:rPr>
            </w:pPr>
            <w:r w:rsidRPr="006C4255">
              <w:rPr>
                <w:rFonts w:ascii="Arial" w:hAnsi="Arial" w:cs="Arial"/>
                <w:b/>
                <w:bCs/>
                <w:sz w:val="18"/>
                <w:szCs w:val="18"/>
              </w:rPr>
              <w:t>-1 151 845</w:t>
            </w:r>
          </w:p>
        </w:tc>
        <w:tc>
          <w:tcPr>
            <w:tcW w:w="1399" w:type="dxa"/>
            <w:tcBorders>
              <w:top w:val="nil"/>
              <w:left w:val="nil"/>
              <w:bottom w:val="nil"/>
              <w:right w:val="nil"/>
            </w:tcBorders>
            <w:shd w:val="clear" w:color="auto" w:fill="auto"/>
            <w:vAlign w:val="bottom"/>
            <w:hideMark/>
          </w:tcPr>
          <w:p w14:paraId="4D60DCCA" w14:textId="77777777" w:rsidR="00A5348E" w:rsidRPr="006C4255" w:rsidRDefault="00A5348E" w:rsidP="00261AF3">
            <w:pPr>
              <w:suppressAutoHyphens/>
              <w:jc w:val="right"/>
              <w:rPr>
                <w:rFonts w:ascii="Arial" w:hAnsi="Arial" w:cs="Arial"/>
                <w:b/>
                <w:bCs/>
                <w:sz w:val="18"/>
                <w:szCs w:val="18"/>
              </w:rPr>
            </w:pPr>
            <w:r w:rsidRPr="006C4255">
              <w:rPr>
                <w:rFonts w:ascii="Arial" w:hAnsi="Arial" w:cs="Arial"/>
                <w:b/>
                <w:bCs/>
                <w:sz w:val="18"/>
                <w:szCs w:val="18"/>
              </w:rPr>
              <w:t>298 145</w:t>
            </w:r>
          </w:p>
        </w:tc>
      </w:tr>
      <w:tr w:rsidR="00A5348E" w:rsidRPr="006C4255" w14:paraId="315101C8" w14:textId="77777777" w:rsidTr="00261AF3">
        <w:trPr>
          <w:cantSplit/>
          <w:trHeight w:val="227"/>
        </w:trPr>
        <w:tc>
          <w:tcPr>
            <w:tcW w:w="6414" w:type="dxa"/>
            <w:tcBorders>
              <w:top w:val="nil"/>
              <w:left w:val="nil"/>
              <w:bottom w:val="nil"/>
              <w:right w:val="nil"/>
            </w:tcBorders>
            <w:shd w:val="clear" w:color="auto" w:fill="auto"/>
            <w:vAlign w:val="bottom"/>
            <w:hideMark/>
          </w:tcPr>
          <w:p w14:paraId="483416FB"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Zaplatené úroky</w:t>
            </w:r>
          </w:p>
        </w:tc>
        <w:tc>
          <w:tcPr>
            <w:tcW w:w="1399" w:type="dxa"/>
            <w:tcBorders>
              <w:top w:val="nil"/>
              <w:left w:val="nil"/>
              <w:bottom w:val="nil"/>
              <w:right w:val="nil"/>
            </w:tcBorders>
            <w:shd w:val="clear" w:color="auto" w:fill="auto"/>
            <w:vAlign w:val="bottom"/>
            <w:hideMark/>
          </w:tcPr>
          <w:p w14:paraId="116281EA"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-146 744</w:t>
            </w:r>
          </w:p>
        </w:tc>
        <w:tc>
          <w:tcPr>
            <w:tcW w:w="1399" w:type="dxa"/>
            <w:tcBorders>
              <w:top w:val="nil"/>
              <w:left w:val="nil"/>
              <w:bottom w:val="nil"/>
              <w:right w:val="nil"/>
            </w:tcBorders>
            <w:shd w:val="clear" w:color="auto" w:fill="auto"/>
            <w:vAlign w:val="bottom"/>
            <w:hideMark/>
          </w:tcPr>
          <w:p w14:paraId="0B1EA29C"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-72 071</w:t>
            </w:r>
          </w:p>
        </w:tc>
      </w:tr>
      <w:tr w:rsidR="00A5348E" w:rsidRPr="006C4255" w14:paraId="23947066" w14:textId="77777777" w:rsidTr="00261AF3">
        <w:trPr>
          <w:cantSplit/>
          <w:trHeight w:val="227"/>
        </w:trPr>
        <w:tc>
          <w:tcPr>
            <w:tcW w:w="6414" w:type="dxa"/>
            <w:tcBorders>
              <w:top w:val="nil"/>
              <w:left w:val="nil"/>
              <w:bottom w:val="nil"/>
              <w:right w:val="nil"/>
            </w:tcBorders>
            <w:shd w:val="clear" w:color="auto" w:fill="auto"/>
            <w:vAlign w:val="bottom"/>
            <w:hideMark/>
          </w:tcPr>
          <w:p w14:paraId="0BBE1799"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Prijaté úroky</w:t>
            </w:r>
          </w:p>
        </w:tc>
        <w:tc>
          <w:tcPr>
            <w:tcW w:w="1399" w:type="dxa"/>
            <w:tcBorders>
              <w:top w:val="nil"/>
              <w:left w:val="nil"/>
              <w:bottom w:val="nil"/>
              <w:right w:val="nil"/>
            </w:tcBorders>
            <w:shd w:val="clear" w:color="auto" w:fill="auto"/>
            <w:vAlign w:val="bottom"/>
            <w:hideMark/>
          </w:tcPr>
          <w:p w14:paraId="169BF611"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144 486</w:t>
            </w:r>
          </w:p>
        </w:tc>
        <w:tc>
          <w:tcPr>
            <w:tcW w:w="1399" w:type="dxa"/>
            <w:tcBorders>
              <w:top w:val="nil"/>
              <w:left w:val="nil"/>
              <w:bottom w:val="nil"/>
              <w:right w:val="nil"/>
            </w:tcBorders>
            <w:shd w:val="clear" w:color="auto" w:fill="auto"/>
            <w:vAlign w:val="bottom"/>
            <w:hideMark/>
          </w:tcPr>
          <w:p w14:paraId="783BA777"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173 465</w:t>
            </w:r>
          </w:p>
        </w:tc>
      </w:tr>
      <w:tr w:rsidR="00A5348E" w:rsidRPr="006C4255" w14:paraId="1276198F" w14:textId="77777777" w:rsidTr="00261AF3">
        <w:trPr>
          <w:cantSplit/>
          <w:trHeight w:val="227"/>
        </w:trPr>
        <w:tc>
          <w:tcPr>
            <w:tcW w:w="6414" w:type="dxa"/>
            <w:tcBorders>
              <w:top w:val="nil"/>
              <w:left w:val="nil"/>
              <w:bottom w:val="nil"/>
              <w:right w:val="nil"/>
            </w:tcBorders>
            <w:shd w:val="clear" w:color="auto" w:fill="auto"/>
            <w:vAlign w:val="bottom"/>
            <w:hideMark/>
          </w:tcPr>
          <w:p w14:paraId="10A8CFC0"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Zaplatená daň z príjmov</w:t>
            </w:r>
          </w:p>
        </w:tc>
        <w:tc>
          <w:tcPr>
            <w:tcW w:w="1399" w:type="dxa"/>
            <w:tcBorders>
              <w:top w:val="nil"/>
              <w:left w:val="nil"/>
              <w:bottom w:val="nil"/>
              <w:right w:val="nil"/>
            </w:tcBorders>
            <w:shd w:val="clear" w:color="auto" w:fill="auto"/>
            <w:vAlign w:val="bottom"/>
            <w:hideMark/>
          </w:tcPr>
          <w:p w14:paraId="3736B24C"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323 921</w:t>
            </w:r>
          </w:p>
        </w:tc>
        <w:tc>
          <w:tcPr>
            <w:tcW w:w="1399" w:type="dxa"/>
            <w:tcBorders>
              <w:top w:val="nil"/>
              <w:left w:val="nil"/>
              <w:bottom w:val="nil"/>
              <w:right w:val="nil"/>
            </w:tcBorders>
            <w:shd w:val="clear" w:color="auto" w:fill="auto"/>
            <w:vAlign w:val="bottom"/>
            <w:hideMark/>
          </w:tcPr>
          <w:p w14:paraId="4862D444"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-2 817 237</w:t>
            </w:r>
          </w:p>
        </w:tc>
      </w:tr>
      <w:tr w:rsidR="00A5348E" w:rsidRPr="006C4255" w14:paraId="1FCBC66C" w14:textId="77777777" w:rsidTr="00261AF3">
        <w:trPr>
          <w:cantSplit/>
          <w:trHeight w:val="227"/>
        </w:trPr>
        <w:tc>
          <w:tcPr>
            <w:tcW w:w="6414" w:type="dxa"/>
            <w:tcBorders>
              <w:top w:val="nil"/>
              <w:left w:val="nil"/>
              <w:bottom w:val="nil"/>
              <w:right w:val="nil"/>
            </w:tcBorders>
            <w:shd w:val="clear" w:color="auto" w:fill="auto"/>
            <w:vAlign w:val="bottom"/>
            <w:hideMark/>
          </w:tcPr>
          <w:p w14:paraId="57BF4928"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Vyplatené dividendy</w:t>
            </w:r>
          </w:p>
        </w:tc>
        <w:tc>
          <w:tcPr>
            <w:tcW w:w="1399" w:type="dxa"/>
            <w:tcBorders>
              <w:top w:val="nil"/>
              <w:left w:val="nil"/>
              <w:bottom w:val="nil"/>
              <w:right w:val="nil"/>
            </w:tcBorders>
            <w:shd w:val="clear" w:color="auto" w:fill="auto"/>
            <w:vAlign w:val="bottom"/>
            <w:hideMark/>
          </w:tcPr>
          <w:p w14:paraId="606664F0"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-2 307 926</w:t>
            </w:r>
          </w:p>
        </w:tc>
        <w:tc>
          <w:tcPr>
            <w:tcW w:w="1399" w:type="dxa"/>
            <w:tcBorders>
              <w:top w:val="nil"/>
              <w:left w:val="nil"/>
              <w:bottom w:val="nil"/>
              <w:right w:val="nil"/>
            </w:tcBorders>
            <w:shd w:val="clear" w:color="auto" w:fill="auto"/>
            <w:vAlign w:val="bottom"/>
            <w:hideMark/>
          </w:tcPr>
          <w:p w14:paraId="533B2A1F"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-5 250 000</w:t>
            </w:r>
          </w:p>
        </w:tc>
      </w:tr>
      <w:tr w:rsidR="00A5348E" w:rsidRPr="006C4255" w14:paraId="073A2620" w14:textId="77777777" w:rsidTr="00261AF3">
        <w:trPr>
          <w:cantSplit/>
          <w:trHeight w:val="227"/>
        </w:trPr>
        <w:tc>
          <w:tcPr>
            <w:tcW w:w="6414" w:type="dxa"/>
            <w:tcBorders>
              <w:top w:val="nil"/>
              <w:left w:val="nil"/>
              <w:bottom w:val="nil"/>
              <w:right w:val="nil"/>
            </w:tcBorders>
            <w:shd w:val="clear" w:color="auto" w:fill="auto"/>
            <w:vAlign w:val="bottom"/>
            <w:hideMark/>
          </w:tcPr>
          <w:p w14:paraId="6787EAEF"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hideMark/>
          </w:tcPr>
          <w:p w14:paraId="644CBA86" w14:textId="2ED8E57B" w:rsidR="00A5348E" w:rsidRPr="006C4255" w:rsidRDefault="003B0C2F" w:rsidP="006033E7">
            <w:pPr>
              <w:suppressAutoHyphens/>
              <w:jc w:val="right"/>
              <w:rPr>
                <w:rFonts w:ascii="Arial" w:hAnsi="Arial" w:cs="Arial"/>
                <w:b/>
                <w:bCs/>
                <w:sz w:val="18"/>
                <w:szCs w:val="18"/>
              </w:rPr>
            </w:pPr>
            <w:r w:rsidRPr="006C4255">
              <w:rPr>
                <w:rFonts w:ascii="Arial" w:hAnsi="Arial" w:cs="Arial"/>
                <w:b/>
                <w:bCs/>
                <w:sz w:val="18"/>
                <w:szCs w:val="18"/>
              </w:rPr>
              <w:t> </w:t>
            </w:r>
            <w:r w:rsidR="006033E7" w:rsidRPr="006C4255">
              <w:rPr>
                <w:rFonts w:ascii="Arial" w:hAnsi="Arial" w:cs="Arial"/>
                <w:b/>
                <w:bCs/>
                <w:sz w:val="18"/>
                <w:szCs w:val="18"/>
              </w:rPr>
              <w:t>-3 138 108</w:t>
            </w:r>
          </w:p>
        </w:tc>
        <w:tc>
          <w:tcPr>
            <w:tcW w:w="1399" w:type="dxa"/>
            <w:tcBorders>
              <w:top w:val="single" w:sz="4" w:space="0" w:color="auto"/>
              <w:left w:val="nil"/>
              <w:bottom w:val="double" w:sz="6" w:space="0" w:color="auto"/>
              <w:right w:val="nil"/>
            </w:tcBorders>
            <w:shd w:val="clear" w:color="auto" w:fill="auto"/>
            <w:vAlign w:val="bottom"/>
            <w:hideMark/>
          </w:tcPr>
          <w:p w14:paraId="6E9C8F80" w14:textId="77777777" w:rsidR="00A5348E" w:rsidRPr="006C4255" w:rsidRDefault="00A5348E" w:rsidP="00261AF3">
            <w:pPr>
              <w:suppressAutoHyphens/>
              <w:jc w:val="right"/>
              <w:rPr>
                <w:rFonts w:ascii="Arial" w:hAnsi="Arial" w:cs="Arial"/>
                <w:b/>
                <w:bCs/>
                <w:color w:val="000000"/>
                <w:sz w:val="18"/>
                <w:szCs w:val="18"/>
              </w:rPr>
            </w:pPr>
            <w:r w:rsidRPr="006C4255">
              <w:rPr>
                <w:rFonts w:ascii="Arial" w:hAnsi="Arial" w:cs="Arial"/>
                <w:b/>
                <w:bCs/>
                <w:color w:val="000000"/>
                <w:sz w:val="18"/>
                <w:szCs w:val="18"/>
              </w:rPr>
              <w:t>-7 667 698</w:t>
            </w:r>
          </w:p>
        </w:tc>
      </w:tr>
      <w:tr w:rsidR="00A5348E" w:rsidRPr="006C4255" w14:paraId="688381D4" w14:textId="77777777" w:rsidTr="00261AF3">
        <w:trPr>
          <w:cantSplit/>
          <w:trHeight w:val="227"/>
        </w:trPr>
        <w:tc>
          <w:tcPr>
            <w:tcW w:w="6414" w:type="dxa"/>
            <w:tcBorders>
              <w:top w:val="nil"/>
              <w:left w:val="nil"/>
              <w:bottom w:val="nil"/>
              <w:right w:val="nil"/>
            </w:tcBorders>
            <w:shd w:val="clear" w:color="auto" w:fill="auto"/>
            <w:vAlign w:val="bottom"/>
            <w:hideMark/>
          </w:tcPr>
          <w:p w14:paraId="5CD56095" w14:textId="77777777" w:rsidR="00A5348E" w:rsidRPr="006C4255" w:rsidRDefault="00A5348E" w:rsidP="00261AF3">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00E70E7F" w14:textId="77777777" w:rsidR="00A5348E" w:rsidRPr="006C4255" w:rsidRDefault="00A5348E" w:rsidP="00261AF3">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B23D3DC" w14:textId="77777777" w:rsidR="00A5348E" w:rsidRPr="006C4255" w:rsidRDefault="00A5348E" w:rsidP="00261AF3">
            <w:pPr>
              <w:suppressAutoHyphens/>
              <w:jc w:val="right"/>
              <w:rPr>
                <w:rFonts w:ascii="Arial" w:hAnsi="Arial" w:cs="Arial"/>
                <w:sz w:val="18"/>
                <w:szCs w:val="20"/>
              </w:rPr>
            </w:pPr>
          </w:p>
        </w:tc>
      </w:tr>
      <w:tr w:rsidR="00A5348E" w:rsidRPr="006C4255" w14:paraId="1CF4C472" w14:textId="77777777" w:rsidTr="00261AF3">
        <w:trPr>
          <w:cantSplit/>
          <w:trHeight w:val="227"/>
        </w:trPr>
        <w:tc>
          <w:tcPr>
            <w:tcW w:w="6414" w:type="dxa"/>
            <w:tcBorders>
              <w:top w:val="nil"/>
              <w:left w:val="nil"/>
              <w:bottom w:val="nil"/>
              <w:right w:val="nil"/>
            </w:tcBorders>
            <w:shd w:val="clear" w:color="auto" w:fill="auto"/>
            <w:vAlign w:val="bottom"/>
            <w:hideMark/>
          </w:tcPr>
          <w:p w14:paraId="71C80C68"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Peňažné toky z investičnej činnosti</w:t>
            </w:r>
          </w:p>
        </w:tc>
        <w:tc>
          <w:tcPr>
            <w:tcW w:w="1399" w:type="dxa"/>
            <w:tcBorders>
              <w:top w:val="nil"/>
              <w:left w:val="nil"/>
              <w:bottom w:val="nil"/>
              <w:right w:val="nil"/>
            </w:tcBorders>
            <w:shd w:val="clear" w:color="auto" w:fill="auto"/>
            <w:vAlign w:val="bottom"/>
            <w:hideMark/>
          </w:tcPr>
          <w:p w14:paraId="2290E672" w14:textId="77777777" w:rsidR="00A5348E" w:rsidRPr="006C4255" w:rsidRDefault="00A5348E" w:rsidP="00261AF3">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2BE57636" w14:textId="77777777" w:rsidR="00A5348E" w:rsidRPr="006C4255" w:rsidRDefault="00A5348E" w:rsidP="00261AF3">
            <w:pPr>
              <w:suppressAutoHyphens/>
              <w:jc w:val="right"/>
              <w:rPr>
                <w:rFonts w:ascii="Arial" w:hAnsi="Arial" w:cs="Arial"/>
                <w:sz w:val="18"/>
                <w:szCs w:val="20"/>
              </w:rPr>
            </w:pPr>
          </w:p>
        </w:tc>
      </w:tr>
      <w:tr w:rsidR="00A5348E" w:rsidRPr="006C4255" w14:paraId="1673D4B8" w14:textId="77777777" w:rsidTr="00261AF3">
        <w:trPr>
          <w:cantSplit/>
          <w:trHeight w:val="227"/>
        </w:trPr>
        <w:tc>
          <w:tcPr>
            <w:tcW w:w="6414" w:type="dxa"/>
            <w:tcBorders>
              <w:top w:val="nil"/>
              <w:left w:val="nil"/>
              <w:bottom w:val="nil"/>
              <w:right w:val="nil"/>
            </w:tcBorders>
            <w:shd w:val="clear" w:color="auto" w:fill="auto"/>
            <w:vAlign w:val="bottom"/>
            <w:hideMark/>
          </w:tcPr>
          <w:p w14:paraId="7521002F"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Nákup dlhodobého majetku</w:t>
            </w:r>
          </w:p>
        </w:tc>
        <w:tc>
          <w:tcPr>
            <w:tcW w:w="1399" w:type="dxa"/>
            <w:tcBorders>
              <w:top w:val="nil"/>
              <w:left w:val="nil"/>
              <w:bottom w:val="nil"/>
              <w:right w:val="nil"/>
            </w:tcBorders>
            <w:shd w:val="clear" w:color="auto" w:fill="auto"/>
            <w:vAlign w:val="bottom"/>
            <w:hideMark/>
          </w:tcPr>
          <w:p w14:paraId="0E1102D0"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-281 987</w:t>
            </w:r>
          </w:p>
        </w:tc>
        <w:tc>
          <w:tcPr>
            <w:tcW w:w="1399" w:type="dxa"/>
            <w:tcBorders>
              <w:top w:val="nil"/>
              <w:left w:val="nil"/>
              <w:bottom w:val="nil"/>
              <w:right w:val="nil"/>
            </w:tcBorders>
            <w:shd w:val="clear" w:color="auto" w:fill="auto"/>
            <w:vAlign w:val="bottom"/>
            <w:hideMark/>
          </w:tcPr>
          <w:p w14:paraId="3DA5A33B"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-235 807</w:t>
            </w:r>
          </w:p>
        </w:tc>
      </w:tr>
      <w:tr w:rsidR="00A5348E" w:rsidRPr="006C4255" w14:paraId="112D868B" w14:textId="77777777" w:rsidTr="00261AF3">
        <w:trPr>
          <w:cantSplit/>
          <w:trHeight w:val="227"/>
        </w:trPr>
        <w:tc>
          <w:tcPr>
            <w:tcW w:w="6414" w:type="dxa"/>
            <w:tcBorders>
              <w:top w:val="nil"/>
              <w:left w:val="nil"/>
              <w:bottom w:val="nil"/>
              <w:right w:val="nil"/>
            </w:tcBorders>
            <w:shd w:val="clear" w:color="auto" w:fill="auto"/>
            <w:vAlign w:val="bottom"/>
            <w:hideMark/>
          </w:tcPr>
          <w:p w14:paraId="74B458DA"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Príjmy z predaja dlhodobého majetku</w:t>
            </w:r>
          </w:p>
        </w:tc>
        <w:tc>
          <w:tcPr>
            <w:tcW w:w="1399" w:type="dxa"/>
            <w:tcBorders>
              <w:top w:val="nil"/>
              <w:left w:val="nil"/>
              <w:bottom w:val="nil"/>
              <w:right w:val="nil"/>
            </w:tcBorders>
            <w:shd w:val="clear" w:color="auto" w:fill="auto"/>
            <w:vAlign w:val="bottom"/>
            <w:hideMark/>
          </w:tcPr>
          <w:p w14:paraId="45C1A45F"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4 000</w:t>
            </w:r>
          </w:p>
        </w:tc>
        <w:tc>
          <w:tcPr>
            <w:tcW w:w="1399" w:type="dxa"/>
            <w:tcBorders>
              <w:top w:val="nil"/>
              <w:left w:val="nil"/>
              <w:bottom w:val="nil"/>
              <w:right w:val="nil"/>
            </w:tcBorders>
            <w:shd w:val="clear" w:color="auto" w:fill="auto"/>
            <w:vAlign w:val="bottom"/>
            <w:hideMark/>
          </w:tcPr>
          <w:p w14:paraId="30CBB00C"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3 333</w:t>
            </w:r>
          </w:p>
        </w:tc>
      </w:tr>
      <w:tr w:rsidR="00A5348E" w:rsidRPr="006C4255" w14:paraId="3C8A9F38" w14:textId="77777777" w:rsidTr="00261AF3">
        <w:trPr>
          <w:cantSplit/>
          <w:trHeight w:val="227"/>
        </w:trPr>
        <w:tc>
          <w:tcPr>
            <w:tcW w:w="6414" w:type="dxa"/>
            <w:tcBorders>
              <w:top w:val="nil"/>
              <w:left w:val="nil"/>
              <w:bottom w:val="nil"/>
              <w:right w:val="nil"/>
            </w:tcBorders>
            <w:shd w:val="clear" w:color="auto" w:fill="auto"/>
            <w:vAlign w:val="bottom"/>
            <w:hideMark/>
          </w:tcPr>
          <w:p w14:paraId="1A8F2F3B"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Obstaranie finančných investícií</w:t>
            </w:r>
          </w:p>
        </w:tc>
        <w:tc>
          <w:tcPr>
            <w:tcW w:w="1399" w:type="dxa"/>
            <w:tcBorders>
              <w:top w:val="nil"/>
              <w:left w:val="nil"/>
              <w:bottom w:val="nil"/>
              <w:right w:val="nil"/>
            </w:tcBorders>
            <w:shd w:val="clear" w:color="auto" w:fill="auto"/>
            <w:vAlign w:val="bottom"/>
            <w:hideMark/>
          </w:tcPr>
          <w:p w14:paraId="0213AEC6" w14:textId="6D172D4B" w:rsidR="00A5348E" w:rsidRPr="006C4255" w:rsidRDefault="00A5348E" w:rsidP="006033E7">
            <w:pPr>
              <w:suppressAutoHyphens/>
              <w:jc w:val="right"/>
              <w:rPr>
                <w:rFonts w:ascii="Arial" w:hAnsi="Arial" w:cs="Arial"/>
                <w:sz w:val="18"/>
                <w:szCs w:val="18"/>
              </w:rPr>
            </w:pPr>
            <w:r w:rsidRPr="006C4255">
              <w:rPr>
                <w:rFonts w:ascii="Arial" w:hAnsi="Arial" w:cs="Arial"/>
                <w:sz w:val="18"/>
                <w:szCs w:val="18"/>
              </w:rPr>
              <w:t>-</w:t>
            </w:r>
            <w:r w:rsidR="006033E7" w:rsidRPr="006C4255">
              <w:rPr>
                <w:rFonts w:ascii="Arial" w:hAnsi="Arial" w:cs="Arial"/>
                <w:sz w:val="18"/>
                <w:szCs w:val="18"/>
              </w:rPr>
              <w:t>28</w:t>
            </w:r>
            <w:r w:rsidR="000B57DD" w:rsidRPr="006C4255">
              <w:rPr>
                <w:rFonts w:ascii="Arial" w:hAnsi="Arial" w:cs="Arial"/>
                <w:sz w:val="18"/>
                <w:szCs w:val="18"/>
              </w:rPr>
              <w:t xml:space="preserve">4 </w:t>
            </w:r>
            <w:r w:rsidRPr="006C4255">
              <w:rPr>
                <w:rFonts w:ascii="Arial" w:hAnsi="Arial" w:cs="Arial"/>
                <w:sz w:val="18"/>
                <w:szCs w:val="18"/>
              </w:rPr>
              <w:t>200</w:t>
            </w:r>
          </w:p>
        </w:tc>
        <w:tc>
          <w:tcPr>
            <w:tcW w:w="1399" w:type="dxa"/>
            <w:tcBorders>
              <w:top w:val="nil"/>
              <w:left w:val="nil"/>
              <w:bottom w:val="nil"/>
              <w:right w:val="nil"/>
            </w:tcBorders>
            <w:shd w:val="clear" w:color="auto" w:fill="auto"/>
            <w:vAlign w:val="bottom"/>
            <w:hideMark/>
          </w:tcPr>
          <w:p w14:paraId="48248838"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-669 856</w:t>
            </w:r>
          </w:p>
        </w:tc>
      </w:tr>
      <w:tr w:rsidR="00A5348E" w:rsidRPr="006C4255" w14:paraId="27D8D501" w14:textId="77777777" w:rsidTr="00261AF3">
        <w:trPr>
          <w:cantSplit/>
          <w:trHeight w:val="227"/>
        </w:trPr>
        <w:tc>
          <w:tcPr>
            <w:tcW w:w="6414" w:type="dxa"/>
            <w:tcBorders>
              <w:top w:val="nil"/>
              <w:left w:val="nil"/>
              <w:bottom w:val="nil"/>
              <w:right w:val="nil"/>
            </w:tcBorders>
            <w:shd w:val="clear" w:color="auto" w:fill="auto"/>
            <w:vAlign w:val="bottom"/>
            <w:hideMark/>
          </w:tcPr>
          <w:p w14:paraId="2D0AEDC7"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Poskytnuté dlhodobé pôžičky</w:t>
            </w:r>
          </w:p>
        </w:tc>
        <w:tc>
          <w:tcPr>
            <w:tcW w:w="1399" w:type="dxa"/>
            <w:tcBorders>
              <w:top w:val="nil"/>
              <w:left w:val="nil"/>
              <w:bottom w:val="nil"/>
              <w:right w:val="nil"/>
            </w:tcBorders>
            <w:shd w:val="clear" w:color="auto" w:fill="auto"/>
            <w:vAlign w:val="bottom"/>
            <w:hideMark/>
          </w:tcPr>
          <w:p w14:paraId="1750BB3F"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2 661 637</w:t>
            </w:r>
          </w:p>
        </w:tc>
        <w:tc>
          <w:tcPr>
            <w:tcW w:w="1399" w:type="dxa"/>
            <w:tcBorders>
              <w:top w:val="nil"/>
              <w:left w:val="nil"/>
              <w:bottom w:val="nil"/>
              <w:right w:val="nil"/>
            </w:tcBorders>
            <w:shd w:val="clear" w:color="auto" w:fill="auto"/>
            <w:vAlign w:val="bottom"/>
            <w:hideMark/>
          </w:tcPr>
          <w:p w14:paraId="0F2C0C19"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5 138 899</w:t>
            </w:r>
          </w:p>
        </w:tc>
      </w:tr>
      <w:tr w:rsidR="00A5348E" w:rsidRPr="006C4255" w14:paraId="1ED8D42E" w14:textId="77777777" w:rsidTr="00261AF3">
        <w:trPr>
          <w:cantSplit/>
          <w:trHeight w:val="227"/>
        </w:trPr>
        <w:tc>
          <w:tcPr>
            <w:tcW w:w="6414" w:type="dxa"/>
            <w:tcBorders>
              <w:top w:val="nil"/>
              <w:left w:val="nil"/>
              <w:bottom w:val="nil"/>
              <w:right w:val="nil"/>
            </w:tcBorders>
            <w:shd w:val="clear" w:color="auto" w:fill="auto"/>
            <w:vAlign w:val="bottom"/>
            <w:hideMark/>
          </w:tcPr>
          <w:p w14:paraId="44704A80"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Prijaté dividendy</w:t>
            </w:r>
          </w:p>
        </w:tc>
        <w:tc>
          <w:tcPr>
            <w:tcW w:w="1399" w:type="dxa"/>
            <w:tcBorders>
              <w:top w:val="nil"/>
              <w:left w:val="nil"/>
              <w:bottom w:val="nil"/>
              <w:right w:val="nil"/>
            </w:tcBorders>
            <w:shd w:val="clear" w:color="auto" w:fill="auto"/>
            <w:vAlign w:val="bottom"/>
            <w:hideMark/>
          </w:tcPr>
          <w:p w14:paraId="22E6E0C0"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0E48EDD6"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0</w:t>
            </w:r>
          </w:p>
        </w:tc>
      </w:tr>
      <w:tr w:rsidR="00A5348E" w:rsidRPr="006C4255" w14:paraId="3B9C66D8" w14:textId="77777777" w:rsidTr="00261AF3">
        <w:trPr>
          <w:cantSplit/>
          <w:trHeight w:val="227"/>
        </w:trPr>
        <w:tc>
          <w:tcPr>
            <w:tcW w:w="6414" w:type="dxa"/>
            <w:tcBorders>
              <w:top w:val="nil"/>
              <w:left w:val="nil"/>
              <w:bottom w:val="nil"/>
              <w:right w:val="nil"/>
            </w:tcBorders>
            <w:shd w:val="clear" w:color="auto" w:fill="auto"/>
            <w:vAlign w:val="bottom"/>
            <w:hideMark/>
          </w:tcPr>
          <w:p w14:paraId="7F50AD57"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hideMark/>
          </w:tcPr>
          <w:p w14:paraId="5516F17E" w14:textId="694ED9A4" w:rsidR="00A5348E" w:rsidRPr="006C4255" w:rsidRDefault="006033E7" w:rsidP="00261AF3">
            <w:pPr>
              <w:suppressAutoHyphens/>
              <w:jc w:val="right"/>
              <w:rPr>
                <w:rFonts w:ascii="Arial" w:hAnsi="Arial" w:cs="Arial"/>
                <w:b/>
                <w:bCs/>
                <w:sz w:val="18"/>
                <w:szCs w:val="18"/>
              </w:rPr>
            </w:pPr>
            <w:r w:rsidRPr="006C4255">
              <w:rPr>
                <w:rFonts w:ascii="Arial" w:hAnsi="Arial" w:cs="Arial"/>
                <w:b/>
                <w:bCs/>
                <w:sz w:val="18"/>
                <w:szCs w:val="18"/>
              </w:rPr>
              <w:t>2 099 450</w:t>
            </w:r>
          </w:p>
        </w:tc>
        <w:tc>
          <w:tcPr>
            <w:tcW w:w="1399" w:type="dxa"/>
            <w:tcBorders>
              <w:top w:val="single" w:sz="4" w:space="0" w:color="auto"/>
              <w:left w:val="nil"/>
              <w:bottom w:val="double" w:sz="6" w:space="0" w:color="auto"/>
              <w:right w:val="nil"/>
            </w:tcBorders>
            <w:shd w:val="clear" w:color="auto" w:fill="auto"/>
            <w:vAlign w:val="bottom"/>
            <w:hideMark/>
          </w:tcPr>
          <w:p w14:paraId="6C3B5799" w14:textId="77777777" w:rsidR="00A5348E" w:rsidRPr="006C4255" w:rsidRDefault="00A5348E" w:rsidP="00261AF3">
            <w:pPr>
              <w:suppressAutoHyphens/>
              <w:jc w:val="right"/>
              <w:rPr>
                <w:rFonts w:ascii="Arial" w:hAnsi="Arial" w:cs="Arial"/>
                <w:b/>
                <w:bCs/>
                <w:color w:val="000000"/>
                <w:sz w:val="18"/>
                <w:szCs w:val="18"/>
              </w:rPr>
            </w:pPr>
            <w:r w:rsidRPr="006C4255">
              <w:rPr>
                <w:rFonts w:ascii="Arial" w:hAnsi="Arial" w:cs="Arial"/>
                <w:b/>
                <w:bCs/>
                <w:color w:val="000000"/>
                <w:sz w:val="18"/>
                <w:szCs w:val="18"/>
              </w:rPr>
              <w:t>4 236 569</w:t>
            </w:r>
          </w:p>
        </w:tc>
      </w:tr>
      <w:tr w:rsidR="00A5348E" w:rsidRPr="006C4255" w14:paraId="67CA1FC9" w14:textId="77777777" w:rsidTr="00261AF3">
        <w:trPr>
          <w:cantSplit/>
          <w:trHeight w:val="227"/>
        </w:trPr>
        <w:tc>
          <w:tcPr>
            <w:tcW w:w="6414" w:type="dxa"/>
            <w:tcBorders>
              <w:top w:val="nil"/>
              <w:left w:val="nil"/>
              <w:bottom w:val="nil"/>
              <w:right w:val="nil"/>
            </w:tcBorders>
            <w:shd w:val="clear" w:color="auto" w:fill="auto"/>
            <w:vAlign w:val="bottom"/>
            <w:hideMark/>
          </w:tcPr>
          <w:p w14:paraId="7A22336C" w14:textId="77777777" w:rsidR="00A5348E" w:rsidRPr="006C4255" w:rsidRDefault="00A5348E" w:rsidP="00261AF3">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0D1BB6F7" w14:textId="77777777" w:rsidR="00A5348E" w:rsidRPr="006C4255" w:rsidRDefault="00A5348E" w:rsidP="00261AF3">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7B46D79A" w14:textId="77777777" w:rsidR="00A5348E" w:rsidRPr="006C4255" w:rsidRDefault="00A5348E" w:rsidP="00261AF3">
            <w:pPr>
              <w:suppressAutoHyphens/>
              <w:jc w:val="right"/>
              <w:rPr>
                <w:rFonts w:ascii="Arial" w:hAnsi="Arial" w:cs="Arial"/>
                <w:sz w:val="18"/>
                <w:szCs w:val="20"/>
              </w:rPr>
            </w:pPr>
          </w:p>
        </w:tc>
      </w:tr>
      <w:tr w:rsidR="00A5348E" w:rsidRPr="006C4255" w14:paraId="4C323A81" w14:textId="77777777" w:rsidTr="00261AF3">
        <w:trPr>
          <w:cantSplit/>
          <w:trHeight w:val="227"/>
        </w:trPr>
        <w:tc>
          <w:tcPr>
            <w:tcW w:w="6414" w:type="dxa"/>
            <w:tcBorders>
              <w:top w:val="nil"/>
              <w:left w:val="nil"/>
              <w:bottom w:val="nil"/>
              <w:right w:val="nil"/>
            </w:tcBorders>
            <w:shd w:val="clear" w:color="auto" w:fill="auto"/>
            <w:vAlign w:val="bottom"/>
            <w:hideMark/>
          </w:tcPr>
          <w:p w14:paraId="335B9E1A"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Peňažné toky z finančnej činnosti</w:t>
            </w:r>
          </w:p>
        </w:tc>
        <w:tc>
          <w:tcPr>
            <w:tcW w:w="1399" w:type="dxa"/>
            <w:tcBorders>
              <w:top w:val="nil"/>
              <w:left w:val="nil"/>
              <w:bottom w:val="nil"/>
              <w:right w:val="nil"/>
            </w:tcBorders>
            <w:shd w:val="clear" w:color="auto" w:fill="auto"/>
            <w:vAlign w:val="bottom"/>
            <w:hideMark/>
          </w:tcPr>
          <w:p w14:paraId="5CCD292E" w14:textId="77777777" w:rsidR="00A5348E" w:rsidRPr="006C4255" w:rsidRDefault="00A5348E" w:rsidP="00261AF3">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45B1AC77" w14:textId="77777777" w:rsidR="00A5348E" w:rsidRPr="006C4255" w:rsidRDefault="00A5348E" w:rsidP="00261AF3">
            <w:pPr>
              <w:suppressAutoHyphens/>
              <w:jc w:val="right"/>
              <w:rPr>
                <w:rFonts w:ascii="Arial" w:hAnsi="Arial" w:cs="Arial"/>
                <w:sz w:val="18"/>
                <w:szCs w:val="20"/>
              </w:rPr>
            </w:pPr>
          </w:p>
        </w:tc>
      </w:tr>
      <w:tr w:rsidR="00A5348E" w:rsidRPr="006C4255" w14:paraId="754B048E" w14:textId="77777777" w:rsidTr="00261AF3">
        <w:trPr>
          <w:cantSplit/>
          <w:trHeight w:val="227"/>
        </w:trPr>
        <w:tc>
          <w:tcPr>
            <w:tcW w:w="6414" w:type="dxa"/>
            <w:tcBorders>
              <w:top w:val="nil"/>
              <w:left w:val="nil"/>
              <w:bottom w:val="nil"/>
              <w:right w:val="nil"/>
            </w:tcBorders>
            <w:shd w:val="clear" w:color="auto" w:fill="auto"/>
            <w:vAlign w:val="bottom"/>
            <w:hideMark/>
          </w:tcPr>
          <w:p w14:paraId="3DFB4892"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Príjmy zo zvýšenia základného imania a ostatných kapitálových fondov</w:t>
            </w:r>
          </w:p>
        </w:tc>
        <w:tc>
          <w:tcPr>
            <w:tcW w:w="1399" w:type="dxa"/>
            <w:tcBorders>
              <w:top w:val="nil"/>
              <w:left w:val="nil"/>
              <w:bottom w:val="nil"/>
              <w:right w:val="nil"/>
            </w:tcBorders>
            <w:shd w:val="clear" w:color="auto" w:fill="auto"/>
            <w:vAlign w:val="bottom"/>
            <w:hideMark/>
          </w:tcPr>
          <w:p w14:paraId="6C1BDD7B"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3 500 000</w:t>
            </w:r>
          </w:p>
        </w:tc>
        <w:tc>
          <w:tcPr>
            <w:tcW w:w="1399" w:type="dxa"/>
            <w:tcBorders>
              <w:top w:val="nil"/>
              <w:left w:val="nil"/>
              <w:bottom w:val="nil"/>
              <w:right w:val="nil"/>
            </w:tcBorders>
            <w:shd w:val="clear" w:color="auto" w:fill="auto"/>
            <w:vAlign w:val="bottom"/>
            <w:hideMark/>
          </w:tcPr>
          <w:p w14:paraId="040CACBA"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0</w:t>
            </w:r>
          </w:p>
        </w:tc>
      </w:tr>
      <w:tr w:rsidR="00A5348E" w:rsidRPr="006C4255" w14:paraId="59C077C4" w14:textId="77777777" w:rsidTr="00261AF3">
        <w:trPr>
          <w:cantSplit/>
          <w:trHeight w:val="227"/>
        </w:trPr>
        <w:tc>
          <w:tcPr>
            <w:tcW w:w="6414" w:type="dxa"/>
            <w:tcBorders>
              <w:top w:val="nil"/>
              <w:left w:val="nil"/>
              <w:bottom w:val="nil"/>
              <w:right w:val="nil"/>
            </w:tcBorders>
            <w:shd w:val="clear" w:color="auto" w:fill="auto"/>
            <w:vAlign w:val="bottom"/>
            <w:hideMark/>
          </w:tcPr>
          <w:p w14:paraId="59FAA323"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Príjmy / splátky úverov a pôžičiek od bánk</w:t>
            </w:r>
          </w:p>
        </w:tc>
        <w:tc>
          <w:tcPr>
            <w:tcW w:w="1399" w:type="dxa"/>
            <w:tcBorders>
              <w:top w:val="nil"/>
              <w:left w:val="nil"/>
              <w:bottom w:val="nil"/>
              <w:right w:val="nil"/>
            </w:tcBorders>
            <w:shd w:val="clear" w:color="auto" w:fill="auto"/>
            <w:vAlign w:val="bottom"/>
            <w:hideMark/>
          </w:tcPr>
          <w:p w14:paraId="7F5150C0"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-81 959</w:t>
            </w:r>
          </w:p>
        </w:tc>
        <w:tc>
          <w:tcPr>
            <w:tcW w:w="1399" w:type="dxa"/>
            <w:tcBorders>
              <w:top w:val="nil"/>
              <w:left w:val="nil"/>
              <w:bottom w:val="nil"/>
              <w:right w:val="nil"/>
            </w:tcBorders>
            <w:shd w:val="clear" w:color="auto" w:fill="auto"/>
            <w:vAlign w:val="bottom"/>
            <w:hideMark/>
          </w:tcPr>
          <w:p w14:paraId="6D93CA30"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3 424 980</w:t>
            </w:r>
          </w:p>
        </w:tc>
      </w:tr>
      <w:tr w:rsidR="00A5348E" w:rsidRPr="006C4255" w14:paraId="6A072E86" w14:textId="77777777" w:rsidTr="00261AF3">
        <w:trPr>
          <w:cantSplit/>
          <w:trHeight w:val="227"/>
        </w:trPr>
        <w:tc>
          <w:tcPr>
            <w:tcW w:w="6414" w:type="dxa"/>
            <w:tcBorders>
              <w:top w:val="nil"/>
              <w:left w:val="nil"/>
              <w:bottom w:val="nil"/>
              <w:right w:val="nil"/>
            </w:tcBorders>
            <w:shd w:val="clear" w:color="auto" w:fill="auto"/>
            <w:vAlign w:val="bottom"/>
            <w:hideMark/>
          </w:tcPr>
          <w:p w14:paraId="47BF7C6F"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Príjmy / splátky pôžičiek prijatých od spoločností v Skupine</w:t>
            </w:r>
          </w:p>
        </w:tc>
        <w:tc>
          <w:tcPr>
            <w:tcW w:w="1399" w:type="dxa"/>
            <w:tcBorders>
              <w:top w:val="nil"/>
              <w:left w:val="nil"/>
              <w:bottom w:val="nil"/>
              <w:right w:val="nil"/>
            </w:tcBorders>
            <w:shd w:val="clear" w:color="auto" w:fill="auto"/>
            <w:vAlign w:val="bottom"/>
            <w:hideMark/>
          </w:tcPr>
          <w:p w14:paraId="18158D30"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-447 933</w:t>
            </w:r>
          </w:p>
        </w:tc>
        <w:tc>
          <w:tcPr>
            <w:tcW w:w="1399" w:type="dxa"/>
            <w:tcBorders>
              <w:top w:val="nil"/>
              <w:left w:val="nil"/>
              <w:bottom w:val="nil"/>
              <w:right w:val="nil"/>
            </w:tcBorders>
            <w:shd w:val="clear" w:color="auto" w:fill="auto"/>
            <w:vAlign w:val="bottom"/>
            <w:hideMark/>
          </w:tcPr>
          <w:p w14:paraId="0DD61C45"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1 000 263</w:t>
            </w:r>
          </w:p>
        </w:tc>
      </w:tr>
      <w:tr w:rsidR="00A5348E" w:rsidRPr="006C4255" w14:paraId="70CFBEB1" w14:textId="77777777" w:rsidTr="00261AF3">
        <w:trPr>
          <w:cantSplit/>
          <w:trHeight w:val="227"/>
        </w:trPr>
        <w:tc>
          <w:tcPr>
            <w:tcW w:w="6414" w:type="dxa"/>
            <w:tcBorders>
              <w:top w:val="nil"/>
              <w:left w:val="nil"/>
              <w:bottom w:val="nil"/>
              <w:right w:val="nil"/>
            </w:tcBorders>
            <w:shd w:val="clear" w:color="auto" w:fill="auto"/>
            <w:vAlign w:val="bottom"/>
            <w:hideMark/>
          </w:tcPr>
          <w:p w14:paraId="3090B202"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hideMark/>
          </w:tcPr>
          <w:p w14:paraId="3A09BCB6" w14:textId="77777777" w:rsidR="00A5348E" w:rsidRPr="006C4255" w:rsidRDefault="00A5348E" w:rsidP="00261AF3">
            <w:pPr>
              <w:suppressAutoHyphens/>
              <w:jc w:val="right"/>
              <w:rPr>
                <w:rFonts w:ascii="Arial" w:hAnsi="Arial" w:cs="Arial"/>
                <w:b/>
                <w:bCs/>
                <w:sz w:val="18"/>
                <w:szCs w:val="18"/>
              </w:rPr>
            </w:pPr>
            <w:r w:rsidRPr="006C4255">
              <w:rPr>
                <w:rFonts w:ascii="Arial" w:hAnsi="Arial" w:cs="Arial"/>
                <w:b/>
                <w:bCs/>
                <w:sz w:val="18"/>
                <w:szCs w:val="18"/>
              </w:rPr>
              <w:t>2 970 108</w:t>
            </w:r>
          </w:p>
        </w:tc>
        <w:tc>
          <w:tcPr>
            <w:tcW w:w="1399" w:type="dxa"/>
            <w:tcBorders>
              <w:top w:val="single" w:sz="4" w:space="0" w:color="auto"/>
              <w:left w:val="nil"/>
              <w:bottom w:val="double" w:sz="6" w:space="0" w:color="auto"/>
              <w:right w:val="nil"/>
            </w:tcBorders>
            <w:shd w:val="clear" w:color="auto" w:fill="auto"/>
            <w:vAlign w:val="bottom"/>
            <w:hideMark/>
          </w:tcPr>
          <w:p w14:paraId="22995E9F" w14:textId="77777777" w:rsidR="00A5348E" w:rsidRPr="006C4255" w:rsidRDefault="00A5348E" w:rsidP="00261AF3">
            <w:pPr>
              <w:suppressAutoHyphens/>
              <w:jc w:val="right"/>
              <w:rPr>
                <w:rFonts w:ascii="Arial" w:hAnsi="Arial" w:cs="Arial"/>
                <w:b/>
                <w:bCs/>
                <w:color w:val="000000"/>
                <w:sz w:val="18"/>
                <w:szCs w:val="18"/>
              </w:rPr>
            </w:pPr>
            <w:r w:rsidRPr="006C4255">
              <w:rPr>
                <w:rFonts w:ascii="Arial" w:hAnsi="Arial" w:cs="Arial"/>
                <w:b/>
                <w:bCs/>
                <w:color w:val="000000"/>
                <w:sz w:val="18"/>
                <w:szCs w:val="18"/>
              </w:rPr>
              <w:t>4 425 243</w:t>
            </w:r>
          </w:p>
        </w:tc>
      </w:tr>
      <w:tr w:rsidR="00A5348E" w:rsidRPr="006C4255" w14:paraId="3D61973D" w14:textId="77777777" w:rsidTr="00261AF3">
        <w:trPr>
          <w:cantSplit/>
          <w:trHeight w:val="227"/>
        </w:trPr>
        <w:tc>
          <w:tcPr>
            <w:tcW w:w="6414" w:type="dxa"/>
            <w:tcBorders>
              <w:top w:val="nil"/>
              <w:left w:val="nil"/>
              <w:bottom w:val="nil"/>
              <w:right w:val="nil"/>
            </w:tcBorders>
            <w:shd w:val="clear" w:color="auto" w:fill="auto"/>
            <w:vAlign w:val="bottom"/>
            <w:hideMark/>
          </w:tcPr>
          <w:p w14:paraId="6CD390B2" w14:textId="77777777" w:rsidR="00A5348E" w:rsidRPr="006C4255" w:rsidRDefault="00A5348E" w:rsidP="00261AF3">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0B62FB5F" w14:textId="77777777" w:rsidR="00A5348E" w:rsidRPr="006C4255" w:rsidRDefault="00A5348E" w:rsidP="00261AF3">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6F5224FB" w14:textId="77777777" w:rsidR="00A5348E" w:rsidRPr="006C4255" w:rsidRDefault="00A5348E" w:rsidP="00261AF3">
            <w:pPr>
              <w:suppressAutoHyphens/>
              <w:jc w:val="right"/>
              <w:rPr>
                <w:rFonts w:ascii="Arial" w:hAnsi="Arial" w:cs="Arial"/>
                <w:sz w:val="18"/>
                <w:szCs w:val="20"/>
              </w:rPr>
            </w:pPr>
          </w:p>
        </w:tc>
      </w:tr>
      <w:tr w:rsidR="00A5348E" w:rsidRPr="006C4255" w14:paraId="2EA7FA26" w14:textId="77777777" w:rsidTr="00261AF3">
        <w:trPr>
          <w:cantSplit/>
          <w:trHeight w:val="227"/>
        </w:trPr>
        <w:tc>
          <w:tcPr>
            <w:tcW w:w="6414" w:type="dxa"/>
            <w:tcBorders>
              <w:top w:val="nil"/>
              <w:left w:val="nil"/>
              <w:bottom w:val="nil"/>
              <w:right w:val="nil"/>
            </w:tcBorders>
            <w:shd w:val="clear" w:color="auto" w:fill="auto"/>
            <w:vAlign w:val="bottom"/>
            <w:hideMark/>
          </w:tcPr>
          <w:p w14:paraId="63F3C1EB"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Kurzové rozdiely k peňažným prostriedkom a ekvivalentom</w:t>
            </w:r>
          </w:p>
        </w:tc>
        <w:tc>
          <w:tcPr>
            <w:tcW w:w="1399" w:type="dxa"/>
            <w:tcBorders>
              <w:top w:val="nil"/>
              <w:left w:val="nil"/>
              <w:bottom w:val="nil"/>
              <w:right w:val="nil"/>
            </w:tcBorders>
            <w:shd w:val="clear" w:color="auto" w:fill="auto"/>
            <w:vAlign w:val="bottom"/>
            <w:hideMark/>
          </w:tcPr>
          <w:p w14:paraId="19634E82"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11C7878D"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0</w:t>
            </w:r>
          </w:p>
        </w:tc>
      </w:tr>
      <w:tr w:rsidR="00A5348E" w:rsidRPr="006C4255" w14:paraId="7E11ADD4" w14:textId="77777777" w:rsidTr="00261AF3">
        <w:trPr>
          <w:cantSplit/>
          <w:trHeight w:val="227"/>
        </w:trPr>
        <w:tc>
          <w:tcPr>
            <w:tcW w:w="6414" w:type="dxa"/>
            <w:tcBorders>
              <w:top w:val="nil"/>
              <w:left w:val="nil"/>
              <w:bottom w:val="nil"/>
              <w:right w:val="nil"/>
            </w:tcBorders>
            <w:shd w:val="clear" w:color="auto" w:fill="auto"/>
            <w:vAlign w:val="bottom"/>
            <w:hideMark/>
          </w:tcPr>
          <w:p w14:paraId="7D345A0B" w14:textId="77777777" w:rsidR="00A5348E" w:rsidRPr="006C4255" w:rsidRDefault="00A5348E" w:rsidP="00261AF3">
            <w:pPr>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5C6F5AD2" w14:textId="77777777" w:rsidR="00A5348E" w:rsidRPr="006C4255" w:rsidRDefault="00A5348E" w:rsidP="00261AF3">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6FC09D3" w14:textId="77777777" w:rsidR="00A5348E" w:rsidRPr="006C4255" w:rsidRDefault="00A5348E" w:rsidP="00261AF3">
            <w:pPr>
              <w:suppressAutoHyphens/>
              <w:jc w:val="right"/>
              <w:rPr>
                <w:rFonts w:ascii="Arial" w:hAnsi="Arial" w:cs="Arial"/>
                <w:sz w:val="18"/>
                <w:szCs w:val="20"/>
              </w:rPr>
            </w:pPr>
          </w:p>
        </w:tc>
      </w:tr>
      <w:tr w:rsidR="00A5348E" w:rsidRPr="006C4255" w14:paraId="73C44A55" w14:textId="77777777" w:rsidTr="00261AF3">
        <w:trPr>
          <w:cantSplit/>
          <w:trHeight w:val="227"/>
        </w:trPr>
        <w:tc>
          <w:tcPr>
            <w:tcW w:w="6414" w:type="dxa"/>
            <w:tcBorders>
              <w:top w:val="nil"/>
              <w:left w:val="nil"/>
              <w:bottom w:val="nil"/>
              <w:right w:val="nil"/>
            </w:tcBorders>
            <w:shd w:val="clear" w:color="auto" w:fill="auto"/>
            <w:vAlign w:val="bottom"/>
            <w:hideMark/>
          </w:tcPr>
          <w:p w14:paraId="0746977A"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Prírastky (úbytky) peňažných prostriedkov a peňažných ekvivalentov</w:t>
            </w:r>
          </w:p>
        </w:tc>
        <w:tc>
          <w:tcPr>
            <w:tcW w:w="1399" w:type="dxa"/>
            <w:tcBorders>
              <w:top w:val="nil"/>
              <w:left w:val="nil"/>
              <w:bottom w:val="nil"/>
              <w:right w:val="nil"/>
            </w:tcBorders>
            <w:shd w:val="clear" w:color="auto" w:fill="auto"/>
            <w:vAlign w:val="bottom"/>
            <w:hideMark/>
          </w:tcPr>
          <w:p w14:paraId="3A2DE7BB" w14:textId="77777777" w:rsidR="00A5348E" w:rsidRPr="006C4255" w:rsidRDefault="00A5348E" w:rsidP="00261AF3">
            <w:pPr>
              <w:suppressAutoHyphens/>
              <w:jc w:val="right"/>
              <w:rPr>
                <w:rFonts w:ascii="Arial" w:hAnsi="Arial" w:cs="Arial"/>
                <w:b/>
                <w:bCs/>
                <w:sz w:val="18"/>
                <w:szCs w:val="18"/>
              </w:rPr>
            </w:pPr>
            <w:r w:rsidRPr="006C4255">
              <w:rPr>
                <w:rFonts w:ascii="Arial" w:hAnsi="Arial" w:cs="Arial"/>
                <w:b/>
                <w:bCs/>
                <w:sz w:val="18"/>
                <w:szCs w:val="18"/>
              </w:rPr>
              <w:t>1 931 450</w:t>
            </w:r>
          </w:p>
        </w:tc>
        <w:tc>
          <w:tcPr>
            <w:tcW w:w="1399" w:type="dxa"/>
            <w:tcBorders>
              <w:top w:val="nil"/>
              <w:left w:val="nil"/>
              <w:bottom w:val="nil"/>
              <w:right w:val="nil"/>
            </w:tcBorders>
            <w:shd w:val="clear" w:color="auto" w:fill="auto"/>
            <w:vAlign w:val="bottom"/>
            <w:hideMark/>
          </w:tcPr>
          <w:p w14:paraId="0E1FC48F" w14:textId="77777777" w:rsidR="00A5348E" w:rsidRPr="006C4255" w:rsidRDefault="00A5348E" w:rsidP="00261AF3">
            <w:pPr>
              <w:suppressAutoHyphens/>
              <w:jc w:val="right"/>
              <w:rPr>
                <w:rFonts w:ascii="Arial" w:hAnsi="Arial" w:cs="Arial"/>
                <w:b/>
                <w:bCs/>
                <w:color w:val="000000"/>
                <w:sz w:val="18"/>
                <w:szCs w:val="18"/>
              </w:rPr>
            </w:pPr>
            <w:r w:rsidRPr="006C4255">
              <w:rPr>
                <w:rFonts w:ascii="Arial" w:hAnsi="Arial" w:cs="Arial"/>
                <w:b/>
                <w:bCs/>
                <w:color w:val="000000"/>
                <w:sz w:val="18"/>
                <w:szCs w:val="18"/>
              </w:rPr>
              <w:t>994 114</w:t>
            </w:r>
          </w:p>
        </w:tc>
      </w:tr>
      <w:tr w:rsidR="00A5348E" w:rsidRPr="006C4255" w14:paraId="45AD38DB" w14:textId="77777777" w:rsidTr="00261AF3">
        <w:trPr>
          <w:cantSplit/>
          <w:trHeight w:val="227"/>
        </w:trPr>
        <w:tc>
          <w:tcPr>
            <w:tcW w:w="6414" w:type="dxa"/>
            <w:tcBorders>
              <w:top w:val="nil"/>
              <w:left w:val="nil"/>
              <w:bottom w:val="nil"/>
              <w:right w:val="nil"/>
            </w:tcBorders>
            <w:shd w:val="clear" w:color="auto" w:fill="auto"/>
            <w:vAlign w:val="bottom"/>
            <w:hideMark/>
          </w:tcPr>
          <w:p w14:paraId="4C649B69" w14:textId="77777777" w:rsidR="00A5348E" w:rsidRPr="006C4255" w:rsidRDefault="00A5348E" w:rsidP="00261AF3">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4AAAE0CA" w14:textId="77777777" w:rsidR="00A5348E" w:rsidRPr="006C4255" w:rsidRDefault="00A5348E" w:rsidP="00261AF3">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187E7077" w14:textId="77777777" w:rsidR="00A5348E" w:rsidRPr="006C4255" w:rsidRDefault="00A5348E" w:rsidP="00261AF3">
            <w:pPr>
              <w:suppressAutoHyphens/>
              <w:jc w:val="right"/>
              <w:rPr>
                <w:rFonts w:ascii="Arial" w:hAnsi="Arial" w:cs="Arial"/>
                <w:sz w:val="18"/>
                <w:szCs w:val="20"/>
              </w:rPr>
            </w:pPr>
          </w:p>
        </w:tc>
      </w:tr>
      <w:tr w:rsidR="00A5348E" w:rsidRPr="006C4255" w14:paraId="2AF21C35" w14:textId="77777777" w:rsidTr="00261AF3">
        <w:trPr>
          <w:cantSplit/>
          <w:trHeight w:val="227"/>
        </w:trPr>
        <w:tc>
          <w:tcPr>
            <w:tcW w:w="6414" w:type="dxa"/>
            <w:tcBorders>
              <w:top w:val="nil"/>
              <w:left w:val="nil"/>
              <w:bottom w:val="nil"/>
              <w:right w:val="nil"/>
            </w:tcBorders>
            <w:shd w:val="clear" w:color="auto" w:fill="auto"/>
            <w:vAlign w:val="bottom"/>
            <w:hideMark/>
          </w:tcPr>
          <w:p w14:paraId="216B092B" w14:textId="77777777" w:rsidR="00A5348E" w:rsidRPr="006C4255" w:rsidRDefault="00A5348E" w:rsidP="00261AF3">
            <w:pPr>
              <w:suppressAutoHyphens/>
              <w:rPr>
                <w:rFonts w:ascii="Arial" w:hAnsi="Arial" w:cs="Arial"/>
                <w:sz w:val="18"/>
                <w:szCs w:val="18"/>
              </w:rPr>
            </w:pPr>
            <w:r w:rsidRPr="006C4255">
              <w:rPr>
                <w:rFonts w:ascii="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hideMark/>
          </w:tcPr>
          <w:p w14:paraId="224B87C5"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3 508 767</w:t>
            </w:r>
          </w:p>
        </w:tc>
        <w:tc>
          <w:tcPr>
            <w:tcW w:w="1399" w:type="dxa"/>
            <w:tcBorders>
              <w:top w:val="nil"/>
              <w:left w:val="nil"/>
              <w:bottom w:val="nil"/>
              <w:right w:val="nil"/>
            </w:tcBorders>
            <w:shd w:val="clear" w:color="auto" w:fill="auto"/>
            <w:vAlign w:val="bottom"/>
            <w:hideMark/>
          </w:tcPr>
          <w:p w14:paraId="46A45F8A" w14:textId="77777777" w:rsidR="00A5348E" w:rsidRPr="006C4255" w:rsidRDefault="00A5348E" w:rsidP="00261AF3">
            <w:pPr>
              <w:suppressAutoHyphens/>
              <w:jc w:val="right"/>
              <w:rPr>
                <w:rFonts w:ascii="Arial" w:hAnsi="Arial" w:cs="Arial"/>
                <w:sz w:val="18"/>
                <w:szCs w:val="18"/>
              </w:rPr>
            </w:pPr>
            <w:r w:rsidRPr="006C4255">
              <w:rPr>
                <w:rFonts w:ascii="Arial" w:hAnsi="Arial" w:cs="Arial"/>
                <w:sz w:val="18"/>
                <w:szCs w:val="18"/>
              </w:rPr>
              <w:t>2 514 653</w:t>
            </w:r>
          </w:p>
        </w:tc>
      </w:tr>
      <w:tr w:rsidR="00A5348E" w:rsidRPr="00572C2C" w14:paraId="3A7AF1DA" w14:textId="77777777" w:rsidTr="00261AF3">
        <w:trPr>
          <w:cantSplit/>
          <w:trHeight w:val="227"/>
        </w:trPr>
        <w:tc>
          <w:tcPr>
            <w:tcW w:w="6414" w:type="dxa"/>
            <w:tcBorders>
              <w:top w:val="nil"/>
              <w:left w:val="nil"/>
              <w:bottom w:val="nil"/>
              <w:right w:val="nil"/>
            </w:tcBorders>
            <w:shd w:val="clear" w:color="auto" w:fill="auto"/>
            <w:vAlign w:val="bottom"/>
            <w:hideMark/>
          </w:tcPr>
          <w:p w14:paraId="2530E663" w14:textId="77777777" w:rsidR="00A5348E" w:rsidRPr="006C4255" w:rsidRDefault="00A5348E" w:rsidP="00261AF3">
            <w:pPr>
              <w:suppressAutoHyphens/>
              <w:rPr>
                <w:rFonts w:ascii="Arial" w:hAnsi="Arial" w:cs="Arial"/>
                <w:b/>
                <w:bCs/>
                <w:sz w:val="18"/>
                <w:szCs w:val="18"/>
              </w:rPr>
            </w:pPr>
            <w:r w:rsidRPr="006C4255">
              <w:rPr>
                <w:rFonts w:ascii="Arial" w:hAnsi="Arial" w:cs="Arial"/>
                <w:b/>
                <w:bCs/>
                <w:sz w:val="18"/>
                <w:szCs w:val="18"/>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hideMark/>
          </w:tcPr>
          <w:p w14:paraId="6003223B" w14:textId="77777777" w:rsidR="00A5348E" w:rsidRPr="006C4255" w:rsidRDefault="00A5348E" w:rsidP="00261AF3">
            <w:pPr>
              <w:suppressAutoHyphens/>
              <w:jc w:val="right"/>
              <w:rPr>
                <w:rFonts w:ascii="Arial" w:hAnsi="Arial" w:cs="Arial"/>
                <w:b/>
                <w:bCs/>
                <w:sz w:val="18"/>
                <w:szCs w:val="18"/>
              </w:rPr>
            </w:pPr>
            <w:r w:rsidRPr="006C4255">
              <w:rPr>
                <w:rFonts w:ascii="Arial" w:hAnsi="Arial" w:cs="Arial"/>
                <w:b/>
                <w:bCs/>
                <w:sz w:val="18"/>
                <w:szCs w:val="18"/>
              </w:rPr>
              <w:t>5 440 217</w:t>
            </w:r>
          </w:p>
        </w:tc>
        <w:tc>
          <w:tcPr>
            <w:tcW w:w="1399" w:type="dxa"/>
            <w:tcBorders>
              <w:top w:val="single" w:sz="4" w:space="0" w:color="auto"/>
              <w:left w:val="nil"/>
              <w:bottom w:val="double" w:sz="6" w:space="0" w:color="auto"/>
              <w:right w:val="nil"/>
            </w:tcBorders>
            <w:shd w:val="clear" w:color="auto" w:fill="auto"/>
            <w:vAlign w:val="bottom"/>
            <w:hideMark/>
          </w:tcPr>
          <w:p w14:paraId="73450919" w14:textId="77777777" w:rsidR="00A5348E" w:rsidRPr="00572C2C" w:rsidRDefault="00A5348E" w:rsidP="00261AF3">
            <w:pPr>
              <w:suppressAutoHyphens/>
              <w:jc w:val="right"/>
              <w:rPr>
                <w:rFonts w:ascii="Arial" w:hAnsi="Arial" w:cs="Arial"/>
                <w:b/>
                <w:bCs/>
                <w:color w:val="000000"/>
                <w:sz w:val="18"/>
                <w:szCs w:val="18"/>
              </w:rPr>
            </w:pPr>
            <w:r w:rsidRPr="006C4255">
              <w:rPr>
                <w:rFonts w:ascii="Arial" w:hAnsi="Arial" w:cs="Arial"/>
                <w:b/>
                <w:bCs/>
                <w:color w:val="000000"/>
                <w:sz w:val="18"/>
                <w:szCs w:val="18"/>
              </w:rPr>
              <w:t>3 508 767</w:t>
            </w:r>
          </w:p>
        </w:tc>
      </w:tr>
      <w:tr w:rsidR="000C5258" w:rsidRPr="00572C2C" w14:paraId="6C833525" w14:textId="77777777" w:rsidTr="00261AF3">
        <w:trPr>
          <w:cantSplit/>
          <w:trHeight w:val="227"/>
        </w:trPr>
        <w:tc>
          <w:tcPr>
            <w:tcW w:w="6414" w:type="dxa"/>
            <w:tcBorders>
              <w:top w:val="nil"/>
              <w:left w:val="nil"/>
              <w:bottom w:val="nil"/>
              <w:right w:val="nil"/>
            </w:tcBorders>
            <w:shd w:val="clear" w:color="auto" w:fill="auto"/>
            <w:vAlign w:val="bottom"/>
          </w:tcPr>
          <w:p w14:paraId="2F094463" w14:textId="77777777" w:rsidR="000C5258" w:rsidRPr="00572C2C" w:rsidRDefault="000C5258" w:rsidP="00B06838">
            <w:pPr>
              <w:suppressAutoHyphens/>
              <w:rPr>
                <w:rFonts w:ascii="Arial" w:hAnsi="Arial" w:cs="Arial"/>
                <w:b/>
                <w:bCs/>
                <w:sz w:val="18"/>
                <w:szCs w:val="18"/>
              </w:rPr>
            </w:pPr>
          </w:p>
        </w:tc>
        <w:tc>
          <w:tcPr>
            <w:tcW w:w="1399" w:type="dxa"/>
            <w:tcBorders>
              <w:top w:val="double" w:sz="6" w:space="0" w:color="auto"/>
              <w:left w:val="nil"/>
              <w:right w:val="nil"/>
            </w:tcBorders>
            <w:shd w:val="clear" w:color="auto" w:fill="auto"/>
            <w:vAlign w:val="bottom"/>
          </w:tcPr>
          <w:p w14:paraId="119162C2" w14:textId="77777777" w:rsidR="000C5258" w:rsidRPr="00572C2C" w:rsidRDefault="000C5258" w:rsidP="00B06838">
            <w:pPr>
              <w:suppressAutoHyphens/>
              <w:jc w:val="right"/>
              <w:rPr>
                <w:rFonts w:ascii="Arial" w:hAnsi="Arial" w:cs="Arial"/>
                <w:b/>
                <w:bCs/>
                <w:sz w:val="18"/>
                <w:szCs w:val="18"/>
              </w:rPr>
            </w:pPr>
          </w:p>
        </w:tc>
        <w:tc>
          <w:tcPr>
            <w:tcW w:w="1399" w:type="dxa"/>
            <w:tcBorders>
              <w:top w:val="double" w:sz="6" w:space="0" w:color="auto"/>
              <w:left w:val="nil"/>
              <w:right w:val="nil"/>
            </w:tcBorders>
            <w:shd w:val="clear" w:color="auto" w:fill="auto"/>
            <w:vAlign w:val="bottom"/>
          </w:tcPr>
          <w:p w14:paraId="11866952" w14:textId="77777777" w:rsidR="000C5258" w:rsidRPr="00572C2C" w:rsidRDefault="000C5258" w:rsidP="00B06838">
            <w:pPr>
              <w:suppressAutoHyphens/>
              <w:jc w:val="right"/>
              <w:rPr>
                <w:rFonts w:ascii="Arial" w:hAnsi="Arial" w:cs="Arial"/>
                <w:b/>
                <w:bCs/>
                <w:color w:val="000000"/>
                <w:sz w:val="18"/>
                <w:szCs w:val="18"/>
              </w:rPr>
            </w:pPr>
          </w:p>
        </w:tc>
      </w:tr>
      <w:bookmarkEnd w:id="104"/>
    </w:tbl>
    <w:p w14:paraId="51F89C3D" w14:textId="77777777" w:rsidR="009E74EA" w:rsidRPr="00572C2C" w:rsidRDefault="009E74EA" w:rsidP="00261AF3">
      <w:pPr>
        <w:pStyle w:val="odstavec"/>
        <w:ind w:left="482"/>
        <w:rPr>
          <w:rFonts w:ascii="Arial" w:hAnsi="Arial" w:cs="Arial"/>
        </w:rPr>
      </w:pPr>
    </w:p>
    <w:sectPr w:rsidR="009E74EA" w:rsidRPr="00572C2C" w:rsidSect="00EE1118">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1F7A9" w14:textId="77777777" w:rsidR="00474478" w:rsidRDefault="00474478">
      <w:r>
        <w:separator/>
      </w:r>
    </w:p>
  </w:endnote>
  <w:endnote w:type="continuationSeparator" w:id="0">
    <w:p w14:paraId="6977E7B4" w14:textId="77777777" w:rsidR="00474478" w:rsidRDefault="00474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C0456" w14:textId="77777777" w:rsidR="00474478" w:rsidRDefault="00474478">
      <w:r>
        <w:separator/>
      </w:r>
    </w:p>
  </w:footnote>
  <w:footnote w:type="continuationSeparator" w:id="0">
    <w:p w14:paraId="43AC4E51" w14:textId="77777777" w:rsidR="00474478" w:rsidRDefault="004744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13"/>
      <w:gridCol w:w="3203"/>
      <w:gridCol w:w="3222"/>
    </w:tblGrid>
    <w:tr w:rsidR="0069706F" w:rsidRPr="00400B95" w14:paraId="0C388ED2" w14:textId="77777777" w:rsidTr="00261AF3">
      <w:tc>
        <w:tcPr>
          <w:tcW w:w="3259" w:type="dxa"/>
        </w:tcPr>
        <w:p w14:paraId="79A44B5D" w14:textId="1E58EB2F" w:rsidR="0069706F" w:rsidRPr="00400B95" w:rsidRDefault="0069706F" w:rsidP="007F4B1B">
          <w:pPr>
            <w:pStyle w:val="Hlavika"/>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1"/>
        </w:p>
      </w:tc>
      <w:tc>
        <w:tcPr>
          <w:tcW w:w="3259" w:type="dxa"/>
        </w:tcPr>
        <w:p w14:paraId="2EEC1B82" w14:textId="77777777" w:rsidR="0069706F" w:rsidRPr="00400B95" w:rsidRDefault="0069706F"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7F2EBB70" w:rsidR="0069706F" w:rsidRPr="00400B95" w:rsidRDefault="0069706F" w:rsidP="00261AF3">
          <w:pPr>
            <w:pStyle w:val="Hlavika"/>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36314242</w:t>
          </w:r>
        </w:p>
      </w:tc>
    </w:tr>
    <w:tr w:rsidR="0069706F" w:rsidRPr="00400B95" w14:paraId="73D549B3" w14:textId="77777777" w:rsidTr="00261AF3">
      <w:tc>
        <w:tcPr>
          <w:tcW w:w="3259" w:type="dxa"/>
        </w:tcPr>
        <w:p w14:paraId="70CBC3B6" w14:textId="574A5CF1" w:rsidR="0069706F" w:rsidRPr="00400B95" w:rsidRDefault="0069706F" w:rsidP="00CE19D0">
          <w:pPr>
            <w:pStyle w:val="Hlavika"/>
            <w:tabs>
              <w:tab w:val="clear" w:pos="4536"/>
              <w:tab w:val="clear" w:pos="9072"/>
              <w:tab w:val="center" w:pos="1562"/>
            </w:tabs>
            <w:ind w:right="-82"/>
            <w:rPr>
              <w:rFonts w:ascii="Arial" w:hAnsi="Arial" w:cs="Arial"/>
              <w:sz w:val="20"/>
              <w:szCs w:val="20"/>
            </w:rPr>
          </w:pPr>
          <w:bookmarkStart w:id="12" w:name="EntityName"/>
          <w:r>
            <w:rPr>
              <w:rFonts w:ascii="Arial" w:hAnsi="Arial" w:cs="Arial"/>
              <w:sz w:val="20"/>
              <w:szCs w:val="20"/>
            </w:rPr>
            <w:t xml:space="preserve">ELGAS, </w:t>
          </w:r>
          <w:proofErr w:type="spellStart"/>
          <w:r>
            <w:rPr>
              <w:rFonts w:ascii="Arial" w:hAnsi="Arial" w:cs="Arial"/>
              <w:sz w:val="20"/>
              <w:szCs w:val="20"/>
            </w:rPr>
            <w:t>k.s</w:t>
          </w:r>
          <w:proofErr w:type="spellEnd"/>
          <w:r>
            <w:rPr>
              <w:rFonts w:ascii="Arial" w:hAnsi="Arial" w:cs="Arial"/>
              <w:sz w:val="20"/>
              <w:szCs w:val="20"/>
            </w:rPr>
            <w:t>.</w:t>
          </w:r>
          <w:bookmarkEnd w:id="12"/>
          <w:r w:rsidRPr="00400B95">
            <w:rPr>
              <w:rFonts w:ascii="Arial" w:hAnsi="Arial" w:cs="Arial"/>
              <w:sz w:val="20"/>
              <w:szCs w:val="20"/>
            </w:rPr>
            <w:tab/>
          </w:r>
        </w:p>
      </w:tc>
      <w:tc>
        <w:tcPr>
          <w:tcW w:w="3259" w:type="dxa"/>
        </w:tcPr>
        <w:p w14:paraId="54200A83" w14:textId="167B2365" w:rsidR="0069706F" w:rsidRPr="00400B95" w:rsidRDefault="0069706F"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E4EA5">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7D7377BC" w:rsidR="0069706F" w:rsidRPr="00400B95" w:rsidRDefault="0069706F" w:rsidP="00261AF3">
          <w:pPr>
            <w:pStyle w:val="Hlavika"/>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3" w:name="EntityDIC"/>
          <w:r>
            <w:rPr>
              <w:rFonts w:ascii="Arial" w:hAnsi="Arial" w:cs="Arial"/>
              <w:sz w:val="20"/>
              <w:szCs w:val="20"/>
            </w:rPr>
            <w:t>2021518719</w:t>
          </w:r>
          <w:bookmarkEnd w:id="13"/>
        </w:p>
      </w:tc>
    </w:tr>
  </w:tbl>
  <w:p w14:paraId="03B4AEAD" w14:textId="77777777" w:rsidR="0069706F" w:rsidRDefault="0069706F" w:rsidP="00650EBC">
    <w:pPr>
      <w:pStyle w:val="Hlavika"/>
      <w:tabs>
        <w:tab w:val="clear" w:pos="4536"/>
        <w:tab w:val="clear" w:pos="9072"/>
        <w:tab w:val="right" w:pos="9639"/>
      </w:tabs>
      <w:ind w:right="-82"/>
      <w:rPr>
        <w:rFonts w:ascii="Georgia" w:hAnsi="Georgia" w:cs="Arial"/>
        <w:sz w:val="20"/>
        <w:szCs w:val="20"/>
      </w:rPr>
    </w:pPr>
  </w:p>
  <w:p w14:paraId="58793B75" w14:textId="61F80A6C" w:rsidR="0069706F" w:rsidRPr="006A0668" w:rsidRDefault="0069706F"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56"/>
      <w:gridCol w:w="4851"/>
      <w:gridCol w:w="4863"/>
    </w:tblGrid>
    <w:tr w:rsidR="0069706F" w:rsidRPr="00400B95" w14:paraId="42D752CB" w14:textId="77777777" w:rsidTr="00572C2C">
      <w:tc>
        <w:tcPr>
          <w:tcW w:w="4903" w:type="dxa"/>
        </w:tcPr>
        <w:p w14:paraId="74A76C0D" w14:textId="6E1C0941" w:rsidR="0069706F" w:rsidRPr="00400B95" w:rsidRDefault="0069706F">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101DF7">
            <w:rPr>
              <w:rFonts w:ascii="Arial" w:hAnsi="Arial" w:cs="Arial"/>
              <w:sz w:val="20"/>
              <w:szCs w:val="20"/>
            </w:rPr>
            <w:t xml:space="preserve">Poznámky </w:t>
          </w:r>
          <w:proofErr w:type="spellStart"/>
          <w:r w:rsidR="00101DF7">
            <w:rPr>
              <w:rFonts w:ascii="Arial" w:hAnsi="Arial" w:cs="Arial"/>
              <w:sz w:val="20"/>
              <w:szCs w:val="20"/>
            </w:rPr>
            <w:t>Úč</w:t>
          </w:r>
          <w:proofErr w:type="spellEnd"/>
          <w:r w:rsidR="00101DF7">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69706F" w:rsidRPr="00400B95" w:rsidRDefault="0069706F">
          <w:pPr>
            <w:pStyle w:val="Hlavika"/>
            <w:rPr>
              <w:rFonts w:ascii="Arial" w:hAnsi="Arial" w:cs="Arial"/>
              <w:sz w:val="20"/>
              <w:szCs w:val="20"/>
            </w:rPr>
          </w:pPr>
        </w:p>
      </w:tc>
      <w:tc>
        <w:tcPr>
          <w:tcW w:w="4904" w:type="dxa"/>
        </w:tcPr>
        <w:p w14:paraId="6CCE5672" w14:textId="3822043C" w:rsidR="0069706F" w:rsidRPr="00400B95" w:rsidRDefault="0069706F" w:rsidP="007A7987">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36314242</w:t>
          </w:r>
        </w:p>
      </w:tc>
    </w:tr>
    <w:tr w:rsidR="0069706F" w:rsidRPr="00400B95" w14:paraId="1E9AE3A2" w14:textId="77777777" w:rsidTr="00572C2C">
      <w:tc>
        <w:tcPr>
          <w:tcW w:w="4903" w:type="dxa"/>
        </w:tcPr>
        <w:p w14:paraId="5990077E" w14:textId="06F01544" w:rsidR="0069706F" w:rsidRPr="00400B95" w:rsidRDefault="0069706F" w:rsidP="007A798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101DF7">
            <w:rPr>
              <w:rFonts w:ascii="Arial" w:hAnsi="Arial" w:cs="Arial"/>
              <w:sz w:val="20"/>
              <w:szCs w:val="20"/>
            </w:rPr>
            <w:t xml:space="preserve">ELGAS, </w:t>
          </w:r>
          <w:proofErr w:type="spellStart"/>
          <w:r w:rsidR="00101DF7">
            <w:rPr>
              <w:rFonts w:ascii="Arial" w:hAnsi="Arial" w:cs="Arial"/>
              <w:sz w:val="20"/>
              <w:szCs w:val="20"/>
            </w:rPr>
            <w:t>k.s</w:t>
          </w:r>
          <w:proofErr w:type="spellEnd"/>
          <w:r w:rsidR="00101DF7">
            <w:rPr>
              <w:rFonts w:ascii="Arial" w:hAnsi="Arial" w:cs="Arial"/>
              <w:sz w:val="20"/>
              <w:szCs w:val="20"/>
            </w:rPr>
            <w:t>.</w:t>
          </w:r>
          <w:r w:rsidRPr="00400B95">
            <w:rPr>
              <w:rFonts w:ascii="Arial" w:hAnsi="Arial" w:cs="Arial"/>
              <w:sz w:val="20"/>
              <w:szCs w:val="20"/>
            </w:rPr>
            <w:fldChar w:fldCharType="end"/>
          </w:r>
        </w:p>
      </w:tc>
      <w:tc>
        <w:tcPr>
          <w:tcW w:w="4903" w:type="dxa"/>
        </w:tcPr>
        <w:p w14:paraId="057C4D23" w14:textId="050E6E96" w:rsidR="0069706F" w:rsidRPr="00400B95" w:rsidRDefault="0069706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E4EA5">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2C34BAF0" w:rsidR="0069706F" w:rsidRPr="00400B95" w:rsidRDefault="0069706F"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101DF7">
            <w:rPr>
              <w:rFonts w:ascii="Arial" w:hAnsi="Arial" w:cs="Arial"/>
              <w:sz w:val="20"/>
              <w:szCs w:val="20"/>
            </w:rPr>
            <w:t>2021518719</w:t>
          </w:r>
          <w:r w:rsidRPr="00400B95">
            <w:rPr>
              <w:rFonts w:ascii="Arial" w:hAnsi="Arial" w:cs="Arial"/>
              <w:sz w:val="20"/>
              <w:szCs w:val="20"/>
              <w:lang w:val="en-US"/>
            </w:rPr>
            <w:fldChar w:fldCharType="end"/>
          </w:r>
        </w:p>
      </w:tc>
    </w:tr>
  </w:tbl>
  <w:p w14:paraId="371B864F" w14:textId="14C147CD" w:rsidR="0069706F" w:rsidRDefault="0069706F" w:rsidP="00307B6F">
    <w:pPr>
      <w:pStyle w:val="Hlavika"/>
      <w:rPr>
        <w:rFonts w:ascii="Arial" w:hAnsi="Arial" w:cs="Arial"/>
        <w:sz w:val="20"/>
        <w:szCs w:val="20"/>
      </w:rPr>
    </w:pPr>
  </w:p>
  <w:p w14:paraId="55EC4914" w14:textId="77777777" w:rsidR="0069706F" w:rsidRPr="004D5ED9" w:rsidRDefault="0069706F"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56"/>
      <w:gridCol w:w="4851"/>
      <w:gridCol w:w="4863"/>
    </w:tblGrid>
    <w:tr w:rsidR="0069706F" w:rsidRPr="00400B95" w14:paraId="26CAFAB9" w14:textId="77777777" w:rsidTr="00572C2C">
      <w:tc>
        <w:tcPr>
          <w:tcW w:w="4903" w:type="dxa"/>
        </w:tcPr>
        <w:p w14:paraId="0835FCE1" w14:textId="6AEDAF1F" w:rsidR="0069706F" w:rsidRPr="00400B95" w:rsidRDefault="0069706F">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101DF7">
            <w:rPr>
              <w:rFonts w:ascii="Arial" w:hAnsi="Arial" w:cs="Arial"/>
              <w:sz w:val="20"/>
              <w:szCs w:val="20"/>
            </w:rPr>
            <w:t xml:space="preserve">Poznámky </w:t>
          </w:r>
          <w:proofErr w:type="spellStart"/>
          <w:r w:rsidR="00101DF7">
            <w:rPr>
              <w:rFonts w:ascii="Arial" w:hAnsi="Arial" w:cs="Arial"/>
              <w:sz w:val="20"/>
              <w:szCs w:val="20"/>
            </w:rPr>
            <w:t>Úč</w:t>
          </w:r>
          <w:proofErr w:type="spellEnd"/>
          <w:r w:rsidR="00101DF7">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69706F" w:rsidRPr="00400B95" w:rsidRDefault="0069706F">
          <w:pPr>
            <w:pStyle w:val="Hlavika"/>
            <w:rPr>
              <w:rFonts w:ascii="Arial" w:hAnsi="Arial" w:cs="Arial"/>
              <w:sz w:val="20"/>
              <w:szCs w:val="20"/>
            </w:rPr>
          </w:pPr>
        </w:p>
      </w:tc>
      <w:tc>
        <w:tcPr>
          <w:tcW w:w="4904" w:type="dxa"/>
        </w:tcPr>
        <w:p w14:paraId="3000B921" w14:textId="0C0939F5" w:rsidR="0069706F" w:rsidRPr="00400B95" w:rsidRDefault="0069706F" w:rsidP="007A7987">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36314242</w:t>
          </w:r>
        </w:p>
      </w:tc>
    </w:tr>
    <w:tr w:rsidR="0069706F" w:rsidRPr="00400B95" w14:paraId="41AF4745" w14:textId="77777777" w:rsidTr="00572C2C">
      <w:tc>
        <w:tcPr>
          <w:tcW w:w="4903" w:type="dxa"/>
        </w:tcPr>
        <w:p w14:paraId="5401513A" w14:textId="13D05532" w:rsidR="0069706F" w:rsidRPr="00400B95" w:rsidRDefault="0069706F">
          <w:pPr>
            <w:pStyle w:val="Hlavika"/>
            <w:rPr>
              <w:rFonts w:ascii="Arial" w:hAnsi="Arial" w:cs="Arial"/>
              <w:sz w:val="20"/>
              <w:szCs w:val="20"/>
            </w:rPr>
          </w:pPr>
          <w:r>
            <w:rPr>
              <w:rFonts w:ascii="Arial" w:hAnsi="Arial" w:cs="Arial"/>
              <w:sz w:val="20"/>
              <w:szCs w:val="20"/>
            </w:rPr>
            <w:t xml:space="preserve">ELGAS, </w:t>
          </w:r>
          <w:proofErr w:type="spellStart"/>
          <w:r>
            <w:rPr>
              <w:rFonts w:ascii="Arial" w:hAnsi="Arial" w:cs="Arial"/>
              <w:sz w:val="20"/>
              <w:szCs w:val="20"/>
            </w:rPr>
            <w:t>k.s</w:t>
          </w:r>
          <w:proofErr w:type="spellEnd"/>
          <w:r>
            <w:rPr>
              <w:rFonts w:ascii="Arial" w:hAnsi="Arial" w:cs="Arial"/>
              <w:sz w:val="20"/>
              <w:szCs w:val="20"/>
            </w:rPr>
            <w:t>.</w:t>
          </w:r>
        </w:p>
      </w:tc>
      <w:tc>
        <w:tcPr>
          <w:tcW w:w="4903" w:type="dxa"/>
        </w:tcPr>
        <w:p w14:paraId="5196013D" w14:textId="006EC86E" w:rsidR="0069706F" w:rsidRPr="00400B95" w:rsidRDefault="0069706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E4EA5">
            <w:rPr>
              <w:rFonts w:ascii="Arial" w:hAnsi="Arial" w:cs="Arial"/>
              <w:noProof/>
              <w:sz w:val="20"/>
              <w:szCs w:val="20"/>
            </w:rPr>
            <w:t>12</w:t>
          </w:r>
          <w:r w:rsidRPr="00400B95">
            <w:rPr>
              <w:rFonts w:ascii="Arial" w:hAnsi="Arial" w:cs="Arial"/>
              <w:sz w:val="20"/>
              <w:szCs w:val="20"/>
            </w:rPr>
            <w:fldChar w:fldCharType="end"/>
          </w:r>
        </w:p>
      </w:tc>
      <w:tc>
        <w:tcPr>
          <w:tcW w:w="4904" w:type="dxa"/>
        </w:tcPr>
        <w:p w14:paraId="02BA572F" w14:textId="4B1F99E4" w:rsidR="0069706F" w:rsidRPr="00400B95" w:rsidRDefault="006970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2021518719</w:t>
          </w:r>
        </w:p>
      </w:tc>
    </w:tr>
  </w:tbl>
  <w:p w14:paraId="7C4DE773" w14:textId="430F4322" w:rsidR="0069706F" w:rsidRDefault="0069706F" w:rsidP="00307B6F">
    <w:pPr>
      <w:pStyle w:val="Hlavika"/>
      <w:rPr>
        <w:rFonts w:ascii="Arial" w:hAnsi="Arial" w:cs="Arial"/>
        <w:sz w:val="20"/>
        <w:szCs w:val="20"/>
      </w:rPr>
    </w:pPr>
  </w:p>
  <w:p w14:paraId="3B8F3CD4" w14:textId="77777777" w:rsidR="0069706F" w:rsidRPr="004D5ED9" w:rsidRDefault="0069706F"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687"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802"/>
      <w:gridCol w:w="3685"/>
      <w:gridCol w:w="3200"/>
    </w:tblGrid>
    <w:tr w:rsidR="0069706F" w:rsidRPr="00400B95" w14:paraId="2F21F9EC" w14:textId="77777777" w:rsidTr="00572C2C">
      <w:tc>
        <w:tcPr>
          <w:tcW w:w="2802" w:type="dxa"/>
        </w:tcPr>
        <w:p w14:paraId="5EED8E86" w14:textId="5DAD40FE" w:rsidR="0069706F" w:rsidRPr="00400B95" w:rsidRDefault="0069706F">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101DF7">
            <w:rPr>
              <w:rFonts w:ascii="Arial" w:hAnsi="Arial" w:cs="Arial"/>
              <w:sz w:val="20"/>
              <w:szCs w:val="20"/>
            </w:rPr>
            <w:t xml:space="preserve">Poznámky </w:t>
          </w:r>
          <w:proofErr w:type="spellStart"/>
          <w:r w:rsidR="00101DF7">
            <w:rPr>
              <w:rFonts w:ascii="Arial" w:hAnsi="Arial" w:cs="Arial"/>
              <w:sz w:val="20"/>
              <w:szCs w:val="20"/>
            </w:rPr>
            <w:t>Úč</w:t>
          </w:r>
          <w:proofErr w:type="spellEnd"/>
          <w:r w:rsidR="00101DF7">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69706F" w:rsidRPr="00400B95" w:rsidRDefault="0069706F">
          <w:pPr>
            <w:pStyle w:val="Hlavika"/>
            <w:rPr>
              <w:rFonts w:ascii="Arial" w:hAnsi="Arial" w:cs="Arial"/>
              <w:sz w:val="20"/>
              <w:szCs w:val="20"/>
            </w:rPr>
          </w:pPr>
        </w:p>
      </w:tc>
      <w:tc>
        <w:tcPr>
          <w:tcW w:w="3200" w:type="dxa"/>
        </w:tcPr>
        <w:p w14:paraId="39B6A698" w14:textId="59011C68" w:rsidR="0069706F" w:rsidRPr="00400B95" w:rsidRDefault="0069706F" w:rsidP="002D3FEA">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36314242</w:t>
          </w:r>
        </w:p>
      </w:tc>
    </w:tr>
    <w:tr w:rsidR="0069706F" w:rsidRPr="00400B95" w14:paraId="54B17F73" w14:textId="77777777" w:rsidTr="00572C2C">
      <w:tc>
        <w:tcPr>
          <w:tcW w:w="2802" w:type="dxa"/>
        </w:tcPr>
        <w:p w14:paraId="457DB15E" w14:textId="4C279775" w:rsidR="0069706F" w:rsidRPr="00400B95" w:rsidRDefault="0069706F" w:rsidP="002D0B3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101DF7">
            <w:rPr>
              <w:rFonts w:ascii="Arial" w:hAnsi="Arial" w:cs="Arial"/>
              <w:sz w:val="20"/>
              <w:szCs w:val="20"/>
            </w:rPr>
            <w:t xml:space="preserve">ELGAS, </w:t>
          </w:r>
          <w:proofErr w:type="spellStart"/>
          <w:r w:rsidR="00101DF7">
            <w:rPr>
              <w:rFonts w:ascii="Arial" w:hAnsi="Arial" w:cs="Arial"/>
              <w:sz w:val="20"/>
              <w:szCs w:val="20"/>
            </w:rPr>
            <w:t>k.s</w:t>
          </w:r>
          <w:proofErr w:type="spellEnd"/>
          <w:r w:rsidR="00101DF7">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6BCB1B61" w:rsidR="0069706F" w:rsidRPr="00400B95" w:rsidRDefault="0069706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E4EA5">
            <w:rPr>
              <w:rFonts w:ascii="Arial" w:hAnsi="Arial" w:cs="Arial"/>
              <w:noProof/>
              <w:sz w:val="20"/>
              <w:szCs w:val="20"/>
            </w:rPr>
            <w:t>17</w:t>
          </w:r>
          <w:r w:rsidRPr="00400B95">
            <w:rPr>
              <w:rFonts w:ascii="Arial" w:hAnsi="Arial" w:cs="Arial"/>
              <w:sz w:val="20"/>
              <w:szCs w:val="20"/>
            </w:rPr>
            <w:fldChar w:fldCharType="end"/>
          </w:r>
        </w:p>
      </w:tc>
      <w:tc>
        <w:tcPr>
          <w:tcW w:w="3200" w:type="dxa"/>
        </w:tcPr>
        <w:p w14:paraId="60310C4B" w14:textId="40891606" w:rsidR="0069706F" w:rsidRPr="00400B95" w:rsidRDefault="0069706F"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101DF7">
            <w:rPr>
              <w:rFonts w:ascii="Arial" w:hAnsi="Arial" w:cs="Arial"/>
              <w:sz w:val="20"/>
              <w:szCs w:val="20"/>
            </w:rPr>
            <w:t>2021518719</w:t>
          </w:r>
          <w:r w:rsidRPr="00400B95">
            <w:rPr>
              <w:rFonts w:ascii="Arial" w:hAnsi="Arial" w:cs="Arial"/>
              <w:sz w:val="20"/>
              <w:szCs w:val="20"/>
              <w:lang w:val="en-US"/>
            </w:rPr>
            <w:fldChar w:fldCharType="end"/>
          </w:r>
        </w:p>
      </w:tc>
    </w:tr>
  </w:tbl>
  <w:p w14:paraId="38734654" w14:textId="286280EF" w:rsidR="0069706F" w:rsidRDefault="0069706F">
    <w:pPr>
      <w:pStyle w:val="Hlavika"/>
      <w:rPr>
        <w:rFonts w:ascii="Georgia" w:hAnsi="Georgia" w:cs="Arial"/>
        <w:sz w:val="20"/>
        <w:szCs w:val="20"/>
      </w:rPr>
    </w:pPr>
  </w:p>
  <w:p w14:paraId="65F91BB7" w14:textId="77777777" w:rsidR="0069706F" w:rsidRPr="009918B7" w:rsidRDefault="0069706F">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roslav Hecl">
    <w15:presenceInfo w15:providerId="AD" w15:userId="S-1-5-21-111144332-1579889163-3787059272-2188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0C0C"/>
    <w:rsid w:val="0000115B"/>
    <w:rsid w:val="0000123A"/>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226"/>
    <w:rsid w:val="00016A6D"/>
    <w:rsid w:val="000228C8"/>
    <w:rsid w:val="00023519"/>
    <w:rsid w:val="00024966"/>
    <w:rsid w:val="0002611D"/>
    <w:rsid w:val="00026762"/>
    <w:rsid w:val="00026D46"/>
    <w:rsid w:val="00027503"/>
    <w:rsid w:val="00027942"/>
    <w:rsid w:val="000317FE"/>
    <w:rsid w:val="00032370"/>
    <w:rsid w:val="000328FE"/>
    <w:rsid w:val="00032A7A"/>
    <w:rsid w:val="00032E34"/>
    <w:rsid w:val="00033D10"/>
    <w:rsid w:val="00034B92"/>
    <w:rsid w:val="00035552"/>
    <w:rsid w:val="00036099"/>
    <w:rsid w:val="00036E89"/>
    <w:rsid w:val="00041B91"/>
    <w:rsid w:val="00041C17"/>
    <w:rsid w:val="000422B1"/>
    <w:rsid w:val="000448C5"/>
    <w:rsid w:val="00044BED"/>
    <w:rsid w:val="00046F2D"/>
    <w:rsid w:val="00050312"/>
    <w:rsid w:val="00051B9D"/>
    <w:rsid w:val="00051D25"/>
    <w:rsid w:val="00051ED6"/>
    <w:rsid w:val="00052D5F"/>
    <w:rsid w:val="000539B6"/>
    <w:rsid w:val="00053F5B"/>
    <w:rsid w:val="0005509D"/>
    <w:rsid w:val="00056331"/>
    <w:rsid w:val="00057B2A"/>
    <w:rsid w:val="00061B46"/>
    <w:rsid w:val="000636E9"/>
    <w:rsid w:val="000644DD"/>
    <w:rsid w:val="00065002"/>
    <w:rsid w:val="000651F1"/>
    <w:rsid w:val="0006540C"/>
    <w:rsid w:val="000659CA"/>
    <w:rsid w:val="0006629E"/>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13E"/>
    <w:rsid w:val="00091898"/>
    <w:rsid w:val="000938FD"/>
    <w:rsid w:val="00093C63"/>
    <w:rsid w:val="00094A0E"/>
    <w:rsid w:val="00095958"/>
    <w:rsid w:val="00096576"/>
    <w:rsid w:val="000966F4"/>
    <w:rsid w:val="0009686E"/>
    <w:rsid w:val="00097389"/>
    <w:rsid w:val="0009775C"/>
    <w:rsid w:val="00097A0A"/>
    <w:rsid w:val="000A2EA7"/>
    <w:rsid w:val="000A39E2"/>
    <w:rsid w:val="000A3FB9"/>
    <w:rsid w:val="000B02A3"/>
    <w:rsid w:val="000B0A33"/>
    <w:rsid w:val="000B283C"/>
    <w:rsid w:val="000B2ED1"/>
    <w:rsid w:val="000B338E"/>
    <w:rsid w:val="000B483B"/>
    <w:rsid w:val="000B5187"/>
    <w:rsid w:val="000B5510"/>
    <w:rsid w:val="000B57DD"/>
    <w:rsid w:val="000B5DEA"/>
    <w:rsid w:val="000B6DB5"/>
    <w:rsid w:val="000C0E75"/>
    <w:rsid w:val="000C1658"/>
    <w:rsid w:val="000C429D"/>
    <w:rsid w:val="000C4682"/>
    <w:rsid w:val="000C4DE4"/>
    <w:rsid w:val="000C5258"/>
    <w:rsid w:val="000C5551"/>
    <w:rsid w:val="000C59E8"/>
    <w:rsid w:val="000C771F"/>
    <w:rsid w:val="000C7925"/>
    <w:rsid w:val="000D0514"/>
    <w:rsid w:val="000D0928"/>
    <w:rsid w:val="000D1289"/>
    <w:rsid w:val="000D267B"/>
    <w:rsid w:val="000D330C"/>
    <w:rsid w:val="000D4C36"/>
    <w:rsid w:val="000D592E"/>
    <w:rsid w:val="000D6EC1"/>
    <w:rsid w:val="000E0683"/>
    <w:rsid w:val="000E0774"/>
    <w:rsid w:val="000E1F98"/>
    <w:rsid w:val="000E34F6"/>
    <w:rsid w:val="000E4080"/>
    <w:rsid w:val="000E5187"/>
    <w:rsid w:val="000E6466"/>
    <w:rsid w:val="000E6B8A"/>
    <w:rsid w:val="000F0B77"/>
    <w:rsid w:val="000F1105"/>
    <w:rsid w:val="000F2C12"/>
    <w:rsid w:val="000F32B8"/>
    <w:rsid w:val="000F450C"/>
    <w:rsid w:val="000F5571"/>
    <w:rsid w:val="000F5A6B"/>
    <w:rsid w:val="000F7D2D"/>
    <w:rsid w:val="00101862"/>
    <w:rsid w:val="00101DF7"/>
    <w:rsid w:val="0010223C"/>
    <w:rsid w:val="001039A5"/>
    <w:rsid w:val="00105DD8"/>
    <w:rsid w:val="00106608"/>
    <w:rsid w:val="00106901"/>
    <w:rsid w:val="00107129"/>
    <w:rsid w:val="00107D13"/>
    <w:rsid w:val="00110F3A"/>
    <w:rsid w:val="00111C04"/>
    <w:rsid w:val="00112095"/>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3262"/>
    <w:rsid w:val="00125CCD"/>
    <w:rsid w:val="0012634D"/>
    <w:rsid w:val="001277F3"/>
    <w:rsid w:val="00130E35"/>
    <w:rsid w:val="00131666"/>
    <w:rsid w:val="001324FA"/>
    <w:rsid w:val="00136CF8"/>
    <w:rsid w:val="00136EEB"/>
    <w:rsid w:val="00137585"/>
    <w:rsid w:val="00141457"/>
    <w:rsid w:val="00142A8C"/>
    <w:rsid w:val="0014348E"/>
    <w:rsid w:val="00143519"/>
    <w:rsid w:val="00143662"/>
    <w:rsid w:val="00143E0B"/>
    <w:rsid w:val="00144AF6"/>
    <w:rsid w:val="001453EC"/>
    <w:rsid w:val="001466E4"/>
    <w:rsid w:val="001507AA"/>
    <w:rsid w:val="00151DFD"/>
    <w:rsid w:val="001539BF"/>
    <w:rsid w:val="00153A9F"/>
    <w:rsid w:val="00155584"/>
    <w:rsid w:val="00155E90"/>
    <w:rsid w:val="00156FBE"/>
    <w:rsid w:val="001573C1"/>
    <w:rsid w:val="001574DF"/>
    <w:rsid w:val="0016015D"/>
    <w:rsid w:val="0016039B"/>
    <w:rsid w:val="00160910"/>
    <w:rsid w:val="00161FD0"/>
    <w:rsid w:val="00162183"/>
    <w:rsid w:val="00162783"/>
    <w:rsid w:val="001641FE"/>
    <w:rsid w:val="00164712"/>
    <w:rsid w:val="001657DB"/>
    <w:rsid w:val="001657E7"/>
    <w:rsid w:val="00165970"/>
    <w:rsid w:val="00166ACB"/>
    <w:rsid w:val="0017050C"/>
    <w:rsid w:val="001712B1"/>
    <w:rsid w:val="001726F6"/>
    <w:rsid w:val="00174ACF"/>
    <w:rsid w:val="00176AC0"/>
    <w:rsid w:val="00176BAF"/>
    <w:rsid w:val="00180B2A"/>
    <w:rsid w:val="0018128C"/>
    <w:rsid w:val="001826CC"/>
    <w:rsid w:val="0018299E"/>
    <w:rsid w:val="0018585A"/>
    <w:rsid w:val="001859DB"/>
    <w:rsid w:val="00185FDB"/>
    <w:rsid w:val="001879D7"/>
    <w:rsid w:val="001918EF"/>
    <w:rsid w:val="00191AAD"/>
    <w:rsid w:val="00194476"/>
    <w:rsid w:val="0019479B"/>
    <w:rsid w:val="001955E5"/>
    <w:rsid w:val="001969D5"/>
    <w:rsid w:val="001976BD"/>
    <w:rsid w:val="00197775"/>
    <w:rsid w:val="0019782E"/>
    <w:rsid w:val="001A02B3"/>
    <w:rsid w:val="001A02BF"/>
    <w:rsid w:val="001A08A7"/>
    <w:rsid w:val="001A1457"/>
    <w:rsid w:val="001A1A29"/>
    <w:rsid w:val="001A1E7F"/>
    <w:rsid w:val="001A3A60"/>
    <w:rsid w:val="001A4557"/>
    <w:rsid w:val="001A6228"/>
    <w:rsid w:val="001A6279"/>
    <w:rsid w:val="001A6ADE"/>
    <w:rsid w:val="001A7936"/>
    <w:rsid w:val="001B09C8"/>
    <w:rsid w:val="001B09E8"/>
    <w:rsid w:val="001B3CB6"/>
    <w:rsid w:val="001B61A7"/>
    <w:rsid w:val="001B61DE"/>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9A7"/>
    <w:rsid w:val="001D5032"/>
    <w:rsid w:val="001D52F2"/>
    <w:rsid w:val="001D54AE"/>
    <w:rsid w:val="001D5B35"/>
    <w:rsid w:val="001D6197"/>
    <w:rsid w:val="001D7269"/>
    <w:rsid w:val="001D7AA1"/>
    <w:rsid w:val="001E1C38"/>
    <w:rsid w:val="001E4DDB"/>
    <w:rsid w:val="001E552C"/>
    <w:rsid w:val="001E5B38"/>
    <w:rsid w:val="001E6101"/>
    <w:rsid w:val="001E7A77"/>
    <w:rsid w:val="001E7CC7"/>
    <w:rsid w:val="001F034B"/>
    <w:rsid w:val="001F1131"/>
    <w:rsid w:val="001F17BA"/>
    <w:rsid w:val="001F2618"/>
    <w:rsid w:val="001F3E65"/>
    <w:rsid w:val="001F45A4"/>
    <w:rsid w:val="001F4A24"/>
    <w:rsid w:val="001F4BC5"/>
    <w:rsid w:val="001F536A"/>
    <w:rsid w:val="001F74C9"/>
    <w:rsid w:val="001F78C0"/>
    <w:rsid w:val="001F7CC9"/>
    <w:rsid w:val="001F7F23"/>
    <w:rsid w:val="002002E4"/>
    <w:rsid w:val="002009D5"/>
    <w:rsid w:val="002019F5"/>
    <w:rsid w:val="00201B90"/>
    <w:rsid w:val="00202330"/>
    <w:rsid w:val="00202611"/>
    <w:rsid w:val="002038C4"/>
    <w:rsid w:val="0020476C"/>
    <w:rsid w:val="0020507D"/>
    <w:rsid w:val="00205135"/>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1A51"/>
    <w:rsid w:val="002320F4"/>
    <w:rsid w:val="00233519"/>
    <w:rsid w:val="002336C6"/>
    <w:rsid w:val="00233E4C"/>
    <w:rsid w:val="0023587A"/>
    <w:rsid w:val="00236EA3"/>
    <w:rsid w:val="002375B8"/>
    <w:rsid w:val="00240BE3"/>
    <w:rsid w:val="00241AF0"/>
    <w:rsid w:val="00242416"/>
    <w:rsid w:val="00242854"/>
    <w:rsid w:val="00242B02"/>
    <w:rsid w:val="0024325D"/>
    <w:rsid w:val="002433FE"/>
    <w:rsid w:val="0024408C"/>
    <w:rsid w:val="00244751"/>
    <w:rsid w:val="00244D3D"/>
    <w:rsid w:val="00247572"/>
    <w:rsid w:val="00247936"/>
    <w:rsid w:val="002518E0"/>
    <w:rsid w:val="0025243A"/>
    <w:rsid w:val="0025488B"/>
    <w:rsid w:val="00254998"/>
    <w:rsid w:val="002556B7"/>
    <w:rsid w:val="002569EB"/>
    <w:rsid w:val="00260054"/>
    <w:rsid w:val="00260582"/>
    <w:rsid w:val="00261AF3"/>
    <w:rsid w:val="002627E6"/>
    <w:rsid w:val="00263B75"/>
    <w:rsid w:val="0026401A"/>
    <w:rsid w:val="0026444F"/>
    <w:rsid w:val="00264451"/>
    <w:rsid w:val="00264A5C"/>
    <w:rsid w:val="002654CE"/>
    <w:rsid w:val="00266434"/>
    <w:rsid w:val="00266D58"/>
    <w:rsid w:val="00266E05"/>
    <w:rsid w:val="002670BE"/>
    <w:rsid w:val="00267BBB"/>
    <w:rsid w:val="002709B1"/>
    <w:rsid w:val="00270C64"/>
    <w:rsid w:val="00270D8B"/>
    <w:rsid w:val="002719D1"/>
    <w:rsid w:val="002719EC"/>
    <w:rsid w:val="00272193"/>
    <w:rsid w:val="00273207"/>
    <w:rsid w:val="002736C2"/>
    <w:rsid w:val="0027459D"/>
    <w:rsid w:val="0027742C"/>
    <w:rsid w:val="00281355"/>
    <w:rsid w:val="002814BC"/>
    <w:rsid w:val="002816DF"/>
    <w:rsid w:val="00281EAF"/>
    <w:rsid w:val="00283310"/>
    <w:rsid w:val="00283CD0"/>
    <w:rsid w:val="00283F02"/>
    <w:rsid w:val="00284BBB"/>
    <w:rsid w:val="0028721E"/>
    <w:rsid w:val="00290018"/>
    <w:rsid w:val="00291F97"/>
    <w:rsid w:val="002956D4"/>
    <w:rsid w:val="002958BA"/>
    <w:rsid w:val="00295A1C"/>
    <w:rsid w:val="002973A5"/>
    <w:rsid w:val="0029783C"/>
    <w:rsid w:val="00297DB7"/>
    <w:rsid w:val="00297F73"/>
    <w:rsid w:val="002A046F"/>
    <w:rsid w:val="002A194C"/>
    <w:rsid w:val="002A1991"/>
    <w:rsid w:val="002A1ABE"/>
    <w:rsid w:val="002A2803"/>
    <w:rsid w:val="002A35BD"/>
    <w:rsid w:val="002A4231"/>
    <w:rsid w:val="002A436B"/>
    <w:rsid w:val="002A4CE6"/>
    <w:rsid w:val="002A5627"/>
    <w:rsid w:val="002A57F3"/>
    <w:rsid w:val="002A5F71"/>
    <w:rsid w:val="002A6B50"/>
    <w:rsid w:val="002A7DCC"/>
    <w:rsid w:val="002B1504"/>
    <w:rsid w:val="002B1989"/>
    <w:rsid w:val="002B1CCA"/>
    <w:rsid w:val="002B23F1"/>
    <w:rsid w:val="002B277F"/>
    <w:rsid w:val="002B31E2"/>
    <w:rsid w:val="002B6BFA"/>
    <w:rsid w:val="002B75A2"/>
    <w:rsid w:val="002C0083"/>
    <w:rsid w:val="002C064F"/>
    <w:rsid w:val="002C06E6"/>
    <w:rsid w:val="002C0E26"/>
    <w:rsid w:val="002C13C5"/>
    <w:rsid w:val="002C2A11"/>
    <w:rsid w:val="002C31A8"/>
    <w:rsid w:val="002C44E0"/>
    <w:rsid w:val="002C604E"/>
    <w:rsid w:val="002C6477"/>
    <w:rsid w:val="002C6DA1"/>
    <w:rsid w:val="002C7C3C"/>
    <w:rsid w:val="002D0B38"/>
    <w:rsid w:val="002D123E"/>
    <w:rsid w:val="002D1F74"/>
    <w:rsid w:val="002D3FEA"/>
    <w:rsid w:val="002D4FF1"/>
    <w:rsid w:val="002D5E54"/>
    <w:rsid w:val="002D66E8"/>
    <w:rsid w:val="002D7007"/>
    <w:rsid w:val="002D7121"/>
    <w:rsid w:val="002E03EB"/>
    <w:rsid w:val="002E0457"/>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966"/>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6B55"/>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A4"/>
    <w:rsid w:val="003314F9"/>
    <w:rsid w:val="003333C5"/>
    <w:rsid w:val="0033388F"/>
    <w:rsid w:val="003339D9"/>
    <w:rsid w:val="00333F5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8B2"/>
    <w:rsid w:val="00343B37"/>
    <w:rsid w:val="00345A48"/>
    <w:rsid w:val="00345AC3"/>
    <w:rsid w:val="00346D2C"/>
    <w:rsid w:val="00347C36"/>
    <w:rsid w:val="0035158B"/>
    <w:rsid w:val="00353B4B"/>
    <w:rsid w:val="0035558D"/>
    <w:rsid w:val="0035657D"/>
    <w:rsid w:val="00360016"/>
    <w:rsid w:val="0036011D"/>
    <w:rsid w:val="00361A4C"/>
    <w:rsid w:val="00362528"/>
    <w:rsid w:val="00363436"/>
    <w:rsid w:val="003637D4"/>
    <w:rsid w:val="003648E0"/>
    <w:rsid w:val="00367F4B"/>
    <w:rsid w:val="00370341"/>
    <w:rsid w:val="00370769"/>
    <w:rsid w:val="0037086B"/>
    <w:rsid w:val="00370C42"/>
    <w:rsid w:val="003717C9"/>
    <w:rsid w:val="003717FB"/>
    <w:rsid w:val="0037203C"/>
    <w:rsid w:val="00374D21"/>
    <w:rsid w:val="00375E6E"/>
    <w:rsid w:val="00375F50"/>
    <w:rsid w:val="00376DDB"/>
    <w:rsid w:val="0037705C"/>
    <w:rsid w:val="00377369"/>
    <w:rsid w:val="00377640"/>
    <w:rsid w:val="00377E25"/>
    <w:rsid w:val="00377E97"/>
    <w:rsid w:val="00380F4E"/>
    <w:rsid w:val="0038171E"/>
    <w:rsid w:val="00381E9F"/>
    <w:rsid w:val="00382241"/>
    <w:rsid w:val="00382935"/>
    <w:rsid w:val="003830CD"/>
    <w:rsid w:val="00383626"/>
    <w:rsid w:val="00383F5B"/>
    <w:rsid w:val="00383FB4"/>
    <w:rsid w:val="0038430D"/>
    <w:rsid w:val="00384663"/>
    <w:rsid w:val="00385F6D"/>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DF2"/>
    <w:rsid w:val="003A6E8D"/>
    <w:rsid w:val="003A7D29"/>
    <w:rsid w:val="003B0C2F"/>
    <w:rsid w:val="003B0DC1"/>
    <w:rsid w:val="003B1308"/>
    <w:rsid w:val="003B1326"/>
    <w:rsid w:val="003B1983"/>
    <w:rsid w:val="003B1FD3"/>
    <w:rsid w:val="003B2D21"/>
    <w:rsid w:val="003B2EA7"/>
    <w:rsid w:val="003B3343"/>
    <w:rsid w:val="003B44C8"/>
    <w:rsid w:val="003B4D78"/>
    <w:rsid w:val="003B62EB"/>
    <w:rsid w:val="003B69E8"/>
    <w:rsid w:val="003B6ABC"/>
    <w:rsid w:val="003C2332"/>
    <w:rsid w:val="003C2627"/>
    <w:rsid w:val="003C2999"/>
    <w:rsid w:val="003C492A"/>
    <w:rsid w:val="003C4A82"/>
    <w:rsid w:val="003C5660"/>
    <w:rsid w:val="003C589E"/>
    <w:rsid w:val="003C593B"/>
    <w:rsid w:val="003C7AA4"/>
    <w:rsid w:val="003D073B"/>
    <w:rsid w:val="003D2CDE"/>
    <w:rsid w:val="003D2EFD"/>
    <w:rsid w:val="003D3F39"/>
    <w:rsid w:val="003D519C"/>
    <w:rsid w:val="003D776E"/>
    <w:rsid w:val="003D796D"/>
    <w:rsid w:val="003D79D4"/>
    <w:rsid w:val="003E0D7E"/>
    <w:rsid w:val="003E0EAE"/>
    <w:rsid w:val="003E11CD"/>
    <w:rsid w:val="003E18F2"/>
    <w:rsid w:val="003E2868"/>
    <w:rsid w:val="003E6401"/>
    <w:rsid w:val="003E76F2"/>
    <w:rsid w:val="003E7BB3"/>
    <w:rsid w:val="003F08A8"/>
    <w:rsid w:val="003F119C"/>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8FE"/>
    <w:rsid w:val="00414A2C"/>
    <w:rsid w:val="00414B22"/>
    <w:rsid w:val="0041607D"/>
    <w:rsid w:val="0041609A"/>
    <w:rsid w:val="00416BD7"/>
    <w:rsid w:val="00420AC7"/>
    <w:rsid w:val="00420C91"/>
    <w:rsid w:val="00420F03"/>
    <w:rsid w:val="00421E76"/>
    <w:rsid w:val="00422644"/>
    <w:rsid w:val="004235C7"/>
    <w:rsid w:val="00424780"/>
    <w:rsid w:val="00424EF2"/>
    <w:rsid w:val="00426E35"/>
    <w:rsid w:val="004305B8"/>
    <w:rsid w:val="004312D3"/>
    <w:rsid w:val="00431641"/>
    <w:rsid w:val="004319E8"/>
    <w:rsid w:val="00432D54"/>
    <w:rsid w:val="00433407"/>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5DA7"/>
    <w:rsid w:val="0046601D"/>
    <w:rsid w:val="0046644D"/>
    <w:rsid w:val="00466F90"/>
    <w:rsid w:val="004670A1"/>
    <w:rsid w:val="00470AF0"/>
    <w:rsid w:val="00471341"/>
    <w:rsid w:val="00471A84"/>
    <w:rsid w:val="00473930"/>
    <w:rsid w:val="00474312"/>
    <w:rsid w:val="00474478"/>
    <w:rsid w:val="004746D8"/>
    <w:rsid w:val="00475AF9"/>
    <w:rsid w:val="00475FFB"/>
    <w:rsid w:val="00476C95"/>
    <w:rsid w:val="00480271"/>
    <w:rsid w:val="004810BB"/>
    <w:rsid w:val="00481984"/>
    <w:rsid w:val="00482C1D"/>
    <w:rsid w:val="00482E14"/>
    <w:rsid w:val="004835E5"/>
    <w:rsid w:val="00483BB8"/>
    <w:rsid w:val="00484770"/>
    <w:rsid w:val="00484C11"/>
    <w:rsid w:val="00484DA9"/>
    <w:rsid w:val="004852B1"/>
    <w:rsid w:val="00485BBD"/>
    <w:rsid w:val="00487E9B"/>
    <w:rsid w:val="00490BDB"/>
    <w:rsid w:val="00491E55"/>
    <w:rsid w:val="00492967"/>
    <w:rsid w:val="00492979"/>
    <w:rsid w:val="00495730"/>
    <w:rsid w:val="00495AC7"/>
    <w:rsid w:val="00495D3B"/>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186"/>
    <w:rsid w:val="004B121F"/>
    <w:rsid w:val="004B12E6"/>
    <w:rsid w:val="004B1DDA"/>
    <w:rsid w:val="004B3136"/>
    <w:rsid w:val="004B3363"/>
    <w:rsid w:val="004B35C9"/>
    <w:rsid w:val="004B4023"/>
    <w:rsid w:val="004B5846"/>
    <w:rsid w:val="004B61C3"/>
    <w:rsid w:val="004B62B3"/>
    <w:rsid w:val="004B6916"/>
    <w:rsid w:val="004B6C7E"/>
    <w:rsid w:val="004B6D08"/>
    <w:rsid w:val="004B6E87"/>
    <w:rsid w:val="004B7293"/>
    <w:rsid w:val="004B7766"/>
    <w:rsid w:val="004C1AE9"/>
    <w:rsid w:val="004C2EC5"/>
    <w:rsid w:val="004C3735"/>
    <w:rsid w:val="004C43A6"/>
    <w:rsid w:val="004C48DC"/>
    <w:rsid w:val="004C5BA7"/>
    <w:rsid w:val="004C65A2"/>
    <w:rsid w:val="004C71AC"/>
    <w:rsid w:val="004C7B84"/>
    <w:rsid w:val="004D1A3D"/>
    <w:rsid w:val="004D1F7F"/>
    <w:rsid w:val="004D210B"/>
    <w:rsid w:val="004D283E"/>
    <w:rsid w:val="004D29EB"/>
    <w:rsid w:val="004D39BF"/>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3AA3"/>
    <w:rsid w:val="004F4749"/>
    <w:rsid w:val="004F5A38"/>
    <w:rsid w:val="004F6094"/>
    <w:rsid w:val="004F664C"/>
    <w:rsid w:val="004F6BF9"/>
    <w:rsid w:val="004F7044"/>
    <w:rsid w:val="004F7948"/>
    <w:rsid w:val="004F7CA1"/>
    <w:rsid w:val="005006BD"/>
    <w:rsid w:val="005006D8"/>
    <w:rsid w:val="00504C69"/>
    <w:rsid w:val="00505E44"/>
    <w:rsid w:val="00507B72"/>
    <w:rsid w:val="005104A3"/>
    <w:rsid w:val="00511450"/>
    <w:rsid w:val="00511BC1"/>
    <w:rsid w:val="00511C00"/>
    <w:rsid w:val="005125E4"/>
    <w:rsid w:val="00514328"/>
    <w:rsid w:val="00516162"/>
    <w:rsid w:val="00516213"/>
    <w:rsid w:val="005168AA"/>
    <w:rsid w:val="00516C0E"/>
    <w:rsid w:val="0051721F"/>
    <w:rsid w:val="00517626"/>
    <w:rsid w:val="00517D70"/>
    <w:rsid w:val="005207C5"/>
    <w:rsid w:val="005225D1"/>
    <w:rsid w:val="00522689"/>
    <w:rsid w:val="0052274F"/>
    <w:rsid w:val="005228FC"/>
    <w:rsid w:val="00523395"/>
    <w:rsid w:val="00523A46"/>
    <w:rsid w:val="0052492D"/>
    <w:rsid w:val="005250B9"/>
    <w:rsid w:val="00525763"/>
    <w:rsid w:val="005257CA"/>
    <w:rsid w:val="00526326"/>
    <w:rsid w:val="00530942"/>
    <w:rsid w:val="00530F38"/>
    <w:rsid w:val="005310A4"/>
    <w:rsid w:val="00531116"/>
    <w:rsid w:val="00533416"/>
    <w:rsid w:val="00534CA6"/>
    <w:rsid w:val="00537113"/>
    <w:rsid w:val="00537173"/>
    <w:rsid w:val="00540956"/>
    <w:rsid w:val="00540D8C"/>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79E"/>
    <w:rsid w:val="00557C11"/>
    <w:rsid w:val="005602CF"/>
    <w:rsid w:val="00561037"/>
    <w:rsid w:val="005610DA"/>
    <w:rsid w:val="00561457"/>
    <w:rsid w:val="005619E7"/>
    <w:rsid w:val="005634D7"/>
    <w:rsid w:val="00563AB7"/>
    <w:rsid w:val="00563F25"/>
    <w:rsid w:val="0056428F"/>
    <w:rsid w:val="00564A2B"/>
    <w:rsid w:val="00566055"/>
    <w:rsid w:val="00566C02"/>
    <w:rsid w:val="00570F63"/>
    <w:rsid w:val="005715AE"/>
    <w:rsid w:val="00572C2C"/>
    <w:rsid w:val="00572F4A"/>
    <w:rsid w:val="00573851"/>
    <w:rsid w:val="005739D4"/>
    <w:rsid w:val="00574A94"/>
    <w:rsid w:val="00575DBA"/>
    <w:rsid w:val="00575F0D"/>
    <w:rsid w:val="00576258"/>
    <w:rsid w:val="005764E4"/>
    <w:rsid w:val="005779E3"/>
    <w:rsid w:val="00577A88"/>
    <w:rsid w:val="00580740"/>
    <w:rsid w:val="00581CB7"/>
    <w:rsid w:val="00581D09"/>
    <w:rsid w:val="00582019"/>
    <w:rsid w:val="00582136"/>
    <w:rsid w:val="005821BA"/>
    <w:rsid w:val="00582640"/>
    <w:rsid w:val="00583369"/>
    <w:rsid w:val="00583DE1"/>
    <w:rsid w:val="00584620"/>
    <w:rsid w:val="00584BDD"/>
    <w:rsid w:val="0058595C"/>
    <w:rsid w:val="0058663C"/>
    <w:rsid w:val="00586C3F"/>
    <w:rsid w:val="00587D19"/>
    <w:rsid w:val="00590164"/>
    <w:rsid w:val="00590746"/>
    <w:rsid w:val="00590E4D"/>
    <w:rsid w:val="00591092"/>
    <w:rsid w:val="00592595"/>
    <w:rsid w:val="005925FC"/>
    <w:rsid w:val="005930D2"/>
    <w:rsid w:val="005937CE"/>
    <w:rsid w:val="00593FE9"/>
    <w:rsid w:val="00594074"/>
    <w:rsid w:val="00594ADE"/>
    <w:rsid w:val="005952C2"/>
    <w:rsid w:val="0059538F"/>
    <w:rsid w:val="005977E9"/>
    <w:rsid w:val="00597C78"/>
    <w:rsid w:val="005A05B3"/>
    <w:rsid w:val="005A1D73"/>
    <w:rsid w:val="005A4A9B"/>
    <w:rsid w:val="005A5638"/>
    <w:rsid w:val="005A5C0C"/>
    <w:rsid w:val="005A6F52"/>
    <w:rsid w:val="005A7C36"/>
    <w:rsid w:val="005A7EC8"/>
    <w:rsid w:val="005B02A0"/>
    <w:rsid w:val="005B0A65"/>
    <w:rsid w:val="005B181F"/>
    <w:rsid w:val="005B1D66"/>
    <w:rsid w:val="005B4058"/>
    <w:rsid w:val="005B4CC2"/>
    <w:rsid w:val="005B6107"/>
    <w:rsid w:val="005B6492"/>
    <w:rsid w:val="005B757F"/>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6D3D"/>
    <w:rsid w:val="005C6ECF"/>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4EA5"/>
    <w:rsid w:val="005E541A"/>
    <w:rsid w:val="005E6094"/>
    <w:rsid w:val="005E620A"/>
    <w:rsid w:val="005E7B4F"/>
    <w:rsid w:val="005F058C"/>
    <w:rsid w:val="005F1217"/>
    <w:rsid w:val="005F1676"/>
    <w:rsid w:val="005F16FF"/>
    <w:rsid w:val="005F1FA0"/>
    <w:rsid w:val="005F347F"/>
    <w:rsid w:val="005F377D"/>
    <w:rsid w:val="005F46DF"/>
    <w:rsid w:val="005F56A9"/>
    <w:rsid w:val="005F5F13"/>
    <w:rsid w:val="005F68A1"/>
    <w:rsid w:val="005F7266"/>
    <w:rsid w:val="005F789A"/>
    <w:rsid w:val="005F78B3"/>
    <w:rsid w:val="0060093A"/>
    <w:rsid w:val="00600C46"/>
    <w:rsid w:val="00600E6F"/>
    <w:rsid w:val="0060102F"/>
    <w:rsid w:val="00601467"/>
    <w:rsid w:val="00601773"/>
    <w:rsid w:val="00601777"/>
    <w:rsid w:val="006033E7"/>
    <w:rsid w:val="006037E9"/>
    <w:rsid w:val="00604F01"/>
    <w:rsid w:val="0060660F"/>
    <w:rsid w:val="006078D1"/>
    <w:rsid w:val="00611071"/>
    <w:rsid w:val="00611B7B"/>
    <w:rsid w:val="00612B71"/>
    <w:rsid w:val="00612B72"/>
    <w:rsid w:val="00613097"/>
    <w:rsid w:val="006135EA"/>
    <w:rsid w:val="00614236"/>
    <w:rsid w:val="00614DD9"/>
    <w:rsid w:val="006160BC"/>
    <w:rsid w:val="00616D19"/>
    <w:rsid w:val="00617F72"/>
    <w:rsid w:val="006207C1"/>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90F"/>
    <w:rsid w:val="00650EBC"/>
    <w:rsid w:val="006510D4"/>
    <w:rsid w:val="00651A36"/>
    <w:rsid w:val="00652BEE"/>
    <w:rsid w:val="00652E89"/>
    <w:rsid w:val="00653ACE"/>
    <w:rsid w:val="00653F12"/>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0A2"/>
    <w:rsid w:val="00674818"/>
    <w:rsid w:val="006774DA"/>
    <w:rsid w:val="00677EDD"/>
    <w:rsid w:val="00680005"/>
    <w:rsid w:val="00681860"/>
    <w:rsid w:val="0068278F"/>
    <w:rsid w:val="00683A77"/>
    <w:rsid w:val="00684052"/>
    <w:rsid w:val="0068514A"/>
    <w:rsid w:val="00685746"/>
    <w:rsid w:val="006860E8"/>
    <w:rsid w:val="006874C0"/>
    <w:rsid w:val="0069232C"/>
    <w:rsid w:val="00693428"/>
    <w:rsid w:val="00693B3C"/>
    <w:rsid w:val="006945FA"/>
    <w:rsid w:val="00694D06"/>
    <w:rsid w:val="006965A5"/>
    <w:rsid w:val="0069706F"/>
    <w:rsid w:val="006976FC"/>
    <w:rsid w:val="006977E6"/>
    <w:rsid w:val="006A0668"/>
    <w:rsid w:val="006A0E8D"/>
    <w:rsid w:val="006A14AA"/>
    <w:rsid w:val="006A17CB"/>
    <w:rsid w:val="006A30D7"/>
    <w:rsid w:val="006A35ED"/>
    <w:rsid w:val="006A3A0C"/>
    <w:rsid w:val="006A5CDC"/>
    <w:rsid w:val="006A6DA3"/>
    <w:rsid w:val="006A7AC4"/>
    <w:rsid w:val="006B0CF9"/>
    <w:rsid w:val="006B157C"/>
    <w:rsid w:val="006B1842"/>
    <w:rsid w:val="006B364F"/>
    <w:rsid w:val="006B39E4"/>
    <w:rsid w:val="006B4F76"/>
    <w:rsid w:val="006B6FAC"/>
    <w:rsid w:val="006B7BB3"/>
    <w:rsid w:val="006C1097"/>
    <w:rsid w:val="006C27AA"/>
    <w:rsid w:val="006C2D04"/>
    <w:rsid w:val="006C3129"/>
    <w:rsid w:val="006C347A"/>
    <w:rsid w:val="006C3A49"/>
    <w:rsid w:val="006C4255"/>
    <w:rsid w:val="006C576B"/>
    <w:rsid w:val="006C70D6"/>
    <w:rsid w:val="006D0D0C"/>
    <w:rsid w:val="006D100A"/>
    <w:rsid w:val="006D23EB"/>
    <w:rsid w:val="006D2614"/>
    <w:rsid w:val="006D32C5"/>
    <w:rsid w:val="006D345E"/>
    <w:rsid w:val="006D426C"/>
    <w:rsid w:val="006D5184"/>
    <w:rsid w:val="006E015E"/>
    <w:rsid w:val="006E03E8"/>
    <w:rsid w:val="006E1337"/>
    <w:rsid w:val="006E13BA"/>
    <w:rsid w:val="006E1993"/>
    <w:rsid w:val="006E377C"/>
    <w:rsid w:val="006E3984"/>
    <w:rsid w:val="006E505B"/>
    <w:rsid w:val="006E57AB"/>
    <w:rsid w:val="006E63FC"/>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4861"/>
    <w:rsid w:val="0070519D"/>
    <w:rsid w:val="00705B3E"/>
    <w:rsid w:val="0070643A"/>
    <w:rsid w:val="0070644C"/>
    <w:rsid w:val="007108D7"/>
    <w:rsid w:val="00710A0B"/>
    <w:rsid w:val="00710BFD"/>
    <w:rsid w:val="00710CBF"/>
    <w:rsid w:val="00711948"/>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788"/>
    <w:rsid w:val="00722AAF"/>
    <w:rsid w:val="00722C5D"/>
    <w:rsid w:val="00722D52"/>
    <w:rsid w:val="00724B86"/>
    <w:rsid w:val="00724F1F"/>
    <w:rsid w:val="00725E13"/>
    <w:rsid w:val="00726CE7"/>
    <w:rsid w:val="0072767D"/>
    <w:rsid w:val="00727B6D"/>
    <w:rsid w:val="007303FA"/>
    <w:rsid w:val="0073121C"/>
    <w:rsid w:val="00731D97"/>
    <w:rsid w:val="00732D89"/>
    <w:rsid w:val="00733625"/>
    <w:rsid w:val="007345D9"/>
    <w:rsid w:val="00735A17"/>
    <w:rsid w:val="007371D1"/>
    <w:rsid w:val="00737E7A"/>
    <w:rsid w:val="0074048E"/>
    <w:rsid w:val="00740CDB"/>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1A5"/>
    <w:rsid w:val="00763C71"/>
    <w:rsid w:val="00763EB7"/>
    <w:rsid w:val="00764326"/>
    <w:rsid w:val="00764E55"/>
    <w:rsid w:val="00765553"/>
    <w:rsid w:val="00765D96"/>
    <w:rsid w:val="007660FC"/>
    <w:rsid w:val="00767DB1"/>
    <w:rsid w:val="007702AE"/>
    <w:rsid w:val="007704F7"/>
    <w:rsid w:val="0077080E"/>
    <w:rsid w:val="0077303C"/>
    <w:rsid w:val="007745AE"/>
    <w:rsid w:val="00774C1A"/>
    <w:rsid w:val="00774E2C"/>
    <w:rsid w:val="00774E94"/>
    <w:rsid w:val="0077550D"/>
    <w:rsid w:val="00776825"/>
    <w:rsid w:val="00776BDD"/>
    <w:rsid w:val="0077707E"/>
    <w:rsid w:val="007775E8"/>
    <w:rsid w:val="0078023F"/>
    <w:rsid w:val="007802EF"/>
    <w:rsid w:val="00780E3D"/>
    <w:rsid w:val="00780F5F"/>
    <w:rsid w:val="00781955"/>
    <w:rsid w:val="007821B5"/>
    <w:rsid w:val="00782D84"/>
    <w:rsid w:val="00785779"/>
    <w:rsid w:val="00786A8C"/>
    <w:rsid w:val="007873D0"/>
    <w:rsid w:val="0078755E"/>
    <w:rsid w:val="007875F0"/>
    <w:rsid w:val="007877A6"/>
    <w:rsid w:val="00790655"/>
    <w:rsid w:val="007906FF"/>
    <w:rsid w:val="00790CC1"/>
    <w:rsid w:val="00791D4E"/>
    <w:rsid w:val="007921FE"/>
    <w:rsid w:val="00792303"/>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4B"/>
    <w:rsid w:val="007A7987"/>
    <w:rsid w:val="007A79AB"/>
    <w:rsid w:val="007B0777"/>
    <w:rsid w:val="007B10BD"/>
    <w:rsid w:val="007B1EDF"/>
    <w:rsid w:val="007B4897"/>
    <w:rsid w:val="007B49BC"/>
    <w:rsid w:val="007B5E92"/>
    <w:rsid w:val="007B6453"/>
    <w:rsid w:val="007B6723"/>
    <w:rsid w:val="007B7515"/>
    <w:rsid w:val="007B78FE"/>
    <w:rsid w:val="007B7FCD"/>
    <w:rsid w:val="007C01CE"/>
    <w:rsid w:val="007C0407"/>
    <w:rsid w:val="007C2FE9"/>
    <w:rsid w:val="007C3241"/>
    <w:rsid w:val="007C32FD"/>
    <w:rsid w:val="007C45E7"/>
    <w:rsid w:val="007C487B"/>
    <w:rsid w:val="007C61B0"/>
    <w:rsid w:val="007C6250"/>
    <w:rsid w:val="007C6DD8"/>
    <w:rsid w:val="007C6E34"/>
    <w:rsid w:val="007D2960"/>
    <w:rsid w:val="007D30FA"/>
    <w:rsid w:val="007D33C7"/>
    <w:rsid w:val="007D3951"/>
    <w:rsid w:val="007D5DA5"/>
    <w:rsid w:val="007D5FFE"/>
    <w:rsid w:val="007D6174"/>
    <w:rsid w:val="007D7587"/>
    <w:rsid w:val="007D766E"/>
    <w:rsid w:val="007E0D8D"/>
    <w:rsid w:val="007E1F29"/>
    <w:rsid w:val="007E2786"/>
    <w:rsid w:val="007E421F"/>
    <w:rsid w:val="007E5752"/>
    <w:rsid w:val="007E5C88"/>
    <w:rsid w:val="007E60E8"/>
    <w:rsid w:val="007E669F"/>
    <w:rsid w:val="007F00B0"/>
    <w:rsid w:val="007F4B1B"/>
    <w:rsid w:val="007F5F4E"/>
    <w:rsid w:val="007F6DBC"/>
    <w:rsid w:val="007F70C6"/>
    <w:rsid w:val="007F79CC"/>
    <w:rsid w:val="00800F74"/>
    <w:rsid w:val="00802E99"/>
    <w:rsid w:val="008030B9"/>
    <w:rsid w:val="0080334D"/>
    <w:rsid w:val="00803848"/>
    <w:rsid w:val="00803AA4"/>
    <w:rsid w:val="00806179"/>
    <w:rsid w:val="00806AF4"/>
    <w:rsid w:val="00806B40"/>
    <w:rsid w:val="00806CB0"/>
    <w:rsid w:val="00807A2C"/>
    <w:rsid w:val="00810C39"/>
    <w:rsid w:val="00810C7B"/>
    <w:rsid w:val="00811468"/>
    <w:rsid w:val="008128D2"/>
    <w:rsid w:val="008145BC"/>
    <w:rsid w:val="008145EE"/>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4733F"/>
    <w:rsid w:val="00851002"/>
    <w:rsid w:val="00852214"/>
    <w:rsid w:val="00852564"/>
    <w:rsid w:val="008527A8"/>
    <w:rsid w:val="00853E4F"/>
    <w:rsid w:val="008557BD"/>
    <w:rsid w:val="00856D78"/>
    <w:rsid w:val="0086003C"/>
    <w:rsid w:val="00860198"/>
    <w:rsid w:val="00860913"/>
    <w:rsid w:val="00860A12"/>
    <w:rsid w:val="0086166E"/>
    <w:rsid w:val="00861949"/>
    <w:rsid w:val="00861CA5"/>
    <w:rsid w:val="00862001"/>
    <w:rsid w:val="00862119"/>
    <w:rsid w:val="0086239F"/>
    <w:rsid w:val="0086342B"/>
    <w:rsid w:val="00863FE1"/>
    <w:rsid w:val="00864DEE"/>
    <w:rsid w:val="0086551D"/>
    <w:rsid w:val="00866232"/>
    <w:rsid w:val="00873784"/>
    <w:rsid w:val="00874FBA"/>
    <w:rsid w:val="008806D9"/>
    <w:rsid w:val="00880B53"/>
    <w:rsid w:val="0088198C"/>
    <w:rsid w:val="00883E7C"/>
    <w:rsid w:val="00883EFA"/>
    <w:rsid w:val="00884972"/>
    <w:rsid w:val="0089087C"/>
    <w:rsid w:val="00890B76"/>
    <w:rsid w:val="008912AE"/>
    <w:rsid w:val="00893E5B"/>
    <w:rsid w:val="008942F9"/>
    <w:rsid w:val="008953E7"/>
    <w:rsid w:val="00895622"/>
    <w:rsid w:val="008969D8"/>
    <w:rsid w:val="00896A0F"/>
    <w:rsid w:val="00896B84"/>
    <w:rsid w:val="00896D33"/>
    <w:rsid w:val="00896D8E"/>
    <w:rsid w:val="00897A48"/>
    <w:rsid w:val="008A063A"/>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56C"/>
    <w:rsid w:val="008B27BA"/>
    <w:rsid w:val="008B28CA"/>
    <w:rsid w:val="008B3084"/>
    <w:rsid w:val="008B4432"/>
    <w:rsid w:val="008B5585"/>
    <w:rsid w:val="008B5ABA"/>
    <w:rsid w:val="008B62EB"/>
    <w:rsid w:val="008B68F4"/>
    <w:rsid w:val="008B6F81"/>
    <w:rsid w:val="008C2944"/>
    <w:rsid w:val="008C53A7"/>
    <w:rsid w:val="008C6520"/>
    <w:rsid w:val="008C6D8F"/>
    <w:rsid w:val="008C7C23"/>
    <w:rsid w:val="008C7E86"/>
    <w:rsid w:val="008C7EA7"/>
    <w:rsid w:val="008D0FE1"/>
    <w:rsid w:val="008D3B5D"/>
    <w:rsid w:val="008D49C5"/>
    <w:rsid w:val="008D4A8F"/>
    <w:rsid w:val="008D4D4F"/>
    <w:rsid w:val="008D541A"/>
    <w:rsid w:val="008D6399"/>
    <w:rsid w:val="008D6608"/>
    <w:rsid w:val="008D6691"/>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59A"/>
    <w:rsid w:val="008F1F7A"/>
    <w:rsid w:val="008F2E0F"/>
    <w:rsid w:val="008F52F6"/>
    <w:rsid w:val="008F5CCB"/>
    <w:rsid w:val="00900CB6"/>
    <w:rsid w:val="00901313"/>
    <w:rsid w:val="00903126"/>
    <w:rsid w:val="009044DB"/>
    <w:rsid w:val="00905906"/>
    <w:rsid w:val="0090780E"/>
    <w:rsid w:val="00907BF8"/>
    <w:rsid w:val="00907F2E"/>
    <w:rsid w:val="00907F6A"/>
    <w:rsid w:val="0091109A"/>
    <w:rsid w:val="00911E36"/>
    <w:rsid w:val="00912AB7"/>
    <w:rsid w:val="00913AB0"/>
    <w:rsid w:val="009146CC"/>
    <w:rsid w:val="00914C98"/>
    <w:rsid w:val="00915D06"/>
    <w:rsid w:val="00916179"/>
    <w:rsid w:val="0091634B"/>
    <w:rsid w:val="009179AD"/>
    <w:rsid w:val="00917CCC"/>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3332"/>
    <w:rsid w:val="00945628"/>
    <w:rsid w:val="009516C4"/>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1E1D"/>
    <w:rsid w:val="00972898"/>
    <w:rsid w:val="009737EB"/>
    <w:rsid w:val="0097440B"/>
    <w:rsid w:val="00975EA6"/>
    <w:rsid w:val="009769DE"/>
    <w:rsid w:val="00976A45"/>
    <w:rsid w:val="009770F2"/>
    <w:rsid w:val="00977468"/>
    <w:rsid w:val="00980076"/>
    <w:rsid w:val="0098022A"/>
    <w:rsid w:val="009802DF"/>
    <w:rsid w:val="009810DA"/>
    <w:rsid w:val="00982303"/>
    <w:rsid w:val="0098264E"/>
    <w:rsid w:val="009835FB"/>
    <w:rsid w:val="009836CC"/>
    <w:rsid w:val="00983B9F"/>
    <w:rsid w:val="00984AC1"/>
    <w:rsid w:val="009853A2"/>
    <w:rsid w:val="00985E44"/>
    <w:rsid w:val="00985F8E"/>
    <w:rsid w:val="0098603C"/>
    <w:rsid w:val="00986119"/>
    <w:rsid w:val="00986D81"/>
    <w:rsid w:val="00987B59"/>
    <w:rsid w:val="00990C60"/>
    <w:rsid w:val="0099169C"/>
    <w:rsid w:val="009918B7"/>
    <w:rsid w:val="00991FD4"/>
    <w:rsid w:val="0099227F"/>
    <w:rsid w:val="0099544C"/>
    <w:rsid w:val="00995A04"/>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666"/>
    <w:rsid w:val="009C1865"/>
    <w:rsid w:val="009C2672"/>
    <w:rsid w:val="009C2CE3"/>
    <w:rsid w:val="009C2D77"/>
    <w:rsid w:val="009C31EB"/>
    <w:rsid w:val="009C501F"/>
    <w:rsid w:val="009C5C9E"/>
    <w:rsid w:val="009C6E5F"/>
    <w:rsid w:val="009C7145"/>
    <w:rsid w:val="009C7717"/>
    <w:rsid w:val="009C793F"/>
    <w:rsid w:val="009C7FA0"/>
    <w:rsid w:val="009D012E"/>
    <w:rsid w:val="009D1713"/>
    <w:rsid w:val="009D1FE0"/>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3DA5"/>
    <w:rsid w:val="009F40C0"/>
    <w:rsid w:val="009F4158"/>
    <w:rsid w:val="009F49FD"/>
    <w:rsid w:val="009F5231"/>
    <w:rsid w:val="009F7212"/>
    <w:rsid w:val="009F7964"/>
    <w:rsid w:val="009F7E76"/>
    <w:rsid w:val="00A02131"/>
    <w:rsid w:val="00A02B4E"/>
    <w:rsid w:val="00A035E6"/>
    <w:rsid w:val="00A037CE"/>
    <w:rsid w:val="00A03E7E"/>
    <w:rsid w:val="00A04A42"/>
    <w:rsid w:val="00A05E67"/>
    <w:rsid w:val="00A079CE"/>
    <w:rsid w:val="00A07BDD"/>
    <w:rsid w:val="00A10A4C"/>
    <w:rsid w:val="00A10AF9"/>
    <w:rsid w:val="00A11413"/>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3225"/>
    <w:rsid w:val="00A25C03"/>
    <w:rsid w:val="00A26E99"/>
    <w:rsid w:val="00A27531"/>
    <w:rsid w:val="00A27988"/>
    <w:rsid w:val="00A30149"/>
    <w:rsid w:val="00A314C9"/>
    <w:rsid w:val="00A32319"/>
    <w:rsid w:val="00A32A1A"/>
    <w:rsid w:val="00A3310B"/>
    <w:rsid w:val="00A34B34"/>
    <w:rsid w:val="00A34D05"/>
    <w:rsid w:val="00A355C2"/>
    <w:rsid w:val="00A358C7"/>
    <w:rsid w:val="00A3677A"/>
    <w:rsid w:val="00A36889"/>
    <w:rsid w:val="00A37204"/>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48E"/>
    <w:rsid w:val="00A5391D"/>
    <w:rsid w:val="00A54965"/>
    <w:rsid w:val="00A54AF7"/>
    <w:rsid w:val="00A573A3"/>
    <w:rsid w:val="00A57B1F"/>
    <w:rsid w:val="00A6047B"/>
    <w:rsid w:val="00A6145A"/>
    <w:rsid w:val="00A625F3"/>
    <w:rsid w:val="00A62CA6"/>
    <w:rsid w:val="00A62CE8"/>
    <w:rsid w:val="00A631E7"/>
    <w:rsid w:val="00A64CE3"/>
    <w:rsid w:val="00A64F42"/>
    <w:rsid w:val="00A650EB"/>
    <w:rsid w:val="00A65842"/>
    <w:rsid w:val="00A66DA8"/>
    <w:rsid w:val="00A66DF3"/>
    <w:rsid w:val="00A67D4D"/>
    <w:rsid w:val="00A703B4"/>
    <w:rsid w:val="00A7075F"/>
    <w:rsid w:val="00A7089D"/>
    <w:rsid w:val="00A70D4B"/>
    <w:rsid w:val="00A711E5"/>
    <w:rsid w:val="00A717E9"/>
    <w:rsid w:val="00A71A9F"/>
    <w:rsid w:val="00A729BB"/>
    <w:rsid w:val="00A7312F"/>
    <w:rsid w:val="00A75FFF"/>
    <w:rsid w:val="00A7798E"/>
    <w:rsid w:val="00A8019C"/>
    <w:rsid w:val="00A82042"/>
    <w:rsid w:val="00A82487"/>
    <w:rsid w:val="00A82B0E"/>
    <w:rsid w:val="00A831EF"/>
    <w:rsid w:val="00A8479D"/>
    <w:rsid w:val="00A85FE3"/>
    <w:rsid w:val="00A877D3"/>
    <w:rsid w:val="00A879BB"/>
    <w:rsid w:val="00A90F78"/>
    <w:rsid w:val="00A91EE8"/>
    <w:rsid w:val="00A92EC6"/>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4F88"/>
    <w:rsid w:val="00AB5CD1"/>
    <w:rsid w:val="00AB60C9"/>
    <w:rsid w:val="00AC08F6"/>
    <w:rsid w:val="00AC117B"/>
    <w:rsid w:val="00AC1759"/>
    <w:rsid w:val="00AC1977"/>
    <w:rsid w:val="00AC2CFD"/>
    <w:rsid w:val="00AC4070"/>
    <w:rsid w:val="00AC4255"/>
    <w:rsid w:val="00AC4675"/>
    <w:rsid w:val="00AC5605"/>
    <w:rsid w:val="00AC7372"/>
    <w:rsid w:val="00AC7503"/>
    <w:rsid w:val="00AC7D6D"/>
    <w:rsid w:val="00AD2322"/>
    <w:rsid w:val="00AD3FAF"/>
    <w:rsid w:val="00AD5C04"/>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5E30"/>
    <w:rsid w:val="00AE602F"/>
    <w:rsid w:val="00AE6435"/>
    <w:rsid w:val="00AE653E"/>
    <w:rsid w:val="00AE7806"/>
    <w:rsid w:val="00AE7DFF"/>
    <w:rsid w:val="00AF04B9"/>
    <w:rsid w:val="00AF04FC"/>
    <w:rsid w:val="00AF071C"/>
    <w:rsid w:val="00AF258E"/>
    <w:rsid w:val="00AF2D05"/>
    <w:rsid w:val="00AF3BDC"/>
    <w:rsid w:val="00AF457C"/>
    <w:rsid w:val="00AF4BBC"/>
    <w:rsid w:val="00AF5FFE"/>
    <w:rsid w:val="00AF6805"/>
    <w:rsid w:val="00AF70A7"/>
    <w:rsid w:val="00B01156"/>
    <w:rsid w:val="00B0184F"/>
    <w:rsid w:val="00B0394A"/>
    <w:rsid w:val="00B05DAE"/>
    <w:rsid w:val="00B06838"/>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274AE"/>
    <w:rsid w:val="00B27AB1"/>
    <w:rsid w:val="00B31E01"/>
    <w:rsid w:val="00B3290B"/>
    <w:rsid w:val="00B335FE"/>
    <w:rsid w:val="00B340EE"/>
    <w:rsid w:val="00B34AFD"/>
    <w:rsid w:val="00B34E39"/>
    <w:rsid w:val="00B3506D"/>
    <w:rsid w:val="00B3520C"/>
    <w:rsid w:val="00B363A8"/>
    <w:rsid w:val="00B367C3"/>
    <w:rsid w:val="00B36B5D"/>
    <w:rsid w:val="00B37180"/>
    <w:rsid w:val="00B379EE"/>
    <w:rsid w:val="00B37A57"/>
    <w:rsid w:val="00B4047A"/>
    <w:rsid w:val="00B41458"/>
    <w:rsid w:val="00B41A23"/>
    <w:rsid w:val="00B41F75"/>
    <w:rsid w:val="00B422BA"/>
    <w:rsid w:val="00B43593"/>
    <w:rsid w:val="00B438F3"/>
    <w:rsid w:val="00B43A82"/>
    <w:rsid w:val="00B43FFC"/>
    <w:rsid w:val="00B45E9B"/>
    <w:rsid w:val="00B467A1"/>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44E"/>
    <w:rsid w:val="00B61AE6"/>
    <w:rsid w:val="00B623CA"/>
    <w:rsid w:val="00B62EEC"/>
    <w:rsid w:val="00B648A4"/>
    <w:rsid w:val="00B64F15"/>
    <w:rsid w:val="00B67535"/>
    <w:rsid w:val="00B702E1"/>
    <w:rsid w:val="00B706C9"/>
    <w:rsid w:val="00B74298"/>
    <w:rsid w:val="00B7509C"/>
    <w:rsid w:val="00B75509"/>
    <w:rsid w:val="00B75D68"/>
    <w:rsid w:val="00B7624B"/>
    <w:rsid w:val="00B77BA9"/>
    <w:rsid w:val="00B80B80"/>
    <w:rsid w:val="00B81FB0"/>
    <w:rsid w:val="00B82851"/>
    <w:rsid w:val="00B83FA1"/>
    <w:rsid w:val="00B8631F"/>
    <w:rsid w:val="00B87C9F"/>
    <w:rsid w:val="00B87EFD"/>
    <w:rsid w:val="00B9085B"/>
    <w:rsid w:val="00B90D90"/>
    <w:rsid w:val="00B90E35"/>
    <w:rsid w:val="00B923CB"/>
    <w:rsid w:val="00B924FF"/>
    <w:rsid w:val="00B927DA"/>
    <w:rsid w:val="00B94017"/>
    <w:rsid w:val="00B956DE"/>
    <w:rsid w:val="00B9669E"/>
    <w:rsid w:val="00B976B5"/>
    <w:rsid w:val="00BA0317"/>
    <w:rsid w:val="00BA22DE"/>
    <w:rsid w:val="00BA239E"/>
    <w:rsid w:val="00BA5351"/>
    <w:rsid w:val="00BA6699"/>
    <w:rsid w:val="00BA66FB"/>
    <w:rsid w:val="00BB2AC2"/>
    <w:rsid w:val="00BB31D9"/>
    <w:rsid w:val="00BB50E1"/>
    <w:rsid w:val="00BB6A46"/>
    <w:rsid w:val="00BB6CB8"/>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4FA7"/>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56E"/>
    <w:rsid w:val="00BF174C"/>
    <w:rsid w:val="00BF1DF3"/>
    <w:rsid w:val="00BF7CBF"/>
    <w:rsid w:val="00C002EA"/>
    <w:rsid w:val="00C0030F"/>
    <w:rsid w:val="00C00565"/>
    <w:rsid w:val="00C00D9B"/>
    <w:rsid w:val="00C01130"/>
    <w:rsid w:val="00C01CF3"/>
    <w:rsid w:val="00C020F2"/>
    <w:rsid w:val="00C023B9"/>
    <w:rsid w:val="00C02BF2"/>
    <w:rsid w:val="00C03185"/>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42C"/>
    <w:rsid w:val="00C20622"/>
    <w:rsid w:val="00C20EDD"/>
    <w:rsid w:val="00C2304A"/>
    <w:rsid w:val="00C23B06"/>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34D8"/>
    <w:rsid w:val="00C5556E"/>
    <w:rsid w:val="00C56C7A"/>
    <w:rsid w:val="00C572DA"/>
    <w:rsid w:val="00C604E5"/>
    <w:rsid w:val="00C60BEB"/>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3EE7"/>
    <w:rsid w:val="00C742A0"/>
    <w:rsid w:val="00C748FE"/>
    <w:rsid w:val="00C75416"/>
    <w:rsid w:val="00C755F4"/>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96D84"/>
    <w:rsid w:val="00CA0673"/>
    <w:rsid w:val="00CA33D3"/>
    <w:rsid w:val="00CA3C31"/>
    <w:rsid w:val="00CA417F"/>
    <w:rsid w:val="00CA41FB"/>
    <w:rsid w:val="00CA5269"/>
    <w:rsid w:val="00CA54F7"/>
    <w:rsid w:val="00CA58BD"/>
    <w:rsid w:val="00CA7090"/>
    <w:rsid w:val="00CB3143"/>
    <w:rsid w:val="00CB493D"/>
    <w:rsid w:val="00CB4BFD"/>
    <w:rsid w:val="00CB6452"/>
    <w:rsid w:val="00CB663D"/>
    <w:rsid w:val="00CB6CC3"/>
    <w:rsid w:val="00CB753B"/>
    <w:rsid w:val="00CC3F15"/>
    <w:rsid w:val="00CC5588"/>
    <w:rsid w:val="00CC566E"/>
    <w:rsid w:val="00CC633C"/>
    <w:rsid w:val="00CC7168"/>
    <w:rsid w:val="00CC7257"/>
    <w:rsid w:val="00CC7867"/>
    <w:rsid w:val="00CD121A"/>
    <w:rsid w:val="00CD2AD0"/>
    <w:rsid w:val="00CD34A9"/>
    <w:rsid w:val="00CD34CC"/>
    <w:rsid w:val="00CD449F"/>
    <w:rsid w:val="00CD4BA1"/>
    <w:rsid w:val="00CD5061"/>
    <w:rsid w:val="00CD50C2"/>
    <w:rsid w:val="00CD51F3"/>
    <w:rsid w:val="00CD5EAE"/>
    <w:rsid w:val="00CD79DA"/>
    <w:rsid w:val="00CE03B0"/>
    <w:rsid w:val="00CE080C"/>
    <w:rsid w:val="00CE19D0"/>
    <w:rsid w:val="00CE24A5"/>
    <w:rsid w:val="00CE3345"/>
    <w:rsid w:val="00CE3BC0"/>
    <w:rsid w:val="00CE3DF5"/>
    <w:rsid w:val="00CE4A5A"/>
    <w:rsid w:val="00CE4E95"/>
    <w:rsid w:val="00CE591C"/>
    <w:rsid w:val="00CE62F8"/>
    <w:rsid w:val="00CE644A"/>
    <w:rsid w:val="00CF25AC"/>
    <w:rsid w:val="00CF2ED3"/>
    <w:rsid w:val="00CF3F2C"/>
    <w:rsid w:val="00CF55CA"/>
    <w:rsid w:val="00CF6213"/>
    <w:rsid w:val="00CF632A"/>
    <w:rsid w:val="00CF69E1"/>
    <w:rsid w:val="00CF6EC5"/>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1DE3"/>
    <w:rsid w:val="00D320DA"/>
    <w:rsid w:val="00D3246A"/>
    <w:rsid w:val="00D32DDB"/>
    <w:rsid w:val="00D34F84"/>
    <w:rsid w:val="00D372D7"/>
    <w:rsid w:val="00D40441"/>
    <w:rsid w:val="00D40912"/>
    <w:rsid w:val="00D41045"/>
    <w:rsid w:val="00D418AA"/>
    <w:rsid w:val="00D43C12"/>
    <w:rsid w:val="00D4564F"/>
    <w:rsid w:val="00D45B70"/>
    <w:rsid w:val="00D46487"/>
    <w:rsid w:val="00D46618"/>
    <w:rsid w:val="00D5116D"/>
    <w:rsid w:val="00D51856"/>
    <w:rsid w:val="00D51ADC"/>
    <w:rsid w:val="00D53A69"/>
    <w:rsid w:val="00D546B4"/>
    <w:rsid w:val="00D554C3"/>
    <w:rsid w:val="00D56A3A"/>
    <w:rsid w:val="00D56DBF"/>
    <w:rsid w:val="00D6194D"/>
    <w:rsid w:val="00D61D55"/>
    <w:rsid w:val="00D635C6"/>
    <w:rsid w:val="00D64BC4"/>
    <w:rsid w:val="00D6541C"/>
    <w:rsid w:val="00D6636D"/>
    <w:rsid w:val="00D67D6D"/>
    <w:rsid w:val="00D67DDC"/>
    <w:rsid w:val="00D701D9"/>
    <w:rsid w:val="00D70791"/>
    <w:rsid w:val="00D71D38"/>
    <w:rsid w:val="00D726A3"/>
    <w:rsid w:val="00D72BB0"/>
    <w:rsid w:val="00D74455"/>
    <w:rsid w:val="00D74584"/>
    <w:rsid w:val="00D74CC5"/>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4FE"/>
    <w:rsid w:val="00DA2643"/>
    <w:rsid w:val="00DA2A98"/>
    <w:rsid w:val="00DA2EAC"/>
    <w:rsid w:val="00DA40DD"/>
    <w:rsid w:val="00DA4200"/>
    <w:rsid w:val="00DA452B"/>
    <w:rsid w:val="00DA46F9"/>
    <w:rsid w:val="00DA4F21"/>
    <w:rsid w:val="00DA54ED"/>
    <w:rsid w:val="00DA5FE5"/>
    <w:rsid w:val="00DA7E41"/>
    <w:rsid w:val="00DB1157"/>
    <w:rsid w:val="00DB1816"/>
    <w:rsid w:val="00DB1D8E"/>
    <w:rsid w:val="00DB385B"/>
    <w:rsid w:val="00DB3BC5"/>
    <w:rsid w:val="00DB3CA5"/>
    <w:rsid w:val="00DB609D"/>
    <w:rsid w:val="00DB78B1"/>
    <w:rsid w:val="00DB7AE5"/>
    <w:rsid w:val="00DB7BD7"/>
    <w:rsid w:val="00DB7F78"/>
    <w:rsid w:val="00DC07F7"/>
    <w:rsid w:val="00DC0D91"/>
    <w:rsid w:val="00DC0E46"/>
    <w:rsid w:val="00DC0F78"/>
    <w:rsid w:val="00DC172E"/>
    <w:rsid w:val="00DC2D78"/>
    <w:rsid w:val="00DC4E66"/>
    <w:rsid w:val="00DC4F06"/>
    <w:rsid w:val="00DC7CA7"/>
    <w:rsid w:val="00DD064D"/>
    <w:rsid w:val="00DD0855"/>
    <w:rsid w:val="00DD1079"/>
    <w:rsid w:val="00DD3944"/>
    <w:rsid w:val="00DD40B1"/>
    <w:rsid w:val="00DD4344"/>
    <w:rsid w:val="00DD4CC3"/>
    <w:rsid w:val="00DD5C2C"/>
    <w:rsid w:val="00DD5F18"/>
    <w:rsid w:val="00DD7179"/>
    <w:rsid w:val="00DD77ED"/>
    <w:rsid w:val="00DE00C3"/>
    <w:rsid w:val="00DE0394"/>
    <w:rsid w:val="00DE0742"/>
    <w:rsid w:val="00DE0FD6"/>
    <w:rsid w:val="00DE1A9B"/>
    <w:rsid w:val="00DE26FE"/>
    <w:rsid w:val="00DE2AF3"/>
    <w:rsid w:val="00DE44E5"/>
    <w:rsid w:val="00DE4864"/>
    <w:rsid w:val="00DF03AF"/>
    <w:rsid w:val="00DF3F86"/>
    <w:rsid w:val="00DF433B"/>
    <w:rsid w:val="00DF4729"/>
    <w:rsid w:val="00DF54AB"/>
    <w:rsid w:val="00DF5AD5"/>
    <w:rsid w:val="00DF60E1"/>
    <w:rsid w:val="00DF62C7"/>
    <w:rsid w:val="00DF6823"/>
    <w:rsid w:val="00DF707D"/>
    <w:rsid w:val="00DF72B3"/>
    <w:rsid w:val="00DF7F50"/>
    <w:rsid w:val="00E011E9"/>
    <w:rsid w:val="00E01580"/>
    <w:rsid w:val="00E01ABD"/>
    <w:rsid w:val="00E023EB"/>
    <w:rsid w:val="00E0245F"/>
    <w:rsid w:val="00E03BB4"/>
    <w:rsid w:val="00E05006"/>
    <w:rsid w:val="00E05A82"/>
    <w:rsid w:val="00E06442"/>
    <w:rsid w:val="00E064FD"/>
    <w:rsid w:val="00E06D43"/>
    <w:rsid w:val="00E07B05"/>
    <w:rsid w:val="00E10097"/>
    <w:rsid w:val="00E12751"/>
    <w:rsid w:val="00E12969"/>
    <w:rsid w:val="00E12D4D"/>
    <w:rsid w:val="00E13ED8"/>
    <w:rsid w:val="00E145DD"/>
    <w:rsid w:val="00E149CC"/>
    <w:rsid w:val="00E1515F"/>
    <w:rsid w:val="00E1522B"/>
    <w:rsid w:val="00E15C3B"/>
    <w:rsid w:val="00E16251"/>
    <w:rsid w:val="00E17F96"/>
    <w:rsid w:val="00E20118"/>
    <w:rsid w:val="00E20E32"/>
    <w:rsid w:val="00E2203A"/>
    <w:rsid w:val="00E220A9"/>
    <w:rsid w:val="00E22A6B"/>
    <w:rsid w:val="00E247EF"/>
    <w:rsid w:val="00E24C41"/>
    <w:rsid w:val="00E25646"/>
    <w:rsid w:val="00E264F4"/>
    <w:rsid w:val="00E27543"/>
    <w:rsid w:val="00E27AA9"/>
    <w:rsid w:val="00E30644"/>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3D80"/>
    <w:rsid w:val="00E53FDE"/>
    <w:rsid w:val="00E54161"/>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51"/>
    <w:rsid w:val="00E72FA2"/>
    <w:rsid w:val="00E7364C"/>
    <w:rsid w:val="00E753B5"/>
    <w:rsid w:val="00E75C85"/>
    <w:rsid w:val="00E75EF7"/>
    <w:rsid w:val="00E76358"/>
    <w:rsid w:val="00E76B64"/>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95EFA"/>
    <w:rsid w:val="00E9671A"/>
    <w:rsid w:val="00E97B86"/>
    <w:rsid w:val="00EA20DA"/>
    <w:rsid w:val="00EA21BE"/>
    <w:rsid w:val="00EA2388"/>
    <w:rsid w:val="00EA2B8E"/>
    <w:rsid w:val="00EA2C38"/>
    <w:rsid w:val="00EA3561"/>
    <w:rsid w:val="00EA41CE"/>
    <w:rsid w:val="00EA488F"/>
    <w:rsid w:val="00EA55F2"/>
    <w:rsid w:val="00EA5975"/>
    <w:rsid w:val="00EA7A62"/>
    <w:rsid w:val="00EA7F3D"/>
    <w:rsid w:val="00EB1788"/>
    <w:rsid w:val="00EB1B1F"/>
    <w:rsid w:val="00EB2A3E"/>
    <w:rsid w:val="00EB3F0B"/>
    <w:rsid w:val="00EB504D"/>
    <w:rsid w:val="00EB55EE"/>
    <w:rsid w:val="00EB5CAF"/>
    <w:rsid w:val="00EB6325"/>
    <w:rsid w:val="00EB69F9"/>
    <w:rsid w:val="00EB6D4E"/>
    <w:rsid w:val="00EC05C5"/>
    <w:rsid w:val="00EC0911"/>
    <w:rsid w:val="00EC0AC9"/>
    <w:rsid w:val="00EC0F51"/>
    <w:rsid w:val="00EC250D"/>
    <w:rsid w:val="00EC2C2C"/>
    <w:rsid w:val="00EC4596"/>
    <w:rsid w:val="00EC47D7"/>
    <w:rsid w:val="00EC5101"/>
    <w:rsid w:val="00EC5762"/>
    <w:rsid w:val="00EC5EE3"/>
    <w:rsid w:val="00ED2F54"/>
    <w:rsid w:val="00ED3109"/>
    <w:rsid w:val="00ED4895"/>
    <w:rsid w:val="00ED649E"/>
    <w:rsid w:val="00ED65DB"/>
    <w:rsid w:val="00ED669C"/>
    <w:rsid w:val="00ED77A3"/>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6BB"/>
    <w:rsid w:val="00F03C25"/>
    <w:rsid w:val="00F03FDD"/>
    <w:rsid w:val="00F04573"/>
    <w:rsid w:val="00F04CE9"/>
    <w:rsid w:val="00F04F99"/>
    <w:rsid w:val="00F05E1D"/>
    <w:rsid w:val="00F06555"/>
    <w:rsid w:val="00F1047A"/>
    <w:rsid w:val="00F15D61"/>
    <w:rsid w:val="00F161EE"/>
    <w:rsid w:val="00F16DA9"/>
    <w:rsid w:val="00F1735F"/>
    <w:rsid w:val="00F173A1"/>
    <w:rsid w:val="00F17651"/>
    <w:rsid w:val="00F17D7E"/>
    <w:rsid w:val="00F20593"/>
    <w:rsid w:val="00F21941"/>
    <w:rsid w:val="00F240AF"/>
    <w:rsid w:val="00F24572"/>
    <w:rsid w:val="00F24FF1"/>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2A0B"/>
    <w:rsid w:val="00F439C5"/>
    <w:rsid w:val="00F44C1F"/>
    <w:rsid w:val="00F45FB4"/>
    <w:rsid w:val="00F50F15"/>
    <w:rsid w:val="00F51D86"/>
    <w:rsid w:val="00F5285F"/>
    <w:rsid w:val="00F5315E"/>
    <w:rsid w:val="00F53674"/>
    <w:rsid w:val="00F539D5"/>
    <w:rsid w:val="00F53EC5"/>
    <w:rsid w:val="00F5582E"/>
    <w:rsid w:val="00F56001"/>
    <w:rsid w:val="00F562C0"/>
    <w:rsid w:val="00F562C4"/>
    <w:rsid w:val="00F563AA"/>
    <w:rsid w:val="00F56921"/>
    <w:rsid w:val="00F57849"/>
    <w:rsid w:val="00F618CD"/>
    <w:rsid w:val="00F62B96"/>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193"/>
    <w:rsid w:val="00F74F83"/>
    <w:rsid w:val="00F7614B"/>
    <w:rsid w:val="00F7625D"/>
    <w:rsid w:val="00F766C2"/>
    <w:rsid w:val="00F77460"/>
    <w:rsid w:val="00F80624"/>
    <w:rsid w:val="00F814A0"/>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3A90"/>
    <w:rsid w:val="00FC41F7"/>
    <w:rsid w:val="00FC4C96"/>
    <w:rsid w:val="00FC4DA5"/>
    <w:rsid w:val="00FC6333"/>
    <w:rsid w:val="00FD1641"/>
    <w:rsid w:val="00FD2075"/>
    <w:rsid w:val="00FD343F"/>
    <w:rsid w:val="00FD36D8"/>
    <w:rsid w:val="00FD3A28"/>
    <w:rsid w:val="00FD47B0"/>
    <w:rsid w:val="00FD4DA4"/>
    <w:rsid w:val="00FD5A52"/>
    <w:rsid w:val="00FD5C20"/>
    <w:rsid w:val="00FD5E5E"/>
    <w:rsid w:val="00FD62B7"/>
    <w:rsid w:val="00FD6B02"/>
    <w:rsid w:val="00FD709C"/>
    <w:rsid w:val="00FD7FF5"/>
    <w:rsid w:val="00FE06E2"/>
    <w:rsid w:val="00FE07CC"/>
    <w:rsid w:val="00FE12D9"/>
    <w:rsid w:val="00FE219A"/>
    <w:rsid w:val="00FE23D8"/>
    <w:rsid w:val="00FE31A2"/>
    <w:rsid w:val="00FE4BC4"/>
    <w:rsid w:val="00FE4F49"/>
    <w:rsid w:val="00FE5E3F"/>
    <w:rsid w:val="00FE66A9"/>
    <w:rsid w:val="00FF107A"/>
    <w:rsid w:val="00FF1879"/>
    <w:rsid w:val="00FF2077"/>
    <w:rsid w:val="00FF286D"/>
    <w:rsid w:val="00FF2F4E"/>
    <w:rsid w:val="00FF47BA"/>
    <w:rsid w:val="00FF49CA"/>
    <w:rsid w:val="00FF4B07"/>
    <w:rsid w:val="00FF4B33"/>
    <w:rsid w:val="00FF55BE"/>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customStyle="1" w:styleId="body10">
    <w:name w:val="body1"/>
    <w:basedOn w:val="odstavec"/>
    <w:qFormat/>
    <w:rsid w:val="006207C1"/>
    <w:pPr>
      <w:ind w:left="425"/>
    </w:pPr>
    <w:rPr>
      <w:rFonts w:ascii="Arial" w:hAnsi="Arial" w:cs="Arial"/>
    </w:rPr>
  </w:style>
  <w:style w:type="character" w:styleId="Siln">
    <w:name w:val="Strong"/>
    <w:basedOn w:val="Predvolenpsmoodseku"/>
    <w:uiPriority w:val="22"/>
    <w:qFormat/>
    <w:rsid w:val="006D0D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343796">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137707">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706081">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451801">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51438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238663">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288174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8781293">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541240">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2917958">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0032657">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4814709">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4879264">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0468209">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96294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0995063">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225926">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0234143">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0914">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475814">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7208930">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1528373">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870196">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33041">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1380501">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0969801">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205596">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655711">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8806611">
      <w:bodyDiv w:val="1"/>
      <w:marLeft w:val="0"/>
      <w:marRight w:val="0"/>
      <w:marTop w:val="0"/>
      <w:marBottom w:val="0"/>
      <w:divBdr>
        <w:top w:val="none" w:sz="0" w:space="0" w:color="auto"/>
        <w:left w:val="none" w:sz="0" w:space="0" w:color="auto"/>
        <w:bottom w:val="none" w:sz="0" w:space="0" w:color="auto"/>
        <w:right w:val="none" w:sz="0" w:space="0" w:color="auto"/>
      </w:divBdr>
    </w:div>
    <w:div w:id="1229223760">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8421528">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89968918">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169024">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8282840">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720498">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694287">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393209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788612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6690833">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286590">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0791630">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459218">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055046">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4942830">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9253700">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20453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2115253">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2768751">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265112">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62416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099653">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5765914">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9D6B1-D1A2-4AB3-AF08-024C89F51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29</Pages>
  <Words>9036</Words>
  <Characters>51509</Characters>
  <Application>Microsoft Office Word</Application>
  <DocSecurity>0</DocSecurity>
  <Lines>429</Lines>
  <Paragraphs>120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60425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Martina Slastanova</cp:lastModifiedBy>
  <cp:revision>35</cp:revision>
  <cp:lastPrinted>2019-03-06T10:56:00Z</cp:lastPrinted>
  <dcterms:created xsi:type="dcterms:W3CDTF">2019-04-29T14:30:00Z</dcterms:created>
  <dcterms:modified xsi:type="dcterms:W3CDTF">2019-04-30T07:22:00Z</dcterms:modified>
</cp:coreProperties>
</file>