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A03DA0" w:rsidRDefault="00BB76BC" w:rsidP="00FB6F88">
      <w:pPr>
        <w:tabs>
          <w:tab w:val="left" w:pos="9000"/>
        </w:tabs>
        <w:suppressAutoHyphens/>
        <w:jc w:val="center"/>
        <w:rPr>
          <w:rFonts w:ascii="Arial" w:hAnsi="Arial" w:cs="Arial"/>
          <w:b/>
          <w:sz w:val="28"/>
          <w:szCs w:val="28"/>
        </w:rPr>
      </w:pPr>
      <w:r w:rsidRPr="00A03DA0">
        <w:rPr>
          <w:rFonts w:ascii="Arial" w:hAnsi="Arial" w:cs="Arial"/>
          <w:b/>
          <w:sz w:val="28"/>
          <w:szCs w:val="28"/>
        </w:rPr>
        <w:t>Poznámky k účtovnej závierke</w:t>
      </w:r>
    </w:p>
    <w:p w14:paraId="2BDBCBED" w14:textId="58B2DB19" w:rsidR="002A6B50" w:rsidRPr="00A03DA0" w:rsidRDefault="00BB76BC" w:rsidP="00FB6F88">
      <w:pPr>
        <w:tabs>
          <w:tab w:val="left" w:pos="9000"/>
        </w:tabs>
        <w:suppressAutoHyphens/>
        <w:jc w:val="center"/>
        <w:rPr>
          <w:rFonts w:ascii="Arial" w:hAnsi="Arial" w:cs="Arial"/>
          <w:b/>
          <w:sz w:val="20"/>
          <w:szCs w:val="20"/>
        </w:rPr>
      </w:pPr>
      <w:r w:rsidRPr="00A03DA0">
        <w:rPr>
          <w:rFonts w:ascii="Arial" w:hAnsi="Arial" w:cs="Arial"/>
          <w:b/>
          <w:sz w:val="28"/>
          <w:szCs w:val="28"/>
        </w:rPr>
        <w:t>zostavenej k</w:t>
      </w:r>
      <w:r w:rsidR="00027942" w:rsidRPr="00A03DA0">
        <w:rPr>
          <w:rFonts w:ascii="Arial" w:hAnsi="Arial" w:cs="Arial"/>
          <w:b/>
          <w:sz w:val="28"/>
          <w:szCs w:val="28"/>
        </w:rPr>
        <w:t xml:space="preserve"> </w:t>
      </w:r>
      <w:r w:rsidRPr="00A03DA0">
        <w:rPr>
          <w:rFonts w:ascii="Arial" w:hAnsi="Arial" w:cs="Arial"/>
          <w:b/>
          <w:sz w:val="28"/>
          <w:szCs w:val="28"/>
        </w:rPr>
        <w:t> </w:t>
      </w:r>
      <w:bookmarkStart w:id="0" w:name="EntityDateEnd"/>
      <w:r w:rsidR="004443EB" w:rsidRPr="00A03DA0">
        <w:rPr>
          <w:rFonts w:ascii="Arial" w:hAnsi="Arial" w:cs="Arial"/>
          <w:b/>
          <w:sz w:val="28"/>
          <w:szCs w:val="28"/>
        </w:rPr>
        <w:t>31. decembru 201</w:t>
      </w:r>
      <w:bookmarkEnd w:id="0"/>
      <w:r w:rsidR="001426B8" w:rsidRPr="00A03DA0">
        <w:rPr>
          <w:rFonts w:ascii="Arial" w:hAnsi="Arial" w:cs="Arial"/>
          <w:b/>
          <w:sz w:val="28"/>
          <w:szCs w:val="28"/>
        </w:rPr>
        <w:t>8</w:t>
      </w:r>
      <w:r w:rsidR="007B49BC" w:rsidRPr="00A03DA0">
        <w:rPr>
          <w:rFonts w:ascii="Arial" w:hAnsi="Arial" w:cs="Arial"/>
          <w:b/>
          <w:sz w:val="20"/>
          <w:szCs w:val="20"/>
        </w:rPr>
        <w:t xml:space="preserve"> </w:t>
      </w:r>
    </w:p>
    <w:p w14:paraId="2A2B0E7A" w14:textId="77777777" w:rsidR="00A3677A" w:rsidRPr="00A03DA0" w:rsidRDefault="00A3677A" w:rsidP="005746ED">
      <w:pPr>
        <w:pStyle w:val="odstavec"/>
      </w:pPr>
    </w:p>
    <w:p w14:paraId="50D72DD2" w14:textId="77777777" w:rsidR="00A3677A" w:rsidRPr="00A03DA0" w:rsidRDefault="00A3677A" w:rsidP="005746ED">
      <w:pPr>
        <w:pStyle w:val="odstavec"/>
      </w:pPr>
    </w:p>
    <w:p w14:paraId="6A05A069" w14:textId="77777777" w:rsidR="002A6B50" w:rsidRPr="00A03DA0" w:rsidRDefault="00C264E9" w:rsidP="007C487B">
      <w:pPr>
        <w:pStyle w:val="Nadpis1"/>
        <w:ind w:left="426" w:hanging="426"/>
        <w:rPr>
          <w:rFonts w:ascii="Arial" w:hAnsi="Arial"/>
          <w:sz w:val="20"/>
          <w:szCs w:val="20"/>
        </w:rPr>
      </w:pPr>
      <w:r w:rsidRPr="00A03DA0">
        <w:rPr>
          <w:rFonts w:ascii="Arial" w:hAnsi="Arial"/>
          <w:sz w:val="20"/>
          <w:szCs w:val="20"/>
        </w:rPr>
        <w:t>VŠEOBECNÉ INFORMÁCIE</w:t>
      </w:r>
    </w:p>
    <w:p w14:paraId="74E7D527" w14:textId="77777777" w:rsidR="002A6B50" w:rsidRPr="00A03DA0" w:rsidRDefault="00C264E9" w:rsidP="00AA3844">
      <w:pPr>
        <w:pStyle w:val="Nadpis2"/>
        <w:rPr>
          <w:rFonts w:ascii="Arial" w:hAnsi="Arial"/>
        </w:rPr>
      </w:pPr>
      <w:r w:rsidRPr="00A03DA0">
        <w:rPr>
          <w:rFonts w:ascii="Arial" w:hAnsi="Arial"/>
        </w:rPr>
        <w:t>Názov a sídlo</w:t>
      </w:r>
    </w:p>
    <w:p w14:paraId="7CE9206A" w14:textId="5F366E9A" w:rsidR="00DA5FE5" w:rsidRPr="005746ED" w:rsidRDefault="00D81FBA" w:rsidP="005746ED">
      <w:pPr>
        <w:pStyle w:val="odstavec"/>
      </w:pPr>
      <w:r w:rsidRPr="005746ED">
        <w:fldChar w:fldCharType="begin"/>
      </w:r>
      <w:r w:rsidRPr="005746ED">
        <w:instrText xml:space="preserve"> REF EntityName \h  \* MERGEFORMAT </w:instrText>
      </w:r>
      <w:r w:rsidRPr="005746ED">
        <w:fldChar w:fldCharType="separate"/>
      </w:r>
      <w:r w:rsidR="001426B8" w:rsidRPr="005746ED">
        <w:t xml:space="preserve">GGE </w:t>
      </w:r>
      <w:proofErr w:type="spellStart"/>
      <w:r w:rsidR="001426B8" w:rsidRPr="005746ED">
        <w:t>a.s</w:t>
      </w:r>
      <w:proofErr w:type="spellEnd"/>
      <w:r w:rsidR="001426B8" w:rsidRPr="005746ED">
        <w:t xml:space="preserve">. </w:t>
      </w:r>
      <w:r w:rsidRPr="005746ED">
        <w:fldChar w:fldCharType="end"/>
      </w:r>
      <w:r w:rsidR="00074520" w:rsidRPr="005746ED">
        <w:t xml:space="preserve">  </w:t>
      </w:r>
    </w:p>
    <w:p w14:paraId="168D8E67" w14:textId="505DFBEC" w:rsidR="00074520" w:rsidRPr="005746ED" w:rsidRDefault="001426B8" w:rsidP="005746ED">
      <w:pPr>
        <w:pStyle w:val="odstavec"/>
      </w:pPr>
      <w:r w:rsidRPr="005746ED">
        <w:t>Pekná cesta 6</w:t>
      </w:r>
    </w:p>
    <w:p w14:paraId="4F9CBDB0" w14:textId="73359302" w:rsidR="00074520" w:rsidRPr="005746ED" w:rsidRDefault="001426B8" w:rsidP="005746ED">
      <w:pPr>
        <w:pStyle w:val="odstavec"/>
      </w:pPr>
      <w:bookmarkStart w:id="1" w:name="EntityAddressL2"/>
      <w:r w:rsidRPr="005746ED">
        <w:t xml:space="preserve">834 03 </w:t>
      </w:r>
      <w:r w:rsidR="004443EB" w:rsidRPr="005746ED">
        <w:t>Bratislava</w:t>
      </w:r>
      <w:bookmarkEnd w:id="1"/>
    </w:p>
    <w:p w14:paraId="4B25F296" w14:textId="77777777" w:rsidR="00074520" w:rsidRPr="005746ED" w:rsidRDefault="00074520" w:rsidP="005746ED">
      <w:pPr>
        <w:pStyle w:val="odstavec"/>
      </w:pPr>
    </w:p>
    <w:p w14:paraId="09D842AE" w14:textId="22D2F436" w:rsidR="00A3677A" w:rsidRPr="00352817" w:rsidRDefault="005125E4" w:rsidP="005746ED">
      <w:pPr>
        <w:pStyle w:val="body"/>
        <w:rPr>
          <w:rFonts w:ascii="Arial" w:hAnsi="Arial"/>
        </w:rPr>
      </w:pPr>
      <w:r w:rsidRPr="00352817">
        <w:rPr>
          <w:rFonts w:ascii="Arial" w:hAnsi="Arial"/>
        </w:rPr>
        <w:t xml:space="preserve">Spoločnosť </w:t>
      </w:r>
      <w:r w:rsidR="001426B8" w:rsidRPr="00352817">
        <w:rPr>
          <w:rFonts w:ascii="Arial" w:hAnsi="Arial"/>
        </w:rPr>
        <w:t xml:space="preserve">GGE </w:t>
      </w:r>
      <w:proofErr w:type="spellStart"/>
      <w:r w:rsidR="001426B8" w:rsidRPr="00352817">
        <w:rPr>
          <w:rFonts w:ascii="Arial" w:hAnsi="Arial"/>
        </w:rPr>
        <w:t>a.s</w:t>
      </w:r>
      <w:proofErr w:type="spellEnd"/>
      <w:r w:rsidR="001426B8" w:rsidRPr="00352817">
        <w:rPr>
          <w:rFonts w:ascii="Arial" w:hAnsi="Arial"/>
        </w:rPr>
        <w:t xml:space="preserve">. </w:t>
      </w:r>
      <w:r w:rsidRPr="00352817">
        <w:rPr>
          <w:rFonts w:ascii="Arial" w:hAnsi="Arial"/>
        </w:rPr>
        <w:t xml:space="preserve"> </w:t>
      </w:r>
      <w:r w:rsidR="001A02BF" w:rsidRPr="00352817">
        <w:rPr>
          <w:rFonts w:ascii="Arial" w:hAnsi="Arial"/>
        </w:rPr>
        <w:t>(ďalej len „Spoločnosť“) bola</w:t>
      </w:r>
      <w:r w:rsidR="004D210B" w:rsidRPr="00352817">
        <w:rPr>
          <w:rFonts w:ascii="Arial" w:hAnsi="Arial"/>
        </w:rPr>
        <w:t xml:space="preserve"> založená</w:t>
      </w:r>
      <w:bookmarkStart w:id="2" w:name="EstDate"/>
      <w:r w:rsidR="00C229A6" w:rsidRPr="00352817">
        <w:rPr>
          <w:rFonts w:ascii="Arial" w:hAnsi="Arial"/>
        </w:rPr>
        <w:t xml:space="preserve"> 12</w:t>
      </w:r>
      <w:r w:rsidR="004443EB" w:rsidRPr="00352817">
        <w:rPr>
          <w:rFonts w:ascii="Arial" w:hAnsi="Arial"/>
        </w:rPr>
        <w:t xml:space="preserve">. </w:t>
      </w:r>
      <w:r w:rsidR="00C229A6" w:rsidRPr="00352817">
        <w:rPr>
          <w:rFonts w:ascii="Arial" w:hAnsi="Arial"/>
        </w:rPr>
        <w:t>mája</w:t>
      </w:r>
      <w:r w:rsidR="004443EB" w:rsidRPr="00352817">
        <w:rPr>
          <w:rFonts w:ascii="Arial" w:hAnsi="Arial"/>
        </w:rPr>
        <w:t xml:space="preserve"> 20</w:t>
      </w:r>
      <w:bookmarkEnd w:id="2"/>
      <w:r w:rsidR="00C229A6" w:rsidRPr="00352817">
        <w:rPr>
          <w:rFonts w:ascii="Arial" w:hAnsi="Arial"/>
        </w:rPr>
        <w:t>15</w:t>
      </w:r>
      <w:r w:rsidR="00DF707D" w:rsidRPr="00352817">
        <w:rPr>
          <w:rFonts w:ascii="Arial" w:hAnsi="Arial"/>
        </w:rPr>
        <w:t> </w:t>
      </w:r>
      <w:r w:rsidR="001A02BF" w:rsidRPr="00352817">
        <w:rPr>
          <w:rFonts w:ascii="Arial" w:hAnsi="Arial"/>
        </w:rPr>
        <w:t xml:space="preserve">a do </w:t>
      </w:r>
      <w:r w:rsidR="00DD5F18" w:rsidRPr="00352817">
        <w:rPr>
          <w:rFonts w:ascii="Arial" w:hAnsi="Arial"/>
        </w:rPr>
        <w:t>O</w:t>
      </w:r>
      <w:r w:rsidR="001A02BF" w:rsidRPr="00352817">
        <w:rPr>
          <w:rFonts w:ascii="Arial" w:hAnsi="Arial"/>
        </w:rPr>
        <w:t>bchodného registra bola zapísaná</w:t>
      </w:r>
      <w:r w:rsidR="00DF707D" w:rsidRPr="00352817">
        <w:rPr>
          <w:rFonts w:ascii="Arial" w:hAnsi="Arial"/>
        </w:rPr>
        <w:t> </w:t>
      </w:r>
      <w:bookmarkStart w:id="3" w:name="EntryDate"/>
      <w:r w:rsidR="00C229A6" w:rsidRPr="00352817">
        <w:rPr>
          <w:rFonts w:ascii="Arial" w:hAnsi="Arial"/>
        </w:rPr>
        <w:t>2. júna</w:t>
      </w:r>
      <w:bookmarkEnd w:id="3"/>
      <w:r w:rsidR="00C229A6" w:rsidRPr="00352817">
        <w:rPr>
          <w:rFonts w:ascii="Arial" w:hAnsi="Arial"/>
        </w:rPr>
        <w:t xml:space="preserve"> 2015</w:t>
      </w:r>
      <w:r w:rsidR="004D210B" w:rsidRPr="00352817">
        <w:rPr>
          <w:rFonts w:ascii="Arial" w:hAnsi="Arial"/>
          <w:color w:val="FFFFFF" w:themeColor="background1"/>
        </w:rPr>
        <w:t>.</w:t>
      </w:r>
      <w:r w:rsidR="001A02BF" w:rsidRPr="00352817">
        <w:rPr>
          <w:rFonts w:ascii="Arial" w:hAnsi="Arial"/>
        </w:rPr>
        <w:t>(Obchodný register Okresného súd</w:t>
      </w:r>
      <w:bookmarkStart w:id="4" w:name="DistrictCourt"/>
      <w:r w:rsidR="00A03DA0" w:rsidRPr="00352817">
        <w:rPr>
          <w:rFonts w:ascii="Arial" w:hAnsi="Arial"/>
        </w:rPr>
        <w:t xml:space="preserve">u </w:t>
      </w:r>
      <w:r w:rsidR="004443EB" w:rsidRPr="00352817">
        <w:rPr>
          <w:rFonts w:ascii="Arial" w:hAnsi="Arial"/>
        </w:rPr>
        <w:t>Bratislava I</w:t>
      </w:r>
      <w:bookmarkEnd w:id="4"/>
      <w:r w:rsidR="00A03DA0" w:rsidRPr="00352817">
        <w:rPr>
          <w:rFonts w:ascii="Arial" w:hAnsi="Arial"/>
        </w:rPr>
        <w:t>,</w:t>
      </w:r>
      <w:r w:rsidR="004D210B" w:rsidRPr="00352817">
        <w:rPr>
          <w:rFonts w:ascii="Arial" w:hAnsi="Arial"/>
        </w:rPr>
        <w:t xml:space="preserve"> </w:t>
      </w:r>
      <w:proofErr w:type="spellStart"/>
      <w:r w:rsidR="004D210B" w:rsidRPr="00352817">
        <w:rPr>
          <w:rFonts w:ascii="Arial" w:hAnsi="Arial"/>
        </w:rPr>
        <w:t>oddiel</w:t>
      </w:r>
      <w:r w:rsidR="004D210B" w:rsidRPr="00352817">
        <w:rPr>
          <w:rFonts w:ascii="Arial" w:hAnsi="Arial"/>
          <w:color w:val="FFFFFF" w:themeColor="background1"/>
        </w:rPr>
        <w:t>.</w:t>
      </w:r>
      <w:r w:rsidR="00C229A6" w:rsidRPr="00352817">
        <w:rPr>
          <w:rFonts w:ascii="Arial" w:hAnsi="Arial"/>
        </w:rPr>
        <w:t>Sa</w:t>
      </w:r>
      <w:proofErr w:type="spellEnd"/>
      <w:r w:rsidR="001A02BF" w:rsidRPr="00352817">
        <w:rPr>
          <w:rFonts w:ascii="Arial" w:hAnsi="Arial"/>
        </w:rPr>
        <w:t xml:space="preserve">, vložka </w:t>
      </w:r>
      <w:r w:rsidR="00314E35" w:rsidRPr="00352817">
        <w:rPr>
          <w:rFonts w:ascii="Arial" w:hAnsi="Arial"/>
        </w:rPr>
        <w:t>č</w:t>
      </w:r>
      <w:r w:rsidR="001D2F1F" w:rsidRPr="00352817">
        <w:rPr>
          <w:rFonts w:ascii="Arial" w:hAnsi="Arial"/>
        </w:rPr>
        <w:t>.</w:t>
      </w:r>
      <w:r w:rsidR="00C229A6" w:rsidRPr="00352817">
        <w:rPr>
          <w:rFonts w:ascii="Arial" w:hAnsi="Arial"/>
        </w:rPr>
        <w:t xml:space="preserve"> 6155/B</w:t>
      </w:r>
      <w:r w:rsidR="001A02BF" w:rsidRPr="00352817">
        <w:rPr>
          <w:rFonts w:ascii="Arial" w:hAnsi="Arial"/>
        </w:rPr>
        <w:t>).</w:t>
      </w:r>
    </w:p>
    <w:p w14:paraId="4882CD0D" w14:textId="77777777" w:rsidR="00A3677A" w:rsidRPr="00352817" w:rsidRDefault="00A3677A" w:rsidP="005746ED">
      <w:pPr>
        <w:pStyle w:val="odstavec"/>
      </w:pPr>
    </w:p>
    <w:p w14:paraId="5D013C45" w14:textId="77777777" w:rsidR="002A6B50" w:rsidRPr="00352817" w:rsidRDefault="00C264E9" w:rsidP="005746ED">
      <w:pPr>
        <w:pStyle w:val="body"/>
        <w:rPr>
          <w:rFonts w:ascii="Arial" w:hAnsi="Arial"/>
        </w:rPr>
      </w:pPr>
      <w:r w:rsidRPr="00352817">
        <w:rPr>
          <w:rFonts w:ascii="Arial" w:hAnsi="Arial"/>
        </w:rPr>
        <w:t>Opis vykonávanej činnosti</w:t>
      </w:r>
      <w:r w:rsidR="00B55096" w:rsidRPr="00352817">
        <w:rPr>
          <w:rFonts w:ascii="Arial" w:hAnsi="Arial"/>
        </w:rPr>
        <w:t xml:space="preserve"> Spoločnosti</w:t>
      </w:r>
    </w:p>
    <w:p w14:paraId="0468FB80" w14:textId="53C7AF61" w:rsidR="00996C2B" w:rsidRPr="00352817" w:rsidRDefault="00996C2B" w:rsidP="005746ED">
      <w:pPr>
        <w:pStyle w:val="body"/>
        <w:rPr>
          <w:rFonts w:ascii="Arial" w:hAnsi="Arial"/>
        </w:rPr>
      </w:pPr>
      <w:r w:rsidRPr="00352817">
        <w:rPr>
          <w:rFonts w:ascii="Arial" w:hAnsi="Arial"/>
        </w:rPr>
        <w:t>-prenájom nehnuteľností bez poskytovania iných než základných služieb spojených s prenájmom</w:t>
      </w:r>
    </w:p>
    <w:p w14:paraId="15072220" w14:textId="2E9FFE65" w:rsidR="00996C2B" w:rsidRPr="00352817" w:rsidRDefault="00996C2B" w:rsidP="005746ED">
      <w:pPr>
        <w:pStyle w:val="body"/>
        <w:rPr>
          <w:rFonts w:ascii="Arial" w:hAnsi="Arial"/>
        </w:rPr>
      </w:pPr>
      <w:r w:rsidRPr="00352817">
        <w:rPr>
          <w:rFonts w:ascii="Arial" w:hAnsi="Arial"/>
        </w:rPr>
        <w:t>-kúpa tovaru na účely jeho predaja konečnému spotrebiteľovi (maloobchod) v rozsahu voľnej živnosti</w:t>
      </w:r>
    </w:p>
    <w:p w14:paraId="631F6BFA" w14:textId="4AEF4095" w:rsidR="00996C2B" w:rsidRPr="00352817" w:rsidRDefault="00996C2B" w:rsidP="005746ED">
      <w:pPr>
        <w:pStyle w:val="body"/>
        <w:rPr>
          <w:rFonts w:ascii="Arial" w:hAnsi="Arial"/>
        </w:rPr>
      </w:pPr>
      <w:r w:rsidRPr="00352817">
        <w:rPr>
          <w:rFonts w:ascii="Arial" w:hAnsi="Arial"/>
        </w:rPr>
        <w:t>-sprostredkovateľská činnosť v rozsahu voľnej živnosti</w:t>
      </w:r>
    </w:p>
    <w:p w14:paraId="17896AA4" w14:textId="578D7070" w:rsidR="00996C2B" w:rsidRPr="00352817" w:rsidRDefault="00996C2B" w:rsidP="005746ED">
      <w:pPr>
        <w:pStyle w:val="body"/>
        <w:rPr>
          <w:rFonts w:ascii="Arial" w:hAnsi="Arial"/>
        </w:rPr>
      </w:pPr>
      <w:r w:rsidRPr="00352817">
        <w:rPr>
          <w:rFonts w:ascii="Arial" w:hAnsi="Arial"/>
        </w:rPr>
        <w:t>-podnikateľské poradenstvo v rozsahu voľnej živnosti</w:t>
      </w:r>
    </w:p>
    <w:p w14:paraId="52F7A5E3" w14:textId="681F707F" w:rsidR="00996C2B" w:rsidRPr="00352817" w:rsidRDefault="00996C2B" w:rsidP="005746ED">
      <w:pPr>
        <w:pStyle w:val="body"/>
        <w:rPr>
          <w:rFonts w:ascii="Arial" w:hAnsi="Arial"/>
        </w:rPr>
      </w:pPr>
      <w:r w:rsidRPr="00352817">
        <w:rPr>
          <w:rFonts w:ascii="Arial" w:hAnsi="Arial"/>
        </w:rPr>
        <w:t>-prieskum trhu a verejnej mienky</w:t>
      </w:r>
    </w:p>
    <w:p w14:paraId="0A5FFDFC" w14:textId="2B1D857A" w:rsidR="00996C2B" w:rsidRPr="00352817" w:rsidRDefault="00996C2B" w:rsidP="005746ED">
      <w:pPr>
        <w:pStyle w:val="body"/>
        <w:rPr>
          <w:rFonts w:ascii="Arial" w:hAnsi="Arial"/>
        </w:rPr>
      </w:pPr>
      <w:r w:rsidRPr="00352817">
        <w:rPr>
          <w:rFonts w:ascii="Arial" w:hAnsi="Arial"/>
        </w:rPr>
        <w:t xml:space="preserve">-prenájom nehnuteľností, bytových a nebytových priestorov s poskytovaním aj iných než základných </w:t>
      </w:r>
      <w:r w:rsidR="00A03DA0" w:rsidRPr="00352817">
        <w:rPr>
          <w:rFonts w:ascii="Arial" w:hAnsi="Arial"/>
        </w:rPr>
        <w:t xml:space="preserve">  </w:t>
      </w:r>
      <w:r w:rsidRPr="00352817">
        <w:rPr>
          <w:rFonts w:ascii="Arial" w:hAnsi="Arial"/>
        </w:rPr>
        <w:t>služieb spojených s prenájmom</w:t>
      </w:r>
    </w:p>
    <w:p w14:paraId="1E5DFF8E" w14:textId="3A187823" w:rsidR="00996C2B" w:rsidRPr="00352817" w:rsidRDefault="00996C2B" w:rsidP="005746ED">
      <w:pPr>
        <w:pStyle w:val="body"/>
        <w:rPr>
          <w:rFonts w:ascii="Arial" w:hAnsi="Arial"/>
        </w:rPr>
      </w:pPr>
      <w:r w:rsidRPr="00352817">
        <w:rPr>
          <w:rFonts w:ascii="Arial" w:hAnsi="Arial"/>
        </w:rPr>
        <w:t>-ekonomické, organizačné a účtovné poradenstvo</w:t>
      </w:r>
    </w:p>
    <w:p w14:paraId="54EB173B" w14:textId="57C5A158" w:rsidR="00996C2B" w:rsidRPr="00352817" w:rsidRDefault="00996C2B" w:rsidP="005746ED">
      <w:pPr>
        <w:pStyle w:val="body"/>
        <w:rPr>
          <w:rFonts w:ascii="Arial" w:hAnsi="Arial"/>
        </w:rPr>
      </w:pPr>
      <w:r w:rsidRPr="00352817">
        <w:rPr>
          <w:rFonts w:ascii="Arial" w:hAnsi="Arial"/>
        </w:rPr>
        <w:t>-</w:t>
      </w:r>
      <w:proofErr w:type="spellStart"/>
      <w:r w:rsidRPr="00352817">
        <w:rPr>
          <w:rFonts w:ascii="Arial" w:hAnsi="Arial"/>
        </w:rPr>
        <w:t>faktoring</w:t>
      </w:r>
      <w:proofErr w:type="spellEnd"/>
      <w:r w:rsidRPr="00352817">
        <w:rPr>
          <w:rFonts w:ascii="Arial" w:hAnsi="Arial"/>
        </w:rPr>
        <w:t xml:space="preserve"> a forfaiting v rozsahu voľnej živnosti</w:t>
      </w:r>
    </w:p>
    <w:p w14:paraId="12959C2A" w14:textId="53CB8383" w:rsidR="00996C2B" w:rsidRPr="00352817" w:rsidRDefault="00996C2B" w:rsidP="005746ED">
      <w:pPr>
        <w:pStyle w:val="body"/>
        <w:rPr>
          <w:rFonts w:ascii="Arial" w:hAnsi="Arial"/>
        </w:rPr>
      </w:pPr>
      <w:r w:rsidRPr="00352817">
        <w:rPr>
          <w:rFonts w:ascii="Arial" w:hAnsi="Arial"/>
        </w:rPr>
        <w:t>-reklamná a propagačná činnosť v rozsahu voľnej živnosti</w:t>
      </w:r>
    </w:p>
    <w:p w14:paraId="5B57F962" w14:textId="41810A90" w:rsidR="00996C2B" w:rsidRPr="00352817" w:rsidRDefault="00996C2B" w:rsidP="005746ED">
      <w:pPr>
        <w:pStyle w:val="body"/>
        <w:rPr>
          <w:rFonts w:ascii="Arial" w:hAnsi="Arial"/>
        </w:rPr>
      </w:pPr>
      <w:r w:rsidRPr="00352817">
        <w:rPr>
          <w:rFonts w:ascii="Arial" w:hAnsi="Arial"/>
        </w:rPr>
        <w:t>-leasingová činnosť v rozsahu voľnej živnosti</w:t>
      </w:r>
    </w:p>
    <w:p w14:paraId="4B4537D4" w14:textId="0E7F0537" w:rsidR="00996C2B" w:rsidRPr="00352817" w:rsidRDefault="00996C2B" w:rsidP="005746ED">
      <w:pPr>
        <w:pStyle w:val="body"/>
        <w:rPr>
          <w:rFonts w:ascii="Arial" w:hAnsi="Arial"/>
          <w:b/>
          <w:i/>
        </w:rPr>
      </w:pPr>
      <w:r w:rsidRPr="00352817">
        <w:rPr>
          <w:rFonts w:ascii="Arial" w:hAnsi="Arial"/>
        </w:rPr>
        <w:t>-vedenie účtovníctva</w:t>
      </w:r>
    </w:p>
    <w:p w14:paraId="22453E46" w14:textId="77777777" w:rsidR="00C264E9" w:rsidRPr="00A03DA0" w:rsidRDefault="00C264E9" w:rsidP="005746ED">
      <w:pPr>
        <w:pStyle w:val="odstavec"/>
      </w:pPr>
    </w:p>
    <w:p w14:paraId="5572B781" w14:textId="77777777" w:rsidR="002A6B50" w:rsidRPr="00A03DA0" w:rsidRDefault="006A14AA" w:rsidP="00AA3844">
      <w:pPr>
        <w:pStyle w:val="Nadpis2"/>
        <w:rPr>
          <w:rFonts w:ascii="Arial" w:hAnsi="Arial"/>
        </w:rPr>
      </w:pPr>
      <w:r w:rsidRPr="00A03DA0">
        <w:rPr>
          <w:rFonts w:ascii="Arial" w:hAnsi="Arial"/>
        </w:rPr>
        <w:t>Neobmedzené ručenie</w:t>
      </w:r>
    </w:p>
    <w:p w14:paraId="2CF6B2EC" w14:textId="7275A275" w:rsidR="00C264E9" w:rsidRPr="00234E0A" w:rsidRDefault="001A02BF" w:rsidP="005746ED">
      <w:pPr>
        <w:pStyle w:val="body"/>
        <w:rPr>
          <w:rFonts w:ascii="Arial" w:hAnsi="Arial"/>
        </w:rPr>
      </w:pPr>
      <w:r w:rsidRPr="00234E0A">
        <w:rPr>
          <w:rFonts w:ascii="Arial" w:hAnsi="Arial"/>
        </w:rPr>
        <w:t xml:space="preserve">Spoločnosť </w:t>
      </w:r>
      <w:r w:rsidR="00996C2B" w:rsidRPr="00234E0A">
        <w:rPr>
          <w:rFonts w:ascii="Arial" w:hAnsi="Arial"/>
        </w:rPr>
        <w:t xml:space="preserve">nie je </w:t>
      </w:r>
      <w:r w:rsidRPr="00234E0A">
        <w:rPr>
          <w:rFonts w:ascii="Arial" w:hAnsi="Arial"/>
        </w:rPr>
        <w:t>neobmedzene ručiacim spoločníkom v iných účtovných jednotkách</w:t>
      </w:r>
      <w:r w:rsidR="00052D5F" w:rsidRPr="00234E0A">
        <w:rPr>
          <w:rFonts w:ascii="Arial" w:hAnsi="Arial"/>
        </w:rPr>
        <w:t xml:space="preserve">. </w:t>
      </w:r>
    </w:p>
    <w:p w14:paraId="5BEA8FC1" w14:textId="77777777" w:rsidR="007A0452" w:rsidRPr="005746ED" w:rsidRDefault="007A0452" w:rsidP="005746ED">
      <w:pPr>
        <w:pStyle w:val="odstavec"/>
      </w:pPr>
    </w:p>
    <w:p w14:paraId="5099B50E" w14:textId="77777777" w:rsidR="007A0452" w:rsidRPr="00234E0A" w:rsidRDefault="007A0452" w:rsidP="00AA3844">
      <w:pPr>
        <w:pStyle w:val="Nadpis2"/>
        <w:rPr>
          <w:rFonts w:ascii="Arial" w:hAnsi="Arial"/>
        </w:rPr>
      </w:pPr>
      <w:r w:rsidRPr="00234E0A">
        <w:rPr>
          <w:rFonts w:ascii="Arial" w:hAnsi="Arial"/>
        </w:rPr>
        <w:t>Dátum schválenia účtovnej závierky za predchádzajúce účtovné obdobie</w:t>
      </w:r>
    </w:p>
    <w:p w14:paraId="69420436" w14:textId="2010923F" w:rsidR="00A03DA0" w:rsidRPr="00234E0A" w:rsidRDefault="00A03DA0" w:rsidP="005746ED">
      <w:pPr>
        <w:pStyle w:val="body"/>
        <w:rPr>
          <w:rFonts w:ascii="Arial" w:hAnsi="Arial"/>
        </w:rPr>
      </w:pPr>
      <w:r w:rsidRPr="00234E0A">
        <w:rPr>
          <w:rFonts w:ascii="Arial" w:hAnsi="Arial"/>
        </w:rPr>
        <w:t xml:space="preserve">Účtovná závierka spoločnosti za predchádzajúce účtovné obdobie bola schválená dňa </w:t>
      </w:r>
      <w:r w:rsidR="001327DA" w:rsidRPr="00234E0A">
        <w:rPr>
          <w:rFonts w:ascii="Arial" w:hAnsi="Arial"/>
        </w:rPr>
        <w:t>27.11.2018</w:t>
      </w:r>
      <w:r w:rsidR="003E1494" w:rsidRPr="00234E0A">
        <w:rPr>
          <w:rFonts w:ascii="Arial" w:hAnsi="Arial"/>
        </w:rPr>
        <w:t>.</w:t>
      </w:r>
    </w:p>
    <w:p w14:paraId="77D16622" w14:textId="77777777" w:rsidR="006E7F81" w:rsidRPr="00234E0A" w:rsidRDefault="006E7F81" w:rsidP="005746ED">
      <w:pPr>
        <w:pStyle w:val="body"/>
        <w:rPr>
          <w:rFonts w:ascii="Arial" w:hAnsi="Arial"/>
        </w:rPr>
      </w:pPr>
    </w:p>
    <w:p w14:paraId="37482DD3" w14:textId="77777777" w:rsidR="00836DEF" w:rsidRPr="00234E0A" w:rsidRDefault="00836DEF" w:rsidP="00AA3844">
      <w:pPr>
        <w:pStyle w:val="Nadpis2"/>
        <w:rPr>
          <w:rFonts w:ascii="Arial" w:hAnsi="Arial"/>
        </w:rPr>
      </w:pPr>
      <w:r w:rsidRPr="00234E0A">
        <w:rPr>
          <w:rFonts w:ascii="Arial" w:hAnsi="Arial"/>
        </w:rPr>
        <w:t>Právny dôvod na zostavenie účtovnej závierky</w:t>
      </w:r>
    </w:p>
    <w:p w14:paraId="6712BAB6" w14:textId="6C5E0D20" w:rsidR="00836DEF" w:rsidRPr="00234E0A" w:rsidRDefault="00836DEF" w:rsidP="005746ED">
      <w:pPr>
        <w:pStyle w:val="odstavec"/>
      </w:pPr>
      <w:r w:rsidRPr="00234E0A">
        <w:t xml:space="preserve">Účtovná závierka Spoločnosti k </w:t>
      </w:r>
      <w:bookmarkStart w:id="5" w:name="EntityDateEnd1"/>
      <w:r w:rsidR="004443EB" w:rsidRPr="00234E0A">
        <w:t>31. decembru 201</w:t>
      </w:r>
      <w:bookmarkEnd w:id="5"/>
      <w:r w:rsidR="00996C2B" w:rsidRPr="00234E0A">
        <w:t>8</w:t>
      </w:r>
      <w:r w:rsidRPr="00234E0A">
        <w:t xml:space="preserve"> je zostavená ako riadna účtovná závierka podľa § 17 ods. 6 zákona NR SR č. 431/2002 </w:t>
      </w:r>
      <w:proofErr w:type="spellStart"/>
      <w:r w:rsidRPr="00234E0A">
        <w:t>Z.z</w:t>
      </w:r>
      <w:proofErr w:type="spellEnd"/>
      <w:r w:rsidRPr="00234E0A">
        <w:t xml:space="preserve">. o účtovníctve v znení neskorších predpisov (ďalej len „zákon o účtovníctve“) za účtovné obdobie od </w:t>
      </w:r>
      <w:bookmarkStart w:id="6" w:name="EntityDateStart"/>
      <w:r w:rsidR="004443EB" w:rsidRPr="00234E0A">
        <w:t>1. januára 201</w:t>
      </w:r>
      <w:bookmarkEnd w:id="6"/>
      <w:r w:rsidR="00996C2B" w:rsidRPr="00234E0A">
        <w:t>8</w:t>
      </w:r>
      <w:r w:rsidRPr="00234E0A">
        <w:t xml:space="preserve"> do  </w:t>
      </w:r>
      <w:bookmarkStart w:id="7" w:name="EntityDateEnd2"/>
      <w:r w:rsidR="004443EB" w:rsidRPr="00234E0A">
        <w:t>31. decembra 201</w:t>
      </w:r>
      <w:bookmarkEnd w:id="7"/>
      <w:r w:rsidR="00996C2B" w:rsidRPr="00234E0A">
        <w:t>8</w:t>
      </w:r>
      <w:r w:rsidRPr="00234E0A">
        <w:t>.</w:t>
      </w:r>
    </w:p>
    <w:p w14:paraId="5491C7C2" w14:textId="77777777" w:rsidR="00836DEF" w:rsidRPr="00A03DA0" w:rsidRDefault="00836DEF" w:rsidP="005746ED">
      <w:pPr>
        <w:pStyle w:val="odstavec"/>
      </w:pPr>
    </w:p>
    <w:p w14:paraId="77A9500A" w14:textId="77777777" w:rsidR="00836DEF" w:rsidRPr="00A03DA0" w:rsidRDefault="00836DEF" w:rsidP="00AA3844">
      <w:pPr>
        <w:pStyle w:val="Nadpis2"/>
        <w:rPr>
          <w:rFonts w:ascii="Arial" w:hAnsi="Arial"/>
        </w:rPr>
      </w:pPr>
      <w:r w:rsidRPr="00A03DA0">
        <w:rPr>
          <w:rFonts w:ascii="Arial" w:hAnsi="Arial"/>
        </w:rPr>
        <w:t>Údaje o skupine</w:t>
      </w:r>
    </w:p>
    <w:p w14:paraId="75BE7895" w14:textId="77777777" w:rsidR="0073768E" w:rsidRDefault="0073768E" w:rsidP="0073768E">
      <w:pPr>
        <w:pStyle w:val="odstavec"/>
      </w:pPr>
      <w:r>
        <w:t xml:space="preserve">a) Spoločnosť sa zahrňuje do konsolidovanej účtovnej závierky spoločnosti GGE UK 2,  so sídlom </w:t>
      </w:r>
      <w:proofErr w:type="spellStart"/>
      <w:r>
        <w:t>Laurence</w:t>
      </w:r>
      <w:proofErr w:type="spellEnd"/>
      <w:r>
        <w:t xml:space="preserve"> </w:t>
      </w:r>
      <w:proofErr w:type="spellStart"/>
      <w:r>
        <w:t>Pountney</w:t>
      </w:r>
      <w:proofErr w:type="spellEnd"/>
      <w:r>
        <w:t xml:space="preserve"> </w:t>
      </w:r>
      <w:proofErr w:type="spellStart"/>
      <w:r>
        <w:t>Hill</w:t>
      </w:r>
      <w:proofErr w:type="spellEnd"/>
      <w:r>
        <w:t xml:space="preserve">, </w:t>
      </w:r>
      <w:proofErr w:type="spellStart"/>
      <w:r>
        <w:t>London</w:t>
      </w:r>
      <w:proofErr w:type="spellEnd"/>
      <w:r>
        <w:t xml:space="preserve"> EC4R0HH </w:t>
      </w:r>
      <w:r>
        <w:rPr>
          <w:color w:val="222222"/>
        </w:rPr>
        <w:t>Británia (od 1</w:t>
      </w:r>
      <w:r>
        <w:rPr>
          <w:bCs w:val="0"/>
          <w:color w:val="222222"/>
        </w:rPr>
        <w:t>7</w:t>
      </w:r>
      <w:r>
        <w:rPr>
          <w:color w:val="222222"/>
        </w:rPr>
        <w:t xml:space="preserve">. apríla 2019 so sídlom 10 </w:t>
      </w:r>
      <w:proofErr w:type="spellStart"/>
      <w:r>
        <w:rPr>
          <w:color w:val="222222"/>
        </w:rPr>
        <w:t>Fenchurch</w:t>
      </w:r>
      <w:proofErr w:type="spellEnd"/>
      <w:r>
        <w:rPr>
          <w:color w:val="222222"/>
        </w:rPr>
        <w:t xml:space="preserve"> Avenue, </w:t>
      </w:r>
      <w:proofErr w:type="spellStart"/>
      <w:r>
        <w:rPr>
          <w:color w:val="222222"/>
        </w:rPr>
        <w:t>London</w:t>
      </w:r>
      <w:proofErr w:type="spellEnd"/>
      <w:r>
        <w:rPr>
          <w:color w:val="222222"/>
        </w:rPr>
        <w:t>, EC3M 5AG Veľká Británia)</w:t>
      </w:r>
      <w:r>
        <w:t xml:space="preserve">, ktorá je súčasťou konsolidovanej účtovnej závierky skupiny </w:t>
      </w:r>
      <w:proofErr w:type="spellStart"/>
      <w:r>
        <w:t>Prudential</w:t>
      </w:r>
      <w:proofErr w:type="spellEnd"/>
      <w:r>
        <w:t xml:space="preserve"> </w:t>
      </w:r>
      <w:proofErr w:type="spellStart"/>
      <w:r>
        <w:t>plc</w:t>
      </w:r>
      <w:proofErr w:type="spellEnd"/>
      <w:r>
        <w:t xml:space="preserve">. </w:t>
      </w:r>
      <w:r>
        <w:rPr>
          <w:bCs w:val="0"/>
          <w:color w:val="222222"/>
        </w:rPr>
        <w:t>Kópiu konsolidovanej účtovnej závierky je možné vyžiadať v sídle uvedenej spoločnosti.</w:t>
      </w:r>
    </w:p>
    <w:p w14:paraId="2724D362" w14:textId="77777777" w:rsidR="0073768E" w:rsidRDefault="0073768E" w:rsidP="0073768E">
      <w:pPr>
        <w:pStyle w:val="m982280077136770924gmail-odstavec"/>
        <w:shd w:val="clear" w:color="auto" w:fill="FFFFFF"/>
        <w:spacing w:before="0" w:beforeAutospacing="0" w:after="0" w:afterAutospacing="0"/>
        <w:ind w:left="426"/>
        <w:jc w:val="both"/>
        <w:rPr>
          <w:rFonts w:ascii="Arial" w:hAnsi="Arial" w:cs="Arial"/>
          <w:sz w:val="20"/>
          <w:szCs w:val="20"/>
          <w:lang w:val="sk-SK"/>
        </w:rPr>
      </w:pPr>
    </w:p>
    <w:p w14:paraId="4ACE15C4" w14:textId="77777777" w:rsidR="0073768E" w:rsidRDefault="0073768E" w:rsidP="0073768E">
      <w:pPr>
        <w:pStyle w:val="m982280077136770924gmail-odstavec"/>
        <w:shd w:val="clear" w:color="auto" w:fill="FFFFFF"/>
        <w:spacing w:before="0" w:beforeAutospacing="0" w:after="0" w:afterAutospacing="0"/>
        <w:ind w:left="426"/>
        <w:jc w:val="both"/>
        <w:rPr>
          <w:rFonts w:ascii="Arial" w:hAnsi="Arial" w:cs="Arial"/>
          <w:color w:val="222222"/>
          <w:sz w:val="20"/>
          <w:szCs w:val="20"/>
          <w:lang w:val="sk-SK"/>
        </w:rPr>
      </w:pPr>
      <w:r>
        <w:rPr>
          <w:rFonts w:ascii="Arial" w:hAnsi="Arial" w:cs="Arial"/>
          <w:sz w:val="20"/>
          <w:szCs w:val="20"/>
          <w:lang w:val="sk-SK"/>
        </w:rPr>
        <w:t xml:space="preserve">b) </w:t>
      </w:r>
      <w:r>
        <w:rPr>
          <w:rFonts w:ascii="Arial" w:hAnsi="Arial" w:cs="Arial"/>
          <w:bCs/>
          <w:color w:val="222222"/>
          <w:sz w:val="20"/>
          <w:szCs w:val="20"/>
          <w:lang w:val="sk-SK"/>
        </w:rPr>
        <w:t xml:space="preserve">Konsolidovanú účtovnú závierku za najväčšiu skupinu, ktorej súčasťou je aj konsolidovaná účtovná závierka podľa prvej vety zostavuje spoločnosť </w:t>
      </w:r>
      <w:proofErr w:type="spellStart"/>
      <w:r>
        <w:rPr>
          <w:rFonts w:ascii="Arial" w:hAnsi="Arial" w:cs="Arial"/>
          <w:bCs/>
          <w:color w:val="222222"/>
          <w:sz w:val="20"/>
          <w:szCs w:val="20"/>
          <w:lang w:val="sk-SK"/>
        </w:rPr>
        <w:t>Prudential</w:t>
      </w:r>
      <w:proofErr w:type="spellEnd"/>
      <w:r>
        <w:rPr>
          <w:rFonts w:ascii="Arial" w:hAnsi="Arial" w:cs="Arial"/>
          <w:bCs/>
          <w:color w:val="222222"/>
          <w:sz w:val="20"/>
          <w:szCs w:val="20"/>
          <w:lang w:val="sk-SK"/>
        </w:rPr>
        <w:t xml:space="preserve"> </w:t>
      </w:r>
      <w:proofErr w:type="spellStart"/>
      <w:r>
        <w:rPr>
          <w:rFonts w:ascii="Arial" w:hAnsi="Arial" w:cs="Arial"/>
          <w:bCs/>
          <w:color w:val="222222"/>
          <w:sz w:val="20"/>
          <w:szCs w:val="20"/>
          <w:lang w:val="sk-SK"/>
        </w:rPr>
        <w:t>plc</w:t>
      </w:r>
      <w:proofErr w:type="spellEnd"/>
      <w:r>
        <w:rPr>
          <w:rFonts w:ascii="Arial" w:hAnsi="Arial" w:cs="Arial"/>
          <w:bCs/>
          <w:color w:val="222222"/>
          <w:sz w:val="20"/>
          <w:szCs w:val="20"/>
          <w:lang w:val="sk-SK"/>
        </w:rPr>
        <w:t xml:space="preserve"> so sídlom </w:t>
      </w:r>
      <w:proofErr w:type="spellStart"/>
      <w:r>
        <w:rPr>
          <w:rFonts w:ascii="Arial" w:hAnsi="Arial" w:cs="Arial"/>
          <w:bCs/>
          <w:color w:val="222222"/>
          <w:sz w:val="20"/>
          <w:szCs w:val="20"/>
          <w:lang w:val="sk-SK"/>
        </w:rPr>
        <w:t>Laurence</w:t>
      </w:r>
      <w:proofErr w:type="spellEnd"/>
      <w:r>
        <w:rPr>
          <w:rFonts w:ascii="Arial" w:hAnsi="Arial" w:cs="Arial"/>
          <w:bCs/>
          <w:color w:val="222222"/>
          <w:sz w:val="20"/>
          <w:szCs w:val="20"/>
          <w:lang w:val="sk-SK"/>
        </w:rPr>
        <w:t xml:space="preserve"> </w:t>
      </w:r>
      <w:proofErr w:type="spellStart"/>
      <w:r>
        <w:rPr>
          <w:rFonts w:ascii="Arial" w:hAnsi="Arial" w:cs="Arial"/>
          <w:bCs/>
          <w:color w:val="222222"/>
          <w:sz w:val="20"/>
          <w:szCs w:val="20"/>
          <w:lang w:val="sk-SK"/>
        </w:rPr>
        <w:t>Pountney</w:t>
      </w:r>
      <w:proofErr w:type="spellEnd"/>
      <w:r>
        <w:rPr>
          <w:rFonts w:ascii="Arial" w:hAnsi="Arial" w:cs="Arial"/>
          <w:bCs/>
          <w:color w:val="222222"/>
          <w:sz w:val="20"/>
          <w:szCs w:val="20"/>
          <w:lang w:val="sk-SK"/>
        </w:rPr>
        <w:t xml:space="preserve"> </w:t>
      </w:r>
      <w:proofErr w:type="spellStart"/>
      <w:r>
        <w:rPr>
          <w:rFonts w:ascii="Arial" w:hAnsi="Arial" w:cs="Arial"/>
          <w:bCs/>
          <w:color w:val="222222"/>
          <w:sz w:val="20"/>
          <w:szCs w:val="20"/>
          <w:lang w:val="sk-SK"/>
        </w:rPr>
        <w:t>Hill</w:t>
      </w:r>
      <w:proofErr w:type="spellEnd"/>
      <w:r>
        <w:rPr>
          <w:rFonts w:ascii="Arial" w:hAnsi="Arial" w:cs="Arial"/>
          <w:bCs/>
          <w:color w:val="222222"/>
          <w:sz w:val="20"/>
          <w:szCs w:val="20"/>
          <w:lang w:val="sk-SK"/>
        </w:rPr>
        <w:t xml:space="preserve">, Londýn EC4R 0HH, Veľká Británia (od 12. apríla 2019 so sídlom 1 Angel </w:t>
      </w:r>
      <w:proofErr w:type="spellStart"/>
      <w:r>
        <w:rPr>
          <w:rFonts w:ascii="Arial" w:hAnsi="Arial" w:cs="Arial"/>
          <w:bCs/>
          <w:color w:val="222222"/>
          <w:sz w:val="20"/>
          <w:szCs w:val="20"/>
          <w:lang w:val="sk-SK"/>
        </w:rPr>
        <w:t>Court</w:t>
      </w:r>
      <w:proofErr w:type="spellEnd"/>
      <w:r>
        <w:rPr>
          <w:rFonts w:ascii="Arial" w:hAnsi="Arial" w:cs="Arial"/>
          <w:bCs/>
          <w:color w:val="222222"/>
          <w:sz w:val="20"/>
          <w:szCs w:val="20"/>
          <w:lang w:val="sk-SK"/>
        </w:rPr>
        <w:t>, Londýn EC2R 7AG, Veľká Británia). Kópiu konsolidovanej účtovnej závierky je možné vyžiadať v sídle uvedenej spoločnosti.</w:t>
      </w:r>
    </w:p>
    <w:p w14:paraId="5F25DEC3" w14:textId="77777777" w:rsidR="0073768E" w:rsidRDefault="0073768E" w:rsidP="0073768E">
      <w:pPr>
        <w:pStyle w:val="odstavec"/>
      </w:pPr>
    </w:p>
    <w:p w14:paraId="4ADFC185" w14:textId="77777777" w:rsidR="0073768E" w:rsidRDefault="0073768E" w:rsidP="0073768E">
      <w:pPr>
        <w:pStyle w:val="odstavec"/>
      </w:pPr>
      <w:r>
        <w:t>c) Konsolidovanú účtovnú závierku za najmenšiu skupinu s názvom GGE a. s., ktorej súčasťou je Spoločnosť ako materská účtovná jednotka, zostavuje Spoločnosť. Kópiu konsolidovanej účtovnej závierky je možné vyžiadať v sídle Spoločnosti.</w:t>
      </w:r>
    </w:p>
    <w:p w14:paraId="050FEDA0" w14:textId="77777777" w:rsidR="0073768E" w:rsidRDefault="0073768E" w:rsidP="0073768E">
      <w:pPr>
        <w:pStyle w:val="odstavec"/>
      </w:pPr>
    </w:p>
    <w:p w14:paraId="4F1BD297" w14:textId="77777777" w:rsidR="0073768E" w:rsidRDefault="0073768E" w:rsidP="0073768E">
      <w:pPr>
        <w:pStyle w:val="odstavec"/>
      </w:pPr>
    </w:p>
    <w:p w14:paraId="3427041D" w14:textId="4D2CF633" w:rsidR="00B219A3" w:rsidRPr="007868AB" w:rsidRDefault="0073768E" w:rsidP="0073768E">
      <w:pPr>
        <w:pStyle w:val="odstavec"/>
      </w:pPr>
      <w:r>
        <w:t xml:space="preserve">d.) </w:t>
      </w:r>
      <w:r>
        <w:t>Spoločnosť je materskou účtovnou jednotkou a podľa § 6 ods. 4 zákona o účtovníctve zostavuje konsolidovanú účtovnú závierku za skupinu s názvom GGE a. s.. Obchodné meno a sídlo dcérskych účtovných jednotiek je uvedené nižšie:</w:t>
      </w:r>
    </w:p>
    <w:p w14:paraId="71E1337A" w14:textId="77777777" w:rsidR="0017099D" w:rsidRPr="00A03DA0" w:rsidRDefault="0017099D" w:rsidP="005746ED">
      <w:pPr>
        <w:pStyle w:val="body"/>
      </w:pPr>
    </w:p>
    <w:tbl>
      <w:tblPr>
        <w:tblW w:w="5000" w:type="pct"/>
        <w:tblInd w:w="583" w:type="dxa"/>
        <w:tblCellMar>
          <w:left w:w="70" w:type="dxa"/>
          <w:right w:w="70" w:type="dxa"/>
        </w:tblCellMar>
        <w:tblLook w:val="04A0" w:firstRow="1" w:lastRow="0" w:firstColumn="1" w:lastColumn="0" w:noHBand="0" w:noVBand="1"/>
      </w:tblPr>
      <w:tblGrid>
        <w:gridCol w:w="9638"/>
      </w:tblGrid>
      <w:tr w:rsidR="0017099D" w:rsidRPr="009F3C11" w14:paraId="23B54097" w14:textId="77777777" w:rsidTr="0017099D">
        <w:trPr>
          <w:trHeight w:val="227"/>
        </w:trPr>
        <w:tc>
          <w:tcPr>
            <w:tcW w:w="5000" w:type="pct"/>
            <w:vAlign w:val="bottom"/>
            <w:hideMark/>
          </w:tcPr>
          <w:p w14:paraId="130436C1" w14:textId="0F4379E6" w:rsidR="0017099D" w:rsidRPr="009F3C11" w:rsidRDefault="0017099D" w:rsidP="00111903">
            <w:pPr>
              <w:rPr>
                <w:rFonts w:ascii="Arial" w:hAnsi="Arial" w:cs="Arial"/>
                <w:sz w:val="18"/>
                <w:szCs w:val="18"/>
              </w:rPr>
            </w:pPr>
            <w:r>
              <w:rPr>
                <w:rFonts w:ascii="Arial" w:hAnsi="Arial" w:cs="Arial"/>
                <w:sz w:val="18"/>
                <w:szCs w:val="18"/>
              </w:rPr>
              <w:t xml:space="preserve">TEPLÁREŇ Považská Bystrica, </w:t>
            </w:r>
            <w:proofErr w:type="spellStart"/>
            <w:r>
              <w:rPr>
                <w:rFonts w:ascii="Arial" w:hAnsi="Arial" w:cs="Arial"/>
                <w:sz w:val="18"/>
                <w:szCs w:val="18"/>
              </w:rPr>
              <w:t>s.r.o</w:t>
            </w:r>
            <w:proofErr w:type="spellEnd"/>
            <w:r>
              <w:rPr>
                <w:rFonts w:ascii="Arial" w:hAnsi="Arial" w:cs="Arial"/>
                <w:sz w:val="18"/>
                <w:szCs w:val="18"/>
              </w:rPr>
              <w:t>.</w:t>
            </w:r>
            <w:r w:rsidR="00C31441">
              <w:rPr>
                <w:rFonts w:ascii="Arial" w:hAnsi="Arial" w:cs="Arial"/>
                <w:sz w:val="18"/>
                <w:szCs w:val="18"/>
              </w:rPr>
              <w:t>, Robotnícka 2160, 017 34  Považská Bystric</w:t>
            </w:r>
            <w:r w:rsidR="00F12FA2">
              <w:rPr>
                <w:rFonts w:ascii="Arial" w:hAnsi="Arial" w:cs="Arial"/>
                <w:sz w:val="18"/>
                <w:szCs w:val="18"/>
              </w:rPr>
              <w:t>a</w:t>
            </w:r>
          </w:p>
        </w:tc>
      </w:tr>
      <w:tr w:rsidR="0017099D" w:rsidRPr="009F3C11" w14:paraId="4F43EF0F" w14:textId="77777777" w:rsidTr="0017099D">
        <w:trPr>
          <w:trHeight w:val="227"/>
        </w:trPr>
        <w:tc>
          <w:tcPr>
            <w:tcW w:w="5000" w:type="pct"/>
            <w:vAlign w:val="bottom"/>
            <w:hideMark/>
          </w:tcPr>
          <w:p w14:paraId="7B7B965A" w14:textId="66C248C2" w:rsidR="0017099D" w:rsidRPr="009F3C11" w:rsidRDefault="0017099D" w:rsidP="00111903">
            <w:pPr>
              <w:rPr>
                <w:rFonts w:ascii="Arial" w:hAnsi="Arial" w:cs="Arial"/>
                <w:sz w:val="18"/>
                <w:szCs w:val="18"/>
              </w:rPr>
            </w:pPr>
            <w:r>
              <w:rPr>
                <w:rFonts w:ascii="Arial" w:hAnsi="Arial" w:cs="Arial"/>
                <w:sz w:val="18"/>
                <w:szCs w:val="18"/>
                <w:lang w:val="en-GB"/>
              </w:rPr>
              <w:t xml:space="preserve">GGE Trade, </w:t>
            </w:r>
            <w:proofErr w:type="spellStart"/>
            <w:r>
              <w:rPr>
                <w:rFonts w:ascii="Arial" w:hAnsi="Arial" w:cs="Arial"/>
                <w:sz w:val="18"/>
                <w:szCs w:val="18"/>
                <w:lang w:val="en-GB"/>
              </w:rPr>
              <w:t>a.s.</w:t>
            </w:r>
            <w:proofErr w:type="spellEnd"/>
            <w:r w:rsidR="00C31441">
              <w:rPr>
                <w:rFonts w:ascii="Arial" w:hAnsi="Arial" w:cs="Arial"/>
                <w:sz w:val="18"/>
                <w:szCs w:val="18"/>
                <w:lang w:val="en-GB"/>
              </w:rPr>
              <w:t xml:space="preserve">, </w:t>
            </w:r>
            <w:proofErr w:type="spellStart"/>
            <w:r w:rsidR="00C31441">
              <w:rPr>
                <w:rFonts w:ascii="Arial" w:hAnsi="Arial" w:cs="Arial"/>
                <w:sz w:val="18"/>
                <w:szCs w:val="18"/>
                <w:lang w:val="en-GB"/>
              </w:rPr>
              <w:t>Pekná</w:t>
            </w:r>
            <w:proofErr w:type="spellEnd"/>
            <w:r w:rsidR="00C31441">
              <w:rPr>
                <w:rFonts w:ascii="Arial" w:hAnsi="Arial" w:cs="Arial"/>
                <w:sz w:val="18"/>
                <w:szCs w:val="18"/>
                <w:lang w:val="en-GB"/>
              </w:rPr>
              <w:t xml:space="preserve"> </w:t>
            </w:r>
            <w:proofErr w:type="spellStart"/>
            <w:r w:rsidR="00C31441">
              <w:rPr>
                <w:rFonts w:ascii="Arial" w:hAnsi="Arial" w:cs="Arial"/>
                <w:sz w:val="18"/>
                <w:szCs w:val="18"/>
                <w:lang w:val="en-GB"/>
              </w:rPr>
              <w:t>cesta</w:t>
            </w:r>
            <w:proofErr w:type="spellEnd"/>
            <w:r w:rsidR="00C31441">
              <w:rPr>
                <w:rFonts w:ascii="Arial" w:hAnsi="Arial" w:cs="Arial"/>
                <w:sz w:val="18"/>
                <w:szCs w:val="18"/>
                <w:lang w:val="en-GB"/>
              </w:rPr>
              <w:t xml:space="preserve"> 6, 834 </w:t>
            </w:r>
            <w:proofErr w:type="gramStart"/>
            <w:r w:rsidR="00C31441">
              <w:rPr>
                <w:rFonts w:ascii="Arial" w:hAnsi="Arial" w:cs="Arial"/>
                <w:sz w:val="18"/>
                <w:szCs w:val="18"/>
                <w:lang w:val="en-GB"/>
              </w:rPr>
              <w:t>03  Bratislava</w:t>
            </w:r>
            <w:proofErr w:type="gramEnd"/>
          </w:p>
        </w:tc>
      </w:tr>
      <w:tr w:rsidR="0017099D" w14:paraId="6297DE9B" w14:textId="77777777" w:rsidTr="0017099D">
        <w:trPr>
          <w:trHeight w:val="227"/>
        </w:trPr>
        <w:tc>
          <w:tcPr>
            <w:tcW w:w="5000" w:type="pct"/>
            <w:vAlign w:val="bottom"/>
          </w:tcPr>
          <w:p w14:paraId="7C36EFBB" w14:textId="50275061" w:rsidR="0017099D" w:rsidRDefault="0017099D" w:rsidP="00111903">
            <w:pPr>
              <w:rPr>
                <w:rFonts w:ascii="Arial" w:hAnsi="Arial" w:cs="Arial"/>
                <w:sz w:val="18"/>
                <w:szCs w:val="18"/>
                <w:lang w:val="en-GB"/>
              </w:rPr>
            </w:pPr>
            <w:r>
              <w:rPr>
                <w:rFonts w:ascii="Arial" w:hAnsi="Arial" w:cs="Arial"/>
                <w:sz w:val="18"/>
                <w:szCs w:val="18"/>
                <w:lang w:val="en-GB"/>
              </w:rPr>
              <w:t xml:space="preserve">GGE </w:t>
            </w:r>
            <w:proofErr w:type="spellStart"/>
            <w:r>
              <w:rPr>
                <w:rFonts w:ascii="Arial" w:hAnsi="Arial" w:cs="Arial"/>
                <w:sz w:val="18"/>
                <w:szCs w:val="18"/>
                <w:lang w:val="en-GB"/>
              </w:rPr>
              <w:t>Polska</w:t>
            </w:r>
            <w:proofErr w:type="spellEnd"/>
            <w:r>
              <w:rPr>
                <w:rFonts w:ascii="Arial" w:hAnsi="Arial" w:cs="Arial"/>
                <w:sz w:val="18"/>
                <w:szCs w:val="18"/>
                <w:lang w:val="en-GB"/>
              </w:rPr>
              <w:t xml:space="preserve"> GAZ SP. </w:t>
            </w:r>
            <w:proofErr w:type="spellStart"/>
            <w:r>
              <w:rPr>
                <w:rFonts w:ascii="Arial" w:hAnsi="Arial" w:cs="Arial"/>
                <w:sz w:val="18"/>
                <w:szCs w:val="18"/>
                <w:lang w:val="en-GB"/>
              </w:rPr>
              <w:t>Z.o.o</w:t>
            </w:r>
            <w:proofErr w:type="spellEnd"/>
            <w:r>
              <w:rPr>
                <w:rFonts w:ascii="Arial" w:hAnsi="Arial" w:cs="Arial"/>
                <w:sz w:val="18"/>
                <w:szCs w:val="18"/>
                <w:lang w:val="en-GB"/>
              </w:rPr>
              <w:t>.</w:t>
            </w:r>
            <w:r w:rsidR="00C31441">
              <w:rPr>
                <w:rFonts w:ascii="Arial" w:hAnsi="Arial" w:cs="Arial"/>
                <w:sz w:val="18"/>
                <w:szCs w:val="18"/>
                <w:lang w:val="en-GB"/>
              </w:rPr>
              <w:t xml:space="preserve">, </w:t>
            </w:r>
            <w:proofErr w:type="spellStart"/>
            <w:r w:rsidR="00F12FA2">
              <w:rPr>
                <w:rFonts w:ascii="Arial" w:hAnsi="Arial" w:cs="Arial"/>
                <w:sz w:val="18"/>
                <w:szCs w:val="18"/>
                <w:lang w:val="en-GB"/>
              </w:rPr>
              <w:t>Serdeczna</w:t>
            </w:r>
            <w:proofErr w:type="spellEnd"/>
            <w:r w:rsidR="00F12FA2">
              <w:rPr>
                <w:rFonts w:ascii="Arial" w:hAnsi="Arial" w:cs="Arial"/>
                <w:sz w:val="18"/>
                <w:szCs w:val="18"/>
                <w:lang w:val="en-GB"/>
              </w:rPr>
              <w:t xml:space="preserve"> 8, 62081 </w:t>
            </w:r>
            <w:proofErr w:type="spellStart"/>
            <w:r w:rsidR="00F12FA2">
              <w:rPr>
                <w:rFonts w:ascii="Arial" w:hAnsi="Arial" w:cs="Arial"/>
                <w:sz w:val="18"/>
                <w:szCs w:val="18"/>
                <w:lang w:val="en-GB"/>
              </w:rPr>
              <w:t>Przezmierovo</w:t>
            </w:r>
            <w:proofErr w:type="spellEnd"/>
          </w:p>
        </w:tc>
      </w:tr>
      <w:tr w:rsidR="0017099D" w:rsidRPr="009F3C11" w14:paraId="7C8E125F" w14:textId="77777777" w:rsidTr="0017099D">
        <w:trPr>
          <w:trHeight w:val="227"/>
        </w:trPr>
        <w:tc>
          <w:tcPr>
            <w:tcW w:w="5000" w:type="pct"/>
            <w:vAlign w:val="bottom"/>
          </w:tcPr>
          <w:p w14:paraId="7743BBF1" w14:textId="3F64400E" w:rsidR="0017099D" w:rsidRPr="009F3C11" w:rsidRDefault="0017099D" w:rsidP="00111903">
            <w:pPr>
              <w:rPr>
                <w:rFonts w:ascii="Arial" w:hAnsi="Arial" w:cs="Arial"/>
                <w:b/>
                <w:bCs/>
                <w:sz w:val="18"/>
                <w:szCs w:val="18"/>
              </w:rPr>
            </w:pPr>
            <w:proofErr w:type="spellStart"/>
            <w:r>
              <w:rPr>
                <w:rFonts w:ascii="Arial" w:hAnsi="Arial" w:cs="Arial"/>
                <w:sz w:val="18"/>
                <w:szCs w:val="18"/>
                <w:lang w:val="en-GB"/>
              </w:rPr>
              <w:t>Teplo</w:t>
            </w:r>
            <w:proofErr w:type="spellEnd"/>
            <w:r>
              <w:rPr>
                <w:rFonts w:ascii="Arial" w:hAnsi="Arial" w:cs="Arial"/>
                <w:sz w:val="18"/>
                <w:szCs w:val="18"/>
                <w:lang w:val="en-GB"/>
              </w:rPr>
              <w:t xml:space="preserve"> GGE, </w:t>
            </w:r>
            <w:proofErr w:type="spellStart"/>
            <w:r>
              <w:rPr>
                <w:rFonts w:ascii="Arial" w:hAnsi="Arial" w:cs="Arial"/>
                <w:sz w:val="18"/>
                <w:szCs w:val="18"/>
                <w:lang w:val="en-GB"/>
              </w:rPr>
              <w:t>s.r.o.</w:t>
            </w:r>
            <w:proofErr w:type="spellEnd"/>
            <w:r w:rsidR="00F12FA2">
              <w:rPr>
                <w:rFonts w:ascii="Arial" w:hAnsi="Arial" w:cs="Arial"/>
                <w:sz w:val="18"/>
                <w:szCs w:val="18"/>
                <w:lang w:val="en-GB"/>
              </w:rPr>
              <w:t xml:space="preserve">, </w:t>
            </w:r>
            <w:proofErr w:type="spellStart"/>
            <w:r w:rsidR="00F12FA2">
              <w:rPr>
                <w:rFonts w:ascii="Arial" w:hAnsi="Arial" w:cs="Arial"/>
                <w:sz w:val="18"/>
                <w:szCs w:val="18"/>
                <w:lang w:val="en-GB"/>
              </w:rPr>
              <w:t>Robotnícka</w:t>
            </w:r>
            <w:proofErr w:type="spellEnd"/>
            <w:r w:rsidR="00F12FA2">
              <w:rPr>
                <w:rFonts w:ascii="Arial" w:hAnsi="Arial" w:cs="Arial"/>
                <w:sz w:val="18"/>
                <w:szCs w:val="18"/>
                <w:lang w:val="en-GB"/>
              </w:rPr>
              <w:t xml:space="preserve"> 2160, 017 </w:t>
            </w:r>
            <w:proofErr w:type="gramStart"/>
            <w:r w:rsidR="00F12FA2">
              <w:rPr>
                <w:rFonts w:ascii="Arial" w:hAnsi="Arial" w:cs="Arial"/>
                <w:sz w:val="18"/>
                <w:szCs w:val="18"/>
                <w:lang w:val="en-GB"/>
              </w:rPr>
              <w:t xml:space="preserve">34  </w:t>
            </w:r>
            <w:proofErr w:type="spellStart"/>
            <w:r w:rsidR="00F12FA2">
              <w:rPr>
                <w:rFonts w:ascii="Arial" w:hAnsi="Arial" w:cs="Arial"/>
                <w:sz w:val="18"/>
                <w:szCs w:val="18"/>
                <w:lang w:val="en-GB"/>
              </w:rPr>
              <w:t>Považská</w:t>
            </w:r>
            <w:proofErr w:type="spellEnd"/>
            <w:proofErr w:type="gramEnd"/>
            <w:r w:rsidR="00F12FA2">
              <w:rPr>
                <w:rFonts w:ascii="Arial" w:hAnsi="Arial" w:cs="Arial"/>
                <w:sz w:val="18"/>
                <w:szCs w:val="18"/>
                <w:lang w:val="en-GB"/>
              </w:rPr>
              <w:t xml:space="preserve"> </w:t>
            </w:r>
            <w:proofErr w:type="spellStart"/>
            <w:r w:rsidR="00F12FA2">
              <w:rPr>
                <w:rFonts w:ascii="Arial" w:hAnsi="Arial" w:cs="Arial"/>
                <w:sz w:val="18"/>
                <w:szCs w:val="18"/>
                <w:lang w:val="en-GB"/>
              </w:rPr>
              <w:t>Bystrica</w:t>
            </w:r>
            <w:proofErr w:type="spellEnd"/>
          </w:p>
        </w:tc>
      </w:tr>
      <w:tr w:rsidR="0017099D" w:rsidRPr="009F3C11" w14:paraId="186CD307" w14:textId="77777777" w:rsidTr="0017099D">
        <w:trPr>
          <w:trHeight w:val="227"/>
        </w:trPr>
        <w:tc>
          <w:tcPr>
            <w:tcW w:w="5000" w:type="pct"/>
            <w:vAlign w:val="bottom"/>
          </w:tcPr>
          <w:p w14:paraId="7163B03C" w14:textId="3FF84AEF" w:rsidR="0017099D" w:rsidRPr="009F3C11" w:rsidRDefault="0017099D" w:rsidP="00111903">
            <w:pPr>
              <w:rPr>
                <w:rFonts w:ascii="Arial" w:hAnsi="Arial" w:cs="Arial"/>
                <w:b/>
                <w:bCs/>
                <w:sz w:val="18"/>
                <w:szCs w:val="18"/>
              </w:rPr>
            </w:pPr>
            <w:proofErr w:type="spellStart"/>
            <w:r>
              <w:rPr>
                <w:rFonts w:ascii="Arial" w:hAnsi="Arial" w:cs="Arial"/>
                <w:sz w:val="18"/>
                <w:szCs w:val="18"/>
                <w:lang w:val="en-GB"/>
              </w:rPr>
              <w:t>Snina</w:t>
            </w:r>
            <w:proofErr w:type="spellEnd"/>
            <w:r>
              <w:rPr>
                <w:rFonts w:ascii="Arial" w:hAnsi="Arial" w:cs="Arial"/>
                <w:sz w:val="18"/>
                <w:szCs w:val="18"/>
                <w:lang w:val="en-GB"/>
              </w:rPr>
              <w:t xml:space="preserve"> Energy, </w:t>
            </w:r>
            <w:proofErr w:type="spellStart"/>
            <w:r>
              <w:rPr>
                <w:rFonts w:ascii="Arial" w:hAnsi="Arial" w:cs="Arial"/>
                <w:sz w:val="18"/>
                <w:szCs w:val="18"/>
                <w:lang w:val="en-GB"/>
              </w:rPr>
              <w:t>s.r.o.</w:t>
            </w:r>
            <w:proofErr w:type="spellEnd"/>
            <w:r w:rsidR="00F12FA2">
              <w:rPr>
                <w:rFonts w:ascii="Arial" w:hAnsi="Arial" w:cs="Arial"/>
                <w:sz w:val="18"/>
                <w:szCs w:val="18"/>
                <w:lang w:val="en-GB"/>
              </w:rPr>
              <w:t xml:space="preserve">, </w:t>
            </w:r>
            <w:proofErr w:type="spellStart"/>
            <w:r w:rsidR="00F12FA2">
              <w:rPr>
                <w:rFonts w:ascii="Arial" w:hAnsi="Arial" w:cs="Arial"/>
                <w:sz w:val="18"/>
                <w:szCs w:val="18"/>
                <w:lang w:val="en-GB"/>
              </w:rPr>
              <w:t>Strojárska</w:t>
            </w:r>
            <w:proofErr w:type="spellEnd"/>
            <w:r w:rsidR="00F12FA2">
              <w:rPr>
                <w:rFonts w:ascii="Arial" w:hAnsi="Arial" w:cs="Arial"/>
                <w:sz w:val="18"/>
                <w:szCs w:val="18"/>
                <w:lang w:val="en-GB"/>
              </w:rPr>
              <w:t xml:space="preserve"> 4455/89A, 069 </w:t>
            </w:r>
            <w:proofErr w:type="gramStart"/>
            <w:r w:rsidR="00F12FA2">
              <w:rPr>
                <w:rFonts w:ascii="Arial" w:hAnsi="Arial" w:cs="Arial"/>
                <w:sz w:val="18"/>
                <w:szCs w:val="18"/>
                <w:lang w:val="en-GB"/>
              </w:rPr>
              <w:t xml:space="preserve">01  </w:t>
            </w:r>
            <w:proofErr w:type="spellStart"/>
            <w:r w:rsidR="00F12FA2">
              <w:rPr>
                <w:rFonts w:ascii="Arial" w:hAnsi="Arial" w:cs="Arial"/>
                <w:sz w:val="18"/>
                <w:szCs w:val="18"/>
                <w:lang w:val="en-GB"/>
              </w:rPr>
              <w:t>Snina</w:t>
            </w:r>
            <w:proofErr w:type="spellEnd"/>
            <w:proofErr w:type="gramEnd"/>
          </w:p>
        </w:tc>
      </w:tr>
      <w:tr w:rsidR="0017099D" w:rsidRPr="009F3C11" w14:paraId="6E0F621A" w14:textId="77777777" w:rsidTr="0017099D">
        <w:trPr>
          <w:trHeight w:val="227"/>
        </w:trPr>
        <w:tc>
          <w:tcPr>
            <w:tcW w:w="5000" w:type="pct"/>
            <w:vAlign w:val="bottom"/>
          </w:tcPr>
          <w:p w14:paraId="21E8764E" w14:textId="1D237154" w:rsidR="0017099D" w:rsidRPr="009F3C11" w:rsidRDefault="0017099D" w:rsidP="00111903">
            <w:pPr>
              <w:rPr>
                <w:rFonts w:ascii="Arial" w:hAnsi="Arial" w:cs="Arial"/>
                <w:b/>
                <w:bCs/>
                <w:sz w:val="18"/>
                <w:szCs w:val="18"/>
              </w:rPr>
            </w:pPr>
            <w:r>
              <w:rPr>
                <w:rFonts w:ascii="Arial" w:hAnsi="Arial" w:cs="Arial"/>
                <w:sz w:val="18"/>
                <w:szCs w:val="18"/>
                <w:lang w:val="en-GB"/>
              </w:rPr>
              <w:t xml:space="preserve">SOUTHERM, </w:t>
            </w:r>
            <w:proofErr w:type="spellStart"/>
            <w:r>
              <w:rPr>
                <w:rFonts w:ascii="Arial" w:hAnsi="Arial" w:cs="Arial"/>
                <w:sz w:val="18"/>
                <w:szCs w:val="18"/>
                <w:lang w:val="en-GB"/>
              </w:rPr>
              <w:t>s.r.o.</w:t>
            </w:r>
            <w:proofErr w:type="spellEnd"/>
            <w:r w:rsidR="00F12FA2">
              <w:rPr>
                <w:rFonts w:ascii="Arial" w:hAnsi="Arial" w:cs="Arial"/>
                <w:sz w:val="18"/>
                <w:szCs w:val="18"/>
                <w:lang w:val="en-GB"/>
              </w:rPr>
              <w:t xml:space="preserve">, </w:t>
            </w:r>
            <w:proofErr w:type="spellStart"/>
            <w:r w:rsidR="00F12FA2">
              <w:rPr>
                <w:rFonts w:ascii="Arial" w:hAnsi="Arial" w:cs="Arial"/>
                <w:sz w:val="18"/>
                <w:szCs w:val="18"/>
                <w:lang w:val="en-GB"/>
              </w:rPr>
              <w:t>Športová</w:t>
            </w:r>
            <w:proofErr w:type="spellEnd"/>
            <w:r w:rsidR="00F12FA2">
              <w:rPr>
                <w:rFonts w:ascii="Arial" w:hAnsi="Arial" w:cs="Arial"/>
                <w:sz w:val="18"/>
                <w:szCs w:val="18"/>
                <w:lang w:val="en-GB"/>
              </w:rPr>
              <w:t xml:space="preserve"> 4021/13A, 929 </w:t>
            </w:r>
            <w:proofErr w:type="gramStart"/>
            <w:r w:rsidR="00F12FA2">
              <w:rPr>
                <w:rFonts w:ascii="Arial" w:hAnsi="Arial" w:cs="Arial"/>
                <w:sz w:val="18"/>
                <w:szCs w:val="18"/>
                <w:lang w:val="en-GB"/>
              </w:rPr>
              <w:t xml:space="preserve">01  </w:t>
            </w:r>
            <w:proofErr w:type="spellStart"/>
            <w:r w:rsidR="00F12FA2">
              <w:rPr>
                <w:rFonts w:ascii="Arial" w:hAnsi="Arial" w:cs="Arial"/>
                <w:sz w:val="18"/>
                <w:szCs w:val="18"/>
                <w:lang w:val="en-GB"/>
              </w:rPr>
              <w:t>Dunajská</w:t>
            </w:r>
            <w:proofErr w:type="spellEnd"/>
            <w:proofErr w:type="gramEnd"/>
            <w:r w:rsidR="00F12FA2">
              <w:rPr>
                <w:rFonts w:ascii="Arial" w:hAnsi="Arial" w:cs="Arial"/>
                <w:sz w:val="18"/>
                <w:szCs w:val="18"/>
                <w:lang w:val="en-GB"/>
              </w:rPr>
              <w:t xml:space="preserve"> </w:t>
            </w:r>
            <w:proofErr w:type="spellStart"/>
            <w:r w:rsidR="00F12FA2">
              <w:rPr>
                <w:rFonts w:ascii="Arial" w:hAnsi="Arial" w:cs="Arial"/>
                <w:sz w:val="18"/>
                <w:szCs w:val="18"/>
                <w:lang w:val="en-GB"/>
              </w:rPr>
              <w:t>Streda</w:t>
            </w:r>
            <w:proofErr w:type="spellEnd"/>
          </w:p>
        </w:tc>
      </w:tr>
      <w:tr w:rsidR="0017099D" w:rsidRPr="009F3C11" w14:paraId="56221023" w14:textId="77777777" w:rsidTr="0017099D">
        <w:trPr>
          <w:trHeight w:val="227"/>
        </w:trPr>
        <w:tc>
          <w:tcPr>
            <w:tcW w:w="5000" w:type="pct"/>
            <w:vAlign w:val="bottom"/>
          </w:tcPr>
          <w:p w14:paraId="5F33827E" w14:textId="3D066269" w:rsidR="0017099D" w:rsidRPr="009F3C11" w:rsidRDefault="0017099D" w:rsidP="00111903">
            <w:pPr>
              <w:rPr>
                <w:rFonts w:ascii="Arial" w:hAnsi="Arial" w:cs="Arial"/>
                <w:b/>
                <w:bCs/>
                <w:sz w:val="18"/>
                <w:szCs w:val="18"/>
              </w:rPr>
            </w:pPr>
            <w:r>
              <w:rPr>
                <w:rFonts w:ascii="Arial" w:hAnsi="Arial" w:cs="Arial"/>
                <w:sz w:val="18"/>
                <w:szCs w:val="18"/>
                <w:lang w:val="de-DE"/>
              </w:rPr>
              <w:t xml:space="preserve">GGE </w:t>
            </w:r>
            <w:proofErr w:type="spellStart"/>
            <w:r>
              <w:rPr>
                <w:rFonts w:ascii="Arial" w:hAnsi="Arial" w:cs="Arial"/>
                <w:sz w:val="18"/>
                <w:szCs w:val="18"/>
                <w:lang w:val="de-DE"/>
              </w:rPr>
              <w:t>d.o.o</w:t>
            </w:r>
            <w:proofErr w:type="spellEnd"/>
            <w:r w:rsidR="00C15CF5">
              <w:rPr>
                <w:rFonts w:ascii="Arial" w:hAnsi="Arial" w:cs="Arial"/>
                <w:sz w:val="18"/>
                <w:szCs w:val="18"/>
                <w:lang w:val="de-DE"/>
              </w:rPr>
              <w:t xml:space="preserve">., </w:t>
            </w:r>
            <w:proofErr w:type="spellStart"/>
            <w:r w:rsidR="00C15CF5">
              <w:rPr>
                <w:rFonts w:ascii="Arial" w:hAnsi="Arial" w:cs="Arial"/>
                <w:sz w:val="18"/>
                <w:szCs w:val="18"/>
                <w:lang w:val="de-DE"/>
              </w:rPr>
              <w:t>Takovská</w:t>
            </w:r>
            <w:proofErr w:type="spellEnd"/>
            <w:r w:rsidR="00C15CF5">
              <w:rPr>
                <w:rFonts w:ascii="Arial" w:hAnsi="Arial" w:cs="Arial"/>
                <w:sz w:val="18"/>
                <w:szCs w:val="18"/>
                <w:lang w:val="de-DE"/>
              </w:rPr>
              <w:t xml:space="preserve"> 23-25, 11000 </w:t>
            </w:r>
            <w:proofErr w:type="spellStart"/>
            <w:r w:rsidR="00C15CF5">
              <w:rPr>
                <w:rFonts w:ascii="Arial" w:hAnsi="Arial" w:cs="Arial"/>
                <w:sz w:val="18"/>
                <w:szCs w:val="18"/>
                <w:lang w:val="de-DE"/>
              </w:rPr>
              <w:t>Beograde</w:t>
            </w:r>
            <w:proofErr w:type="spellEnd"/>
          </w:p>
        </w:tc>
      </w:tr>
      <w:tr w:rsidR="0017099D" w:rsidRPr="009F3C11" w14:paraId="5754BB70" w14:textId="77777777" w:rsidTr="0017099D">
        <w:trPr>
          <w:trHeight w:val="227"/>
        </w:trPr>
        <w:tc>
          <w:tcPr>
            <w:tcW w:w="5000" w:type="pct"/>
            <w:vAlign w:val="bottom"/>
          </w:tcPr>
          <w:p w14:paraId="73D1EBEC" w14:textId="78345968" w:rsidR="0017099D" w:rsidRPr="009F3C11" w:rsidRDefault="0017099D" w:rsidP="00111903">
            <w:pPr>
              <w:rPr>
                <w:rFonts w:ascii="Arial" w:hAnsi="Arial" w:cs="Arial"/>
                <w:b/>
                <w:bCs/>
                <w:sz w:val="18"/>
                <w:szCs w:val="18"/>
              </w:rPr>
            </w:pPr>
            <w:r>
              <w:rPr>
                <w:rFonts w:ascii="Arial" w:hAnsi="Arial" w:cs="Arial"/>
                <w:sz w:val="18"/>
                <w:szCs w:val="18"/>
                <w:lang w:val="en-GB"/>
              </w:rPr>
              <w:t xml:space="preserve">V.I. Energy Group </w:t>
            </w:r>
            <w:proofErr w:type="spellStart"/>
            <w:r>
              <w:rPr>
                <w:rFonts w:ascii="Arial" w:hAnsi="Arial" w:cs="Arial"/>
                <w:sz w:val="18"/>
                <w:szCs w:val="18"/>
                <w:lang w:val="en-GB"/>
              </w:rPr>
              <w:t>a.s.</w:t>
            </w:r>
            <w:proofErr w:type="spellEnd"/>
            <w:r w:rsidR="00C15CF5">
              <w:rPr>
                <w:rFonts w:ascii="Arial" w:hAnsi="Arial" w:cs="Arial"/>
                <w:sz w:val="18"/>
                <w:szCs w:val="18"/>
                <w:lang w:val="en-GB"/>
              </w:rPr>
              <w:t xml:space="preserve">, </w:t>
            </w:r>
            <w:proofErr w:type="spellStart"/>
            <w:r w:rsidR="00C15CF5">
              <w:rPr>
                <w:rFonts w:ascii="Arial" w:hAnsi="Arial" w:cs="Arial"/>
                <w:sz w:val="18"/>
                <w:szCs w:val="18"/>
                <w:lang w:val="en-GB"/>
              </w:rPr>
              <w:t>Pekná</w:t>
            </w:r>
            <w:proofErr w:type="spellEnd"/>
            <w:r w:rsidR="00C15CF5">
              <w:rPr>
                <w:rFonts w:ascii="Arial" w:hAnsi="Arial" w:cs="Arial"/>
                <w:sz w:val="18"/>
                <w:szCs w:val="18"/>
                <w:lang w:val="en-GB"/>
              </w:rPr>
              <w:t xml:space="preserve"> </w:t>
            </w:r>
            <w:proofErr w:type="spellStart"/>
            <w:r w:rsidR="00C15CF5">
              <w:rPr>
                <w:rFonts w:ascii="Arial" w:hAnsi="Arial" w:cs="Arial"/>
                <w:sz w:val="18"/>
                <w:szCs w:val="18"/>
                <w:lang w:val="en-GB"/>
              </w:rPr>
              <w:t>cesta</w:t>
            </w:r>
            <w:proofErr w:type="spellEnd"/>
            <w:r w:rsidR="00C15CF5">
              <w:rPr>
                <w:rFonts w:ascii="Arial" w:hAnsi="Arial" w:cs="Arial"/>
                <w:sz w:val="18"/>
                <w:szCs w:val="18"/>
                <w:lang w:val="en-GB"/>
              </w:rPr>
              <w:t xml:space="preserve"> 6, 834 </w:t>
            </w:r>
            <w:proofErr w:type="gramStart"/>
            <w:r w:rsidR="00C15CF5">
              <w:rPr>
                <w:rFonts w:ascii="Arial" w:hAnsi="Arial" w:cs="Arial"/>
                <w:sz w:val="18"/>
                <w:szCs w:val="18"/>
                <w:lang w:val="en-GB"/>
              </w:rPr>
              <w:t>03  Bratislava</w:t>
            </w:r>
            <w:proofErr w:type="gramEnd"/>
          </w:p>
        </w:tc>
      </w:tr>
      <w:tr w:rsidR="0017099D" w:rsidRPr="009F3C11" w14:paraId="006CAF5F" w14:textId="77777777" w:rsidTr="0017099D">
        <w:trPr>
          <w:trHeight w:val="227"/>
        </w:trPr>
        <w:tc>
          <w:tcPr>
            <w:tcW w:w="5000" w:type="pct"/>
            <w:vAlign w:val="bottom"/>
          </w:tcPr>
          <w:p w14:paraId="68A79785" w14:textId="4A577AA4" w:rsidR="0017099D" w:rsidRPr="009F3C11" w:rsidRDefault="0017099D" w:rsidP="00111903">
            <w:pPr>
              <w:rPr>
                <w:rFonts w:ascii="Arial" w:hAnsi="Arial" w:cs="Arial"/>
                <w:b/>
                <w:bCs/>
                <w:sz w:val="18"/>
                <w:szCs w:val="18"/>
              </w:rPr>
            </w:pPr>
            <w:r>
              <w:rPr>
                <w:rFonts w:ascii="Arial" w:hAnsi="Arial" w:cs="Arial"/>
                <w:sz w:val="18"/>
                <w:szCs w:val="18"/>
                <w:lang w:val="en-GB"/>
              </w:rPr>
              <w:t xml:space="preserve">TENERGO </w:t>
            </w:r>
            <w:proofErr w:type="spellStart"/>
            <w:r>
              <w:rPr>
                <w:rFonts w:ascii="Arial" w:hAnsi="Arial" w:cs="Arial"/>
                <w:sz w:val="18"/>
                <w:szCs w:val="18"/>
                <w:lang w:val="en-GB"/>
              </w:rPr>
              <w:t>Slovensko</w:t>
            </w:r>
            <w:proofErr w:type="spellEnd"/>
            <w:r>
              <w:rPr>
                <w:rFonts w:ascii="Arial" w:hAnsi="Arial" w:cs="Arial"/>
                <w:sz w:val="18"/>
                <w:szCs w:val="18"/>
                <w:lang w:val="en-GB"/>
              </w:rPr>
              <w:t xml:space="preserve">, </w:t>
            </w:r>
            <w:proofErr w:type="spellStart"/>
            <w:r>
              <w:rPr>
                <w:rFonts w:ascii="Arial" w:hAnsi="Arial" w:cs="Arial"/>
                <w:sz w:val="18"/>
                <w:szCs w:val="18"/>
                <w:lang w:val="en-GB"/>
              </w:rPr>
              <w:t>a.s.</w:t>
            </w:r>
            <w:proofErr w:type="spellEnd"/>
            <w:r w:rsidR="00C15CF5">
              <w:rPr>
                <w:rFonts w:ascii="Arial" w:hAnsi="Arial" w:cs="Arial"/>
                <w:sz w:val="18"/>
                <w:szCs w:val="18"/>
                <w:lang w:val="en-GB"/>
              </w:rPr>
              <w:t xml:space="preserve">, </w:t>
            </w:r>
            <w:proofErr w:type="spellStart"/>
            <w:r w:rsidR="00C15CF5">
              <w:rPr>
                <w:rFonts w:ascii="Arial" w:hAnsi="Arial" w:cs="Arial"/>
                <w:sz w:val="18"/>
                <w:szCs w:val="18"/>
                <w:lang w:val="en-GB"/>
              </w:rPr>
              <w:t>Pekná</w:t>
            </w:r>
            <w:proofErr w:type="spellEnd"/>
            <w:r w:rsidR="00C15CF5">
              <w:rPr>
                <w:rFonts w:ascii="Arial" w:hAnsi="Arial" w:cs="Arial"/>
                <w:sz w:val="18"/>
                <w:szCs w:val="18"/>
                <w:lang w:val="en-GB"/>
              </w:rPr>
              <w:t xml:space="preserve"> </w:t>
            </w:r>
            <w:proofErr w:type="spellStart"/>
            <w:r w:rsidR="00C15CF5">
              <w:rPr>
                <w:rFonts w:ascii="Arial" w:hAnsi="Arial" w:cs="Arial"/>
                <w:sz w:val="18"/>
                <w:szCs w:val="18"/>
                <w:lang w:val="en-GB"/>
              </w:rPr>
              <w:t>cesta</w:t>
            </w:r>
            <w:proofErr w:type="spellEnd"/>
            <w:r w:rsidR="00C15CF5">
              <w:rPr>
                <w:rFonts w:ascii="Arial" w:hAnsi="Arial" w:cs="Arial"/>
                <w:sz w:val="18"/>
                <w:szCs w:val="18"/>
                <w:lang w:val="en-GB"/>
              </w:rPr>
              <w:t xml:space="preserve"> 6, 834 </w:t>
            </w:r>
            <w:proofErr w:type="gramStart"/>
            <w:r w:rsidR="00C15CF5">
              <w:rPr>
                <w:rFonts w:ascii="Arial" w:hAnsi="Arial" w:cs="Arial"/>
                <w:sz w:val="18"/>
                <w:szCs w:val="18"/>
                <w:lang w:val="en-GB"/>
              </w:rPr>
              <w:t>03  Bratislava</w:t>
            </w:r>
            <w:proofErr w:type="gramEnd"/>
          </w:p>
        </w:tc>
      </w:tr>
      <w:tr w:rsidR="0017099D" w14:paraId="19429B76" w14:textId="77777777" w:rsidTr="0017099D">
        <w:trPr>
          <w:trHeight w:val="227"/>
        </w:trPr>
        <w:tc>
          <w:tcPr>
            <w:tcW w:w="5000" w:type="pct"/>
            <w:vAlign w:val="bottom"/>
          </w:tcPr>
          <w:p w14:paraId="6490921F" w14:textId="287E5001" w:rsidR="0017099D" w:rsidRDefault="0017099D" w:rsidP="00111903">
            <w:pPr>
              <w:rPr>
                <w:rFonts w:ascii="Arial" w:hAnsi="Arial" w:cs="Arial"/>
                <w:sz w:val="18"/>
                <w:szCs w:val="18"/>
                <w:lang w:val="en-GB"/>
              </w:rPr>
            </w:pPr>
            <w:r>
              <w:rPr>
                <w:rFonts w:ascii="Arial" w:hAnsi="Arial" w:cs="Arial"/>
                <w:sz w:val="18"/>
                <w:szCs w:val="18"/>
                <w:lang w:val="en-GB"/>
              </w:rPr>
              <w:t xml:space="preserve">GGE SP. </w:t>
            </w:r>
            <w:proofErr w:type="spellStart"/>
            <w:r>
              <w:rPr>
                <w:rFonts w:ascii="Arial" w:hAnsi="Arial" w:cs="Arial"/>
                <w:sz w:val="18"/>
                <w:szCs w:val="18"/>
                <w:lang w:val="en-GB"/>
              </w:rPr>
              <w:t>Z.o.o</w:t>
            </w:r>
            <w:proofErr w:type="spellEnd"/>
            <w:r>
              <w:rPr>
                <w:rFonts w:ascii="Arial" w:hAnsi="Arial" w:cs="Arial"/>
                <w:sz w:val="18"/>
                <w:szCs w:val="18"/>
                <w:lang w:val="en-GB"/>
              </w:rPr>
              <w:t>.</w:t>
            </w:r>
            <w:r w:rsidR="00C15CF5">
              <w:rPr>
                <w:rFonts w:ascii="Arial" w:hAnsi="Arial" w:cs="Arial"/>
                <w:sz w:val="18"/>
                <w:szCs w:val="18"/>
                <w:lang w:val="en-GB"/>
              </w:rPr>
              <w:t xml:space="preserve">, </w:t>
            </w:r>
            <w:proofErr w:type="spellStart"/>
            <w:r w:rsidR="00E60067">
              <w:rPr>
                <w:rFonts w:ascii="Arial" w:hAnsi="Arial" w:cs="Arial"/>
                <w:sz w:val="18"/>
                <w:szCs w:val="18"/>
                <w:lang w:val="en-GB"/>
              </w:rPr>
              <w:t>Wenglowa</w:t>
            </w:r>
            <w:proofErr w:type="spellEnd"/>
            <w:r w:rsidR="00E60067">
              <w:rPr>
                <w:rFonts w:ascii="Arial" w:hAnsi="Arial" w:cs="Arial"/>
                <w:sz w:val="18"/>
                <w:szCs w:val="18"/>
                <w:lang w:val="en-GB"/>
              </w:rPr>
              <w:t xml:space="preserve"> 7, </w:t>
            </w:r>
            <w:proofErr w:type="gramStart"/>
            <w:r w:rsidR="00E60067">
              <w:rPr>
                <w:rFonts w:ascii="Arial" w:hAnsi="Arial" w:cs="Arial"/>
                <w:sz w:val="18"/>
                <w:szCs w:val="18"/>
                <w:lang w:val="en-GB"/>
              </w:rPr>
              <w:t>40106  Katowice</w:t>
            </w:r>
            <w:proofErr w:type="gramEnd"/>
          </w:p>
        </w:tc>
      </w:tr>
      <w:tr w:rsidR="0017099D" w:rsidRPr="009F3C11" w14:paraId="21CB87B7" w14:textId="77777777" w:rsidTr="0017099D">
        <w:trPr>
          <w:trHeight w:val="227"/>
        </w:trPr>
        <w:tc>
          <w:tcPr>
            <w:tcW w:w="5000" w:type="pct"/>
            <w:vAlign w:val="bottom"/>
          </w:tcPr>
          <w:p w14:paraId="2B52C7E6" w14:textId="36A3BEA5" w:rsidR="0017099D" w:rsidRPr="009F3C11" w:rsidRDefault="0017099D" w:rsidP="00111903">
            <w:pPr>
              <w:rPr>
                <w:rFonts w:ascii="Arial" w:hAnsi="Arial" w:cs="Arial"/>
                <w:b/>
                <w:bCs/>
                <w:sz w:val="18"/>
                <w:szCs w:val="18"/>
              </w:rPr>
            </w:pPr>
            <w:r>
              <w:rPr>
                <w:rFonts w:ascii="Arial" w:hAnsi="Arial" w:cs="Arial"/>
                <w:sz w:val="18"/>
                <w:szCs w:val="18"/>
                <w:lang w:val="en-GB"/>
              </w:rPr>
              <w:t xml:space="preserve">IFM, </w:t>
            </w:r>
            <w:proofErr w:type="spellStart"/>
            <w:r>
              <w:rPr>
                <w:rFonts w:ascii="Arial" w:hAnsi="Arial" w:cs="Arial"/>
                <w:sz w:val="18"/>
                <w:szCs w:val="18"/>
                <w:lang w:val="en-GB"/>
              </w:rPr>
              <w:t>a.s.</w:t>
            </w:r>
            <w:proofErr w:type="spellEnd"/>
            <w:r w:rsidR="00E60067">
              <w:rPr>
                <w:rFonts w:ascii="Arial" w:hAnsi="Arial" w:cs="Arial"/>
                <w:sz w:val="18"/>
                <w:szCs w:val="18"/>
                <w:lang w:val="en-GB"/>
              </w:rPr>
              <w:t xml:space="preserve">, </w:t>
            </w:r>
            <w:proofErr w:type="spellStart"/>
            <w:r w:rsidR="00E60067">
              <w:rPr>
                <w:rFonts w:ascii="Arial" w:hAnsi="Arial" w:cs="Arial"/>
                <w:sz w:val="18"/>
                <w:szCs w:val="18"/>
                <w:lang w:val="en-GB"/>
              </w:rPr>
              <w:t>Robotnícka</w:t>
            </w:r>
            <w:proofErr w:type="spellEnd"/>
            <w:r w:rsidR="00E60067">
              <w:rPr>
                <w:rFonts w:ascii="Arial" w:hAnsi="Arial" w:cs="Arial"/>
                <w:sz w:val="18"/>
                <w:szCs w:val="18"/>
                <w:lang w:val="en-GB"/>
              </w:rPr>
              <w:t xml:space="preserve"> 2160, 017 </w:t>
            </w:r>
            <w:proofErr w:type="gramStart"/>
            <w:r w:rsidR="00E60067">
              <w:rPr>
                <w:rFonts w:ascii="Arial" w:hAnsi="Arial" w:cs="Arial"/>
                <w:sz w:val="18"/>
                <w:szCs w:val="18"/>
                <w:lang w:val="en-GB"/>
              </w:rPr>
              <w:t xml:space="preserve">01  </w:t>
            </w:r>
            <w:proofErr w:type="spellStart"/>
            <w:r w:rsidR="00E60067">
              <w:rPr>
                <w:rFonts w:ascii="Arial" w:hAnsi="Arial" w:cs="Arial"/>
                <w:sz w:val="18"/>
                <w:szCs w:val="18"/>
                <w:lang w:val="en-GB"/>
              </w:rPr>
              <w:t>Považská</w:t>
            </w:r>
            <w:proofErr w:type="spellEnd"/>
            <w:proofErr w:type="gramEnd"/>
            <w:r w:rsidR="00E60067">
              <w:rPr>
                <w:rFonts w:ascii="Arial" w:hAnsi="Arial" w:cs="Arial"/>
                <w:sz w:val="18"/>
                <w:szCs w:val="18"/>
                <w:lang w:val="en-GB"/>
              </w:rPr>
              <w:t xml:space="preserve"> </w:t>
            </w:r>
            <w:proofErr w:type="spellStart"/>
            <w:r w:rsidR="00E60067">
              <w:rPr>
                <w:rFonts w:ascii="Arial" w:hAnsi="Arial" w:cs="Arial"/>
                <w:sz w:val="18"/>
                <w:szCs w:val="18"/>
                <w:lang w:val="en-GB"/>
              </w:rPr>
              <w:t>Bystrica</w:t>
            </w:r>
            <w:proofErr w:type="spellEnd"/>
          </w:p>
        </w:tc>
      </w:tr>
      <w:tr w:rsidR="0017099D" w:rsidRPr="009F3C11" w14:paraId="7599BF59" w14:textId="77777777" w:rsidTr="0017099D">
        <w:trPr>
          <w:trHeight w:val="227"/>
        </w:trPr>
        <w:tc>
          <w:tcPr>
            <w:tcW w:w="5000" w:type="pct"/>
            <w:vAlign w:val="bottom"/>
          </w:tcPr>
          <w:p w14:paraId="1C1242DC" w14:textId="77777777" w:rsidR="0017099D" w:rsidRDefault="0017099D" w:rsidP="00111903">
            <w:pPr>
              <w:rPr>
                <w:rFonts w:ascii="Arial" w:hAnsi="Arial" w:cs="Arial"/>
                <w:sz w:val="18"/>
                <w:szCs w:val="18"/>
                <w:lang w:val="en-GB"/>
              </w:rPr>
            </w:pPr>
            <w:r>
              <w:rPr>
                <w:rFonts w:ascii="Arial" w:hAnsi="Arial" w:cs="Arial"/>
                <w:sz w:val="18"/>
                <w:szCs w:val="18"/>
                <w:lang w:val="en-GB"/>
              </w:rPr>
              <w:t xml:space="preserve">GGE Invest, </w:t>
            </w:r>
            <w:proofErr w:type="spellStart"/>
            <w:r>
              <w:rPr>
                <w:rFonts w:ascii="Arial" w:hAnsi="Arial" w:cs="Arial"/>
                <w:sz w:val="18"/>
                <w:szCs w:val="18"/>
                <w:lang w:val="en-GB"/>
              </w:rPr>
              <w:t>s.r.o.</w:t>
            </w:r>
            <w:proofErr w:type="spellEnd"/>
            <w:r w:rsidR="00E60067">
              <w:rPr>
                <w:rFonts w:ascii="Arial" w:hAnsi="Arial" w:cs="Arial"/>
                <w:sz w:val="18"/>
                <w:szCs w:val="18"/>
                <w:lang w:val="en-GB"/>
              </w:rPr>
              <w:t xml:space="preserve">, </w:t>
            </w:r>
            <w:proofErr w:type="spellStart"/>
            <w:r w:rsidR="002601BB">
              <w:rPr>
                <w:rFonts w:ascii="Arial" w:hAnsi="Arial" w:cs="Arial"/>
                <w:sz w:val="18"/>
                <w:szCs w:val="18"/>
                <w:lang w:val="en-GB"/>
              </w:rPr>
              <w:t>Pekná</w:t>
            </w:r>
            <w:proofErr w:type="spellEnd"/>
            <w:r w:rsidR="002601BB">
              <w:rPr>
                <w:rFonts w:ascii="Arial" w:hAnsi="Arial" w:cs="Arial"/>
                <w:sz w:val="18"/>
                <w:szCs w:val="18"/>
                <w:lang w:val="en-GB"/>
              </w:rPr>
              <w:t xml:space="preserve"> </w:t>
            </w:r>
            <w:proofErr w:type="spellStart"/>
            <w:r w:rsidR="002601BB">
              <w:rPr>
                <w:rFonts w:ascii="Arial" w:hAnsi="Arial" w:cs="Arial"/>
                <w:sz w:val="18"/>
                <w:szCs w:val="18"/>
                <w:lang w:val="en-GB"/>
              </w:rPr>
              <w:t>cesta</w:t>
            </w:r>
            <w:proofErr w:type="spellEnd"/>
            <w:r w:rsidR="002601BB">
              <w:rPr>
                <w:rFonts w:ascii="Arial" w:hAnsi="Arial" w:cs="Arial"/>
                <w:sz w:val="18"/>
                <w:szCs w:val="18"/>
                <w:lang w:val="en-GB"/>
              </w:rPr>
              <w:t xml:space="preserve"> 6, 834 </w:t>
            </w:r>
            <w:proofErr w:type="gramStart"/>
            <w:r w:rsidR="002601BB">
              <w:rPr>
                <w:rFonts w:ascii="Arial" w:hAnsi="Arial" w:cs="Arial"/>
                <w:sz w:val="18"/>
                <w:szCs w:val="18"/>
                <w:lang w:val="en-GB"/>
              </w:rPr>
              <w:t>03  Bratislava</w:t>
            </w:r>
            <w:proofErr w:type="gramEnd"/>
          </w:p>
          <w:p w14:paraId="08CDDA5F" w14:textId="7CE53A21" w:rsidR="002F2015" w:rsidRDefault="002F2015" w:rsidP="00111903">
            <w:pPr>
              <w:rPr>
                <w:rFonts w:ascii="Arial" w:hAnsi="Arial" w:cs="Arial"/>
                <w:bCs/>
                <w:sz w:val="18"/>
                <w:szCs w:val="18"/>
              </w:rPr>
            </w:pPr>
            <w:proofErr w:type="spellStart"/>
            <w:r>
              <w:rPr>
                <w:rFonts w:ascii="Arial" w:hAnsi="Arial" w:cs="Arial"/>
                <w:bCs/>
                <w:sz w:val="18"/>
                <w:szCs w:val="18"/>
              </w:rPr>
              <w:t>Elgas</w:t>
            </w:r>
            <w:proofErr w:type="spellEnd"/>
            <w:r>
              <w:rPr>
                <w:rFonts w:ascii="Arial" w:hAnsi="Arial" w:cs="Arial"/>
                <w:bCs/>
                <w:sz w:val="18"/>
                <w:szCs w:val="18"/>
              </w:rPr>
              <w:t xml:space="preserve"> Energy, </w:t>
            </w:r>
            <w:proofErr w:type="spellStart"/>
            <w:r>
              <w:rPr>
                <w:rFonts w:ascii="Arial" w:hAnsi="Arial" w:cs="Arial"/>
                <w:bCs/>
                <w:sz w:val="18"/>
                <w:szCs w:val="18"/>
              </w:rPr>
              <w:t>s.r.o</w:t>
            </w:r>
            <w:proofErr w:type="spellEnd"/>
            <w:r>
              <w:rPr>
                <w:rFonts w:ascii="Arial" w:hAnsi="Arial" w:cs="Arial"/>
                <w:bCs/>
                <w:sz w:val="18"/>
                <w:szCs w:val="18"/>
              </w:rPr>
              <w:t xml:space="preserve">., Na </w:t>
            </w:r>
            <w:proofErr w:type="spellStart"/>
            <w:r>
              <w:rPr>
                <w:rFonts w:ascii="Arial" w:hAnsi="Arial" w:cs="Arial"/>
                <w:bCs/>
                <w:sz w:val="18"/>
                <w:szCs w:val="18"/>
              </w:rPr>
              <w:t>Pankráci</w:t>
            </w:r>
            <w:proofErr w:type="spellEnd"/>
            <w:r>
              <w:rPr>
                <w:rFonts w:ascii="Arial" w:hAnsi="Arial" w:cs="Arial"/>
                <w:bCs/>
                <w:sz w:val="18"/>
                <w:szCs w:val="18"/>
              </w:rPr>
              <w:t xml:space="preserve"> 1724/129, 14 000 Praha 4 – </w:t>
            </w:r>
            <w:proofErr w:type="spellStart"/>
            <w:r>
              <w:rPr>
                <w:rFonts w:ascii="Arial" w:hAnsi="Arial" w:cs="Arial"/>
                <w:bCs/>
                <w:sz w:val="18"/>
                <w:szCs w:val="18"/>
              </w:rPr>
              <w:t>Nusle</w:t>
            </w:r>
            <w:proofErr w:type="spellEnd"/>
          </w:p>
          <w:p w14:paraId="1822440F" w14:textId="35B556C0" w:rsidR="002F2015" w:rsidRPr="002F2015" w:rsidRDefault="002F2015" w:rsidP="00111903">
            <w:pPr>
              <w:rPr>
                <w:rFonts w:ascii="Arial" w:hAnsi="Arial" w:cs="Arial"/>
                <w:bCs/>
                <w:sz w:val="18"/>
                <w:szCs w:val="18"/>
              </w:rPr>
            </w:pPr>
          </w:p>
        </w:tc>
      </w:tr>
    </w:tbl>
    <w:p w14:paraId="28129F4D" w14:textId="77777777" w:rsidR="00735A17" w:rsidRPr="001D69BA" w:rsidRDefault="00735A17" w:rsidP="005746ED">
      <w:pPr>
        <w:pStyle w:val="body"/>
        <w:rPr>
          <w:rFonts w:ascii="Arial" w:hAnsi="Arial"/>
        </w:rPr>
      </w:pPr>
    </w:p>
    <w:p w14:paraId="40A939AE" w14:textId="77777777" w:rsidR="005C535F" w:rsidRPr="001D69BA" w:rsidRDefault="005C535F" w:rsidP="005746ED">
      <w:pPr>
        <w:pStyle w:val="body"/>
        <w:rPr>
          <w:rFonts w:ascii="Arial" w:hAnsi="Arial"/>
        </w:rPr>
      </w:pPr>
    </w:p>
    <w:p w14:paraId="28677EB7" w14:textId="7CC84E29" w:rsidR="004443EB" w:rsidRPr="001D69BA" w:rsidRDefault="005C39C1" w:rsidP="00AA3844">
      <w:pPr>
        <w:pStyle w:val="Nadpis2"/>
        <w:rPr>
          <w:rFonts w:ascii="Arial" w:hAnsi="Arial"/>
        </w:rPr>
      </w:pPr>
      <w:r w:rsidRPr="001D69BA">
        <w:rPr>
          <w:rFonts w:ascii="Arial" w:hAnsi="Arial"/>
        </w:rPr>
        <w:t>Počet zamestnancov</w:t>
      </w:r>
      <w:bookmarkStart w:id="8" w:name="FWT_T1"/>
      <w:r w:rsidR="004443EB" w:rsidRPr="001D69BA">
        <w:rPr>
          <w:rFonts w:ascii="Arial" w:hAnsi="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1D69BA" w14:paraId="778728C6" w14:textId="77777777" w:rsidTr="004443EB">
        <w:trPr>
          <w:trHeight w:val="255"/>
        </w:trPr>
        <w:tc>
          <w:tcPr>
            <w:tcW w:w="6420" w:type="dxa"/>
            <w:tcBorders>
              <w:top w:val="nil"/>
              <w:left w:val="nil"/>
              <w:bottom w:val="single" w:sz="4" w:space="0" w:color="auto"/>
              <w:right w:val="nil"/>
            </w:tcBorders>
            <w:shd w:val="clear" w:color="auto" w:fill="auto"/>
            <w:vAlign w:val="bottom"/>
            <w:hideMark/>
          </w:tcPr>
          <w:p w14:paraId="25750641" w14:textId="77777777" w:rsidR="004443EB" w:rsidRPr="001D69BA" w:rsidRDefault="004443EB">
            <w:pPr>
              <w:jc w:val="center"/>
              <w:rPr>
                <w:rFonts w:ascii="Arial" w:hAnsi="Arial" w:cs="Arial"/>
                <w:b/>
                <w:bCs/>
                <w:sz w:val="18"/>
                <w:szCs w:val="18"/>
              </w:rPr>
            </w:pPr>
            <w:bookmarkStart w:id="9" w:name="RANGE!B3:D6"/>
            <w:r w:rsidRPr="001D69BA">
              <w:rPr>
                <w:rFonts w:ascii="Arial" w:hAnsi="Arial" w:cs="Arial"/>
                <w:b/>
                <w:bCs/>
                <w:sz w:val="18"/>
                <w:szCs w:val="18"/>
              </w:rPr>
              <w:t>Názov položky</w:t>
            </w:r>
            <w:bookmarkEnd w:id="9"/>
          </w:p>
        </w:tc>
        <w:tc>
          <w:tcPr>
            <w:tcW w:w="1400" w:type="dxa"/>
            <w:tcBorders>
              <w:top w:val="nil"/>
              <w:left w:val="nil"/>
              <w:bottom w:val="single" w:sz="4" w:space="0" w:color="auto"/>
              <w:right w:val="nil"/>
            </w:tcBorders>
            <w:shd w:val="clear" w:color="auto" w:fill="auto"/>
            <w:vAlign w:val="bottom"/>
            <w:hideMark/>
          </w:tcPr>
          <w:p w14:paraId="157DA1F0" w14:textId="50D69600" w:rsidR="004443EB" w:rsidRPr="001D69BA" w:rsidRDefault="004443EB" w:rsidP="00996C2B">
            <w:pPr>
              <w:jc w:val="center"/>
              <w:rPr>
                <w:rFonts w:ascii="Arial" w:hAnsi="Arial" w:cs="Arial"/>
                <w:b/>
                <w:bCs/>
                <w:sz w:val="18"/>
                <w:szCs w:val="18"/>
              </w:rPr>
            </w:pPr>
            <w:r w:rsidRPr="001D69BA">
              <w:rPr>
                <w:rFonts w:ascii="Arial" w:hAnsi="Arial" w:cs="Arial"/>
                <w:b/>
                <w:bCs/>
                <w:sz w:val="18"/>
                <w:szCs w:val="18"/>
              </w:rPr>
              <w:t>Stav k 31.12.201</w:t>
            </w:r>
            <w:r w:rsidR="00996C2B" w:rsidRPr="001D69BA">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0FBA421E" w14:textId="21034FE7" w:rsidR="004443EB" w:rsidRPr="001D69BA" w:rsidRDefault="004443EB" w:rsidP="00996C2B">
            <w:pPr>
              <w:jc w:val="center"/>
              <w:rPr>
                <w:rFonts w:ascii="Arial" w:hAnsi="Arial" w:cs="Arial"/>
                <w:b/>
                <w:bCs/>
                <w:sz w:val="18"/>
                <w:szCs w:val="18"/>
              </w:rPr>
            </w:pPr>
            <w:r w:rsidRPr="001D69BA">
              <w:rPr>
                <w:rFonts w:ascii="Arial" w:hAnsi="Arial" w:cs="Arial"/>
                <w:b/>
                <w:bCs/>
                <w:sz w:val="18"/>
                <w:szCs w:val="18"/>
              </w:rPr>
              <w:t>Stav k 31.12.201</w:t>
            </w:r>
            <w:r w:rsidR="00996C2B" w:rsidRPr="001D69BA">
              <w:rPr>
                <w:rFonts w:ascii="Arial" w:hAnsi="Arial" w:cs="Arial"/>
                <w:b/>
                <w:bCs/>
                <w:sz w:val="18"/>
                <w:szCs w:val="18"/>
              </w:rPr>
              <w:t>7</w:t>
            </w:r>
          </w:p>
        </w:tc>
      </w:tr>
      <w:tr w:rsidR="004443EB" w:rsidRPr="001D69BA" w14:paraId="72EE9B24" w14:textId="77777777" w:rsidTr="004443EB">
        <w:trPr>
          <w:trHeight w:val="255"/>
        </w:trPr>
        <w:tc>
          <w:tcPr>
            <w:tcW w:w="6420" w:type="dxa"/>
            <w:tcBorders>
              <w:top w:val="nil"/>
              <w:left w:val="nil"/>
              <w:bottom w:val="nil"/>
              <w:right w:val="nil"/>
            </w:tcBorders>
            <w:shd w:val="clear" w:color="auto" w:fill="auto"/>
            <w:vAlign w:val="bottom"/>
            <w:hideMark/>
          </w:tcPr>
          <w:p w14:paraId="173436C2" w14:textId="77777777" w:rsidR="004443EB" w:rsidRPr="001D69BA" w:rsidRDefault="004443EB">
            <w:pPr>
              <w:rPr>
                <w:rFonts w:ascii="Arial" w:hAnsi="Arial" w:cs="Arial"/>
                <w:sz w:val="18"/>
                <w:szCs w:val="18"/>
              </w:rPr>
            </w:pPr>
            <w:r w:rsidRPr="001D69BA">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492569A6" w14:textId="7C8DA1C7" w:rsidR="004443EB" w:rsidRPr="001D69BA" w:rsidRDefault="0033228A">
            <w:pPr>
              <w:jc w:val="right"/>
              <w:rPr>
                <w:rFonts w:ascii="Arial" w:hAnsi="Arial" w:cs="Arial"/>
                <w:sz w:val="18"/>
                <w:szCs w:val="18"/>
                <w:highlight w:val="yellow"/>
              </w:rPr>
            </w:pPr>
            <w:r w:rsidRPr="001D69BA">
              <w:rPr>
                <w:rFonts w:ascii="Arial" w:hAnsi="Arial" w:cs="Arial"/>
                <w:sz w:val="18"/>
                <w:szCs w:val="18"/>
              </w:rPr>
              <w:t>33</w:t>
            </w:r>
          </w:p>
        </w:tc>
        <w:tc>
          <w:tcPr>
            <w:tcW w:w="1400" w:type="dxa"/>
            <w:tcBorders>
              <w:top w:val="nil"/>
              <w:left w:val="nil"/>
              <w:bottom w:val="nil"/>
              <w:right w:val="nil"/>
            </w:tcBorders>
            <w:shd w:val="clear" w:color="auto" w:fill="auto"/>
            <w:vAlign w:val="bottom"/>
            <w:hideMark/>
          </w:tcPr>
          <w:p w14:paraId="3B52CF7C" w14:textId="4C714AAF" w:rsidR="004443EB" w:rsidRPr="001D69BA" w:rsidRDefault="00996C2B">
            <w:pPr>
              <w:jc w:val="right"/>
              <w:rPr>
                <w:rFonts w:ascii="Arial" w:hAnsi="Arial" w:cs="Arial"/>
                <w:sz w:val="18"/>
                <w:szCs w:val="18"/>
              </w:rPr>
            </w:pPr>
            <w:r w:rsidRPr="001D69BA">
              <w:rPr>
                <w:rFonts w:ascii="Arial" w:hAnsi="Arial" w:cs="Arial"/>
                <w:sz w:val="18"/>
                <w:szCs w:val="18"/>
              </w:rPr>
              <w:t>3</w:t>
            </w:r>
            <w:r w:rsidR="00C91C40" w:rsidRPr="001D69BA">
              <w:rPr>
                <w:rFonts w:ascii="Arial" w:hAnsi="Arial" w:cs="Arial"/>
                <w:sz w:val="18"/>
                <w:szCs w:val="18"/>
              </w:rPr>
              <w:t>3</w:t>
            </w:r>
          </w:p>
        </w:tc>
      </w:tr>
      <w:tr w:rsidR="004443EB" w:rsidRPr="001D69BA" w14:paraId="199D16D1" w14:textId="77777777" w:rsidTr="004443EB">
        <w:trPr>
          <w:trHeight w:val="240"/>
        </w:trPr>
        <w:tc>
          <w:tcPr>
            <w:tcW w:w="6420" w:type="dxa"/>
            <w:tcBorders>
              <w:top w:val="nil"/>
              <w:left w:val="nil"/>
              <w:bottom w:val="nil"/>
              <w:right w:val="nil"/>
            </w:tcBorders>
            <w:shd w:val="clear" w:color="auto" w:fill="auto"/>
            <w:vAlign w:val="bottom"/>
            <w:hideMark/>
          </w:tcPr>
          <w:p w14:paraId="46C29EC7" w14:textId="77777777" w:rsidR="004443EB" w:rsidRPr="001D69BA" w:rsidRDefault="004443EB">
            <w:pPr>
              <w:rPr>
                <w:rFonts w:ascii="Arial" w:hAnsi="Arial" w:cs="Arial"/>
                <w:sz w:val="18"/>
                <w:szCs w:val="18"/>
              </w:rPr>
            </w:pPr>
            <w:r w:rsidRPr="001D69BA">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35204F2" w14:textId="3A15DEF6" w:rsidR="004443EB" w:rsidRPr="001D69BA" w:rsidRDefault="00E73A71">
            <w:pPr>
              <w:jc w:val="right"/>
              <w:rPr>
                <w:rFonts w:ascii="Arial" w:hAnsi="Arial" w:cs="Arial"/>
                <w:sz w:val="18"/>
                <w:szCs w:val="18"/>
                <w:highlight w:val="yellow"/>
              </w:rPr>
            </w:pPr>
            <w:r w:rsidRPr="001D69BA">
              <w:rPr>
                <w:rFonts w:ascii="Arial" w:hAnsi="Arial" w:cs="Arial"/>
                <w:sz w:val="18"/>
                <w:szCs w:val="18"/>
              </w:rPr>
              <w:t>32</w:t>
            </w:r>
          </w:p>
        </w:tc>
        <w:tc>
          <w:tcPr>
            <w:tcW w:w="1400" w:type="dxa"/>
            <w:tcBorders>
              <w:top w:val="nil"/>
              <w:left w:val="nil"/>
              <w:bottom w:val="nil"/>
              <w:right w:val="nil"/>
            </w:tcBorders>
            <w:shd w:val="clear" w:color="auto" w:fill="auto"/>
            <w:vAlign w:val="bottom"/>
            <w:hideMark/>
          </w:tcPr>
          <w:p w14:paraId="6C948AC8" w14:textId="246DACE8" w:rsidR="004443EB" w:rsidRPr="001D69BA" w:rsidRDefault="00996C2B">
            <w:pPr>
              <w:jc w:val="right"/>
              <w:rPr>
                <w:rFonts w:ascii="Arial" w:hAnsi="Arial" w:cs="Arial"/>
                <w:sz w:val="18"/>
                <w:szCs w:val="18"/>
              </w:rPr>
            </w:pPr>
            <w:r w:rsidRPr="001D69BA">
              <w:rPr>
                <w:rFonts w:ascii="Arial" w:hAnsi="Arial" w:cs="Arial"/>
                <w:sz w:val="18"/>
                <w:szCs w:val="18"/>
              </w:rPr>
              <w:t>3</w:t>
            </w:r>
            <w:r w:rsidR="00C91C40" w:rsidRPr="001D69BA">
              <w:rPr>
                <w:rFonts w:ascii="Arial" w:hAnsi="Arial" w:cs="Arial"/>
                <w:sz w:val="18"/>
                <w:szCs w:val="18"/>
              </w:rPr>
              <w:t>3</w:t>
            </w:r>
          </w:p>
        </w:tc>
      </w:tr>
      <w:tr w:rsidR="004443EB" w:rsidRPr="001D69BA" w14:paraId="4644A296" w14:textId="77777777" w:rsidTr="004443EB">
        <w:trPr>
          <w:trHeight w:val="240"/>
        </w:trPr>
        <w:tc>
          <w:tcPr>
            <w:tcW w:w="6420" w:type="dxa"/>
            <w:tcBorders>
              <w:top w:val="nil"/>
              <w:left w:val="nil"/>
              <w:bottom w:val="nil"/>
              <w:right w:val="nil"/>
            </w:tcBorders>
            <w:shd w:val="clear" w:color="auto" w:fill="auto"/>
            <w:vAlign w:val="bottom"/>
            <w:hideMark/>
          </w:tcPr>
          <w:p w14:paraId="3A8102A7" w14:textId="77777777" w:rsidR="004443EB" w:rsidRPr="001D69BA" w:rsidRDefault="004443EB">
            <w:pPr>
              <w:ind w:firstLineChars="200" w:firstLine="360"/>
              <w:rPr>
                <w:rFonts w:ascii="Arial" w:hAnsi="Arial" w:cs="Arial"/>
                <w:i/>
                <w:iCs/>
                <w:sz w:val="18"/>
                <w:szCs w:val="18"/>
              </w:rPr>
            </w:pPr>
            <w:r w:rsidRPr="001D69BA">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24F9963" w14:textId="3FEF4576" w:rsidR="004443EB" w:rsidRPr="001D69BA" w:rsidRDefault="00E73A71">
            <w:pPr>
              <w:jc w:val="right"/>
              <w:rPr>
                <w:rFonts w:ascii="Arial" w:hAnsi="Arial" w:cs="Arial"/>
                <w:i/>
                <w:iCs/>
                <w:sz w:val="18"/>
                <w:szCs w:val="18"/>
                <w:highlight w:val="yellow"/>
              </w:rPr>
            </w:pPr>
            <w:r w:rsidRPr="001D69BA">
              <w:rPr>
                <w:rFonts w:ascii="Arial" w:hAnsi="Arial" w:cs="Arial"/>
                <w:i/>
                <w:iCs/>
                <w:sz w:val="18"/>
                <w:szCs w:val="18"/>
              </w:rPr>
              <w:t>7</w:t>
            </w:r>
          </w:p>
        </w:tc>
        <w:tc>
          <w:tcPr>
            <w:tcW w:w="1400" w:type="dxa"/>
            <w:tcBorders>
              <w:top w:val="nil"/>
              <w:left w:val="nil"/>
              <w:bottom w:val="nil"/>
              <w:right w:val="nil"/>
            </w:tcBorders>
            <w:shd w:val="clear" w:color="auto" w:fill="auto"/>
            <w:vAlign w:val="bottom"/>
            <w:hideMark/>
          </w:tcPr>
          <w:p w14:paraId="42BC20D7" w14:textId="1EA856B5" w:rsidR="004443EB" w:rsidRPr="001D69BA" w:rsidRDefault="00CD57A5" w:rsidP="00CD57A5">
            <w:pPr>
              <w:jc w:val="right"/>
              <w:rPr>
                <w:rFonts w:ascii="Arial" w:hAnsi="Arial" w:cs="Arial"/>
                <w:i/>
                <w:iCs/>
                <w:sz w:val="18"/>
                <w:szCs w:val="18"/>
              </w:rPr>
            </w:pPr>
            <w:r w:rsidRPr="001D69BA">
              <w:rPr>
                <w:rFonts w:ascii="Arial" w:hAnsi="Arial" w:cs="Arial"/>
                <w:i/>
                <w:iCs/>
                <w:sz w:val="18"/>
                <w:szCs w:val="18"/>
              </w:rPr>
              <w:t>6</w:t>
            </w:r>
          </w:p>
        </w:tc>
      </w:tr>
    </w:tbl>
    <w:p w14:paraId="7B717056" w14:textId="698B8483" w:rsidR="00D726A3" w:rsidRPr="001D69BA" w:rsidRDefault="00D726A3" w:rsidP="00D46487">
      <w:pPr>
        <w:ind w:left="482"/>
        <w:rPr>
          <w:rFonts w:ascii="Arial" w:hAnsi="Arial" w:cs="Arial"/>
        </w:rPr>
      </w:pPr>
    </w:p>
    <w:bookmarkEnd w:id="8"/>
    <w:p w14:paraId="1A4A725E" w14:textId="77777777" w:rsidR="00FB6F88" w:rsidRPr="001D69BA" w:rsidRDefault="00FB6F88" w:rsidP="005746ED">
      <w:pPr>
        <w:pStyle w:val="body"/>
        <w:rPr>
          <w:rFonts w:ascii="Arial" w:hAnsi="Arial"/>
        </w:rPr>
      </w:pPr>
    </w:p>
    <w:p w14:paraId="351234D3" w14:textId="77777777" w:rsidR="00FD2075" w:rsidRPr="001D69BA" w:rsidRDefault="00FD2075" w:rsidP="00AA3844">
      <w:pPr>
        <w:pStyle w:val="Nadpis2"/>
        <w:rPr>
          <w:rFonts w:ascii="Arial" w:hAnsi="Arial"/>
        </w:rPr>
      </w:pPr>
      <w:r w:rsidRPr="001D69BA">
        <w:rPr>
          <w:rFonts w:ascii="Arial" w:hAnsi="Arial"/>
        </w:rPr>
        <w:t>Dátum schválenia audítora Spoločnosti</w:t>
      </w:r>
    </w:p>
    <w:p w14:paraId="168150BB" w14:textId="52CF1D9D" w:rsidR="00FD2075" w:rsidRPr="000F3C09" w:rsidRDefault="00FD2075" w:rsidP="005746ED">
      <w:pPr>
        <w:pStyle w:val="body"/>
        <w:rPr>
          <w:rFonts w:ascii="Arial" w:hAnsi="Arial"/>
        </w:rPr>
      </w:pPr>
      <w:r w:rsidRPr="000F3C09">
        <w:rPr>
          <w:rFonts w:ascii="Arial" w:hAnsi="Arial"/>
        </w:rPr>
        <w:t>Valné zhromaždenie Spoločnosti schválilo dňa</w:t>
      </w:r>
      <w:r w:rsidRPr="000F3C09">
        <w:rPr>
          <w:rFonts w:ascii="Arial" w:hAnsi="Arial"/>
          <w:color w:val="FF0000"/>
        </w:rPr>
        <w:t xml:space="preserve"> </w:t>
      </w:r>
      <w:r w:rsidR="00B36522" w:rsidRPr="000F3C09">
        <w:rPr>
          <w:rFonts w:ascii="Arial" w:hAnsi="Arial"/>
        </w:rPr>
        <w:t>2</w:t>
      </w:r>
      <w:r w:rsidR="00CE61FE" w:rsidRPr="000F3C09">
        <w:rPr>
          <w:rFonts w:ascii="Arial" w:hAnsi="Arial"/>
        </w:rPr>
        <w:t>7</w:t>
      </w:r>
      <w:r w:rsidR="00CD57A5" w:rsidRPr="000F3C09">
        <w:rPr>
          <w:rFonts w:ascii="Arial" w:hAnsi="Arial"/>
        </w:rPr>
        <w:t>.</w:t>
      </w:r>
      <w:r w:rsidR="00BD6289" w:rsidRPr="000F3C09">
        <w:rPr>
          <w:rFonts w:ascii="Arial" w:hAnsi="Arial"/>
        </w:rPr>
        <w:t>11.</w:t>
      </w:r>
      <w:r w:rsidR="00CD57A5" w:rsidRPr="000F3C09">
        <w:rPr>
          <w:rFonts w:ascii="Arial" w:hAnsi="Arial"/>
        </w:rPr>
        <w:t>2018</w:t>
      </w:r>
      <w:r w:rsidR="00996C2B" w:rsidRPr="000F3C09">
        <w:rPr>
          <w:rFonts w:ascii="Arial" w:hAnsi="Arial"/>
          <w:color w:val="FF0000"/>
        </w:rPr>
        <w:t xml:space="preserve"> </w:t>
      </w:r>
      <w:r w:rsidRPr="000F3C09">
        <w:rPr>
          <w:rFonts w:ascii="Arial" w:hAnsi="Arial"/>
        </w:rPr>
        <w:t xml:space="preserve">spoločnosť </w:t>
      </w:r>
      <w:proofErr w:type="spellStart"/>
      <w:r w:rsidRPr="000F3C09">
        <w:rPr>
          <w:rFonts w:ascii="Arial" w:hAnsi="Arial"/>
        </w:rPr>
        <w:t>PricewaterhouseCoopers</w:t>
      </w:r>
      <w:proofErr w:type="spellEnd"/>
      <w:r w:rsidRPr="000F3C09">
        <w:rPr>
          <w:rFonts w:ascii="Arial" w:hAnsi="Arial"/>
        </w:rPr>
        <w:t xml:space="preserve"> Slovensko, </w:t>
      </w:r>
      <w:proofErr w:type="spellStart"/>
      <w:r w:rsidRPr="000F3C09">
        <w:rPr>
          <w:rFonts w:ascii="Arial" w:hAnsi="Arial"/>
        </w:rPr>
        <w:t>s.r.o</w:t>
      </w:r>
      <w:proofErr w:type="spellEnd"/>
      <w:r w:rsidRPr="000F3C09">
        <w:rPr>
          <w:rFonts w:ascii="Arial" w:hAnsi="Arial"/>
        </w:rPr>
        <w:t xml:space="preserve">. ako audítora účtovnej závierky za finančný rok končiaci </w:t>
      </w:r>
      <w:r w:rsidR="00F563AA" w:rsidRPr="000F3C09">
        <w:rPr>
          <w:rFonts w:ascii="Arial" w:hAnsi="Arial"/>
          <w:highlight w:val="yellow"/>
        </w:rPr>
        <w:fldChar w:fldCharType="begin"/>
      </w:r>
      <w:r w:rsidR="00F563AA" w:rsidRPr="000F3C09">
        <w:rPr>
          <w:rFonts w:ascii="Arial" w:hAnsi="Arial"/>
        </w:rPr>
        <w:instrText xml:space="preserve"> REF EntityDateEnd2 \h </w:instrText>
      </w:r>
      <w:r w:rsidR="00796393" w:rsidRPr="000F3C09">
        <w:rPr>
          <w:rFonts w:ascii="Arial" w:hAnsi="Arial"/>
          <w:highlight w:val="yellow"/>
        </w:rPr>
        <w:instrText xml:space="preserve"> \* MERGEFORMAT </w:instrText>
      </w:r>
      <w:r w:rsidR="00F563AA" w:rsidRPr="000F3C09">
        <w:rPr>
          <w:rFonts w:ascii="Arial" w:hAnsi="Arial"/>
          <w:highlight w:val="yellow"/>
        </w:rPr>
      </w:r>
      <w:r w:rsidR="00F563AA" w:rsidRPr="000F3C09">
        <w:rPr>
          <w:rFonts w:ascii="Arial" w:hAnsi="Arial"/>
          <w:highlight w:val="yellow"/>
        </w:rPr>
        <w:fldChar w:fldCharType="separate"/>
      </w:r>
      <w:r w:rsidR="004443EB" w:rsidRPr="000F3C09">
        <w:rPr>
          <w:rFonts w:ascii="Arial" w:hAnsi="Arial"/>
        </w:rPr>
        <w:t>31. decembra 201</w:t>
      </w:r>
      <w:r w:rsidR="00F563AA" w:rsidRPr="000F3C09">
        <w:rPr>
          <w:rFonts w:ascii="Arial" w:hAnsi="Arial"/>
          <w:highlight w:val="yellow"/>
        </w:rPr>
        <w:fldChar w:fldCharType="end"/>
      </w:r>
      <w:r w:rsidR="00CD57A5" w:rsidRPr="000F3C09">
        <w:rPr>
          <w:rFonts w:ascii="Arial" w:hAnsi="Arial"/>
        </w:rPr>
        <w:t>8</w:t>
      </w:r>
      <w:r w:rsidRPr="000F3C09">
        <w:rPr>
          <w:rFonts w:ascii="Arial" w:hAnsi="Arial"/>
        </w:rPr>
        <w:t>.</w:t>
      </w:r>
    </w:p>
    <w:p w14:paraId="7A02D3BF" w14:textId="77777777" w:rsidR="009D1713" w:rsidRPr="000F3C09" w:rsidRDefault="009D1713" w:rsidP="005746ED">
      <w:pPr>
        <w:pStyle w:val="odstavec"/>
      </w:pPr>
    </w:p>
    <w:p w14:paraId="27F8157E" w14:textId="79916634" w:rsidR="008E698C" w:rsidRPr="00F509EF" w:rsidRDefault="00FD2075" w:rsidP="00F509EF">
      <w:pPr>
        <w:pStyle w:val="Nadpis2"/>
        <w:rPr>
          <w:rFonts w:ascii="Arial" w:hAnsi="Arial"/>
        </w:rPr>
      </w:pPr>
      <w:r w:rsidRPr="00A03DA0">
        <w:rPr>
          <w:rFonts w:ascii="Arial" w:hAnsi="Arial"/>
        </w:rPr>
        <w:t>Orgány</w:t>
      </w:r>
      <w:r w:rsidR="000F4699">
        <w:rPr>
          <w:rFonts w:ascii="Arial" w:hAnsi="Arial"/>
        </w:rPr>
        <w:t xml:space="preserve"> </w:t>
      </w:r>
      <w:r w:rsidR="00033D10" w:rsidRPr="00A03DA0">
        <w:rPr>
          <w:rFonts w:ascii="Arial" w:hAnsi="Arial"/>
        </w:rPr>
        <w:t>S</w:t>
      </w:r>
      <w:r w:rsidRPr="00A03DA0">
        <w:rPr>
          <w:rFonts w:ascii="Arial" w:hAnsi="Arial"/>
        </w:rPr>
        <w:t>poločnosti</w:t>
      </w:r>
      <w:r w:rsidR="00601773" w:rsidRPr="00A03DA0">
        <w:rPr>
          <w:rFonts w:ascii="Arial" w:hAnsi="Arial"/>
        </w:rPr>
        <w:t xml:space="preserve"> </w:t>
      </w:r>
    </w:p>
    <w:tbl>
      <w:tblPr>
        <w:tblW w:w="8922" w:type="dxa"/>
        <w:tblInd w:w="434" w:type="dxa"/>
        <w:tblLayout w:type="fixed"/>
        <w:tblCellMar>
          <w:left w:w="0" w:type="dxa"/>
          <w:right w:w="0" w:type="dxa"/>
        </w:tblCellMar>
        <w:tblLook w:val="0000" w:firstRow="0" w:lastRow="0" w:firstColumn="0" w:lastColumn="0" w:noHBand="0" w:noVBand="0"/>
      </w:tblPr>
      <w:tblGrid>
        <w:gridCol w:w="5095"/>
        <w:gridCol w:w="1842"/>
        <w:gridCol w:w="1985"/>
      </w:tblGrid>
      <w:tr w:rsidR="00D76F42" w:rsidRPr="00A03DA0" w14:paraId="6F95762A" w14:textId="77777777" w:rsidTr="00106C0E">
        <w:trPr>
          <w:cantSplit/>
          <w:trHeight w:val="167"/>
        </w:trPr>
        <w:tc>
          <w:tcPr>
            <w:tcW w:w="5095" w:type="dxa"/>
            <w:tcBorders>
              <w:bottom w:val="single" w:sz="4" w:space="0" w:color="auto"/>
            </w:tcBorders>
          </w:tcPr>
          <w:p w14:paraId="735D580A" w14:textId="77777777" w:rsidR="00D76F42" w:rsidRPr="00A03DA0" w:rsidRDefault="00D76F42" w:rsidP="00FB6F88">
            <w:pPr>
              <w:suppressAutoHyphens/>
              <w:rPr>
                <w:rFonts w:ascii="Arial" w:hAnsi="Arial" w:cs="Arial"/>
                <w:sz w:val="18"/>
                <w:szCs w:val="18"/>
              </w:rPr>
            </w:pPr>
          </w:p>
        </w:tc>
        <w:tc>
          <w:tcPr>
            <w:tcW w:w="1842" w:type="dxa"/>
            <w:tcBorders>
              <w:bottom w:val="single" w:sz="4" w:space="0" w:color="auto"/>
            </w:tcBorders>
            <w:vAlign w:val="bottom"/>
          </w:tcPr>
          <w:p w14:paraId="66A52CC6" w14:textId="77777777" w:rsidR="00033D10" w:rsidRPr="007868AB" w:rsidRDefault="00D76F42" w:rsidP="005746ED">
            <w:pPr>
              <w:pStyle w:val="body"/>
            </w:pPr>
            <w:r w:rsidRPr="007868AB">
              <w:t>Stav</w:t>
            </w:r>
          </w:p>
          <w:p w14:paraId="5F076C98" w14:textId="1CE07560" w:rsidR="00D76F42" w:rsidRPr="007868AB" w:rsidRDefault="00D76F42" w:rsidP="005746ED">
            <w:pPr>
              <w:pStyle w:val="body"/>
            </w:pPr>
            <w:r w:rsidRPr="007868AB">
              <w:t>k 31.12.201</w:t>
            </w:r>
            <w:r w:rsidR="00CD57A5" w:rsidRPr="007868AB">
              <w:t>8</w:t>
            </w:r>
          </w:p>
        </w:tc>
        <w:tc>
          <w:tcPr>
            <w:tcW w:w="1985" w:type="dxa"/>
            <w:tcBorders>
              <w:bottom w:val="single" w:sz="4" w:space="0" w:color="auto"/>
            </w:tcBorders>
            <w:vAlign w:val="bottom"/>
          </w:tcPr>
          <w:p w14:paraId="2A46490C" w14:textId="5E1080C6" w:rsidR="00033D10" w:rsidRPr="007868AB" w:rsidRDefault="00D76F42" w:rsidP="005746ED">
            <w:pPr>
              <w:pStyle w:val="body"/>
            </w:pPr>
            <w:r w:rsidRPr="007868AB">
              <w:t>Stav</w:t>
            </w:r>
          </w:p>
          <w:p w14:paraId="3ADDF1E3" w14:textId="3C225A2F" w:rsidR="00D76F42" w:rsidRPr="007868AB" w:rsidRDefault="00D76F42" w:rsidP="005746ED">
            <w:pPr>
              <w:pStyle w:val="body"/>
            </w:pPr>
            <w:r w:rsidRPr="007868AB">
              <w:t>k 31.12.201</w:t>
            </w:r>
            <w:r w:rsidR="00CD57A5" w:rsidRPr="007868AB">
              <w:t>7</w:t>
            </w:r>
          </w:p>
        </w:tc>
      </w:tr>
      <w:tr w:rsidR="00E07B05" w:rsidRPr="00A03DA0" w14:paraId="679DB1C5" w14:textId="77777777" w:rsidTr="00106C0E">
        <w:trPr>
          <w:cantSplit/>
          <w:trHeight w:val="167"/>
        </w:trPr>
        <w:tc>
          <w:tcPr>
            <w:tcW w:w="5095" w:type="dxa"/>
            <w:vAlign w:val="bottom"/>
          </w:tcPr>
          <w:p w14:paraId="53E32E41" w14:textId="77777777" w:rsidR="00E07B05" w:rsidRPr="00A03DA0" w:rsidRDefault="00E07B05" w:rsidP="00FB6F88">
            <w:pPr>
              <w:suppressAutoHyphens/>
              <w:rPr>
                <w:rFonts w:ascii="Arial" w:hAnsi="Arial" w:cs="Arial"/>
                <w:sz w:val="18"/>
                <w:szCs w:val="18"/>
              </w:rPr>
            </w:pPr>
          </w:p>
        </w:tc>
        <w:tc>
          <w:tcPr>
            <w:tcW w:w="1842" w:type="dxa"/>
            <w:vAlign w:val="bottom"/>
          </w:tcPr>
          <w:p w14:paraId="4D725D56" w14:textId="77777777" w:rsidR="00E07B05" w:rsidRPr="007868AB" w:rsidRDefault="00E07B05" w:rsidP="00FB6F88">
            <w:pPr>
              <w:suppressAutoHyphens/>
              <w:ind w:left="113" w:right="57"/>
              <w:jc w:val="right"/>
              <w:rPr>
                <w:rFonts w:ascii="Arial" w:hAnsi="Arial" w:cs="Arial"/>
                <w:b/>
                <w:bCs/>
                <w:sz w:val="18"/>
                <w:szCs w:val="18"/>
              </w:rPr>
            </w:pPr>
          </w:p>
        </w:tc>
        <w:tc>
          <w:tcPr>
            <w:tcW w:w="1985" w:type="dxa"/>
            <w:vAlign w:val="bottom"/>
          </w:tcPr>
          <w:p w14:paraId="37739165" w14:textId="77777777" w:rsidR="00E07B05" w:rsidRPr="00562AA8" w:rsidRDefault="00E07B05" w:rsidP="00FB6F88">
            <w:pPr>
              <w:suppressAutoHyphens/>
              <w:ind w:left="113" w:right="57"/>
              <w:jc w:val="right"/>
              <w:rPr>
                <w:rFonts w:ascii="Arial" w:hAnsi="Arial" w:cs="Arial"/>
                <w:bCs/>
                <w:sz w:val="18"/>
                <w:szCs w:val="18"/>
              </w:rPr>
            </w:pPr>
          </w:p>
        </w:tc>
      </w:tr>
      <w:tr w:rsidR="00EB4F30" w:rsidRPr="00C14261" w14:paraId="406A23CD" w14:textId="77777777" w:rsidTr="00106C0E">
        <w:trPr>
          <w:cantSplit/>
          <w:trHeight w:val="167"/>
        </w:trPr>
        <w:tc>
          <w:tcPr>
            <w:tcW w:w="5095" w:type="dxa"/>
            <w:vAlign w:val="bottom"/>
          </w:tcPr>
          <w:p w14:paraId="1A93D890" w14:textId="7FAB1DE0" w:rsidR="00EB4F30" w:rsidRPr="00C14261" w:rsidRDefault="00EB4F30" w:rsidP="00FB6F88">
            <w:pPr>
              <w:suppressAutoHyphens/>
              <w:rPr>
                <w:rFonts w:ascii="Arial" w:hAnsi="Arial" w:cs="Arial"/>
                <w:b/>
                <w:sz w:val="20"/>
                <w:szCs w:val="20"/>
              </w:rPr>
            </w:pPr>
            <w:r w:rsidRPr="00C14261">
              <w:rPr>
                <w:rFonts w:ascii="Arial" w:hAnsi="Arial" w:cs="Arial"/>
                <w:b/>
                <w:sz w:val="20"/>
                <w:szCs w:val="20"/>
              </w:rPr>
              <w:t>Predstavenstvo</w:t>
            </w:r>
          </w:p>
        </w:tc>
        <w:tc>
          <w:tcPr>
            <w:tcW w:w="1842" w:type="dxa"/>
            <w:vAlign w:val="bottom"/>
          </w:tcPr>
          <w:p w14:paraId="34E7DBAA" w14:textId="77777777" w:rsidR="00EB4F30" w:rsidRPr="00C14261" w:rsidRDefault="00EB4F30" w:rsidP="00FB6F88">
            <w:pPr>
              <w:suppressAutoHyphens/>
              <w:ind w:left="113" w:right="57"/>
              <w:jc w:val="right"/>
              <w:rPr>
                <w:rFonts w:ascii="Arial" w:hAnsi="Arial" w:cs="Arial"/>
                <w:b/>
                <w:bCs/>
                <w:sz w:val="20"/>
                <w:szCs w:val="20"/>
                <w:highlight w:val="yellow"/>
              </w:rPr>
            </w:pPr>
          </w:p>
        </w:tc>
        <w:tc>
          <w:tcPr>
            <w:tcW w:w="1985" w:type="dxa"/>
            <w:vAlign w:val="bottom"/>
          </w:tcPr>
          <w:p w14:paraId="3DE2C9F2" w14:textId="77777777" w:rsidR="00EB4F30" w:rsidRPr="00C14261" w:rsidRDefault="00EB4F30" w:rsidP="00FB6F88">
            <w:pPr>
              <w:suppressAutoHyphens/>
              <w:ind w:left="113" w:right="57"/>
              <w:jc w:val="right"/>
              <w:rPr>
                <w:rFonts w:ascii="Arial" w:hAnsi="Arial" w:cs="Arial"/>
                <w:bCs/>
                <w:sz w:val="20"/>
                <w:szCs w:val="20"/>
              </w:rPr>
            </w:pPr>
          </w:p>
        </w:tc>
      </w:tr>
      <w:tr w:rsidR="00E07B05" w:rsidRPr="00C14261" w14:paraId="355DF952" w14:textId="77777777" w:rsidTr="00106C0E">
        <w:trPr>
          <w:cantSplit/>
          <w:trHeight w:val="167"/>
        </w:trPr>
        <w:tc>
          <w:tcPr>
            <w:tcW w:w="5095" w:type="dxa"/>
            <w:vAlign w:val="bottom"/>
          </w:tcPr>
          <w:p w14:paraId="27B9C9DB" w14:textId="2C4B0EB3" w:rsidR="00E07B05" w:rsidRPr="00C14261" w:rsidRDefault="00CD57A5" w:rsidP="005746ED">
            <w:pPr>
              <w:pStyle w:val="body"/>
              <w:rPr>
                <w:rFonts w:ascii="Arial" w:hAnsi="Arial"/>
              </w:rPr>
            </w:pPr>
            <w:r w:rsidRPr="00C14261">
              <w:rPr>
                <w:rFonts w:ascii="Arial" w:hAnsi="Arial"/>
              </w:rPr>
              <w:t>Predseda:</w:t>
            </w:r>
          </w:p>
        </w:tc>
        <w:tc>
          <w:tcPr>
            <w:tcW w:w="1842" w:type="dxa"/>
            <w:vAlign w:val="bottom"/>
          </w:tcPr>
          <w:p w14:paraId="1D8190A1" w14:textId="7603661D" w:rsidR="00E07B05" w:rsidRPr="00C14261" w:rsidRDefault="00106C0E" w:rsidP="00FB6F88">
            <w:pPr>
              <w:suppressAutoHyphens/>
              <w:ind w:left="113" w:right="57"/>
              <w:jc w:val="right"/>
              <w:rPr>
                <w:rFonts w:ascii="Arial" w:hAnsi="Arial" w:cs="Arial"/>
                <w:bCs/>
                <w:sz w:val="20"/>
                <w:szCs w:val="20"/>
              </w:rPr>
            </w:pPr>
            <w:proofErr w:type="spellStart"/>
            <w:r w:rsidRPr="00C14261">
              <w:rPr>
                <w:rFonts w:ascii="Arial" w:hAnsi="Arial" w:cs="Arial"/>
                <w:bCs/>
                <w:sz w:val="20"/>
                <w:szCs w:val="20"/>
              </w:rPr>
              <w:t>Paolo</w:t>
            </w:r>
            <w:proofErr w:type="spellEnd"/>
            <w:r w:rsidRPr="00C14261">
              <w:rPr>
                <w:rFonts w:ascii="Arial" w:hAnsi="Arial" w:cs="Arial"/>
                <w:bCs/>
                <w:sz w:val="20"/>
                <w:szCs w:val="20"/>
              </w:rPr>
              <w:t xml:space="preserve"> </w:t>
            </w:r>
            <w:proofErr w:type="spellStart"/>
            <w:r w:rsidRPr="00C14261">
              <w:rPr>
                <w:rFonts w:ascii="Arial" w:hAnsi="Arial" w:cs="Arial"/>
                <w:bCs/>
                <w:sz w:val="20"/>
                <w:szCs w:val="20"/>
              </w:rPr>
              <w:t>Ruzzini</w:t>
            </w:r>
            <w:proofErr w:type="spellEnd"/>
          </w:p>
        </w:tc>
        <w:tc>
          <w:tcPr>
            <w:tcW w:w="1985" w:type="dxa"/>
            <w:vAlign w:val="bottom"/>
          </w:tcPr>
          <w:p w14:paraId="0E964190" w14:textId="54F1A26B" w:rsidR="00E07B05" w:rsidRPr="00C14261" w:rsidRDefault="00CD57A5" w:rsidP="00FB6F88">
            <w:pPr>
              <w:suppressAutoHyphens/>
              <w:ind w:left="113" w:right="57"/>
              <w:jc w:val="right"/>
              <w:rPr>
                <w:rFonts w:ascii="Arial" w:hAnsi="Arial" w:cs="Arial"/>
                <w:bCs/>
                <w:sz w:val="20"/>
                <w:szCs w:val="20"/>
              </w:rPr>
            </w:pPr>
            <w:proofErr w:type="spellStart"/>
            <w:r w:rsidRPr="00C14261">
              <w:rPr>
                <w:rFonts w:ascii="Arial" w:hAnsi="Arial" w:cs="Arial"/>
                <w:bCs/>
                <w:sz w:val="20"/>
                <w:szCs w:val="20"/>
              </w:rPr>
              <w:t>Alberto</w:t>
            </w:r>
            <w:proofErr w:type="spellEnd"/>
            <w:r w:rsidRPr="00C14261">
              <w:rPr>
                <w:rFonts w:ascii="Arial" w:hAnsi="Arial" w:cs="Arial"/>
                <w:bCs/>
                <w:sz w:val="20"/>
                <w:szCs w:val="20"/>
              </w:rPr>
              <w:t xml:space="preserve"> </w:t>
            </w:r>
            <w:proofErr w:type="spellStart"/>
            <w:r w:rsidRPr="00C14261">
              <w:rPr>
                <w:rFonts w:ascii="Arial" w:hAnsi="Arial" w:cs="Arial"/>
                <w:bCs/>
                <w:sz w:val="20"/>
                <w:szCs w:val="20"/>
              </w:rPr>
              <w:t>Signori</w:t>
            </w:r>
            <w:proofErr w:type="spellEnd"/>
          </w:p>
        </w:tc>
      </w:tr>
      <w:tr w:rsidR="00C14261" w:rsidRPr="00C14261" w14:paraId="61A65D06" w14:textId="77777777" w:rsidTr="00106C0E">
        <w:trPr>
          <w:cantSplit/>
          <w:trHeight w:val="167"/>
        </w:trPr>
        <w:tc>
          <w:tcPr>
            <w:tcW w:w="5095" w:type="dxa"/>
            <w:vAlign w:val="bottom"/>
          </w:tcPr>
          <w:p w14:paraId="632D80BB" w14:textId="77777777" w:rsidR="00C14261" w:rsidRPr="00C14261" w:rsidRDefault="00C14261" w:rsidP="00C14261">
            <w:pPr>
              <w:pStyle w:val="body"/>
              <w:rPr>
                <w:rFonts w:ascii="Arial" w:hAnsi="Arial"/>
              </w:rPr>
            </w:pPr>
          </w:p>
        </w:tc>
        <w:tc>
          <w:tcPr>
            <w:tcW w:w="1842" w:type="dxa"/>
            <w:vAlign w:val="bottom"/>
          </w:tcPr>
          <w:p w14:paraId="63B06577" w14:textId="1C46FA65"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18"/>
                <w:szCs w:val="18"/>
                <w:lang w:val="en-US"/>
              </w:rPr>
              <w:t>(od 04.09.2018)</w:t>
            </w:r>
          </w:p>
        </w:tc>
        <w:tc>
          <w:tcPr>
            <w:tcW w:w="1985" w:type="dxa"/>
            <w:vAlign w:val="bottom"/>
          </w:tcPr>
          <w:p w14:paraId="013176C7" w14:textId="7ECA47A3"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18"/>
                <w:szCs w:val="18"/>
              </w:rPr>
              <w:t>(do 01.02.2018)</w:t>
            </w:r>
          </w:p>
        </w:tc>
      </w:tr>
      <w:tr w:rsidR="00C14261" w:rsidRPr="00C14261" w14:paraId="117AA775" w14:textId="77777777" w:rsidTr="00106C0E">
        <w:trPr>
          <w:cantSplit/>
          <w:trHeight w:val="167"/>
        </w:trPr>
        <w:tc>
          <w:tcPr>
            <w:tcW w:w="5095" w:type="dxa"/>
            <w:vAlign w:val="bottom"/>
          </w:tcPr>
          <w:p w14:paraId="38F6706B" w14:textId="77777777" w:rsidR="00C14261" w:rsidRPr="00C14261" w:rsidRDefault="00C14261" w:rsidP="00C14261">
            <w:pPr>
              <w:pStyle w:val="body"/>
              <w:rPr>
                <w:rFonts w:ascii="Arial" w:hAnsi="Arial"/>
              </w:rPr>
            </w:pPr>
          </w:p>
        </w:tc>
        <w:tc>
          <w:tcPr>
            <w:tcW w:w="1842" w:type="dxa"/>
            <w:vAlign w:val="bottom"/>
          </w:tcPr>
          <w:p w14:paraId="61438539" w14:textId="77777777" w:rsidR="00C14261" w:rsidRPr="00C14261" w:rsidRDefault="00C14261" w:rsidP="00C14261">
            <w:pPr>
              <w:suppressAutoHyphens/>
              <w:ind w:left="113" w:right="57"/>
              <w:jc w:val="right"/>
              <w:rPr>
                <w:rFonts w:ascii="Arial" w:hAnsi="Arial" w:cs="Arial"/>
                <w:bCs/>
                <w:sz w:val="20"/>
                <w:szCs w:val="20"/>
              </w:rPr>
            </w:pPr>
          </w:p>
        </w:tc>
        <w:tc>
          <w:tcPr>
            <w:tcW w:w="1985" w:type="dxa"/>
            <w:vAlign w:val="bottom"/>
          </w:tcPr>
          <w:p w14:paraId="765AB911" w14:textId="77777777" w:rsidR="00C14261" w:rsidRPr="00C14261" w:rsidRDefault="00C14261" w:rsidP="00C14261">
            <w:pPr>
              <w:suppressAutoHyphens/>
              <w:ind w:left="113" w:right="57"/>
              <w:jc w:val="right"/>
              <w:rPr>
                <w:rFonts w:ascii="Arial" w:hAnsi="Arial" w:cs="Arial"/>
                <w:bCs/>
                <w:sz w:val="20"/>
                <w:szCs w:val="20"/>
              </w:rPr>
            </w:pPr>
          </w:p>
        </w:tc>
      </w:tr>
      <w:tr w:rsidR="00C14261" w:rsidRPr="00C14261" w14:paraId="7F72C095" w14:textId="77777777" w:rsidTr="00106C0E">
        <w:trPr>
          <w:cantSplit/>
          <w:trHeight w:val="167"/>
        </w:trPr>
        <w:tc>
          <w:tcPr>
            <w:tcW w:w="5095" w:type="dxa"/>
            <w:vAlign w:val="bottom"/>
          </w:tcPr>
          <w:p w14:paraId="7132879E" w14:textId="5358DEF4" w:rsidR="00C14261" w:rsidRPr="00C14261" w:rsidRDefault="00C14261" w:rsidP="00C14261">
            <w:pPr>
              <w:pStyle w:val="body"/>
              <w:rPr>
                <w:rFonts w:ascii="Arial" w:hAnsi="Arial"/>
              </w:rPr>
            </w:pPr>
            <w:r w:rsidRPr="00C14261">
              <w:rPr>
                <w:rFonts w:ascii="Arial" w:hAnsi="Arial"/>
              </w:rPr>
              <w:t>Podpredseda:</w:t>
            </w:r>
          </w:p>
        </w:tc>
        <w:tc>
          <w:tcPr>
            <w:tcW w:w="1842" w:type="dxa"/>
            <w:vAlign w:val="bottom"/>
          </w:tcPr>
          <w:p w14:paraId="3A89A785" w14:textId="5EE857E2"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 xml:space="preserve">Max </w:t>
            </w:r>
            <w:proofErr w:type="spellStart"/>
            <w:r w:rsidRPr="00C14261">
              <w:rPr>
                <w:rFonts w:ascii="Arial" w:hAnsi="Arial" w:cs="Arial"/>
                <w:bCs/>
                <w:sz w:val="20"/>
                <w:szCs w:val="20"/>
              </w:rPr>
              <w:t>Helmore</w:t>
            </w:r>
            <w:proofErr w:type="spellEnd"/>
          </w:p>
        </w:tc>
        <w:tc>
          <w:tcPr>
            <w:tcW w:w="1985" w:type="dxa"/>
            <w:vAlign w:val="bottom"/>
          </w:tcPr>
          <w:p w14:paraId="4DEC5B2E" w14:textId="10337DF0"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 xml:space="preserve">Max </w:t>
            </w:r>
            <w:proofErr w:type="spellStart"/>
            <w:r w:rsidRPr="00C14261">
              <w:rPr>
                <w:rFonts w:ascii="Arial" w:hAnsi="Arial" w:cs="Arial"/>
                <w:bCs/>
                <w:sz w:val="20"/>
                <w:szCs w:val="20"/>
              </w:rPr>
              <w:t>Helmore</w:t>
            </w:r>
            <w:proofErr w:type="spellEnd"/>
          </w:p>
        </w:tc>
      </w:tr>
      <w:tr w:rsidR="00C14261" w:rsidRPr="00C14261" w14:paraId="1EE6DBAD" w14:textId="77777777" w:rsidTr="00106C0E">
        <w:trPr>
          <w:cantSplit/>
          <w:trHeight w:val="167"/>
        </w:trPr>
        <w:tc>
          <w:tcPr>
            <w:tcW w:w="5095" w:type="dxa"/>
            <w:vAlign w:val="bottom"/>
          </w:tcPr>
          <w:p w14:paraId="306938FA" w14:textId="77777777" w:rsidR="00C14261" w:rsidRPr="00C14261" w:rsidRDefault="00C14261" w:rsidP="00C14261">
            <w:pPr>
              <w:pStyle w:val="body"/>
              <w:rPr>
                <w:rFonts w:ascii="Arial" w:hAnsi="Arial"/>
              </w:rPr>
            </w:pPr>
          </w:p>
        </w:tc>
        <w:tc>
          <w:tcPr>
            <w:tcW w:w="1842" w:type="dxa"/>
            <w:vAlign w:val="bottom"/>
          </w:tcPr>
          <w:p w14:paraId="4FBBA3CA" w14:textId="12806287" w:rsidR="00C14261" w:rsidRPr="00C14261" w:rsidRDefault="00C14261" w:rsidP="00C14261">
            <w:pPr>
              <w:suppressAutoHyphens/>
              <w:ind w:left="113" w:right="57"/>
              <w:jc w:val="right"/>
              <w:rPr>
                <w:rFonts w:ascii="Arial" w:hAnsi="Arial" w:cs="Arial"/>
                <w:bCs/>
                <w:sz w:val="20"/>
                <w:szCs w:val="20"/>
              </w:rPr>
            </w:pPr>
          </w:p>
        </w:tc>
        <w:tc>
          <w:tcPr>
            <w:tcW w:w="1985" w:type="dxa"/>
            <w:vAlign w:val="bottom"/>
          </w:tcPr>
          <w:p w14:paraId="6C875578" w14:textId="198631B9" w:rsidR="00C14261" w:rsidRPr="00C14261" w:rsidRDefault="00C14261" w:rsidP="00C14261">
            <w:pPr>
              <w:suppressAutoHyphens/>
              <w:ind w:left="113" w:right="57"/>
              <w:jc w:val="right"/>
              <w:rPr>
                <w:rFonts w:ascii="Arial" w:hAnsi="Arial" w:cs="Arial"/>
                <w:bCs/>
                <w:sz w:val="20"/>
                <w:szCs w:val="20"/>
              </w:rPr>
            </w:pPr>
            <w:proofErr w:type="spellStart"/>
            <w:r w:rsidRPr="00C14261">
              <w:rPr>
                <w:rFonts w:ascii="Arial" w:hAnsi="Arial" w:cs="Arial"/>
                <w:bCs/>
                <w:sz w:val="20"/>
                <w:szCs w:val="20"/>
              </w:rPr>
              <w:t>Mathieu</w:t>
            </w:r>
            <w:proofErr w:type="spellEnd"/>
            <w:r w:rsidRPr="00C14261">
              <w:rPr>
                <w:rFonts w:ascii="Arial" w:hAnsi="Arial" w:cs="Arial"/>
                <w:bCs/>
                <w:sz w:val="20"/>
                <w:szCs w:val="20"/>
              </w:rPr>
              <w:t xml:space="preserve"> </w:t>
            </w:r>
            <w:proofErr w:type="spellStart"/>
            <w:r w:rsidRPr="00C14261">
              <w:rPr>
                <w:rFonts w:ascii="Arial" w:hAnsi="Arial" w:cs="Arial"/>
                <w:bCs/>
                <w:sz w:val="20"/>
                <w:szCs w:val="20"/>
              </w:rPr>
              <w:t>Lief</w:t>
            </w:r>
            <w:proofErr w:type="spellEnd"/>
          </w:p>
        </w:tc>
      </w:tr>
      <w:tr w:rsidR="00C14261" w:rsidRPr="00C14261" w14:paraId="523A56AD" w14:textId="77777777" w:rsidTr="00106C0E">
        <w:trPr>
          <w:cantSplit/>
          <w:trHeight w:val="167"/>
        </w:trPr>
        <w:tc>
          <w:tcPr>
            <w:tcW w:w="5095" w:type="dxa"/>
            <w:vAlign w:val="bottom"/>
          </w:tcPr>
          <w:p w14:paraId="00BEB598" w14:textId="77777777" w:rsidR="00C14261" w:rsidRPr="00C14261" w:rsidRDefault="00C14261" w:rsidP="00C14261">
            <w:pPr>
              <w:pStyle w:val="body"/>
              <w:rPr>
                <w:rFonts w:ascii="Arial" w:hAnsi="Arial"/>
              </w:rPr>
            </w:pPr>
          </w:p>
        </w:tc>
        <w:tc>
          <w:tcPr>
            <w:tcW w:w="1842" w:type="dxa"/>
            <w:vAlign w:val="bottom"/>
          </w:tcPr>
          <w:p w14:paraId="2F493687" w14:textId="77777777" w:rsidR="00C14261" w:rsidRPr="00C14261" w:rsidRDefault="00C14261" w:rsidP="00C14261">
            <w:pPr>
              <w:suppressAutoHyphens/>
              <w:ind w:left="113" w:right="57"/>
              <w:jc w:val="right"/>
              <w:rPr>
                <w:rFonts w:ascii="Arial" w:hAnsi="Arial" w:cs="Arial"/>
                <w:bCs/>
                <w:sz w:val="20"/>
                <w:szCs w:val="20"/>
              </w:rPr>
            </w:pPr>
          </w:p>
        </w:tc>
        <w:tc>
          <w:tcPr>
            <w:tcW w:w="1985" w:type="dxa"/>
            <w:vAlign w:val="bottom"/>
          </w:tcPr>
          <w:p w14:paraId="26BD9643" w14:textId="67AE6F4F"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18"/>
                <w:szCs w:val="18"/>
              </w:rPr>
              <w:t>(do 16.02.2018)</w:t>
            </w:r>
          </w:p>
        </w:tc>
      </w:tr>
      <w:tr w:rsidR="00C14261" w:rsidRPr="00C14261" w14:paraId="1F48B3A6" w14:textId="77777777" w:rsidTr="00106C0E">
        <w:trPr>
          <w:cantSplit/>
          <w:trHeight w:val="167"/>
        </w:trPr>
        <w:tc>
          <w:tcPr>
            <w:tcW w:w="5095" w:type="dxa"/>
            <w:vAlign w:val="bottom"/>
          </w:tcPr>
          <w:p w14:paraId="23E64245" w14:textId="77777777" w:rsidR="00C14261" w:rsidRPr="00C14261" w:rsidRDefault="00C14261" w:rsidP="00C14261">
            <w:pPr>
              <w:pStyle w:val="body"/>
              <w:rPr>
                <w:rFonts w:ascii="Arial" w:hAnsi="Arial"/>
              </w:rPr>
            </w:pPr>
          </w:p>
        </w:tc>
        <w:tc>
          <w:tcPr>
            <w:tcW w:w="1842" w:type="dxa"/>
            <w:vAlign w:val="bottom"/>
          </w:tcPr>
          <w:p w14:paraId="538915ED" w14:textId="77777777" w:rsidR="00C14261" w:rsidRPr="00C14261" w:rsidRDefault="00C14261" w:rsidP="00C14261">
            <w:pPr>
              <w:suppressAutoHyphens/>
              <w:ind w:left="113" w:right="57"/>
              <w:jc w:val="right"/>
              <w:rPr>
                <w:rFonts w:ascii="Arial" w:hAnsi="Arial" w:cs="Arial"/>
                <w:bCs/>
                <w:sz w:val="20"/>
                <w:szCs w:val="20"/>
              </w:rPr>
            </w:pPr>
          </w:p>
        </w:tc>
        <w:tc>
          <w:tcPr>
            <w:tcW w:w="1985" w:type="dxa"/>
            <w:vAlign w:val="bottom"/>
          </w:tcPr>
          <w:p w14:paraId="4D1AFC2A" w14:textId="4320995B" w:rsidR="00C14261" w:rsidRPr="00C14261" w:rsidRDefault="00C14261" w:rsidP="00C14261">
            <w:pPr>
              <w:suppressAutoHyphens/>
              <w:ind w:left="113" w:right="57"/>
              <w:jc w:val="right"/>
              <w:rPr>
                <w:rFonts w:ascii="Arial" w:hAnsi="Arial" w:cs="Arial"/>
                <w:bCs/>
                <w:sz w:val="20"/>
                <w:szCs w:val="20"/>
              </w:rPr>
            </w:pPr>
            <w:proofErr w:type="spellStart"/>
            <w:r w:rsidRPr="00C14261">
              <w:rPr>
                <w:rFonts w:ascii="Arial" w:hAnsi="Arial" w:cs="Arial"/>
                <w:bCs/>
                <w:sz w:val="20"/>
                <w:szCs w:val="20"/>
              </w:rPr>
              <w:t>Steven</w:t>
            </w:r>
            <w:proofErr w:type="spellEnd"/>
            <w:r w:rsidRPr="00C14261">
              <w:rPr>
                <w:rFonts w:ascii="Arial" w:hAnsi="Arial" w:cs="Arial"/>
                <w:bCs/>
                <w:sz w:val="20"/>
                <w:szCs w:val="20"/>
              </w:rPr>
              <w:t xml:space="preserve"> Johnson</w:t>
            </w:r>
          </w:p>
        </w:tc>
      </w:tr>
      <w:tr w:rsidR="00C14261" w:rsidRPr="00C14261" w14:paraId="68BF2707" w14:textId="77777777" w:rsidTr="00106C0E">
        <w:trPr>
          <w:cantSplit/>
          <w:trHeight w:val="167"/>
        </w:trPr>
        <w:tc>
          <w:tcPr>
            <w:tcW w:w="5095" w:type="dxa"/>
            <w:vAlign w:val="bottom"/>
          </w:tcPr>
          <w:p w14:paraId="3CA250C6" w14:textId="77777777" w:rsidR="00C14261" w:rsidRPr="00C14261" w:rsidRDefault="00C14261" w:rsidP="00C14261">
            <w:pPr>
              <w:pStyle w:val="body"/>
              <w:rPr>
                <w:rFonts w:ascii="Arial" w:hAnsi="Arial"/>
              </w:rPr>
            </w:pPr>
          </w:p>
        </w:tc>
        <w:tc>
          <w:tcPr>
            <w:tcW w:w="1842" w:type="dxa"/>
            <w:vAlign w:val="bottom"/>
          </w:tcPr>
          <w:p w14:paraId="3A018DE7" w14:textId="77777777" w:rsidR="00C14261" w:rsidRPr="00C14261" w:rsidRDefault="00C14261" w:rsidP="00C14261">
            <w:pPr>
              <w:suppressAutoHyphens/>
              <w:ind w:left="113" w:right="57"/>
              <w:jc w:val="right"/>
              <w:rPr>
                <w:rFonts w:ascii="Arial" w:hAnsi="Arial" w:cs="Arial"/>
                <w:bCs/>
                <w:sz w:val="20"/>
                <w:szCs w:val="20"/>
              </w:rPr>
            </w:pPr>
          </w:p>
        </w:tc>
        <w:tc>
          <w:tcPr>
            <w:tcW w:w="1985" w:type="dxa"/>
            <w:vAlign w:val="bottom"/>
          </w:tcPr>
          <w:p w14:paraId="68ADA5D1" w14:textId="59C4D735"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18"/>
                <w:szCs w:val="18"/>
              </w:rPr>
              <w:t>(do 16.02.2018)</w:t>
            </w:r>
          </w:p>
        </w:tc>
      </w:tr>
      <w:tr w:rsidR="00C14261" w:rsidRPr="00C14261" w14:paraId="1D1280A2" w14:textId="77777777" w:rsidTr="00106C0E">
        <w:trPr>
          <w:cantSplit/>
          <w:trHeight w:val="167"/>
        </w:trPr>
        <w:tc>
          <w:tcPr>
            <w:tcW w:w="5095" w:type="dxa"/>
            <w:vAlign w:val="bottom"/>
          </w:tcPr>
          <w:p w14:paraId="75FE5530" w14:textId="77777777" w:rsidR="00C14261" w:rsidRPr="00C14261" w:rsidRDefault="00C14261" w:rsidP="00C14261">
            <w:pPr>
              <w:pStyle w:val="body"/>
              <w:rPr>
                <w:rFonts w:ascii="Arial" w:hAnsi="Arial"/>
              </w:rPr>
            </w:pPr>
          </w:p>
        </w:tc>
        <w:tc>
          <w:tcPr>
            <w:tcW w:w="1842" w:type="dxa"/>
            <w:vAlign w:val="bottom"/>
          </w:tcPr>
          <w:p w14:paraId="391709A6" w14:textId="77777777" w:rsidR="00C14261" w:rsidRPr="00C14261" w:rsidRDefault="00C14261" w:rsidP="00C14261">
            <w:pPr>
              <w:suppressAutoHyphens/>
              <w:ind w:left="113" w:right="57"/>
              <w:jc w:val="right"/>
              <w:rPr>
                <w:rFonts w:ascii="Arial" w:hAnsi="Arial" w:cs="Arial"/>
                <w:bCs/>
                <w:sz w:val="20"/>
                <w:szCs w:val="20"/>
              </w:rPr>
            </w:pPr>
          </w:p>
        </w:tc>
        <w:tc>
          <w:tcPr>
            <w:tcW w:w="1985" w:type="dxa"/>
            <w:vAlign w:val="bottom"/>
          </w:tcPr>
          <w:p w14:paraId="43D9FED8" w14:textId="77777777" w:rsidR="00C14261" w:rsidRPr="00C14261" w:rsidRDefault="00C14261" w:rsidP="00C14261">
            <w:pPr>
              <w:suppressAutoHyphens/>
              <w:ind w:left="113" w:right="57"/>
              <w:jc w:val="right"/>
              <w:rPr>
                <w:rFonts w:ascii="Arial" w:hAnsi="Arial" w:cs="Arial"/>
                <w:bCs/>
                <w:sz w:val="20"/>
                <w:szCs w:val="20"/>
              </w:rPr>
            </w:pPr>
          </w:p>
        </w:tc>
      </w:tr>
      <w:tr w:rsidR="00C14261" w:rsidRPr="00C14261" w14:paraId="017998BE" w14:textId="77777777" w:rsidTr="00106C0E">
        <w:trPr>
          <w:cantSplit/>
          <w:trHeight w:val="167"/>
        </w:trPr>
        <w:tc>
          <w:tcPr>
            <w:tcW w:w="5095" w:type="dxa"/>
            <w:vAlign w:val="bottom"/>
          </w:tcPr>
          <w:p w14:paraId="70532244" w14:textId="50B1DFFB" w:rsidR="00C14261" w:rsidRPr="00C14261" w:rsidRDefault="00C14261" w:rsidP="00C14261">
            <w:pPr>
              <w:pStyle w:val="body"/>
              <w:rPr>
                <w:rFonts w:ascii="Arial" w:hAnsi="Arial"/>
              </w:rPr>
            </w:pPr>
            <w:r w:rsidRPr="00C14261">
              <w:rPr>
                <w:rFonts w:ascii="Arial" w:hAnsi="Arial"/>
              </w:rPr>
              <w:t>Členovia:</w:t>
            </w:r>
          </w:p>
        </w:tc>
        <w:tc>
          <w:tcPr>
            <w:tcW w:w="1842" w:type="dxa"/>
            <w:vAlign w:val="bottom"/>
          </w:tcPr>
          <w:p w14:paraId="40567A92" w14:textId="5297B540"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Pavol Bero</w:t>
            </w:r>
          </w:p>
        </w:tc>
        <w:tc>
          <w:tcPr>
            <w:tcW w:w="1985" w:type="dxa"/>
            <w:vAlign w:val="bottom"/>
          </w:tcPr>
          <w:p w14:paraId="50A91438" w14:textId="52EA8DA7"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Pavol Bero</w:t>
            </w:r>
          </w:p>
        </w:tc>
      </w:tr>
      <w:tr w:rsidR="00C14261" w:rsidRPr="00C14261" w14:paraId="4DDF03C0" w14:textId="77777777" w:rsidTr="00106C0E">
        <w:trPr>
          <w:cantSplit/>
          <w:trHeight w:val="167"/>
        </w:trPr>
        <w:tc>
          <w:tcPr>
            <w:tcW w:w="5095" w:type="dxa"/>
            <w:vAlign w:val="bottom"/>
          </w:tcPr>
          <w:p w14:paraId="4536C246" w14:textId="77777777" w:rsidR="00C14261" w:rsidRPr="00C14261" w:rsidRDefault="00C14261" w:rsidP="00C14261">
            <w:pPr>
              <w:pStyle w:val="body"/>
              <w:rPr>
                <w:rFonts w:ascii="Arial" w:hAnsi="Arial"/>
              </w:rPr>
            </w:pPr>
          </w:p>
        </w:tc>
        <w:tc>
          <w:tcPr>
            <w:tcW w:w="1842" w:type="dxa"/>
            <w:vAlign w:val="bottom"/>
          </w:tcPr>
          <w:p w14:paraId="60C7CE0C" w14:textId="3003375C"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 xml:space="preserve">Rudolf </w:t>
            </w:r>
            <w:proofErr w:type="spellStart"/>
            <w:r w:rsidRPr="00C14261">
              <w:rPr>
                <w:rFonts w:ascii="Arial" w:hAnsi="Arial" w:cs="Arial"/>
                <w:bCs/>
                <w:sz w:val="20"/>
                <w:szCs w:val="20"/>
              </w:rPr>
              <w:t>Pradla</w:t>
            </w:r>
            <w:proofErr w:type="spellEnd"/>
          </w:p>
        </w:tc>
        <w:tc>
          <w:tcPr>
            <w:tcW w:w="1985" w:type="dxa"/>
            <w:vAlign w:val="bottom"/>
          </w:tcPr>
          <w:p w14:paraId="6C387B4C" w14:textId="7F9FC160"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 xml:space="preserve">Rudolf </w:t>
            </w:r>
            <w:proofErr w:type="spellStart"/>
            <w:r w:rsidRPr="00C14261">
              <w:rPr>
                <w:rFonts w:ascii="Arial" w:hAnsi="Arial" w:cs="Arial"/>
                <w:bCs/>
                <w:sz w:val="20"/>
                <w:szCs w:val="20"/>
              </w:rPr>
              <w:t>Pradla</w:t>
            </w:r>
            <w:proofErr w:type="spellEnd"/>
          </w:p>
        </w:tc>
      </w:tr>
      <w:tr w:rsidR="00C14261" w:rsidRPr="00C14261" w14:paraId="5F808B88" w14:textId="77777777" w:rsidTr="00106C0E">
        <w:trPr>
          <w:cantSplit/>
          <w:trHeight w:val="167"/>
        </w:trPr>
        <w:tc>
          <w:tcPr>
            <w:tcW w:w="5095" w:type="dxa"/>
            <w:vAlign w:val="bottom"/>
          </w:tcPr>
          <w:p w14:paraId="719519E4" w14:textId="77777777" w:rsidR="00C14261" w:rsidRPr="00C14261" w:rsidRDefault="00C14261" w:rsidP="00C14261">
            <w:pPr>
              <w:pStyle w:val="body"/>
              <w:rPr>
                <w:rFonts w:ascii="Arial" w:hAnsi="Arial"/>
              </w:rPr>
            </w:pPr>
          </w:p>
        </w:tc>
        <w:tc>
          <w:tcPr>
            <w:tcW w:w="1842" w:type="dxa"/>
            <w:vAlign w:val="bottom"/>
          </w:tcPr>
          <w:p w14:paraId="5325EC09" w14:textId="77777777" w:rsidR="00C14261" w:rsidRPr="00C14261" w:rsidRDefault="00C14261" w:rsidP="00C14261">
            <w:pPr>
              <w:tabs>
                <w:tab w:val="left" w:pos="-597"/>
              </w:tabs>
              <w:suppressAutoHyphens/>
              <w:ind w:left="-597" w:right="57" w:firstLine="142"/>
              <w:jc w:val="right"/>
              <w:rPr>
                <w:rFonts w:ascii="Arial" w:hAnsi="Arial" w:cs="Arial"/>
                <w:bCs/>
                <w:sz w:val="20"/>
                <w:szCs w:val="20"/>
              </w:rPr>
            </w:pPr>
            <w:proofErr w:type="spellStart"/>
            <w:r w:rsidRPr="00C14261">
              <w:rPr>
                <w:rFonts w:ascii="Arial" w:hAnsi="Arial" w:cs="Arial"/>
                <w:bCs/>
                <w:sz w:val="20"/>
                <w:szCs w:val="20"/>
              </w:rPr>
              <w:t>Jan</w:t>
            </w:r>
            <w:proofErr w:type="spellEnd"/>
            <w:r w:rsidRPr="00C14261">
              <w:rPr>
                <w:rFonts w:ascii="Arial" w:hAnsi="Arial" w:cs="Arial"/>
                <w:bCs/>
                <w:sz w:val="20"/>
                <w:szCs w:val="20"/>
              </w:rPr>
              <w:t xml:space="preserve"> Vymazal, MBA</w:t>
            </w:r>
          </w:p>
          <w:p w14:paraId="000F25BC" w14:textId="0F92216F" w:rsidR="00C14261" w:rsidRPr="00C14261" w:rsidRDefault="00C14261" w:rsidP="00C14261">
            <w:pPr>
              <w:tabs>
                <w:tab w:val="left" w:pos="-597"/>
              </w:tabs>
              <w:suppressAutoHyphens/>
              <w:ind w:left="-597" w:right="57" w:firstLine="142"/>
              <w:jc w:val="right"/>
              <w:rPr>
                <w:rFonts w:ascii="Arial" w:hAnsi="Arial" w:cs="Arial"/>
                <w:bCs/>
                <w:sz w:val="20"/>
                <w:szCs w:val="20"/>
              </w:rPr>
            </w:pPr>
            <w:r>
              <w:rPr>
                <w:rFonts w:ascii="Arial" w:hAnsi="Arial" w:cs="Arial"/>
                <w:bCs/>
                <w:sz w:val="18"/>
                <w:szCs w:val="18"/>
              </w:rPr>
              <w:t>(od  06.05.2018)</w:t>
            </w:r>
          </w:p>
        </w:tc>
        <w:tc>
          <w:tcPr>
            <w:tcW w:w="1985" w:type="dxa"/>
            <w:vAlign w:val="bottom"/>
          </w:tcPr>
          <w:p w14:paraId="65862596" w14:textId="77777777"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Miroslav Struž</w:t>
            </w:r>
          </w:p>
          <w:p w14:paraId="602751F8" w14:textId="22235B25" w:rsidR="00C14261" w:rsidRPr="00C14261" w:rsidRDefault="00C14261" w:rsidP="00C14261">
            <w:pPr>
              <w:suppressAutoHyphens/>
              <w:ind w:left="113" w:right="57"/>
              <w:jc w:val="right"/>
              <w:rPr>
                <w:rFonts w:ascii="Arial" w:hAnsi="Arial" w:cs="Arial"/>
                <w:bCs/>
                <w:sz w:val="20"/>
                <w:szCs w:val="20"/>
              </w:rPr>
            </w:pPr>
            <w:r>
              <w:rPr>
                <w:rFonts w:ascii="Arial" w:hAnsi="Arial" w:cs="Arial"/>
                <w:bCs/>
                <w:sz w:val="18"/>
                <w:szCs w:val="18"/>
              </w:rPr>
              <w:t>(do 23.11.2018)</w:t>
            </w:r>
          </w:p>
        </w:tc>
      </w:tr>
      <w:tr w:rsidR="00C14261" w:rsidRPr="00C14261" w14:paraId="4A1EF652" w14:textId="77777777" w:rsidTr="00106C0E">
        <w:trPr>
          <w:cantSplit/>
          <w:trHeight w:val="167"/>
        </w:trPr>
        <w:tc>
          <w:tcPr>
            <w:tcW w:w="5095" w:type="dxa"/>
            <w:vAlign w:val="bottom"/>
          </w:tcPr>
          <w:p w14:paraId="30E54FD2" w14:textId="62A61435" w:rsidR="00C14261" w:rsidRPr="00C14261" w:rsidRDefault="00C14261" w:rsidP="00C14261">
            <w:pPr>
              <w:pStyle w:val="body"/>
              <w:rPr>
                <w:rFonts w:ascii="Arial" w:hAnsi="Arial"/>
                <w:b/>
              </w:rPr>
            </w:pPr>
            <w:r w:rsidRPr="00C14261">
              <w:rPr>
                <w:rFonts w:ascii="Arial" w:hAnsi="Arial"/>
                <w:b/>
              </w:rPr>
              <w:t>Dozorná rada</w:t>
            </w:r>
          </w:p>
        </w:tc>
        <w:tc>
          <w:tcPr>
            <w:tcW w:w="1842" w:type="dxa"/>
            <w:vAlign w:val="bottom"/>
          </w:tcPr>
          <w:p w14:paraId="6833F7DD" w14:textId="77777777" w:rsidR="00C14261" w:rsidRPr="00C14261" w:rsidRDefault="00C14261" w:rsidP="00C14261">
            <w:pPr>
              <w:suppressAutoHyphens/>
              <w:ind w:left="113" w:right="57"/>
              <w:jc w:val="right"/>
              <w:rPr>
                <w:rFonts w:ascii="Arial" w:hAnsi="Arial" w:cs="Arial"/>
                <w:bCs/>
                <w:sz w:val="20"/>
                <w:szCs w:val="20"/>
              </w:rPr>
            </w:pPr>
          </w:p>
        </w:tc>
        <w:tc>
          <w:tcPr>
            <w:tcW w:w="1985" w:type="dxa"/>
            <w:vAlign w:val="bottom"/>
          </w:tcPr>
          <w:p w14:paraId="2CB8D70E" w14:textId="77777777" w:rsidR="00C14261" w:rsidRPr="00C14261" w:rsidRDefault="00C14261" w:rsidP="00C14261">
            <w:pPr>
              <w:suppressAutoHyphens/>
              <w:ind w:left="113" w:right="57"/>
              <w:jc w:val="right"/>
              <w:rPr>
                <w:rFonts w:ascii="Arial" w:hAnsi="Arial" w:cs="Arial"/>
                <w:bCs/>
                <w:sz w:val="20"/>
                <w:szCs w:val="20"/>
              </w:rPr>
            </w:pPr>
          </w:p>
        </w:tc>
      </w:tr>
      <w:tr w:rsidR="00C14261" w:rsidRPr="00C14261" w14:paraId="668006F3" w14:textId="77777777" w:rsidTr="00106C0E">
        <w:trPr>
          <w:cantSplit/>
          <w:trHeight w:val="78"/>
        </w:trPr>
        <w:tc>
          <w:tcPr>
            <w:tcW w:w="5095" w:type="dxa"/>
            <w:vAlign w:val="bottom"/>
          </w:tcPr>
          <w:p w14:paraId="20DC9782" w14:textId="06EF461E" w:rsidR="00C14261" w:rsidRPr="00C14261" w:rsidRDefault="00C14261" w:rsidP="00C14261">
            <w:pPr>
              <w:pStyle w:val="body"/>
              <w:rPr>
                <w:rFonts w:ascii="Arial" w:hAnsi="Arial"/>
              </w:rPr>
            </w:pPr>
            <w:r w:rsidRPr="00C14261">
              <w:rPr>
                <w:rFonts w:ascii="Arial" w:hAnsi="Arial"/>
              </w:rPr>
              <w:t>Predseda:</w:t>
            </w:r>
          </w:p>
        </w:tc>
        <w:tc>
          <w:tcPr>
            <w:tcW w:w="1842" w:type="dxa"/>
            <w:vAlign w:val="bottom"/>
          </w:tcPr>
          <w:p w14:paraId="49AD2966" w14:textId="1869597F" w:rsidR="00C14261" w:rsidRPr="00C14261" w:rsidRDefault="00C14261" w:rsidP="00C14261">
            <w:pPr>
              <w:suppressAutoHyphens/>
              <w:ind w:left="113" w:right="57"/>
              <w:jc w:val="right"/>
              <w:rPr>
                <w:rFonts w:ascii="Arial" w:hAnsi="Arial" w:cs="Arial"/>
                <w:bCs/>
                <w:sz w:val="20"/>
                <w:szCs w:val="20"/>
              </w:rPr>
            </w:pPr>
            <w:proofErr w:type="spellStart"/>
            <w:r w:rsidRPr="00C14261">
              <w:rPr>
                <w:rFonts w:ascii="Arial" w:hAnsi="Arial" w:cs="Arial"/>
                <w:bCs/>
                <w:sz w:val="20"/>
                <w:szCs w:val="20"/>
              </w:rPr>
              <w:t>Stephen</w:t>
            </w:r>
            <w:proofErr w:type="spellEnd"/>
            <w:r w:rsidRPr="00C14261">
              <w:rPr>
                <w:rFonts w:ascii="Arial" w:hAnsi="Arial" w:cs="Arial"/>
                <w:bCs/>
                <w:sz w:val="20"/>
                <w:szCs w:val="20"/>
              </w:rPr>
              <w:t xml:space="preserve"> Johnson</w:t>
            </w:r>
          </w:p>
        </w:tc>
        <w:tc>
          <w:tcPr>
            <w:tcW w:w="1985" w:type="dxa"/>
            <w:vAlign w:val="bottom"/>
          </w:tcPr>
          <w:p w14:paraId="1319F95C" w14:textId="2461930A"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 xml:space="preserve">Martin </w:t>
            </w:r>
            <w:proofErr w:type="spellStart"/>
            <w:r w:rsidRPr="00C14261">
              <w:rPr>
                <w:rFonts w:ascii="Arial" w:hAnsi="Arial" w:cs="Arial"/>
                <w:bCs/>
                <w:sz w:val="20"/>
                <w:szCs w:val="20"/>
              </w:rPr>
              <w:t>Lennon</w:t>
            </w:r>
            <w:proofErr w:type="spellEnd"/>
          </w:p>
        </w:tc>
      </w:tr>
      <w:tr w:rsidR="001C3E45" w:rsidRPr="00C14261" w14:paraId="4D5F0C55" w14:textId="77777777" w:rsidTr="00106C0E">
        <w:trPr>
          <w:cantSplit/>
          <w:trHeight w:val="78"/>
        </w:trPr>
        <w:tc>
          <w:tcPr>
            <w:tcW w:w="5095" w:type="dxa"/>
            <w:vAlign w:val="bottom"/>
          </w:tcPr>
          <w:p w14:paraId="43F8B466" w14:textId="77777777" w:rsidR="001C3E45" w:rsidRPr="00C14261" w:rsidRDefault="001C3E45" w:rsidP="00C14261">
            <w:pPr>
              <w:pStyle w:val="body"/>
              <w:rPr>
                <w:rFonts w:ascii="Arial" w:hAnsi="Arial"/>
              </w:rPr>
            </w:pPr>
          </w:p>
        </w:tc>
        <w:tc>
          <w:tcPr>
            <w:tcW w:w="1842" w:type="dxa"/>
            <w:vAlign w:val="bottom"/>
          </w:tcPr>
          <w:p w14:paraId="372D8672" w14:textId="5268E4DB" w:rsidR="001C3E45" w:rsidRPr="00C14261" w:rsidRDefault="001C3E45" w:rsidP="00C14261">
            <w:pPr>
              <w:suppressAutoHyphens/>
              <w:ind w:left="113" w:right="57"/>
              <w:jc w:val="right"/>
              <w:rPr>
                <w:rFonts w:ascii="Arial" w:hAnsi="Arial" w:cs="Arial"/>
                <w:bCs/>
                <w:sz w:val="20"/>
                <w:szCs w:val="20"/>
              </w:rPr>
            </w:pPr>
            <w:r>
              <w:rPr>
                <w:rFonts w:ascii="Arial" w:hAnsi="Arial" w:cs="Arial"/>
                <w:bCs/>
                <w:sz w:val="18"/>
                <w:szCs w:val="18"/>
              </w:rPr>
              <w:t>(od 07.12.2018)</w:t>
            </w:r>
          </w:p>
        </w:tc>
        <w:tc>
          <w:tcPr>
            <w:tcW w:w="1985" w:type="dxa"/>
            <w:vAlign w:val="bottom"/>
          </w:tcPr>
          <w:p w14:paraId="688B91A3" w14:textId="19ED6FA9" w:rsidR="001C3E45" w:rsidRPr="00C14261" w:rsidRDefault="001C3E45" w:rsidP="00C14261">
            <w:pPr>
              <w:suppressAutoHyphens/>
              <w:ind w:left="113" w:right="57"/>
              <w:jc w:val="right"/>
              <w:rPr>
                <w:rFonts w:ascii="Arial" w:hAnsi="Arial" w:cs="Arial"/>
                <w:bCs/>
                <w:sz w:val="20"/>
                <w:szCs w:val="20"/>
              </w:rPr>
            </w:pPr>
            <w:r>
              <w:rPr>
                <w:rFonts w:ascii="Arial" w:hAnsi="Arial" w:cs="Arial"/>
                <w:bCs/>
                <w:sz w:val="18"/>
                <w:szCs w:val="18"/>
              </w:rPr>
              <w:t>(do 16.02.2018)</w:t>
            </w:r>
          </w:p>
        </w:tc>
      </w:tr>
      <w:tr w:rsidR="00C14261" w:rsidRPr="00C14261" w14:paraId="5589B8F8" w14:textId="77777777" w:rsidTr="00106C0E">
        <w:trPr>
          <w:cantSplit/>
          <w:trHeight w:val="78"/>
        </w:trPr>
        <w:tc>
          <w:tcPr>
            <w:tcW w:w="5095" w:type="dxa"/>
            <w:vAlign w:val="bottom"/>
          </w:tcPr>
          <w:p w14:paraId="3BB91D64" w14:textId="1F89D8CA" w:rsidR="00C14261" w:rsidRPr="00C14261" w:rsidRDefault="00C14261" w:rsidP="00C14261">
            <w:pPr>
              <w:pStyle w:val="body"/>
              <w:rPr>
                <w:rFonts w:ascii="Arial" w:hAnsi="Arial"/>
              </w:rPr>
            </w:pPr>
            <w:r w:rsidRPr="00C14261">
              <w:rPr>
                <w:rFonts w:ascii="Arial" w:hAnsi="Arial"/>
              </w:rPr>
              <w:t>Členovia:</w:t>
            </w:r>
          </w:p>
        </w:tc>
        <w:tc>
          <w:tcPr>
            <w:tcW w:w="1842" w:type="dxa"/>
            <w:vAlign w:val="bottom"/>
          </w:tcPr>
          <w:p w14:paraId="47A96888" w14:textId="53D6088E"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 xml:space="preserve">Dominik </w:t>
            </w:r>
            <w:proofErr w:type="spellStart"/>
            <w:r w:rsidRPr="00C14261">
              <w:rPr>
                <w:rFonts w:ascii="Arial" w:hAnsi="Arial" w:cs="Arial"/>
                <w:bCs/>
                <w:sz w:val="20"/>
                <w:szCs w:val="20"/>
              </w:rPr>
              <w:t>Raziwill</w:t>
            </w:r>
            <w:proofErr w:type="spellEnd"/>
          </w:p>
        </w:tc>
        <w:tc>
          <w:tcPr>
            <w:tcW w:w="1985" w:type="dxa"/>
            <w:vAlign w:val="bottom"/>
          </w:tcPr>
          <w:p w14:paraId="491C1621" w14:textId="064E76EE"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 xml:space="preserve">Paulo </w:t>
            </w:r>
            <w:proofErr w:type="spellStart"/>
            <w:r w:rsidRPr="00C14261">
              <w:rPr>
                <w:rFonts w:ascii="Arial" w:hAnsi="Arial" w:cs="Arial"/>
                <w:bCs/>
                <w:sz w:val="20"/>
                <w:szCs w:val="20"/>
              </w:rPr>
              <w:t>Ruzzini</w:t>
            </w:r>
            <w:proofErr w:type="spellEnd"/>
          </w:p>
        </w:tc>
      </w:tr>
      <w:tr w:rsidR="001C3E45" w:rsidRPr="00C14261" w14:paraId="7710901A" w14:textId="77777777" w:rsidTr="00106C0E">
        <w:trPr>
          <w:cantSplit/>
          <w:trHeight w:val="78"/>
        </w:trPr>
        <w:tc>
          <w:tcPr>
            <w:tcW w:w="5095" w:type="dxa"/>
            <w:vAlign w:val="bottom"/>
          </w:tcPr>
          <w:p w14:paraId="1B500C41" w14:textId="77777777" w:rsidR="001C3E45" w:rsidRPr="00C14261" w:rsidRDefault="001C3E45" w:rsidP="00C14261">
            <w:pPr>
              <w:pStyle w:val="body"/>
              <w:rPr>
                <w:rFonts w:ascii="Arial" w:hAnsi="Arial"/>
              </w:rPr>
            </w:pPr>
          </w:p>
        </w:tc>
        <w:tc>
          <w:tcPr>
            <w:tcW w:w="1842" w:type="dxa"/>
            <w:vAlign w:val="bottom"/>
          </w:tcPr>
          <w:p w14:paraId="68F2CAEA" w14:textId="77777777" w:rsidR="001C3E45" w:rsidRPr="00C14261" w:rsidRDefault="001C3E45" w:rsidP="00C14261">
            <w:pPr>
              <w:suppressAutoHyphens/>
              <w:ind w:left="113" w:right="57"/>
              <w:jc w:val="right"/>
              <w:rPr>
                <w:rFonts w:ascii="Arial" w:hAnsi="Arial" w:cs="Arial"/>
                <w:bCs/>
                <w:sz w:val="20"/>
                <w:szCs w:val="20"/>
              </w:rPr>
            </w:pPr>
          </w:p>
        </w:tc>
        <w:tc>
          <w:tcPr>
            <w:tcW w:w="1985" w:type="dxa"/>
            <w:vAlign w:val="bottom"/>
          </w:tcPr>
          <w:p w14:paraId="455F60C7" w14:textId="25E2F71F" w:rsidR="001C3E45" w:rsidRPr="001C3E45" w:rsidRDefault="001C3E45" w:rsidP="001C3E45">
            <w:pPr>
              <w:suppressAutoHyphens/>
              <w:ind w:left="113" w:right="57"/>
              <w:jc w:val="right"/>
              <w:rPr>
                <w:rFonts w:ascii="Arial" w:hAnsi="Arial" w:cs="Arial"/>
                <w:bCs/>
                <w:sz w:val="18"/>
                <w:szCs w:val="18"/>
              </w:rPr>
            </w:pPr>
            <w:r>
              <w:rPr>
                <w:rFonts w:ascii="Arial" w:hAnsi="Arial" w:cs="Arial"/>
                <w:bCs/>
                <w:sz w:val="18"/>
                <w:szCs w:val="18"/>
              </w:rPr>
              <w:t>(do 14.09.2018)</w:t>
            </w:r>
          </w:p>
        </w:tc>
      </w:tr>
      <w:tr w:rsidR="00C14261" w:rsidRPr="00C14261" w14:paraId="5FCA487E" w14:textId="77777777" w:rsidTr="00106C0E">
        <w:trPr>
          <w:cantSplit/>
          <w:trHeight w:val="78"/>
        </w:trPr>
        <w:tc>
          <w:tcPr>
            <w:tcW w:w="5095" w:type="dxa"/>
            <w:vAlign w:val="bottom"/>
          </w:tcPr>
          <w:p w14:paraId="5736B1D8" w14:textId="77777777" w:rsidR="00C14261" w:rsidRPr="00C14261" w:rsidRDefault="00C14261" w:rsidP="00C14261">
            <w:pPr>
              <w:pStyle w:val="body"/>
              <w:rPr>
                <w:rFonts w:ascii="Arial" w:hAnsi="Arial"/>
              </w:rPr>
            </w:pPr>
          </w:p>
        </w:tc>
        <w:tc>
          <w:tcPr>
            <w:tcW w:w="1842" w:type="dxa"/>
            <w:vAlign w:val="bottom"/>
          </w:tcPr>
          <w:p w14:paraId="68519E42" w14:textId="59585620" w:rsidR="00C14261" w:rsidRPr="00C14261" w:rsidRDefault="00C14261" w:rsidP="00C14261">
            <w:pPr>
              <w:suppressAutoHyphens/>
              <w:ind w:left="113" w:right="57"/>
              <w:jc w:val="right"/>
              <w:rPr>
                <w:rFonts w:ascii="Arial" w:hAnsi="Arial" w:cs="Arial"/>
                <w:bCs/>
                <w:sz w:val="20"/>
                <w:szCs w:val="20"/>
              </w:rPr>
            </w:pPr>
            <w:proofErr w:type="spellStart"/>
            <w:r w:rsidRPr="00C14261">
              <w:rPr>
                <w:rFonts w:ascii="Arial" w:hAnsi="Arial" w:cs="Arial"/>
                <w:bCs/>
                <w:sz w:val="20"/>
                <w:szCs w:val="20"/>
              </w:rPr>
              <w:t>Stephen</w:t>
            </w:r>
            <w:proofErr w:type="spellEnd"/>
            <w:r w:rsidRPr="00C14261">
              <w:rPr>
                <w:rFonts w:ascii="Arial" w:hAnsi="Arial" w:cs="Arial"/>
                <w:bCs/>
                <w:sz w:val="20"/>
                <w:szCs w:val="20"/>
              </w:rPr>
              <w:t xml:space="preserve"> Nelson</w:t>
            </w:r>
          </w:p>
        </w:tc>
        <w:tc>
          <w:tcPr>
            <w:tcW w:w="1985" w:type="dxa"/>
            <w:vAlign w:val="bottom"/>
          </w:tcPr>
          <w:p w14:paraId="1E312E4F" w14:textId="6E4BE1A9" w:rsidR="00C14261" w:rsidRPr="00C14261" w:rsidRDefault="00C14261" w:rsidP="00C14261">
            <w:pPr>
              <w:suppressAutoHyphens/>
              <w:ind w:left="113" w:right="57"/>
              <w:jc w:val="right"/>
              <w:rPr>
                <w:rFonts w:ascii="Arial" w:hAnsi="Arial" w:cs="Arial"/>
                <w:bCs/>
                <w:sz w:val="20"/>
                <w:szCs w:val="20"/>
              </w:rPr>
            </w:pPr>
            <w:r w:rsidRPr="00C14261">
              <w:rPr>
                <w:rFonts w:ascii="Arial" w:hAnsi="Arial" w:cs="Arial"/>
                <w:bCs/>
                <w:sz w:val="20"/>
                <w:szCs w:val="20"/>
              </w:rPr>
              <w:t xml:space="preserve">Dominik </w:t>
            </w:r>
            <w:proofErr w:type="spellStart"/>
            <w:r w:rsidRPr="00C14261">
              <w:rPr>
                <w:rFonts w:ascii="Arial" w:hAnsi="Arial" w:cs="Arial"/>
                <w:bCs/>
                <w:sz w:val="20"/>
                <w:szCs w:val="20"/>
              </w:rPr>
              <w:t>Radziwill</w:t>
            </w:r>
            <w:proofErr w:type="spellEnd"/>
          </w:p>
        </w:tc>
      </w:tr>
      <w:tr w:rsidR="00C14261" w:rsidRPr="00C14261" w14:paraId="7D290A38" w14:textId="77777777" w:rsidTr="00106C0E">
        <w:trPr>
          <w:cantSplit/>
          <w:trHeight w:val="78"/>
        </w:trPr>
        <w:tc>
          <w:tcPr>
            <w:tcW w:w="5095" w:type="dxa"/>
            <w:vAlign w:val="bottom"/>
          </w:tcPr>
          <w:p w14:paraId="182B1B33" w14:textId="77777777" w:rsidR="00C14261" w:rsidRPr="00C14261" w:rsidRDefault="00C14261" w:rsidP="00C14261">
            <w:pPr>
              <w:pStyle w:val="body"/>
              <w:rPr>
                <w:rFonts w:ascii="Arial" w:hAnsi="Arial"/>
              </w:rPr>
            </w:pPr>
          </w:p>
        </w:tc>
        <w:tc>
          <w:tcPr>
            <w:tcW w:w="1842" w:type="dxa"/>
            <w:vAlign w:val="bottom"/>
          </w:tcPr>
          <w:p w14:paraId="48BF2C19" w14:textId="2CECED48" w:rsidR="00C14261" w:rsidRPr="00C14261" w:rsidRDefault="00C14261" w:rsidP="00C14261">
            <w:pPr>
              <w:suppressAutoHyphens/>
              <w:ind w:left="113" w:right="57"/>
              <w:jc w:val="right"/>
              <w:rPr>
                <w:rFonts w:ascii="Arial" w:hAnsi="Arial" w:cs="Arial"/>
                <w:bCs/>
                <w:sz w:val="20"/>
                <w:szCs w:val="20"/>
              </w:rPr>
            </w:pPr>
          </w:p>
        </w:tc>
        <w:tc>
          <w:tcPr>
            <w:tcW w:w="1985" w:type="dxa"/>
            <w:vAlign w:val="bottom"/>
          </w:tcPr>
          <w:p w14:paraId="690B9A3D" w14:textId="701D1311" w:rsidR="00C14261" w:rsidRPr="00C14261" w:rsidRDefault="00C14261" w:rsidP="00C14261">
            <w:pPr>
              <w:suppressAutoHyphens/>
              <w:ind w:left="113" w:right="57"/>
              <w:jc w:val="right"/>
              <w:rPr>
                <w:rFonts w:ascii="Arial" w:hAnsi="Arial" w:cs="Arial"/>
                <w:bCs/>
                <w:sz w:val="20"/>
                <w:szCs w:val="20"/>
              </w:rPr>
            </w:pPr>
            <w:proofErr w:type="spellStart"/>
            <w:r w:rsidRPr="00C14261">
              <w:rPr>
                <w:rFonts w:ascii="Arial" w:hAnsi="Arial" w:cs="Arial"/>
                <w:bCs/>
                <w:sz w:val="20"/>
                <w:szCs w:val="20"/>
              </w:rPr>
              <w:t>Stephen</w:t>
            </w:r>
            <w:proofErr w:type="spellEnd"/>
            <w:r w:rsidRPr="00C14261">
              <w:rPr>
                <w:rFonts w:ascii="Arial" w:hAnsi="Arial" w:cs="Arial"/>
                <w:bCs/>
                <w:sz w:val="20"/>
                <w:szCs w:val="20"/>
              </w:rPr>
              <w:t xml:space="preserve"> Nelson</w:t>
            </w:r>
          </w:p>
        </w:tc>
      </w:tr>
    </w:tbl>
    <w:p w14:paraId="49C483BC" w14:textId="27B6ED16" w:rsidR="002A6B50" w:rsidRDefault="00FF1879" w:rsidP="00572861">
      <w:pPr>
        <w:pStyle w:val="body1"/>
        <w:ind w:left="0" w:firstLine="426"/>
      </w:pPr>
      <w:r w:rsidRPr="00A03DA0">
        <w:lastRenderedPageBreak/>
        <w:t>A</w:t>
      </w:r>
      <w:r w:rsidR="002A6B50" w:rsidRPr="00A03DA0">
        <w:t>kcionári</w:t>
      </w:r>
      <w:r w:rsidR="001A02BF" w:rsidRPr="00A03DA0">
        <w:t xml:space="preserve"> Spoločnosti</w:t>
      </w:r>
    </w:p>
    <w:p w14:paraId="36620484" w14:textId="77777777" w:rsidR="00864C49" w:rsidRPr="00864C49" w:rsidRDefault="00864C49" w:rsidP="005746ED">
      <w:pPr>
        <w:pStyle w:val="body"/>
      </w:pPr>
    </w:p>
    <w:p w14:paraId="12FEAE13" w14:textId="693CB400" w:rsidR="00E1515F" w:rsidRPr="00A03DA0" w:rsidRDefault="001A02BF" w:rsidP="005746ED">
      <w:pPr>
        <w:pStyle w:val="odstavec"/>
      </w:pPr>
      <w:r w:rsidRPr="00A03DA0">
        <w:t xml:space="preserve">Štruktúra </w:t>
      </w:r>
      <w:r w:rsidRPr="00E07F5C">
        <w:t xml:space="preserve">akcionárov </w:t>
      </w:r>
      <w:r w:rsidRPr="00A03DA0">
        <w:t>Spoločnosti k</w:t>
      </w:r>
      <w:r w:rsidR="00D81FBA" w:rsidRPr="00A03DA0">
        <w:t xml:space="preserve"> </w:t>
      </w:r>
      <w:r w:rsidR="00AC7D6D" w:rsidRPr="00A03DA0">
        <w:fldChar w:fldCharType="begin"/>
      </w:r>
      <w:r w:rsidR="00AC7D6D" w:rsidRPr="00A03DA0">
        <w:instrText xml:space="preserve"> REF EntityDateEnd1 \h </w:instrText>
      </w:r>
      <w:r w:rsidR="00CE19D0" w:rsidRPr="00A03DA0">
        <w:instrText xml:space="preserve"> \* MERGEFORMAT </w:instrText>
      </w:r>
      <w:r w:rsidR="00AC7D6D" w:rsidRPr="00A03DA0">
        <w:fldChar w:fldCharType="separate"/>
      </w:r>
      <w:r w:rsidR="004443EB" w:rsidRPr="00A03DA0">
        <w:t>31. decembru 201</w:t>
      </w:r>
      <w:r w:rsidR="00AC7D6D" w:rsidRPr="00A03DA0">
        <w:fldChar w:fldCharType="end"/>
      </w:r>
      <w:r w:rsidR="00EB4F30" w:rsidRPr="00A03DA0">
        <w:t>8</w:t>
      </w:r>
      <w:r w:rsidR="00D81FBA" w:rsidRPr="00A03DA0">
        <w:t xml:space="preserve"> </w:t>
      </w:r>
      <w:r w:rsidR="00C45ABD" w:rsidRPr="00A03DA0">
        <w:t>bola nasledovná</w:t>
      </w:r>
      <w:r w:rsidRPr="00A03DA0">
        <w:t>:</w:t>
      </w:r>
    </w:p>
    <w:p w14:paraId="6D766E69" w14:textId="77777777" w:rsidR="004443EB" w:rsidRPr="00A03DA0" w:rsidRDefault="004443EB" w:rsidP="005746ED">
      <w:pPr>
        <w:pStyle w:val="odstavec"/>
      </w:pPr>
      <w:bookmarkStart w:id="10" w:name="FWT_T2a"/>
      <w:r w:rsidRPr="00A03DA0">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4443EB" w:rsidRPr="00A03DA0" w14:paraId="03FA9450" w14:textId="77777777" w:rsidTr="00EB4F30">
        <w:trPr>
          <w:trHeight w:val="276"/>
        </w:trPr>
        <w:tc>
          <w:tcPr>
            <w:tcW w:w="3640" w:type="dxa"/>
            <w:vMerge w:val="restart"/>
            <w:tcBorders>
              <w:top w:val="nil"/>
              <w:left w:val="nil"/>
              <w:bottom w:val="single" w:sz="4" w:space="0" w:color="000000"/>
              <w:right w:val="nil"/>
            </w:tcBorders>
            <w:shd w:val="clear" w:color="auto" w:fill="auto"/>
            <w:vAlign w:val="bottom"/>
            <w:hideMark/>
          </w:tcPr>
          <w:p w14:paraId="737692CD" w14:textId="77777777" w:rsidR="004443EB" w:rsidRPr="00A03DA0" w:rsidRDefault="004443EB">
            <w:pPr>
              <w:jc w:val="center"/>
              <w:rPr>
                <w:rFonts w:ascii="Arial" w:hAnsi="Arial" w:cs="Arial"/>
                <w:b/>
                <w:bCs/>
                <w:sz w:val="18"/>
                <w:szCs w:val="18"/>
              </w:rPr>
            </w:pPr>
            <w:bookmarkStart w:id="11" w:name="RANGE!B4:F16"/>
            <w:r w:rsidRPr="00A03DA0">
              <w:rPr>
                <w:rFonts w:ascii="Arial" w:hAnsi="Arial" w:cs="Arial"/>
                <w:b/>
                <w:bCs/>
                <w:sz w:val="18"/>
                <w:szCs w:val="18"/>
              </w:rPr>
              <w:t>Spoločník, akcionár</w:t>
            </w:r>
            <w:bookmarkEnd w:id="11"/>
          </w:p>
        </w:tc>
        <w:tc>
          <w:tcPr>
            <w:tcW w:w="2800" w:type="dxa"/>
            <w:gridSpan w:val="2"/>
            <w:vMerge w:val="restart"/>
            <w:tcBorders>
              <w:top w:val="nil"/>
              <w:left w:val="nil"/>
              <w:bottom w:val="nil"/>
              <w:right w:val="nil"/>
            </w:tcBorders>
            <w:shd w:val="clear" w:color="auto" w:fill="auto"/>
            <w:vAlign w:val="bottom"/>
            <w:hideMark/>
          </w:tcPr>
          <w:p w14:paraId="26EAA89A"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1352E59A"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6E3F0DA0"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Iný podiel na ostatných položkách VI ako na ZI v %</w:t>
            </w:r>
          </w:p>
        </w:tc>
      </w:tr>
      <w:tr w:rsidR="004443EB" w:rsidRPr="00A03DA0" w14:paraId="507E4DDF" w14:textId="77777777" w:rsidTr="00EB4F30">
        <w:trPr>
          <w:trHeight w:val="276"/>
        </w:trPr>
        <w:tc>
          <w:tcPr>
            <w:tcW w:w="3640" w:type="dxa"/>
            <w:vMerge/>
            <w:tcBorders>
              <w:top w:val="nil"/>
              <w:left w:val="nil"/>
              <w:bottom w:val="single" w:sz="4" w:space="0" w:color="000000"/>
              <w:right w:val="nil"/>
            </w:tcBorders>
            <w:vAlign w:val="center"/>
            <w:hideMark/>
          </w:tcPr>
          <w:p w14:paraId="3F1864CE" w14:textId="77777777" w:rsidR="004443EB" w:rsidRPr="00A03DA0" w:rsidRDefault="004443E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5DFFEF7" w14:textId="77777777" w:rsidR="004443EB" w:rsidRPr="00A03DA0" w:rsidRDefault="004443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D451230" w14:textId="77777777" w:rsidR="004443EB" w:rsidRPr="00A03DA0" w:rsidRDefault="004443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DD787B6" w14:textId="77777777" w:rsidR="004443EB" w:rsidRPr="00A03DA0" w:rsidRDefault="004443EB">
            <w:pPr>
              <w:rPr>
                <w:rFonts w:ascii="Arial" w:hAnsi="Arial" w:cs="Arial"/>
                <w:b/>
                <w:bCs/>
                <w:sz w:val="18"/>
                <w:szCs w:val="18"/>
              </w:rPr>
            </w:pPr>
          </w:p>
        </w:tc>
      </w:tr>
      <w:tr w:rsidR="004443EB" w:rsidRPr="00A03DA0" w14:paraId="42024797" w14:textId="77777777" w:rsidTr="00EB4F30">
        <w:trPr>
          <w:trHeight w:val="276"/>
        </w:trPr>
        <w:tc>
          <w:tcPr>
            <w:tcW w:w="3640" w:type="dxa"/>
            <w:vMerge/>
            <w:tcBorders>
              <w:top w:val="nil"/>
              <w:left w:val="nil"/>
              <w:bottom w:val="single" w:sz="4" w:space="0" w:color="000000"/>
              <w:right w:val="nil"/>
            </w:tcBorders>
            <w:vAlign w:val="center"/>
            <w:hideMark/>
          </w:tcPr>
          <w:p w14:paraId="187E4E7D" w14:textId="77777777" w:rsidR="004443EB" w:rsidRPr="00A03DA0" w:rsidRDefault="004443E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4095C928" w14:textId="77777777" w:rsidR="004443EB" w:rsidRPr="00A03DA0" w:rsidRDefault="004443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D52E2C4" w14:textId="77777777" w:rsidR="004443EB" w:rsidRPr="00A03DA0" w:rsidRDefault="004443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FD24DDE" w14:textId="77777777" w:rsidR="004443EB" w:rsidRPr="00A03DA0" w:rsidRDefault="004443EB">
            <w:pPr>
              <w:rPr>
                <w:rFonts w:ascii="Arial" w:hAnsi="Arial" w:cs="Arial"/>
                <w:b/>
                <w:bCs/>
                <w:sz w:val="18"/>
                <w:szCs w:val="18"/>
              </w:rPr>
            </w:pPr>
          </w:p>
        </w:tc>
      </w:tr>
      <w:tr w:rsidR="004443EB" w:rsidRPr="00A03DA0" w14:paraId="137E0986" w14:textId="77777777" w:rsidTr="00EB4F30">
        <w:trPr>
          <w:trHeight w:val="255"/>
        </w:trPr>
        <w:tc>
          <w:tcPr>
            <w:tcW w:w="3640" w:type="dxa"/>
            <w:vMerge/>
            <w:tcBorders>
              <w:top w:val="nil"/>
              <w:left w:val="nil"/>
              <w:bottom w:val="single" w:sz="4" w:space="0" w:color="000000"/>
              <w:right w:val="nil"/>
            </w:tcBorders>
            <w:vAlign w:val="center"/>
            <w:hideMark/>
          </w:tcPr>
          <w:p w14:paraId="6C815521" w14:textId="77777777" w:rsidR="004443EB" w:rsidRPr="00A03DA0" w:rsidRDefault="004443EB">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38ABB4B2"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2E3FE51C"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644531D8" w14:textId="77777777" w:rsidR="004443EB" w:rsidRPr="00A03DA0" w:rsidRDefault="004443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D962108" w14:textId="77777777" w:rsidR="004443EB" w:rsidRPr="00A03DA0" w:rsidRDefault="004443EB">
            <w:pPr>
              <w:rPr>
                <w:rFonts w:ascii="Arial" w:hAnsi="Arial" w:cs="Arial"/>
                <w:b/>
                <w:bCs/>
                <w:sz w:val="18"/>
                <w:szCs w:val="18"/>
              </w:rPr>
            </w:pPr>
          </w:p>
        </w:tc>
      </w:tr>
      <w:tr w:rsidR="004443EB" w:rsidRPr="00A03DA0" w14:paraId="4E09EB6F" w14:textId="77777777" w:rsidTr="00EB4F30">
        <w:trPr>
          <w:trHeight w:val="255"/>
        </w:trPr>
        <w:tc>
          <w:tcPr>
            <w:tcW w:w="3640" w:type="dxa"/>
            <w:tcBorders>
              <w:top w:val="nil"/>
              <w:left w:val="nil"/>
              <w:bottom w:val="nil"/>
              <w:right w:val="nil"/>
            </w:tcBorders>
            <w:shd w:val="clear" w:color="auto" w:fill="auto"/>
            <w:vAlign w:val="bottom"/>
            <w:hideMark/>
          </w:tcPr>
          <w:p w14:paraId="65401672" w14:textId="5243298C" w:rsidR="004443EB" w:rsidRPr="00A03DA0" w:rsidRDefault="00EB4F30">
            <w:pPr>
              <w:jc w:val="center"/>
              <w:rPr>
                <w:rFonts w:ascii="Arial" w:hAnsi="Arial" w:cs="Arial"/>
                <w:b/>
                <w:bCs/>
                <w:sz w:val="18"/>
                <w:szCs w:val="18"/>
              </w:rPr>
            </w:pPr>
            <w:r w:rsidRPr="00A03DA0">
              <w:rPr>
                <w:rFonts w:ascii="Arial" w:hAnsi="Arial" w:cs="Arial"/>
                <w:b/>
                <w:bCs/>
                <w:sz w:val="18"/>
                <w:szCs w:val="18"/>
              </w:rPr>
              <w:t xml:space="preserve">GGE UK 2 LIMITED </w:t>
            </w:r>
          </w:p>
        </w:tc>
        <w:tc>
          <w:tcPr>
            <w:tcW w:w="1400" w:type="dxa"/>
            <w:tcBorders>
              <w:top w:val="nil"/>
              <w:left w:val="nil"/>
              <w:bottom w:val="nil"/>
              <w:right w:val="nil"/>
            </w:tcBorders>
            <w:shd w:val="clear" w:color="auto" w:fill="auto"/>
            <w:vAlign w:val="bottom"/>
            <w:hideMark/>
          </w:tcPr>
          <w:p w14:paraId="66A9F92A" w14:textId="4BE7750D" w:rsidR="004443EB" w:rsidRPr="00A03DA0" w:rsidRDefault="00EB4F30" w:rsidP="00C45ABD">
            <w:pPr>
              <w:jc w:val="right"/>
              <w:rPr>
                <w:rFonts w:ascii="Arial" w:hAnsi="Arial" w:cs="Arial"/>
                <w:sz w:val="18"/>
                <w:szCs w:val="18"/>
              </w:rPr>
            </w:pPr>
            <w:r w:rsidRPr="00A03DA0">
              <w:rPr>
                <w:rFonts w:ascii="Arial" w:hAnsi="Arial" w:cs="Arial"/>
                <w:sz w:val="18"/>
                <w:szCs w:val="18"/>
              </w:rPr>
              <w:t>25 00</w:t>
            </w:r>
            <w:r w:rsidR="00C45ABD" w:rsidRPr="00A03DA0">
              <w:rPr>
                <w:rFonts w:ascii="Arial" w:hAnsi="Arial" w:cs="Arial"/>
                <w:sz w:val="18"/>
                <w:szCs w:val="18"/>
              </w:rPr>
              <w:t>3</w:t>
            </w:r>
          </w:p>
        </w:tc>
        <w:tc>
          <w:tcPr>
            <w:tcW w:w="1400" w:type="dxa"/>
            <w:tcBorders>
              <w:top w:val="nil"/>
              <w:left w:val="nil"/>
              <w:bottom w:val="nil"/>
              <w:right w:val="nil"/>
            </w:tcBorders>
            <w:shd w:val="clear" w:color="auto" w:fill="auto"/>
            <w:vAlign w:val="bottom"/>
            <w:hideMark/>
          </w:tcPr>
          <w:p w14:paraId="21C8B3B9" w14:textId="2845DE63" w:rsidR="004443EB" w:rsidRPr="00A03DA0" w:rsidRDefault="00EB4F30">
            <w:pPr>
              <w:jc w:val="right"/>
              <w:rPr>
                <w:rFonts w:ascii="Arial" w:hAnsi="Arial" w:cs="Arial"/>
                <w:sz w:val="18"/>
                <w:szCs w:val="18"/>
              </w:rPr>
            </w:pPr>
            <w:r w:rsidRPr="00A03DA0">
              <w:rPr>
                <w:rFonts w:ascii="Arial" w:hAnsi="Arial" w:cs="Arial"/>
                <w:sz w:val="18"/>
                <w:szCs w:val="18"/>
              </w:rPr>
              <w:t>100</w:t>
            </w:r>
            <w:r w:rsidR="004443EB" w:rsidRPr="00A03DA0">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2BA39687" w14:textId="630D1300" w:rsidR="004443EB" w:rsidRPr="00A03DA0" w:rsidRDefault="00EB4F30">
            <w:pPr>
              <w:jc w:val="right"/>
              <w:rPr>
                <w:rFonts w:ascii="Arial" w:hAnsi="Arial" w:cs="Arial"/>
                <w:sz w:val="18"/>
                <w:szCs w:val="18"/>
              </w:rPr>
            </w:pPr>
            <w:r w:rsidRPr="00A03DA0">
              <w:rPr>
                <w:rFonts w:ascii="Arial" w:hAnsi="Arial" w:cs="Arial"/>
                <w:sz w:val="18"/>
                <w:szCs w:val="18"/>
              </w:rPr>
              <w:t>100</w:t>
            </w:r>
            <w:r w:rsidR="004443EB" w:rsidRPr="00A03DA0">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3DD2761C" w14:textId="7501B41B" w:rsidR="004443EB" w:rsidRPr="00A03DA0" w:rsidRDefault="00EB4F30">
            <w:pPr>
              <w:jc w:val="right"/>
              <w:rPr>
                <w:rFonts w:ascii="Arial" w:hAnsi="Arial" w:cs="Arial"/>
                <w:sz w:val="18"/>
                <w:szCs w:val="18"/>
              </w:rPr>
            </w:pPr>
            <w:r w:rsidRPr="00A03DA0">
              <w:rPr>
                <w:rFonts w:ascii="Arial" w:hAnsi="Arial" w:cs="Arial"/>
                <w:sz w:val="18"/>
                <w:szCs w:val="18"/>
              </w:rPr>
              <w:t>100%</w:t>
            </w:r>
          </w:p>
        </w:tc>
      </w:tr>
      <w:tr w:rsidR="004443EB" w:rsidRPr="00A03DA0" w14:paraId="5EF1A532" w14:textId="77777777" w:rsidTr="00EB4F30">
        <w:trPr>
          <w:trHeight w:val="270"/>
        </w:trPr>
        <w:tc>
          <w:tcPr>
            <w:tcW w:w="3640" w:type="dxa"/>
            <w:tcBorders>
              <w:top w:val="nil"/>
              <w:left w:val="nil"/>
              <w:bottom w:val="nil"/>
              <w:right w:val="nil"/>
            </w:tcBorders>
            <w:shd w:val="clear" w:color="auto" w:fill="auto"/>
            <w:vAlign w:val="bottom"/>
            <w:hideMark/>
          </w:tcPr>
          <w:p w14:paraId="2426A35E" w14:textId="77777777" w:rsidR="004443EB" w:rsidRPr="00A03DA0" w:rsidRDefault="004443EB">
            <w:pPr>
              <w:rPr>
                <w:rFonts w:ascii="Arial" w:hAnsi="Arial" w:cs="Arial"/>
                <w:b/>
                <w:bCs/>
                <w:sz w:val="18"/>
                <w:szCs w:val="18"/>
              </w:rPr>
            </w:pPr>
            <w:r w:rsidRPr="00A03DA0">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79561CDE" w14:textId="498F7ED3" w:rsidR="004443EB" w:rsidRPr="00A03DA0" w:rsidRDefault="00EB4F30">
            <w:pPr>
              <w:jc w:val="right"/>
              <w:rPr>
                <w:rFonts w:ascii="Arial" w:hAnsi="Arial" w:cs="Arial"/>
                <w:b/>
                <w:bCs/>
                <w:sz w:val="18"/>
                <w:szCs w:val="18"/>
              </w:rPr>
            </w:pPr>
            <w:r w:rsidRPr="00A03DA0">
              <w:rPr>
                <w:rFonts w:ascii="Arial" w:hAnsi="Arial" w:cs="Arial"/>
                <w:b/>
                <w:bCs/>
                <w:sz w:val="18"/>
                <w:szCs w:val="18"/>
              </w:rPr>
              <w:t>25 00</w:t>
            </w:r>
            <w:r w:rsidR="00B144DD">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779E7B0A" w14:textId="405428B7" w:rsidR="004443EB" w:rsidRPr="00A03DA0" w:rsidRDefault="00EB4F30">
            <w:pPr>
              <w:jc w:val="right"/>
              <w:rPr>
                <w:rFonts w:ascii="Arial" w:hAnsi="Arial" w:cs="Arial"/>
                <w:b/>
                <w:bCs/>
                <w:sz w:val="18"/>
                <w:szCs w:val="18"/>
              </w:rPr>
            </w:pPr>
            <w:r w:rsidRPr="00A03DA0">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15E31B5B" w14:textId="6FE4E402" w:rsidR="004443EB" w:rsidRPr="00A03DA0" w:rsidRDefault="00EB4F30">
            <w:pPr>
              <w:jc w:val="right"/>
              <w:rPr>
                <w:rFonts w:ascii="Arial" w:hAnsi="Arial" w:cs="Arial"/>
                <w:b/>
                <w:bCs/>
                <w:sz w:val="18"/>
                <w:szCs w:val="18"/>
              </w:rPr>
            </w:pPr>
            <w:r w:rsidRPr="00A03DA0">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49D3B1D" w14:textId="5A4FA81B" w:rsidR="004443EB" w:rsidRPr="00A03DA0" w:rsidRDefault="00EB4F30">
            <w:pPr>
              <w:jc w:val="right"/>
              <w:rPr>
                <w:rFonts w:ascii="Arial" w:hAnsi="Arial" w:cs="Arial"/>
                <w:b/>
                <w:bCs/>
                <w:sz w:val="18"/>
                <w:szCs w:val="18"/>
              </w:rPr>
            </w:pPr>
            <w:r w:rsidRPr="00A03DA0">
              <w:rPr>
                <w:rFonts w:ascii="Arial" w:hAnsi="Arial" w:cs="Arial"/>
                <w:b/>
                <w:bCs/>
                <w:sz w:val="18"/>
                <w:szCs w:val="18"/>
              </w:rPr>
              <w:t>100%</w:t>
            </w:r>
          </w:p>
        </w:tc>
      </w:tr>
    </w:tbl>
    <w:p w14:paraId="175EB54D" w14:textId="6763746D" w:rsidR="00DD4CC3" w:rsidRPr="00A03DA0" w:rsidRDefault="00DD4CC3" w:rsidP="005746ED">
      <w:pPr>
        <w:pStyle w:val="odstavec"/>
      </w:pPr>
    </w:p>
    <w:p w14:paraId="6548719B" w14:textId="77777777" w:rsidR="00C45ABD" w:rsidRPr="00A03DA0" w:rsidRDefault="00C45ABD" w:rsidP="005746ED">
      <w:pPr>
        <w:pStyle w:val="odstavec"/>
      </w:pPr>
    </w:p>
    <w:p w14:paraId="1F5D3389" w14:textId="25142237" w:rsidR="00DD4CC3" w:rsidRPr="00A03DA0" w:rsidRDefault="00C45ABD" w:rsidP="005746ED">
      <w:pPr>
        <w:pStyle w:val="odstavec"/>
      </w:pPr>
      <w:r w:rsidRPr="00A03DA0">
        <w:t xml:space="preserve">Štruktúra </w:t>
      </w:r>
      <w:r w:rsidRPr="00B144DD">
        <w:t xml:space="preserve">akcionárov </w:t>
      </w:r>
      <w:r w:rsidRPr="00A03DA0">
        <w:t xml:space="preserve">Spoločnosti k </w:t>
      </w:r>
      <w:r w:rsidRPr="00A03DA0">
        <w:fldChar w:fldCharType="begin"/>
      </w:r>
      <w:r w:rsidRPr="00A03DA0">
        <w:instrText xml:space="preserve"> REF EntityDateEnd1 \h  \* MERGEFORMAT </w:instrText>
      </w:r>
      <w:r w:rsidRPr="00A03DA0">
        <w:fldChar w:fldCharType="separate"/>
      </w:r>
      <w:r w:rsidRPr="00A03DA0">
        <w:t>31. decembru 201</w:t>
      </w:r>
      <w:r w:rsidRPr="00A03DA0">
        <w:fldChar w:fldCharType="end"/>
      </w:r>
      <w:r w:rsidRPr="00A03DA0">
        <w:t>7 bola nasledovná:</w:t>
      </w:r>
    </w:p>
    <w:tbl>
      <w:tblPr>
        <w:tblW w:w="9240" w:type="dxa"/>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C45ABD" w:rsidRPr="00A03DA0" w14:paraId="5A86A4D2" w14:textId="77777777" w:rsidTr="000C7FBB">
        <w:trPr>
          <w:trHeight w:val="276"/>
        </w:trPr>
        <w:tc>
          <w:tcPr>
            <w:tcW w:w="3640" w:type="dxa"/>
            <w:vMerge w:val="restart"/>
            <w:tcBorders>
              <w:top w:val="nil"/>
              <w:left w:val="nil"/>
              <w:bottom w:val="single" w:sz="4" w:space="0" w:color="000000"/>
              <w:right w:val="nil"/>
            </w:tcBorders>
            <w:shd w:val="clear" w:color="auto" w:fill="auto"/>
            <w:vAlign w:val="bottom"/>
            <w:hideMark/>
          </w:tcPr>
          <w:bookmarkEnd w:id="10"/>
          <w:p w14:paraId="1AE97838" w14:textId="77777777" w:rsidR="00C45ABD" w:rsidRPr="00A03DA0" w:rsidRDefault="00C45ABD" w:rsidP="000C7FBB">
            <w:pPr>
              <w:jc w:val="center"/>
              <w:rPr>
                <w:rFonts w:ascii="Arial" w:hAnsi="Arial" w:cs="Arial"/>
                <w:b/>
                <w:bCs/>
                <w:sz w:val="18"/>
                <w:szCs w:val="18"/>
              </w:rPr>
            </w:pPr>
            <w:r w:rsidRPr="00A03DA0">
              <w:rPr>
                <w:rFonts w:ascii="Arial" w:hAnsi="Arial" w:cs="Arial"/>
                <w:b/>
                <w:bCs/>
                <w:sz w:val="18"/>
                <w:szCs w:val="18"/>
              </w:rPr>
              <w:t>Spoločník, akcionár</w:t>
            </w:r>
          </w:p>
        </w:tc>
        <w:tc>
          <w:tcPr>
            <w:tcW w:w="2800" w:type="dxa"/>
            <w:gridSpan w:val="2"/>
            <w:vMerge w:val="restart"/>
            <w:tcBorders>
              <w:top w:val="nil"/>
              <w:left w:val="nil"/>
              <w:bottom w:val="nil"/>
              <w:right w:val="nil"/>
            </w:tcBorders>
            <w:shd w:val="clear" w:color="auto" w:fill="auto"/>
            <w:vAlign w:val="bottom"/>
            <w:hideMark/>
          </w:tcPr>
          <w:p w14:paraId="09B5ADA6" w14:textId="77777777" w:rsidR="00C45ABD" w:rsidRPr="00A03DA0" w:rsidRDefault="00C45ABD" w:rsidP="000C7FBB">
            <w:pPr>
              <w:jc w:val="center"/>
              <w:rPr>
                <w:rFonts w:ascii="Arial" w:hAnsi="Arial" w:cs="Arial"/>
                <w:b/>
                <w:bCs/>
                <w:sz w:val="18"/>
                <w:szCs w:val="18"/>
              </w:rPr>
            </w:pPr>
            <w:r w:rsidRPr="00A03DA0">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19D380B7" w14:textId="77777777" w:rsidR="00C45ABD" w:rsidRPr="00A03DA0" w:rsidRDefault="00C45ABD" w:rsidP="000C7FBB">
            <w:pPr>
              <w:jc w:val="center"/>
              <w:rPr>
                <w:rFonts w:ascii="Arial" w:hAnsi="Arial" w:cs="Arial"/>
                <w:b/>
                <w:bCs/>
                <w:sz w:val="18"/>
                <w:szCs w:val="18"/>
              </w:rPr>
            </w:pPr>
            <w:r w:rsidRPr="00A03DA0">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61FDA3ED" w14:textId="77777777" w:rsidR="00C45ABD" w:rsidRPr="00A03DA0" w:rsidRDefault="00C45ABD" w:rsidP="000C7FBB">
            <w:pPr>
              <w:jc w:val="center"/>
              <w:rPr>
                <w:rFonts w:ascii="Arial" w:hAnsi="Arial" w:cs="Arial"/>
                <w:b/>
                <w:bCs/>
                <w:sz w:val="18"/>
                <w:szCs w:val="18"/>
              </w:rPr>
            </w:pPr>
            <w:r w:rsidRPr="00A03DA0">
              <w:rPr>
                <w:rFonts w:ascii="Arial" w:hAnsi="Arial" w:cs="Arial"/>
                <w:b/>
                <w:bCs/>
                <w:sz w:val="18"/>
                <w:szCs w:val="18"/>
              </w:rPr>
              <w:t>Iný podiel na ostatných položkách VI ako na ZI v %</w:t>
            </w:r>
          </w:p>
        </w:tc>
      </w:tr>
      <w:tr w:rsidR="00C45ABD" w:rsidRPr="00A03DA0" w14:paraId="0F69E940" w14:textId="77777777" w:rsidTr="000C7FBB">
        <w:trPr>
          <w:trHeight w:val="276"/>
        </w:trPr>
        <w:tc>
          <w:tcPr>
            <w:tcW w:w="3640" w:type="dxa"/>
            <w:vMerge/>
            <w:tcBorders>
              <w:top w:val="nil"/>
              <w:left w:val="nil"/>
              <w:bottom w:val="single" w:sz="4" w:space="0" w:color="000000"/>
              <w:right w:val="nil"/>
            </w:tcBorders>
            <w:vAlign w:val="center"/>
            <w:hideMark/>
          </w:tcPr>
          <w:p w14:paraId="7A6DF170" w14:textId="77777777" w:rsidR="00C45ABD" w:rsidRPr="00A03DA0" w:rsidRDefault="00C45ABD" w:rsidP="000C7FB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66D45E21" w14:textId="77777777" w:rsidR="00C45ABD" w:rsidRPr="00A03DA0" w:rsidRDefault="00C45ABD" w:rsidP="000C7FB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C2C0F58" w14:textId="77777777" w:rsidR="00C45ABD" w:rsidRPr="00A03DA0" w:rsidRDefault="00C45ABD" w:rsidP="000C7FB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155B0BC" w14:textId="77777777" w:rsidR="00C45ABD" w:rsidRPr="00A03DA0" w:rsidRDefault="00C45ABD" w:rsidP="000C7FBB">
            <w:pPr>
              <w:rPr>
                <w:rFonts w:ascii="Arial" w:hAnsi="Arial" w:cs="Arial"/>
                <w:b/>
                <w:bCs/>
                <w:sz w:val="18"/>
                <w:szCs w:val="18"/>
              </w:rPr>
            </w:pPr>
          </w:p>
        </w:tc>
      </w:tr>
      <w:tr w:rsidR="00C45ABD" w:rsidRPr="00A03DA0" w14:paraId="6B91FD63" w14:textId="77777777" w:rsidTr="000C7FBB">
        <w:trPr>
          <w:trHeight w:val="276"/>
        </w:trPr>
        <w:tc>
          <w:tcPr>
            <w:tcW w:w="3640" w:type="dxa"/>
            <w:vMerge/>
            <w:tcBorders>
              <w:top w:val="nil"/>
              <w:left w:val="nil"/>
              <w:bottom w:val="single" w:sz="4" w:space="0" w:color="000000"/>
              <w:right w:val="nil"/>
            </w:tcBorders>
            <w:vAlign w:val="center"/>
            <w:hideMark/>
          </w:tcPr>
          <w:p w14:paraId="6D2604A1" w14:textId="77777777" w:rsidR="00C45ABD" w:rsidRPr="00A03DA0" w:rsidRDefault="00C45ABD" w:rsidP="000C7FB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668C8029" w14:textId="77777777" w:rsidR="00C45ABD" w:rsidRPr="00A03DA0" w:rsidRDefault="00C45ABD" w:rsidP="000C7FB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71D7F7C" w14:textId="77777777" w:rsidR="00C45ABD" w:rsidRPr="00A03DA0" w:rsidRDefault="00C45ABD" w:rsidP="000C7FB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1B082AE" w14:textId="77777777" w:rsidR="00C45ABD" w:rsidRPr="00A03DA0" w:rsidRDefault="00C45ABD" w:rsidP="000C7FBB">
            <w:pPr>
              <w:rPr>
                <w:rFonts w:ascii="Arial" w:hAnsi="Arial" w:cs="Arial"/>
                <w:b/>
                <w:bCs/>
                <w:sz w:val="18"/>
                <w:szCs w:val="18"/>
              </w:rPr>
            </w:pPr>
          </w:p>
        </w:tc>
      </w:tr>
      <w:tr w:rsidR="00C45ABD" w:rsidRPr="00A03DA0" w14:paraId="3B06304A" w14:textId="77777777" w:rsidTr="000C7FBB">
        <w:trPr>
          <w:trHeight w:val="255"/>
        </w:trPr>
        <w:tc>
          <w:tcPr>
            <w:tcW w:w="3640" w:type="dxa"/>
            <w:vMerge/>
            <w:tcBorders>
              <w:top w:val="nil"/>
              <w:left w:val="nil"/>
              <w:bottom w:val="single" w:sz="4" w:space="0" w:color="000000"/>
              <w:right w:val="nil"/>
            </w:tcBorders>
            <w:vAlign w:val="center"/>
            <w:hideMark/>
          </w:tcPr>
          <w:p w14:paraId="5AB2B74D" w14:textId="77777777" w:rsidR="00C45ABD" w:rsidRPr="00A03DA0" w:rsidRDefault="00C45ABD" w:rsidP="000C7FBB">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152EEAF4" w14:textId="77777777" w:rsidR="00C45ABD" w:rsidRPr="00A03DA0" w:rsidRDefault="00C45ABD" w:rsidP="000C7FBB">
            <w:pPr>
              <w:jc w:val="center"/>
              <w:rPr>
                <w:rFonts w:ascii="Arial" w:hAnsi="Arial" w:cs="Arial"/>
                <w:b/>
                <w:bCs/>
                <w:sz w:val="18"/>
                <w:szCs w:val="18"/>
              </w:rPr>
            </w:pPr>
            <w:r w:rsidRPr="00A03DA0">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43F84E49" w14:textId="77777777" w:rsidR="00C45ABD" w:rsidRPr="00A03DA0" w:rsidRDefault="00C45ABD" w:rsidP="000C7FBB">
            <w:pPr>
              <w:jc w:val="center"/>
              <w:rPr>
                <w:rFonts w:ascii="Arial" w:hAnsi="Arial" w:cs="Arial"/>
                <w:b/>
                <w:bCs/>
                <w:sz w:val="18"/>
                <w:szCs w:val="18"/>
              </w:rPr>
            </w:pPr>
            <w:r w:rsidRPr="00A03DA0">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27E0107A" w14:textId="77777777" w:rsidR="00C45ABD" w:rsidRPr="00A03DA0" w:rsidRDefault="00C45ABD" w:rsidP="000C7FB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9E4D682" w14:textId="77777777" w:rsidR="00C45ABD" w:rsidRPr="00A03DA0" w:rsidRDefault="00C45ABD" w:rsidP="000C7FBB">
            <w:pPr>
              <w:rPr>
                <w:rFonts w:ascii="Arial" w:hAnsi="Arial" w:cs="Arial"/>
                <w:b/>
                <w:bCs/>
                <w:sz w:val="18"/>
                <w:szCs w:val="18"/>
              </w:rPr>
            </w:pPr>
          </w:p>
        </w:tc>
      </w:tr>
      <w:tr w:rsidR="00C45ABD" w:rsidRPr="00A03DA0" w14:paraId="57A6C158" w14:textId="77777777" w:rsidTr="000C7FBB">
        <w:trPr>
          <w:trHeight w:val="255"/>
        </w:trPr>
        <w:tc>
          <w:tcPr>
            <w:tcW w:w="3640" w:type="dxa"/>
            <w:tcBorders>
              <w:top w:val="nil"/>
              <w:left w:val="nil"/>
              <w:bottom w:val="nil"/>
              <w:right w:val="nil"/>
            </w:tcBorders>
            <w:shd w:val="clear" w:color="auto" w:fill="auto"/>
            <w:vAlign w:val="bottom"/>
            <w:hideMark/>
          </w:tcPr>
          <w:p w14:paraId="77775268" w14:textId="77777777" w:rsidR="00C45ABD" w:rsidRPr="00A03DA0" w:rsidRDefault="00C45ABD" w:rsidP="000C7FBB">
            <w:pPr>
              <w:jc w:val="center"/>
              <w:rPr>
                <w:rFonts w:ascii="Arial" w:hAnsi="Arial" w:cs="Arial"/>
                <w:b/>
                <w:bCs/>
                <w:sz w:val="18"/>
                <w:szCs w:val="18"/>
              </w:rPr>
            </w:pPr>
            <w:r w:rsidRPr="00A03DA0">
              <w:rPr>
                <w:rFonts w:ascii="Arial" w:hAnsi="Arial" w:cs="Arial"/>
                <w:b/>
                <w:bCs/>
                <w:sz w:val="18"/>
                <w:szCs w:val="18"/>
              </w:rPr>
              <w:t xml:space="preserve">GGE UK 2 LIMITED </w:t>
            </w:r>
          </w:p>
        </w:tc>
        <w:tc>
          <w:tcPr>
            <w:tcW w:w="1400" w:type="dxa"/>
            <w:tcBorders>
              <w:top w:val="nil"/>
              <w:left w:val="nil"/>
              <w:bottom w:val="nil"/>
              <w:right w:val="nil"/>
            </w:tcBorders>
            <w:shd w:val="clear" w:color="auto" w:fill="auto"/>
            <w:vAlign w:val="bottom"/>
            <w:hideMark/>
          </w:tcPr>
          <w:p w14:paraId="37A16395" w14:textId="77777777" w:rsidR="00C45ABD" w:rsidRPr="00A03DA0" w:rsidRDefault="00C45ABD" w:rsidP="000C7FBB">
            <w:pPr>
              <w:jc w:val="right"/>
              <w:rPr>
                <w:rFonts w:ascii="Arial" w:hAnsi="Arial" w:cs="Arial"/>
                <w:sz w:val="18"/>
                <w:szCs w:val="18"/>
              </w:rPr>
            </w:pPr>
            <w:r w:rsidRPr="00A03DA0">
              <w:rPr>
                <w:rFonts w:ascii="Arial" w:hAnsi="Arial" w:cs="Arial"/>
                <w:sz w:val="18"/>
                <w:szCs w:val="18"/>
              </w:rPr>
              <w:t>25 002</w:t>
            </w:r>
          </w:p>
        </w:tc>
        <w:tc>
          <w:tcPr>
            <w:tcW w:w="1400" w:type="dxa"/>
            <w:tcBorders>
              <w:top w:val="nil"/>
              <w:left w:val="nil"/>
              <w:bottom w:val="nil"/>
              <w:right w:val="nil"/>
            </w:tcBorders>
            <w:shd w:val="clear" w:color="auto" w:fill="auto"/>
            <w:vAlign w:val="bottom"/>
            <w:hideMark/>
          </w:tcPr>
          <w:p w14:paraId="45761216" w14:textId="77777777" w:rsidR="00C45ABD" w:rsidRPr="00A03DA0" w:rsidRDefault="00C45ABD" w:rsidP="000C7FBB">
            <w:pPr>
              <w:jc w:val="right"/>
              <w:rPr>
                <w:rFonts w:ascii="Arial" w:hAnsi="Arial" w:cs="Arial"/>
                <w:sz w:val="18"/>
                <w:szCs w:val="18"/>
              </w:rPr>
            </w:pPr>
            <w:r w:rsidRPr="00A03DA0">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5DA0B05B" w14:textId="77777777" w:rsidR="00C45ABD" w:rsidRPr="00A03DA0" w:rsidRDefault="00C45ABD" w:rsidP="000C7FBB">
            <w:pPr>
              <w:jc w:val="right"/>
              <w:rPr>
                <w:rFonts w:ascii="Arial" w:hAnsi="Arial" w:cs="Arial"/>
                <w:sz w:val="18"/>
                <w:szCs w:val="18"/>
              </w:rPr>
            </w:pPr>
            <w:r w:rsidRPr="00A03DA0">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789A6F24" w14:textId="77777777" w:rsidR="00C45ABD" w:rsidRPr="00A03DA0" w:rsidRDefault="00C45ABD" w:rsidP="000C7FBB">
            <w:pPr>
              <w:jc w:val="right"/>
              <w:rPr>
                <w:rFonts w:ascii="Arial" w:hAnsi="Arial" w:cs="Arial"/>
                <w:sz w:val="18"/>
                <w:szCs w:val="18"/>
              </w:rPr>
            </w:pPr>
            <w:r w:rsidRPr="00A03DA0">
              <w:rPr>
                <w:rFonts w:ascii="Arial" w:hAnsi="Arial" w:cs="Arial"/>
                <w:sz w:val="18"/>
                <w:szCs w:val="18"/>
              </w:rPr>
              <w:t>100%</w:t>
            </w:r>
          </w:p>
        </w:tc>
      </w:tr>
      <w:tr w:rsidR="00C45ABD" w:rsidRPr="00A03DA0" w14:paraId="7B0C59F6" w14:textId="77777777" w:rsidTr="000C7FBB">
        <w:trPr>
          <w:trHeight w:val="270"/>
        </w:trPr>
        <w:tc>
          <w:tcPr>
            <w:tcW w:w="3640" w:type="dxa"/>
            <w:tcBorders>
              <w:top w:val="nil"/>
              <w:left w:val="nil"/>
              <w:bottom w:val="nil"/>
              <w:right w:val="nil"/>
            </w:tcBorders>
            <w:shd w:val="clear" w:color="auto" w:fill="auto"/>
            <w:vAlign w:val="bottom"/>
            <w:hideMark/>
          </w:tcPr>
          <w:p w14:paraId="3354442E" w14:textId="77777777" w:rsidR="00C45ABD" w:rsidRPr="00A03DA0" w:rsidRDefault="00C45ABD" w:rsidP="000C7FBB">
            <w:pPr>
              <w:rPr>
                <w:rFonts w:ascii="Arial" w:hAnsi="Arial" w:cs="Arial"/>
                <w:b/>
                <w:bCs/>
                <w:sz w:val="18"/>
                <w:szCs w:val="18"/>
              </w:rPr>
            </w:pPr>
            <w:r w:rsidRPr="00A03DA0">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42C8722D" w14:textId="77777777" w:rsidR="00C45ABD" w:rsidRPr="00A03DA0" w:rsidRDefault="00C45ABD" w:rsidP="000C7FBB">
            <w:pPr>
              <w:jc w:val="right"/>
              <w:rPr>
                <w:rFonts w:ascii="Arial" w:hAnsi="Arial" w:cs="Arial"/>
                <w:b/>
                <w:bCs/>
                <w:sz w:val="18"/>
                <w:szCs w:val="18"/>
              </w:rPr>
            </w:pPr>
            <w:r w:rsidRPr="00A03DA0">
              <w:rPr>
                <w:rFonts w:ascii="Arial" w:hAnsi="Arial" w:cs="Arial"/>
                <w:b/>
                <w:bCs/>
                <w:sz w:val="18"/>
                <w:szCs w:val="18"/>
              </w:rPr>
              <w:t>25 002</w:t>
            </w:r>
          </w:p>
        </w:tc>
        <w:tc>
          <w:tcPr>
            <w:tcW w:w="1400" w:type="dxa"/>
            <w:tcBorders>
              <w:top w:val="single" w:sz="4" w:space="0" w:color="auto"/>
              <w:left w:val="nil"/>
              <w:bottom w:val="double" w:sz="6" w:space="0" w:color="auto"/>
              <w:right w:val="nil"/>
            </w:tcBorders>
            <w:shd w:val="clear" w:color="auto" w:fill="auto"/>
            <w:vAlign w:val="bottom"/>
            <w:hideMark/>
          </w:tcPr>
          <w:p w14:paraId="1ED0FD8B" w14:textId="77777777" w:rsidR="00C45ABD" w:rsidRPr="00A03DA0" w:rsidRDefault="00C45ABD" w:rsidP="000C7FBB">
            <w:pPr>
              <w:jc w:val="right"/>
              <w:rPr>
                <w:rFonts w:ascii="Arial" w:hAnsi="Arial" w:cs="Arial"/>
                <w:b/>
                <w:bCs/>
                <w:sz w:val="18"/>
                <w:szCs w:val="18"/>
              </w:rPr>
            </w:pPr>
            <w:r w:rsidRPr="00A03DA0">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529B8520" w14:textId="77777777" w:rsidR="00C45ABD" w:rsidRPr="00A03DA0" w:rsidRDefault="00C45ABD" w:rsidP="000C7FBB">
            <w:pPr>
              <w:jc w:val="right"/>
              <w:rPr>
                <w:rFonts w:ascii="Arial" w:hAnsi="Arial" w:cs="Arial"/>
                <w:b/>
                <w:bCs/>
                <w:sz w:val="18"/>
                <w:szCs w:val="18"/>
              </w:rPr>
            </w:pPr>
            <w:r w:rsidRPr="00A03DA0">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334F0F57" w14:textId="77777777" w:rsidR="00C45ABD" w:rsidRPr="00A03DA0" w:rsidRDefault="00C45ABD" w:rsidP="000C7FBB">
            <w:pPr>
              <w:jc w:val="right"/>
              <w:rPr>
                <w:rFonts w:ascii="Arial" w:hAnsi="Arial" w:cs="Arial"/>
                <w:b/>
                <w:bCs/>
                <w:sz w:val="18"/>
                <w:szCs w:val="18"/>
              </w:rPr>
            </w:pPr>
            <w:r w:rsidRPr="00A03DA0">
              <w:rPr>
                <w:rFonts w:ascii="Arial" w:hAnsi="Arial" w:cs="Arial"/>
                <w:b/>
                <w:bCs/>
                <w:sz w:val="18"/>
                <w:szCs w:val="18"/>
              </w:rPr>
              <w:t>100%</w:t>
            </w:r>
          </w:p>
        </w:tc>
      </w:tr>
    </w:tbl>
    <w:p w14:paraId="23E43F02" w14:textId="77777777" w:rsidR="00C45ABD" w:rsidRPr="00A03DA0" w:rsidRDefault="00C45ABD" w:rsidP="005746ED">
      <w:pPr>
        <w:pStyle w:val="odstavec"/>
      </w:pPr>
    </w:p>
    <w:p w14:paraId="06520752" w14:textId="77777777" w:rsidR="00C45ABD" w:rsidRPr="00A03DA0" w:rsidRDefault="00C45ABD" w:rsidP="005746ED">
      <w:pPr>
        <w:pStyle w:val="odstavec"/>
      </w:pPr>
    </w:p>
    <w:p w14:paraId="51BC8EBD" w14:textId="77777777" w:rsidR="007C45E7" w:rsidRPr="00A03DA0" w:rsidRDefault="007C45E7" w:rsidP="005746ED">
      <w:pPr>
        <w:pStyle w:val="body"/>
      </w:pPr>
    </w:p>
    <w:p w14:paraId="49BCD66E" w14:textId="77777777" w:rsidR="007C45E7" w:rsidRPr="00A03DA0" w:rsidRDefault="007C45E7" w:rsidP="005746ED">
      <w:pPr>
        <w:pStyle w:val="body"/>
      </w:pPr>
    </w:p>
    <w:p w14:paraId="6C7B17C5" w14:textId="77777777" w:rsidR="00D019FD" w:rsidRPr="00A03DA0" w:rsidRDefault="00D019FD">
      <w:pPr>
        <w:rPr>
          <w:rFonts w:ascii="Arial" w:hAnsi="Arial" w:cs="Arial"/>
          <w:b/>
          <w:bCs/>
          <w:kern w:val="32"/>
          <w:sz w:val="20"/>
          <w:szCs w:val="20"/>
        </w:rPr>
      </w:pPr>
      <w:r w:rsidRPr="00A03DA0">
        <w:rPr>
          <w:rFonts w:ascii="Arial" w:hAnsi="Arial" w:cs="Arial"/>
          <w:sz w:val="20"/>
          <w:szCs w:val="20"/>
        </w:rPr>
        <w:br w:type="page"/>
      </w:r>
    </w:p>
    <w:p w14:paraId="494BCA4A" w14:textId="77777777" w:rsidR="002A6B50" w:rsidRPr="00A03DA0" w:rsidRDefault="00C469B9" w:rsidP="00046F2D">
      <w:pPr>
        <w:pStyle w:val="Nadpis1"/>
        <w:ind w:left="426" w:hanging="426"/>
        <w:rPr>
          <w:rFonts w:ascii="Arial" w:hAnsi="Arial"/>
          <w:sz w:val="20"/>
          <w:szCs w:val="20"/>
        </w:rPr>
      </w:pPr>
      <w:r w:rsidRPr="00A03DA0">
        <w:rPr>
          <w:rFonts w:ascii="Arial" w:hAnsi="Arial"/>
          <w:sz w:val="20"/>
          <w:szCs w:val="20"/>
        </w:rPr>
        <w:lastRenderedPageBreak/>
        <w:t>INFORMÁCIE O PRIJATÝCH POSTUPOCH</w:t>
      </w:r>
    </w:p>
    <w:p w14:paraId="7B9C5E1C" w14:textId="77777777" w:rsidR="002A6B50" w:rsidRPr="00A03DA0" w:rsidRDefault="00DD1079" w:rsidP="00FB6F88">
      <w:pPr>
        <w:pStyle w:val="abc"/>
        <w:suppressAutoHyphens/>
      </w:pPr>
      <w:r w:rsidRPr="00A03DA0">
        <w:t>Východiská pre zostavenie účtovnej závierky</w:t>
      </w:r>
    </w:p>
    <w:p w14:paraId="38D34139" w14:textId="77777777" w:rsidR="00A3677A" w:rsidRPr="00A03DA0" w:rsidRDefault="00DD1079" w:rsidP="005746ED">
      <w:pPr>
        <w:pStyle w:val="odstavec"/>
      </w:pPr>
      <w:r w:rsidRPr="00A03DA0">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A03DA0" w:rsidRDefault="009D1713" w:rsidP="005746ED">
      <w:pPr>
        <w:pStyle w:val="odstavec"/>
      </w:pPr>
    </w:p>
    <w:p w14:paraId="30ABBFC7" w14:textId="2067A3B1" w:rsidR="009D1713" w:rsidRPr="00A03DA0" w:rsidRDefault="009D1713" w:rsidP="005746ED">
      <w:pPr>
        <w:pStyle w:val="odstavec"/>
      </w:pPr>
      <w:r w:rsidRPr="00A03DA0">
        <w:t xml:space="preserve">Účtovníctvo vedie </w:t>
      </w:r>
      <w:r w:rsidR="00033D10" w:rsidRPr="00A03DA0">
        <w:t xml:space="preserve">Spoločnosť </w:t>
      </w:r>
      <w:r w:rsidRPr="00A03DA0">
        <w:t>na základe dodržania časovej a vecnej súvislosti nákladov a výnosov. Za základ sa berú všetky náklady a výnosy, ktoré sa vzťahujú na účtovné obdobie bez ohľadu na dátum ich platenia.</w:t>
      </w:r>
    </w:p>
    <w:p w14:paraId="47E8FA9A" w14:textId="77777777" w:rsidR="009D1713" w:rsidRPr="00A03DA0" w:rsidRDefault="009D1713" w:rsidP="005746ED">
      <w:pPr>
        <w:pStyle w:val="odstavec"/>
      </w:pPr>
    </w:p>
    <w:p w14:paraId="4FE2C075" w14:textId="5BF9BF52" w:rsidR="005B6107" w:rsidRPr="00A03DA0" w:rsidRDefault="005B6107" w:rsidP="005746ED">
      <w:pPr>
        <w:pStyle w:val="odstavec"/>
      </w:pPr>
      <w:r w:rsidRPr="00A03DA0">
        <w:t>Peňažné údaje v účtovnej závierke sú uvedené v celých EUR</w:t>
      </w:r>
      <w:r w:rsidR="00DD3FAE">
        <w:t>.</w:t>
      </w:r>
    </w:p>
    <w:p w14:paraId="48FE3287" w14:textId="77777777" w:rsidR="005B6107" w:rsidRPr="00A03DA0" w:rsidRDefault="005B6107" w:rsidP="005746ED">
      <w:pPr>
        <w:pStyle w:val="odstavec"/>
      </w:pPr>
    </w:p>
    <w:p w14:paraId="5AE53FB4" w14:textId="77777777" w:rsidR="00A3677A" w:rsidRPr="00A03DA0" w:rsidRDefault="00DD1079" w:rsidP="005746ED">
      <w:pPr>
        <w:pStyle w:val="odstavec"/>
      </w:pPr>
      <w:r w:rsidRPr="00A03DA0">
        <w:t>Účtovné metódy a všeobecné účtovné zásady Spoločnosť aplikovala konzistentne s predchádzajúcim účtovným ob</w:t>
      </w:r>
      <w:r w:rsidR="006774DA" w:rsidRPr="00A03DA0">
        <w:t>dobím</w:t>
      </w:r>
      <w:r w:rsidR="00C26F18" w:rsidRPr="00A03DA0">
        <w:t xml:space="preserve">. </w:t>
      </w:r>
    </w:p>
    <w:p w14:paraId="27C9D45A" w14:textId="77777777" w:rsidR="00C1053F" w:rsidRPr="00A03DA0" w:rsidRDefault="00C1053F" w:rsidP="005746ED">
      <w:pPr>
        <w:pStyle w:val="odstavec"/>
      </w:pPr>
    </w:p>
    <w:p w14:paraId="4655783F" w14:textId="77777777" w:rsidR="00DD3944" w:rsidRPr="00A03DA0" w:rsidRDefault="00DD3944" w:rsidP="005746ED">
      <w:pPr>
        <w:pStyle w:val="odstavec"/>
        <w:rPr>
          <w:highlight w:val="red"/>
        </w:rPr>
      </w:pPr>
    </w:p>
    <w:p w14:paraId="57F2D443" w14:textId="77777777" w:rsidR="002A6B50" w:rsidRPr="00A03DA0" w:rsidRDefault="00DD1079" w:rsidP="00FB6F88">
      <w:pPr>
        <w:pStyle w:val="abc"/>
        <w:suppressAutoHyphens/>
      </w:pPr>
      <w:r w:rsidRPr="00A03DA0">
        <w:t>Dlhodobý nehmotný a dlhodobý hmotný majetok</w:t>
      </w:r>
    </w:p>
    <w:p w14:paraId="19C60434" w14:textId="58496925" w:rsidR="00A3677A" w:rsidRPr="00A03DA0" w:rsidRDefault="00DD1079" w:rsidP="005746ED">
      <w:pPr>
        <w:pStyle w:val="odstavec"/>
      </w:pPr>
      <w:r w:rsidRPr="00A03DA0">
        <w:t>Dlhodobý majetok nakupovaný sa oceňuje obstarávacou cenou, ktorá zahrňuje cenu</w:t>
      </w:r>
      <w:r w:rsidR="00297F73" w:rsidRPr="00A03DA0">
        <w:t>, za ktorú sa majetok obstaral</w:t>
      </w:r>
      <w:r w:rsidR="00264A5C" w:rsidRPr="00A03DA0">
        <w:t>,</w:t>
      </w:r>
      <w:r w:rsidR="00297F73" w:rsidRPr="00A03DA0">
        <w:t xml:space="preserve"> </w:t>
      </w:r>
      <w:r w:rsidRPr="00A03DA0">
        <w:t xml:space="preserve">a náklady súvisiace s obstaraním (clo, prepravu, montáž a pod.). </w:t>
      </w:r>
    </w:p>
    <w:p w14:paraId="3990F596" w14:textId="77777777" w:rsidR="00A3677A" w:rsidRPr="00A03DA0" w:rsidRDefault="00A3677A" w:rsidP="005746ED">
      <w:pPr>
        <w:pStyle w:val="odstavec"/>
      </w:pPr>
    </w:p>
    <w:p w14:paraId="30D5FED7" w14:textId="520F7381" w:rsidR="006C52FF" w:rsidRPr="00A03DA0" w:rsidRDefault="00EF04E2" w:rsidP="005746ED">
      <w:pPr>
        <w:pStyle w:val="odstavec"/>
      </w:pPr>
      <w:r w:rsidRPr="00A03DA0">
        <w:t xml:space="preserve">Dlhodobý nehmotný majetok </w:t>
      </w:r>
      <w:r w:rsidR="006C52FF" w:rsidRPr="00A03DA0">
        <w:t xml:space="preserve"> - </w:t>
      </w:r>
      <w:proofErr w:type="spellStart"/>
      <w:r w:rsidR="006C52FF" w:rsidRPr="00A03DA0">
        <w:t>goodwill</w:t>
      </w:r>
      <w:proofErr w:type="spellEnd"/>
      <w:r w:rsidR="006C52FF" w:rsidRPr="00A03DA0">
        <w:t xml:space="preserve"> </w:t>
      </w:r>
      <w:r w:rsidR="00E76F00">
        <w:t xml:space="preserve">a ochranná známka GGE </w:t>
      </w:r>
      <w:r w:rsidR="006C52FF" w:rsidRPr="00A03DA0">
        <w:t xml:space="preserve">sa odpisuje podľa odpisového plánu, ktorý bol zostavený na základe zákona o účtovníctve. </w:t>
      </w:r>
      <w:r w:rsidR="002A6B50" w:rsidRPr="00A03DA0">
        <w:t>Odpisovať sa začína mesiac</w:t>
      </w:r>
      <w:r w:rsidR="006C52FF" w:rsidRPr="00A03DA0">
        <w:t>om uvedenia majetku do používania. Nehmotný majetok, ktorého</w:t>
      </w:r>
      <w:r w:rsidR="002A6B50" w:rsidRPr="00A03DA0">
        <w:t xml:space="preserve"> </w:t>
      </w:r>
      <w:r w:rsidR="006C52FF" w:rsidRPr="00A03DA0">
        <w:t xml:space="preserve">obstarávacia cena </w:t>
      </w:r>
      <w:r w:rsidR="00B0752E" w:rsidRPr="00A03DA0">
        <w:t>(</w:t>
      </w:r>
      <w:r w:rsidR="006C52FF" w:rsidRPr="00A03DA0">
        <w:t xml:space="preserve"> resp. vlastné náklady) neprevýšili 2 400 EUR, sa nezaraďuje na účty dlhodobého majetku a </w:t>
      </w:r>
      <w:proofErr w:type="spellStart"/>
      <w:r w:rsidR="006C52FF" w:rsidRPr="00A03DA0">
        <w:t>odpsiuje</w:t>
      </w:r>
      <w:proofErr w:type="spellEnd"/>
      <w:r w:rsidR="006C52FF" w:rsidRPr="00A03DA0">
        <w:t xml:space="preserve"> sa </w:t>
      </w:r>
      <w:proofErr w:type="spellStart"/>
      <w:r w:rsidR="006C52FF" w:rsidRPr="00A03DA0">
        <w:t>jednorázovo</w:t>
      </w:r>
      <w:proofErr w:type="spellEnd"/>
      <w:r w:rsidR="006C52FF" w:rsidRPr="00A03DA0">
        <w:t xml:space="preserve"> pri uvedení do užívania.</w:t>
      </w:r>
    </w:p>
    <w:p w14:paraId="3826CEE8" w14:textId="77777777" w:rsidR="00A3677A" w:rsidRPr="00A03DA0" w:rsidRDefault="00A3677A" w:rsidP="005746ED">
      <w:pPr>
        <w:pStyle w:val="odstavec"/>
      </w:pPr>
    </w:p>
    <w:p w14:paraId="43DC5F11" w14:textId="77777777" w:rsidR="00A3677A" w:rsidRPr="00A03DA0" w:rsidRDefault="00EF04E2" w:rsidP="005746ED">
      <w:pPr>
        <w:pStyle w:val="odstavec"/>
      </w:pPr>
      <w:r w:rsidRPr="00A03DA0">
        <w:t>Predpokladaná doba používania, metóda odpisovania a odpisová sadzba sú uvedené v nasledujúcej tabuľke:</w:t>
      </w:r>
    </w:p>
    <w:p w14:paraId="7837DF45" w14:textId="77777777" w:rsidR="00A3677A" w:rsidRPr="00A03DA0" w:rsidRDefault="00A3677A" w:rsidP="005746E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A03DA0" w14:paraId="71B62935" w14:textId="77777777" w:rsidTr="006E7880">
        <w:trPr>
          <w:cantSplit/>
          <w:trHeight w:val="170"/>
        </w:trPr>
        <w:tc>
          <w:tcPr>
            <w:tcW w:w="3346" w:type="dxa"/>
            <w:tcBorders>
              <w:bottom w:val="single" w:sz="4" w:space="0" w:color="auto"/>
            </w:tcBorders>
            <w:vAlign w:val="bottom"/>
          </w:tcPr>
          <w:p w14:paraId="127D60F1" w14:textId="77777777" w:rsidR="002A6B50" w:rsidRPr="00A03DA0"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A03DA0" w:rsidRDefault="00DD1079" w:rsidP="00FB6F88">
            <w:pPr>
              <w:suppressAutoHyphens/>
              <w:ind w:left="57" w:right="57"/>
              <w:jc w:val="center"/>
              <w:rPr>
                <w:rFonts w:ascii="Arial" w:hAnsi="Arial" w:cs="Arial"/>
                <w:b/>
                <w:bCs/>
                <w:sz w:val="18"/>
                <w:szCs w:val="18"/>
              </w:rPr>
            </w:pPr>
            <w:r w:rsidRPr="00A03DA0">
              <w:rPr>
                <w:rFonts w:ascii="Arial" w:hAnsi="Arial" w:cs="Arial"/>
                <w:b/>
                <w:sz w:val="18"/>
                <w:szCs w:val="18"/>
              </w:rPr>
              <w:t xml:space="preserve">Predpokladaná </w:t>
            </w:r>
            <w:r w:rsidR="00EC5101" w:rsidRPr="00A03DA0">
              <w:rPr>
                <w:rFonts w:ascii="Arial" w:hAnsi="Arial" w:cs="Arial"/>
                <w:b/>
                <w:sz w:val="18"/>
                <w:szCs w:val="18"/>
              </w:rPr>
              <w:t>doba</w:t>
            </w:r>
            <w:r w:rsidR="00AA3182" w:rsidRPr="00A03DA0">
              <w:rPr>
                <w:rFonts w:ascii="Arial" w:hAnsi="Arial" w:cs="Arial"/>
                <w:b/>
                <w:sz w:val="18"/>
                <w:szCs w:val="18"/>
              </w:rPr>
              <w:t xml:space="preserve"> </w:t>
            </w:r>
            <w:r w:rsidRPr="00A03DA0">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A03DA0" w:rsidRDefault="00DD1079" w:rsidP="00FB6F88">
            <w:pPr>
              <w:suppressAutoHyphens/>
              <w:ind w:left="57" w:right="57"/>
              <w:jc w:val="center"/>
              <w:rPr>
                <w:rFonts w:ascii="Arial" w:hAnsi="Arial" w:cs="Arial"/>
                <w:b/>
                <w:bCs/>
                <w:sz w:val="18"/>
                <w:szCs w:val="18"/>
              </w:rPr>
            </w:pPr>
            <w:r w:rsidRPr="00A03DA0">
              <w:rPr>
                <w:rFonts w:ascii="Arial" w:hAnsi="Arial" w:cs="Arial"/>
                <w:b/>
                <w:sz w:val="18"/>
                <w:szCs w:val="18"/>
              </w:rPr>
              <w:t xml:space="preserve">Metóda </w:t>
            </w:r>
            <w:r w:rsidR="008C7E86" w:rsidRPr="00A03DA0">
              <w:rPr>
                <w:rFonts w:ascii="Arial" w:hAnsi="Arial" w:cs="Arial"/>
                <w:b/>
                <w:sz w:val="18"/>
                <w:szCs w:val="18"/>
              </w:rPr>
              <w:br/>
            </w:r>
            <w:r w:rsidRPr="00A03DA0">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A03DA0" w:rsidRDefault="00DD1079" w:rsidP="00FB6F88">
            <w:pPr>
              <w:suppressAutoHyphens/>
              <w:ind w:left="57" w:right="57"/>
              <w:jc w:val="center"/>
              <w:rPr>
                <w:rFonts w:ascii="Arial" w:hAnsi="Arial" w:cs="Arial"/>
                <w:b/>
                <w:bCs/>
                <w:sz w:val="18"/>
                <w:szCs w:val="18"/>
              </w:rPr>
            </w:pPr>
            <w:r w:rsidRPr="00A03DA0">
              <w:rPr>
                <w:rFonts w:ascii="Arial" w:hAnsi="Arial" w:cs="Arial"/>
                <w:b/>
                <w:sz w:val="18"/>
                <w:szCs w:val="18"/>
              </w:rPr>
              <w:t>Ročná odpisová</w:t>
            </w:r>
          </w:p>
          <w:p w14:paraId="590D63AF" w14:textId="77777777" w:rsidR="002A6B50" w:rsidRPr="00A03DA0" w:rsidRDefault="00DD1079" w:rsidP="00FB6F88">
            <w:pPr>
              <w:suppressAutoHyphens/>
              <w:ind w:left="57" w:right="57"/>
              <w:jc w:val="center"/>
              <w:rPr>
                <w:rFonts w:ascii="Arial" w:hAnsi="Arial" w:cs="Arial"/>
                <w:b/>
                <w:bCs/>
                <w:sz w:val="18"/>
                <w:szCs w:val="18"/>
              </w:rPr>
            </w:pPr>
            <w:r w:rsidRPr="00A03DA0">
              <w:rPr>
                <w:rFonts w:ascii="Arial" w:hAnsi="Arial" w:cs="Arial"/>
                <w:b/>
                <w:sz w:val="18"/>
                <w:szCs w:val="18"/>
              </w:rPr>
              <w:t>sadzba v %</w:t>
            </w:r>
          </w:p>
        </w:tc>
      </w:tr>
      <w:tr w:rsidR="00DD1079" w:rsidRPr="00A03DA0" w14:paraId="1BA0CB05" w14:textId="77777777" w:rsidTr="006E7880">
        <w:trPr>
          <w:cantSplit/>
          <w:trHeight w:val="170"/>
        </w:trPr>
        <w:tc>
          <w:tcPr>
            <w:tcW w:w="3346" w:type="dxa"/>
            <w:vAlign w:val="bottom"/>
          </w:tcPr>
          <w:p w14:paraId="57C0E990" w14:textId="77777777" w:rsidR="002A6B50" w:rsidRDefault="006C52FF" w:rsidP="00FB6F88">
            <w:pPr>
              <w:suppressAutoHyphens/>
              <w:rPr>
                <w:rFonts w:ascii="Arial" w:hAnsi="Arial" w:cs="Arial"/>
                <w:sz w:val="18"/>
                <w:szCs w:val="18"/>
              </w:rPr>
            </w:pPr>
            <w:proofErr w:type="spellStart"/>
            <w:r w:rsidRPr="00864C49">
              <w:rPr>
                <w:rFonts w:ascii="Arial" w:hAnsi="Arial" w:cs="Arial"/>
                <w:sz w:val="18"/>
                <w:szCs w:val="18"/>
              </w:rPr>
              <w:t>Goodwill</w:t>
            </w:r>
            <w:proofErr w:type="spellEnd"/>
          </w:p>
          <w:p w14:paraId="6BD04114" w14:textId="17645786" w:rsidR="00E76F00" w:rsidRPr="00E76F00" w:rsidRDefault="00E76F00" w:rsidP="00FB6F88">
            <w:pPr>
              <w:suppressAutoHyphens/>
              <w:rPr>
                <w:rFonts w:ascii="Arial" w:hAnsi="Arial" w:cs="Arial"/>
                <w:sz w:val="18"/>
                <w:szCs w:val="18"/>
              </w:rPr>
            </w:pPr>
            <w:r>
              <w:rPr>
                <w:rFonts w:ascii="Arial" w:hAnsi="Arial" w:cs="Arial"/>
                <w:sz w:val="18"/>
                <w:szCs w:val="18"/>
              </w:rPr>
              <w:t>Ochranná známka GGE</w:t>
            </w:r>
          </w:p>
        </w:tc>
        <w:tc>
          <w:tcPr>
            <w:tcW w:w="1980" w:type="dxa"/>
            <w:vAlign w:val="bottom"/>
          </w:tcPr>
          <w:p w14:paraId="2DB1D296" w14:textId="77777777" w:rsidR="002A6B50" w:rsidRDefault="006C52FF" w:rsidP="00FB6F88">
            <w:pPr>
              <w:suppressAutoHyphens/>
              <w:ind w:left="57" w:right="57"/>
              <w:jc w:val="center"/>
              <w:rPr>
                <w:rFonts w:ascii="Arial" w:hAnsi="Arial" w:cs="Arial"/>
                <w:sz w:val="18"/>
                <w:szCs w:val="18"/>
              </w:rPr>
            </w:pPr>
            <w:r w:rsidRPr="00A03DA0">
              <w:rPr>
                <w:rFonts w:ascii="Arial" w:hAnsi="Arial" w:cs="Arial"/>
                <w:sz w:val="18"/>
                <w:szCs w:val="18"/>
              </w:rPr>
              <w:t>7</w:t>
            </w:r>
          </w:p>
          <w:p w14:paraId="2F5D83D1" w14:textId="0F50BC45" w:rsidR="00E76F00" w:rsidRPr="00A03DA0" w:rsidRDefault="00E76F00" w:rsidP="00FB6F88">
            <w:pPr>
              <w:suppressAutoHyphens/>
              <w:ind w:left="57" w:right="57"/>
              <w:jc w:val="center"/>
              <w:rPr>
                <w:rFonts w:ascii="Arial" w:hAnsi="Arial" w:cs="Arial"/>
                <w:sz w:val="18"/>
                <w:szCs w:val="18"/>
              </w:rPr>
            </w:pPr>
            <w:r>
              <w:rPr>
                <w:rFonts w:ascii="Arial" w:hAnsi="Arial" w:cs="Arial"/>
                <w:sz w:val="18"/>
                <w:szCs w:val="18"/>
              </w:rPr>
              <w:t>10</w:t>
            </w:r>
          </w:p>
        </w:tc>
        <w:tc>
          <w:tcPr>
            <w:tcW w:w="1980" w:type="dxa"/>
            <w:vAlign w:val="bottom"/>
          </w:tcPr>
          <w:p w14:paraId="45034EF5" w14:textId="77777777" w:rsidR="002A6B50" w:rsidRDefault="006C52FF" w:rsidP="00FB6F88">
            <w:pPr>
              <w:suppressAutoHyphens/>
              <w:ind w:left="57" w:right="57"/>
              <w:jc w:val="center"/>
              <w:rPr>
                <w:rFonts w:ascii="Arial" w:hAnsi="Arial" w:cs="Arial"/>
                <w:sz w:val="18"/>
                <w:szCs w:val="18"/>
              </w:rPr>
            </w:pPr>
            <w:r w:rsidRPr="00A03DA0">
              <w:rPr>
                <w:rFonts w:ascii="Arial" w:hAnsi="Arial" w:cs="Arial"/>
                <w:sz w:val="18"/>
                <w:szCs w:val="18"/>
              </w:rPr>
              <w:t>Rovnomerne</w:t>
            </w:r>
          </w:p>
          <w:p w14:paraId="3196C3F7" w14:textId="3BC1F14E" w:rsidR="00E76F00" w:rsidRPr="00A03DA0" w:rsidRDefault="00E76F00"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14:paraId="01FA5C06" w14:textId="77777777" w:rsidR="002A6B50" w:rsidRDefault="00567881" w:rsidP="00FB6F88">
            <w:pPr>
              <w:suppressAutoHyphens/>
              <w:ind w:left="57" w:right="57"/>
              <w:jc w:val="center"/>
              <w:rPr>
                <w:rFonts w:ascii="Arial" w:hAnsi="Arial" w:cs="Arial"/>
                <w:sz w:val="18"/>
                <w:szCs w:val="18"/>
              </w:rPr>
            </w:pPr>
            <w:r w:rsidRPr="00A03DA0">
              <w:rPr>
                <w:rFonts w:ascii="Arial" w:hAnsi="Arial" w:cs="Arial"/>
                <w:sz w:val="18"/>
                <w:szCs w:val="18"/>
              </w:rPr>
              <w:t>14,28</w:t>
            </w:r>
          </w:p>
          <w:p w14:paraId="7FE8A8CD" w14:textId="40AF1F0E" w:rsidR="00E76F00" w:rsidRPr="00A03DA0" w:rsidRDefault="00E76F00" w:rsidP="00FB6F88">
            <w:pPr>
              <w:suppressAutoHyphens/>
              <w:ind w:left="57" w:right="57"/>
              <w:jc w:val="center"/>
              <w:rPr>
                <w:rFonts w:ascii="Arial" w:hAnsi="Arial" w:cs="Arial"/>
                <w:sz w:val="18"/>
                <w:szCs w:val="18"/>
              </w:rPr>
            </w:pPr>
            <w:r>
              <w:rPr>
                <w:rFonts w:ascii="Arial" w:hAnsi="Arial" w:cs="Arial"/>
                <w:sz w:val="18"/>
                <w:szCs w:val="18"/>
              </w:rPr>
              <w:t>10 %</w:t>
            </w:r>
          </w:p>
        </w:tc>
      </w:tr>
    </w:tbl>
    <w:p w14:paraId="50FA3DCB" w14:textId="77777777" w:rsidR="00A3677A" w:rsidRPr="00A03DA0" w:rsidRDefault="00A3677A" w:rsidP="005746ED">
      <w:pPr>
        <w:pStyle w:val="odstavec"/>
      </w:pPr>
    </w:p>
    <w:p w14:paraId="5DF14604" w14:textId="77777777" w:rsidR="00567881" w:rsidRPr="00A03DA0" w:rsidRDefault="00567881" w:rsidP="005746ED">
      <w:pPr>
        <w:pStyle w:val="odstavec"/>
      </w:pPr>
    </w:p>
    <w:p w14:paraId="2B218477" w14:textId="1B91B10A" w:rsidR="005D49E9" w:rsidRPr="00864C49" w:rsidRDefault="00EF04E2" w:rsidP="005746ED">
      <w:pPr>
        <w:pStyle w:val="odstavec"/>
      </w:pPr>
      <w:r w:rsidRPr="00864C49">
        <w:t xml:space="preserve">Dlhodobý hmotný majetok sa odpisuje podľa odpisového plánu, ktorý bol zostavený na základe predpokladanej doby jeho používania zodpovedajúcej spotrebe </w:t>
      </w:r>
      <w:r w:rsidR="0043369D" w:rsidRPr="00864C49">
        <w:t>budúcich ekonomických úžitkov z </w:t>
      </w:r>
      <w:r w:rsidRPr="00864C49">
        <w:t xml:space="preserve">majetku. </w:t>
      </w:r>
      <w:r w:rsidR="00567881" w:rsidRPr="00864C49">
        <w:t>Odpisovať sa začína mesiacom uvedenia majetku do používania.</w:t>
      </w:r>
      <w:r w:rsidR="002A6B50" w:rsidRPr="00864C49">
        <w:t xml:space="preserve"> Hmotný majetok, ktorého obstarávacia cena (resp. vlastné náklady) neprevýši 1 700 EUR, sa nezaraďuje na účty dlhodobého majetku a </w:t>
      </w:r>
      <w:r w:rsidR="002A6A0E">
        <w:t>zaúčtuje</w:t>
      </w:r>
      <w:r w:rsidR="002A6B50" w:rsidRPr="00864C49">
        <w:t xml:space="preserve"> sa jednorazovo</w:t>
      </w:r>
      <w:r w:rsidR="002A6A0E">
        <w:t xml:space="preserve"> do spotreby</w:t>
      </w:r>
      <w:r w:rsidR="002A6B50" w:rsidRPr="00864C49">
        <w:t xml:space="preserve"> pri uvedení do</w:t>
      </w:r>
      <w:r w:rsidR="002A6A0E">
        <w:t xml:space="preserve"> prevádzky</w:t>
      </w:r>
      <w:r w:rsidR="00567881" w:rsidRPr="00864C49">
        <w:t>.</w:t>
      </w:r>
    </w:p>
    <w:p w14:paraId="3FE39C67" w14:textId="77777777" w:rsidR="005D49E9" w:rsidRPr="00A03DA0" w:rsidRDefault="005D49E9" w:rsidP="005746ED">
      <w:pPr>
        <w:pStyle w:val="odstavec"/>
      </w:pPr>
    </w:p>
    <w:p w14:paraId="19F3E6B9" w14:textId="77777777" w:rsidR="00A3677A" w:rsidRPr="00A03DA0" w:rsidRDefault="00EF04E2" w:rsidP="005746ED">
      <w:pPr>
        <w:pStyle w:val="odstavec"/>
      </w:pPr>
      <w:r w:rsidRPr="00A03DA0">
        <w:t>Predpokladaná doba používania, metóda odpisovania a odpisová sadzba sú uvedené v nasledujúcej tabuľke:</w:t>
      </w:r>
    </w:p>
    <w:p w14:paraId="3CE70FBD" w14:textId="77777777" w:rsidR="00A3677A" w:rsidRPr="00A03DA0" w:rsidRDefault="00A3677A" w:rsidP="005746E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03DA0" w14:paraId="14C19EBE" w14:textId="77777777" w:rsidTr="00D76F42">
        <w:trPr>
          <w:cantSplit/>
        </w:trPr>
        <w:tc>
          <w:tcPr>
            <w:tcW w:w="3346" w:type="dxa"/>
            <w:tcBorders>
              <w:bottom w:val="single" w:sz="4" w:space="0" w:color="auto"/>
            </w:tcBorders>
          </w:tcPr>
          <w:p w14:paraId="075398E9" w14:textId="77777777" w:rsidR="002A6B50" w:rsidRPr="00A03DA0"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A03DA0" w:rsidRDefault="008C7E86" w:rsidP="00FB6F88">
            <w:pPr>
              <w:suppressAutoHyphens/>
              <w:ind w:left="57" w:right="57"/>
              <w:jc w:val="center"/>
              <w:rPr>
                <w:rFonts w:ascii="Arial" w:hAnsi="Arial" w:cs="Arial"/>
                <w:b/>
                <w:sz w:val="18"/>
                <w:szCs w:val="18"/>
              </w:rPr>
            </w:pPr>
            <w:r w:rsidRPr="00A03DA0">
              <w:rPr>
                <w:rFonts w:ascii="Arial" w:hAnsi="Arial" w:cs="Arial"/>
                <w:b/>
                <w:sz w:val="18"/>
                <w:szCs w:val="18"/>
              </w:rPr>
              <w:t xml:space="preserve">Predpokladaná doba </w:t>
            </w:r>
            <w:r w:rsidRPr="00A03DA0">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A03DA0" w:rsidRDefault="008C7E86" w:rsidP="00FB6F88">
            <w:pPr>
              <w:suppressAutoHyphens/>
              <w:ind w:left="57" w:right="57"/>
              <w:jc w:val="center"/>
              <w:rPr>
                <w:rFonts w:ascii="Arial" w:hAnsi="Arial" w:cs="Arial"/>
                <w:b/>
                <w:sz w:val="18"/>
                <w:szCs w:val="18"/>
              </w:rPr>
            </w:pPr>
            <w:r w:rsidRPr="00A03DA0">
              <w:rPr>
                <w:rFonts w:ascii="Arial" w:hAnsi="Arial" w:cs="Arial"/>
                <w:b/>
                <w:sz w:val="18"/>
                <w:szCs w:val="18"/>
              </w:rPr>
              <w:t xml:space="preserve">Metóda </w:t>
            </w:r>
            <w:r w:rsidRPr="00A03DA0">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A03DA0" w:rsidRDefault="008C7E86" w:rsidP="00FB6F88">
            <w:pPr>
              <w:suppressAutoHyphens/>
              <w:ind w:left="57" w:right="57"/>
              <w:jc w:val="center"/>
              <w:rPr>
                <w:rFonts w:ascii="Arial" w:hAnsi="Arial" w:cs="Arial"/>
                <w:b/>
                <w:sz w:val="18"/>
                <w:szCs w:val="18"/>
              </w:rPr>
            </w:pPr>
            <w:r w:rsidRPr="00A03DA0">
              <w:rPr>
                <w:rFonts w:ascii="Arial" w:hAnsi="Arial" w:cs="Arial"/>
                <w:b/>
                <w:sz w:val="18"/>
                <w:szCs w:val="18"/>
              </w:rPr>
              <w:t>Ročná odpisová</w:t>
            </w:r>
          </w:p>
          <w:p w14:paraId="297BFDBA" w14:textId="77777777" w:rsidR="002A6B50" w:rsidRPr="00A03DA0" w:rsidRDefault="008C7E86" w:rsidP="00FB6F88">
            <w:pPr>
              <w:suppressAutoHyphens/>
              <w:ind w:left="57" w:right="57"/>
              <w:jc w:val="center"/>
              <w:rPr>
                <w:rFonts w:ascii="Arial" w:hAnsi="Arial" w:cs="Arial"/>
                <w:b/>
                <w:sz w:val="18"/>
                <w:szCs w:val="18"/>
              </w:rPr>
            </w:pPr>
            <w:r w:rsidRPr="00A03DA0">
              <w:rPr>
                <w:rFonts w:ascii="Arial" w:hAnsi="Arial" w:cs="Arial"/>
                <w:b/>
                <w:sz w:val="18"/>
                <w:szCs w:val="18"/>
              </w:rPr>
              <w:t>sadzba v %</w:t>
            </w:r>
          </w:p>
        </w:tc>
      </w:tr>
      <w:tr w:rsidR="00DD1079" w:rsidRPr="00A03DA0" w14:paraId="78AF9DCB" w14:textId="77777777" w:rsidTr="00D76F42">
        <w:trPr>
          <w:cantSplit/>
        </w:trPr>
        <w:tc>
          <w:tcPr>
            <w:tcW w:w="3346" w:type="dxa"/>
            <w:vAlign w:val="bottom"/>
          </w:tcPr>
          <w:p w14:paraId="62F38E27" w14:textId="77777777" w:rsidR="002A6B50" w:rsidRPr="00864C49" w:rsidRDefault="00DD1079" w:rsidP="00FB6F88">
            <w:pPr>
              <w:suppressAutoHyphens/>
              <w:rPr>
                <w:rFonts w:ascii="Arial" w:hAnsi="Arial" w:cs="Arial"/>
                <w:sz w:val="18"/>
                <w:szCs w:val="18"/>
              </w:rPr>
            </w:pPr>
            <w:r w:rsidRPr="00864C49">
              <w:rPr>
                <w:rFonts w:ascii="Arial" w:hAnsi="Arial" w:cs="Arial"/>
                <w:sz w:val="18"/>
                <w:szCs w:val="18"/>
              </w:rPr>
              <w:t>Stavby</w:t>
            </w:r>
          </w:p>
        </w:tc>
        <w:tc>
          <w:tcPr>
            <w:tcW w:w="1980" w:type="dxa"/>
            <w:vAlign w:val="bottom"/>
          </w:tcPr>
          <w:p w14:paraId="34A151AC" w14:textId="6A192C04" w:rsidR="002A6B50" w:rsidRPr="00A03DA0" w:rsidRDefault="00567881" w:rsidP="00FB6F88">
            <w:pPr>
              <w:suppressAutoHyphens/>
              <w:ind w:left="57" w:right="57"/>
              <w:jc w:val="center"/>
              <w:rPr>
                <w:rFonts w:ascii="Arial" w:hAnsi="Arial" w:cs="Arial"/>
                <w:sz w:val="18"/>
                <w:szCs w:val="18"/>
              </w:rPr>
            </w:pPr>
            <w:r w:rsidRPr="00A03DA0">
              <w:rPr>
                <w:rFonts w:ascii="Arial" w:hAnsi="Arial" w:cs="Arial"/>
                <w:sz w:val="18"/>
                <w:szCs w:val="18"/>
              </w:rPr>
              <w:t>40</w:t>
            </w:r>
          </w:p>
        </w:tc>
        <w:tc>
          <w:tcPr>
            <w:tcW w:w="1980" w:type="dxa"/>
            <w:vAlign w:val="bottom"/>
          </w:tcPr>
          <w:p w14:paraId="2BC715B8" w14:textId="1007C1E4" w:rsidR="002A6B50" w:rsidRPr="00A03DA0" w:rsidRDefault="00567881" w:rsidP="00FB6F88">
            <w:pPr>
              <w:suppressAutoHyphens/>
              <w:ind w:left="57" w:right="57"/>
              <w:jc w:val="center"/>
              <w:rPr>
                <w:rFonts w:ascii="Arial" w:hAnsi="Arial" w:cs="Arial"/>
                <w:sz w:val="18"/>
                <w:szCs w:val="18"/>
              </w:rPr>
            </w:pPr>
            <w:r w:rsidRPr="00A03DA0">
              <w:rPr>
                <w:rFonts w:ascii="Arial" w:hAnsi="Arial" w:cs="Arial"/>
                <w:sz w:val="18"/>
                <w:szCs w:val="18"/>
              </w:rPr>
              <w:t>rovnomerne</w:t>
            </w:r>
          </w:p>
        </w:tc>
        <w:tc>
          <w:tcPr>
            <w:tcW w:w="1980" w:type="dxa"/>
            <w:vAlign w:val="bottom"/>
          </w:tcPr>
          <w:p w14:paraId="0F98EC58" w14:textId="62BA7223" w:rsidR="002A6B50" w:rsidRPr="00A03DA0" w:rsidRDefault="00567881" w:rsidP="00FB6F88">
            <w:pPr>
              <w:suppressAutoHyphens/>
              <w:ind w:left="57" w:right="57"/>
              <w:jc w:val="center"/>
              <w:rPr>
                <w:rFonts w:ascii="Arial" w:hAnsi="Arial" w:cs="Arial"/>
                <w:sz w:val="18"/>
                <w:szCs w:val="18"/>
              </w:rPr>
            </w:pPr>
            <w:r w:rsidRPr="00A03DA0">
              <w:rPr>
                <w:rFonts w:ascii="Arial" w:hAnsi="Arial" w:cs="Arial"/>
                <w:sz w:val="18"/>
                <w:szCs w:val="18"/>
              </w:rPr>
              <w:t>2,5</w:t>
            </w:r>
          </w:p>
        </w:tc>
      </w:tr>
      <w:tr w:rsidR="00AC117B" w:rsidRPr="00A03DA0" w14:paraId="29C24958" w14:textId="77777777" w:rsidTr="00D76F42">
        <w:trPr>
          <w:cantSplit/>
        </w:trPr>
        <w:tc>
          <w:tcPr>
            <w:tcW w:w="3346" w:type="dxa"/>
            <w:vAlign w:val="bottom"/>
          </w:tcPr>
          <w:p w14:paraId="04456CEF" w14:textId="77777777" w:rsidR="002A6B50" w:rsidRPr="00864C49" w:rsidRDefault="00AC117B" w:rsidP="00FB6F88">
            <w:pPr>
              <w:suppressAutoHyphens/>
              <w:rPr>
                <w:rFonts w:ascii="Arial" w:hAnsi="Arial" w:cs="Arial"/>
                <w:sz w:val="18"/>
                <w:szCs w:val="18"/>
              </w:rPr>
            </w:pPr>
            <w:r w:rsidRPr="00864C49">
              <w:rPr>
                <w:rFonts w:ascii="Arial" w:hAnsi="Arial" w:cs="Arial"/>
                <w:sz w:val="18"/>
                <w:szCs w:val="18"/>
              </w:rPr>
              <w:t>Samostatn</w:t>
            </w:r>
            <w:r w:rsidR="00E17F96" w:rsidRPr="00864C49">
              <w:rPr>
                <w:rFonts w:ascii="Arial" w:hAnsi="Arial" w:cs="Arial"/>
                <w:sz w:val="18"/>
                <w:szCs w:val="18"/>
              </w:rPr>
              <w:t>ý hnuteľný</w:t>
            </w:r>
            <w:r w:rsidRPr="00864C49">
              <w:rPr>
                <w:rFonts w:ascii="Arial" w:hAnsi="Arial" w:cs="Arial"/>
                <w:sz w:val="18"/>
                <w:szCs w:val="18"/>
              </w:rPr>
              <w:t xml:space="preserve"> </w:t>
            </w:r>
            <w:r w:rsidR="00E17F96" w:rsidRPr="00864C49">
              <w:rPr>
                <w:rFonts w:ascii="Arial" w:hAnsi="Arial" w:cs="Arial"/>
                <w:sz w:val="18"/>
                <w:szCs w:val="18"/>
              </w:rPr>
              <w:t>majetok</w:t>
            </w:r>
          </w:p>
        </w:tc>
        <w:tc>
          <w:tcPr>
            <w:tcW w:w="1980" w:type="dxa"/>
            <w:vAlign w:val="bottom"/>
          </w:tcPr>
          <w:p w14:paraId="7670CDC9" w14:textId="77777777" w:rsidR="002A6B50" w:rsidRPr="00A03DA0" w:rsidRDefault="002A6B50" w:rsidP="00FB6F88">
            <w:pPr>
              <w:suppressAutoHyphens/>
              <w:ind w:left="57" w:right="57"/>
              <w:jc w:val="center"/>
              <w:rPr>
                <w:rFonts w:ascii="Arial" w:hAnsi="Arial" w:cs="Arial"/>
                <w:sz w:val="18"/>
                <w:szCs w:val="18"/>
              </w:rPr>
            </w:pPr>
          </w:p>
        </w:tc>
        <w:tc>
          <w:tcPr>
            <w:tcW w:w="1980" w:type="dxa"/>
            <w:vAlign w:val="bottom"/>
          </w:tcPr>
          <w:p w14:paraId="6093845D" w14:textId="57A8D28A" w:rsidR="002A6B50" w:rsidRPr="00A03DA0" w:rsidRDefault="002A6B50" w:rsidP="00FB6F88">
            <w:pPr>
              <w:suppressAutoHyphens/>
              <w:ind w:left="57" w:right="57"/>
              <w:jc w:val="center"/>
              <w:rPr>
                <w:rFonts w:ascii="Arial" w:hAnsi="Arial" w:cs="Arial"/>
                <w:sz w:val="18"/>
                <w:szCs w:val="18"/>
              </w:rPr>
            </w:pPr>
          </w:p>
        </w:tc>
        <w:tc>
          <w:tcPr>
            <w:tcW w:w="1980" w:type="dxa"/>
            <w:vAlign w:val="bottom"/>
          </w:tcPr>
          <w:p w14:paraId="1649D6CE" w14:textId="55E657D5" w:rsidR="002A6B50" w:rsidRPr="00A03DA0" w:rsidRDefault="002A6B50" w:rsidP="00FB6F88">
            <w:pPr>
              <w:suppressAutoHyphens/>
              <w:ind w:left="57" w:right="57"/>
              <w:jc w:val="center"/>
              <w:rPr>
                <w:rFonts w:ascii="Arial" w:hAnsi="Arial" w:cs="Arial"/>
                <w:sz w:val="18"/>
                <w:szCs w:val="18"/>
              </w:rPr>
            </w:pPr>
          </w:p>
        </w:tc>
      </w:tr>
      <w:tr w:rsidR="00DD1079" w:rsidRPr="00A03DA0" w14:paraId="5274CC45" w14:textId="77777777" w:rsidTr="00D76F42">
        <w:trPr>
          <w:cantSplit/>
        </w:trPr>
        <w:tc>
          <w:tcPr>
            <w:tcW w:w="3346" w:type="dxa"/>
            <w:vAlign w:val="bottom"/>
          </w:tcPr>
          <w:p w14:paraId="1D848AC4" w14:textId="77777777" w:rsidR="002A6B50" w:rsidRPr="00864C49" w:rsidRDefault="00122C5E" w:rsidP="00FB6F88">
            <w:pPr>
              <w:suppressAutoHyphens/>
              <w:rPr>
                <w:rFonts w:ascii="Arial" w:hAnsi="Arial" w:cs="Arial"/>
                <w:i/>
                <w:sz w:val="18"/>
                <w:szCs w:val="18"/>
              </w:rPr>
            </w:pPr>
            <w:r w:rsidRPr="00864C49">
              <w:rPr>
                <w:rFonts w:ascii="Arial" w:hAnsi="Arial" w:cs="Arial"/>
                <w:i/>
                <w:sz w:val="18"/>
                <w:szCs w:val="18"/>
              </w:rPr>
              <w:t xml:space="preserve"> </w:t>
            </w:r>
            <w:r w:rsidR="00DD1079" w:rsidRPr="00864C49">
              <w:rPr>
                <w:rFonts w:ascii="Arial" w:hAnsi="Arial" w:cs="Arial"/>
                <w:i/>
                <w:sz w:val="18"/>
                <w:szCs w:val="18"/>
              </w:rPr>
              <w:t>Stroje, prístroje a zariadenia</w:t>
            </w:r>
          </w:p>
        </w:tc>
        <w:tc>
          <w:tcPr>
            <w:tcW w:w="1980" w:type="dxa"/>
            <w:vAlign w:val="bottom"/>
          </w:tcPr>
          <w:p w14:paraId="00CC33DC" w14:textId="1967DC70" w:rsidR="002A6B50" w:rsidRPr="00A03DA0" w:rsidRDefault="00567881" w:rsidP="00C87BBF">
            <w:pPr>
              <w:suppressAutoHyphens/>
              <w:ind w:left="57" w:right="57"/>
              <w:jc w:val="center"/>
              <w:rPr>
                <w:rFonts w:ascii="Arial" w:hAnsi="Arial" w:cs="Arial"/>
                <w:sz w:val="18"/>
                <w:szCs w:val="18"/>
              </w:rPr>
            </w:pPr>
            <w:r w:rsidRPr="00A03DA0">
              <w:rPr>
                <w:rFonts w:ascii="Arial" w:hAnsi="Arial" w:cs="Arial"/>
                <w:sz w:val="18"/>
                <w:szCs w:val="18"/>
              </w:rPr>
              <w:t>4</w:t>
            </w:r>
            <w:r w:rsidR="00C87BBF" w:rsidRPr="00A03DA0">
              <w:rPr>
                <w:rFonts w:ascii="Arial" w:hAnsi="Arial" w:cs="Arial"/>
                <w:sz w:val="18"/>
                <w:szCs w:val="18"/>
              </w:rPr>
              <w:t xml:space="preserve"> a 6</w:t>
            </w:r>
          </w:p>
        </w:tc>
        <w:tc>
          <w:tcPr>
            <w:tcW w:w="1980" w:type="dxa"/>
            <w:vAlign w:val="bottom"/>
          </w:tcPr>
          <w:p w14:paraId="34EE2A4E" w14:textId="29B47A29" w:rsidR="002A6B50" w:rsidRPr="00A03DA0" w:rsidRDefault="00567881" w:rsidP="00FB6F88">
            <w:pPr>
              <w:suppressAutoHyphens/>
              <w:ind w:left="57" w:right="57"/>
              <w:jc w:val="center"/>
              <w:rPr>
                <w:rFonts w:ascii="Arial" w:hAnsi="Arial" w:cs="Arial"/>
                <w:sz w:val="18"/>
                <w:szCs w:val="18"/>
              </w:rPr>
            </w:pPr>
            <w:r w:rsidRPr="00A03DA0">
              <w:rPr>
                <w:rFonts w:ascii="Arial" w:hAnsi="Arial" w:cs="Arial"/>
                <w:sz w:val="18"/>
                <w:szCs w:val="18"/>
              </w:rPr>
              <w:t>rovnomerne</w:t>
            </w:r>
          </w:p>
        </w:tc>
        <w:tc>
          <w:tcPr>
            <w:tcW w:w="1980" w:type="dxa"/>
            <w:vAlign w:val="bottom"/>
          </w:tcPr>
          <w:p w14:paraId="2FD9D2B2" w14:textId="2EA3A449" w:rsidR="002A6B50" w:rsidRPr="00A03DA0" w:rsidRDefault="00567881" w:rsidP="00FB6F88">
            <w:pPr>
              <w:suppressAutoHyphens/>
              <w:ind w:left="57" w:right="57"/>
              <w:jc w:val="center"/>
              <w:rPr>
                <w:rFonts w:ascii="Arial" w:hAnsi="Arial" w:cs="Arial"/>
                <w:sz w:val="18"/>
                <w:szCs w:val="18"/>
              </w:rPr>
            </w:pPr>
            <w:r w:rsidRPr="00A03DA0">
              <w:rPr>
                <w:rFonts w:ascii="Arial" w:hAnsi="Arial" w:cs="Arial"/>
                <w:sz w:val="18"/>
                <w:szCs w:val="18"/>
              </w:rPr>
              <w:t>25</w:t>
            </w:r>
            <w:r w:rsidR="00C87BBF" w:rsidRPr="00A03DA0">
              <w:rPr>
                <w:rFonts w:ascii="Arial" w:hAnsi="Arial" w:cs="Arial"/>
                <w:sz w:val="18"/>
                <w:szCs w:val="18"/>
              </w:rPr>
              <w:t xml:space="preserve"> a 16,66</w:t>
            </w:r>
          </w:p>
        </w:tc>
      </w:tr>
      <w:tr w:rsidR="00DD1079" w:rsidRPr="00A03DA0" w14:paraId="3915CC1E" w14:textId="77777777" w:rsidTr="00D76F42">
        <w:trPr>
          <w:cantSplit/>
        </w:trPr>
        <w:tc>
          <w:tcPr>
            <w:tcW w:w="3346" w:type="dxa"/>
            <w:vAlign w:val="bottom"/>
          </w:tcPr>
          <w:p w14:paraId="65CD4DD7" w14:textId="77777777" w:rsidR="002A6B50" w:rsidRPr="00864C49" w:rsidRDefault="00122C5E" w:rsidP="00FB6F88">
            <w:pPr>
              <w:suppressAutoHyphens/>
              <w:rPr>
                <w:rFonts w:ascii="Arial" w:hAnsi="Arial" w:cs="Arial"/>
                <w:i/>
                <w:sz w:val="18"/>
                <w:szCs w:val="18"/>
              </w:rPr>
            </w:pPr>
            <w:r w:rsidRPr="00864C49">
              <w:rPr>
                <w:rFonts w:ascii="Arial" w:hAnsi="Arial" w:cs="Arial"/>
                <w:i/>
                <w:sz w:val="18"/>
                <w:szCs w:val="18"/>
              </w:rPr>
              <w:t xml:space="preserve"> </w:t>
            </w:r>
            <w:r w:rsidR="00DD1079" w:rsidRPr="00864C49">
              <w:rPr>
                <w:rFonts w:ascii="Arial" w:hAnsi="Arial" w:cs="Arial"/>
                <w:i/>
                <w:sz w:val="18"/>
                <w:szCs w:val="18"/>
              </w:rPr>
              <w:t>Dopravné prostriedky</w:t>
            </w:r>
          </w:p>
        </w:tc>
        <w:tc>
          <w:tcPr>
            <w:tcW w:w="1980" w:type="dxa"/>
            <w:vAlign w:val="bottom"/>
          </w:tcPr>
          <w:p w14:paraId="1030204D" w14:textId="5CC9059B" w:rsidR="002A6B50" w:rsidRPr="00A03DA0" w:rsidRDefault="00567881" w:rsidP="00FB6F88">
            <w:pPr>
              <w:suppressAutoHyphens/>
              <w:ind w:left="57" w:right="57"/>
              <w:jc w:val="center"/>
              <w:rPr>
                <w:rFonts w:ascii="Arial" w:hAnsi="Arial" w:cs="Arial"/>
                <w:sz w:val="18"/>
                <w:szCs w:val="18"/>
              </w:rPr>
            </w:pPr>
            <w:r w:rsidRPr="00A03DA0">
              <w:rPr>
                <w:rFonts w:ascii="Arial" w:hAnsi="Arial" w:cs="Arial"/>
                <w:sz w:val="18"/>
                <w:szCs w:val="18"/>
              </w:rPr>
              <w:t>4</w:t>
            </w:r>
          </w:p>
        </w:tc>
        <w:tc>
          <w:tcPr>
            <w:tcW w:w="1980" w:type="dxa"/>
            <w:vAlign w:val="bottom"/>
          </w:tcPr>
          <w:p w14:paraId="2153F2BB" w14:textId="0BBF46EC" w:rsidR="002A6B50" w:rsidRPr="00A03DA0" w:rsidRDefault="00567881" w:rsidP="00FB6F88">
            <w:pPr>
              <w:suppressAutoHyphens/>
              <w:ind w:left="57" w:right="57"/>
              <w:jc w:val="center"/>
              <w:rPr>
                <w:rFonts w:ascii="Arial" w:hAnsi="Arial" w:cs="Arial"/>
                <w:sz w:val="18"/>
                <w:szCs w:val="18"/>
              </w:rPr>
            </w:pPr>
            <w:r w:rsidRPr="00A03DA0">
              <w:rPr>
                <w:rFonts w:ascii="Arial" w:hAnsi="Arial" w:cs="Arial"/>
                <w:sz w:val="18"/>
                <w:szCs w:val="18"/>
              </w:rPr>
              <w:t>rovnomerne</w:t>
            </w:r>
          </w:p>
        </w:tc>
        <w:tc>
          <w:tcPr>
            <w:tcW w:w="1980" w:type="dxa"/>
            <w:vAlign w:val="bottom"/>
          </w:tcPr>
          <w:p w14:paraId="2C93B1B9" w14:textId="00C45C40" w:rsidR="002A6B50" w:rsidRPr="00A03DA0" w:rsidRDefault="00567881" w:rsidP="00FB6F88">
            <w:pPr>
              <w:suppressAutoHyphens/>
              <w:ind w:left="57" w:right="57"/>
              <w:jc w:val="center"/>
              <w:rPr>
                <w:rFonts w:ascii="Arial" w:hAnsi="Arial" w:cs="Arial"/>
                <w:sz w:val="18"/>
                <w:szCs w:val="18"/>
              </w:rPr>
            </w:pPr>
            <w:r w:rsidRPr="00A03DA0">
              <w:rPr>
                <w:rFonts w:ascii="Arial" w:hAnsi="Arial" w:cs="Arial"/>
                <w:sz w:val="18"/>
                <w:szCs w:val="18"/>
              </w:rPr>
              <w:t>25</w:t>
            </w:r>
          </w:p>
        </w:tc>
      </w:tr>
      <w:tr w:rsidR="00567881" w:rsidRPr="00A03DA0" w14:paraId="0A12BE33" w14:textId="77777777" w:rsidTr="00D76F42">
        <w:trPr>
          <w:cantSplit/>
        </w:trPr>
        <w:tc>
          <w:tcPr>
            <w:tcW w:w="3346" w:type="dxa"/>
            <w:vAlign w:val="bottom"/>
          </w:tcPr>
          <w:p w14:paraId="4C37864F" w14:textId="0C175025" w:rsidR="00567881" w:rsidRPr="00007974" w:rsidRDefault="00567881" w:rsidP="00FB6F88">
            <w:pPr>
              <w:suppressAutoHyphens/>
              <w:rPr>
                <w:rFonts w:ascii="Arial" w:hAnsi="Arial" w:cs="Arial"/>
                <w:i/>
                <w:sz w:val="18"/>
                <w:szCs w:val="18"/>
              </w:rPr>
            </w:pPr>
            <w:r w:rsidRPr="00007974">
              <w:rPr>
                <w:rFonts w:ascii="Arial" w:hAnsi="Arial" w:cs="Arial"/>
                <w:i/>
                <w:sz w:val="18"/>
                <w:szCs w:val="18"/>
              </w:rPr>
              <w:t>Inventár, nábytok</w:t>
            </w:r>
          </w:p>
        </w:tc>
        <w:tc>
          <w:tcPr>
            <w:tcW w:w="1980" w:type="dxa"/>
            <w:vAlign w:val="bottom"/>
          </w:tcPr>
          <w:p w14:paraId="09285660" w14:textId="1CD7FFE3" w:rsidR="00567881" w:rsidRPr="00A03DA0" w:rsidRDefault="00567881" w:rsidP="00FB6F88">
            <w:pPr>
              <w:suppressAutoHyphens/>
              <w:ind w:left="57" w:right="57"/>
              <w:jc w:val="center"/>
              <w:rPr>
                <w:rFonts w:ascii="Arial" w:hAnsi="Arial" w:cs="Arial"/>
                <w:sz w:val="18"/>
                <w:szCs w:val="18"/>
              </w:rPr>
            </w:pPr>
            <w:r w:rsidRPr="00A03DA0">
              <w:rPr>
                <w:rFonts w:ascii="Arial" w:hAnsi="Arial" w:cs="Arial"/>
                <w:sz w:val="18"/>
                <w:szCs w:val="18"/>
              </w:rPr>
              <w:t>6</w:t>
            </w:r>
          </w:p>
        </w:tc>
        <w:tc>
          <w:tcPr>
            <w:tcW w:w="1980" w:type="dxa"/>
            <w:vAlign w:val="bottom"/>
          </w:tcPr>
          <w:p w14:paraId="6B8653E6" w14:textId="31FA1F20" w:rsidR="00567881" w:rsidRPr="00A03DA0" w:rsidRDefault="00C87BBF" w:rsidP="00FB6F88">
            <w:pPr>
              <w:suppressAutoHyphens/>
              <w:ind w:left="57" w:right="57"/>
              <w:jc w:val="center"/>
              <w:rPr>
                <w:rFonts w:ascii="Arial" w:hAnsi="Arial" w:cs="Arial"/>
                <w:sz w:val="18"/>
                <w:szCs w:val="18"/>
              </w:rPr>
            </w:pPr>
            <w:r w:rsidRPr="00A03DA0">
              <w:rPr>
                <w:rFonts w:ascii="Arial" w:hAnsi="Arial" w:cs="Arial"/>
                <w:sz w:val="18"/>
                <w:szCs w:val="18"/>
              </w:rPr>
              <w:t>rovnomerne</w:t>
            </w:r>
          </w:p>
        </w:tc>
        <w:tc>
          <w:tcPr>
            <w:tcW w:w="1980" w:type="dxa"/>
            <w:vAlign w:val="bottom"/>
          </w:tcPr>
          <w:p w14:paraId="1B4D9325" w14:textId="5B548E5C" w:rsidR="00567881" w:rsidRPr="00A03DA0" w:rsidRDefault="00567881" w:rsidP="00FB6F88">
            <w:pPr>
              <w:suppressAutoHyphens/>
              <w:ind w:left="57" w:right="57"/>
              <w:jc w:val="center"/>
              <w:rPr>
                <w:rFonts w:ascii="Arial" w:hAnsi="Arial" w:cs="Arial"/>
                <w:sz w:val="18"/>
                <w:szCs w:val="18"/>
              </w:rPr>
            </w:pPr>
            <w:r w:rsidRPr="00A03DA0">
              <w:rPr>
                <w:rFonts w:ascii="Arial" w:hAnsi="Arial" w:cs="Arial"/>
                <w:sz w:val="18"/>
                <w:szCs w:val="18"/>
              </w:rPr>
              <w:t>6</w:t>
            </w:r>
          </w:p>
        </w:tc>
      </w:tr>
      <w:tr w:rsidR="00DD1079" w:rsidRPr="00A03DA0" w14:paraId="610BAB00" w14:textId="77777777" w:rsidTr="00D76F42">
        <w:trPr>
          <w:cantSplit/>
        </w:trPr>
        <w:tc>
          <w:tcPr>
            <w:tcW w:w="3346" w:type="dxa"/>
            <w:vAlign w:val="bottom"/>
          </w:tcPr>
          <w:p w14:paraId="1444606F" w14:textId="02A1EF59" w:rsidR="002A6B50" w:rsidRPr="00864C49" w:rsidRDefault="00567881" w:rsidP="00FB6F88">
            <w:pPr>
              <w:suppressAutoHyphens/>
              <w:rPr>
                <w:rFonts w:ascii="Arial" w:hAnsi="Arial" w:cs="Arial"/>
                <w:i/>
                <w:sz w:val="18"/>
                <w:szCs w:val="18"/>
              </w:rPr>
            </w:pPr>
            <w:r w:rsidRPr="00864C49">
              <w:rPr>
                <w:rFonts w:ascii="Arial" w:hAnsi="Arial" w:cs="Arial"/>
                <w:i/>
                <w:sz w:val="18"/>
                <w:szCs w:val="18"/>
              </w:rPr>
              <w:t>Kancelárske zariadenia</w:t>
            </w:r>
            <w:r w:rsidR="00C87BBF" w:rsidRPr="00864C49">
              <w:rPr>
                <w:rFonts w:ascii="Arial" w:hAnsi="Arial" w:cs="Arial"/>
                <w:i/>
                <w:sz w:val="18"/>
                <w:szCs w:val="18"/>
              </w:rPr>
              <w:t>, PC</w:t>
            </w:r>
          </w:p>
        </w:tc>
        <w:tc>
          <w:tcPr>
            <w:tcW w:w="1980" w:type="dxa"/>
            <w:vAlign w:val="bottom"/>
          </w:tcPr>
          <w:p w14:paraId="1E344B62" w14:textId="1657A050" w:rsidR="002A6B50" w:rsidRPr="00A03DA0" w:rsidRDefault="00C87BBF" w:rsidP="00FB6F88">
            <w:pPr>
              <w:suppressAutoHyphens/>
              <w:ind w:left="57" w:right="57"/>
              <w:jc w:val="center"/>
              <w:rPr>
                <w:rFonts w:ascii="Arial" w:hAnsi="Arial" w:cs="Arial"/>
                <w:sz w:val="18"/>
                <w:szCs w:val="18"/>
              </w:rPr>
            </w:pPr>
            <w:r w:rsidRPr="00A03DA0">
              <w:rPr>
                <w:rFonts w:ascii="Arial" w:hAnsi="Arial" w:cs="Arial"/>
                <w:sz w:val="18"/>
                <w:szCs w:val="18"/>
              </w:rPr>
              <w:t>4</w:t>
            </w:r>
          </w:p>
        </w:tc>
        <w:tc>
          <w:tcPr>
            <w:tcW w:w="1980" w:type="dxa"/>
            <w:vAlign w:val="bottom"/>
          </w:tcPr>
          <w:p w14:paraId="573CA5E6" w14:textId="6388E8FD" w:rsidR="002A6B50" w:rsidRPr="00A03DA0" w:rsidRDefault="00C87BBF" w:rsidP="00FB6F88">
            <w:pPr>
              <w:suppressAutoHyphens/>
              <w:ind w:left="57" w:right="57"/>
              <w:jc w:val="center"/>
              <w:rPr>
                <w:rFonts w:ascii="Arial" w:hAnsi="Arial" w:cs="Arial"/>
                <w:sz w:val="18"/>
                <w:szCs w:val="18"/>
              </w:rPr>
            </w:pPr>
            <w:r w:rsidRPr="00A03DA0">
              <w:rPr>
                <w:rFonts w:ascii="Arial" w:hAnsi="Arial" w:cs="Arial"/>
                <w:sz w:val="18"/>
                <w:szCs w:val="18"/>
              </w:rPr>
              <w:t>rovnomerne</w:t>
            </w:r>
          </w:p>
        </w:tc>
        <w:tc>
          <w:tcPr>
            <w:tcW w:w="1980" w:type="dxa"/>
            <w:vAlign w:val="bottom"/>
          </w:tcPr>
          <w:p w14:paraId="4CB54457" w14:textId="165F0E00" w:rsidR="002A6B50" w:rsidRPr="00A03DA0" w:rsidRDefault="00C87BBF" w:rsidP="00FB6F88">
            <w:pPr>
              <w:suppressAutoHyphens/>
              <w:ind w:left="57" w:right="57"/>
              <w:jc w:val="center"/>
              <w:rPr>
                <w:rFonts w:ascii="Arial" w:hAnsi="Arial" w:cs="Arial"/>
                <w:sz w:val="18"/>
                <w:szCs w:val="18"/>
              </w:rPr>
            </w:pPr>
            <w:r w:rsidRPr="00A03DA0">
              <w:rPr>
                <w:rFonts w:ascii="Arial" w:hAnsi="Arial" w:cs="Arial"/>
                <w:sz w:val="18"/>
                <w:szCs w:val="18"/>
              </w:rPr>
              <w:t>4</w:t>
            </w:r>
          </w:p>
        </w:tc>
      </w:tr>
      <w:tr w:rsidR="00567881" w:rsidRPr="00A03DA0" w14:paraId="5FDA0E27" w14:textId="77777777" w:rsidTr="00D76F42">
        <w:trPr>
          <w:cantSplit/>
        </w:trPr>
        <w:tc>
          <w:tcPr>
            <w:tcW w:w="3346" w:type="dxa"/>
            <w:vAlign w:val="bottom"/>
          </w:tcPr>
          <w:p w14:paraId="0BCE5E64" w14:textId="77777777" w:rsidR="00567881" w:rsidRPr="00A03DA0" w:rsidRDefault="00567881" w:rsidP="00FB6F88">
            <w:pPr>
              <w:suppressAutoHyphens/>
              <w:rPr>
                <w:rFonts w:ascii="Arial" w:hAnsi="Arial" w:cs="Arial"/>
                <w:color w:val="00B0F0"/>
                <w:sz w:val="18"/>
                <w:szCs w:val="18"/>
              </w:rPr>
            </w:pPr>
          </w:p>
        </w:tc>
        <w:tc>
          <w:tcPr>
            <w:tcW w:w="1980" w:type="dxa"/>
            <w:vAlign w:val="bottom"/>
          </w:tcPr>
          <w:p w14:paraId="0707E997" w14:textId="77777777" w:rsidR="00567881" w:rsidRPr="00A03DA0" w:rsidRDefault="00567881" w:rsidP="00FB6F88">
            <w:pPr>
              <w:suppressAutoHyphens/>
              <w:ind w:left="57" w:right="57"/>
              <w:jc w:val="center"/>
              <w:rPr>
                <w:rFonts w:ascii="Arial" w:hAnsi="Arial" w:cs="Arial"/>
                <w:sz w:val="18"/>
                <w:szCs w:val="18"/>
              </w:rPr>
            </w:pPr>
          </w:p>
        </w:tc>
        <w:tc>
          <w:tcPr>
            <w:tcW w:w="1980" w:type="dxa"/>
            <w:vAlign w:val="bottom"/>
          </w:tcPr>
          <w:p w14:paraId="5598EF5D" w14:textId="77777777" w:rsidR="00567881" w:rsidRPr="00A03DA0" w:rsidRDefault="00567881" w:rsidP="00FB6F88">
            <w:pPr>
              <w:suppressAutoHyphens/>
              <w:ind w:left="57" w:right="57"/>
              <w:jc w:val="center"/>
              <w:rPr>
                <w:rFonts w:ascii="Arial" w:hAnsi="Arial" w:cs="Arial"/>
                <w:sz w:val="18"/>
                <w:szCs w:val="18"/>
              </w:rPr>
            </w:pPr>
          </w:p>
        </w:tc>
        <w:tc>
          <w:tcPr>
            <w:tcW w:w="1980" w:type="dxa"/>
            <w:vAlign w:val="bottom"/>
          </w:tcPr>
          <w:p w14:paraId="6723B4C0" w14:textId="77777777" w:rsidR="00567881" w:rsidRPr="00A03DA0" w:rsidRDefault="00567881" w:rsidP="00FB6F88">
            <w:pPr>
              <w:suppressAutoHyphens/>
              <w:ind w:left="57" w:right="57"/>
              <w:jc w:val="center"/>
              <w:rPr>
                <w:rFonts w:ascii="Arial" w:hAnsi="Arial" w:cs="Arial"/>
                <w:sz w:val="18"/>
                <w:szCs w:val="18"/>
              </w:rPr>
            </w:pPr>
          </w:p>
        </w:tc>
      </w:tr>
    </w:tbl>
    <w:p w14:paraId="3C9594D8" w14:textId="77777777" w:rsidR="00A3677A" w:rsidRPr="00A03DA0" w:rsidRDefault="00A3677A" w:rsidP="005746ED">
      <w:pPr>
        <w:pStyle w:val="odstavec"/>
      </w:pPr>
    </w:p>
    <w:p w14:paraId="517C05BF" w14:textId="77777777" w:rsidR="00A3677A" w:rsidRPr="00A03DA0" w:rsidRDefault="00DD1079" w:rsidP="005746ED">
      <w:pPr>
        <w:pStyle w:val="odstavec"/>
      </w:pPr>
      <w:r w:rsidRPr="00A03DA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A03DA0" w:rsidRDefault="00F938D3" w:rsidP="005746ED">
      <w:pPr>
        <w:pStyle w:val="odstavec"/>
        <w:rPr>
          <w:highlight w:val="red"/>
        </w:rPr>
      </w:pPr>
    </w:p>
    <w:p w14:paraId="628D19DF" w14:textId="77777777" w:rsidR="00F714B9" w:rsidRPr="00864C49" w:rsidRDefault="00F714B9" w:rsidP="00F714B9">
      <w:pPr>
        <w:pStyle w:val="abc"/>
        <w:suppressAutoHyphens/>
      </w:pPr>
      <w:proofErr w:type="spellStart"/>
      <w:r w:rsidRPr="00864C49">
        <w:t>Goodwill</w:t>
      </w:r>
      <w:proofErr w:type="spellEnd"/>
    </w:p>
    <w:p w14:paraId="10F4FC75" w14:textId="1E3072BA" w:rsidR="00F714B9" w:rsidRPr="00A03DA0" w:rsidRDefault="00F714B9" w:rsidP="00F714B9">
      <w:pPr>
        <w:pStyle w:val="abc"/>
        <w:numPr>
          <w:ilvl w:val="0"/>
          <w:numId w:val="0"/>
        </w:numPr>
        <w:ind w:left="425"/>
        <w:rPr>
          <w:b w:val="0"/>
        </w:rPr>
      </w:pPr>
      <w:proofErr w:type="spellStart"/>
      <w:r w:rsidRPr="00A03DA0">
        <w:rPr>
          <w:b w:val="0"/>
        </w:rPr>
        <w:t>Goodwill</w:t>
      </w:r>
      <w:proofErr w:type="spellEnd"/>
      <w:r w:rsidRPr="00A03DA0">
        <w:rPr>
          <w:b w:val="0"/>
        </w:rPr>
        <w:t xml:space="preserve"> sa účtuje pri kúpe alebo vklade podniku alebo jeho časti, ak je kúpna cena alebo uznaná hodnota vkladu vyššia ako je reálna hodnota jednotlivých zložiek majetku a záväzkov, ktorou sa tento majetok a </w:t>
      </w:r>
      <w:r w:rsidRPr="00A03DA0">
        <w:rPr>
          <w:b w:val="0"/>
        </w:rPr>
        <w:lastRenderedPageBreak/>
        <w:t xml:space="preserve">záväzky ocenia v účtovníctve kupujúceho alebo prijímateľa vkladu. Záporný </w:t>
      </w:r>
      <w:proofErr w:type="spellStart"/>
      <w:r w:rsidRPr="00A03DA0">
        <w:rPr>
          <w:b w:val="0"/>
        </w:rPr>
        <w:t>goodwill</w:t>
      </w:r>
      <w:proofErr w:type="spellEnd"/>
      <w:r w:rsidRPr="00A03DA0">
        <w:rPr>
          <w:b w:val="0"/>
        </w:rPr>
        <w:t xml:space="preserve"> sa zaúčtuje v prospech účtu 015-Goodwill. Pri účtovaní </w:t>
      </w:r>
      <w:proofErr w:type="spellStart"/>
      <w:r w:rsidRPr="00A03DA0">
        <w:rPr>
          <w:b w:val="0"/>
        </w:rPr>
        <w:t>goodwillu</w:t>
      </w:r>
      <w:proofErr w:type="spellEnd"/>
      <w:r w:rsidRPr="00A03DA0">
        <w:rPr>
          <w:b w:val="0"/>
        </w:rPr>
        <w:t xml:space="preserve"> sa zisťuje, v akej výške sa v budúcnosti v súvislosti s </w:t>
      </w:r>
      <w:proofErr w:type="spellStart"/>
      <w:r w:rsidRPr="00A03DA0">
        <w:rPr>
          <w:b w:val="0"/>
        </w:rPr>
        <w:t>goodwillom</w:t>
      </w:r>
      <w:proofErr w:type="spellEnd"/>
      <w:r w:rsidRPr="00A03DA0">
        <w:rPr>
          <w:b w:val="0"/>
        </w:rPr>
        <w:t xml:space="preserve"> zvýšia ekonomické úžitky a v súvislosti so záporným </w:t>
      </w:r>
      <w:proofErr w:type="spellStart"/>
      <w:r w:rsidRPr="00A03DA0">
        <w:rPr>
          <w:b w:val="0"/>
        </w:rPr>
        <w:t>goodwillom</w:t>
      </w:r>
      <w:proofErr w:type="spellEnd"/>
      <w:r w:rsidRPr="00A03DA0">
        <w:rPr>
          <w:b w:val="0"/>
        </w:rPr>
        <w:t xml:space="preserve"> znížia ekonomické úžitky. Ak budúce zvýšenie ekonomických úžitkov bude pravdepodobne nižšie než je výška </w:t>
      </w:r>
      <w:proofErr w:type="spellStart"/>
      <w:r w:rsidRPr="00A03DA0">
        <w:rPr>
          <w:b w:val="0"/>
        </w:rPr>
        <w:t>goodwillu</w:t>
      </w:r>
      <w:proofErr w:type="spellEnd"/>
      <w:r w:rsidRPr="00A03DA0">
        <w:rPr>
          <w:b w:val="0"/>
        </w:rPr>
        <w:t xml:space="preserve"> zaúčtovaná na účte 015 - </w:t>
      </w:r>
      <w:proofErr w:type="spellStart"/>
      <w:r w:rsidRPr="00A03DA0">
        <w:rPr>
          <w:b w:val="0"/>
        </w:rPr>
        <w:t>Goodwill</w:t>
      </w:r>
      <w:proofErr w:type="spellEnd"/>
      <w:r w:rsidRPr="00A03DA0">
        <w:rPr>
          <w:b w:val="0"/>
        </w:rPr>
        <w:t xml:space="preserve">, príslušná časť </w:t>
      </w:r>
      <w:proofErr w:type="spellStart"/>
      <w:r w:rsidRPr="00A03DA0">
        <w:rPr>
          <w:b w:val="0"/>
        </w:rPr>
        <w:t>goodwillu</w:t>
      </w:r>
      <w:proofErr w:type="spellEnd"/>
      <w:r w:rsidRPr="00A03DA0">
        <w:rPr>
          <w:b w:val="0"/>
        </w:rPr>
        <w:t xml:space="preserve"> sa odpíše pri kúpe alebo vklade podniku alebo jeho časti. Vzniknutý záporný </w:t>
      </w:r>
      <w:proofErr w:type="spellStart"/>
      <w:r w:rsidRPr="00A03DA0">
        <w:rPr>
          <w:b w:val="0"/>
        </w:rPr>
        <w:t>goodwiill</w:t>
      </w:r>
      <w:proofErr w:type="spellEnd"/>
      <w:r w:rsidRPr="00A03DA0">
        <w:rPr>
          <w:b w:val="0"/>
        </w:rPr>
        <w:t xml:space="preserve"> sa jednorazovo odpíše v prospech účtu 551 - Odpisy dlhodobého nehmotného majetku a dlhodobého hmotného majetku so súvzťažným zápisom na ťarchu účtu 075 - Oprávky ku </w:t>
      </w:r>
      <w:proofErr w:type="spellStart"/>
      <w:r w:rsidRPr="00A03DA0">
        <w:rPr>
          <w:b w:val="0"/>
        </w:rPr>
        <w:t>goodwillu</w:t>
      </w:r>
      <w:proofErr w:type="spellEnd"/>
      <w:r w:rsidRPr="00A03DA0">
        <w:rPr>
          <w:b w:val="0"/>
        </w:rPr>
        <w:t>.</w:t>
      </w:r>
    </w:p>
    <w:p w14:paraId="2185DFE2" w14:textId="77777777" w:rsidR="00F714B9" w:rsidRPr="00A03DA0" w:rsidRDefault="00F714B9" w:rsidP="00F714B9">
      <w:pPr>
        <w:pStyle w:val="abc"/>
        <w:numPr>
          <w:ilvl w:val="0"/>
          <w:numId w:val="0"/>
        </w:numPr>
        <w:ind w:left="425"/>
        <w:rPr>
          <w:b w:val="0"/>
        </w:rPr>
      </w:pPr>
      <w:proofErr w:type="spellStart"/>
      <w:r w:rsidRPr="00A03DA0">
        <w:rPr>
          <w:b w:val="0"/>
        </w:rPr>
        <w:t>Goodwill</w:t>
      </w:r>
      <w:proofErr w:type="spellEnd"/>
      <w:r w:rsidRPr="00A03DA0">
        <w:rPr>
          <w:b w:val="0"/>
        </w:rPr>
        <w:t xml:space="preserve">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w:t>
      </w:r>
      <w:proofErr w:type="spellStart"/>
      <w:r w:rsidRPr="00A03DA0">
        <w:rPr>
          <w:b w:val="0"/>
        </w:rPr>
        <w:t>goodwill</w:t>
      </w:r>
      <w:proofErr w:type="spellEnd"/>
      <w:r w:rsidRPr="00A03DA0">
        <w:rPr>
          <w:b w:val="0"/>
        </w:rPr>
        <w:t xml:space="preserve"> sa účtuje v prospech účtu 015 – </w:t>
      </w:r>
      <w:proofErr w:type="spellStart"/>
      <w:r w:rsidRPr="00A03DA0">
        <w:rPr>
          <w:b w:val="0"/>
        </w:rPr>
        <w:t>Goodwill</w:t>
      </w:r>
      <w:proofErr w:type="spellEnd"/>
      <w:r w:rsidRPr="00A03DA0">
        <w:rPr>
          <w:b w:val="0"/>
        </w:rPr>
        <w:t xml:space="preserve">. Pri účtovaní </w:t>
      </w:r>
      <w:proofErr w:type="spellStart"/>
      <w:r w:rsidRPr="00A03DA0">
        <w:rPr>
          <w:b w:val="0"/>
        </w:rPr>
        <w:t>goodwillu</w:t>
      </w:r>
      <w:proofErr w:type="spellEnd"/>
      <w:r w:rsidRPr="00A03DA0">
        <w:rPr>
          <w:b w:val="0"/>
        </w:rPr>
        <w:t xml:space="preserve"> sa zisťuje, v akej výške sa v budúcnosti v súvislosti s </w:t>
      </w:r>
      <w:proofErr w:type="spellStart"/>
      <w:r w:rsidRPr="00A03DA0">
        <w:rPr>
          <w:b w:val="0"/>
        </w:rPr>
        <w:t>goodwillom</w:t>
      </w:r>
      <w:proofErr w:type="spellEnd"/>
      <w:r w:rsidRPr="00A03DA0">
        <w:rPr>
          <w:b w:val="0"/>
        </w:rPr>
        <w:t xml:space="preserve"> zvýšia ekonomické úžitky a v súvislosti so záporným </w:t>
      </w:r>
      <w:proofErr w:type="spellStart"/>
      <w:r w:rsidRPr="00A03DA0">
        <w:rPr>
          <w:b w:val="0"/>
        </w:rPr>
        <w:t>goodwillom</w:t>
      </w:r>
      <w:proofErr w:type="spellEnd"/>
      <w:r w:rsidRPr="00A03DA0">
        <w:rPr>
          <w:b w:val="0"/>
        </w:rPr>
        <w:t xml:space="preserve">, znížia ekonomické úžitky. Ak budúce zvýšenie ekonomických úžitkov bude pravdepodobne nižšie než je výška </w:t>
      </w:r>
      <w:proofErr w:type="spellStart"/>
      <w:r w:rsidRPr="00A03DA0">
        <w:rPr>
          <w:b w:val="0"/>
        </w:rPr>
        <w:t>goodwillu</w:t>
      </w:r>
      <w:proofErr w:type="spellEnd"/>
      <w:r w:rsidRPr="00A03DA0">
        <w:rPr>
          <w:b w:val="0"/>
        </w:rPr>
        <w:t xml:space="preserve"> zaúčtovaná na účte 015 – </w:t>
      </w:r>
      <w:proofErr w:type="spellStart"/>
      <w:r w:rsidRPr="00A03DA0">
        <w:rPr>
          <w:b w:val="0"/>
        </w:rPr>
        <w:t>Goodwill</w:t>
      </w:r>
      <w:proofErr w:type="spellEnd"/>
      <w:r w:rsidRPr="00A03DA0">
        <w:rPr>
          <w:b w:val="0"/>
        </w:rPr>
        <w:t xml:space="preserve">, príslušná časť </w:t>
      </w:r>
      <w:proofErr w:type="spellStart"/>
      <w:r w:rsidRPr="00A03DA0">
        <w:rPr>
          <w:b w:val="0"/>
        </w:rPr>
        <w:t>goodwillu</w:t>
      </w:r>
      <w:proofErr w:type="spellEnd"/>
      <w:r w:rsidRPr="00A03DA0">
        <w:rPr>
          <w:b w:val="0"/>
        </w:rPr>
        <w:t xml:space="preserve"> sa odpíše pri zlúčení, splynutí a rozdelení. Vzniknutý záporný </w:t>
      </w:r>
      <w:proofErr w:type="spellStart"/>
      <w:r w:rsidRPr="00A03DA0">
        <w:rPr>
          <w:b w:val="0"/>
        </w:rPr>
        <w:t>goodwiill</w:t>
      </w:r>
      <w:proofErr w:type="spellEnd"/>
      <w:r w:rsidRPr="00A03DA0">
        <w:rPr>
          <w:b w:val="0"/>
        </w:rPr>
        <w:t xml:space="preserve"> sa jednorazovo odpíše v prospech účtu 551 - Odpisy dlhodobého nehmotného majetku a dlhodobého hmotného majetku so súvzťažným zápisom na ťarchu účtu 075 - Oprávky ku </w:t>
      </w:r>
      <w:proofErr w:type="spellStart"/>
      <w:r w:rsidRPr="00A03DA0">
        <w:rPr>
          <w:b w:val="0"/>
        </w:rPr>
        <w:t>goodwillu</w:t>
      </w:r>
      <w:proofErr w:type="spellEnd"/>
      <w:r w:rsidRPr="00A03DA0">
        <w:rPr>
          <w:b w:val="0"/>
        </w:rPr>
        <w:t>.</w:t>
      </w:r>
    </w:p>
    <w:p w14:paraId="27EAB09A" w14:textId="5DC52A0E" w:rsidR="00F714B9" w:rsidRDefault="00F714B9" w:rsidP="00F714B9">
      <w:pPr>
        <w:pStyle w:val="abc"/>
        <w:numPr>
          <w:ilvl w:val="0"/>
          <w:numId w:val="0"/>
        </w:numPr>
        <w:ind w:left="425"/>
        <w:rPr>
          <w:b w:val="0"/>
        </w:rPr>
      </w:pPr>
      <w:r w:rsidRPr="00A03DA0">
        <w:rPr>
          <w:b w:val="0"/>
        </w:rPr>
        <w:t xml:space="preserve">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w:t>
      </w:r>
      <w:proofErr w:type="spellStart"/>
      <w:r w:rsidRPr="00A03DA0">
        <w:rPr>
          <w:b w:val="0"/>
        </w:rPr>
        <w:t>goodwill</w:t>
      </w:r>
      <w:proofErr w:type="spellEnd"/>
      <w:r w:rsidRPr="00A03DA0">
        <w:rPr>
          <w:b w:val="0"/>
        </w:rPr>
        <w:t xml:space="preserve"> alebo ako záporný </w:t>
      </w:r>
      <w:proofErr w:type="spellStart"/>
      <w:r w:rsidRPr="00A03DA0">
        <w:rPr>
          <w:b w:val="0"/>
        </w:rPr>
        <w:t>goodwill</w:t>
      </w:r>
      <w:proofErr w:type="spellEnd"/>
      <w:r w:rsidRPr="00A03DA0">
        <w:rPr>
          <w:b w:val="0"/>
        </w:rPr>
        <w:t xml:space="preserve"> na účet 015 – </w:t>
      </w:r>
      <w:proofErr w:type="spellStart"/>
      <w:r w:rsidRPr="00A03DA0">
        <w:rPr>
          <w:b w:val="0"/>
        </w:rPr>
        <w:t>Goodwill</w:t>
      </w:r>
      <w:proofErr w:type="spellEnd"/>
      <w:r w:rsidRPr="00A03DA0">
        <w:rPr>
          <w:b w:val="0"/>
        </w:rPr>
        <w:t>.</w:t>
      </w:r>
    </w:p>
    <w:p w14:paraId="150075DC" w14:textId="5772C202" w:rsidR="00BE6FF6" w:rsidRPr="00A03DA0" w:rsidRDefault="00BE6FF6" w:rsidP="00524E0F">
      <w:pPr>
        <w:pStyle w:val="abc"/>
        <w:numPr>
          <w:ilvl w:val="0"/>
          <w:numId w:val="0"/>
        </w:numPr>
        <w:ind w:left="425"/>
        <w:rPr>
          <w:b w:val="0"/>
        </w:rPr>
      </w:pPr>
      <w:r w:rsidRPr="006B0BDA">
        <w:rPr>
          <w:b w:val="0"/>
        </w:rPr>
        <w:t xml:space="preserve">Bližšie informácie o </w:t>
      </w:r>
      <w:proofErr w:type="spellStart"/>
      <w:r w:rsidRPr="006B0BDA">
        <w:rPr>
          <w:b w:val="0"/>
        </w:rPr>
        <w:t>goodwille</w:t>
      </w:r>
      <w:proofErr w:type="spellEnd"/>
      <w:r w:rsidRPr="006B0BDA">
        <w:rPr>
          <w:b w:val="0"/>
        </w:rPr>
        <w:t xml:space="preserve"> sú popísané v časti </w:t>
      </w:r>
      <w:r>
        <w:rPr>
          <w:b w:val="0"/>
        </w:rPr>
        <w:t>III</w:t>
      </w:r>
      <w:r w:rsidRPr="006B0BDA">
        <w:rPr>
          <w:b w:val="0"/>
        </w:rPr>
        <w:t>. bod 1).</w:t>
      </w:r>
    </w:p>
    <w:p w14:paraId="3D499796" w14:textId="77777777" w:rsidR="00911E36" w:rsidRPr="00A03DA0" w:rsidRDefault="00911E36" w:rsidP="0002554E">
      <w:pPr>
        <w:pStyle w:val="abc"/>
        <w:numPr>
          <w:ilvl w:val="0"/>
          <w:numId w:val="0"/>
        </w:numPr>
        <w:rPr>
          <w:b w:val="0"/>
        </w:rPr>
      </w:pPr>
    </w:p>
    <w:p w14:paraId="6A0D181F" w14:textId="77777777" w:rsidR="002A6B50" w:rsidRPr="00A03DA0" w:rsidRDefault="00DD1079" w:rsidP="00FB6F88">
      <w:pPr>
        <w:pStyle w:val="abc"/>
        <w:suppressAutoHyphens/>
      </w:pPr>
      <w:r w:rsidRPr="00A03DA0">
        <w:t>Cenné papiere a podiely</w:t>
      </w:r>
    </w:p>
    <w:p w14:paraId="13635AB2" w14:textId="77777777" w:rsidR="00A3677A" w:rsidRPr="00A03DA0" w:rsidRDefault="00EF04E2" w:rsidP="005746ED">
      <w:pPr>
        <w:pStyle w:val="odstavec"/>
      </w:pPr>
      <w:r w:rsidRPr="00A03DA0">
        <w:t xml:space="preserve">Cenné papiere a podiely sa oceňujú pri nadobudnutí obstarávacími cenami, </w:t>
      </w:r>
      <w:proofErr w:type="spellStart"/>
      <w:r w:rsidRPr="00A03DA0">
        <w:t>t.j</w:t>
      </w:r>
      <w:proofErr w:type="spellEnd"/>
      <w:r w:rsidRPr="00A03DA0">
        <w:t>. vrátane nákladov súvisiacich s obstaraním.</w:t>
      </w:r>
    </w:p>
    <w:p w14:paraId="752097F9" w14:textId="77777777" w:rsidR="00120DAB" w:rsidRPr="00A03DA0" w:rsidRDefault="00120DAB" w:rsidP="005746ED">
      <w:pPr>
        <w:pStyle w:val="odstavec"/>
      </w:pPr>
    </w:p>
    <w:p w14:paraId="1F3412D4" w14:textId="77777777" w:rsidR="00120DAB" w:rsidRPr="00A03DA0" w:rsidRDefault="00120DAB" w:rsidP="005746ED">
      <w:pPr>
        <w:pStyle w:val="odstavec"/>
      </w:pPr>
      <w:r w:rsidRPr="00A03DA0">
        <w:t>Spoločnosť eviduje podielové cenné papiere a podiely v prepojených účtovných jednotkách, realizovateľné cenné papiere a dlhové cenné papiere a ostatný dlhodobý finančný majetok. Spoločnosť oceňuje úbytok cenných papierov, v prípade, že sa jedná o rovnaký druh cenného papiera od rovnakého emitenta a znejúci na rovnakú menu, cenou zistenou váženým aritmetickým priemerom.</w:t>
      </w:r>
    </w:p>
    <w:p w14:paraId="7E7331A6" w14:textId="77777777" w:rsidR="00120DAB" w:rsidRPr="00A03DA0" w:rsidRDefault="00120DAB" w:rsidP="005746ED">
      <w:pPr>
        <w:pStyle w:val="odstavec"/>
      </w:pPr>
    </w:p>
    <w:p w14:paraId="2BC30EEE" w14:textId="58964F2F" w:rsidR="00120DAB" w:rsidRPr="00A03DA0" w:rsidRDefault="00120DAB" w:rsidP="005746ED">
      <w:pPr>
        <w:pStyle w:val="odstavec"/>
      </w:pPr>
      <w:r w:rsidRPr="00A03DA0">
        <w:t xml:space="preserve">Ku dňu, ku ktorému sa zostavuje účtovná závierka, sa vykonáva analýza hodnoty cenných papierov a podielov. V prípade existencie dočasného znehodnotenia cenného papiera a podielu sa vytvorí opravná položka, ktorá znižuje ich hodnotu na čistú realizačnú hodnotu. Toto zníženie nemožno považovať za zníženie trvalého charakteru. Opravná položka sa zruší, ak zanikne riziko, na ktoré bola vytvorená. </w:t>
      </w:r>
    </w:p>
    <w:p w14:paraId="67D13A1E" w14:textId="77777777" w:rsidR="00A3677A" w:rsidRPr="00A03DA0" w:rsidRDefault="00A3677A" w:rsidP="005746ED">
      <w:pPr>
        <w:pStyle w:val="odstavec"/>
      </w:pPr>
    </w:p>
    <w:p w14:paraId="60AF852F" w14:textId="0A7239B8" w:rsidR="002A6B50" w:rsidRDefault="00DD1079" w:rsidP="00FB6F88">
      <w:pPr>
        <w:pStyle w:val="abc"/>
        <w:suppressAutoHyphens/>
      </w:pPr>
      <w:r w:rsidRPr="00A03DA0">
        <w:t>Zásoby</w:t>
      </w:r>
    </w:p>
    <w:p w14:paraId="4069FE90" w14:textId="77777777" w:rsidR="001500AD" w:rsidRPr="001500AD" w:rsidRDefault="001500AD" w:rsidP="001500AD">
      <w:pPr>
        <w:pStyle w:val="abc"/>
        <w:numPr>
          <w:ilvl w:val="0"/>
          <w:numId w:val="0"/>
        </w:numPr>
        <w:ind w:left="425"/>
        <w:rPr>
          <w:b w:val="0"/>
        </w:rPr>
      </w:pPr>
      <w:r w:rsidRPr="001500AD">
        <w:rPr>
          <w:b w:val="0"/>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w:t>
      </w:r>
      <w:r w:rsidRPr="001500AD">
        <w:rPr>
          <w:b w:val="0"/>
          <w:color w:val="00B0F0"/>
        </w:rPr>
        <w:t>.</w:t>
      </w:r>
    </w:p>
    <w:p w14:paraId="20EB37C2" w14:textId="77777777" w:rsidR="001500AD" w:rsidRDefault="001500AD" w:rsidP="001500AD">
      <w:pPr>
        <w:pStyle w:val="abc"/>
        <w:numPr>
          <w:ilvl w:val="0"/>
          <w:numId w:val="0"/>
        </w:numPr>
        <w:rPr>
          <w:b w:val="0"/>
        </w:rPr>
      </w:pPr>
    </w:p>
    <w:p w14:paraId="6599A9E0" w14:textId="5B492A5E" w:rsidR="001500AD" w:rsidRPr="001500AD" w:rsidRDefault="001500AD" w:rsidP="003068A6">
      <w:pPr>
        <w:pStyle w:val="abc"/>
        <w:numPr>
          <w:ilvl w:val="0"/>
          <w:numId w:val="0"/>
        </w:numPr>
        <w:ind w:left="426"/>
        <w:rPr>
          <w:b w:val="0"/>
        </w:rPr>
      </w:pPr>
      <w:r w:rsidRPr="001500AD">
        <w:rPr>
          <w:b w:val="0"/>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E339E69" w14:textId="6889A1B0" w:rsidR="004A0F66" w:rsidRDefault="004A0F66" w:rsidP="005746ED">
      <w:pPr>
        <w:pStyle w:val="odstavec"/>
      </w:pPr>
    </w:p>
    <w:p w14:paraId="030CCA69" w14:textId="1CBDE015" w:rsidR="00524E0F" w:rsidRDefault="00524E0F" w:rsidP="005746ED">
      <w:pPr>
        <w:pStyle w:val="odstavec"/>
      </w:pPr>
    </w:p>
    <w:p w14:paraId="3B4A597A" w14:textId="77777777" w:rsidR="00524E0F" w:rsidRPr="00A03DA0" w:rsidRDefault="00524E0F" w:rsidP="005746ED">
      <w:pPr>
        <w:pStyle w:val="odstavec"/>
      </w:pPr>
    </w:p>
    <w:p w14:paraId="1D857F1C" w14:textId="68B73E54" w:rsidR="005D49E9" w:rsidRPr="00A03DA0" w:rsidDel="0063242E" w:rsidRDefault="005D49E9" w:rsidP="00FB6F88">
      <w:pPr>
        <w:suppressAutoHyphens/>
        <w:autoSpaceDE w:val="0"/>
        <w:autoSpaceDN w:val="0"/>
        <w:adjustRightInd w:val="0"/>
        <w:ind w:left="425"/>
        <w:jc w:val="both"/>
        <w:rPr>
          <w:del w:id="12" w:author="Martina Slastanova" w:date="2018-11-27T13:03:00Z"/>
          <w:rFonts w:ascii="Arial" w:hAnsi="Arial" w:cs="Arial"/>
          <w:sz w:val="20"/>
          <w:szCs w:val="20"/>
        </w:rPr>
      </w:pPr>
    </w:p>
    <w:p w14:paraId="256A171C" w14:textId="77777777" w:rsidR="005D49E9" w:rsidRPr="00A03DA0" w:rsidRDefault="005C39C1" w:rsidP="00FB6F88">
      <w:pPr>
        <w:pStyle w:val="abc"/>
        <w:suppressAutoHyphens/>
      </w:pPr>
      <w:r w:rsidRPr="00A03DA0">
        <w:lastRenderedPageBreak/>
        <w:t>Pohľadávky</w:t>
      </w:r>
    </w:p>
    <w:p w14:paraId="72056104" w14:textId="77777777" w:rsidR="00A3677A" w:rsidRPr="00A03DA0" w:rsidRDefault="00DD1079" w:rsidP="005746ED">
      <w:pPr>
        <w:pStyle w:val="odstavec"/>
      </w:pPr>
      <w:r w:rsidRPr="00A03DA0">
        <w:t xml:space="preserve">Pohľadávky sa pri ich vzniku oceňujú ich menovitou </w:t>
      </w:r>
      <w:r w:rsidR="007C6250" w:rsidRPr="00A03DA0">
        <w:t>hodnotou</w:t>
      </w:r>
      <w:r w:rsidR="00901313" w:rsidRPr="00A03DA0">
        <w:t xml:space="preserve">. </w:t>
      </w:r>
      <w:r w:rsidRPr="00A03DA0">
        <w:t>Opravná položka sa vytvára k pochybným a nedobytným pohľadávkam, kde existuje riziko nevymožiteľnosti po</w:t>
      </w:r>
      <w:r w:rsidR="005C39C1" w:rsidRPr="00A03DA0">
        <w:t>hľadávok.</w:t>
      </w:r>
    </w:p>
    <w:p w14:paraId="5367BA1B" w14:textId="77777777" w:rsidR="00A3677A" w:rsidRPr="00A03DA0" w:rsidRDefault="00A3677A" w:rsidP="005746ED">
      <w:pPr>
        <w:pStyle w:val="odstavec"/>
      </w:pPr>
    </w:p>
    <w:p w14:paraId="4D5B8E20" w14:textId="77777777" w:rsidR="00A3677A" w:rsidRPr="00A03DA0" w:rsidRDefault="00DD1079" w:rsidP="005746ED">
      <w:pPr>
        <w:pStyle w:val="odstavec"/>
      </w:pPr>
      <w:r w:rsidRPr="00A03DA0">
        <w:t>Ak je zostatková doba splatnosti pohľadávky dlhšia než jeden rok, vytvára sa opravná položka, ktorá predstavuje rozdiel medzi menovitou a súčasnou hodnotou pohľadávky.</w:t>
      </w:r>
      <w:r w:rsidR="004F664C" w:rsidRPr="00A03DA0">
        <w:t xml:space="preserve"> Súčasná hodnota pohľadávky sa počíta ako súčet súčinov budúcich peňažných príjmov a príslušných diskontných faktorov.</w:t>
      </w:r>
    </w:p>
    <w:p w14:paraId="4C68462E" w14:textId="77777777" w:rsidR="00A3677A" w:rsidRPr="00A03DA0" w:rsidRDefault="00A3677A" w:rsidP="005746ED">
      <w:pPr>
        <w:pStyle w:val="odstavec"/>
      </w:pPr>
    </w:p>
    <w:p w14:paraId="57592368" w14:textId="77777777" w:rsidR="002A6B50" w:rsidRPr="00A03DA0" w:rsidRDefault="00122C5E" w:rsidP="00FB6F88">
      <w:pPr>
        <w:pStyle w:val="abc"/>
        <w:suppressAutoHyphens/>
      </w:pPr>
      <w:r w:rsidRPr="00A03DA0">
        <w:t>Finančné účty</w:t>
      </w:r>
    </w:p>
    <w:p w14:paraId="11B03EAD" w14:textId="21BB9FC3" w:rsidR="00A3677A" w:rsidRPr="00A03DA0" w:rsidRDefault="0090780E" w:rsidP="005746ED">
      <w:pPr>
        <w:pStyle w:val="odstavec"/>
        <w:rPr>
          <w:color w:val="00B0F0"/>
        </w:rPr>
      </w:pPr>
      <w:r w:rsidRPr="00A03DA0">
        <w:t>Finančné účty tvorí peňažná hotovosť</w:t>
      </w:r>
      <w:r w:rsidR="00F618CD" w:rsidRPr="0063242E">
        <w:t xml:space="preserve"> </w:t>
      </w:r>
      <w:r w:rsidR="00120DAB" w:rsidRPr="0063242E">
        <w:t>a</w:t>
      </w:r>
      <w:r w:rsidRPr="0063242E">
        <w:t xml:space="preserve"> </w:t>
      </w:r>
      <w:r w:rsidRPr="00A03DA0">
        <w:t xml:space="preserve">zostatky na bankových účtoch pričom riziko zmeny hodnoty tohto majetku je zanedbateľne nízke. </w:t>
      </w:r>
    </w:p>
    <w:p w14:paraId="316129EC" w14:textId="77777777" w:rsidR="00A459A2" w:rsidRPr="00A03DA0" w:rsidRDefault="00A459A2" w:rsidP="005746ED">
      <w:pPr>
        <w:pStyle w:val="odstavec"/>
      </w:pPr>
    </w:p>
    <w:p w14:paraId="7792099D" w14:textId="77777777" w:rsidR="002A6B50" w:rsidRPr="00A03DA0" w:rsidRDefault="00C723D4" w:rsidP="00FB6F88">
      <w:pPr>
        <w:pStyle w:val="abc"/>
        <w:suppressAutoHyphens/>
      </w:pPr>
      <w:r w:rsidRPr="00A03DA0">
        <w:t>Náklady budúcich období a príjmy budúcich období</w:t>
      </w:r>
    </w:p>
    <w:p w14:paraId="3887C5CB" w14:textId="77777777" w:rsidR="00A3677A" w:rsidRPr="00A03DA0" w:rsidRDefault="00C723D4" w:rsidP="005746ED">
      <w:pPr>
        <w:pStyle w:val="odstavec"/>
      </w:pPr>
      <w:r w:rsidRPr="00A03DA0">
        <w:t>Náklady budúcich období a príjmy budúcich období sú vykázané vo výške, ktorá je potrebná na dodržanie zásady vecnej a časovej súvislosti s účtovným obdobím.</w:t>
      </w:r>
    </w:p>
    <w:p w14:paraId="4A18B028" w14:textId="77777777" w:rsidR="00A3677A" w:rsidRPr="00A03DA0" w:rsidRDefault="00A3677A" w:rsidP="005746ED">
      <w:pPr>
        <w:pStyle w:val="odstavec"/>
      </w:pPr>
    </w:p>
    <w:p w14:paraId="302AD376" w14:textId="77777777" w:rsidR="002A6B50" w:rsidRPr="00A03DA0" w:rsidRDefault="00A54AF7" w:rsidP="00FB6F88">
      <w:pPr>
        <w:pStyle w:val="abc"/>
        <w:suppressAutoHyphens/>
      </w:pPr>
      <w:r w:rsidRPr="00A03DA0">
        <w:t>Opravné položky</w:t>
      </w:r>
    </w:p>
    <w:p w14:paraId="75FF230A" w14:textId="77777777" w:rsidR="00A3677A" w:rsidRPr="00A03DA0" w:rsidRDefault="00A54AF7" w:rsidP="005746ED">
      <w:pPr>
        <w:pStyle w:val="odstavec"/>
      </w:pPr>
      <w:r w:rsidRPr="00A03DA0">
        <w:t xml:space="preserve">Opravné položky sa tvoria na základe zásady opatrnosti, ak je opodstatnené predpokladať, že </w:t>
      </w:r>
      <w:r w:rsidR="00803848" w:rsidRPr="00A03DA0">
        <w:t>došlo k </w:t>
      </w:r>
      <w:r w:rsidRPr="00A03DA0">
        <w:t>zníženi</w:t>
      </w:r>
      <w:r w:rsidR="00803848" w:rsidRPr="00A03DA0">
        <w:t>u</w:t>
      </w:r>
      <w:r w:rsidRPr="00A03DA0">
        <w:t xml:space="preserve"> hodnoty majetku oproti jeho oceneniu v účtovníctve. Opravná položka sa účtuje v sume opodstatneného predpokladu zníženia hodnoty majetku oproti jeho oceneniu v účtovníctve.</w:t>
      </w:r>
    </w:p>
    <w:p w14:paraId="57F03A48" w14:textId="77777777" w:rsidR="00A3677A" w:rsidRPr="00A03DA0" w:rsidRDefault="00A3677A" w:rsidP="005746ED">
      <w:pPr>
        <w:pStyle w:val="odstavec"/>
      </w:pPr>
    </w:p>
    <w:p w14:paraId="35F8BB8A" w14:textId="77777777" w:rsidR="002A6B50" w:rsidRPr="00A03DA0" w:rsidRDefault="00DD1079" w:rsidP="00FB6F88">
      <w:pPr>
        <w:pStyle w:val="abc"/>
        <w:suppressAutoHyphens/>
      </w:pPr>
      <w:r w:rsidRPr="00A03DA0">
        <w:t>Rezervy</w:t>
      </w:r>
    </w:p>
    <w:p w14:paraId="223F7FBE" w14:textId="77777777" w:rsidR="00A3677A" w:rsidRPr="00A03DA0" w:rsidRDefault="000C4682" w:rsidP="005746ED">
      <w:pPr>
        <w:pStyle w:val="odstavec"/>
      </w:pPr>
      <w:r w:rsidRPr="00A03DA0">
        <w:t xml:space="preserve">Rezerva je záväzok predstavujúci existujúcu povinnosť Spoločnosti, ktorá vznikla z minulých udalostí a je pravdepodobné, že v budúcnosti zníži </w:t>
      </w:r>
      <w:r w:rsidR="00E16251" w:rsidRPr="00A03DA0">
        <w:t xml:space="preserve">jej </w:t>
      </w:r>
      <w:r w:rsidRPr="00A03DA0">
        <w:t xml:space="preserve">ekonomické úžitky. </w:t>
      </w:r>
      <w:r w:rsidR="00DD1079" w:rsidRPr="00A03DA0">
        <w:t xml:space="preserve">Rezervy sú záväzky s neurčitým časovým vymedzením alebo výškou a oceňujú sa </w:t>
      </w:r>
      <w:r w:rsidRPr="00A03DA0">
        <w:t>odhadom v sume potrebnej na splnenie existujúcej povinnosti ku dňu, ku ktorému sa zostavuje účtovná závierka.</w:t>
      </w:r>
    </w:p>
    <w:p w14:paraId="791450FF" w14:textId="77777777" w:rsidR="00A3677A" w:rsidRPr="00A03DA0" w:rsidRDefault="00A3677A" w:rsidP="005746ED">
      <w:pPr>
        <w:pStyle w:val="odstavec"/>
      </w:pPr>
    </w:p>
    <w:p w14:paraId="1B743097" w14:textId="77777777" w:rsidR="00A3677A" w:rsidRPr="00A03DA0" w:rsidRDefault="000C4682" w:rsidP="005746ED">
      <w:pPr>
        <w:pStyle w:val="odstavec"/>
      </w:pPr>
      <w:r w:rsidRPr="00A03DA0">
        <w:t xml:space="preserve">Tvorba rezervy sa účtuje na </w:t>
      </w:r>
      <w:r w:rsidR="00B924FF" w:rsidRPr="00A03DA0">
        <w:t xml:space="preserve">vecne príslušný </w:t>
      </w:r>
      <w:r w:rsidR="00EF04E2" w:rsidRPr="00A03DA0">
        <w:t xml:space="preserve">nákladový </w:t>
      </w:r>
      <w:r w:rsidR="002A6B50" w:rsidRPr="00A03DA0">
        <w:t xml:space="preserve">alebo majetkový </w:t>
      </w:r>
      <w:r w:rsidR="00EF04E2" w:rsidRPr="00A03DA0">
        <w:t>účet</w:t>
      </w:r>
      <w:r w:rsidRPr="00A03DA0">
        <w:t xml:space="preserve">, ku ktorému záväzok prislúcha. Použitie rezervy sa účtuje na ťarchu vecne príslušného účtu rezerv so súvzťažným zápisom v prospech vecne príslušného účtu záväzkov. </w:t>
      </w:r>
      <w:r w:rsidR="00C47204" w:rsidRPr="00A03DA0">
        <w:t>Rozpustenie</w:t>
      </w:r>
      <w:r w:rsidRPr="00A03DA0">
        <w:t xml:space="preserve"> nepotrebnej rezervy alebo jej časti sa účtuje opačným účtovným zápisom ako sa účtovala tvorba rezervy.</w:t>
      </w:r>
    </w:p>
    <w:p w14:paraId="5378BE56" w14:textId="77777777" w:rsidR="00A3677A" w:rsidRPr="00A03DA0" w:rsidRDefault="00A3677A" w:rsidP="005746ED">
      <w:pPr>
        <w:pStyle w:val="odstavec"/>
      </w:pPr>
    </w:p>
    <w:p w14:paraId="74714F08" w14:textId="77777777" w:rsidR="005A63A1" w:rsidRPr="00A03DA0" w:rsidRDefault="005A63A1" w:rsidP="005746ED">
      <w:pPr>
        <w:pStyle w:val="odstavec"/>
      </w:pPr>
      <w:r w:rsidRPr="00A03DA0">
        <w:t>Spoločnosť vytvorila rezervy na nevyčerpanú dovolenku, odmeny a audit účtovnej závierky.</w:t>
      </w:r>
    </w:p>
    <w:p w14:paraId="77C77D92" w14:textId="77777777" w:rsidR="00A3677A" w:rsidRPr="00A03DA0" w:rsidRDefault="00A3677A" w:rsidP="005746ED">
      <w:pPr>
        <w:pStyle w:val="odstavec"/>
        <w:rPr>
          <w:highlight w:val="red"/>
        </w:rPr>
      </w:pPr>
    </w:p>
    <w:p w14:paraId="3B293B2E" w14:textId="77777777" w:rsidR="002A6B50" w:rsidRPr="00A03DA0" w:rsidRDefault="00C723D4" w:rsidP="00FB6F88">
      <w:pPr>
        <w:pStyle w:val="abc"/>
        <w:suppressAutoHyphens/>
      </w:pPr>
      <w:r w:rsidRPr="00A03DA0">
        <w:t>Záväzky</w:t>
      </w:r>
    </w:p>
    <w:p w14:paraId="37D03857" w14:textId="77777777" w:rsidR="00A3677A" w:rsidRPr="00A03DA0" w:rsidRDefault="00C723D4" w:rsidP="005746ED">
      <w:pPr>
        <w:pStyle w:val="odstavec"/>
      </w:pPr>
      <w:r w:rsidRPr="00A03DA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A03DA0" w:rsidRDefault="00A3677A" w:rsidP="005746ED">
      <w:pPr>
        <w:pStyle w:val="odstavec"/>
      </w:pPr>
    </w:p>
    <w:p w14:paraId="1EB7F9D7" w14:textId="77777777" w:rsidR="002A6B50" w:rsidRPr="00A03DA0" w:rsidRDefault="00897A48" w:rsidP="00FB6F88">
      <w:pPr>
        <w:pStyle w:val="abc"/>
        <w:suppressAutoHyphens/>
      </w:pPr>
      <w:r w:rsidRPr="00A03DA0">
        <w:t>Zamestnanecké po</w:t>
      </w:r>
      <w:r w:rsidR="001574DF" w:rsidRPr="00A03DA0">
        <w:t>žitky</w:t>
      </w:r>
    </w:p>
    <w:p w14:paraId="12F8648E" w14:textId="77777777" w:rsidR="002A6B50" w:rsidRPr="00A03DA0" w:rsidRDefault="001574DF" w:rsidP="00FB6F88">
      <w:pPr>
        <w:pStyle w:val="ABC-paragrahinNotes"/>
        <w:suppressAutoHyphens/>
        <w:spacing w:after="0"/>
        <w:ind w:left="425"/>
        <w:rPr>
          <w:rFonts w:cs="Arial"/>
          <w:sz w:val="20"/>
          <w:lang w:val="sk-SK"/>
        </w:rPr>
      </w:pPr>
      <w:r w:rsidRPr="00A03DA0">
        <w:rPr>
          <w:rFonts w:cs="Arial"/>
          <w:sz w:val="20"/>
          <w:lang w:val="sk-SK"/>
        </w:rPr>
        <w:t>Platy, mzdy, príspevky do štátnych dôchodkových a poistných fondov, platená ročná dovolenka a </w:t>
      </w:r>
      <w:r w:rsidR="002A4CE6" w:rsidRPr="00A03DA0">
        <w:rPr>
          <w:rFonts w:cs="Arial"/>
          <w:sz w:val="20"/>
          <w:lang w:val="sk-SK"/>
        </w:rPr>
        <w:t>platená zdravotná dovolenka</w:t>
      </w:r>
      <w:r w:rsidRPr="00A03DA0">
        <w:rPr>
          <w:rFonts w:cs="Arial"/>
          <w:sz w:val="20"/>
          <w:lang w:val="sk-SK"/>
        </w:rPr>
        <w:t>, bonusy a ostatné nepeňažné požitky (napr</w:t>
      </w:r>
      <w:r w:rsidR="00BC2A59" w:rsidRPr="00A03DA0">
        <w:rPr>
          <w:rFonts w:cs="Arial"/>
          <w:sz w:val="20"/>
          <w:lang w:val="sk-SK"/>
        </w:rPr>
        <w:t xml:space="preserve">. </w:t>
      </w:r>
      <w:r w:rsidRPr="00A03DA0">
        <w:rPr>
          <w:rFonts w:cs="Arial"/>
          <w:sz w:val="20"/>
          <w:lang w:val="sk-SK"/>
        </w:rPr>
        <w:t>zdravotná starostlivosť) sa účtujú v účtovnom období</w:t>
      </w:r>
      <w:r w:rsidR="007F79CC" w:rsidRPr="00A03DA0">
        <w:rPr>
          <w:rFonts w:cs="Arial"/>
          <w:sz w:val="20"/>
          <w:lang w:val="sk-SK"/>
        </w:rPr>
        <w:t>, s ktorým vecne a časovo súvisia.</w:t>
      </w:r>
    </w:p>
    <w:p w14:paraId="0303B2DA" w14:textId="77777777" w:rsidR="00D857F3" w:rsidRPr="00A03DA0" w:rsidRDefault="00D857F3" w:rsidP="005746ED">
      <w:pPr>
        <w:pStyle w:val="odstavec"/>
      </w:pPr>
    </w:p>
    <w:p w14:paraId="3FF106B9" w14:textId="77777777" w:rsidR="002A6B50" w:rsidRPr="00A03DA0" w:rsidRDefault="00B90E35" w:rsidP="00FB6F88">
      <w:pPr>
        <w:pStyle w:val="abc"/>
        <w:suppressAutoHyphens/>
      </w:pPr>
      <w:r w:rsidRPr="00A03DA0">
        <w:t>Splatná daň z príjmu</w:t>
      </w:r>
    </w:p>
    <w:p w14:paraId="1C9BC386" w14:textId="77777777" w:rsidR="00A3677A" w:rsidRPr="00A03DA0" w:rsidRDefault="00523395" w:rsidP="005746ED">
      <w:pPr>
        <w:pStyle w:val="odstavec"/>
      </w:pPr>
      <w:r w:rsidRPr="00A03DA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54A46A16" w:rsidR="00A3677A" w:rsidRDefault="00A3677A" w:rsidP="005746ED">
      <w:pPr>
        <w:pStyle w:val="odstavec"/>
      </w:pPr>
    </w:p>
    <w:p w14:paraId="4286C13B" w14:textId="75DEFA09" w:rsidR="00993357" w:rsidRDefault="00993357" w:rsidP="005746ED">
      <w:pPr>
        <w:pStyle w:val="odstavec"/>
      </w:pPr>
    </w:p>
    <w:p w14:paraId="062B2DCC" w14:textId="77777777" w:rsidR="00D461A6" w:rsidRPr="00A03DA0" w:rsidRDefault="00D461A6" w:rsidP="005746ED">
      <w:pPr>
        <w:pStyle w:val="odstavec"/>
      </w:pPr>
    </w:p>
    <w:p w14:paraId="481F19FC" w14:textId="77777777" w:rsidR="002A6B50" w:rsidRPr="00A03DA0" w:rsidRDefault="00DD1079" w:rsidP="00FB6F88">
      <w:pPr>
        <w:pStyle w:val="abc"/>
        <w:suppressAutoHyphens/>
      </w:pPr>
      <w:r w:rsidRPr="00A03DA0">
        <w:lastRenderedPageBreak/>
        <w:t>Odložená daň z príjmu</w:t>
      </w:r>
    </w:p>
    <w:p w14:paraId="6C34B3F5" w14:textId="77777777" w:rsidR="00A3677A" w:rsidRPr="00A03DA0" w:rsidRDefault="00DD1079" w:rsidP="005746ED">
      <w:pPr>
        <w:pStyle w:val="odstavec"/>
      </w:pPr>
      <w:r w:rsidRPr="00A03DA0">
        <w:t xml:space="preserve">Odložená daň z príjmu </w:t>
      </w:r>
      <w:r w:rsidR="00122C5E" w:rsidRPr="00A03DA0">
        <w:t>vyplýva z</w:t>
      </w:r>
      <w:r w:rsidRPr="00A03DA0">
        <w:t>:</w:t>
      </w:r>
    </w:p>
    <w:p w14:paraId="3CE8AEEC" w14:textId="77777777" w:rsidR="00A3677A" w:rsidRPr="00A03DA0" w:rsidRDefault="00A3677A" w:rsidP="005746ED">
      <w:pPr>
        <w:pStyle w:val="odstavec"/>
      </w:pPr>
    </w:p>
    <w:p w14:paraId="458B6362" w14:textId="77777777" w:rsidR="00A3677A" w:rsidRPr="00A03DA0" w:rsidRDefault="00180B2A" w:rsidP="005746ED">
      <w:pPr>
        <w:pStyle w:val="odstavec"/>
      </w:pPr>
      <w:r w:rsidRPr="00A03DA0">
        <w:t>a)</w:t>
      </w:r>
      <w:r w:rsidRPr="00A03DA0">
        <w:tab/>
      </w:r>
      <w:r w:rsidR="00DD1079" w:rsidRPr="00A03DA0">
        <w:t>rozdiel</w:t>
      </w:r>
      <w:r w:rsidR="00122C5E" w:rsidRPr="00A03DA0">
        <w:t>ov</w:t>
      </w:r>
      <w:r w:rsidR="00DD1079" w:rsidRPr="00A03DA0">
        <w:t xml:space="preserve"> medzi účtovnou hodnotou majetku a účtovnou hodnotou záväzkov vykázanou v súvahe </w:t>
      </w:r>
      <w:r w:rsidR="003314F9" w:rsidRPr="00A03DA0">
        <w:tab/>
      </w:r>
      <w:r w:rsidR="00DD1079" w:rsidRPr="00A03DA0">
        <w:t>a ich daňovou základňou,</w:t>
      </w:r>
    </w:p>
    <w:p w14:paraId="0F7083AA" w14:textId="77777777" w:rsidR="00A3677A" w:rsidRPr="00A03DA0" w:rsidRDefault="00180B2A" w:rsidP="005746ED">
      <w:pPr>
        <w:pStyle w:val="odstavec"/>
      </w:pPr>
      <w:r w:rsidRPr="00A03DA0">
        <w:t>b)</w:t>
      </w:r>
      <w:r w:rsidRPr="00A03DA0">
        <w:tab/>
      </w:r>
      <w:r w:rsidR="00DD1079" w:rsidRPr="00A03DA0">
        <w:t xml:space="preserve">možnosti umorovať daňovú stratu v budúcnosti, pod ktorou sa rozumie možnosť odpočítať daňovú </w:t>
      </w:r>
      <w:r w:rsidR="003314F9" w:rsidRPr="00A03DA0">
        <w:tab/>
      </w:r>
      <w:r w:rsidR="00DD1079" w:rsidRPr="00A03DA0">
        <w:t>stratu od základu dane v budúcnosti,</w:t>
      </w:r>
    </w:p>
    <w:p w14:paraId="6A77DB29" w14:textId="77777777" w:rsidR="00A3677A" w:rsidRPr="00A03DA0" w:rsidRDefault="00180B2A" w:rsidP="005746ED">
      <w:pPr>
        <w:pStyle w:val="odstavec"/>
      </w:pPr>
      <w:r w:rsidRPr="00A03DA0">
        <w:t>c)</w:t>
      </w:r>
      <w:r w:rsidRPr="00A03DA0">
        <w:tab/>
      </w:r>
      <w:r w:rsidR="00DD1079" w:rsidRPr="00A03DA0">
        <w:t>možnos</w:t>
      </w:r>
      <w:r w:rsidR="00A625F3" w:rsidRPr="00A03DA0">
        <w:t>ti</w:t>
      </w:r>
      <w:r w:rsidR="00DD1079" w:rsidRPr="00A03DA0">
        <w:t xml:space="preserve"> previesť nevyužité daňové odpočty a iné daňové nároky do budúcich období.</w:t>
      </w:r>
    </w:p>
    <w:p w14:paraId="131F9BE6" w14:textId="77777777" w:rsidR="00A3677A" w:rsidRPr="00A03DA0" w:rsidRDefault="00A3677A" w:rsidP="005746ED">
      <w:pPr>
        <w:pStyle w:val="odstavec"/>
      </w:pPr>
    </w:p>
    <w:p w14:paraId="3EAC7E87" w14:textId="64AEA128" w:rsidR="00475AF9" w:rsidRPr="00A03DA0" w:rsidRDefault="00475AF9" w:rsidP="005746ED">
      <w:pPr>
        <w:pStyle w:val="odstavec"/>
      </w:pPr>
      <w:r w:rsidRPr="00A03DA0">
        <w:t xml:space="preserve">Účtovanie o odloženej dani sa nevzťahuje na </w:t>
      </w:r>
      <w:proofErr w:type="spellStart"/>
      <w:r w:rsidRPr="00A03DA0">
        <w:t>goodwill</w:t>
      </w:r>
      <w:proofErr w:type="spellEnd"/>
      <w:r w:rsidRPr="00A03DA0">
        <w:t xml:space="preserve"> alebo záporný </w:t>
      </w:r>
      <w:proofErr w:type="spellStart"/>
      <w:r w:rsidRPr="00A03DA0">
        <w:t>goodwill</w:t>
      </w:r>
      <w:proofErr w:type="spellEnd"/>
      <w:r w:rsidRPr="00A03DA0">
        <w:t xml:space="preserve"> pri jeho prvotnom zaúčtovaní. Účtovanie o odloženej dani sa vzťahuje na dočasný rozdiel ku </w:t>
      </w:r>
      <w:proofErr w:type="spellStart"/>
      <w:r w:rsidRPr="00A03DA0">
        <w:t>goodwillu</w:t>
      </w:r>
      <w:proofErr w:type="spellEnd"/>
      <w:r w:rsidRPr="00A03DA0">
        <w:t xml:space="preserve"> alebo zápornému </w:t>
      </w:r>
      <w:proofErr w:type="spellStart"/>
      <w:r w:rsidRPr="00A03DA0">
        <w:t>goodwillu</w:t>
      </w:r>
      <w:proofErr w:type="spellEnd"/>
      <w:r w:rsidRPr="00A03DA0">
        <w:t xml:space="preserve">, ktorý vznikol po jeho prvotnom zaúčtovaní, napríklad z dôvodu rôznych daňových odpisov a účtovných odpisov, ak pri prvotnom účtovaní </w:t>
      </w:r>
      <w:proofErr w:type="spellStart"/>
      <w:r w:rsidRPr="00A03DA0">
        <w:t>goodwillu</w:t>
      </w:r>
      <w:proofErr w:type="spellEnd"/>
      <w:r w:rsidRPr="00A03DA0">
        <w:t xml:space="preserve"> alebo záporného </w:t>
      </w:r>
      <w:proofErr w:type="spellStart"/>
      <w:r w:rsidRPr="00A03DA0">
        <w:t>goodwillu</w:t>
      </w:r>
      <w:proofErr w:type="spellEnd"/>
      <w:r w:rsidRPr="00A03DA0">
        <w:t xml:space="preserve"> nevznikol dočasný rozdiel.</w:t>
      </w:r>
    </w:p>
    <w:p w14:paraId="095CAA00" w14:textId="77777777" w:rsidR="00A3677A" w:rsidRPr="00A03DA0" w:rsidRDefault="00A3677A" w:rsidP="005746ED">
      <w:pPr>
        <w:pStyle w:val="odstavec"/>
      </w:pPr>
    </w:p>
    <w:p w14:paraId="42F28151" w14:textId="77777777" w:rsidR="00A3677A" w:rsidRPr="00A03DA0" w:rsidRDefault="00DD1079" w:rsidP="005746ED">
      <w:pPr>
        <w:pStyle w:val="odstavec"/>
      </w:pPr>
      <w:r w:rsidRPr="00A03DA0">
        <w:t>Odložená daňová pohľadávka sa účtuje iba do takej výšky, do akej je pravdepodobné, že bude možné dočasné rozdiely vyrovnať voči budúcemu základu dane.</w:t>
      </w:r>
    </w:p>
    <w:p w14:paraId="6C57C68E" w14:textId="77777777" w:rsidR="004E5AE0" w:rsidRPr="00A03DA0" w:rsidRDefault="004E5AE0" w:rsidP="005746ED">
      <w:pPr>
        <w:pStyle w:val="odstavec"/>
      </w:pPr>
    </w:p>
    <w:p w14:paraId="7E693662" w14:textId="77777777" w:rsidR="00A3677A" w:rsidRPr="00A03DA0" w:rsidRDefault="00DD1079" w:rsidP="005746ED">
      <w:pPr>
        <w:pStyle w:val="odstavec"/>
      </w:pPr>
      <w:r w:rsidRPr="00A03DA0">
        <w:t>Pri výpočte odloženej dane sa použije sadzba dane z príjmov, o ktorej sa predpokladá, že bude platiť v čase vyrov</w:t>
      </w:r>
      <w:r w:rsidR="005C39C1" w:rsidRPr="00A03DA0">
        <w:t>nania odloženej dane.</w:t>
      </w:r>
    </w:p>
    <w:p w14:paraId="116C847D" w14:textId="497F3BF2" w:rsidR="005D49E9" w:rsidRPr="00A03DA0" w:rsidDel="0063242E" w:rsidRDefault="005D49E9" w:rsidP="005746ED">
      <w:pPr>
        <w:pStyle w:val="odstavec"/>
        <w:rPr>
          <w:del w:id="13" w:author="Martina Slastanova" w:date="2018-11-27T13:08:00Z"/>
        </w:rPr>
      </w:pPr>
    </w:p>
    <w:p w14:paraId="0B23576D" w14:textId="77777777" w:rsidR="005D49E9" w:rsidRPr="00A03DA0" w:rsidRDefault="00C723D4" w:rsidP="00FB6F88">
      <w:pPr>
        <w:pStyle w:val="abc"/>
        <w:suppressAutoHyphens/>
      </w:pPr>
      <w:r w:rsidRPr="00A03DA0">
        <w:t>Výdavky budúcich období a výnosy budúcich období</w:t>
      </w:r>
    </w:p>
    <w:p w14:paraId="65DDA3EC" w14:textId="77777777" w:rsidR="00A3677A" w:rsidRPr="00A03DA0" w:rsidRDefault="00C723D4" w:rsidP="005746ED">
      <w:pPr>
        <w:pStyle w:val="odstavec"/>
      </w:pPr>
      <w:r w:rsidRPr="00A03DA0">
        <w:t>Výdavky budúcich období a výnosy budúcich období sú vykázané vo výške, ktorá je potrebná na dodržanie zásady vecnej a časovej súvislosti s účtovným obdobím.</w:t>
      </w:r>
    </w:p>
    <w:p w14:paraId="02E67ED6" w14:textId="77777777" w:rsidR="00A3677A" w:rsidRPr="00A03DA0" w:rsidRDefault="00A3677A" w:rsidP="005746ED">
      <w:pPr>
        <w:pStyle w:val="odstavec"/>
      </w:pPr>
    </w:p>
    <w:p w14:paraId="5F9C9302" w14:textId="77777777" w:rsidR="002A6B50" w:rsidRPr="00A03DA0" w:rsidRDefault="00DD1079" w:rsidP="00FB6F88">
      <w:pPr>
        <w:pStyle w:val="abc"/>
        <w:suppressAutoHyphens/>
      </w:pPr>
      <w:r w:rsidRPr="00A03DA0">
        <w:t>Leasing (Spoločnosť je nájomca)</w:t>
      </w:r>
    </w:p>
    <w:p w14:paraId="14C0A792" w14:textId="77777777" w:rsidR="00A3677A" w:rsidRPr="00A03DA0" w:rsidRDefault="00694D06" w:rsidP="005746ED">
      <w:pPr>
        <w:pStyle w:val="odstavec"/>
      </w:pPr>
      <w:r w:rsidRPr="00A03DA0">
        <w:rPr>
          <w:b/>
        </w:rPr>
        <w:t>Finančný leasing</w:t>
      </w:r>
      <w:r w:rsidR="004C71AC" w:rsidRPr="00A03DA0">
        <w:rPr>
          <w:b/>
        </w:rPr>
        <w:t xml:space="preserve">. </w:t>
      </w:r>
      <w:r w:rsidR="00DD1079" w:rsidRPr="00A03DA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A03DA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A03DA0">
        <w:t xml:space="preserve">Každá platba nájomného je alokovaná medzi splátku istiny a finančné náklady, ktoré sú vypočítané metódou efektívnej úrokovej miery. Finančné náklady sa </w:t>
      </w:r>
      <w:r w:rsidR="00241AF0" w:rsidRPr="00A03DA0">
        <w:t>vykazujú ako ú</w:t>
      </w:r>
      <w:r w:rsidR="00DD1079" w:rsidRPr="00A03DA0">
        <w:t>roky.</w:t>
      </w:r>
    </w:p>
    <w:p w14:paraId="3DE94F7A" w14:textId="77777777" w:rsidR="00A3677A" w:rsidRPr="00A03DA0" w:rsidRDefault="00DD1079" w:rsidP="005746ED">
      <w:pPr>
        <w:pStyle w:val="odstavec"/>
      </w:pPr>
      <w:r w:rsidRPr="00A03DA0">
        <w:t xml:space="preserve"> </w:t>
      </w:r>
    </w:p>
    <w:p w14:paraId="3A9AC114" w14:textId="77777777" w:rsidR="00A3677A" w:rsidRPr="00A03DA0" w:rsidRDefault="00DD1079" w:rsidP="005746ED">
      <w:pPr>
        <w:pStyle w:val="odstavec"/>
      </w:pPr>
      <w:r w:rsidRPr="00A03DA0">
        <w:t>Finančný leasing sa aktivuje v účtovníctve nájomcu v deň prijatia majetku na príslušný účet majetku so súvzťaž</w:t>
      </w:r>
      <w:r w:rsidR="0070643A" w:rsidRPr="00A03DA0">
        <w:t xml:space="preserve">ným zápisom v prospech </w:t>
      </w:r>
      <w:r w:rsidR="00241AF0" w:rsidRPr="00A03DA0">
        <w:t>z</w:t>
      </w:r>
      <w:r w:rsidR="0070643A" w:rsidRPr="00A03DA0">
        <w:t>áväzk</w:t>
      </w:r>
      <w:r w:rsidR="00241AF0" w:rsidRPr="00A03DA0">
        <w:t>ov</w:t>
      </w:r>
      <w:r w:rsidR="0070643A" w:rsidRPr="00A03DA0">
        <w:t xml:space="preserve"> z nájmu</w:t>
      </w:r>
      <w:r w:rsidRPr="00A03DA0">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A03DA0" w:rsidRDefault="00A3677A" w:rsidP="005746ED">
      <w:pPr>
        <w:pStyle w:val="odstavec"/>
      </w:pPr>
    </w:p>
    <w:p w14:paraId="0DA5545F" w14:textId="77777777" w:rsidR="00A3677A" w:rsidRPr="00A03DA0" w:rsidRDefault="00694D06" w:rsidP="005746ED">
      <w:pPr>
        <w:pStyle w:val="odstavec"/>
      </w:pPr>
      <w:r w:rsidRPr="00A03DA0">
        <w:rPr>
          <w:b/>
        </w:rPr>
        <w:t xml:space="preserve">Operatívny leasing. </w:t>
      </w:r>
      <w:r w:rsidR="00C419E3" w:rsidRPr="00A03DA0">
        <w:t xml:space="preserve">Prenájom majetku </w:t>
      </w:r>
      <w:r w:rsidR="00DD1079" w:rsidRPr="00A03DA0">
        <w:t xml:space="preserve">formou operatívneho leasingu sa účtuje do nákladov </w:t>
      </w:r>
      <w:r w:rsidR="00505E44" w:rsidRPr="00A03DA0">
        <w:t>priebežne</w:t>
      </w:r>
      <w:r w:rsidR="00DD1079" w:rsidRPr="00A03DA0">
        <w:t xml:space="preserve"> počas doby trvania leasingovej zmluvy.</w:t>
      </w:r>
    </w:p>
    <w:p w14:paraId="7554694E" w14:textId="77777777" w:rsidR="001B66A5" w:rsidRPr="00A03DA0" w:rsidRDefault="001B66A5" w:rsidP="005746ED">
      <w:pPr>
        <w:pStyle w:val="odstavec"/>
        <w:rPr>
          <w:highlight w:val="red"/>
        </w:rPr>
      </w:pPr>
    </w:p>
    <w:p w14:paraId="4258DEE8" w14:textId="77777777" w:rsidR="002A6B50" w:rsidRPr="00A03DA0" w:rsidRDefault="00DD1079" w:rsidP="00FB6F88">
      <w:pPr>
        <w:pStyle w:val="abc"/>
        <w:suppressAutoHyphens/>
      </w:pPr>
      <w:r w:rsidRPr="00A03DA0">
        <w:t>Cudzia mena</w:t>
      </w:r>
    </w:p>
    <w:p w14:paraId="666C30A3" w14:textId="77777777" w:rsidR="005D49E9" w:rsidRPr="00A03DA0" w:rsidRDefault="00DD1079" w:rsidP="005746ED">
      <w:pPr>
        <w:pStyle w:val="odstavec"/>
      </w:pPr>
      <w:r w:rsidRPr="00A03DA0">
        <w:t>Majetok a záväzky vyjadrené v cudzej mene</w:t>
      </w:r>
      <w:r w:rsidR="00B609A3" w:rsidRPr="00A03DA0">
        <w:t xml:space="preserve"> (okrem preddavkov prijatých a poskytnutých)</w:t>
      </w:r>
      <w:r w:rsidRPr="00A03DA0">
        <w:t xml:space="preserve"> sa prepočítavajú</w:t>
      </w:r>
      <w:r w:rsidR="003A26B3" w:rsidRPr="00A03DA0">
        <w:t xml:space="preserve"> na</w:t>
      </w:r>
      <w:r w:rsidRPr="00A03DA0">
        <w:t xml:space="preserve"> </w:t>
      </w:r>
      <w:r w:rsidR="00B609A3" w:rsidRPr="00A03DA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03DA0">
        <w:t>Vzniknu</w:t>
      </w:r>
      <w:r w:rsidR="00790655" w:rsidRPr="00A03DA0">
        <w:t>té kurzové rozdiely sa účtujú s </w:t>
      </w:r>
      <w:r w:rsidRPr="00A03DA0">
        <w:t>vplyvom na výsledok hospodárenia.</w:t>
      </w:r>
      <w:r w:rsidR="004C71AC" w:rsidRPr="00A03DA0" w:rsidDel="004C71AC">
        <w:t xml:space="preserve"> </w:t>
      </w:r>
    </w:p>
    <w:p w14:paraId="5F92CC8F" w14:textId="77777777" w:rsidR="005D49E9" w:rsidRPr="00A03DA0" w:rsidRDefault="005D49E9" w:rsidP="005746ED">
      <w:pPr>
        <w:pStyle w:val="odstavec"/>
      </w:pPr>
    </w:p>
    <w:p w14:paraId="4E2513B8" w14:textId="64EA4288" w:rsidR="00ED5966" w:rsidRPr="00A03DA0" w:rsidRDefault="00DD1079" w:rsidP="006C3551">
      <w:pPr>
        <w:pStyle w:val="abc"/>
        <w:suppressAutoHyphens/>
      </w:pPr>
      <w:r w:rsidRPr="00A03DA0">
        <w:t>V</w:t>
      </w:r>
      <w:r w:rsidR="00A8019C" w:rsidRPr="00A03DA0">
        <w:t>ykazovanie v</w:t>
      </w:r>
      <w:r w:rsidRPr="00A03DA0">
        <w:t>ýnos</w:t>
      </w:r>
      <w:r w:rsidR="00A8019C" w:rsidRPr="00A03DA0">
        <w:t>ov</w:t>
      </w:r>
    </w:p>
    <w:p w14:paraId="1125DACF" w14:textId="77777777" w:rsidR="00ED5966" w:rsidRPr="00A03DA0" w:rsidRDefault="00ED5966" w:rsidP="00ED5966">
      <w:pPr>
        <w:ind w:left="425" w:right="-141"/>
        <w:jc w:val="both"/>
        <w:rPr>
          <w:rFonts w:ascii="Arial" w:hAnsi="Arial" w:cs="Arial"/>
          <w:sz w:val="20"/>
          <w:szCs w:val="20"/>
        </w:rPr>
      </w:pPr>
      <w:r w:rsidRPr="00A03DA0">
        <w:rPr>
          <w:rFonts w:ascii="Arial" w:hAnsi="Arial" w:cs="Arial"/>
          <w:sz w:val="20"/>
          <w:szCs w:val="20"/>
        </w:rPr>
        <w:t>Výnosy z predaja tovaru sa vykazujú v momente prenosu rizika a vlastníctva tovaru, obvykle po dodávke. Ak sa Spoločnosť zaviaže dopraviť tovar na určité miesto, výnosy sa vykazujú v momente doručenia tovaru do cieľového miesta.</w:t>
      </w:r>
    </w:p>
    <w:p w14:paraId="7447E79A" w14:textId="77777777" w:rsidR="00ED5966" w:rsidRPr="00A03DA0" w:rsidRDefault="00ED5966" w:rsidP="00ED5966">
      <w:pPr>
        <w:ind w:left="425" w:right="-141"/>
        <w:jc w:val="both"/>
        <w:rPr>
          <w:rFonts w:ascii="Arial" w:hAnsi="Arial" w:cs="Arial"/>
          <w:sz w:val="20"/>
          <w:szCs w:val="20"/>
        </w:rPr>
      </w:pPr>
    </w:p>
    <w:p w14:paraId="058CE5D3" w14:textId="77777777" w:rsidR="00ED5966" w:rsidRPr="00A03DA0" w:rsidRDefault="00ED5966" w:rsidP="00ED5966">
      <w:pPr>
        <w:ind w:left="425" w:right="-141"/>
        <w:jc w:val="both"/>
        <w:rPr>
          <w:rFonts w:ascii="Arial" w:hAnsi="Arial" w:cs="Arial"/>
          <w:sz w:val="20"/>
          <w:szCs w:val="20"/>
        </w:rPr>
      </w:pPr>
      <w:r w:rsidRPr="00A03DA0">
        <w:rPr>
          <w:rFonts w:ascii="Arial" w:hAnsi="Arial" w:cs="Arial"/>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9599244" w14:textId="77777777" w:rsidR="00ED5966" w:rsidRPr="00A03DA0" w:rsidRDefault="00ED5966" w:rsidP="00ED5966">
      <w:pPr>
        <w:ind w:left="425" w:right="-141"/>
        <w:jc w:val="both"/>
        <w:rPr>
          <w:rFonts w:ascii="Arial" w:hAnsi="Arial" w:cs="Arial"/>
          <w:sz w:val="20"/>
          <w:szCs w:val="20"/>
        </w:rPr>
      </w:pPr>
    </w:p>
    <w:p w14:paraId="4C4D0089" w14:textId="77777777" w:rsidR="00ED5966" w:rsidRPr="00A03DA0" w:rsidRDefault="00ED5966" w:rsidP="00ED5966">
      <w:pPr>
        <w:ind w:left="425" w:right="-141"/>
        <w:jc w:val="both"/>
        <w:rPr>
          <w:rFonts w:ascii="Arial" w:hAnsi="Arial" w:cs="Arial"/>
          <w:sz w:val="20"/>
          <w:szCs w:val="20"/>
        </w:rPr>
      </w:pPr>
      <w:r w:rsidRPr="00A03DA0">
        <w:rPr>
          <w:rFonts w:ascii="Arial" w:hAnsi="Arial" w:cs="Arial"/>
          <w:sz w:val="20"/>
          <w:szCs w:val="20"/>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411A6CB3" w14:textId="77777777" w:rsidR="00ED5966" w:rsidRPr="00A03DA0" w:rsidRDefault="00ED5966" w:rsidP="00ED5966">
      <w:pPr>
        <w:ind w:left="425" w:right="-141"/>
        <w:jc w:val="both"/>
        <w:rPr>
          <w:rFonts w:ascii="Arial" w:hAnsi="Arial" w:cs="Arial"/>
          <w:sz w:val="20"/>
          <w:szCs w:val="20"/>
        </w:rPr>
      </w:pPr>
    </w:p>
    <w:p w14:paraId="2DC8DC34" w14:textId="63F3D443" w:rsidR="00ED5966" w:rsidRDefault="00ED5966" w:rsidP="00ED5966">
      <w:pPr>
        <w:ind w:left="425"/>
        <w:jc w:val="both"/>
        <w:rPr>
          <w:rFonts w:ascii="Arial" w:hAnsi="Arial" w:cs="Arial"/>
          <w:sz w:val="20"/>
          <w:szCs w:val="20"/>
        </w:rPr>
      </w:pPr>
      <w:r w:rsidRPr="00A03DA0">
        <w:rPr>
          <w:rFonts w:ascii="Arial" w:hAnsi="Arial" w:cs="Arial"/>
          <w:sz w:val="20"/>
          <w:szCs w:val="20"/>
        </w:rPr>
        <w:t xml:space="preserve">Výnosy Spoločnosti tvoria najmä výnosy z dividend a tržby za služby dcérskym spoločnostiam. </w:t>
      </w:r>
    </w:p>
    <w:p w14:paraId="1B7FF0A1" w14:textId="41AF450B" w:rsidR="001177E0" w:rsidRPr="005D0301" w:rsidDel="0063242E" w:rsidRDefault="001177E0" w:rsidP="005746ED">
      <w:pPr>
        <w:pStyle w:val="odstavec"/>
        <w:rPr>
          <w:del w:id="14" w:author="Martina Slastanova" w:date="2018-11-27T13:10:00Z"/>
        </w:rPr>
      </w:pPr>
    </w:p>
    <w:p w14:paraId="0BBA8CB9" w14:textId="3CD21E29" w:rsidR="00A3677A" w:rsidRPr="005D0301" w:rsidRDefault="002A6B50" w:rsidP="005D0301">
      <w:pPr>
        <w:pStyle w:val="abc"/>
      </w:pPr>
      <w:r w:rsidRPr="005D0301">
        <w:t>Oprava chýb minulých období</w:t>
      </w:r>
    </w:p>
    <w:p w14:paraId="0EB54D79" w14:textId="77777777" w:rsidR="007A549A" w:rsidRPr="00A03DA0" w:rsidRDefault="002A6B50" w:rsidP="005746ED">
      <w:pPr>
        <w:pStyle w:val="odstavec"/>
      </w:pPr>
      <w:r w:rsidRPr="00A03DA0">
        <w:t xml:space="preserve">Ak Spoločnosť zistí v bežnom účtovnom období významnú chybu týkajúcu sa minulých účtovných období, opraví túto chybu na účtoch </w:t>
      </w:r>
      <w:r w:rsidR="003101B0" w:rsidRPr="00A03DA0">
        <w:t>Nerozdelený zisk minulých rokov</w:t>
      </w:r>
      <w:r w:rsidR="0051721F" w:rsidRPr="00A03DA0">
        <w:t xml:space="preserve"> a N</w:t>
      </w:r>
      <w:r w:rsidR="003101B0" w:rsidRPr="00A03DA0">
        <w:t>euhradená strata minulých rokov</w:t>
      </w:r>
      <w:r w:rsidR="001B66A5" w:rsidRPr="00A03DA0">
        <w:t>,</w:t>
      </w:r>
      <w:r w:rsidRPr="00A03DA0">
        <w:t xml:space="preserve"> </w:t>
      </w:r>
      <w:proofErr w:type="spellStart"/>
      <w:r w:rsidRPr="00A03DA0">
        <w:t>t.j</w:t>
      </w:r>
      <w:proofErr w:type="spellEnd"/>
      <w:r w:rsidRPr="00A03DA0">
        <w:t>. bez vplyvu na výsledok hospodárenia v bežnom účtovnom období. Opravy nevýznamných chýb minulých účtovných období sa účtujú v bežnom účtovnom období na príslušný nákladový alebo výnosový účet.</w:t>
      </w:r>
      <w:r w:rsidR="00A11CE5" w:rsidRPr="00A03DA0">
        <w:t xml:space="preserve"> </w:t>
      </w:r>
    </w:p>
    <w:p w14:paraId="5C69CEFC" w14:textId="77777777" w:rsidR="00E40C48" w:rsidRPr="00A03DA0" w:rsidRDefault="00E40C48" w:rsidP="005746ED">
      <w:pPr>
        <w:pStyle w:val="odstavec"/>
      </w:pPr>
    </w:p>
    <w:p w14:paraId="7EB8BB67" w14:textId="77777777" w:rsidR="000C7FBB" w:rsidRPr="00A03DA0" w:rsidRDefault="00A154F1" w:rsidP="005746ED">
      <w:pPr>
        <w:pStyle w:val="odstavec"/>
      </w:pPr>
      <w:r w:rsidRPr="00A03DA0">
        <w:t xml:space="preserve">V roku </w:t>
      </w:r>
      <w:r w:rsidR="00E40C48" w:rsidRPr="00A03DA0">
        <w:fldChar w:fldCharType="begin"/>
      </w:r>
      <w:r w:rsidR="00E40C48" w:rsidRPr="00A03DA0">
        <w:instrText xml:space="preserve"> REF EntityCY \h  \* MERGEFORMAT </w:instrText>
      </w:r>
      <w:r w:rsidR="00E40C48" w:rsidRPr="00A03DA0">
        <w:fldChar w:fldCharType="separate"/>
      </w:r>
      <w:r w:rsidR="004443EB" w:rsidRPr="00A03DA0">
        <w:t>201</w:t>
      </w:r>
      <w:r w:rsidR="00E40C48" w:rsidRPr="00A03DA0">
        <w:fldChar w:fldCharType="end"/>
      </w:r>
      <w:r w:rsidR="000C7FBB" w:rsidRPr="00A03DA0">
        <w:t>8</w:t>
      </w:r>
      <w:r w:rsidRPr="00A03DA0">
        <w:t xml:space="preserve"> Spoločnosť neúčtovala o oprave významných chýb minulých období</w:t>
      </w:r>
      <w:r w:rsidR="000C7FBB" w:rsidRPr="00A03DA0">
        <w:t>.</w:t>
      </w:r>
    </w:p>
    <w:p w14:paraId="33703EB1" w14:textId="77777777" w:rsidR="00E40C48" w:rsidRPr="00A03DA0" w:rsidRDefault="00E40C48" w:rsidP="005746ED">
      <w:pPr>
        <w:pStyle w:val="odstavec"/>
      </w:pPr>
    </w:p>
    <w:p w14:paraId="53097BBF" w14:textId="0169DD76" w:rsidR="00F714B9" w:rsidRPr="00A03DA0" w:rsidDel="0063242E" w:rsidRDefault="00F714B9" w:rsidP="005746ED">
      <w:pPr>
        <w:pStyle w:val="odstavec"/>
        <w:rPr>
          <w:del w:id="15" w:author="Martina Slastanova" w:date="2018-11-27T13:12:00Z"/>
        </w:rPr>
        <w:sectPr w:rsidR="00F714B9" w:rsidRPr="00A03DA0" w:rsidDel="0063242E" w:rsidSect="00FB6913">
          <w:headerReference w:type="default" r:id="rId8"/>
          <w:pgSz w:w="11906" w:h="16838"/>
          <w:pgMar w:top="1134" w:right="1134" w:bottom="1134" w:left="1134" w:header="709" w:footer="709" w:gutter="0"/>
          <w:cols w:space="708"/>
          <w:docGrid w:linePitch="360"/>
        </w:sectPr>
      </w:pPr>
    </w:p>
    <w:p w14:paraId="7421DE1F" w14:textId="77777777" w:rsidR="00710CBF" w:rsidRPr="00A03DA0" w:rsidRDefault="00710CBF" w:rsidP="00005B6B">
      <w:pPr>
        <w:pStyle w:val="Nadpis1"/>
        <w:ind w:left="426" w:hanging="426"/>
        <w:rPr>
          <w:rFonts w:ascii="Arial" w:hAnsi="Arial"/>
          <w:sz w:val="20"/>
          <w:szCs w:val="20"/>
        </w:rPr>
      </w:pPr>
      <w:r w:rsidRPr="00A03DA0">
        <w:rPr>
          <w:rFonts w:ascii="Arial" w:hAnsi="Arial"/>
          <w:sz w:val="20"/>
          <w:szCs w:val="20"/>
        </w:rPr>
        <w:lastRenderedPageBreak/>
        <w:t>INFORMÁCIE, KTORÉ DOPLŇUJÚ A VYSVETĽUJÚ POLOŽKY SÚVAHY</w:t>
      </w:r>
    </w:p>
    <w:p w14:paraId="52533296" w14:textId="77777777" w:rsidR="002A6B50" w:rsidRPr="00A03DA0" w:rsidRDefault="00005B6B" w:rsidP="00710CBF">
      <w:pPr>
        <w:pStyle w:val="Nadpis1"/>
        <w:numPr>
          <w:ilvl w:val="0"/>
          <w:numId w:val="0"/>
        </w:numPr>
        <w:ind w:left="426"/>
        <w:rPr>
          <w:rFonts w:ascii="Arial" w:hAnsi="Arial"/>
          <w:sz w:val="20"/>
          <w:szCs w:val="20"/>
        </w:rPr>
      </w:pPr>
      <w:r w:rsidRPr="00A03DA0">
        <w:rPr>
          <w:rFonts w:ascii="Arial" w:hAnsi="Arial"/>
          <w:sz w:val="20"/>
          <w:szCs w:val="20"/>
        </w:rPr>
        <w:t>AKTÍVA</w:t>
      </w:r>
    </w:p>
    <w:p w14:paraId="5CC890E9" w14:textId="77777777" w:rsidR="002A6B50" w:rsidRPr="00A03DA0" w:rsidRDefault="009353D5" w:rsidP="00AA3844">
      <w:pPr>
        <w:pStyle w:val="Nadpis2"/>
        <w:numPr>
          <w:ilvl w:val="1"/>
          <w:numId w:val="7"/>
        </w:numPr>
        <w:rPr>
          <w:rFonts w:ascii="Arial" w:hAnsi="Arial"/>
        </w:rPr>
      </w:pPr>
      <w:r w:rsidRPr="00A03DA0">
        <w:rPr>
          <w:rFonts w:ascii="Arial" w:hAnsi="Arial"/>
        </w:rPr>
        <w:t xml:space="preserve">Dlhodobý nehmotný </w:t>
      </w:r>
      <w:r w:rsidR="00824EAF" w:rsidRPr="00A03DA0">
        <w:rPr>
          <w:rFonts w:ascii="Arial" w:hAnsi="Arial"/>
        </w:rPr>
        <w:t>majetok</w:t>
      </w:r>
    </w:p>
    <w:p w14:paraId="156C347B" w14:textId="77777777" w:rsidR="00342C64" w:rsidRPr="00A03DA0" w:rsidRDefault="009353D5" w:rsidP="005746ED">
      <w:pPr>
        <w:pStyle w:val="odstavec"/>
      </w:pPr>
      <w:r w:rsidRPr="00A03DA0">
        <w:t xml:space="preserve">Prehľad pohybu dlhodobého nehmotného majetku </w:t>
      </w:r>
      <w:r w:rsidR="00FF2077" w:rsidRPr="00A03DA0">
        <w:t xml:space="preserve">za bežné účtovné obdobie </w:t>
      </w:r>
      <w:r w:rsidRPr="00A03DA0">
        <w:t xml:space="preserve">je uvedený </w:t>
      </w:r>
      <w:r w:rsidR="00FF2077" w:rsidRPr="00A03DA0">
        <w:t>nižšie:</w:t>
      </w:r>
    </w:p>
    <w:p w14:paraId="3B4AAFD1" w14:textId="77777777" w:rsidR="004443EB" w:rsidRPr="00A03DA0" w:rsidRDefault="004443EB" w:rsidP="005746ED">
      <w:pPr>
        <w:pStyle w:val="odstavec"/>
      </w:pPr>
      <w:bookmarkStart w:id="17" w:name="FWT_T3a"/>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4443EB" w:rsidRPr="00A03DA0" w14:paraId="50AD7833" w14:textId="77777777" w:rsidTr="004443EB">
        <w:trPr>
          <w:trHeight w:val="960"/>
        </w:trPr>
        <w:tc>
          <w:tcPr>
            <w:tcW w:w="2620" w:type="dxa"/>
            <w:tcBorders>
              <w:top w:val="nil"/>
              <w:left w:val="nil"/>
              <w:bottom w:val="single" w:sz="4" w:space="0" w:color="auto"/>
              <w:right w:val="nil"/>
            </w:tcBorders>
            <w:shd w:val="clear" w:color="auto" w:fill="auto"/>
            <w:vAlign w:val="bottom"/>
            <w:hideMark/>
          </w:tcPr>
          <w:p w14:paraId="3B47BDCB" w14:textId="77777777" w:rsidR="004443EB" w:rsidRPr="00A03DA0" w:rsidRDefault="004443EB">
            <w:pPr>
              <w:jc w:val="center"/>
              <w:rPr>
                <w:rFonts w:ascii="Arial" w:hAnsi="Arial" w:cs="Arial"/>
                <w:b/>
                <w:bCs/>
                <w:sz w:val="18"/>
                <w:szCs w:val="18"/>
              </w:rPr>
            </w:pPr>
            <w:bookmarkStart w:id="18" w:name="RANGE!B3:J24"/>
            <w:r w:rsidRPr="00A03DA0">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4A48D88E"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67A8A82F"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C4902CB"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7FCF8EB" w14:textId="77777777" w:rsidR="004443EB" w:rsidRPr="00A03DA0" w:rsidRDefault="004443EB">
            <w:pPr>
              <w:jc w:val="center"/>
              <w:rPr>
                <w:rFonts w:ascii="Arial" w:hAnsi="Arial" w:cs="Arial"/>
                <w:b/>
                <w:bCs/>
                <w:sz w:val="18"/>
                <w:szCs w:val="18"/>
              </w:rPr>
            </w:pPr>
            <w:proofErr w:type="spellStart"/>
            <w:r w:rsidRPr="00A03DA0">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2EE61AAD"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C9A2761"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0E5877C"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108B7252"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Spolu</w:t>
            </w:r>
          </w:p>
        </w:tc>
      </w:tr>
      <w:tr w:rsidR="004443EB" w:rsidRPr="00A03DA0" w14:paraId="0AA6456D" w14:textId="77777777" w:rsidTr="004443EB">
        <w:trPr>
          <w:trHeight w:val="240"/>
        </w:trPr>
        <w:tc>
          <w:tcPr>
            <w:tcW w:w="2620" w:type="dxa"/>
            <w:tcBorders>
              <w:top w:val="nil"/>
              <w:left w:val="nil"/>
              <w:bottom w:val="nil"/>
              <w:right w:val="nil"/>
            </w:tcBorders>
            <w:shd w:val="clear" w:color="auto" w:fill="auto"/>
            <w:vAlign w:val="bottom"/>
            <w:hideMark/>
          </w:tcPr>
          <w:p w14:paraId="29E91026" w14:textId="77777777" w:rsidR="004443EB" w:rsidRPr="00A03DA0" w:rsidRDefault="004443EB">
            <w:pPr>
              <w:rPr>
                <w:rFonts w:ascii="Arial" w:hAnsi="Arial" w:cs="Arial"/>
                <w:sz w:val="18"/>
                <w:szCs w:val="18"/>
              </w:rPr>
            </w:pPr>
            <w:r w:rsidRPr="00A03DA0">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6D1D508D" w14:textId="77777777" w:rsidR="004443EB" w:rsidRPr="00A03DA0" w:rsidRDefault="004443E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8A82DC2" w14:textId="77777777" w:rsidR="004443EB" w:rsidRPr="00A03DA0" w:rsidRDefault="004443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6F01AC3" w14:textId="77777777" w:rsidR="004443EB" w:rsidRPr="00A03DA0" w:rsidRDefault="004443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43F4F8E" w14:textId="77777777" w:rsidR="004443EB" w:rsidRPr="00A03DA0" w:rsidRDefault="004443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BDBD493" w14:textId="77777777" w:rsidR="004443EB" w:rsidRPr="00A03DA0" w:rsidRDefault="004443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B76EB03" w14:textId="77777777" w:rsidR="004443EB" w:rsidRPr="00A03DA0" w:rsidRDefault="004443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C22A33D" w14:textId="77777777" w:rsidR="004443EB" w:rsidRPr="00A03DA0" w:rsidRDefault="004443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DD2A22" w14:textId="77777777" w:rsidR="004443EB" w:rsidRPr="00A03DA0" w:rsidRDefault="004443EB">
            <w:pPr>
              <w:rPr>
                <w:rFonts w:ascii="Arial" w:hAnsi="Arial" w:cs="Arial"/>
                <w:sz w:val="20"/>
                <w:szCs w:val="20"/>
              </w:rPr>
            </w:pPr>
          </w:p>
        </w:tc>
      </w:tr>
      <w:tr w:rsidR="004443EB" w:rsidRPr="00A03DA0" w14:paraId="17200122" w14:textId="77777777" w:rsidTr="004443EB">
        <w:trPr>
          <w:trHeight w:val="240"/>
        </w:trPr>
        <w:tc>
          <w:tcPr>
            <w:tcW w:w="2620" w:type="dxa"/>
            <w:tcBorders>
              <w:top w:val="nil"/>
              <w:left w:val="nil"/>
              <w:bottom w:val="nil"/>
              <w:right w:val="nil"/>
            </w:tcBorders>
            <w:shd w:val="clear" w:color="auto" w:fill="auto"/>
            <w:vAlign w:val="bottom"/>
            <w:hideMark/>
          </w:tcPr>
          <w:p w14:paraId="27C22FBB" w14:textId="04E176CE" w:rsidR="004443EB" w:rsidRPr="00A03DA0" w:rsidRDefault="004443EB" w:rsidP="000D3245">
            <w:pPr>
              <w:rPr>
                <w:rFonts w:ascii="Arial" w:hAnsi="Arial" w:cs="Arial"/>
                <w:b/>
                <w:bCs/>
                <w:sz w:val="18"/>
                <w:szCs w:val="18"/>
              </w:rPr>
            </w:pPr>
            <w:r w:rsidRPr="00A03DA0">
              <w:rPr>
                <w:rFonts w:ascii="Arial" w:hAnsi="Arial" w:cs="Arial"/>
                <w:b/>
                <w:bCs/>
                <w:sz w:val="18"/>
                <w:szCs w:val="18"/>
              </w:rPr>
              <w:t>Stav k 1.1.201</w:t>
            </w:r>
            <w:r w:rsidR="000D3245" w:rsidRPr="00A03DA0">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5FADD733"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259732"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C262092" w14:textId="24D8C1F9" w:rsidR="004443EB" w:rsidRPr="00A03DA0" w:rsidRDefault="00D93AC2">
            <w:pPr>
              <w:jc w:val="right"/>
              <w:rPr>
                <w:rFonts w:ascii="Arial" w:hAnsi="Arial" w:cs="Arial"/>
                <w:b/>
                <w:bCs/>
                <w:sz w:val="18"/>
                <w:szCs w:val="18"/>
              </w:rPr>
            </w:pPr>
            <w:r>
              <w:rPr>
                <w:rFonts w:ascii="Arial" w:hAnsi="Arial" w:cs="Arial"/>
                <w:b/>
                <w:bCs/>
                <w:sz w:val="18"/>
                <w:szCs w:val="18"/>
              </w:rPr>
              <w:t>2 996</w:t>
            </w:r>
          </w:p>
        </w:tc>
        <w:tc>
          <w:tcPr>
            <w:tcW w:w="1440" w:type="dxa"/>
            <w:tcBorders>
              <w:top w:val="nil"/>
              <w:left w:val="nil"/>
              <w:bottom w:val="nil"/>
              <w:right w:val="nil"/>
            </w:tcBorders>
            <w:shd w:val="clear" w:color="auto" w:fill="auto"/>
            <w:vAlign w:val="bottom"/>
            <w:hideMark/>
          </w:tcPr>
          <w:p w14:paraId="3DBC5EDA" w14:textId="0E503754" w:rsidR="004443EB" w:rsidRPr="00A03DA0" w:rsidRDefault="00691C65">
            <w:pPr>
              <w:jc w:val="right"/>
              <w:rPr>
                <w:rFonts w:ascii="Arial" w:hAnsi="Arial" w:cs="Arial"/>
                <w:b/>
                <w:bCs/>
                <w:sz w:val="18"/>
                <w:szCs w:val="18"/>
              </w:rPr>
            </w:pPr>
            <w:r>
              <w:rPr>
                <w:rFonts w:ascii="Arial" w:hAnsi="Arial" w:cs="Arial"/>
                <w:b/>
                <w:bCs/>
                <w:sz w:val="18"/>
                <w:szCs w:val="18"/>
              </w:rPr>
              <w:t>657 877</w:t>
            </w:r>
          </w:p>
        </w:tc>
        <w:tc>
          <w:tcPr>
            <w:tcW w:w="1440" w:type="dxa"/>
            <w:tcBorders>
              <w:top w:val="nil"/>
              <w:left w:val="nil"/>
              <w:bottom w:val="nil"/>
              <w:right w:val="nil"/>
            </w:tcBorders>
            <w:shd w:val="clear" w:color="auto" w:fill="auto"/>
            <w:vAlign w:val="bottom"/>
            <w:hideMark/>
          </w:tcPr>
          <w:p w14:paraId="7E8F948D"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42F0BD"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1A64E4"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39D5DB1" w14:textId="32E65B8D" w:rsidR="004443EB" w:rsidRPr="00A03DA0" w:rsidRDefault="00AD0A4D">
            <w:pPr>
              <w:jc w:val="right"/>
              <w:rPr>
                <w:rFonts w:ascii="Arial" w:hAnsi="Arial" w:cs="Arial"/>
                <w:b/>
                <w:bCs/>
                <w:sz w:val="18"/>
                <w:szCs w:val="18"/>
              </w:rPr>
            </w:pPr>
            <w:r>
              <w:rPr>
                <w:rFonts w:ascii="Arial" w:hAnsi="Arial" w:cs="Arial"/>
                <w:b/>
                <w:bCs/>
                <w:sz w:val="18"/>
                <w:szCs w:val="18"/>
              </w:rPr>
              <w:t>660 873</w:t>
            </w:r>
          </w:p>
        </w:tc>
      </w:tr>
      <w:tr w:rsidR="004443EB" w:rsidRPr="00A03DA0" w14:paraId="4777BD57" w14:textId="77777777" w:rsidTr="004443EB">
        <w:trPr>
          <w:trHeight w:val="240"/>
        </w:trPr>
        <w:tc>
          <w:tcPr>
            <w:tcW w:w="2620" w:type="dxa"/>
            <w:tcBorders>
              <w:top w:val="nil"/>
              <w:left w:val="nil"/>
              <w:bottom w:val="nil"/>
              <w:right w:val="nil"/>
            </w:tcBorders>
            <w:shd w:val="clear" w:color="auto" w:fill="auto"/>
            <w:vAlign w:val="bottom"/>
            <w:hideMark/>
          </w:tcPr>
          <w:p w14:paraId="41D820CF" w14:textId="77777777" w:rsidR="004443EB" w:rsidRPr="00A03DA0" w:rsidRDefault="004443EB">
            <w:pPr>
              <w:rPr>
                <w:rFonts w:ascii="Arial" w:hAnsi="Arial" w:cs="Arial"/>
                <w:sz w:val="18"/>
                <w:szCs w:val="18"/>
              </w:rPr>
            </w:pPr>
            <w:r w:rsidRPr="00A03DA0">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B6F8C8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6EDD0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22220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80EB4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CF7A48" w14:textId="4418AB8D" w:rsidR="004443EB" w:rsidRPr="00A03DA0" w:rsidRDefault="00D461A6">
            <w:pPr>
              <w:jc w:val="right"/>
              <w:rPr>
                <w:rFonts w:ascii="Arial" w:hAnsi="Arial" w:cs="Arial"/>
                <w:sz w:val="18"/>
                <w:szCs w:val="18"/>
              </w:rPr>
            </w:pPr>
            <w:r>
              <w:rPr>
                <w:rFonts w:ascii="Arial" w:hAnsi="Arial" w:cs="Arial"/>
                <w:sz w:val="18"/>
                <w:szCs w:val="18"/>
              </w:rPr>
              <w:t>4 780</w:t>
            </w:r>
          </w:p>
        </w:tc>
        <w:tc>
          <w:tcPr>
            <w:tcW w:w="1440" w:type="dxa"/>
            <w:tcBorders>
              <w:top w:val="nil"/>
              <w:left w:val="nil"/>
              <w:bottom w:val="nil"/>
              <w:right w:val="nil"/>
            </w:tcBorders>
            <w:shd w:val="clear" w:color="auto" w:fill="auto"/>
            <w:vAlign w:val="bottom"/>
            <w:hideMark/>
          </w:tcPr>
          <w:p w14:paraId="6F92F47E"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BA8BE4"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95AF6D" w14:textId="1406A8D0" w:rsidR="004443EB" w:rsidRPr="00A03DA0" w:rsidRDefault="00D461A6">
            <w:pPr>
              <w:jc w:val="right"/>
              <w:rPr>
                <w:rFonts w:ascii="Arial" w:hAnsi="Arial" w:cs="Arial"/>
                <w:sz w:val="18"/>
                <w:szCs w:val="18"/>
              </w:rPr>
            </w:pPr>
            <w:r>
              <w:rPr>
                <w:rFonts w:ascii="Arial" w:hAnsi="Arial" w:cs="Arial"/>
                <w:sz w:val="18"/>
                <w:szCs w:val="18"/>
              </w:rPr>
              <w:t>4 780</w:t>
            </w:r>
          </w:p>
        </w:tc>
      </w:tr>
      <w:tr w:rsidR="004443EB" w:rsidRPr="00A03DA0" w14:paraId="4235D0A2" w14:textId="77777777" w:rsidTr="004443EB">
        <w:trPr>
          <w:trHeight w:val="240"/>
        </w:trPr>
        <w:tc>
          <w:tcPr>
            <w:tcW w:w="2620" w:type="dxa"/>
            <w:tcBorders>
              <w:top w:val="nil"/>
              <w:left w:val="nil"/>
              <w:bottom w:val="nil"/>
              <w:right w:val="nil"/>
            </w:tcBorders>
            <w:shd w:val="clear" w:color="auto" w:fill="auto"/>
            <w:vAlign w:val="bottom"/>
            <w:hideMark/>
          </w:tcPr>
          <w:p w14:paraId="57A79D27" w14:textId="77777777" w:rsidR="004443EB" w:rsidRPr="00A03DA0" w:rsidRDefault="004443EB">
            <w:pPr>
              <w:rPr>
                <w:rFonts w:ascii="Arial" w:hAnsi="Arial" w:cs="Arial"/>
                <w:sz w:val="18"/>
                <w:szCs w:val="18"/>
              </w:rPr>
            </w:pPr>
            <w:r w:rsidRPr="00A03DA0">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444C63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7639F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9BE70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FB7121"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2FDAA1"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E30B95"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403CB5"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659C9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7AC3A9C5" w14:textId="77777777" w:rsidTr="004443EB">
        <w:trPr>
          <w:trHeight w:val="240"/>
        </w:trPr>
        <w:tc>
          <w:tcPr>
            <w:tcW w:w="2620" w:type="dxa"/>
            <w:tcBorders>
              <w:top w:val="nil"/>
              <w:left w:val="nil"/>
              <w:bottom w:val="nil"/>
              <w:right w:val="nil"/>
            </w:tcBorders>
            <w:shd w:val="clear" w:color="auto" w:fill="auto"/>
            <w:vAlign w:val="bottom"/>
            <w:hideMark/>
          </w:tcPr>
          <w:p w14:paraId="2591A707" w14:textId="77777777" w:rsidR="004443EB" w:rsidRPr="00A03DA0" w:rsidRDefault="004443EB">
            <w:pPr>
              <w:rPr>
                <w:rFonts w:ascii="Arial" w:hAnsi="Arial" w:cs="Arial"/>
                <w:sz w:val="18"/>
                <w:szCs w:val="18"/>
              </w:rPr>
            </w:pPr>
            <w:r w:rsidRPr="00A03DA0">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FC178A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3E98F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7E8CE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F03F9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4CDF0"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1D459C"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0427D8"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796FD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DA7E6C2" w14:textId="77777777" w:rsidTr="004443EB">
        <w:trPr>
          <w:trHeight w:val="255"/>
        </w:trPr>
        <w:tc>
          <w:tcPr>
            <w:tcW w:w="2620" w:type="dxa"/>
            <w:tcBorders>
              <w:top w:val="nil"/>
              <w:left w:val="nil"/>
              <w:bottom w:val="nil"/>
              <w:right w:val="nil"/>
            </w:tcBorders>
            <w:shd w:val="clear" w:color="auto" w:fill="auto"/>
            <w:vAlign w:val="bottom"/>
            <w:hideMark/>
          </w:tcPr>
          <w:p w14:paraId="3F54ECA4" w14:textId="1ED9F2E1" w:rsidR="004443EB" w:rsidRPr="00A03DA0" w:rsidRDefault="004443EB" w:rsidP="000D3245">
            <w:pPr>
              <w:rPr>
                <w:rFonts w:ascii="Arial" w:hAnsi="Arial" w:cs="Arial"/>
                <w:b/>
                <w:bCs/>
                <w:sz w:val="18"/>
                <w:szCs w:val="18"/>
              </w:rPr>
            </w:pPr>
            <w:r w:rsidRPr="00A03DA0">
              <w:rPr>
                <w:rFonts w:ascii="Arial" w:hAnsi="Arial" w:cs="Arial"/>
                <w:b/>
                <w:bCs/>
                <w:sz w:val="18"/>
                <w:szCs w:val="18"/>
              </w:rPr>
              <w:t>Stav k 31.12.201</w:t>
            </w:r>
            <w:r w:rsidR="000D3245" w:rsidRPr="00A03DA0">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38073602"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AFA9D2"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128E84" w14:textId="7B527E88" w:rsidR="004443EB" w:rsidRPr="00A03DA0" w:rsidRDefault="00B86039">
            <w:pPr>
              <w:jc w:val="right"/>
              <w:rPr>
                <w:rFonts w:ascii="Arial" w:hAnsi="Arial" w:cs="Arial"/>
                <w:b/>
                <w:bCs/>
                <w:sz w:val="18"/>
                <w:szCs w:val="18"/>
              </w:rPr>
            </w:pPr>
            <w:r>
              <w:rPr>
                <w:rFonts w:ascii="Arial" w:hAnsi="Arial" w:cs="Arial"/>
                <w:b/>
                <w:bCs/>
                <w:sz w:val="18"/>
                <w:szCs w:val="18"/>
              </w:rPr>
              <w:t>2 996</w:t>
            </w:r>
          </w:p>
        </w:tc>
        <w:tc>
          <w:tcPr>
            <w:tcW w:w="1440" w:type="dxa"/>
            <w:tcBorders>
              <w:top w:val="single" w:sz="4" w:space="0" w:color="auto"/>
              <w:left w:val="nil"/>
              <w:bottom w:val="double" w:sz="6" w:space="0" w:color="auto"/>
              <w:right w:val="nil"/>
            </w:tcBorders>
            <w:shd w:val="clear" w:color="auto" w:fill="auto"/>
            <w:vAlign w:val="bottom"/>
            <w:hideMark/>
          </w:tcPr>
          <w:p w14:paraId="57F244C1" w14:textId="6CEB1A93" w:rsidR="004443EB" w:rsidRPr="00A03DA0" w:rsidRDefault="001F3927">
            <w:pPr>
              <w:jc w:val="right"/>
              <w:rPr>
                <w:rFonts w:ascii="Arial" w:hAnsi="Arial" w:cs="Arial"/>
                <w:b/>
                <w:bCs/>
                <w:sz w:val="18"/>
                <w:szCs w:val="18"/>
              </w:rPr>
            </w:pPr>
            <w:r>
              <w:rPr>
                <w:rFonts w:ascii="Arial" w:hAnsi="Arial" w:cs="Arial"/>
                <w:b/>
                <w:bCs/>
                <w:sz w:val="18"/>
                <w:szCs w:val="18"/>
              </w:rPr>
              <w:t>657 877</w:t>
            </w:r>
          </w:p>
        </w:tc>
        <w:tc>
          <w:tcPr>
            <w:tcW w:w="1440" w:type="dxa"/>
            <w:tcBorders>
              <w:top w:val="single" w:sz="4" w:space="0" w:color="auto"/>
              <w:left w:val="nil"/>
              <w:bottom w:val="double" w:sz="6" w:space="0" w:color="auto"/>
              <w:right w:val="nil"/>
            </w:tcBorders>
            <w:shd w:val="clear" w:color="auto" w:fill="auto"/>
            <w:vAlign w:val="bottom"/>
            <w:hideMark/>
          </w:tcPr>
          <w:p w14:paraId="0444820C" w14:textId="2B380E3C" w:rsidR="004443EB" w:rsidRPr="00A03DA0" w:rsidRDefault="00D461A6">
            <w:pPr>
              <w:jc w:val="right"/>
              <w:rPr>
                <w:rFonts w:ascii="Arial" w:hAnsi="Arial" w:cs="Arial"/>
                <w:b/>
                <w:bCs/>
                <w:sz w:val="18"/>
                <w:szCs w:val="18"/>
              </w:rPr>
            </w:pPr>
            <w:r>
              <w:rPr>
                <w:rFonts w:ascii="Arial" w:hAnsi="Arial" w:cs="Arial"/>
                <w:b/>
                <w:bCs/>
                <w:sz w:val="18"/>
                <w:szCs w:val="18"/>
              </w:rPr>
              <w:t>4 780</w:t>
            </w:r>
          </w:p>
        </w:tc>
        <w:tc>
          <w:tcPr>
            <w:tcW w:w="1440" w:type="dxa"/>
            <w:tcBorders>
              <w:top w:val="single" w:sz="4" w:space="0" w:color="auto"/>
              <w:left w:val="nil"/>
              <w:bottom w:val="double" w:sz="6" w:space="0" w:color="auto"/>
              <w:right w:val="nil"/>
            </w:tcBorders>
            <w:shd w:val="clear" w:color="auto" w:fill="auto"/>
            <w:vAlign w:val="bottom"/>
            <w:hideMark/>
          </w:tcPr>
          <w:p w14:paraId="533DC958"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621DA6"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81344" w14:textId="082F5235" w:rsidR="004443EB" w:rsidRPr="00A03DA0" w:rsidRDefault="001F3927">
            <w:pPr>
              <w:jc w:val="right"/>
              <w:rPr>
                <w:rFonts w:ascii="Arial" w:hAnsi="Arial" w:cs="Arial"/>
                <w:b/>
                <w:bCs/>
                <w:sz w:val="18"/>
                <w:szCs w:val="18"/>
              </w:rPr>
            </w:pPr>
            <w:r>
              <w:rPr>
                <w:rFonts w:ascii="Arial" w:hAnsi="Arial" w:cs="Arial"/>
                <w:b/>
                <w:bCs/>
                <w:sz w:val="18"/>
                <w:szCs w:val="18"/>
              </w:rPr>
              <w:t>66</w:t>
            </w:r>
            <w:r w:rsidR="00D461A6">
              <w:rPr>
                <w:rFonts w:ascii="Arial" w:hAnsi="Arial" w:cs="Arial"/>
                <w:b/>
                <w:bCs/>
                <w:sz w:val="18"/>
                <w:szCs w:val="18"/>
              </w:rPr>
              <w:t>5 653</w:t>
            </w:r>
          </w:p>
        </w:tc>
      </w:tr>
      <w:tr w:rsidR="004443EB" w:rsidRPr="00A03DA0" w14:paraId="3E237DD3" w14:textId="77777777" w:rsidTr="004443EB">
        <w:trPr>
          <w:trHeight w:val="255"/>
        </w:trPr>
        <w:tc>
          <w:tcPr>
            <w:tcW w:w="2620" w:type="dxa"/>
            <w:tcBorders>
              <w:top w:val="nil"/>
              <w:left w:val="nil"/>
              <w:bottom w:val="nil"/>
              <w:right w:val="nil"/>
            </w:tcBorders>
            <w:shd w:val="clear" w:color="auto" w:fill="auto"/>
            <w:vAlign w:val="bottom"/>
            <w:hideMark/>
          </w:tcPr>
          <w:p w14:paraId="7D4C45CA" w14:textId="77777777" w:rsidR="004443EB" w:rsidRPr="00A03DA0" w:rsidRDefault="004443EB">
            <w:pPr>
              <w:rPr>
                <w:rFonts w:ascii="Arial" w:hAnsi="Arial" w:cs="Arial"/>
                <w:sz w:val="18"/>
                <w:szCs w:val="18"/>
              </w:rPr>
            </w:pPr>
            <w:r w:rsidRPr="00A03DA0">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721E41C1" w14:textId="77777777" w:rsidR="004443EB" w:rsidRPr="00A03DA0" w:rsidRDefault="004443E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DCD6E32" w14:textId="77777777" w:rsidR="004443EB" w:rsidRPr="00A03DA0"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D0928FE" w14:textId="77777777" w:rsidR="004443EB" w:rsidRPr="00A03DA0"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3764DED" w14:textId="77777777" w:rsidR="004443EB" w:rsidRPr="00A03DA0"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C9832AB" w14:textId="77777777" w:rsidR="004443EB" w:rsidRPr="00A03DA0"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DCC574" w14:textId="77777777" w:rsidR="004443EB" w:rsidRPr="001F3927"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18FCC62" w14:textId="77777777" w:rsidR="004443EB" w:rsidRPr="001F3927"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4A08BE4" w14:textId="77777777" w:rsidR="004443EB" w:rsidRPr="00A03DA0" w:rsidRDefault="004443EB">
            <w:pPr>
              <w:jc w:val="right"/>
              <w:rPr>
                <w:rFonts w:ascii="Arial" w:hAnsi="Arial" w:cs="Arial"/>
                <w:sz w:val="20"/>
                <w:szCs w:val="20"/>
              </w:rPr>
            </w:pPr>
          </w:p>
        </w:tc>
      </w:tr>
      <w:tr w:rsidR="004443EB" w:rsidRPr="00A03DA0" w14:paraId="59C302C9" w14:textId="77777777" w:rsidTr="004443EB">
        <w:trPr>
          <w:trHeight w:val="240"/>
        </w:trPr>
        <w:tc>
          <w:tcPr>
            <w:tcW w:w="2620" w:type="dxa"/>
            <w:tcBorders>
              <w:top w:val="nil"/>
              <w:left w:val="nil"/>
              <w:bottom w:val="nil"/>
              <w:right w:val="nil"/>
            </w:tcBorders>
            <w:shd w:val="clear" w:color="auto" w:fill="auto"/>
            <w:vAlign w:val="bottom"/>
            <w:hideMark/>
          </w:tcPr>
          <w:p w14:paraId="729ED2E1" w14:textId="0D63733E" w:rsidR="004443EB" w:rsidRPr="007D1290" w:rsidRDefault="004443EB" w:rsidP="000D3245">
            <w:pPr>
              <w:rPr>
                <w:rFonts w:ascii="Arial" w:hAnsi="Arial" w:cs="Arial"/>
                <w:b/>
                <w:bCs/>
                <w:sz w:val="18"/>
                <w:szCs w:val="18"/>
              </w:rPr>
            </w:pPr>
            <w:r w:rsidRPr="007D1290">
              <w:rPr>
                <w:rFonts w:ascii="Arial" w:hAnsi="Arial" w:cs="Arial"/>
                <w:b/>
                <w:bCs/>
                <w:sz w:val="18"/>
                <w:szCs w:val="18"/>
              </w:rPr>
              <w:t>Stav k 1.1.201</w:t>
            </w:r>
            <w:r w:rsidR="000D3245" w:rsidRPr="007D1290">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520CE9AA" w14:textId="77777777" w:rsidR="004443EB" w:rsidRPr="007D1290" w:rsidRDefault="004443EB">
            <w:pPr>
              <w:jc w:val="right"/>
              <w:rPr>
                <w:rFonts w:ascii="Arial" w:hAnsi="Arial" w:cs="Arial"/>
                <w:b/>
                <w:bCs/>
                <w:sz w:val="18"/>
                <w:szCs w:val="18"/>
              </w:rPr>
            </w:pPr>
            <w:r w:rsidRPr="007D129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6CF633" w14:textId="77777777" w:rsidR="004443EB" w:rsidRPr="005E76DB" w:rsidRDefault="004443EB">
            <w:pPr>
              <w:jc w:val="right"/>
              <w:rPr>
                <w:rFonts w:ascii="Arial" w:hAnsi="Arial" w:cs="Arial"/>
                <w:b/>
                <w:bCs/>
                <w:sz w:val="18"/>
                <w:szCs w:val="18"/>
              </w:rPr>
            </w:pPr>
            <w:r w:rsidRPr="005E76D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32DDB64" w14:textId="735B30EA" w:rsidR="004443EB" w:rsidRPr="00A03DA0" w:rsidRDefault="00D93AC2">
            <w:pPr>
              <w:jc w:val="right"/>
              <w:rPr>
                <w:rFonts w:ascii="Arial" w:hAnsi="Arial" w:cs="Arial"/>
                <w:b/>
                <w:bCs/>
                <w:sz w:val="18"/>
                <w:szCs w:val="18"/>
              </w:rPr>
            </w:pPr>
            <w:r>
              <w:rPr>
                <w:rFonts w:ascii="Arial" w:hAnsi="Arial" w:cs="Arial"/>
                <w:b/>
                <w:bCs/>
                <w:sz w:val="18"/>
                <w:szCs w:val="18"/>
              </w:rPr>
              <w:t>225</w:t>
            </w:r>
          </w:p>
        </w:tc>
        <w:tc>
          <w:tcPr>
            <w:tcW w:w="1440" w:type="dxa"/>
            <w:tcBorders>
              <w:top w:val="nil"/>
              <w:left w:val="nil"/>
              <w:bottom w:val="nil"/>
              <w:right w:val="nil"/>
            </w:tcBorders>
            <w:shd w:val="clear" w:color="auto" w:fill="auto"/>
            <w:vAlign w:val="bottom"/>
            <w:hideMark/>
          </w:tcPr>
          <w:p w14:paraId="41467580" w14:textId="02276CEE" w:rsidR="004443EB" w:rsidRPr="00A03DA0" w:rsidRDefault="00A74496">
            <w:pPr>
              <w:jc w:val="right"/>
              <w:rPr>
                <w:rFonts w:ascii="Arial" w:hAnsi="Arial" w:cs="Arial"/>
                <w:b/>
                <w:bCs/>
                <w:sz w:val="18"/>
                <w:szCs w:val="18"/>
              </w:rPr>
            </w:pPr>
            <w:r>
              <w:rPr>
                <w:rFonts w:ascii="Arial" w:hAnsi="Arial" w:cs="Arial"/>
                <w:b/>
                <w:bCs/>
                <w:sz w:val="18"/>
                <w:szCs w:val="18"/>
              </w:rPr>
              <w:t>188 040</w:t>
            </w:r>
          </w:p>
        </w:tc>
        <w:tc>
          <w:tcPr>
            <w:tcW w:w="1440" w:type="dxa"/>
            <w:tcBorders>
              <w:top w:val="nil"/>
              <w:left w:val="nil"/>
              <w:bottom w:val="nil"/>
              <w:right w:val="nil"/>
            </w:tcBorders>
            <w:shd w:val="clear" w:color="auto" w:fill="auto"/>
            <w:vAlign w:val="bottom"/>
            <w:hideMark/>
          </w:tcPr>
          <w:p w14:paraId="4716982D"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8D8C6AC"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4A8389"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A4EA73" w14:textId="547057D7" w:rsidR="004443EB" w:rsidRPr="00A03DA0" w:rsidRDefault="0056484A">
            <w:pPr>
              <w:jc w:val="right"/>
              <w:rPr>
                <w:rFonts w:ascii="Arial" w:hAnsi="Arial" w:cs="Arial"/>
                <w:b/>
                <w:bCs/>
                <w:sz w:val="18"/>
                <w:szCs w:val="18"/>
              </w:rPr>
            </w:pPr>
            <w:r>
              <w:rPr>
                <w:rFonts w:ascii="Arial" w:hAnsi="Arial" w:cs="Arial"/>
                <w:b/>
                <w:bCs/>
                <w:sz w:val="18"/>
                <w:szCs w:val="18"/>
              </w:rPr>
              <w:t>188 265</w:t>
            </w:r>
          </w:p>
        </w:tc>
      </w:tr>
      <w:tr w:rsidR="004443EB" w:rsidRPr="00D36CC5" w14:paraId="1FAD20B8" w14:textId="77777777" w:rsidTr="004443EB">
        <w:trPr>
          <w:trHeight w:val="240"/>
        </w:trPr>
        <w:tc>
          <w:tcPr>
            <w:tcW w:w="2620" w:type="dxa"/>
            <w:tcBorders>
              <w:top w:val="nil"/>
              <w:left w:val="nil"/>
              <w:bottom w:val="nil"/>
              <w:right w:val="nil"/>
            </w:tcBorders>
            <w:shd w:val="clear" w:color="auto" w:fill="auto"/>
            <w:vAlign w:val="bottom"/>
            <w:hideMark/>
          </w:tcPr>
          <w:p w14:paraId="294EBE06" w14:textId="77777777" w:rsidR="004443EB" w:rsidRPr="007D1290" w:rsidRDefault="004443EB">
            <w:pPr>
              <w:rPr>
                <w:rFonts w:ascii="Arial" w:hAnsi="Arial" w:cs="Arial"/>
                <w:sz w:val="18"/>
                <w:szCs w:val="18"/>
              </w:rPr>
            </w:pPr>
            <w:r w:rsidRPr="007D1290">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CDCC053" w14:textId="77777777" w:rsidR="004443EB" w:rsidRPr="007D1290" w:rsidRDefault="004443EB">
            <w:pPr>
              <w:jc w:val="right"/>
              <w:rPr>
                <w:rFonts w:ascii="Arial" w:hAnsi="Arial" w:cs="Arial"/>
                <w:sz w:val="18"/>
                <w:szCs w:val="18"/>
              </w:rPr>
            </w:pPr>
            <w:r w:rsidRPr="007D129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CB0951" w14:textId="77777777" w:rsidR="004443EB" w:rsidRPr="005E76DB" w:rsidRDefault="004443EB">
            <w:pPr>
              <w:jc w:val="right"/>
              <w:rPr>
                <w:rFonts w:ascii="Arial" w:hAnsi="Arial" w:cs="Arial"/>
                <w:sz w:val="18"/>
                <w:szCs w:val="18"/>
              </w:rPr>
            </w:pPr>
            <w:r w:rsidRPr="005E76D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31481C" w14:textId="0A4E2AE8" w:rsidR="004443EB" w:rsidRPr="001F3927" w:rsidRDefault="00B86039">
            <w:pPr>
              <w:jc w:val="right"/>
              <w:rPr>
                <w:rFonts w:ascii="Arial" w:hAnsi="Arial" w:cs="Arial"/>
                <w:sz w:val="18"/>
                <w:szCs w:val="18"/>
              </w:rPr>
            </w:pPr>
            <w:r w:rsidRPr="001F3927">
              <w:rPr>
                <w:rFonts w:ascii="Arial" w:hAnsi="Arial" w:cs="Arial"/>
                <w:sz w:val="18"/>
                <w:szCs w:val="18"/>
              </w:rPr>
              <w:t>300</w:t>
            </w:r>
          </w:p>
        </w:tc>
        <w:tc>
          <w:tcPr>
            <w:tcW w:w="1440" w:type="dxa"/>
            <w:tcBorders>
              <w:top w:val="nil"/>
              <w:left w:val="nil"/>
              <w:bottom w:val="nil"/>
              <w:right w:val="nil"/>
            </w:tcBorders>
            <w:shd w:val="clear" w:color="auto" w:fill="auto"/>
            <w:vAlign w:val="bottom"/>
            <w:hideMark/>
          </w:tcPr>
          <w:p w14:paraId="48A8324A" w14:textId="5347548B" w:rsidR="004443EB" w:rsidRPr="001F3927" w:rsidRDefault="001F3927">
            <w:pPr>
              <w:jc w:val="right"/>
              <w:rPr>
                <w:rFonts w:ascii="Arial" w:hAnsi="Arial" w:cs="Arial"/>
                <w:sz w:val="18"/>
                <w:szCs w:val="18"/>
              </w:rPr>
            </w:pPr>
            <w:r w:rsidRPr="001F3927">
              <w:rPr>
                <w:rFonts w:ascii="Arial" w:hAnsi="Arial" w:cs="Arial"/>
                <w:sz w:val="18"/>
                <w:szCs w:val="18"/>
              </w:rPr>
              <w:t>94 020</w:t>
            </w:r>
          </w:p>
        </w:tc>
        <w:tc>
          <w:tcPr>
            <w:tcW w:w="1440" w:type="dxa"/>
            <w:tcBorders>
              <w:top w:val="nil"/>
              <w:left w:val="nil"/>
              <w:bottom w:val="nil"/>
              <w:right w:val="nil"/>
            </w:tcBorders>
            <w:shd w:val="clear" w:color="auto" w:fill="auto"/>
            <w:vAlign w:val="bottom"/>
            <w:hideMark/>
          </w:tcPr>
          <w:p w14:paraId="779E0BBC"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3516BF"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B66325"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066067" w14:textId="1F05892C" w:rsidR="004443EB" w:rsidRPr="001F3927" w:rsidRDefault="001F3927">
            <w:pPr>
              <w:jc w:val="right"/>
              <w:rPr>
                <w:rFonts w:ascii="Arial" w:hAnsi="Arial" w:cs="Arial"/>
                <w:sz w:val="18"/>
                <w:szCs w:val="18"/>
              </w:rPr>
            </w:pPr>
            <w:r>
              <w:rPr>
                <w:rFonts w:ascii="Arial" w:hAnsi="Arial" w:cs="Arial"/>
                <w:sz w:val="18"/>
                <w:szCs w:val="18"/>
              </w:rPr>
              <w:t>94 320</w:t>
            </w:r>
          </w:p>
        </w:tc>
      </w:tr>
      <w:tr w:rsidR="004443EB" w:rsidRPr="00D36CC5" w14:paraId="43C7767C" w14:textId="77777777" w:rsidTr="004443EB">
        <w:trPr>
          <w:trHeight w:val="240"/>
        </w:trPr>
        <w:tc>
          <w:tcPr>
            <w:tcW w:w="2620" w:type="dxa"/>
            <w:tcBorders>
              <w:top w:val="nil"/>
              <w:left w:val="nil"/>
              <w:bottom w:val="nil"/>
              <w:right w:val="nil"/>
            </w:tcBorders>
            <w:shd w:val="clear" w:color="auto" w:fill="auto"/>
            <w:vAlign w:val="bottom"/>
            <w:hideMark/>
          </w:tcPr>
          <w:p w14:paraId="4FCCE964" w14:textId="77777777" w:rsidR="004443EB" w:rsidRPr="007D1290" w:rsidRDefault="004443EB">
            <w:pPr>
              <w:rPr>
                <w:rFonts w:ascii="Arial" w:hAnsi="Arial" w:cs="Arial"/>
                <w:sz w:val="18"/>
                <w:szCs w:val="18"/>
              </w:rPr>
            </w:pPr>
            <w:r w:rsidRPr="007D1290">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322842A" w14:textId="77777777" w:rsidR="004443EB" w:rsidRPr="007D1290" w:rsidRDefault="004443EB">
            <w:pPr>
              <w:jc w:val="right"/>
              <w:rPr>
                <w:rFonts w:ascii="Arial" w:hAnsi="Arial" w:cs="Arial"/>
                <w:sz w:val="18"/>
                <w:szCs w:val="18"/>
              </w:rPr>
            </w:pPr>
            <w:r w:rsidRPr="007D129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4E2C6" w14:textId="77777777" w:rsidR="004443EB" w:rsidRPr="005E76DB" w:rsidRDefault="004443EB">
            <w:pPr>
              <w:jc w:val="right"/>
              <w:rPr>
                <w:rFonts w:ascii="Arial" w:hAnsi="Arial" w:cs="Arial"/>
                <w:sz w:val="18"/>
                <w:szCs w:val="18"/>
              </w:rPr>
            </w:pPr>
            <w:r w:rsidRPr="005E76D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ECA385" w14:textId="77777777" w:rsidR="004443EB" w:rsidRPr="00B86039" w:rsidRDefault="004443EB">
            <w:pPr>
              <w:jc w:val="right"/>
              <w:rPr>
                <w:rFonts w:ascii="Arial" w:hAnsi="Arial" w:cs="Arial"/>
                <w:sz w:val="18"/>
                <w:szCs w:val="18"/>
              </w:rPr>
            </w:pPr>
            <w:r w:rsidRPr="00B8603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49EAC6"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09662"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55E905"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D9403A"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81E1FC"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r>
      <w:tr w:rsidR="004443EB" w:rsidRPr="00D36CC5" w14:paraId="4038777D" w14:textId="77777777" w:rsidTr="004443EB">
        <w:trPr>
          <w:trHeight w:val="240"/>
        </w:trPr>
        <w:tc>
          <w:tcPr>
            <w:tcW w:w="2620" w:type="dxa"/>
            <w:tcBorders>
              <w:top w:val="nil"/>
              <w:left w:val="nil"/>
              <w:bottom w:val="nil"/>
              <w:right w:val="nil"/>
            </w:tcBorders>
            <w:shd w:val="clear" w:color="auto" w:fill="auto"/>
            <w:vAlign w:val="bottom"/>
            <w:hideMark/>
          </w:tcPr>
          <w:p w14:paraId="56194923" w14:textId="77777777" w:rsidR="004443EB" w:rsidRPr="007D1290" w:rsidRDefault="004443EB">
            <w:pPr>
              <w:rPr>
                <w:rFonts w:ascii="Arial" w:hAnsi="Arial" w:cs="Arial"/>
                <w:sz w:val="18"/>
                <w:szCs w:val="18"/>
              </w:rPr>
            </w:pPr>
            <w:r w:rsidRPr="007D1290">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317B89B" w14:textId="77777777" w:rsidR="004443EB" w:rsidRPr="007D1290" w:rsidRDefault="004443EB">
            <w:pPr>
              <w:jc w:val="right"/>
              <w:rPr>
                <w:rFonts w:ascii="Arial" w:hAnsi="Arial" w:cs="Arial"/>
                <w:sz w:val="18"/>
                <w:szCs w:val="18"/>
              </w:rPr>
            </w:pPr>
            <w:r w:rsidRPr="007D129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11D392" w14:textId="77777777" w:rsidR="004443EB" w:rsidRPr="005E76DB" w:rsidRDefault="004443EB">
            <w:pPr>
              <w:jc w:val="right"/>
              <w:rPr>
                <w:rFonts w:ascii="Arial" w:hAnsi="Arial" w:cs="Arial"/>
                <w:sz w:val="18"/>
                <w:szCs w:val="18"/>
              </w:rPr>
            </w:pPr>
            <w:r w:rsidRPr="005E76D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EE69E6" w14:textId="77777777" w:rsidR="004443EB" w:rsidRPr="00B86039" w:rsidRDefault="004443EB">
            <w:pPr>
              <w:jc w:val="right"/>
              <w:rPr>
                <w:rFonts w:ascii="Arial" w:hAnsi="Arial" w:cs="Arial"/>
                <w:sz w:val="18"/>
                <w:szCs w:val="18"/>
              </w:rPr>
            </w:pPr>
            <w:r w:rsidRPr="00B8603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615893"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8FC5D5"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A572B0"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2DC2DF"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99C571"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r>
      <w:tr w:rsidR="004443EB" w:rsidRPr="00D36CC5" w14:paraId="0DFE9ED8" w14:textId="77777777" w:rsidTr="004443EB">
        <w:trPr>
          <w:trHeight w:val="255"/>
        </w:trPr>
        <w:tc>
          <w:tcPr>
            <w:tcW w:w="2620" w:type="dxa"/>
            <w:tcBorders>
              <w:top w:val="nil"/>
              <w:left w:val="nil"/>
              <w:bottom w:val="nil"/>
              <w:right w:val="nil"/>
            </w:tcBorders>
            <w:shd w:val="clear" w:color="auto" w:fill="auto"/>
            <w:vAlign w:val="bottom"/>
            <w:hideMark/>
          </w:tcPr>
          <w:p w14:paraId="514CBE6A" w14:textId="7283999E" w:rsidR="004443EB" w:rsidRPr="0002239C" w:rsidRDefault="004443EB" w:rsidP="000D3245">
            <w:pPr>
              <w:rPr>
                <w:rFonts w:ascii="Arial" w:hAnsi="Arial" w:cs="Arial"/>
                <w:b/>
                <w:bCs/>
                <w:sz w:val="18"/>
                <w:szCs w:val="18"/>
              </w:rPr>
            </w:pPr>
            <w:r w:rsidRPr="0002239C">
              <w:rPr>
                <w:rFonts w:ascii="Arial" w:hAnsi="Arial" w:cs="Arial"/>
                <w:b/>
                <w:bCs/>
                <w:sz w:val="18"/>
                <w:szCs w:val="18"/>
              </w:rPr>
              <w:t>Stav k 31.12.201</w:t>
            </w:r>
            <w:r w:rsidR="000D3245" w:rsidRPr="0002239C">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0831D7B5" w14:textId="77777777" w:rsidR="004443EB" w:rsidRPr="0002239C" w:rsidRDefault="004443EB">
            <w:pPr>
              <w:jc w:val="right"/>
              <w:rPr>
                <w:rFonts w:ascii="Arial" w:hAnsi="Arial" w:cs="Arial"/>
                <w:b/>
                <w:bCs/>
                <w:sz w:val="18"/>
                <w:szCs w:val="18"/>
              </w:rPr>
            </w:pPr>
            <w:r w:rsidRPr="0002239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2CDD25" w14:textId="77777777" w:rsidR="004443EB" w:rsidRPr="0002239C" w:rsidRDefault="004443EB">
            <w:pPr>
              <w:jc w:val="right"/>
              <w:rPr>
                <w:rFonts w:ascii="Arial" w:hAnsi="Arial" w:cs="Arial"/>
                <w:b/>
                <w:bCs/>
                <w:sz w:val="18"/>
                <w:szCs w:val="18"/>
              </w:rPr>
            </w:pPr>
            <w:r w:rsidRPr="0002239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2CBC99" w14:textId="5FBC3480" w:rsidR="004443EB" w:rsidRPr="00B86039" w:rsidRDefault="00B86039">
            <w:pPr>
              <w:jc w:val="right"/>
              <w:rPr>
                <w:rFonts w:ascii="Arial" w:hAnsi="Arial" w:cs="Arial"/>
                <w:b/>
                <w:bCs/>
                <w:sz w:val="18"/>
                <w:szCs w:val="18"/>
              </w:rPr>
            </w:pPr>
            <w:r>
              <w:rPr>
                <w:rFonts w:ascii="Arial" w:hAnsi="Arial" w:cs="Arial"/>
                <w:b/>
                <w:bCs/>
                <w:sz w:val="18"/>
                <w:szCs w:val="18"/>
              </w:rPr>
              <w:t>525</w:t>
            </w:r>
          </w:p>
        </w:tc>
        <w:tc>
          <w:tcPr>
            <w:tcW w:w="1440" w:type="dxa"/>
            <w:tcBorders>
              <w:top w:val="single" w:sz="4" w:space="0" w:color="auto"/>
              <w:left w:val="nil"/>
              <w:bottom w:val="double" w:sz="6" w:space="0" w:color="auto"/>
              <w:right w:val="nil"/>
            </w:tcBorders>
            <w:shd w:val="clear" w:color="auto" w:fill="auto"/>
            <w:vAlign w:val="bottom"/>
            <w:hideMark/>
          </w:tcPr>
          <w:p w14:paraId="664BD946" w14:textId="1160638A" w:rsidR="004443EB" w:rsidRPr="001F3927" w:rsidRDefault="001F3927">
            <w:pPr>
              <w:jc w:val="right"/>
              <w:rPr>
                <w:rFonts w:ascii="Arial" w:hAnsi="Arial" w:cs="Arial"/>
                <w:b/>
                <w:bCs/>
                <w:sz w:val="18"/>
                <w:szCs w:val="18"/>
              </w:rPr>
            </w:pPr>
            <w:r>
              <w:rPr>
                <w:rFonts w:ascii="Arial" w:hAnsi="Arial" w:cs="Arial"/>
                <w:b/>
                <w:bCs/>
                <w:sz w:val="18"/>
                <w:szCs w:val="18"/>
              </w:rPr>
              <w:t>282 060</w:t>
            </w:r>
          </w:p>
        </w:tc>
        <w:tc>
          <w:tcPr>
            <w:tcW w:w="1440" w:type="dxa"/>
            <w:tcBorders>
              <w:top w:val="single" w:sz="4" w:space="0" w:color="auto"/>
              <w:left w:val="nil"/>
              <w:bottom w:val="double" w:sz="6" w:space="0" w:color="auto"/>
              <w:right w:val="nil"/>
            </w:tcBorders>
            <w:shd w:val="clear" w:color="auto" w:fill="auto"/>
            <w:vAlign w:val="bottom"/>
            <w:hideMark/>
          </w:tcPr>
          <w:p w14:paraId="06DB4C45"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09A485"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F957A9"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A4C3F7" w14:textId="514414C3" w:rsidR="004443EB" w:rsidRPr="001F3927" w:rsidRDefault="001F3927">
            <w:pPr>
              <w:jc w:val="right"/>
              <w:rPr>
                <w:rFonts w:ascii="Arial" w:hAnsi="Arial" w:cs="Arial"/>
                <w:b/>
                <w:bCs/>
                <w:sz w:val="18"/>
                <w:szCs w:val="18"/>
              </w:rPr>
            </w:pPr>
            <w:r>
              <w:rPr>
                <w:rFonts w:ascii="Arial" w:hAnsi="Arial" w:cs="Arial"/>
                <w:b/>
                <w:bCs/>
                <w:sz w:val="18"/>
                <w:szCs w:val="18"/>
              </w:rPr>
              <w:t>282 585</w:t>
            </w:r>
          </w:p>
        </w:tc>
      </w:tr>
      <w:tr w:rsidR="004443EB" w:rsidRPr="00D36CC5" w14:paraId="5716C9DC" w14:textId="77777777" w:rsidTr="004443EB">
        <w:trPr>
          <w:trHeight w:val="255"/>
        </w:trPr>
        <w:tc>
          <w:tcPr>
            <w:tcW w:w="2620" w:type="dxa"/>
            <w:tcBorders>
              <w:top w:val="nil"/>
              <w:left w:val="nil"/>
              <w:bottom w:val="nil"/>
              <w:right w:val="nil"/>
            </w:tcBorders>
            <w:shd w:val="clear" w:color="auto" w:fill="auto"/>
            <w:vAlign w:val="bottom"/>
            <w:hideMark/>
          </w:tcPr>
          <w:p w14:paraId="7C207C36" w14:textId="77777777" w:rsidR="004443EB" w:rsidRPr="0002239C" w:rsidRDefault="004443EB">
            <w:pPr>
              <w:rPr>
                <w:rFonts w:ascii="Arial" w:hAnsi="Arial" w:cs="Arial"/>
                <w:sz w:val="18"/>
                <w:szCs w:val="18"/>
              </w:rPr>
            </w:pPr>
            <w:r w:rsidRPr="0002239C">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54A2938" w14:textId="77777777" w:rsidR="004443EB" w:rsidRPr="0002239C" w:rsidRDefault="004443E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91BF7BA" w14:textId="77777777" w:rsidR="004443EB" w:rsidRPr="0002239C"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0FB5EC2" w14:textId="77777777" w:rsidR="004443EB" w:rsidRPr="00B86039"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66EF732" w14:textId="77777777" w:rsidR="004443EB" w:rsidRPr="001F3927"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A0DEDEA" w14:textId="77777777" w:rsidR="004443EB" w:rsidRPr="001F3927"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36CFF0D" w14:textId="77777777" w:rsidR="004443EB" w:rsidRPr="001F3927"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8175C8" w14:textId="77777777" w:rsidR="004443EB" w:rsidRPr="001F3927"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C904E40" w14:textId="77777777" w:rsidR="004443EB" w:rsidRPr="001F3927" w:rsidRDefault="004443EB">
            <w:pPr>
              <w:jc w:val="right"/>
              <w:rPr>
                <w:rFonts w:ascii="Arial" w:hAnsi="Arial" w:cs="Arial"/>
                <w:sz w:val="20"/>
                <w:szCs w:val="20"/>
              </w:rPr>
            </w:pPr>
          </w:p>
        </w:tc>
      </w:tr>
      <w:tr w:rsidR="004443EB" w:rsidRPr="00D36CC5" w14:paraId="4F257FED" w14:textId="77777777" w:rsidTr="004443EB">
        <w:trPr>
          <w:trHeight w:val="240"/>
        </w:trPr>
        <w:tc>
          <w:tcPr>
            <w:tcW w:w="2620" w:type="dxa"/>
            <w:tcBorders>
              <w:top w:val="nil"/>
              <w:left w:val="nil"/>
              <w:bottom w:val="nil"/>
              <w:right w:val="nil"/>
            </w:tcBorders>
            <w:shd w:val="clear" w:color="auto" w:fill="auto"/>
            <w:vAlign w:val="bottom"/>
            <w:hideMark/>
          </w:tcPr>
          <w:p w14:paraId="204AEA3F" w14:textId="1E5F02DF" w:rsidR="004443EB" w:rsidRPr="0002239C" w:rsidRDefault="004443EB" w:rsidP="000D3245">
            <w:pPr>
              <w:rPr>
                <w:rFonts w:ascii="Arial" w:hAnsi="Arial" w:cs="Arial"/>
                <w:b/>
                <w:bCs/>
                <w:sz w:val="18"/>
                <w:szCs w:val="18"/>
              </w:rPr>
            </w:pPr>
            <w:r w:rsidRPr="0002239C">
              <w:rPr>
                <w:rFonts w:ascii="Arial" w:hAnsi="Arial" w:cs="Arial"/>
                <w:b/>
                <w:bCs/>
                <w:sz w:val="18"/>
                <w:szCs w:val="18"/>
              </w:rPr>
              <w:t>Stav k 1.1.201</w:t>
            </w:r>
            <w:r w:rsidR="000D3245" w:rsidRPr="0002239C">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750926E2" w14:textId="77777777" w:rsidR="004443EB" w:rsidRPr="0002239C" w:rsidRDefault="004443EB">
            <w:pPr>
              <w:jc w:val="right"/>
              <w:rPr>
                <w:rFonts w:ascii="Arial" w:hAnsi="Arial" w:cs="Arial"/>
                <w:b/>
                <w:bCs/>
                <w:sz w:val="18"/>
                <w:szCs w:val="18"/>
              </w:rPr>
            </w:pPr>
            <w:r w:rsidRPr="0002239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25AE8C" w14:textId="77777777" w:rsidR="004443EB" w:rsidRPr="0002239C" w:rsidRDefault="004443EB">
            <w:pPr>
              <w:jc w:val="right"/>
              <w:rPr>
                <w:rFonts w:ascii="Arial" w:hAnsi="Arial" w:cs="Arial"/>
                <w:b/>
                <w:bCs/>
                <w:sz w:val="18"/>
                <w:szCs w:val="18"/>
              </w:rPr>
            </w:pPr>
            <w:r w:rsidRPr="0002239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A63A33" w14:textId="77777777" w:rsidR="004443EB" w:rsidRPr="00B86039" w:rsidRDefault="004443EB">
            <w:pPr>
              <w:jc w:val="right"/>
              <w:rPr>
                <w:rFonts w:ascii="Arial" w:hAnsi="Arial" w:cs="Arial"/>
                <w:b/>
                <w:bCs/>
                <w:sz w:val="18"/>
                <w:szCs w:val="18"/>
              </w:rPr>
            </w:pPr>
            <w:r w:rsidRPr="00B8603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13B4C8"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A0B390B"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98336A"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8F929DE"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C82AFA"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r>
      <w:tr w:rsidR="004443EB" w:rsidRPr="00D36CC5" w14:paraId="63859E8A" w14:textId="77777777" w:rsidTr="004443EB">
        <w:trPr>
          <w:trHeight w:val="240"/>
        </w:trPr>
        <w:tc>
          <w:tcPr>
            <w:tcW w:w="2620" w:type="dxa"/>
            <w:tcBorders>
              <w:top w:val="nil"/>
              <w:left w:val="nil"/>
              <w:bottom w:val="nil"/>
              <w:right w:val="nil"/>
            </w:tcBorders>
            <w:shd w:val="clear" w:color="auto" w:fill="auto"/>
            <w:vAlign w:val="bottom"/>
            <w:hideMark/>
          </w:tcPr>
          <w:p w14:paraId="6CA98F65" w14:textId="77777777" w:rsidR="004443EB" w:rsidRPr="0002239C" w:rsidRDefault="004443EB">
            <w:pPr>
              <w:rPr>
                <w:rFonts w:ascii="Arial" w:hAnsi="Arial" w:cs="Arial"/>
                <w:sz w:val="18"/>
                <w:szCs w:val="18"/>
              </w:rPr>
            </w:pPr>
            <w:r w:rsidRPr="0002239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FEF0FE6" w14:textId="77777777" w:rsidR="004443EB" w:rsidRPr="0002239C" w:rsidRDefault="004443EB">
            <w:pPr>
              <w:jc w:val="right"/>
              <w:rPr>
                <w:rFonts w:ascii="Arial" w:hAnsi="Arial" w:cs="Arial"/>
                <w:sz w:val="18"/>
                <w:szCs w:val="18"/>
              </w:rPr>
            </w:pPr>
            <w:r w:rsidRPr="0002239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41CE49" w14:textId="77777777" w:rsidR="004443EB" w:rsidRPr="0002239C" w:rsidRDefault="004443EB">
            <w:pPr>
              <w:jc w:val="right"/>
              <w:rPr>
                <w:rFonts w:ascii="Arial" w:hAnsi="Arial" w:cs="Arial"/>
                <w:sz w:val="18"/>
                <w:szCs w:val="18"/>
              </w:rPr>
            </w:pPr>
            <w:r w:rsidRPr="0002239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93974A" w14:textId="77777777" w:rsidR="004443EB" w:rsidRPr="00B86039" w:rsidRDefault="004443EB">
            <w:pPr>
              <w:jc w:val="right"/>
              <w:rPr>
                <w:rFonts w:ascii="Arial" w:hAnsi="Arial" w:cs="Arial"/>
                <w:sz w:val="18"/>
                <w:szCs w:val="18"/>
              </w:rPr>
            </w:pPr>
            <w:r w:rsidRPr="00B8603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1FEABF"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7D5457"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1954DE"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D97228"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FD5A80"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r>
      <w:tr w:rsidR="004443EB" w:rsidRPr="00D36CC5" w14:paraId="239B503E" w14:textId="77777777" w:rsidTr="004443EB">
        <w:trPr>
          <w:trHeight w:val="240"/>
        </w:trPr>
        <w:tc>
          <w:tcPr>
            <w:tcW w:w="2620" w:type="dxa"/>
            <w:tcBorders>
              <w:top w:val="nil"/>
              <w:left w:val="nil"/>
              <w:bottom w:val="nil"/>
              <w:right w:val="nil"/>
            </w:tcBorders>
            <w:shd w:val="clear" w:color="auto" w:fill="auto"/>
            <w:vAlign w:val="bottom"/>
            <w:hideMark/>
          </w:tcPr>
          <w:p w14:paraId="181FFD43" w14:textId="77777777" w:rsidR="004443EB" w:rsidRPr="0002239C" w:rsidRDefault="004443EB">
            <w:pPr>
              <w:rPr>
                <w:rFonts w:ascii="Arial" w:hAnsi="Arial" w:cs="Arial"/>
                <w:sz w:val="18"/>
                <w:szCs w:val="18"/>
              </w:rPr>
            </w:pPr>
            <w:r w:rsidRPr="0002239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E43A0C0" w14:textId="77777777" w:rsidR="004443EB" w:rsidRPr="0002239C" w:rsidRDefault="004443EB">
            <w:pPr>
              <w:jc w:val="right"/>
              <w:rPr>
                <w:rFonts w:ascii="Arial" w:hAnsi="Arial" w:cs="Arial"/>
                <w:sz w:val="18"/>
                <w:szCs w:val="18"/>
              </w:rPr>
            </w:pPr>
            <w:r w:rsidRPr="0002239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7A9C13" w14:textId="77777777" w:rsidR="004443EB" w:rsidRPr="0002239C" w:rsidRDefault="004443EB">
            <w:pPr>
              <w:jc w:val="right"/>
              <w:rPr>
                <w:rFonts w:ascii="Arial" w:hAnsi="Arial" w:cs="Arial"/>
                <w:sz w:val="18"/>
                <w:szCs w:val="18"/>
              </w:rPr>
            </w:pPr>
            <w:r w:rsidRPr="0002239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C252D4" w14:textId="77777777" w:rsidR="004443EB" w:rsidRPr="00B86039" w:rsidRDefault="004443EB">
            <w:pPr>
              <w:jc w:val="right"/>
              <w:rPr>
                <w:rFonts w:ascii="Arial" w:hAnsi="Arial" w:cs="Arial"/>
                <w:sz w:val="18"/>
                <w:szCs w:val="18"/>
              </w:rPr>
            </w:pPr>
            <w:r w:rsidRPr="00B8603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F06543"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697170"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31B513"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FC5625"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81A4C7"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r>
      <w:tr w:rsidR="004443EB" w:rsidRPr="00D36CC5" w14:paraId="2A217679" w14:textId="77777777" w:rsidTr="004443EB">
        <w:trPr>
          <w:trHeight w:val="240"/>
        </w:trPr>
        <w:tc>
          <w:tcPr>
            <w:tcW w:w="2620" w:type="dxa"/>
            <w:tcBorders>
              <w:top w:val="nil"/>
              <w:left w:val="nil"/>
              <w:bottom w:val="nil"/>
              <w:right w:val="nil"/>
            </w:tcBorders>
            <w:shd w:val="clear" w:color="auto" w:fill="auto"/>
            <w:vAlign w:val="bottom"/>
            <w:hideMark/>
          </w:tcPr>
          <w:p w14:paraId="18622E39" w14:textId="77777777" w:rsidR="004443EB" w:rsidRPr="0002239C" w:rsidRDefault="004443EB">
            <w:pPr>
              <w:rPr>
                <w:rFonts w:ascii="Arial" w:hAnsi="Arial" w:cs="Arial"/>
                <w:sz w:val="18"/>
                <w:szCs w:val="18"/>
              </w:rPr>
            </w:pPr>
            <w:r w:rsidRPr="0002239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993F011" w14:textId="77777777" w:rsidR="004443EB" w:rsidRPr="0002239C" w:rsidRDefault="004443EB">
            <w:pPr>
              <w:jc w:val="right"/>
              <w:rPr>
                <w:rFonts w:ascii="Arial" w:hAnsi="Arial" w:cs="Arial"/>
                <w:sz w:val="18"/>
                <w:szCs w:val="18"/>
              </w:rPr>
            </w:pPr>
            <w:r w:rsidRPr="0002239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6D67DD" w14:textId="77777777" w:rsidR="004443EB" w:rsidRPr="0002239C" w:rsidRDefault="004443EB">
            <w:pPr>
              <w:jc w:val="right"/>
              <w:rPr>
                <w:rFonts w:ascii="Arial" w:hAnsi="Arial" w:cs="Arial"/>
                <w:sz w:val="18"/>
                <w:szCs w:val="18"/>
              </w:rPr>
            </w:pPr>
            <w:r w:rsidRPr="0002239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3638C9" w14:textId="77777777" w:rsidR="004443EB" w:rsidRPr="00B86039" w:rsidRDefault="004443EB">
            <w:pPr>
              <w:jc w:val="right"/>
              <w:rPr>
                <w:rFonts w:ascii="Arial" w:hAnsi="Arial" w:cs="Arial"/>
                <w:sz w:val="18"/>
                <w:szCs w:val="18"/>
              </w:rPr>
            </w:pPr>
            <w:r w:rsidRPr="00B8603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2D7D5D"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2F4CDA"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A40889"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E8323C"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DBDFB1" w14:textId="77777777" w:rsidR="004443EB" w:rsidRPr="001F3927" w:rsidRDefault="004443EB">
            <w:pPr>
              <w:jc w:val="right"/>
              <w:rPr>
                <w:rFonts w:ascii="Arial" w:hAnsi="Arial" w:cs="Arial"/>
                <w:sz w:val="18"/>
                <w:szCs w:val="18"/>
              </w:rPr>
            </w:pPr>
            <w:r w:rsidRPr="001F3927">
              <w:rPr>
                <w:rFonts w:ascii="Arial" w:hAnsi="Arial" w:cs="Arial"/>
                <w:sz w:val="18"/>
                <w:szCs w:val="18"/>
              </w:rPr>
              <w:t>0</w:t>
            </w:r>
          </w:p>
        </w:tc>
      </w:tr>
      <w:tr w:rsidR="004443EB" w:rsidRPr="00D36CC5" w14:paraId="3F96EE9D" w14:textId="77777777" w:rsidTr="004443EB">
        <w:trPr>
          <w:trHeight w:val="255"/>
        </w:trPr>
        <w:tc>
          <w:tcPr>
            <w:tcW w:w="2620" w:type="dxa"/>
            <w:tcBorders>
              <w:top w:val="nil"/>
              <w:left w:val="nil"/>
              <w:bottom w:val="nil"/>
              <w:right w:val="nil"/>
            </w:tcBorders>
            <w:shd w:val="clear" w:color="auto" w:fill="auto"/>
            <w:vAlign w:val="bottom"/>
            <w:hideMark/>
          </w:tcPr>
          <w:p w14:paraId="60CACC62" w14:textId="50A30B58" w:rsidR="004443EB" w:rsidRPr="0002239C" w:rsidRDefault="004443EB" w:rsidP="000D3245">
            <w:pPr>
              <w:rPr>
                <w:rFonts w:ascii="Arial" w:hAnsi="Arial" w:cs="Arial"/>
                <w:b/>
                <w:bCs/>
                <w:sz w:val="18"/>
                <w:szCs w:val="18"/>
              </w:rPr>
            </w:pPr>
            <w:r w:rsidRPr="0002239C">
              <w:rPr>
                <w:rFonts w:ascii="Arial" w:hAnsi="Arial" w:cs="Arial"/>
                <w:b/>
                <w:bCs/>
                <w:sz w:val="18"/>
                <w:szCs w:val="18"/>
              </w:rPr>
              <w:t>Stav k 31.12.201</w:t>
            </w:r>
            <w:r w:rsidR="000D3245" w:rsidRPr="0002239C">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5F0FAFEE" w14:textId="77777777" w:rsidR="004443EB" w:rsidRPr="0002239C" w:rsidRDefault="004443EB">
            <w:pPr>
              <w:jc w:val="right"/>
              <w:rPr>
                <w:rFonts w:ascii="Arial" w:hAnsi="Arial" w:cs="Arial"/>
                <w:b/>
                <w:bCs/>
                <w:sz w:val="18"/>
                <w:szCs w:val="18"/>
              </w:rPr>
            </w:pPr>
            <w:r w:rsidRPr="0002239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DD1F9D" w14:textId="77777777" w:rsidR="004443EB" w:rsidRPr="0002239C" w:rsidRDefault="004443EB">
            <w:pPr>
              <w:jc w:val="right"/>
              <w:rPr>
                <w:rFonts w:ascii="Arial" w:hAnsi="Arial" w:cs="Arial"/>
                <w:b/>
                <w:bCs/>
                <w:sz w:val="18"/>
                <w:szCs w:val="18"/>
              </w:rPr>
            </w:pPr>
            <w:r w:rsidRPr="0002239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12C849" w14:textId="77777777" w:rsidR="004443EB" w:rsidRPr="00B86039" w:rsidRDefault="004443EB">
            <w:pPr>
              <w:jc w:val="right"/>
              <w:rPr>
                <w:rFonts w:ascii="Arial" w:hAnsi="Arial" w:cs="Arial"/>
                <w:b/>
                <w:bCs/>
                <w:sz w:val="18"/>
                <w:szCs w:val="18"/>
              </w:rPr>
            </w:pPr>
            <w:r w:rsidRPr="00B8603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9A9B45"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437E8F"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5AFB49"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66CFFF"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46577B"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r>
      <w:tr w:rsidR="004443EB" w:rsidRPr="00A03DA0" w14:paraId="36BE43B5" w14:textId="77777777" w:rsidTr="004443EB">
        <w:trPr>
          <w:trHeight w:val="255"/>
        </w:trPr>
        <w:tc>
          <w:tcPr>
            <w:tcW w:w="2620" w:type="dxa"/>
            <w:tcBorders>
              <w:top w:val="nil"/>
              <w:left w:val="nil"/>
              <w:bottom w:val="nil"/>
              <w:right w:val="nil"/>
            </w:tcBorders>
            <w:shd w:val="clear" w:color="auto" w:fill="auto"/>
            <w:vAlign w:val="bottom"/>
            <w:hideMark/>
          </w:tcPr>
          <w:p w14:paraId="1C4CCA37" w14:textId="77777777" w:rsidR="004443EB" w:rsidRPr="0002239C" w:rsidRDefault="004443EB">
            <w:pPr>
              <w:rPr>
                <w:rFonts w:ascii="Arial" w:hAnsi="Arial" w:cs="Arial"/>
                <w:sz w:val="18"/>
                <w:szCs w:val="18"/>
              </w:rPr>
            </w:pPr>
            <w:r w:rsidRPr="0002239C">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8F656E7" w14:textId="77777777" w:rsidR="004443EB" w:rsidRPr="0002239C" w:rsidRDefault="004443E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D70BB3A" w14:textId="77777777" w:rsidR="004443EB" w:rsidRPr="0002239C"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8CB7BB5" w14:textId="77777777" w:rsidR="004443EB" w:rsidRPr="00B86039"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55AE37" w14:textId="77777777" w:rsidR="004443EB" w:rsidRPr="001F3927"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093732" w14:textId="77777777" w:rsidR="004443EB" w:rsidRPr="001F3927"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F972A05" w14:textId="77777777" w:rsidR="004443EB" w:rsidRPr="001F3927"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33C5C7" w14:textId="77777777" w:rsidR="004443EB" w:rsidRPr="001F3927" w:rsidRDefault="004443E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373377" w14:textId="77777777" w:rsidR="004443EB" w:rsidRPr="001F3927" w:rsidRDefault="004443EB">
            <w:pPr>
              <w:jc w:val="right"/>
              <w:rPr>
                <w:rFonts w:ascii="Arial" w:hAnsi="Arial" w:cs="Arial"/>
                <w:sz w:val="20"/>
                <w:szCs w:val="20"/>
              </w:rPr>
            </w:pPr>
          </w:p>
        </w:tc>
      </w:tr>
      <w:tr w:rsidR="004443EB" w:rsidRPr="00A03DA0" w14:paraId="36E3A18D" w14:textId="77777777" w:rsidTr="00271893">
        <w:trPr>
          <w:trHeight w:val="255"/>
        </w:trPr>
        <w:tc>
          <w:tcPr>
            <w:tcW w:w="2620" w:type="dxa"/>
            <w:tcBorders>
              <w:top w:val="nil"/>
              <w:left w:val="nil"/>
              <w:right w:val="nil"/>
            </w:tcBorders>
            <w:shd w:val="clear" w:color="auto" w:fill="auto"/>
            <w:vAlign w:val="bottom"/>
            <w:hideMark/>
          </w:tcPr>
          <w:p w14:paraId="3C384AAD" w14:textId="389D7665" w:rsidR="004443EB" w:rsidRPr="0002239C" w:rsidRDefault="004443EB" w:rsidP="000D3245">
            <w:pPr>
              <w:rPr>
                <w:rFonts w:ascii="Arial" w:hAnsi="Arial" w:cs="Arial"/>
                <w:b/>
                <w:bCs/>
                <w:sz w:val="18"/>
                <w:szCs w:val="18"/>
              </w:rPr>
            </w:pPr>
            <w:r w:rsidRPr="0002239C">
              <w:rPr>
                <w:rFonts w:ascii="Arial" w:hAnsi="Arial" w:cs="Arial"/>
                <w:b/>
                <w:bCs/>
                <w:sz w:val="18"/>
                <w:szCs w:val="18"/>
              </w:rPr>
              <w:t>Stav k 1.1.201</w:t>
            </w:r>
            <w:r w:rsidR="000D3245" w:rsidRPr="0002239C">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5695931B" w14:textId="77777777" w:rsidR="004443EB" w:rsidRPr="0002239C" w:rsidRDefault="004443EB">
            <w:pPr>
              <w:jc w:val="right"/>
              <w:rPr>
                <w:rFonts w:ascii="Arial" w:hAnsi="Arial" w:cs="Arial"/>
                <w:b/>
                <w:bCs/>
                <w:sz w:val="18"/>
                <w:szCs w:val="18"/>
              </w:rPr>
            </w:pPr>
            <w:r w:rsidRPr="0002239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395EDB" w14:textId="77777777" w:rsidR="004443EB" w:rsidRPr="0002239C" w:rsidRDefault="004443EB">
            <w:pPr>
              <w:jc w:val="right"/>
              <w:rPr>
                <w:rFonts w:ascii="Arial" w:hAnsi="Arial" w:cs="Arial"/>
                <w:b/>
                <w:bCs/>
                <w:sz w:val="18"/>
                <w:szCs w:val="18"/>
              </w:rPr>
            </w:pPr>
            <w:r w:rsidRPr="0002239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F8CE8E" w14:textId="5BE19CA0" w:rsidR="004443EB" w:rsidRPr="00B86039" w:rsidRDefault="00D93AC2">
            <w:pPr>
              <w:jc w:val="right"/>
              <w:rPr>
                <w:rFonts w:ascii="Arial" w:hAnsi="Arial" w:cs="Arial"/>
                <w:b/>
                <w:bCs/>
                <w:sz w:val="18"/>
                <w:szCs w:val="18"/>
              </w:rPr>
            </w:pPr>
            <w:r w:rsidRPr="00B86039">
              <w:rPr>
                <w:rFonts w:ascii="Arial" w:hAnsi="Arial" w:cs="Arial"/>
                <w:b/>
                <w:bCs/>
                <w:sz w:val="18"/>
                <w:szCs w:val="18"/>
              </w:rPr>
              <w:t>2 771</w:t>
            </w:r>
          </w:p>
        </w:tc>
        <w:tc>
          <w:tcPr>
            <w:tcW w:w="1440" w:type="dxa"/>
            <w:tcBorders>
              <w:top w:val="single" w:sz="4" w:space="0" w:color="auto"/>
              <w:left w:val="nil"/>
              <w:bottom w:val="double" w:sz="6" w:space="0" w:color="auto"/>
              <w:right w:val="nil"/>
            </w:tcBorders>
            <w:shd w:val="clear" w:color="auto" w:fill="auto"/>
            <w:vAlign w:val="bottom"/>
            <w:hideMark/>
          </w:tcPr>
          <w:p w14:paraId="0618CCA5" w14:textId="0133F517" w:rsidR="004443EB" w:rsidRPr="00A03DA0" w:rsidRDefault="00A74496">
            <w:pPr>
              <w:jc w:val="right"/>
              <w:rPr>
                <w:rFonts w:ascii="Arial" w:hAnsi="Arial" w:cs="Arial"/>
                <w:b/>
                <w:bCs/>
                <w:sz w:val="18"/>
                <w:szCs w:val="18"/>
              </w:rPr>
            </w:pPr>
            <w:r>
              <w:rPr>
                <w:rFonts w:ascii="Arial" w:hAnsi="Arial" w:cs="Arial"/>
                <w:b/>
                <w:bCs/>
                <w:sz w:val="18"/>
                <w:szCs w:val="18"/>
              </w:rPr>
              <w:t>469 837</w:t>
            </w:r>
          </w:p>
        </w:tc>
        <w:tc>
          <w:tcPr>
            <w:tcW w:w="1440" w:type="dxa"/>
            <w:tcBorders>
              <w:top w:val="single" w:sz="4" w:space="0" w:color="auto"/>
              <w:left w:val="nil"/>
              <w:bottom w:val="double" w:sz="6" w:space="0" w:color="auto"/>
              <w:right w:val="nil"/>
            </w:tcBorders>
            <w:shd w:val="clear" w:color="auto" w:fill="auto"/>
            <w:vAlign w:val="bottom"/>
            <w:hideMark/>
          </w:tcPr>
          <w:p w14:paraId="006F8C1E"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5F1AE3"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9754F4"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A2D574" w14:textId="79D846CD" w:rsidR="004443EB" w:rsidRPr="001F3927" w:rsidRDefault="008023CD">
            <w:pPr>
              <w:jc w:val="right"/>
              <w:rPr>
                <w:rFonts w:ascii="Arial" w:hAnsi="Arial" w:cs="Arial"/>
                <w:b/>
                <w:bCs/>
                <w:sz w:val="18"/>
                <w:szCs w:val="18"/>
              </w:rPr>
            </w:pPr>
            <w:r w:rsidRPr="001F3927">
              <w:rPr>
                <w:rFonts w:ascii="Arial" w:hAnsi="Arial" w:cs="Arial"/>
                <w:b/>
                <w:bCs/>
                <w:sz w:val="18"/>
                <w:szCs w:val="18"/>
              </w:rPr>
              <w:t>472 608</w:t>
            </w:r>
          </w:p>
        </w:tc>
      </w:tr>
      <w:tr w:rsidR="004443EB" w:rsidRPr="00A03DA0" w14:paraId="25B62099" w14:textId="77777777" w:rsidTr="00271893">
        <w:trPr>
          <w:trHeight w:val="270"/>
        </w:trPr>
        <w:tc>
          <w:tcPr>
            <w:tcW w:w="2620" w:type="dxa"/>
            <w:tcBorders>
              <w:top w:val="nil"/>
              <w:left w:val="nil"/>
              <w:bottom w:val="nil"/>
              <w:right w:val="nil"/>
            </w:tcBorders>
            <w:shd w:val="clear" w:color="auto" w:fill="auto"/>
            <w:vAlign w:val="bottom"/>
            <w:hideMark/>
          </w:tcPr>
          <w:p w14:paraId="55B972F7" w14:textId="55CD2F1C" w:rsidR="004443EB" w:rsidRPr="00B86039" w:rsidRDefault="000D3245">
            <w:pPr>
              <w:rPr>
                <w:rFonts w:ascii="Arial" w:hAnsi="Arial" w:cs="Arial"/>
                <w:b/>
                <w:bCs/>
                <w:sz w:val="18"/>
                <w:szCs w:val="18"/>
              </w:rPr>
            </w:pPr>
            <w:r w:rsidRPr="00B86039">
              <w:rPr>
                <w:rFonts w:ascii="Arial" w:hAnsi="Arial" w:cs="Arial"/>
                <w:b/>
                <w:bCs/>
                <w:sz w:val="18"/>
                <w:szCs w:val="18"/>
              </w:rPr>
              <w:t>Stav k 31.12.2018</w:t>
            </w:r>
          </w:p>
        </w:tc>
        <w:tc>
          <w:tcPr>
            <w:tcW w:w="1440" w:type="dxa"/>
            <w:tcBorders>
              <w:top w:val="double" w:sz="6" w:space="0" w:color="auto"/>
              <w:left w:val="nil"/>
              <w:bottom w:val="double" w:sz="6" w:space="0" w:color="auto"/>
              <w:right w:val="nil"/>
            </w:tcBorders>
            <w:shd w:val="clear" w:color="auto" w:fill="auto"/>
            <w:vAlign w:val="bottom"/>
            <w:hideMark/>
          </w:tcPr>
          <w:p w14:paraId="467C5847" w14:textId="77777777" w:rsidR="004443EB" w:rsidRPr="00B86039" w:rsidRDefault="004443EB" w:rsidP="001F3927">
            <w:pPr>
              <w:jc w:val="right"/>
              <w:rPr>
                <w:rFonts w:ascii="Arial" w:hAnsi="Arial" w:cs="Arial"/>
                <w:b/>
                <w:bCs/>
                <w:sz w:val="18"/>
                <w:szCs w:val="18"/>
              </w:rPr>
            </w:pPr>
            <w:r w:rsidRPr="00B86039">
              <w:rPr>
                <w:rFonts w:ascii="Arial" w:hAnsi="Arial" w:cs="Arial"/>
                <w:b/>
                <w:bCs/>
                <w:sz w:val="18"/>
                <w:szCs w:val="18"/>
              </w:rPr>
              <w:t>0</w:t>
            </w:r>
          </w:p>
        </w:tc>
        <w:tc>
          <w:tcPr>
            <w:tcW w:w="1440" w:type="dxa"/>
            <w:tcBorders>
              <w:top w:val="double" w:sz="6" w:space="0" w:color="auto"/>
              <w:left w:val="nil"/>
              <w:bottom w:val="double" w:sz="6" w:space="0" w:color="auto"/>
              <w:right w:val="nil"/>
            </w:tcBorders>
            <w:shd w:val="clear" w:color="auto" w:fill="auto"/>
            <w:vAlign w:val="bottom"/>
            <w:hideMark/>
          </w:tcPr>
          <w:p w14:paraId="2B5380DF" w14:textId="77777777" w:rsidR="004443EB" w:rsidRPr="00B86039" w:rsidRDefault="004443EB">
            <w:pPr>
              <w:jc w:val="right"/>
              <w:rPr>
                <w:rFonts w:ascii="Arial" w:hAnsi="Arial" w:cs="Arial"/>
                <w:b/>
                <w:bCs/>
                <w:sz w:val="18"/>
                <w:szCs w:val="18"/>
              </w:rPr>
            </w:pPr>
            <w:r w:rsidRPr="00B86039">
              <w:rPr>
                <w:rFonts w:ascii="Arial" w:hAnsi="Arial" w:cs="Arial"/>
                <w:b/>
                <w:bCs/>
                <w:sz w:val="18"/>
                <w:szCs w:val="18"/>
              </w:rPr>
              <w:t>0</w:t>
            </w:r>
          </w:p>
        </w:tc>
        <w:tc>
          <w:tcPr>
            <w:tcW w:w="1440" w:type="dxa"/>
            <w:tcBorders>
              <w:top w:val="double" w:sz="6" w:space="0" w:color="auto"/>
              <w:left w:val="nil"/>
              <w:bottom w:val="double" w:sz="6" w:space="0" w:color="auto"/>
              <w:right w:val="nil"/>
            </w:tcBorders>
            <w:shd w:val="clear" w:color="auto" w:fill="auto"/>
            <w:vAlign w:val="bottom"/>
            <w:hideMark/>
          </w:tcPr>
          <w:p w14:paraId="3D83C620" w14:textId="4F812621" w:rsidR="004443EB" w:rsidRPr="00B86039" w:rsidRDefault="00B86039">
            <w:pPr>
              <w:jc w:val="right"/>
              <w:rPr>
                <w:rFonts w:ascii="Arial" w:hAnsi="Arial" w:cs="Arial"/>
                <w:b/>
                <w:bCs/>
                <w:sz w:val="18"/>
                <w:szCs w:val="18"/>
              </w:rPr>
            </w:pPr>
            <w:r>
              <w:rPr>
                <w:rFonts w:ascii="Arial" w:hAnsi="Arial" w:cs="Arial"/>
                <w:b/>
                <w:bCs/>
                <w:sz w:val="18"/>
                <w:szCs w:val="18"/>
              </w:rPr>
              <w:t>2 </w:t>
            </w:r>
            <w:r w:rsidRPr="001F3927">
              <w:rPr>
                <w:rFonts w:ascii="Arial" w:hAnsi="Arial" w:cs="Arial"/>
                <w:b/>
                <w:bCs/>
                <w:sz w:val="18"/>
                <w:szCs w:val="18"/>
              </w:rPr>
              <w:t>471</w:t>
            </w:r>
          </w:p>
        </w:tc>
        <w:tc>
          <w:tcPr>
            <w:tcW w:w="1440" w:type="dxa"/>
            <w:tcBorders>
              <w:top w:val="double" w:sz="6" w:space="0" w:color="auto"/>
              <w:left w:val="nil"/>
              <w:bottom w:val="double" w:sz="6" w:space="0" w:color="auto"/>
              <w:right w:val="nil"/>
            </w:tcBorders>
            <w:shd w:val="clear" w:color="auto" w:fill="auto"/>
            <w:vAlign w:val="bottom"/>
            <w:hideMark/>
          </w:tcPr>
          <w:p w14:paraId="03548EAC" w14:textId="244174FB" w:rsidR="004443EB" w:rsidRPr="00B86039" w:rsidRDefault="001F3927">
            <w:pPr>
              <w:jc w:val="right"/>
              <w:rPr>
                <w:rFonts w:ascii="Arial" w:hAnsi="Arial" w:cs="Arial"/>
                <w:b/>
                <w:bCs/>
                <w:sz w:val="18"/>
                <w:szCs w:val="18"/>
              </w:rPr>
            </w:pPr>
            <w:r>
              <w:rPr>
                <w:rFonts w:ascii="Arial" w:hAnsi="Arial" w:cs="Arial"/>
                <w:b/>
                <w:bCs/>
                <w:sz w:val="18"/>
                <w:szCs w:val="18"/>
              </w:rPr>
              <w:t>375 817</w:t>
            </w:r>
          </w:p>
        </w:tc>
        <w:tc>
          <w:tcPr>
            <w:tcW w:w="1440" w:type="dxa"/>
            <w:tcBorders>
              <w:top w:val="double" w:sz="6" w:space="0" w:color="auto"/>
              <w:left w:val="nil"/>
              <w:bottom w:val="double" w:sz="6" w:space="0" w:color="auto"/>
              <w:right w:val="nil"/>
            </w:tcBorders>
            <w:shd w:val="clear" w:color="auto" w:fill="auto"/>
            <w:vAlign w:val="bottom"/>
            <w:hideMark/>
          </w:tcPr>
          <w:p w14:paraId="5DF2162D" w14:textId="08CC310A" w:rsidR="004443EB" w:rsidRPr="001F3927" w:rsidRDefault="00D461A6">
            <w:pPr>
              <w:jc w:val="right"/>
              <w:rPr>
                <w:rFonts w:ascii="Arial" w:hAnsi="Arial" w:cs="Arial"/>
                <w:b/>
                <w:bCs/>
                <w:sz w:val="18"/>
                <w:szCs w:val="18"/>
              </w:rPr>
            </w:pPr>
            <w:r>
              <w:rPr>
                <w:rFonts w:ascii="Arial" w:hAnsi="Arial" w:cs="Arial"/>
                <w:b/>
                <w:bCs/>
                <w:sz w:val="18"/>
                <w:szCs w:val="18"/>
              </w:rPr>
              <w:t>4 780</w:t>
            </w:r>
          </w:p>
        </w:tc>
        <w:tc>
          <w:tcPr>
            <w:tcW w:w="1440" w:type="dxa"/>
            <w:tcBorders>
              <w:top w:val="double" w:sz="6" w:space="0" w:color="auto"/>
              <w:left w:val="nil"/>
              <w:bottom w:val="double" w:sz="6" w:space="0" w:color="auto"/>
              <w:right w:val="nil"/>
            </w:tcBorders>
            <w:shd w:val="clear" w:color="auto" w:fill="auto"/>
            <w:vAlign w:val="bottom"/>
            <w:hideMark/>
          </w:tcPr>
          <w:p w14:paraId="2B49B74F"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double" w:sz="6" w:space="0" w:color="auto"/>
              <w:left w:val="nil"/>
              <w:bottom w:val="double" w:sz="6" w:space="0" w:color="auto"/>
              <w:right w:val="nil"/>
            </w:tcBorders>
            <w:shd w:val="clear" w:color="auto" w:fill="auto"/>
            <w:vAlign w:val="bottom"/>
            <w:hideMark/>
          </w:tcPr>
          <w:p w14:paraId="460A1EF3" w14:textId="77777777" w:rsidR="004443EB" w:rsidRPr="001F3927" w:rsidRDefault="004443EB">
            <w:pPr>
              <w:jc w:val="right"/>
              <w:rPr>
                <w:rFonts w:ascii="Arial" w:hAnsi="Arial" w:cs="Arial"/>
                <w:b/>
                <w:bCs/>
                <w:sz w:val="18"/>
                <w:szCs w:val="18"/>
              </w:rPr>
            </w:pPr>
            <w:r w:rsidRPr="001F3927">
              <w:rPr>
                <w:rFonts w:ascii="Arial" w:hAnsi="Arial" w:cs="Arial"/>
                <w:b/>
                <w:bCs/>
                <w:sz w:val="18"/>
                <w:szCs w:val="18"/>
              </w:rPr>
              <w:t>0</w:t>
            </w:r>
          </w:p>
        </w:tc>
        <w:tc>
          <w:tcPr>
            <w:tcW w:w="1440" w:type="dxa"/>
            <w:tcBorders>
              <w:top w:val="double" w:sz="6" w:space="0" w:color="auto"/>
              <w:left w:val="nil"/>
              <w:bottom w:val="double" w:sz="6" w:space="0" w:color="auto"/>
              <w:right w:val="nil"/>
            </w:tcBorders>
            <w:shd w:val="clear" w:color="auto" w:fill="auto"/>
            <w:vAlign w:val="bottom"/>
            <w:hideMark/>
          </w:tcPr>
          <w:p w14:paraId="0D523489" w14:textId="252157FD" w:rsidR="004443EB" w:rsidRPr="00B86039" w:rsidRDefault="008A4554">
            <w:pPr>
              <w:jc w:val="right"/>
              <w:rPr>
                <w:rFonts w:ascii="Arial" w:hAnsi="Arial" w:cs="Arial"/>
                <w:b/>
                <w:bCs/>
                <w:sz w:val="18"/>
                <w:szCs w:val="18"/>
              </w:rPr>
            </w:pPr>
            <w:r>
              <w:rPr>
                <w:rFonts w:ascii="Arial" w:hAnsi="Arial" w:cs="Arial"/>
                <w:b/>
                <w:bCs/>
                <w:sz w:val="18"/>
                <w:szCs w:val="18"/>
              </w:rPr>
              <w:t>383 068</w:t>
            </w:r>
          </w:p>
        </w:tc>
      </w:tr>
    </w:tbl>
    <w:p w14:paraId="3B484947" w14:textId="0B5AF3E1" w:rsidR="00EC0911" w:rsidRPr="00A03DA0" w:rsidRDefault="00EC0911" w:rsidP="005746ED">
      <w:pPr>
        <w:pStyle w:val="odstavec"/>
      </w:pPr>
    </w:p>
    <w:p w14:paraId="1A8DA285" w14:textId="77777777" w:rsidR="00EC0911" w:rsidRPr="00A03DA0" w:rsidRDefault="00EC0911" w:rsidP="005746ED">
      <w:pPr>
        <w:pStyle w:val="odstavec"/>
      </w:pPr>
    </w:p>
    <w:bookmarkEnd w:id="17"/>
    <w:p w14:paraId="16C6CD8D" w14:textId="7597B27E" w:rsidR="00316030" w:rsidRPr="00A03DA0" w:rsidDel="00111903" w:rsidRDefault="00316030" w:rsidP="005746ED">
      <w:pPr>
        <w:pStyle w:val="odstavec"/>
        <w:rPr>
          <w:del w:id="19" w:author="Martina Slastanova" w:date="2018-11-27T13:12:00Z"/>
        </w:rPr>
      </w:pPr>
    </w:p>
    <w:p w14:paraId="63C8489A" w14:textId="77777777" w:rsidR="00316030" w:rsidRPr="00A03DA0" w:rsidRDefault="00316030" w:rsidP="005746ED">
      <w:pPr>
        <w:pStyle w:val="odstavec"/>
      </w:pPr>
    </w:p>
    <w:p w14:paraId="3C4F94DA" w14:textId="77777777" w:rsidR="00316030" w:rsidRPr="00A03DA0" w:rsidRDefault="007A1EA3" w:rsidP="005746ED">
      <w:pPr>
        <w:pStyle w:val="odstavec"/>
      </w:pPr>
      <w:r w:rsidRPr="00A03DA0">
        <w:lastRenderedPageBreak/>
        <w:t>Informácie za predchádzajúce účtovné obdobie sú uvedené v nasledujúcej tabuľke:</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0D3245" w:rsidRPr="00A03DA0" w14:paraId="245AD315" w14:textId="77777777" w:rsidTr="000D3245">
        <w:trPr>
          <w:trHeight w:val="960"/>
        </w:trPr>
        <w:tc>
          <w:tcPr>
            <w:tcW w:w="2620" w:type="dxa"/>
            <w:tcBorders>
              <w:top w:val="nil"/>
              <w:left w:val="nil"/>
              <w:bottom w:val="single" w:sz="4" w:space="0" w:color="auto"/>
              <w:right w:val="nil"/>
            </w:tcBorders>
            <w:shd w:val="clear" w:color="auto" w:fill="auto"/>
            <w:vAlign w:val="bottom"/>
            <w:hideMark/>
          </w:tcPr>
          <w:p w14:paraId="35314F47" w14:textId="0B963452" w:rsidR="000D3245" w:rsidRPr="00A03DA0" w:rsidRDefault="004443EB" w:rsidP="006C3551">
            <w:pPr>
              <w:jc w:val="center"/>
              <w:rPr>
                <w:rFonts w:ascii="Arial" w:hAnsi="Arial" w:cs="Arial"/>
                <w:b/>
                <w:bCs/>
                <w:sz w:val="18"/>
                <w:szCs w:val="18"/>
              </w:rPr>
            </w:pPr>
            <w:bookmarkStart w:id="20" w:name="FWT_T3b"/>
            <w:r w:rsidRPr="00A03DA0">
              <w:rPr>
                <w:rFonts w:ascii="Arial" w:hAnsi="Arial" w:cs="Arial"/>
              </w:rPr>
              <w:t xml:space="preserve"> </w:t>
            </w:r>
            <w:r w:rsidR="000D3245" w:rsidRPr="00A03DA0">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14:paraId="3FBB34C1" w14:textId="77777777" w:rsidR="000D3245" w:rsidRPr="00A03DA0" w:rsidRDefault="000D3245" w:rsidP="006C3551">
            <w:pPr>
              <w:jc w:val="center"/>
              <w:rPr>
                <w:rFonts w:ascii="Arial" w:hAnsi="Arial" w:cs="Arial"/>
                <w:b/>
                <w:bCs/>
                <w:sz w:val="18"/>
                <w:szCs w:val="18"/>
              </w:rPr>
            </w:pPr>
            <w:r w:rsidRPr="00A03DA0">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0BE3A16A" w14:textId="77777777" w:rsidR="000D3245" w:rsidRPr="00A03DA0" w:rsidRDefault="000D3245" w:rsidP="006C3551">
            <w:pPr>
              <w:jc w:val="center"/>
              <w:rPr>
                <w:rFonts w:ascii="Arial" w:hAnsi="Arial" w:cs="Arial"/>
                <w:b/>
                <w:bCs/>
                <w:sz w:val="18"/>
                <w:szCs w:val="18"/>
              </w:rPr>
            </w:pPr>
            <w:r w:rsidRPr="00A03DA0">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36B4160E" w14:textId="77777777" w:rsidR="000D3245" w:rsidRPr="00A03DA0" w:rsidRDefault="000D3245" w:rsidP="006C3551">
            <w:pPr>
              <w:jc w:val="center"/>
              <w:rPr>
                <w:rFonts w:ascii="Arial" w:hAnsi="Arial" w:cs="Arial"/>
                <w:b/>
                <w:bCs/>
                <w:sz w:val="18"/>
                <w:szCs w:val="18"/>
              </w:rPr>
            </w:pPr>
            <w:r w:rsidRPr="00A03DA0">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35BEF9EB" w14:textId="77777777" w:rsidR="000D3245" w:rsidRPr="00A03DA0" w:rsidRDefault="000D3245" w:rsidP="006C3551">
            <w:pPr>
              <w:jc w:val="center"/>
              <w:rPr>
                <w:rFonts w:ascii="Arial" w:hAnsi="Arial" w:cs="Arial"/>
                <w:b/>
                <w:bCs/>
                <w:sz w:val="18"/>
                <w:szCs w:val="18"/>
              </w:rPr>
            </w:pPr>
            <w:proofErr w:type="spellStart"/>
            <w:r w:rsidRPr="00A03DA0">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7A86763F" w14:textId="77777777" w:rsidR="000D3245" w:rsidRPr="00A03DA0" w:rsidRDefault="000D3245" w:rsidP="006C3551">
            <w:pPr>
              <w:jc w:val="center"/>
              <w:rPr>
                <w:rFonts w:ascii="Arial" w:hAnsi="Arial" w:cs="Arial"/>
                <w:b/>
                <w:bCs/>
                <w:sz w:val="18"/>
                <w:szCs w:val="18"/>
              </w:rPr>
            </w:pPr>
            <w:r w:rsidRPr="00A03DA0">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37352D7" w14:textId="77777777" w:rsidR="000D3245" w:rsidRPr="00A03DA0" w:rsidRDefault="000D3245" w:rsidP="006C3551">
            <w:pPr>
              <w:jc w:val="center"/>
              <w:rPr>
                <w:rFonts w:ascii="Arial" w:hAnsi="Arial" w:cs="Arial"/>
                <w:b/>
                <w:bCs/>
                <w:sz w:val="18"/>
                <w:szCs w:val="18"/>
              </w:rPr>
            </w:pPr>
            <w:r w:rsidRPr="00A03DA0">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A3DB0A3" w14:textId="77777777" w:rsidR="000D3245" w:rsidRPr="00A03DA0" w:rsidRDefault="000D3245" w:rsidP="006C3551">
            <w:pPr>
              <w:jc w:val="center"/>
              <w:rPr>
                <w:rFonts w:ascii="Arial" w:hAnsi="Arial" w:cs="Arial"/>
                <w:b/>
                <w:bCs/>
                <w:sz w:val="18"/>
                <w:szCs w:val="18"/>
              </w:rPr>
            </w:pPr>
            <w:r w:rsidRPr="00A03DA0">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BAE2F56" w14:textId="77777777" w:rsidR="000D3245" w:rsidRPr="00A03DA0" w:rsidRDefault="000D3245" w:rsidP="006C3551">
            <w:pPr>
              <w:jc w:val="center"/>
              <w:rPr>
                <w:rFonts w:ascii="Arial" w:hAnsi="Arial" w:cs="Arial"/>
                <w:b/>
                <w:bCs/>
                <w:sz w:val="18"/>
                <w:szCs w:val="18"/>
              </w:rPr>
            </w:pPr>
            <w:r w:rsidRPr="00A03DA0">
              <w:rPr>
                <w:rFonts w:ascii="Arial" w:hAnsi="Arial" w:cs="Arial"/>
                <w:b/>
                <w:bCs/>
                <w:sz w:val="18"/>
                <w:szCs w:val="18"/>
              </w:rPr>
              <w:t>Spolu</w:t>
            </w:r>
          </w:p>
        </w:tc>
      </w:tr>
      <w:tr w:rsidR="000D3245" w:rsidRPr="00A03DA0" w14:paraId="714ABD99" w14:textId="77777777" w:rsidTr="000D3245">
        <w:trPr>
          <w:trHeight w:val="240"/>
        </w:trPr>
        <w:tc>
          <w:tcPr>
            <w:tcW w:w="2620" w:type="dxa"/>
            <w:tcBorders>
              <w:top w:val="nil"/>
              <w:left w:val="nil"/>
              <w:bottom w:val="nil"/>
              <w:right w:val="nil"/>
            </w:tcBorders>
            <w:shd w:val="clear" w:color="auto" w:fill="auto"/>
            <w:vAlign w:val="bottom"/>
            <w:hideMark/>
          </w:tcPr>
          <w:p w14:paraId="4B608221" w14:textId="77777777" w:rsidR="000D3245" w:rsidRPr="00A03DA0" w:rsidRDefault="000D3245" w:rsidP="006C3551">
            <w:pPr>
              <w:rPr>
                <w:rFonts w:ascii="Arial" w:hAnsi="Arial" w:cs="Arial"/>
                <w:sz w:val="18"/>
                <w:szCs w:val="18"/>
              </w:rPr>
            </w:pPr>
            <w:r w:rsidRPr="00A03DA0">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06CF9FD" w14:textId="77777777" w:rsidR="000D3245" w:rsidRPr="00A03DA0" w:rsidRDefault="000D3245" w:rsidP="006C355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FBF3C1E" w14:textId="77777777" w:rsidR="000D3245" w:rsidRPr="00A03DA0" w:rsidRDefault="000D3245" w:rsidP="006C355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672499A" w14:textId="77777777" w:rsidR="000D3245" w:rsidRPr="00A03DA0" w:rsidRDefault="000D3245" w:rsidP="006C355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97E78C7" w14:textId="77777777" w:rsidR="000D3245" w:rsidRPr="00A03DA0" w:rsidRDefault="000D3245" w:rsidP="006C355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3EC5059" w14:textId="77777777" w:rsidR="000D3245" w:rsidRPr="00A03DA0" w:rsidRDefault="000D3245" w:rsidP="006C355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BD328F1" w14:textId="77777777" w:rsidR="000D3245" w:rsidRPr="00A03DA0" w:rsidRDefault="000D3245" w:rsidP="006C355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ED691C0" w14:textId="77777777" w:rsidR="000D3245" w:rsidRPr="00A03DA0" w:rsidRDefault="000D3245" w:rsidP="006C355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A23151" w14:textId="77777777" w:rsidR="000D3245" w:rsidRPr="00A03DA0" w:rsidRDefault="000D3245" w:rsidP="006C3551">
            <w:pPr>
              <w:rPr>
                <w:rFonts w:ascii="Arial" w:hAnsi="Arial" w:cs="Arial"/>
                <w:sz w:val="20"/>
                <w:szCs w:val="20"/>
              </w:rPr>
            </w:pPr>
          </w:p>
        </w:tc>
      </w:tr>
      <w:tr w:rsidR="000D3245" w:rsidRPr="00A03DA0" w14:paraId="3E28D05C" w14:textId="77777777" w:rsidTr="000D3245">
        <w:trPr>
          <w:trHeight w:val="240"/>
        </w:trPr>
        <w:tc>
          <w:tcPr>
            <w:tcW w:w="2620" w:type="dxa"/>
            <w:tcBorders>
              <w:top w:val="nil"/>
              <w:left w:val="nil"/>
              <w:bottom w:val="nil"/>
              <w:right w:val="nil"/>
            </w:tcBorders>
            <w:shd w:val="clear" w:color="auto" w:fill="auto"/>
            <w:vAlign w:val="bottom"/>
            <w:hideMark/>
          </w:tcPr>
          <w:p w14:paraId="5B589A3B" w14:textId="1C61ED68" w:rsidR="000D3245" w:rsidRPr="00A03DA0" w:rsidRDefault="000D3245" w:rsidP="006C3551">
            <w:pPr>
              <w:rPr>
                <w:rFonts w:ascii="Arial" w:hAnsi="Arial" w:cs="Arial"/>
                <w:b/>
                <w:bCs/>
                <w:sz w:val="18"/>
                <w:szCs w:val="18"/>
              </w:rPr>
            </w:pPr>
            <w:r w:rsidRPr="00A03DA0">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7121A8D1"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3563C88"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E5D08BF"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2254AF9" w14:textId="1A056B7E" w:rsidR="000D3245" w:rsidRPr="00A03DA0" w:rsidRDefault="002427FC" w:rsidP="006C3551">
            <w:pPr>
              <w:jc w:val="right"/>
              <w:rPr>
                <w:rFonts w:ascii="Arial" w:hAnsi="Arial" w:cs="Arial"/>
                <w:b/>
                <w:bCs/>
                <w:sz w:val="18"/>
                <w:szCs w:val="18"/>
              </w:rPr>
            </w:pPr>
            <w:r w:rsidRPr="00A03DA0">
              <w:rPr>
                <w:rFonts w:ascii="Arial" w:hAnsi="Arial" w:cs="Arial"/>
                <w:b/>
                <w:bCs/>
                <w:sz w:val="18"/>
                <w:szCs w:val="18"/>
              </w:rPr>
              <w:t>657 877</w:t>
            </w:r>
          </w:p>
        </w:tc>
        <w:tc>
          <w:tcPr>
            <w:tcW w:w="1440" w:type="dxa"/>
            <w:tcBorders>
              <w:top w:val="nil"/>
              <w:left w:val="nil"/>
              <w:bottom w:val="nil"/>
              <w:right w:val="nil"/>
            </w:tcBorders>
            <w:shd w:val="clear" w:color="auto" w:fill="auto"/>
            <w:vAlign w:val="bottom"/>
            <w:hideMark/>
          </w:tcPr>
          <w:p w14:paraId="0BBA0628"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8ADBE2"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C226583"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E9D2889" w14:textId="300834DF" w:rsidR="000D3245" w:rsidRPr="00A03DA0" w:rsidRDefault="002427FC" w:rsidP="000D3245">
            <w:pPr>
              <w:jc w:val="right"/>
              <w:rPr>
                <w:rFonts w:ascii="Arial" w:hAnsi="Arial" w:cs="Arial"/>
                <w:b/>
                <w:bCs/>
                <w:sz w:val="18"/>
                <w:szCs w:val="18"/>
              </w:rPr>
            </w:pPr>
            <w:r w:rsidRPr="00A03DA0">
              <w:rPr>
                <w:rFonts w:ascii="Arial" w:hAnsi="Arial" w:cs="Arial"/>
                <w:b/>
                <w:bCs/>
                <w:sz w:val="18"/>
                <w:szCs w:val="18"/>
              </w:rPr>
              <w:t>657 877</w:t>
            </w:r>
          </w:p>
        </w:tc>
      </w:tr>
      <w:tr w:rsidR="000D3245" w:rsidRPr="00A03DA0" w14:paraId="4F3204C0" w14:textId="77777777" w:rsidTr="000D3245">
        <w:trPr>
          <w:trHeight w:val="240"/>
        </w:trPr>
        <w:tc>
          <w:tcPr>
            <w:tcW w:w="2620" w:type="dxa"/>
            <w:tcBorders>
              <w:top w:val="nil"/>
              <w:left w:val="nil"/>
              <w:bottom w:val="nil"/>
              <w:right w:val="nil"/>
            </w:tcBorders>
            <w:shd w:val="clear" w:color="auto" w:fill="auto"/>
            <w:vAlign w:val="bottom"/>
            <w:hideMark/>
          </w:tcPr>
          <w:p w14:paraId="3ECE22ED" w14:textId="77777777" w:rsidR="000D3245" w:rsidRPr="00A03DA0" w:rsidRDefault="000D3245" w:rsidP="006C3551">
            <w:pPr>
              <w:rPr>
                <w:rFonts w:ascii="Arial" w:hAnsi="Arial" w:cs="Arial"/>
                <w:sz w:val="18"/>
                <w:szCs w:val="18"/>
              </w:rPr>
            </w:pPr>
            <w:r w:rsidRPr="00A03DA0">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51EBF35"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9A1752"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7D47B5" w14:textId="001BD63F" w:rsidR="000D3245" w:rsidRPr="00A03DA0" w:rsidRDefault="00A53293" w:rsidP="000D3245">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34B6F6"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5BA46E"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BFD81F" w14:textId="29405E1C" w:rsidR="000D3245" w:rsidRPr="00A03DA0" w:rsidRDefault="00103EB1" w:rsidP="006C3551">
            <w:pPr>
              <w:jc w:val="right"/>
              <w:rPr>
                <w:rFonts w:ascii="Arial" w:hAnsi="Arial" w:cs="Arial"/>
                <w:sz w:val="18"/>
                <w:szCs w:val="18"/>
              </w:rPr>
            </w:pPr>
            <w:r>
              <w:rPr>
                <w:rFonts w:ascii="Arial" w:hAnsi="Arial" w:cs="Arial"/>
                <w:sz w:val="18"/>
                <w:szCs w:val="18"/>
              </w:rPr>
              <w:t>2 996</w:t>
            </w:r>
          </w:p>
        </w:tc>
        <w:tc>
          <w:tcPr>
            <w:tcW w:w="1440" w:type="dxa"/>
            <w:tcBorders>
              <w:top w:val="nil"/>
              <w:left w:val="nil"/>
              <w:bottom w:val="nil"/>
              <w:right w:val="nil"/>
            </w:tcBorders>
            <w:shd w:val="clear" w:color="auto" w:fill="auto"/>
            <w:vAlign w:val="bottom"/>
            <w:hideMark/>
          </w:tcPr>
          <w:p w14:paraId="13D2CDAB"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28D9A3" w14:textId="02594055" w:rsidR="000D3245" w:rsidRPr="00A03DA0" w:rsidRDefault="00103EB1" w:rsidP="006C3551">
            <w:pPr>
              <w:jc w:val="right"/>
              <w:rPr>
                <w:rFonts w:ascii="Arial" w:hAnsi="Arial" w:cs="Arial"/>
                <w:sz w:val="18"/>
                <w:szCs w:val="18"/>
              </w:rPr>
            </w:pPr>
            <w:r>
              <w:rPr>
                <w:rFonts w:ascii="Arial" w:hAnsi="Arial" w:cs="Arial"/>
                <w:sz w:val="18"/>
                <w:szCs w:val="18"/>
              </w:rPr>
              <w:t>2 996</w:t>
            </w:r>
          </w:p>
        </w:tc>
      </w:tr>
      <w:tr w:rsidR="000D3245" w:rsidRPr="00A03DA0" w14:paraId="73C0F5AA" w14:textId="77777777" w:rsidTr="000D3245">
        <w:trPr>
          <w:trHeight w:val="240"/>
        </w:trPr>
        <w:tc>
          <w:tcPr>
            <w:tcW w:w="2620" w:type="dxa"/>
            <w:tcBorders>
              <w:top w:val="nil"/>
              <w:left w:val="nil"/>
              <w:bottom w:val="nil"/>
              <w:right w:val="nil"/>
            </w:tcBorders>
            <w:shd w:val="clear" w:color="auto" w:fill="auto"/>
            <w:vAlign w:val="bottom"/>
            <w:hideMark/>
          </w:tcPr>
          <w:p w14:paraId="4CED1EFA" w14:textId="77777777" w:rsidR="000D3245" w:rsidRPr="00A03DA0" w:rsidRDefault="000D3245" w:rsidP="006C3551">
            <w:pPr>
              <w:rPr>
                <w:rFonts w:ascii="Arial" w:hAnsi="Arial" w:cs="Arial"/>
                <w:sz w:val="18"/>
                <w:szCs w:val="18"/>
              </w:rPr>
            </w:pPr>
            <w:r w:rsidRPr="00A03DA0">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FCA45DF"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E748D0"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E1345F"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A2EE10"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93B593"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A9B978"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D0E1A"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52EFA8"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r>
      <w:tr w:rsidR="000D3245" w:rsidRPr="00A03DA0" w14:paraId="12BA3788" w14:textId="77777777" w:rsidTr="000D3245">
        <w:trPr>
          <w:trHeight w:val="240"/>
        </w:trPr>
        <w:tc>
          <w:tcPr>
            <w:tcW w:w="2620" w:type="dxa"/>
            <w:tcBorders>
              <w:top w:val="nil"/>
              <w:left w:val="nil"/>
              <w:bottom w:val="nil"/>
              <w:right w:val="nil"/>
            </w:tcBorders>
            <w:shd w:val="clear" w:color="auto" w:fill="auto"/>
            <w:vAlign w:val="bottom"/>
            <w:hideMark/>
          </w:tcPr>
          <w:p w14:paraId="4C9D81B4" w14:textId="77777777" w:rsidR="000D3245" w:rsidRPr="00A03DA0" w:rsidRDefault="000D3245" w:rsidP="006C3551">
            <w:pPr>
              <w:rPr>
                <w:rFonts w:ascii="Arial" w:hAnsi="Arial" w:cs="Arial"/>
                <w:sz w:val="18"/>
                <w:szCs w:val="18"/>
              </w:rPr>
            </w:pPr>
            <w:r w:rsidRPr="00A03DA0">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185B579"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8FD00E"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2D6E8B" w14:textId="07A7D565" w:rsidR="000D3245" w:rsidRPr="00A03DA0" w:rsidRDefault="00A53293" w:rsidP="006C3551">
            <w:pPr>
              <w:jc w:val="right"/>
              <w:rPr>
                <w:rFonts w:ascii="Arial" w:hAnsi="Arial" w:cs="Arial"/>
                <w:sz w:val="18"/>
                <w:szCs w:val="18"/>
              </w:rPr>
            </w:pPr>
            <w:r>
              <w:rPr>
                <w:rFonts w:ascii="Arial" w:hAnsi="Arial" w:cs="Arial"/>
                <w:sz w:val="18"/>
                <w:szCs w:val="18"/>
              </w:rPr>
              <w:t>2 996</w:t>
            </w:r>
          </w:p>
        </w:tc>
        <w:tc>
          <w:tcPr>
            <w:tcW w:w="1440" w:type="dxa"/>
            <w:tcBorders>
              <w:top w:val="nil"/>
              <w:left w:val="nil"/>
              <w:bottom w:val="nil"/>
              <w:right w:val="nil"/>
            </w:tcBorders>
            <w:shd w:val="clear" w:color="auto" w:fill="auto"/>
            <w:vAlign w:val="bottom"/>
            <w:hideMark/>
          </w:tcPr>
          <w:p w14:paraId="4AF6B2F2"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3BCFB1"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BBB14" w14:textId="0709C5F8" w:rsidR="000D3245" w:rsidRPr="00103EB1" w:rsidRDefault="00103EB1" w:rsidP="00103EB1">
            <w:pPr>
              <w:pStyle w:val="Odsekzoznamu"/>
              <w:numPr>
                <w:ilvl w:val="0"/>
                <w:numId w:val="24"/>
              </w:numPr>
              <w:jc w:val="right"/>
              <w:rPr>
                <w:rFonts w:ascii="Arial" w:hAnsi="Arial" w:cs="Arial"/>
                <w:sz w:val="18"/>
                <w:szCs w:val="18"/>
              </w:rPr>
            </w:pPr>
            <w:r>
              <w:rPr>
                <w:rFonts w:ascii="Arial" w:hAnsi="Arial" w:cs="Arial"/>
                <w:sz w:val="18"/>
                <w:szCs w:val="18"/>
              </w:rPr>
              <w:t>2996</w:t>
            </w:r>
          </w:p>
        </w:tc>
        <w:tc>
          <w:tcPr>
            <w:tcW w:w="1440" w:type="dxa"/>
            <w:tcBorders>
              <w:top w:val="nil"/>
              <w:left w:val="nil"/>
              <w:bottom w:val="nil"/>
              <w:right w:val="nil"/>
            </w:tcBorders>
            <w:shd w:val="clear" w:color="auto" w:fill="auto"/>
            <w:vAlign w:val="bottom"/>
            <w:hideMark/>
          </w:tcPr>
          <w:p w14:paraId="7B64B8D1"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131FDC"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r>
      <w:tr w:rsidR="000D3245" w:rsidRPr="00A03DA0" w14:paraId="72871A89" w14:textId="77777777" w:rsidTr="000D3245">
        <w:trPr>
          <w:trHeight w:val="255"/>
        </w:trPr>
        <w:tc>
          <w:tcPr>
            <w:tcW w:w="2620" w:type="dxa"/>
            <w:tcBorders>
              <w:top w:val="nil"/>
              <w:left w:val="nil"/>
              <w:bottom w:val="nil"/>
              <w:right w:val="nil"/>
            </w:tcBorders>
            <w:shd w:val="clear" w:color="auto" w:fill="auto"/>
            <w:vAlign w:val="bottom"/>
            <w:hideMark/>
          </w:tcPr>
          <w:p w14:paraId="0CF11282" w14:textId="77777777" w:rsidR="000D3245" w:rsidRPr="00A03DA0" w:rsidRDefault="000D3245" w:rsidP="006C3551">
            <w:pPr>
              <w:rPr>
                <w:rFonts w:ascii="Arial" w:hAnsi="Arial" w:cs="Arial"/>
                <w:b/>
                <w:bCs/>
                <w:sz w:val="18"/>
                <w:szCs w:val="18"/>
              </w:rPr>
            </w:pPr>
            <w:r w:rsidRPr="00A03DA0">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175FBE40"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12597E"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00121D" w14:textId="7F9E38FA"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2 996</w:t>
            </w:r>
          </w:p>
        </w:tc>
        <w:tc>
          <w:tcPr>
            <w:tcW w:w="1440" w:type="dxa"/>
            <w:tcBorders>
              <w:top w:val="single" w:sz="4" w:space="0" w:color="auto"/>
              <w:left w:val="nil"/>
              <w:bottom w:val="double" w:sz="6" w:space="0" w:color="auto"/>
              <w:right w:val="nil"/>
            </w:tcBorders>
            <w:shd w:val="clear" w:color="auto" w:fill="auto"/>
            <w:vAlign w:val="bottom"/>
            <w:hideMark/>
          </w:tcPr>
          <w:p w14:paraId="33C3A61F" w14:textId="6D939761" w:rsidR="000D3245" w:rsidRPr="00A03DA0" w:rsidRDefault="002427FC" w:rsidP="006C3551">
            <w:pPr>
              <w:jc w:val="right"/>
              <w:rPr>
                <w:rFonts w:ascii="Arial" w:hAnsi="Arial" w:cs="Arial"/>
                <w:b/>
                <w:bCs/>
                <w:sz w:val="18"/>
                <w:szCs w:val="18"/>
              </w:rPr>
            </w:pPr>
            <w:r w:rsidRPr="00A03DA0">
              <w:rPr>
                <w:rFonts w:ascii="Arial" w:hAnsi="Arial" w:cs="Arial"/>
                <w:b/>
                <w:bCs/>
                <w:sz w:val="18"/>
                <w:szCs w:val="18"/>
              </w:rPr>
              <w:t>657 877</w:t>
            </w:r>
          </w:p>
        </w:tc>
        <w:tc>
          <w:tcPr>
            <w:tcW w:w="1440" w:type="dxa"/>
            <w:tcBorders>
              <w:top w:val="single" w:sz="4" w:space="0" w:color="auto"/>
              <w:left w:val="nil"/>
              <w:bottom w:val="double" w:sz="6" w:space="0" w:color="auto"/>
              <w:right w:val="nil"/>
            </w:tcBorders>
            <w:shd w:val="clear" w:color="auto" w:fill="auto"/>
            <w:vAlign w:val="bottom"/>
            <w:hideMark/>
          </w:tcPr>
          <w:p w14:paraId="73C8C6F4"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857AB8" w14:textId="19FCD64B" w:rsidR="000D3245" w:rsidRPr="00A03DA0" w:rsidRDefault="00103EB1" w:rsidP="006C355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C1DD41"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51DC8F" w14:textId="589CE760" w:rsidR="000D3245" w:rsidRPr="00A03DA0" w:rsidRDefault="00103EB1" w:rsidP="006C3551">
            <w:pPr>
              <w:jc w:val="right"/>
              <w:rPr>
                <w:rFonts w:ascii="Arial" w:hAnsi="Arial" w:cs="Arial"/>
                <w:b/>
                <w:bCs/>
                <w:sz w:val="18"/>
                <w:szCs w:val="18"/>
              </w:rPr>
            </w:pPr>
            <w:r>
              <w:rPr>
                <w:rFonts w:ascii="Arial" w:hAnsi="Arial" w:cs="Arial"/>
                <w:b/>
                <w:bCs/>
                <w:sz w:val="18"/>
                <w:szCs w:val="18"/>
              </w:rPr>
              <w:t>660 873</w:t>
            </w:r>
          </w:p>
        </w:tc>
      </w:tr>
      <w:tr w:rsidR="000D3245" w:rsidRPr="00A03DA0" w14:paraId="70C68EB3" w14:textId="77777777" w:rsidTr="000D3245">
        <w:trPr>
          <w:trHeight w:val="255"/>
        </w:trPr>
        <w:tc>
          <w:tcPr>
            <w:tcW w:w="2620" w:type="dxa"/>
            <w:tcBorders>
              <w:top w:val="nil"/>
              <w:left w:val="nil"/>
              <w:bottom w:val="nil"/>
              <w:right w:val="nil"/>
            </w:tcBorders>
            <w:shd w:val="clear" w:color="auto" w:fill="auto"/>
            <w:vAlign w:val="bottom"/>
            <w:hideMark/>
          </w:tcPr>
          <w:p w14:paraId="4411E9A3" w14:textId="77777777" w:rsidR="000D3245" w:rsidRPr="00A03DA0" w:rsidRDefault="000D3245" w:rsidP="006C3551">
            <w:pPr>
              <w:rPr>
                <w:rFonts w:ascii="Arial" w:hAnsi="Arial" w:cs="Arial"/>
                <w:sz w:val="18"/>
                <w:szCs w:val="18"/>
              </w:rPr>
            </w:pPr>
            <w:r w:rsidRPr="00A03DA0">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7E3CF365" w14:textId="77777777" w:rsidR="000D3245" w:rsidRPr="00A03DA0" w:rsidRDefault="000D3245" w:rsidP="006C355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3525A16"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56C328"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0897BBF"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5D3149"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3387F15"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9701FFF"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D884B88" w14:textId="77777777" w:rsidR="000D3245" w:rsidRPr="00A03DA0" w:rsidRDefault="000D3245" w:rsidP="006C3551">
            <w:pPr>
              <w:jc w:val="right"/>
              <w:rPr>
                <w:rFonts w:ascii="Arial" w:hAnsi="Arial" w:cs="Arial"/>
                <w:sz w:val="20"/>
                <w:szCs w:val="20"/>
              </w:rPr>
            </w:pPr>
          </w:p>
        </w:tc>
      </w:tr>
      <w:tr w:rsidR="000D3245" w:rsidRPr="00A03DA0" w14:paraId="7EC86C67" w14:textId="77777777" w:rsidTr="000D3245">
        <w:trPr>
          <w:trHeight w:val="240"/>
        </w:trPr>
        <w:tc>
          <w:tcPr>
            <w:tcW w:w="2620" w:type="dxa"/>
            <w:tcBorders>
              <w:top w:val="nil"/>
              <w:left w:val="nil"/>
              <w:bottom w:val="nil"/>
              <w:right w:val="nil"/>
            </w:tcBorders>
            <w:shd w:val="clear" w:color="auto" w:fill="auto"/>
            <w:vAlign w:val="bottom"/>
            <w:hideMark/>
          </w:tcPr>
          <w:p w14:paraId="0C5D5142" w14:textId="77777777" w:rsidR="000D3245" w:rsidRPr="00A03DA0" w:rsidRDefault="000D3245" w:rsidP="006C3551">
            <w:pPr>
              <w:rPr>
                <w:rFonts w:ascii="Arial" w:hAnsi="Arial" w:cs="Arial"/>
                <w:b/>
                <w:bCs/>
                <w:sz w:val="18"/>
                <w:szCs w:val="18"/>
              </w:rPr>
            </w:pPr>
            <w:r w:rsidRPr="00A03DA0">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7302F790"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3E03E0E"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CB98AE8"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512CEBB" w14:textId="183B84E7" w:rsidR="000D3245" w:rsidRPr="00A03DA0" w:rsidRDefault="002427FC" w:rsidP="006C3551">
            <w:pPr>
              <w:jc w:val="right"/>
              <w:rPr>
                <w:rFonts w:ascii="Arial" w:hAnsi="Arial" w:cs="Arial"/>
                <w:b/>
                <w:bCs/>
                <w:sz w:val="18"/>
                <w:szCs w:val="18"/>
              </w:rPr>
            </w:pPr>
            <w:r w:rsidRPr="00A03DA0">
              <w:rPr>
                <w:rFonts w:ascii="Arial" w:hAnsi="Arial" w:cs="Arial"/>
                <w:b/>
                <w:bCs/>
                <w:sz w:val="18"/>
                <w:szCs w:val="18"/>
              </w:rPr>
              <w:t>94 020</w:t>
            </w:r>
          </w:p>
        </w:tc>
        <w:tc>
          <w:tcPr>
            <w:tcW w:w="1440" w:type="dxa"/>
            <w:tcBorders>
              <w:top w:val="nil"/>
              <w:left w:val="nil"/>
              <w:bottom w:val="nil"/>
              <w:right w:val="nil"/>
            </w:tcBorders>
            <w:shd w:val="clear" w:color="auto" w:fill="auto"/>
            <w:vAlign w:val="bottom"/>
            <w:hideMark/>
          </w:tcPr>
          <w:p w14:paraId="4D91BDB7"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27F0E4"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6514BBE"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7D3AE0A" w14:textId="2CAD0CDE" w:rsidR="000D3245" w:rsidRPr="00A03DA0" w:rsidRDefault="002427FC" w:rsidP="006C3551">
            <w:pPr>
              <w:jc w:val="right"/>
              <w:rPr>
                <w:rFonts w:ascii="Arial" w:hAnsi="Arial" w:cs="Arial"/>
                <w:b/>
                <w:bCs/>
                <w:sz w:val="18"/>
                <w:szCs w:val="18"/>
              </w:rPr>
            </w:pPr>
            <w:r w:rsidRPr="00A03DA0">
              <w:rPr>
                <w:rFonts w:ascii="Arial" w:hAnsi="Arial" w:cs="Arial"/>
                <w:b/>
                <w:bCs/>
                <w:sz w:val="18"/>
                <w:szCs w:val="18"/>
              </w:rPr>
              <w:t>94 020</w:t>
            </w:r>
          </w:p>
        </w:tc>
      </w:tr>
      <w:tr w:rsidR="000D3245" w:rsidRPr="00A03DA0" w14:paraId="7987DBAF" w14:textId="77777777" w:rsidTr="000D3245">
        <w:trPr>
          <w:trHeight w:val="240"/>
        </w:trPr>
        <w:tc>
          <w:tcPr>
            <w:tcW w:w="2620" w:type="dxa"/>
            <w:tcBorders>
              <w:top w:val="nil"/>
              <w:left w:val="nil"/>
              <w:bottom w:val="nil"/>
              <w:right w:val="nil"/>
            </w:tcBorders>
            <w:shd w:val="clear" w:color="auto" w:fill="auto"/>
            <w:vAlign w:val="bottom"/>
            <w:hideMark/>
          </w:tcPr>
          <w:p w14:paraId="69F3A327" w14:textId="77777777" w:rsidR="000D3245" w:rsidRPr="00A03DA0" w:rsidRDefault="000D3245" w:rsidP="006C3551">
            <w:pPr>
              <w:rPr>
                <w:rFonts w:ascii="Arial" w:hAnsi="Arial" w:cs="Arial"/>
                <w:sz w:val="18"/>
                <w:szCs w:val="18"/>
              </w:rPr>
            </w:pPr>
            <w:r w:rsidRPr="00A03DA0">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2C6F333"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6CB1CF"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EE3A94" w14:textId="7295A959" w:rsidR="000D3245" w:rsidRPr="00A03DA0" w:rsidRDefault="000D3245" w:rsidP="006C3551">
            <w:pPr>
              <w:jc w:val="right"/>
              <w:rPr>
                <w:rFonts w:ascii="Arial" w:hAnsi="Arial" w:cs="Arial"/>
                <w:sz w:val="18"/>
                <w:szCs w:val="18"/>
              </w:rPr>
            </w:pPr>
            <w:r w:rsidRPr="00A03DA0">
              <w:rPr>
                <w:rFonts w:ascii="Arial" w:hAnsi="Arial" w:cs="Arial"/>
                <w:sz w:val="18"/>
                <w:szCs w:val="18"/>
              </w:rPr>
              <w:t>225</w:t>
            </w:r>
          </w:p>
        </w:tc>
        <w:tc>
          <w:tcPr>
            <w:tcW w:w="1440" w:type="dxa"/>
            <w:tcBorders>
              <w:top w:val="nil"/>
              <w:left w:val="nil"/>
              <w:bottom w:val="nil"/>
              <w:right w:val="nil"/>
            </w:tcBorders>
            <w:shd w:val="clear" w:color="auto" w:fill="auto"/>
            <w:vAlign w:val="bottom"/>
            <w:hideMark/>
          </w:tcPr>
          <w:p w14:paraId="6F49F436" w14:textId="771347BF" w:rsidR="000D3245" w:rsidRPr="00A03DA0" w:rsidRDefault="002427FC" w:rsidP="006C3551">
            <w:pPr>
              <w:jc w:val="right"/>
              <w:rPr>
                <w:rFonts w:ascii="Arial" w:hAnsi="Arial" w:cs="Arial"/>
                <w:sz w:val="18"/>
                <w:szCs w:val="18"/>
              </w:rPr>
            </w:pPr>
            <w:r w:rsidRPr="00A03DA0">
              <w:rPr>
                <w:rFonts w:ascii="Arial" w:hAnsi="Arial" w:cs="Arial"/>
                <w:sz w:val="18"/>
                <w:szCs w:val="18"/>
              </w:rPr>
              <w:t>94 020</w:t>
            </w:r>
          </w:p>
        </w:tc>
        <w:tc>
          <w:tcPr>
            <w:tcW w:w="1440" w:type="dxa"/>
            <w:tcBorders>
              <w:top w:val="nil"/>
              <w:left w:val="nil"/>
              <w:bottom w:val="nil"/>
              <w:right w:val="nil"/>
            </w:tcBorders>
            <w:shd w:val="clear" w:color="auto" w:fill="auto"/>
            <w:vAlign w:val="bottom"/>
            <w:hideMark/>
          </w:tcPr>
          <w:p w14:paraId="032AC185"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4EAF36"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A45E52"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C34701" w14:textId="198847B1" w:rsidR="000D3245" w:rsidRPr="00A03DA0" w:rsidRDefault="002427FC" w:rsidP="006C3551">
            <w:pPr>
              <w:jc w:val="right"/>
              <w:rPr>
                <w:rFonts w:ascii="Arial" w:hAnsi="Arial" w:cs="Arial"/>
                <w:sz w:val="18"/>
                <w:szCs w:val="18"/>
              </w:rPr>
            </w:pPr>
            <w:r w:rsidRPr="00A03DA0">
              <w:rPr>
                <w:rFonts w:ascii="Arial" w:hAnsi="Arial" w:cs="Arial"/>
                <w:sz w:val="18"/>
                <w:szCs w:val="18"/>
              </w:rPr>
              <w:t>94 245</w:t>
            </w:r>
          </w:p>
        </w:tc>
      </w:tr>
      <w:tr w:rsidR="000D3245" w:rsidRPr="00A03DA0" w14:paraId="1A01F50A" w14:textId="77777777" w:rsidTr="000D3245">
        <w:trPr>
          <w:trHeight w:val="240"/>
        </w:trPr>
        <w:tc>
          <w:tcPr>
            <w:tcW w:w="2620" w:type="dxa"/>
            <w:tcBorders>
              <w:top w:val="nil"/>
              <w:left w:val="nil"/>
              <w:bottom w:val="nil"/>
              <w:right w:val="nil"/>
            </w:tcBorders>
            <w:shd w:val="clear" w:color="auto" w:fill="auto"/>
            <w:vAlign w:val="bottom"/>
            <w:hideMark/>
          </w:tcPr>
          <w:p w14:paraId="6C03BF1C" w14:textId="77777777" w:rsidR="000D3245" w:rsidRPr="00A03DA0" w:rsidRDefault="000D3245" w:rsidP="006C3551">
            <w:pPr>
              <w:rPr>
                <w:rFonts w:ascii="Arial" w:hAnsi="Arial" w:cs="Arial"/>
                <w:sz w:val="18"/>
                <w:szCs w:val="18"/>
              </w:rPr>
            </w:pPr>
            <w:r w:rsidRPr="00A03DA0">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6C77CCC"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0B800B"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3BE8FB"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65CDDC"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97413F"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AEDCF0"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5EAEDE"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673FA8"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r>
      <w:tr w:rsidR="000D3245" w:rsidRPr="00A03DA0" w14:paraId="6EB5B237" w14:textId="77777777" w:rsidTr="000D3245">
        <w:trPr>
          <w:trHeight w:val="240"/>
        </w:trPr>
        <w:tc>
          <w:tcPr>
            <w:tcW w:w="2620" w:type="dxa"/>
            <w:tcBorders>
              <w:top w:val="nil"/>
              <w:left w:val="nil"/>
              <w:bottom w:val="nil"/>
              <w:right w:val="nil"/>
            </w:tcBorders>
            <w:shd w:val="clear" w:color="auto" w:fill="auto"/>
            <w:vAlign w:val="bottom"/>
            <w:hideMark/>
          </w:tcPr>
          <w:p w14:paraId="58222E6A" w14:textId="77777777" w:rsidR="000D3245" w:rsidRPr="00A03DA0" w:rsidRDefault="000D3245" w:rsidP="006C3551">
            <w:pPr>
              <w:rPr>
                <w:rFonts w:ascii="Arial" w:hAnsi="Arial" w:cs="Arial"/>
                <w:sz w:val="18"/>
                <w:szCs w:val="18"/>
              </w:rPr>
            </w:pPr>
            <w:r w:rsidRPr="00A03DA0">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25B71AC"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24B32A"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FA50BD"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F82D84"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F6E60A"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E3D33D"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2BC18C"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ACF165"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r>
      <w:tr w:rsidR="000D3245" w:rsidRPr="00A03DA0" w14:paraId="738F74E1" w14:textId="77777777" w:rsidTr="000D3245">
        <w:trPr>
          <w:trHeight w:val="255"/>
        </w:trPr>
        <w:tc>
          <w:tcPr>
            <w:tcW w:w="2620" w:type="dxa"/>
            <w:tcBorders>
              <w:top w:val="nil"/>
              <w:left w:val="nil"/>
              <w:bottom w:val="nil"/>
              <w:right w:val="nil"/>
            </w:tcBorders>
            <w:shd w:val="clear" w:color="auto" w:fill="auto"/>
            <w:vAlign w:val="bottom"/>
            <w:hideMark/>
          </w:tcPr>
          <w:p w14:paraId="4B82D201" w14:textId="77777777" w:rsidR="000D3245" w:rsidRPr="00A03DA0" w:rsidRDefault="000D3245" w:rsidP="006C3551">
            <w:pPr>
              <w:rPr>
                <w:rFonts w:ascii="Arial" w:hAnsi="Arial" w:cs="Arial"/>
                <w:b/>
                <w:bCs/>
                <w:sz w:val="18"/>
                <w:szCs w:val="18"/>
              </w:rPr>
            </w:pPr>
            <w:r w:rsidRPr="00A03DA0">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74BF4B19"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B0FD02"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E72A8A" w14:textId="65DA89D3"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225</w:t>
            </w:r>
          </w:p>
        </w:tc>
        <w:tc>
          <w:tcPr>
            <w:tcW w:w="1440" w:type="dxa"/>
            <w:tcBorders>
              <w:top w:val="single" w:sz="4" w:space="0" w:color="auto"/>
              <w:left w:val="nil"/>
              <w:bottom w:val="double" w:sz="6" w:space="0" w:color="auto"/>
              <w:right w:val="nil"/>
            </w:tcBorders>
            <w:shd w:val="clear" w:color="auto" w:fill="auto"/>
            <w:vAlign w:val="bottom"/>
            <w:hideMark/>
          </w:tcPr>
          <w:p w14:paraId="5057D0CA" w14:textId="55E63D28" w:rsidR="000D3245" w:rsidRPr="00A03DA0" w:rsidRDefault="002427FC" w:rsidP="006C3551">
            <w:pPr>
              <w:jc w:val="right"/>
              <w:rPr>
                <w:rFonts w:ascii="Arial" w:hAnsi="Arial" w:cs="Arial"/>
                <w:b/>
                <w:bCs/>
                <w:sz w:val="18"/>
                <w:szCs w:val="18"/>
              </w:rPr>
            </w:pPr>
            <w:r w:rsidRPr="00A03DA0">
              <w:rPr>
                <w:rFonts w:ascii="Arial" w:hAnsi="Arial" w:cs="Arial"/>
                <w:b/>
                <w:bCs/>
                <w:sz w:val="18"/>
                <w:szCs w:val="18"/>
              </w:rPr>
              <w:t>188 040</w:t>
            </w:r>
          </w:p>
        </w:tc>
        <w:tc>
          <w:tcPr>
            <w:tcW w:w="1440" w:type="dxa"/>
            <w:tcBorders>
              <w:top w:val="single" w:sz="4" w:space="0" w:color="auto"/>
              <w:left w:val="nil"/>
              <w:bottom w:val="double" w:sz="6" w:space="0" w:color="auto"/>
              <w:right w:val="nil"/>
            </w:tcBorders>
            <w:shd w:val="clear" w:color="auto" w:fill="auto"/>
            <w:vAlign w:val="bottom"/>
            <w:hideMark/>
          </w:tcPr>
          <w:p w14:paraId="53F1BB5C"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AD9A6D"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0A37EA"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0FF0A2" w14:textId="706CE85F" w:rsidR="000D3245" w:rsidRPr="00A03DA0" w:rsidRDefault="002427FC" w:rsidP="006C3551">
            <w:pPr>
              <w:jc w:val="right"/>
              <w:rPr>
                <w:rFonts w:ascii="Arial" w:hAnsi="Arial" w:cs="Arial"/>
                <w:b/>
                <w:bCs/>
                <w:sz w:val="18"/>
                <w:szCs w:val="18"/>
              </w:rPr>
            </w:pPr>
            <w:r w:rsidRPr="00A03DA0">
              <w:rPr>
                <w:rFonts w:ascii="Arial" w:hAnsi="Arial" w:cs="Arial"/>
                <w:b/>
                <w:bCs/>
                <w:sz w:val="18"/>
                <w:szCs w:val="18"/>
              </w:rPr>
              <w:t>188 265</w:t>
            </w:r>
          </w:p>
        </w:tc>
      </w:tr>
      <w:tr w:rsidR="000D3245" w:rsidRPr="00A03DA0" w14:paraId="5A77160E" w14:textId="77777777" w:rsidTr="000D3245">
        <w:trPr>
          <w:trHeight w:val="255"/>
        </w:trPr>
        <w:tc>
          <w:tcPr>
            <w:tcW w:w="2620" w:type="dxa"/>
            <w:tcBorders>
              <w:top w:val="nil"/>
              <w:left w:val="nil"/>
              <w:bottom w:val="nil"/>
              <w:right w:val="nil"/>
            </w:tcBorders>
            <w:shd w:val="clear" w:color="auto" w:fill="auto"/>
            <w:vAlign w:val="bottom"/>
            <w:hideMark/>
          </w:tcPr>
          <w:p w14:paraId="6183C9A8" w14:textId="77777777" w:rsidR="000D3245" w:rsidRPr="00A03DA0" w:rsidRDefault="000D3245" w:rsidP="006C3551">
            <w:pPr>
              <w:rPr>
                <w:rFonts w:ascii="Arial" w:hAnsi="Arial" w:cs="Arial"/>
                <w:sz w:val="18"/>
                <w:szCs w:val="18"/>
              </w:rPr>
            </w:pPr>
            <w:r w:rsidRPr="00A03DA0">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7DC1DDB" w14:textId="77777777" w:rsidR="000D3245" w:rsidRPr="00A03DA0" w:rsidRDefault="000D3245" w:rsidP="006C355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2721CA5"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EC1C7BA"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17DFB3"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DED8130"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81D9E5"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F90D64C"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279EC9D" w14:textId="77777777" w:rsidR="000D3245" w:rsidRPr="00A03DA0" w:rsidRDefault="000D3245" w:rsidP="006C3551">
            <w:pPr>
              <w:jc w:val="right"/>
              <w:rPr>
                <w:rFonts w:ascii="Arial" w:hAnsi="Arial" w:cs="Arial"/>
                <w:sz w:val="20"/>
                <w:szCs w:val="20"/>
              </w:rPr>
            </w:pPr>
          </w:p>
        </w:tc>
      </w:tr>
      <w:tr w:rsidR="000D3245" w:rsidRPr="00A03DA0" w14:paraId="5DA61F27" w14:textId="77777777" w:rsidTr="000D3245">
        <w:trPr>
          <w:trHeight w:val="240"/>
        </w:trPr>
        <w:tc>
          <w:tcPr>
            <w:tcW w:w="2620" w:type="dxa"/>
            <w:tcBorders>
              <w:top w:val="nil"/>
              <w:left w:val="nil"/>
              <w:bottom w:val="nil"/>
              <w:right w:val="nil"/>
            </w:tcBorders>
            <w:shd w:val="clear" w:color="auto" w:fill="auto"/>
            <w:vAlign w:val="bottom"/>
            <w:hideMark/>
          </w:tcPr>
          <w:p w14:paraId="2595FAD1" w14:textId="77777777" w:rsidR="000D3245" w:rsidRPr="00A03DA0" w:rsidRDefault="000D3245" w:rsidP="006C3551">
            <w:pPr>
              <w:rPr>
                <w:rFonts w:ascii="Arial" w:hAnsi="Arial" w:cs="Arial"/>
                <w:b/>
                <w:bCs/>
                <w:sz w:val="18"/>
                <w:szCs w:val="18"/>
              </w:rPr>
            </w:pPr>
            <w:r w:rsidRPr="00A03DA0">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05C3F4B4"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98F4986"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90472FF"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BC67E4"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8EA8C12"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90C33C8"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2B3DB2"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9EABECB"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r>
      <w:tr w:rsidR="000D3245" w:rsidRPr="00A03DA0" w14:paraId="76A3A849" w14:textId="77777777" w:rsidTr="000D3245">
        <w:trPr>
          <w:trHeight w:val="240"/>
        </w:trPr>
        <w:tc>
          <w:tcPr>
            <w:tcW w:w="2620" w:type="dxa"/>
            <w:tcBorders>
              <w:top w:val="nil"/>
              <w:left w:val="nil"/>
              <w:bottom w:val="nil"/>
              <w:right w:val="nil"/>
            </w:tcBorders>
            <w:shd w:val="clear" w:color="auto" w:fill="auto"/>
            <w:vAlign w:val="bottom"/>
            <w:hideMark/>
          </w:tcPr>
          <w:p w14:paraId="4905F7DB" w14:textId="77777777" w:rsidR="000D3245" w:rsidRPr="00A03DA0" w:rsidRDefault="000D3245" w:rsidP="006C3551">
            <w:pPr>
              <w:rPr>
                <w:rFonts w:ascii="Arial" w:hAnsi="Arial" w:cs="Arial"/>
                <w:sz w:val="18"/>
                <w:szCs w:val="18"/>
              </w:rPr>
            </w:pPr>
            <w:r w:rsidRPr="00A03DA0">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5025A7D"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561D4A"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AE7C57"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E51B5A"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572E61"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9AFB41"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A5D96A"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926117"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r>
      <w:tr w:rsidR="000D3245" w:rsidRPr="00A03DA0" w14:paraId="644AE29D" w14:textId="77777777" w:rsidTr="000D3245">
        <w:trPr>
          <w:trHeight w:val="240"/>
        </w:trPr>
        <w:tc>
          <w:tcPr>
            <w:tcW w:w="2620" w:type="dxa"/>
            <w:tcBorders>
              <w:top w:val="nil"/>
              <w:left w:val="nil"/>
              <w:bottom w:val="nil"/>
              <w:right w:val="nil"/>
            </w:tcBorders>
            <w:shd w:val="clear" w:color="auto" w:fill="auto"/>
            <w:vAlign w:val="bottom"/>
            <w:hideMark/>
          </w:tcPr>
          <w:p w14:paraId="7F7BFF2A" w14:textId="77777777" w:rsidR="000D3245" w:rsidRPr="00A03DA0" w:rsidRDefault="000D3245" w:rsidP="006C3551">
            <w:pPr>
              <w:rPr>
                <w:rFonts w:ascii="Arial" w:hAnsi="Arial" w:cs="Arial"/>
                <w:sz w:val="18"/>
                <w:szCs w:val="18"/>
              </w:rPr>
            </w:pPr>
            <w:r w:rsidRPr="00A03DA0">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2F8D7D5"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7CDDAC"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50DA69"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D7E090"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CEB5CD"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2149DF"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1BC608"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88E877"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r>
      <w:tr w:rsidR="000D3245" w:rsidRPr="00A03DA0" w14:paraId="6AD6CC8A" w14:textId="77777777" w:rsidTr="000D3245">
        <w:trPr>
          <w:trHeight w:val="240"/>
        </w:trPr>
        <w:tc>
          <w:tcPr>
            <w:tcW w:w="2620" w:type="dxa"/>
            <w:tcBorders>
              <w:top w:val="nil"/>
              <w:left w:val="nil"/>
              <w:bottom w:val="nil"/>
              <w:right w:val="nil"/>
            </w:tcBorders>
            <w:shd w:val="clear" w:color="auto" w:fill="auto"/>
            <w:vAlign w:val="bottom"/>
            <w:hideMark/>
          </w:tcPr>
          <w:p w14:paraId="27E48285" w14:textId="77777777" w:rsidR="000D3245" w:rsidRPr="00A03DA0" w:rsidRDefault="000D3245" w:rsidP="006C3551">
            <w:pPr>
              <w:rPr>
                <w:rFonts w:ascii="Arial" w:hAnsi="Arial" w:cs="Arial"/>
                <w:sz w:val="18"/>
                <w:szCs w:val="18"/>
              </w:rPr>
            </w:pPr>
            <w:r w:rsidRPr="00A03DA0">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46FE7DC"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1E9798"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AA96A9"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628F37"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1CDED6"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9D97E1"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D847F0"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4C9AAD" w14:textId="77777777" w:rsidR="000D3245" w:rsidRPr="00A03DA0" w:rsidRDefault="000D3245" w:rsidP="006C3551">
            <w:pPr>
              <w:jc w:val="right"/>
              <w:rPr>
                <w:rFonts w:ascii="Arial" w:hAnsi="Arial" w:cs="Arial"/>
                <w:sz w:val="18"/>
                <w:szCs w:val="18"/>
              </w:rPr>
            </w:pPr>
            <w:r w:rsidRPr="00A03DA0">
              <w:rPr>
                <w:rFonts w:ascii="Arial" w:hAnsi="Arial" w:cs="Arial"/>
                <w:sz w:val="18"/>
                <w:szCs w:val="18"/>
              </w:rPr>
              <w:t>0</w:t>
            </w:r>
          </w:p>
        </w:tc>
      </w:tr>
      <w:tr w:rsidR="000D3245" w:rsidRPr="00A03DA0" w14:paraId="25082374" w14:textId="77777777" w:rsidTr="000D3245">
        <w:trPr>
          <w:trHeight w:val="255"/>
        </w:trPr>
        <w:tc>
          <w:tcPr>
            <w:tcW w:w="2620" w:type="dxa"/>
            <w:tcBorders>
              <w:top w:val="nil"/>
              <w:left w:val="nil"/>
              <w:bottom w:val="nil"/>
              <w:right w:val="nil"/>
            </w:tcBorders>
            <w:shd w:val="clear" w:color="auto" w:fill="auto"/>
            <w:vAlign w:val="bottom"/>
            <w:hideMark/>
          </w:tcPr>
          <w:p w14:paraId="4D71C756" w14:textId="77777777" w:rsidR="000D3245" w:rsidRPr="00A03DA0" w:rsidRDefault="000D3245" w:rsidP="006C3551">
            <w:pPr>
              <w:rPr>
                <w:rFonts w:ascii="Arial" w:hAnsi="Arial" w:cs="Arial"/>
                <w:b/>
                <w:bCs/>
                <w:sz w:val="18"/>
                <w:szCs w:val="18"/>
              </w:rPr>
            </w:pPr>
            <w:r w:rsidRPr="00A03DA0">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20F91C2A"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BA3CA5"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B5410F"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8DC25B"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65D1BC"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2BE75F"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580BB2"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C55985"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r>
      <w:tr w:rsidR="000D3245" w:rsidRPr="00A03DA0" w14:paraId="053D83C2" w14:textId="77777777" w:rsidTr="000D3245">
        <w:trPr>
          <w:trHeight w:val="255"/>
        </w:trPr>
        <w:tc>
          <w:tcPr>
            <w:tcW w:w="2620" w:type="dxa"/>
            <w:tcBorders>
              <w:top w:val="nil"/>
              <w:left w:val="nil"/>
              <w:bottom w:val="nil"/>
              <w:right w:val="nil"/>
            </w:tcBorders>
            <w:shd w:val="clear" w:color="auto" w:fill="auto"/>
            <w:vAlign w:val="bottom"/>
            <w:hideMark/>
          </w:tcPr>
          <w:p w14:paraId="4444CE57" w14:textId="77777777" w:rsidR="000D3245" w:rsidRPr="00A03DA0" w:rsidRDefault="000D3245" w:rsidP="006C3551">
            <w:pPr>
              <w:rPr>
                <w:rFonts w:ascii="Arial" w:hAnsi="Arial" w:cs="Arial"/>
                <w:sz w:val="18"/>
                <w:szCs w:val="18"/>
              </w:rPr>
            </w:pPr>
            <w:r w:rsidRPr="00A03DA0">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1EACB819" w14:textId="77777777" w:rsidR="000D3245" w:rsidRPr="00A03DA0" w:rsidRDefault="000D3245" w:rsidP="006C355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31F5E69"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575DF5A"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606472D"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9E56E20"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1BEA73B"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A22419A" w14:textId="77777777" w:rsidR="000D3245" w:rsidRPr="00A03DA0" w:rsidRDefault="000D3245" w:rsidP="006C355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F3B6924" w14:textId="77777777" w:rsidR="000D3245" w:rsidRPr="00A03DA0" w:rsidRDefault="000D3245" w:rsidP="006C3551">
            <w:pPr>
              <w:jc w:val="right"/>
              <w:rPr>
                <w:rFonts w:ascii="Arial" w:hAnsi="Arial" w:cs="Arial"/>
                <w:sz w:val="20"/>
                <w:szCs w:val="20"/>
              </w:rPr>
            </w:pPr>
          </w:p>
        </w:tc>
      </w:tr>
      <w:tr w:rsidR="000D3245" w:rsidRPr="00A03DA0" w14:paraId="262C0330" w14:textId="77777777" w:rsidTr="000D3245">
        <w:trPr>
          <w:trHeight w:val="255"/>
        </w:trPr>
        <w:tc>
          <w:tcPr>
            <w:tcW w:w="2620" w:type="dxa"/>
            <w:tcBorders>
              <w:top w:val="nil"/>
              <w:left w:val="nil"/>
              <w:bottom w:val="nil"/>
              <w:right w:val="nil"/>
            </w:tcBorders>
            <w:shd w:val="clear" w:color="auto" w:fill="auto"/>
            <w:vAlign w:val="bottom"/>
            <w:hideMark/>
          </w:tcPr>
          <w:p w14:paraId="23F44D12" w14:textId="77777777" w:rsidR="000D3245" w:rsidRPr="00A03DA0" w:rsidRDefault="000D3245" w:rsidP="006C3551">
            <w:pPr>
              <w:rPr>
                <w:rFonts w:ascii="Arial" w:hAnsi="Arial" w:cs="Arial"/>
                <w:b/>
                <w:bCs/>
                <w:sz w:val="18"/>
                <w:szCs w:val="18"/>
              </w:rPr>
            </w:pPr>
            <w:r w:rsidRPr="00A03DA0">
              <w:rPr>
                <w:rFonts w:ascii="Arial" w:hAnsi="Arial" w:cs="Arial"/>
                <w:b/>
                <w:bCs/>
                <w:sz w:val="18"/>
                <w:szCs w:val="18"/>
              </w:rPr>
              <w:t>Stav k 1.1.2017</w:t>
            </w:r>
          </w:p>
        </w:tc>
        <w:tc>
          <w:tcPr>
            <w:tcW w:w="1440" w:type="dxa"/>
            <w:tcBorders>
              <w:top w:val="single" w:sz="4" w:space="0" w:color="auto"/>
              <w:left w:val="nil"/>
              <w:bottom w:val="double" w:sz="6" w:space="0" w:color="auto"/>
              <w:right w:val="nil"/>
            </w:tcBorders>
            <w:shd w:val="clear" w:color="auto" w:fill="auto"/>
            <w:vAlign w:val="bottom"/>
            <w:hideMark/>
          </w:tcPr>
          <w:p w14:paraId="6E3D69BA"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0DFBA2"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7B4174"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8AE38B" w14:textId="37A21CB2" w:rsidR="000D3245" w:rsidRPr="00A03DA0" w:rsidRDefault="002427FC" w:rsidP="006C3551">
            <w:pPr>
              <w:jc w:val="right"/>
              <w:rPr>
                <w:rFonts w:ascii="Arial" w:hAnsi="Arial" w:cs="Arial"/>
                <w:b/>
                <w:bCs/>
                <w:sz w:val="18"/>
                <w:szCs w:val="18"/>
              </w:rPr>
            </w:pPr>
            <w:r w:rsidRPr="00A03DA0">
              <w:rPr>
                <w:rFonts w:ascii="Arial" w:hAnsi="Arial" w:cs="Arial"/>
                <w:b/>
                <w:bCs/>
                <w:sz w:val="18"/>
                <w:szCs w:val="18"/>
              </w:rPr>
              <w:t>563 857</w:t>
            </w:r>
          </w:p>
        </w:tc>
        <w:tc>
          <w:tcPr>
            <w:tcW w:w="1440" w:type="dxa"/>
            <w:tcBorders>
              <w:top w:val="single" w:sz="4" w:space="0" w:color="auto"/>
              <w:left w:val="nil"/>
              <w:bottom w:val="double" w:sz="6" w:space="0" w:color="auto"/>
              <w:right w:val="nil"/>
            </w:tcBorders>
            <w:shd w:val="clear" w:color="auto" w:fill="auto"/>
            <w:vAlign w:val="bottom"/>
            <w:hideMark/>
          </w:tcPr>
          <w:p w14:paraId="3648349F"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178B89"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50BD18"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730FA5" w14:textId="184265CE" w:rsidR="000D3245" w:rsidRPr="00A03DA0" w:rsidRDefault="002427FC" w:rsidP="006C3551">
            <w:pPr>
              <w:jc w:val="right"/>
              <w:rPr>
                <w:rFonts w:ascii="Arial" w:hAnsi="Arial" w:cs="Arial"/>
                <w:b/>
                <w:bCs/>
                <w:sz w:val="18"/>
                <w:szCs w:val="18"/>
              </w:rPr>
            </w:pPr>
            <w:r w:rsidRPr="00A03DA0">
              <w:rPr>
                <w:rFonts w:ascii="Arial" w:hAnsi="Arial" w:cs="Arial"/>
                <w:b/>
                <w:bCs/>
                <w:sz w:val="18"/>
                <w:szCs w:val="18"/>
              </w:rPr>
              <w:t>563 857</w:t>
            </w:r>
          </w:p>
        </w:tc>
      </w:tr>
      <w:tr w:rsidR="000D3245" w:rsidRPr="00A03DA0" w14:paraId="656593BC" w14:textId="77777777" w:rsidTr="00D76F07">
        <w:trPr>
          <w:trHeight w:val="270"/>
        </w:trPr>
        <w:tc>
          <w:tcPr>
            <w:tcW w:w="2620" w:type="dxa"/>
            <w:tcBorders>
              <w:top w:val="nil"/>
              <w:left w:val="nil"/>
              <w:bottom w:val="nil"/>
              <w:right w:val="nil"/>
            </w:tcBorders>
            <w:shd w:val="clear" w:color="auto" w:fill="auto"/>
            <w:vAlign w:val="bottom"/>
            <w:hideMark/>
          </w:tcPr>
          <w:p w14:paraId="0182FE8A" w14:textId="77777777" w:rsidR="000D3245" w:rsidRPr="00A03DA0" w:rsidRDefault="000D3245" w:rsidP="006C3551">
            <w:pPr>
              <w:rPr>
                <w:rFonts w:ascii="Arial" w:hAnsi="Arial" w:cs="Arial"/>
                <w:b/>
                <w:bCs/>
                <w:sz w:val="18"/>
                <w:szCs w:val="18"/>
              </w:rPr>
            </w:pPr>
            <w:r w:rsidRPr="00A03DA0">
              <w:rPr>
                <w:rFonts w:ascii="Arial" w:hAnsi="Arial" w:cs="Arial"/>
                <w:b/>
                <w:bCs/>
                <w:sz w:val="18"/>
                <w:szCs w:val="18"/>
              </w:rPr>
              <w:t>Stav k 31.12.2017</w:t>
            </w:r>
          </w:p>
        </w:tc>
        <w:tc>
          <w:tcPr>
            <w:tcW w:w="1440" w:type="dxa"/>
            <w:tcBorders>
              <w:top w:val="single" w:sz="4" w:space="0" w:color="auto"/>
              <w:left w:val="nil"/>
              <w:bottom w:val="single" w:sz="4" w:space="0" w:color="auto"/>
              <w:right w:val="nil"/>
            </w:tcBorders>
            <w:shd w:val="clear" w:color="auto" w:fill="auto"/>
            <w:vAlign w:val="bottom"/>
            <w:hideMark/>
          </w:tcPr>
          <w:p w14:paraId="196BAD28"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single" w:sz="4" w:space="0" w:color="auto"/>
              <w:right w:val="nil"/>
            </w:tcBorders>
            <w:shd w:val="clear" w:color="auto" w:fill="auto"/>
            <w:vAlign w:val="bottom"/>
            <w:hideMark/>
          </w:tcPr>
          <w:p w14:paraId="52DE93C6"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single" w:sz="4" w:space="0" w:color="auto"/>
              <w:right w:val="nil"/>
            </w:tcBorders>
            <w:shd w:val="clear" w:color="auto" w:fill="auto"/>
            <w:vAlign w:val="bottom"/>
            <w:hideMark/>
          </w:tcPr>
          <w:p w14:paraId="3FD7F9C5" w14:textId="218E867A"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2 771</w:t>
            </w:r>
          </w:p>
        </w:tc>
        <w:tc>
          <w:tcPr>
            <w:tcW w:w="1440" w:type="dxa"/>
            <w:tcBorders>
              <w:top w:val="single" w:sz="4" w:space="0" w:color="auto"/>
              <w:left w:val="nil"/>
              <w:bottom w:val="single" w:sz="4" w:space="0" w:color="auto"/>
              <w:right w:val="nil"/>
            </w:tcBorders>
            <w:shd w:val="clear" w:color="auto" w:fill="auto"/>
            <w:vAlign w:val="bottom"/>
            <w:hideMark/>
          </w:tcPr>
          <w:p w14:paraId="5B95CCD6" w14:textId="40A0162E" w:rsidR="000D3245" w:rsidRPr="00A03DA0" w:rsidRDefault="002427FC" w:rsidP="006C3551">
            <w:pPr>
              <w:jc w:val="right"/>
              <w:rPr>
                <w:rFonts w:ascii="Arial" w:hAnsi="Arial" w:cs="Arial"/>
                <w:b/>
                <w:bCs/>
                <w:sz w:val="18"/>
                <w:szCs w:val="18"/>
              </w:rPr>
            </w:pPr>
            <w:r w:rsidRPr="00A03DA0">
              <w:rPr>
                <w:rFonts w:ascii="Arial" w:hAnsi="Arial" w:cs="Arial"/>
                <w:b/>
                <w:bCs/>
                <w:sz w:val="18"/>
                <w:szCs w:val="18"/>
              </w:rPr>
              <w:t>469 837</w:t>
            </w:r>
          </w:p>
        </w:tc>
        <w:tc>
          <w:tcPr>
            <w:tcW w:w="1440" w:type="dxa"/>
            <w:tcBorders>
              <w:top w:val="single" w:sz="4" w:space="0" w:color="auto"/>
              <w:left w:val="nil"/>
              <w:bottom w:val="single" w:sz="4" w:space="0" w:color="auto"/>
              <w:right w:val="nil"/>
            </w:tcBorders>
            <w:shd w:val="clear" w:color="auto" w:fill="auto"/>
            <w:vAlign w:val="bottom"/>
            <w:hideMark/>
          </w:tcPr>
          <w:p w14:paraId="1CE01884"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single" w:sz="4" w:space="0" w:color="auto"/>
              <w:right w:val="nil"/>
            </w:tcBorders>
            <w:shd w:val="clear" w:color="auto" w:fill="auto"/>
            <w:vAlign w:val="bottom"/>
            <w:hideMark/>
          </w:tcPr>
          <w:p w14:paraId="5C195392" w14:textId="4288FF74" w:rsidR="000D3245" w:rsidRPr="00A03DA0" w:rsidRDefault="00103EB1" w:rsidP="006C355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single" w:sz="4" w:space="0" w:color="auto"/>
              <w:right w:val="nil"/>
            </w:tcBorders>
            <w:shd w:val="clear" w:color="auto" w:fill="auto"/>
            <w:vAlign w:val="bottom"/>
            <w:hideMark/>
          </w:tcPr>
          <w:p w14:paraId="52A7FD27" w14:textId="77777777" w:rsidR="000D3245" w:rsidRPr="00A03DA0" w:rsidRDefault="000D3245" w:rsidP="006C3551">
            <w:pPr>
              <w:jc w:val="right"/>
              <w:rPr>
                <w:rFonts w:ascii="Arial" w:hAnsi="Arial" w:cs="Arial"/>
                <w:b/>
                <w:bCs/>
                <w:sz w:val="18"/>
                <w:szCs w:val="18"/>
              </w:rPr>
            </w:pPr>
            <w:r w:rsidRPr="00A03DA0">
              <w:rPr>
                <w:rFonts w:ascii="Arial" w:hAnsi="Arial" w:cs="Arial"/>
                <w:b/>
                <w:bCs/>
                <w:sz w:val="18"/>
                <w:szCs w:val="18"/>
              </w:rPr>
              <w:t>0</w:t>
            </w:r>
          </w:p>
        </w:tc>
        <w:tc>
          <w:tcPr>
            <w:tcW w:w="1440" w:type="dxa"/>
            <w:tcBorders>
              <w:top w:val="single" w:sz="4" w:space="0" w:color="auto"/>
              <w:left w:val="nil"/>
              <w:bottom w:val="single" w:sz="4" w:space="0" w:color="auto"/>
              <w:right w:val="nil"/>
            </w:tcBorders>
            <w:shd w:val="clear" w:color="auto" w:fill="auto"/>
            <w:vAlign w:val="bottom"/>
            <w:hideMark/>
          </w:tcPr>
          <w:p w14:paraId="11A79757" w14:textId="25D96512" w:rsidR="000D3245" w:rsidRPr="00A03DA0" w:rsidRDefault="00103EB1" w:rsidP="006C3551">
            <w:pPr>
              <w:jc w:val="right"/>
              <w:rPr>
                <w:rFonts w:ascii="Arial" w:hAnsi="Arial" w:cs="Arial"/>
                <w:b/>
                <w:bCs/>
                <w:sz w:val="18"/>
                <w:szCs w:val="18"/>
              </w:rPr>
            </w:pPr>
            <w:r>
              <w:rPr>
                <w:rFonts w:ascii="Arial" w:hAnsi="Arial" w:cs="Arial"/>
                <w:b/>
                <w:bCs/>
                <w:sz w:val="18"/>
                <w:szCs w:val="18"/>
              </w:rPr>
              <w:t>472 608</w:t>
            </w:r>
          </w:p>
        </w:tc>
      </w:tr>
      <w:tr w:rsidR="00D76F07" w:rsidRPr="00A03DA0" w14:paraId="001264D0" w14:textId="77777777" w:rsidTr="000D3245">
        <w:trPr>
          <w:trHeight w:val="270"/>
        </w:trPr>
        <w:tc>
          <w:tcPr>
            <w:tcW w:w="2620" w:type="dxa"/>
            <w:tcBorders>
              <w:top w:val="nil"/>
              <w:left w:val="nil"/>
              <w:bottom w:val="nil"/>
              <w:right w:val="nil"/>
            </w:tcBorders>
            <w:shd w:val="clear" w:color="auto" w:fill="auto"/>
            <w:vAlign w:val="bottom"/>
          </w:tcPr>
          <w:p w14:paraId="2F148CE5" w14:textId="77777777" w:rsidR="00D76F07" w:rsidRPr="00A03DA0" w:rsidRDefault="00D76F07" w:rsidP="006C3551">
            <w:pPr>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tcPr>
          <w:p w14:paraId="426DF233" w14:textId="77777777" w:rsidR="00D76F07" w:rsidRPr="00A03DA0" w:rsidRDefault="00D76F07" w:rsidP="006C3551">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tcPr>
          <w:p w14:paraId="0EF17389" w14:textId="77777777" w:rsidR="00D76F07" w:rsidRPr="00A03DA0" w:rsidRDefault="00D76F07" w:rsidP="006C3551">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tcPr>
          <w:p w14:paraId="5FE9FC8D" w14:textId="77777777" w:rsidR="00D76F07" w:rsidRPr="00A03DA0" w:rsidRDefault="00D76F07" w:rsidP="006C3551">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tcPr>
          <w:p w14:paraId="2E8A8664" w14:textId="77777777" w:rsidR="00D76F07" w:rsidRPr="00A03DA0" w:rsidRDefault="00D76F07" w:rsidP="006C3551">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tcPr>
          <w:p w14:paraId="135263A7" w14:textId="77777777" w:rsidR="00D76F07" w:rsidRPr="00A03DA0" w:rsidRDefault="00D76F07" w:rsidP="006C3551">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tcPr>
          <w:p w14:paraId="5AC5AF6B" w14:textId="77777777" w:rsidR="00D76F07" w:rsidRDefault="00D76F07" w:rsidP="006C3551">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tcPr>
          <w:p w14:paraId="6CE78D16" w14:textId="77777777" w:rsidR="00D76F07" w:rsidRPr="00A03DA0" w:rsidRDefault="00D76F07" w:rsidP="006C3551">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tcPr>
          <w:p w14:paraId="0A1C7071" w14:textId="77777777" w:rsidR="00D76F07" w:rsidRDefault="00D76F07" w:rsidP="006C3551">
            <w:pPr>
              <w:jc w:val="right"/>
              <w:rPr>
                <w:rFonts w:ascii="Arial" w:hAnsi="Arial" w:cs="Arial"/>
                <w:b/>
                <w:bCs/>
                <w:sz w:val="18"/>
                <w:szCs w:val="18"/>
              </w:rPr>
            </w:pPr>
          </w:p>
        </w:tc>
      </w:tr>
    </w:tbl>
    <w:p w14:paraId="1B7ACD2F" w14:textId="31E4609D" w:rsidR="00C63597" w:rsidRPr="00A03DA0" w:rsidRDefault="00C63597" w:rsidP="005746ED">
      <w:pPr>
        <w:pStyle w:val="odstavec"/>
      </w:pPr>
    </w:p>
    <w:p w14:paraId="58E15EB8" w14:textId="77777777" w:rsidR="00C63597" w:rsidRPr="00A03DA0" w:rsidRDefault="00C63597" w:rsidP="005746ED">
      <w:pPr>
        <w:pStyle w:val="odstavec"/>
      </w:pPr>
    </w:p>
    <w:bookmarkEnd w:id="20"/>
    <w:p w14:paraId="43458DBE" w14:textId="77777777" w:rsidR="0000618A" w:rsidRPr="00A03DA0" w:rsidRDefault="007A1EA3" w:rsidP="005746ED">
      <w:pPr>
        <w:pStyle w:val="body1"/>
      </w:pPr>
      <w:r w:rsidRPr="00A03DA0">
        <w:t>Informácie o záložnom práve prípadne obmedzenom práve disponovať s dlhodobým nehmotným majetkom:</w:t>
      </w:r>
    </w:p>
    <w:p w14:paraId="1F70705F" w14:textId="77777777" w:rsidR="004443EB" w:rsidRPr="00A03DA0" w:rsidRDefault="004443EB" w:rsidP="005746ED">
      <w:pPr>
        <w:pStyle w:val="body"/>
      </w:pPr>
      <w:bookmarkStart w:id="21" w:name="FWT_T4a"/>
      <w:r w:rsidRPr="00A03DA0">
        <w:t xml:space="preserve"> </w:t>
      </w:r>
    </w:p>
    <w:p w14:paraId="64B594FC" w14:textId="3B03E4E1" w:rsidR="00C63597" w:rsidRPr="00A03DA0" w:rsidRDefault="00C63597" w:rsidP="00D76F07">
      <w:pPr>
        <w:pStyle w:val="body"/>
        <w:ind w:left="0"/>
      </w:pPr>
    </w:p>
    <w:p w14:paraId="2D5263E6" w14:textId="77777777" w:rsidR="00C63597" w:rsidRPr="00A03DA0" w:rsidRDefault="00C63597" w:rsidP="005746ED">
      <w:pPr>
        <w:pStyle w:val="body"/>
      </w:pPr>
    </w:p>
    <w:bookmarkEnd w:id="21"/>
    <w:p w14:paraId="6DAEDB51" w14:textId="77777777" w:rsidR="00C44E89" w:rsidRPr="00A03DA0" w:rsidRDefault="00C44E89" w:rsidP="005746ED">
      <w:pPr>
        <w:pStyle w:val="body1"/>
        <w:sectPr w:rsidR="00C44E89" w:rsidRPr="00A03DA0" w:rsidSect="00FB6913">
          <w:headerReference w:type="default" r:id="rId9"/>
          <w:pgSz w:w="16838" w:h="11906" w:orient="landscape"/>
          <w:pgMar w:top="1134" w:right="1134" w:bottom="1134" w:left="1134" w:header="709" w:footer="709" w:gutter="0"/>
          <w:cols w:space="708"/>
          <w:docGrid w:linePitch="360"/>
        </w:sectPr>
      </w:pPr>
    </w:p>
    <w:p w14:paraId="68209FBE" w14:textId="77777777" w:rsidR="00325E01" w:rsidRPr="000E0349" w:rsidRDefault="00325E01" w:rsidP="005746ED">
      <w:pPr>
        <w:pStyle w:val="body1"/>
        <w:rPr>
          <w:b/>
        </w:rPr>
      </w:pPr>
      <w:proofErr w:type="spellStart"/>
      <w:r w:rsidRPr="000E0349">
        <w:rPr>
          <w:b/>
        </w:rPr>
        <w:lastRenderedPageBreak/>
        <w:t>Goodwill</w:t>
      </w:r>
      <w:proofErr w:type="spellEnd"/>
    </w:p>
    <w:p w14:paraId="309DD4B9" w14:textId="77777777" w:rsidR="003D6289" w:rsidRPr="00A03DA0" w:rsidRDefault="003D6289" w:rsidP="005746ED">
      <w:pPr>
        <w:pStyle w:val="body"/>
      </w:pPr>
    </w:p>
    <w:p w14:paraId="594A58D8" w14:textId="091F30BF" w:rsidR="003D6289" w:rsidRPr="00A03DA0" w:rsidRDefault="003D6289" w:rsidP="003D6289">
      <w:pPr>
        <w:ind w:left="425"/>
        <w:jc w:val="both"/>
        <w:rPr>
          <w:rStyle w:val="apple-converted-space"/>
          <w:rFonts w:ascii="Arial" w:hAnsi="Arial" w:cs="Arial"/>
          <w:bCs/>
          <w:color w:val="000000"/>
          <w:sz w:val="20"/>
          <w:szCs w:val="20"/>
        </w:rPr>
      </w:pPr>
      <w:r w:rsidRPr="00A03DA0">
        <w:rPr>
          <w:rFonts w:ascii="Arial" w:hAnsi="Arial" w:cs="Arial"/>
          <w:sz w:val="20"/>
          <w:szCs w:val="20"/>
        </w:rPr>
        <w:t xml:space="preserve">Spoločnosť účtovala o dlhodobom nehmotnom majetku – </w:t>
      </w:r>
      <w:proofErr w:type="spellStart"/>
      <w:r w:rsidRPr="00A03DA0">
        <w:rPr>
          <w:rFonts w:ascii="Arial" w:hAnsi="Arial" w:cs="Arial"/>
          <w:sz w:val="20"/>
          <w:szCs w:val="20"/>
        </w:rPr>
        <w:t>Goodwille</w:t>
      </w:r>
      <w:proofErr w:type="spellEnd"/>
      <w:r w:rsidRPr="00A03DA0">
        <w:rPr>
          <w:rFonts w:ascii="Arial" w:hAnsi="Arial" w:cs="Arial"/>
          <w:sz w:val="20"/>
          <w:szCs w:val="20"/>
        </w:rPr>
        <w:t xml:space="preserve">, ktorý vznikol pri precenení majetku a záväzkov zanikajúcich spoločností pri zlúčení spoločností GGE </w:t>
      </w:r>
      <w:proofErr w:type="spellStart"/>
      <w:r w:rsidRPr="00A03DA0">
        <w:rPr>
          <w:rFonts w:ascii="Arial" w:hAnsi="Arial" w:cs="Arial"/>
          <w:sz w:val="20"/>
          <w:szCs w:val="20"/>
        </w:rPr>
        <w:t>a.s</w:t>
      </w:r>
      <w:proofErr w:type="spellEnd"/>
      <w:r w:rsidRPr="00A03DA0">
        <w:rPr>
          <w:rFonts w:ascii="Arial" w:hAnsi="Arial" w:cs="Arial"/>
          <w:sz w:val="20"/>
          <w:szCs w:val="20"/>
        </w:rPr>
        <w:t xml:space="preserve">. (IČO: </w:t>
      </w:r>
      <w:r w:rsidRPr="00A03DA0">
        <w:rPr>
          <w:rStyle w:val="ra"/>
          <w:rFonts w:ascii="Arial" w:hAnsi="Arial" w:cs="Arial"/>
          <w:bCs/>
          <w:color w:val="000000"/>
          <w:sz w:val="20"/>
          <w:szCs w:val="20"/>
        </w:rPr>
        <w:t>36 746 941</w:t>
      </w:r>
      <w:r w:rsidRPr="00A03DA0">
        <w:rPr>
          <w:rStyle w:val="ra"/>
          <w:rFonts w:ascii="Arial" w:hAnsi="Arial" w:cs="Arial"/>
          <w:sz w:val="20"/>
          <w:szCs w:val="20"/>
        </w:rPr>
        <w:t>) a </w:t>
      </w:r>
      <w:r w:rsidRPr="00A03DA0">
        <w:rPr>
          <w:rStyle w:val="apple-converted-space"/>
          <w:rFonts w:ascii="Arial" w:hAnsi="Arial" w:cs="Arial"/>
          <w:sz w:val="20"/>
          <w:szCs w:val="20"/>
        </w:rPr>
        <w:t xml:space="preserve">ARTMEDIA, </w:t>
      </w:r>
      <w:proofErr w:type="spellStart"/>
      <w:r w:rsidRPr="00A03DA0">
        <w:rPr>
          <w:rStyle w:val="apple-converted-space"/>
          <w:rFonts w:ascii="Arial" w:hAnsi="Arial" w:cs="Arial"/>
          <w:sz w:val="20"/>
          <w:szCs w:val="20"/>
        </w:rPr>
        <w:t>a.s</w:t>
      </w:r>
      <w:proofErr w:type="spellEnd"/>
      <w:r w:rsidRPr="00A03DA0">
        <w:rPr>
          <w:rStyle w:val="apple-converted-space"/>
          <w:rFonts w:ascii="Arial" w:hAnsi="Arial" w:cs="Arial"/>
          <w:sz w:val="20"/>
          <w:szCs w:val="20"/>
        </w:rPr>
        <w:t xml:space="preserve">. </w:t>
      </w:r>
      <w:r w:rsidRPr="00A03DA0">
        <w:rPr>
          <w:rStyle w:val="apple-converted-space"/>
          <w:rFonts w:ascii="Arial" w:hAnsi="Arial" w:cs="Arial"/>
          <w:bCs/>
          <w:color w:val="000000"/>
          <w:sz w:val="20"/>
          <w:szCs w:val="20"/>
        </w:rPr>
        <w:t xml:space="preserve">(IČO: </w:t>
      </w:r>
      <w:r w:rsidRPr="00A03DA0">
        <w:rPr>
          <w:rStyle w:val="apple-converted-space"/>
          <w:rFonts w:ascii="Arial" w:hAnsi="Arial" w:cs="Arial"/>
          <w:sz w:val="20"/>
          <w:szCs w:val="20"/>
        </w:rPr>
        <w:t>31 397 042</w:t>
      </w:r>
      <w:r w:rsidRPr="00A03DA0">
        <w:rPr>
          <w:rStyle w:val="apple-converted-space"/>
          <w:rFonts w:ascii="Arial" w:hAnsi="Arial" w:cs="Arial"/>
          <w:bCs/>
          <w:color w:val="000000"/>
          <w:sz w:val="20"/>
          <w:szCs w:val="20"/>
        </w:rPr>
        <w:t xml:space="preserve">) a Gerlach </w:t>
      </w:r>
      <w:proofErr w:type="spellStart"/>
      <w:r w:rsidRPr="00A03DA0">
        <w:rPr>
          <w:rStyle w:val="apple-converted-space"/>
          <w:rFonts w:ascii="Arial" w:hAnsi="Arial" w:cs="Arial"/>
          <w:bCs/>
          <w:color w:val="000000"/>
          <w:sz w:val="20"/>
          <w:szCs w:val="20"/>
        </w:rPr>
        <w:t>Bidco</w:t>
      </w:r>
      <w:proofErr w:type="spellEnd"/>
      <w:r w:rsidRPr="00A03DA0">
        <w:rPr>
          <w:rStyle w:val="apple-converted-space"/>
          <w:rFonts w:ascii="Arial" w:hAnsi="Arial" w:cs="Arial"/>
          <w:bCs/>
          <w:color w:val="000000"/>
          <w:sz w:val="20"/>
          <w:szCs w:val="20"/>
        </w:rPr>
        <w:t xml:space="preserve">, </w:t>
      </w:r>
      <w:proofErr w:type="spellStart"/>
      <w:r w:rsidRPr="00A03DA0">
        <w:rPr>
          <w:rStyle w:val="apple-converted-space"/>
          <w:rFonts w:ascii="Arial" w:hAnsi="Arial" w:cs="Arial"/>
          <w:bCs/>
          <w:color w:val="000000"/>
          <w:sz w:val="20"/>
          <w:szCs w:val="20"/>
        </w:rPr>
        <w:t>a.s</w:t>
      </w:r>
      <w:proofErr w:type="spellEnd"/>
      <w:r w:rsidRPr="00A03DA0">
        <w:rPr>
          <w:rStyle w:val="apple-converted-space"/>
          <w:rFonts w:ascii="Arial" w:hAnsi="Arial" w:cs="Arial"/>
          <w:bCs/>
          <w:color w:val="000000"/>
          <w:sz w:val="20"/>
          <w:szCs w:val="20"/>
        </w:rPr>
        <w:t xml:space="preserve">. (IČO: 47 257 814) k 01.januáru 2016. Nástupníckou organizáciou </w:t>
      </w:r>
      <w:r w:rsidR="00FB3C7F">
        <w:rPr>
          <w:rStyle w:val="apple-converted-space"/>
          <w:rFonts w:ascii="Arial" w:hAnsi="Arial" w:cs="Arial"/>
          <w:bCs/>
          <w:color w:val="000000"/>
          <w:sz w:val="20"/>
          <w:szCs w:val="20"/>
        </w:rPr>
        <w:t>bola</w:t>
      </w:r>
      <w:r w:rsidRPr="00A03DA0">
        <w:rPr>
          <w:rStyle w:val="apple-converted-space"/>
          <w:rFonts w:ascii="Arial" w:hAnsi="Arial" w:cs="Arial"/>
          <w:bCs/>
          <w:color w:val="000000"/>
          <w:sz w:val="20"/>
          <w:szCs w:val="20"/>
        </w:rPr>
        <w:t xml:space="preserve"> spoločnosť Gerlach </w:t>
      </w:r>
      <w:proofErr w:type="spellStart"/>
      <w:r w:rsidRPr="00A03DA0">
        <w:rPr>
          <w:rStyle w:val="apple-converted-space"/>
          <w:rFonts w:ascii="Arial" w:hAnsi="Arial" w:cs="Arial"/>
          <w:bCs/>
          <w:color w:val="000000"/>
          <w:sz w:val="20"/>
          <w:szCs w:val="20"/>
        </w:rPr>
        <w:t>Bidco</w:t>
      </w:r>
      <w:proofErr w:type="spellEnd"/>
      <w:r w:rsidRPr="00A03DA0">
        <w:rPr>
          <w:rStyle w:val="apple-converted-space"/>
          <w:rFonts w:ascii="Arial" w:hAnsi="Arial" w:cs="Arial"/>
          <w:bCs/>
          <w:color w:val="000000"/>
          <w:sz w:val="20"/>
          <w:szCs w:val="20"/>
        </w:rPr>
        <w:t xml:space="preserve">, </w:t>
      </w:r>
      <w:proofErr w:type="spellStart"/>
      <w:r w:rsidRPr="00A03DA0">
        <w:rPr>
          <w:rStyle w:val="apple-converted-space"/>
          <w:rFonts w:ascii="Arial" w:hAnsi="Arial" w:cs="Arial"/>
          <w:bCs/>
          <w:color w:val="000000"/>
          <w:sz w:val="20"/>
          <w:szCs w:val="20"/>
        </w:rPr>
        <w:t>a.s</w:t>
      </w:r>
      <w:proofErr w:type="spellEnd"/>
      <w:r w:rsidRPr="00A03DA0">
        <w:rPr>
          <w:rStyle w:val="apple-converted-space"/>
          <w:rFonts w:ascii="Arial" w:hAnsi="Arial" w:cs="Arial"/>
          <w:bCs/>
          <w:color w:val="000000"/>
          <w:sz w:val="20"/>
          <w:szCs w:val="20"/>
        </w:rPr>
        <w:t xml:space="preserve">. (toho času premenovaná na GGE a. s.). </w:t>
      </w:r>
    </w:p>
    <w:p w14:paraId="143F4032" w14:textId="77777777" w:rsidR="003D6289" w:rsidRPr="00A03DA0" w:rsidRDefault="003D6289" w:rsidP="003D6289">
      <w:pPr>
        <w:ind w:left="425"/>
        <w:jc w:val="both"/>
        <w:rPr>
          <w:rStyle w:val="apple-converted-space"/>
          <w:rFonts w:ascii="Arial" w:hAnsi="Arial" w:cs="Arial"/>
          <w:bCs/>
          <w:color w:val="000000"/>
          <w:sz w:val="20"/>
          <w:szCs w:val="20"/>
        </w:rPr>
      </w:pPr>
    </w:p>
    <w:p w14:paraId="598E7CF4" w14:textId="77777777" w:rsidR="003D6289" w:rsidRPr="00A03DA0" w:rsidRDefault="003D6289" w:rsidP="003D6289">
      <w:pPr>
        <w:ind w:left="425"/>
        <w:jc w:val="both"/>
        <w:rPr>
          <w:rStyle w:val="apple-converted-space"/>
          <w:rFonts w:ascii="Arial" w:hAnsi="Arial" w:cs="Arial"/>
          <w:bCs/>
          <w:color w:val="000000"/>
          <w:sz w:val="20"/>
          <w:szCs w:val="20"/>
        </w:rPr>
      </w:pPr>
      <w:r w:rsidRPr="00A03DA0">
        <w:rPr>
          <w:rStyle w:val="apple-converted-space"/>
          <w:rFonts w:ascii="Arial" w:hAnsi="Arial" w:cs="Arial"/>
          <w:bCs/>
          <w:color w:val="000000"/>
          <w:sz w:val="20"/>
          <w:szCs w:val="20"/>
        </w:rPr>
        <w:t xml:space="preserve">Výška </w:t>
      </w:r>
      <w:proofErr w:type="spellStart"/>
      <w:r w:rsidRPr="00A03DA0">
        <w:rPr>
          <w:rStyle w:val="apple-converted-space"/>
          <w:rFonts w:ascii="Arial" w:hAnsi="Arial" w:cs="Arial"/>
          <w:bCs/>
          <w:color w:val="000000"/>
          <w:sz w:val="20"/>
          <w:szCs w:val="20"/>
        </w:rPr>
        <w:t>Goodwillu</w:t>
      </w:r>
      <w:proofErr w:type="spellEnd"/>
      <w:r w:rsidRPr="00A03DA0">
        <w:rPr>
          <w:rStyle w:val="apple-converted-space"/>
          <w:rFonts w:ascii="Arial" w:hAnsi="Arial" w:cs="Arial"/>
          <w:bCs/>
          <w:color w:val="000000"/>
          <w:sz w:val="20"/>
          <w:szCs w:val="20"/>
        </w:rPr>
        <w:t xml:space="preserve"> bola vyčíslená na hodnotu 657 877 Eur. Spoločnosť sa ho rozhodla odpisovať v predpokladanej dobe úžitku majetku, </w:t>
      </w:r>
      <w:proofErr w:type="spellStart"/>
      <w:r w:rsidRPr="00A03DA0">
        <w:rPr>
          <w:rStyle w:val="apple-converted-space"/>
          <w:rFonts w:ascii="Arial" w:hAnsi="Arial" w:cs="Arial"/>
          <w:bCs/>
          <w:color w:val="000000"/>
          <w:sz w:val="20"/>
          <w:szCs w:val="20"/>
        </w:rPr>
        <w:t>t.j</w:t>
      </w:r>
      <w:proofErr w:type="spellEnd"/>
      <w:r w:rsidRPr="00A03DA0">
        <w:rPr>
          <w:rStyle w:val="apple-converted-space"/>
          <w:rFonts w:ascii="Arial" w:hAnsi="Arial" w:cs="Arial"/>
          <w:bCs/>
          <w:color w:val="000000"/>
          <w:sz w:val="20"/>
          <w:szCs w:val="20"/>
        </w:rPr>
        <w:t xml:space="preserve">. 7 rokov. </w:t>
      </w:r>
    </w:p>
    <w:p w14:paraId="31F6849D" w14:textId="77777777" w:rsidR="003D6289" w:rsidRPr="00A03DA0" w:rsidRDefault="003D6289" w:rsidP="005746ED">
      <w:pPr>
        <w:pStyle w:val="body"/>
      </w:pPr>
    </w:p>
    <w:p w14:paraId="34A6AA72" w14:textId="2F3871AF" w:rsidR="00C63597" w:rsidRDefault="00C63597" w:rsidP="005746ED">
      <w:pPr>
        <w:pStyle w:val="body"/>
      </w:pPr>
      <w:bookmarkStart w:id="22" w:name="FWT_T4b"/>
    </w:p>
    <w:p w14:paraId="236E189F" w14:textId="023080EC" w:rsidR="009F37CD" w:rsidRDefault="009F37CD" w:rsidP="009F37CD">
      <w:pPr>
        <w:ind w:left="425"/>
        <w:jc w:val="both"/>
        <w:rPr>
          <w:rStyle w:val="apple-converted-space"/>
          <w:rFonts w:ascii="Arial" w:hAnsi="Arial" w:cs="Arial"/>
          <w:b/>
          <w:bCs/>
          <w:color w:val="000000"/>
          <w:sz w:val="20"/>
          <w:szCs w:val="20"/>
        </w:rPr>
      </w:pPr>
      <w:r w:rsidRPr="009F37CD">
        <w:rPr>
          <w:rStyle w:val="apple-converted-space"/>
          <w:rFonts w:ascii="Arial" w:hAnsi="Arial" w:cs="Arial"/>
          <w:b/>
          <w:bCs/>
          <w:color w:val="000000"/>
          <w:sz w:val="20"/>
          <w:szCs w:val="20"/>
        </w:rPr>
        <w:t>Oceniteľné práva</w:t>
      </w:r>
    </w:p>
    <w:p w14:paraId="19CE84B3" w14:textId="69D85BD9" w:rsidR="009F37CD" w:rsidRDefault="009F37CD" w:rsidP="009F37CD">
      <w:pPr>
        <w:ind w:left="425"/>
        <w:jc w:val="both"/>
        <w:rPr>
          <w:rStyle w:val="apple-converted-space"/>
          <w:rFonts w:ascii="Arial" w:hAnsi="Arial" w:cs="Arial"/>
          <w:bCs/>
          <w:color w:val="000000"/>
          <w:sz w:val="20"/>
          <w:szCs w:val="20"/>
        </w:rPr>
      </w:pPr>
    </w:p>
    <w:p w14:paraId="2C487E9B" w14:textId="10C993A3" w:rsidR="0023210A" w:rsidRPr="0023210A" w:rsidRDefault="0023210A" w:rsidP="009F37CD">
      <w:pPr>
        <w:ind w:left="425"/>
        <w:jc w:val="both"/>
        <w:rPr>
          <w:rStyle w:val="apple-converted-space"/>
          <w:rFonts w:ascii="Arial" w:hAnsi="Arial" w:cs="Arial"/>
          <w:bCs/>
          <w:color w:val="000000"/>
          <w:sz w:val="20"/>
          <w:szCs w:val="20"/>
        </w:rPr>
      </w:pPr>
      <w:r>
        <w:rPr>
          <w:rStyle w:val="apple-converted-space"/>
          <w:rFonts w:ascii="Arial" w:hAnsi="Arial" w:cs="Arial"/>
          <w:bCs/>
          <w:color w:val="000000"/>
          <w:sz w:val="20"/>
          <w:szCs w:val="20"/>
        </w:rPr>
        <w:t>Spoločnosť účtovala o dlhodobom nehmotnom majetku – oceniteľných právach pri medzinárodnej registrácii ochrannej známky GGE.</w:t>
      </w:r>
    </w:p>
    <w:bookmarkEnd w:id="22"/>
    <w:p w14:paraId="4F8390CC" w14:textId="77777777" w:rsidR="00342C64" w:rsidRPr="00A03DA0" w:rsidRDefault="00342C64" w:rsidP="005746ED">
      <w:pPr>
        <w:pStyle w:val="body"/>
      </w:pPr>
    </w:p>
    <w:p w14:paraId="0556D4AE" w14:textId="77777777" w:rsidR="007A1EA3" w:rsidRPr="00A03DA0" w:rsidRDefault="007A1EA3">
      <w:pPr>
        <w:rPr>
          <w:rFonts w:ascii="Arial" w:hAnsi="Arial" w:cs="Arial"/>
          <w:b/>
          <w:bCs/>
          <w:iCs/>
          <w:sz w:val="20"/>
          <w:szCs w:val="20"/>
        </w:rPr>
      </w:pPr>
      <w:r w:rsidRPr="00A03DA0">
        <w:rPr>
          <w:rFonts w:ascii="Arial" w:hAnsi="Arial" w:cs="Arial"/>
          <w:sz w:val="20"/>
          <w:szCs w:val="20"/>
        </w:rPr>
        <w:br w:type="page"/>
      </w:r>
    </w:p>
    <w:p w14:paraId="6F29C045" w14:textId="77777777" w:rsidR="00C44E89" w:rsidRPr="00A03DA0" w:rsidRDefault="00C44E89" w:rsidP="00AA3844">
      <w:pPr>
        <w:pStyle w:val="Nadpis2"/>
        <w:rPr>
          <w:rFonts w:ascii="Arial" w:hAnsi="Arial"/>
        </w:rPr>
        <w:sectPr w:rsidR="00C44E89" w:rsidRPr="00A03DA0" w:rsidSect="00C44E89">
          <w:headerReference w:type="default" r:id="rId10"/>
          <w:pgSz w:w="11906" w:h="16838"/>
          <w:pgMar w:top="1134" w:right="1134" w:bottom="1134" w:left="1134" w:header="709" w:footer="709" w:gutter="0"/>
          <w:cols w:space="708"/>
          <w:docGrid w:linePitch="360"/>
        </w:sectPr>
      </w:pPr>
    </w:p>
    <w:p w14:paraId="2FC20596" w14:textId="77777777" w:rsidR="00FF2077" w:rsidRPr="00A03DA0" w:rsidRDefault="00FF2077" w:rsidP="00AA3844">
      <w:pPr>
        <w:pStyle w:val="Nadpis2"/>
        <w:rPr>
          <w:rFonts w:ascii="Arial" w:hAnsi="Arial"/>
        </w:rPr>
      </w:pPr>
      <w:r w:rsidRPr="00A03DA0">
        <w:rPr>
          <w:rFonts w:ascii="Arial" w:hAnsi="Arial"/>
        </w:rPr>
        <w:lastRenderedPageBreak/>
        <w:t>Dlhodobý hmotný majetok</w:t>
      </w:r>
    </w:p>
    <w:p w14:paraId="415D2256" w14:textId="1F056213" w:rsidR="008D71F7" w:rsidRPr="00A03DA0" w:rsidRDefault="00C2654E" w:rsidP="005746ED">
      <w:pPr>
        <w:pStyle w:val="odstavec"/>
      </w:pPr>
      <w:r w:rsidRPr="00A03DA0">
        <w:t xml:space="preserve">Prehľad pohybu dlhodobého </w:t>
      </w:r>
      <w:r w:rsidR="008D71F7" w:rsidRPr="00A03DA0">
        <w:t>hmotného majetku za bežné účtovné obdobie je uvedený nižšie:</w:t>
      </w:r>
    </w:p>
    <w:p w14:paraId="7832DDA5" w14:textId="77777777" w:rsidR="004443EB" w:rsidRPr="00A03DA0" w:rsidRDefault="004443EB" w:rsidP="005746ED">
      <w:pPr>
        <w:pStyle w:val="odstavec"/>
      </w:pPr>
      <w:bookmarkStart w:id="23" w:name="FWT_T5a"/>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4443EB" w:rsidRPr="00A03DA0" w14:paraId="1F3D8737" w14:textId="77777777" w:rsidTr="004443EB">
        <w:trPr>
          <w:trHeight w:val="1200"/>
        </w:trPr>
        <w:tc>
          <w:tcPr>
            <w:tcW w:w="1919" w:type="dxa"/>
            <w:tcBorders>
              <w:top w:val="nil"/>
              <w:left w:val="nil"/>
              <w:bottom w:val="single" w:sz="4" w:space="0" w:color="auto"/>
              <w:right w:val="nil"/>
            </w:tcBorders>
            <w:shd w:val="clear" w:color="auto" w:fill="auto"/>
            <w:vAlign w:val="bottom"/>
            <w:hideMark/>
          </w:tcPr>
          <w:p w14:paraId="526E0BFC" w14:textId="77777777" w:rsidR="004443EB" w:rsidRPr="00A03DA0" w:rsidRDefault="004443EB">
            <w:pPr>
              <w:jc w:val="center"/>
              <w:rPr>
                <w:rFonts w:ascii="Arial" w:hAnsi="Arial" w:cs="Arial"/>
                <w:b/>
                <w:bCs/>
                <w:sz w:val="18"/>
                <w:szCs w:val="18"/>
              </w:rPr>
            </w:pPr>
            <w:bookmarkStart w:id="24" w:name="RANGE!B3:K24"/>
            <w:r w:rsidRPr="00A03DA0">
              <w:rPr>
                <w:rFonts w:ascii="Arial" w:hAnsi="Arial" w:cs="Arial"/>
                <w:b/>
                <w:bCs/>
                <w:sz w:val="18"/>
                <w:szCs w:val="18"/>
              </w:rPr>
              <w:t>Dlhodobý hmotný majetok</w:t>
            </w:r>
            <w:bookmarkEnd w:id="24"/>
          </w:p>
        </w:tc>
        <w:tc>
          <w:tcPr>
            <w:tcW w:w="1360" w:type="dxa"/>
            <w:tcBorders>
              <w:top w:val="nil"/>
              <w:left w:val="nil"/>
              <w:bottom w:val="single" w:sz="4" w:space="0" w:color="auto"/>
              <w:right w:val="nil"/>
            </w:tcBorders>
            <w:shd w:val="clear" w:color="auto" w:fill="auto"/>
            <w:vAlign w:val="bottom"/>
            <w:hideMark/>
          </w:tcPr>
          <w:p w14:paraId="62CEA4ED"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2C9A04E5"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2BBA9524"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2FF858A7"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656DB896"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3D4F3BFE"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3BD4F86"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0A08FC3"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1AB7FBA4"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Spolu</w:t>
            </w:r>
          </w:p>
        </w:tc>
      </w:tr>
      <w:tr w:rsidR="004443EB" w:rsidRPr="00A03DA0" w14:paraId="04F299A4" w14:textId="77777777" w:rsidTr="004443EB">
        <w:trPr>
          <w:trHeight w:val="240"/>
        </w:trPr>
        <w:tc>
          <w:tcPr>
            <w:tcW w:w="1919" w:type="dxa"/>
            <w:tcBorders>
              <w:top w:val="nil"/>
              <w:left w:val="nil"/>
              <w:bottom w:val="nil"/>
              <w:right w:val="nil"/>
            </w:tcBorders>
            <w:shd w:val="clear" w:color="auto" w:fill="auto"/>
            <w:vAlign w:val="bottom"/>
            <w:hideMark/>
          </w:tcPr>
          <w:p w14:paraId="16790B25" w14:textId="77777777" w:rsidR="004443EB" w:rsidRPr="00A03DA0" w:rsidRDefault="004443EB">
            <w:pPr>
              <w:rPr>
                <w:rFonts w:ascii="Arial" w:hAnsi="Arial" w:cs="Arial"/>
                <w:sz w:val="18"/>
                <w:szCs w:val="18"/>
              </w:rPr>
            </w:pPr>
            <w:r w:rsidRPr="00A03DA0">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3CAD4CD4" w14:textId="77777777" w:rsidR="004443EB" w:rsidRPr="00A03DA0" w:rsidRDefault="004443E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F69384E" w14:textId="77777777" w:rsidR="004443EB" w:rsidRPr="00A03DA0"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2A1F9A0" w14:textId="77777777" w:rsidR="004443EB" w:rsidRPr="00A03DA0" w:rsidRDefault="004443E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AF2618A" w14:textId="77777777" w:rsidR="004443EB" w:rsidRPr="00A03DA0"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F94D2FC" w14:textId="77777777" w:rsidR="004443EB" w:rsidRPr="003E4EA5"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B6EDE18" w14:textId="77777777" w:rsidR="004443EB" w:rsidRPr="00A03DA0"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74B22AC" w14:textId="77777777" w:rsidR="004443EB" w:rsidRPr="00A03DA0"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87E062A" w14:textId="77777777" w:rsidR="004443EB" w:rsidRPr="00A03DA0"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5BF3F77" w14:textId="77777777" w:rsidR="004443EB" w:rsidRPr="00A03DA0" w:rsidRDefault="004443EB">
            <w:pPr>
              <w:jc w:val="right"/>
              <w:rPr>
                <w:rFonts w:ascii="Arial" w:hAnsi="Arial" w:cs="Arial"/>
                <w:sz w:val="20"/>
                <w:szCs w:val="20"/>
              </w:rPr>
            </w:pPr>
          </w:p>
        </w:tc>
      </w:tr>
      <w:tr w:rsidR="004443EB" w:rsidRPr="00A03DA0" w14:paraId="7B7029BB" w14:textId="77777777" w:rsidTr="004443EB">
        <w:trPr>
          <w:trHeight w:val="240"/>
        </w:trPr>
        <w:tc>
          <w:tcPr>
            <w:tcW w:w="1919" w:type="dxa"/>
            <w:tcBorders>
              <w:top w:val="nil"/>
              <w:left w:val="nil"/>
              <w:bottom w:val="nil"/>
              <w:right w:val="nil"/>
            </w:tcBorders>
            <w:shd w:val="clear" w:color="auto" w:fill="auto"/>
            <w:vAlign w:val="bottom"/>
            <w:hideMark/>
          </w:tcPr>
          <w:p w14:paraId="69FCE126" w14:textId="36C47E3A" w:rsidR="004443EB" w:rsidRPr="00A03DA0" w:rsidRDefault="004443EB" w:rsidP="00D74251">
            <w:pPr>
              <w:rPr>
                <w:rFonts w:ascii="Arial" w:hAnsi="Arial" w:cs="Arial"/>
                <w:b/>
                <w:bCs/>
                <w:sz w:val="18"/>
                <w:szCs w:val="18"/>
              </w:rPr>
            </w:pPr>
            <w:r w:rsidRPr="00A03DA0">
              <w:rPr>
                <w:rFonts w:ascii="Arial" w:hAnsi="Arial" w:cs="Arial"/>
                <w:b/>
                <w:bCs/>
                <w:sz w:val="18"/>
                <w:szCs w:val="18"/>
              </w:rPr>
              <w:t>Stav k 1.1.201</w:t>
            </w:r>
            <w:r w:rsidR="00D74251" w:rsidRPr="00A03DA0">
              <w:rPr>
                <w:rFonts w:ascii="Arial" w:hAnsi="Arial" w:cs="Arial"/>
                <w:b/>
                <w:bCs/>
                <w:sz w:val="18"/>
                <w:szCs w:val="18"/>
              </w:rPr>
              <w:t>8</w:t>
            </w:r>
          </w:p>
        </w:tc>
        <w:tc>
          <w:tcPr>
            <w:tcW w:w="1360" w:type="dxa"/>
            <w:tcBorders>
              <w:top w:val="nil"/>
              <w:left w:val="nil"/>
              <w:bottom w:val="nil"/>
              <w:right w:val="nil"/>
            </w:tcBorders>
            <w:shd w:val="clear" w:color="auto" w:fill="auto"/>
            <w:vAlign w:val="bottom"/>
            <w:hideMark/>
          </w:tcPr>
          <w:p w14:paraId="25564DF7" w14:textId="2DC14635" w:rsidR="004443EB" w:rsidRPr="00A03DA0" w:rsidRDefault="00E7645D">
            <w:pPr>
              <w:jc w:val="right"/>
              <w:rPr>
                <w:rFonts w:ascii="Arial" w:hAnsi="Arial" w:cs="Arial"/>
                <w:b/>
                <w:bCs/>
                <w:sz w:val="18"/>
                <w:szCs w:val="18"/>
              </w:rPr>
            </w:pPr>
            <w:r>
              <w:rPr>
                <w:rFonts w:ascii="Arial" w:hAnsi="Arial" w:cs="Arial"/>
                <w:b/>
                <w:bCs/>
                <w:sz w:val="18"/>
                <w:szCs w:val="18"/>
              </w:rPr>
              <w:t>277 618</w:t>
            </w:r>
          </w:p>
        </w:tc>
        <w:tc>
          <w:tcPr>
            <w:tcW w:w="1360" w:type="dxa"/>
            <w:tcBorders>
              <w:top w:val="nil"/>
              <w:left w:val="nil"/>
              <w:bottom w:val="nil"/>
              <w:right w:val="nil"/>
            </w:tcBorders>
            <w:shd w:val="clear" w:color="auto" w:fill="auto"/>
            <w:vAlign w:val="bottom"/>
            <w:hideMark/>
          </w:tcPr>
          <w:p w14:paraId="7AF9CA6E" w14:textId="73D23BB0" w:rsidR="004443EB" w:rsidRPr="00A03DA0" w:rsidRDefault="00E7645D">
            <w:pPr>
              <w:jc w:val="right"/>
              <w:rPr>
                <w:rFonts w:ascii="Arial" w:hAnsi="Arial" w:cs="Arial"/>
                <w:b/>
                <w:bCs/>
                <w:sz w:val="18"/>
                <w:szCs w:val="18"/>
              </w:rPr>
            </w:pPr>
            <w:r>
              <w:rPr>
                <w:rFonts w:ascii="Arial" w:hAnsi="Arial" w:cs="Arial"/>
                <w:b/>
                <w:bCs/>
                <w:sz w:val="18"/>
                <w:szCs w:val="18"/>
              </w:rPr>
              <w:t>2 600</w:t>
            </w:r>
          </w:p>
        </w:tc>
        <w:tc>
          <w:tcPr>
            <w:tcW w:w="1360" w:type="dxa"/>
            <w:tcBorders>
              <w:top w:val="nil"/>
              <w:left w:val="nil"/>
              <w:bottom w:val="nil"/>
              <w:right w:val="nil"/>
            </w:tcBorders>
            <w:shd w:val="clear" w:color="auto" w:fill="auto"/>
            <w:vAlign w:val="bottom"/>
            <w:hideMark/>
          </w:tcPr>
          <w:p w14:paraId="5BD7C5A9" w14:textId="0BE9D50E" w:rsidR="004443EB" w:rsidRPr="00A03DA0" w:rsidRDefault="00E7645D">
            <w:pPr>
              <w:jc w:val="right"/>
              <w:rPr>
                <w:rFonts w:ascii="Arial" w:hAnsi="Arial" w:cs="Arial"/>
                <w:b/>
                <w:bCs/>
                <w:sz w:val="18"/>
                <w:szCs w:val="18"/>
              </w:rPr>
            </w:pPr>
            <w:r>
              <w:rPr>
                <w:rFonts w:ascii="Arial" w:hAnsi="Arial" w:cs="Arial"/>
                <w:b/>
                <w:bCs/>
                <w:sz w:val="18"/>
                <w:szCs w:val="18"/>
              </w:rPr>
              <w:t>340 227</w:t>
            </w:r>
          </w:p>
        </w:tc>
        <w:tc>
          <w:tcPr>
            <w:tcW w:w="1361" w:type="dxa"/>
            <w:tcBorders>
              <w:top w:val="nil"/>
              <w:left w:val="nil"/>
              <w:bottom w:val="nil"/>
              <w:right w:val="nil"/>
            </w:tcBorders>
            <w:shd w:val="clear" w:color="auto" w:fill="auto"/>
            <w:vAlign w:val="bottom"/>
            <w:hideMark/>
          </w:tcPr>
          <w:p w14:paraId="7FC6CD37" w14:textId="77777777" w:rsidR="004443EB" w:rsidRPr="0056038D" w:rsidRDefault="004443EB">
            <w:pPr>
              <w:jc w:val="right"/>
              <w:rPr>
                <w:rFonts w:ascii="Arial" w:hAnsi="Arial" w:cs="Arial"/>
                <w:b/>
                <w:bCs/>
                <w:sz w:val="18"/>
                <w:szCs w:val="18"/>
              </w:rPr>
            </w:pPr>
            <w:r w:rsidRPr="0056038D">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8BBBB9B"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518F045"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8C63B11" w14:textId="0DA112FF" w:rsidR="004443EB" w:rsidRPr="00A03DA0" w:rsidRDefault="000D7D32">
            <w:pPr>
              <w:jc w:val="right"/>
              <w:rPr>
                <w:rFonts w:ascii="Arial" w:hAnsi="Arial" w:cs="Arial"/>
                <w:b/>
                <w:bCs/>
                <w:sz w:val="18"/>
                <w:szCs w:val="18"/>
              </w:rPr>
            </w:pPr>
            <w:r>
              <w:rPr>
                <w:rFonts w:ascii="Arial" w:hAnsi="Arial" w:cs="Arial"/>
                <w:b/>
                <w:bCs/>
                <w:sz w:val="18"/>
                <w:szCs w:val="18"/>
              </w:rPr>
              <w:t>5 126</w:t>
            </w:r>
          </w:p>
        </w:tc>
        <w:tc>
          <w:tcPr>
            <w:tcW w:w="1360" w:type="dxa"/>
            <w:tcBorders>
              <w:top w:val="nil"/>
              <w:left w:val="nil"/>
              <w:bottom w:val="nil"/>
              <w:right w:val="nil"/>
            </w:tcBorders>
            <w:shd w:val="clear" w:color="auto" w:fill="auto"/>
            <w:vAlign w:val="bottom"/>
            <w:hideMark/>
          </w:tcPr>
          <w:p w14:paraId="77D4D742"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B53083F" w14:textId="351E125A" w:rsidR="004443EB" w:rsidRPr="00A03DA0" w:rsidRDefault="00C22534">
            <w:pPr>
              <w:jc w:val="right"/>
              <w:rPr>
                <w:rFonts w:ascii="Arial" w:hAnsi="Arial" w:cs="Arial"/>
                <w:b/>
                <w:bCs/>
                <w:sz w:val="18"/>
                <w:szCs w:val="18"/>
              </w:rPr>
            </w:pPr>
            <w:r>
              <w:rPr>
                <w:rFonts w:ascii="Arial" w:hAnsi="Arial" w:cs="Arial"/>
                <w:b/>
                <w:bCs/>
                <w:sz w:val="18"/>
                <w:szCs w:val="18"/>
              </w:rPr>
              <w:t>625 571</w:t>
            </w:r>
          </w:p>
        </w:tc>
      </w:tr>
      <w:tr w:rsidR="004443EB" w:rsidRPr="00A03DA0" w14:paraId="4879D130" w14:textId="77777777" w:rsidTr="004443EB">
        <w:trPr>
          <w:trHeight w:val="240"/>
        </w:trPr>
        <w:tc>
          <w:tcPr>
            <w:tcW w:w="1919" w:type="dxa"/>
            <w:tcBorders>
              <w:top w:val="nil"/>
              <w:left w:val="nil"/>
              <w:bottom w:val="nil"/>
              <w:right w:val="nil"/>
            </w:tcBorders>
            <w:shd w:val="clear" w:color="auto" w:fill="auto"/>
            <w:vAlign w:val="bottom"/>
            <w:hideMark/>
          </w:tcPr>
          <w:p w14:paraId="18FDEAC4" w14:textId="77777777" w:rsidR="004443EB" w:rsidRPr="00A03DA0" w:rsidRDefault="004443EB">
            <w:pPr>
              <w:rPr>
                <w:rFonts w:ascii="Arial" w:hAnsi="Arial" w:cs="Arial"/>
                <w:sz w:val="18"/>
                <w:szCs w:val="18"/>
              </w:rPr>
            </w:pPr>
            <w:r w:rsidRPr="00A03DA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024102E"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8DB0A4"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BE6E0C" w14:textId="0CAD70DE" w:rsidR="004443EB" w:rsidRPr="008E217A" w:rsidRDefault="00C916A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490C6D5" w14:textId="77777777" w:rsidR="004443EB" w:rsidRPr="0056038D" w:rsidRDefault="004443EB">
            <w:pPr>
              <w:jc w:val="right"/>
              <w:rPr>
                <w:rFonts w:ascii="Arial" w:hAnsi="Arial" w:cs="Arial"/>
                <w:sz w:val="18"/>
                <w:szCs w:val="18"/>
              </w:rPr>
            </w:pPr>
            <w:r w:rsidRPr="0056038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28B89D"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3F33B5"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AF63F8" w14:textId="39545DF2" w:rsidR="004443EB" w:rsidRPr="000D7D32" w:rsidRDefault="003A533C">
            <w:pPr>
              <w:jc w:val="right"/>
              <w:rPr>
                <w:rFonts w:ascii="Arial" w:hAnsi="Arial" w:cs="Arial"/>
                <w:sz w:val="18"/>
                <w:szCs w:val="18"/>
              </w:rPr>
            </w:pPr>
            <w:r>
              <w:rPr>
                <w:rFonts w:ascii="Arial" w:hAnsi="Arial" w:cs="Arial"/>
                <w:sz w:val="18"/>
                <w:szCs w:val="18"/>
              </w:rPr>
              <w:t>240 736</w:t>
            </w:r>
          </w:p>
        </w:tc>
        <w:tc>
          <w:tcPr>
            <w:tcW w:w="1360" w:type="dxa"/>
            <w:tcBorders>
              <w:top w:val="nil"/>
              <w:left w:val="nil"/>
              <w:bottom w:val="nil"/>
              <w:right w:val="nil"/>
            </w:tcBorders>
            <w:shd w:val="clear" w:color="auto" w:fill="auto"/>
            <w:vAlign w:val="bottom"/>
            <w:hideMark/>
          </w:tcPr>
          <w:p w14:paraId="7C9B0A4A" w14:textId="77777777" w:rsidR="004443EB" w:rsidRPr="0024567E" w:rsidRDefault="004443EB">
            <w:pPr>
              <w:jc w:val="right"/>
              <w:rPr>
                <w:rFonts w:ascii="Arial" w:hAnsi="Arial" w:cs="Arial"/>
                <w:sz w:val="18"/>
                <w:szCs w:val="18"/>
              </w:rPr>
            </w:pPr>
            <w:r w:rsidRPr="0024567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E6B9FC" w14:textId="09A14DD8" w:rsidR="004443EB" w:rsidRPr="0024567E" w:rsidRDefault="00C916A2">
            <w:pPr>
              <w:jc w:val="right"/>
              <w:rPr>
                <w:rFonts w:ascii="Arial" w:hAnsi="Arial" w:cs="Arial"/>
                <w:sz w:val="18"/>
                <w:szCs w:val="18"/>
              </w:rPr>
            </w:pPr>
            <w:r>
              <w:rPr>
                <w:rFonts w:ascii="Arial" w:hAnsi="Arial" w:cs="Arial"/>
                <w:sz w:val="18"/>
                <w:szCs w:val="18"/>
              </w:rPr>
              <w:t>240 736</w:t>
            </w:r>
          </w:p>
        </w:tc>
      </w:tr>
      <w:tr w:rsidR="004443EB" w:rsidRPr="00A03DA0" w14:paraId="538A4F95" w14:textId="77777777" w:rsidTr="004443EB">
        <w:trPr>
          <w:trHeight w:val="240"/>
        </w:trPr>
        <w:tc>
          <w:tcPr>
            <w:tcW w:w="1919" w:type="dxa"/>
            <w:tcBorders>
              <w:top w:val="nil"/>
              <w:left w:val="nil"/>
              <w:bottom w:val="nil"/>
              <w:right w:val="nil"/>
            </w:tcBorders>
            <w:shd w:val="clear" w:color="auto" w:fill="auto"/>
            <w:vAlign w:val="bottom"/>
            <w:hideMark/>
          </w:tcPr>
          <w:p w14:paraId="045AF3B6" w14:textId="77777777" w:rsidR="004443EB" w:rsidRPr="00A03DA0" w:rsidRDefault="004443EB">
            <w:pPr>
              <w:rPr>
                <w:rFonts w:ascii="Arial" w:hAnsi="Arial" w:cs="Arial"/>
                <w:sz w:val="18"/>
                <w:szCs w:val="18"/>
              </w:rPr>
            </w:pPr>
            <w:r w:rsidRPr="00A03DA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044355B" w14:textId="75DD6E77" w:rsidR="004443EB" w:rsidRPr="00461D07" w:rsidRDefault="00461D07">
            <w:pPr>
              <w:jc w:val="right"/>
              <w:rPr>
                <w:rFonts w:ascii="Arial" w:hAnsi="Arial" w:cs="Arial"/>
                <w:sz w:val="18"/>
                <w:szCs w:val="18"/>
              </w:rPr>
            </w:pPr>
            <w:r>
              <w:rPr>
                <w:rFonts w:ascii="Arial" w:hAnsi="Arial" w:cs="Arial"/>
                <w:sz w:val="18"/>
                <w:szCs w:val="18"/>
              </w:rPr>
              <w:t>267 791</w:t>
            </w:r>
          </w:p>
        </w:tc>
        <w:tc>
          <w:tcPr>
            <w:tcW w:w="1360" w:type="dxa"/>
            <w:tcBorders>
              <w:top w:val="nil"/>
              <w:left w:val="nil"/>
              <w:bottom w:val="nil"/>
              <w:right w:val="nil"/>
            </w:tcBorders>
            <w:shd w:val="clear" w:color="auto" w:fill="auto"/>
            <w:vAlign w:val="bottom"/>
            <w:hideMark/>
          </w:tcPr>
          <w:p w14:paraId="43BFAC4A"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41709F" w14:textId="5CAE2E17" w:rsidR="004443EB" w:rsidRPr="008E217A" w:rsidRDefault="008E217A">
            <w:pPr>
              <w:jc w:val="right"/>
              <w:rPr>
                <w:rFonts w:ascii="Arial" w:hAnsi="Arial" w:cs="Arial"/>
                <w:sz w:val="18"/>
                <w:szCs w:val="18"/>
              </w:rPr>
            </w:pPr>
            <w:r>
              <w:rPr>
                <w:rFonts w:ascii="Arial" w:hAnsi="Arial" w:cs="Arial"/>
                <w:sz w:val="18"/>
                <w:szCs w:val="18"/>
              </w:rPr>
              <w:t>133 78</w:t>
            </w:r>
            <w:r w:rsidR="00C916A2">
              <w:rPr>
                <w:rFonts w:ascii="Arial" w:hAnsi="Arial" w:cs="Arial"/>
                <w:sz w:val="18"/>
                <w:szCs w:val="18"/>
              </w:rPr>
              <w:t>1</w:t>
            </w:r>
          </w:p>
        </w:tc>
        <w:tc>
          <w:tcPr>
            <w:tcW w:w="1361" w:type="dxa"/>
            <w:tcBorders>
              <w:top w:val="nil"/>
              <w:left w:val="nil"/>
              <w:bottom w:val="nil"/>
              <w:right w:val="nil"/>
            </w:tcBorders>
            <w:shd w:val="clear" w:color="auto" w:fill="auto"/>
            <w:vAlign w:val="bottom"/>
            <w:hideMark/>
          </w:tcPr>
          <w:p w14:paraId="088A4028" w14:textId="77777777" w:rsidR="004443EB" w:rsidRPr="0056038D" w:rsidRDefault="004443EB">
            <w:pPr>
              <w:jc w:val="right"/>
              <w:rPr>
                <w:rFonts w:ascii="Arial" w:hAnsi="Arial" w:cs="Arial"/>
                <w:sz w:val="18"/>
                <w:szCs w:val="18"/>
              </w:rPr>
            </w:pPr>
            <w:r w:rsidRPr="0056038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CC0171"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602DC2"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C83FEB" w14:textId="435BF671" w:rsidR="004443EB" w:rsidRPr="000D7D32" w:rsidRDefault="00C916A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490F6A" w14:textId="77777777" w:rsidR="004443EB" w:rsidRPr="0024567E" w:rsidRDefault="004443EB">
            <w:pPr>
              <w:jc w:val="right"/>
              <w:rPr>
                <w:rFonts w:ascii="Arial" w:hAnsi="Arial" w:cs="Arial"/>
                <w:sz w:val="18"/>
                <w:szCs w:val="18"/>
              </w:rPr>
            </w:pPr>
            <w:r w:rsidRPr="0024567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E0FE57" w14:textId="7562E55B" w:rsidR="004443EB" w:rsidRPr="0024567E" w:rsidRDefault="00C916A2">
            <w:pPr>
              <w:jc w:val="right"/>
              <w:rPr>
                <w:rFonts w:ascii="Arial" w:hAnsi="Arial" w:cs="Arial"/>
                <w:sz w:val="18"/>
                <w:szCs w:val="18"/>
              </w:rPr>
            </w:pPr>
            <w:r>
              <w:rPr>
                <w:rFonts w:ascii="Arial" w:hAnsi="Arial" w:cs="Arial"/>
                <w:sz w:val="18"/>
                <w:szCs w:val="18"/>
              </w:rPr>
              <w:t>401 572</w:t>
            </w:r>
          </w:p>
        </w:tc>
      </w:tr>
      <w:tr w:rsidR="004443EB" w:rsidRPr="00A03DA0" w14:paraId="39A06139" w14:textId="77777777" w:rsidTr="004443EB">
        <w:trPr>
          <w:trHeight w:val="240"/>
        </w:trPr>
        <w:tc>
          <w:tcPr>
            <w:tcW w:w="1919" w:type="dxa"/>
            <w:tcBorders>
              <w:top w:val="nil"/>
              <w:left w:val="nil"/>
              <w:bottom w:val="nil"/>
              <w:right w:val="nil"/>
            </w:tcBorders>
            <w:shd w:val="clear" w:color="auto" w:fill="auto"/>
            <w:vAlign w:val="bottom"/>
            <w:hideMark/>
          </w:tcPr>
          <w:p w14:paraId="7C1BEA41" w14:textId="77777777" w:rsidR="004443EB" w:rsidRPr="00A03DA0" w:rsidRDefault="004443EB">
            <w:pPr>
              <w:rPr>
                <w:rFonts w:ascii="Arial" w:hAnsi="Arial" w:cs="Arial"/>
                <w:sz w:val="18"/>
                <w:szCs w:val="18"/>
              </w:rPr>
            </w:pPr>
            <w:r w:rsidRPr="00A03DA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5F6CBBA"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F2922E"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DEF954" w14:textId="04738149" w:rsidR="004443EB" w:rsidRPr="008E217A" w:rsidRDefault="00C916A2">
            <w:pPr>
              <w:jc w:val="right"/>
              <w:rPr>
                <w:rFonts w:ascii="Arial" w:hAnsi="Arial" w:cs="Arial"/>
                <w:sz w:val="18"/>
                <w:szCs w:val="18"/>
              </w:rPr>
            </w:pPr>
            <w:r>
              <w:rPr>
                <w:rFonts w:ascii="Arial" w:hAnsi="Arial" w:cs="Arial"/>
                <w:sz w:val="18"/>
                <w:szCs w:val="18"/>
              </w:rPr>
              <w:t>127 972</w:t>
            </w:r>
          </w:p>
        </w:tc>
        <w:tc>
          <w:tcPr>
            <w:tcW w:w="1361" w:type="dxa"/>
            <w:tcBorders>
              <w:top w:val="nil"/>
              <w:left w:val="nil"/>
              <w:bottom w:val="nil"/>
              <w:right w:val="nil"/>
            </w:tcBorders>
            <w:shd w:val="clear" w:color="auto" w:fill="auto"/>
            <w:vAlign w:val="bottom"/>
            <w:hideMark/>
          </w:tcPr>
          <w:p w14:paraId="180FE6DB" w14:textId="77777777" w:rsidR="004443EB" w:rsidRPr="0056038D" w:rsidRDefault="004443EB">
            <w:pPr>
              <w:jc w:val="right"/>
              <w:rPr>
                <w:rFonts w:ascii="Arial" w:hAnsi="Arial" w:cs="Arial"/>
                <w:sz w:val="18"/>
                <w:szCs w:val="18"/>
              </w:rPr>
            </w:pPr>
            <w:r w:rsidRPr="0056038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182325"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091622"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A3126F" w14:textId="2B0BE804" w:rsidR="004443EB" w:rsidRPr="000D7D32" w:rsidRDefault="00C916A2">
            <w:pPr>
              <w:jc w:val="right"/>
              <w:rPr>
                <w:rFonts w:ascii="Arial" w:hAnsi="Arial" w:cs="Arial"/>
                <w:sz w:val="18"/>
                <w:szCs w:val="18"/>
              </w:rPr>
            </w:pPr>
            <w:r>
              <w:rPr>
                <w:rFonts w:ascii="Arial" w:hAnsi="Arial" w:cs="Arial"/>
                <w:sz w:val="18"/>
                <w:szCs w:val="18"/>
              </w:rPr>
              <w:t>-127 942</w:t>
            </w:r>
          </w:p>
        </w:tc>
        <w:tc>
          <w:tcPr>
            <w:tcW w:w="1360" w:type="dxa"/>
            <w:tcBorders>
              <w:top w:val="nil"/>
              <w:left w:val="nil"/>
              <w:bottom w:val="nil"/>
              <w:right w:val="nil"/>
            </w:tcBorders>
            <w:shd w:val="clear" w:color="auto" w:fill="auto"/>
            <w:vAlign w:val="bottom"/>
            <w:hideMark/>
          </w:tcPr>
          <w:p w14:paraId="1006FE60" w14:textId="77777777" w:rsidR="004443EB" w:rsidRPr="0024567E" w:rsidRDefault="004443EB">
            <w:pPr>
              <w:jc w:val="right"/>
              <w:rPr>
                <w:rFonts w:ascii="Arial" w:hAnsi="Arial" w:cs="Arial"/>
                <w:sz w:val="18"/>
                <w:szCs w:val="18"/>
              </w:rPr>
            </w:pPr>
            <w:r w:rsidRPr="0024567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595860" w14:textId="77777777" w:rsidR="004443EB" w:rsidRPr="0024567E" w:rsidRDefault="004443EB">
            <w:pPr>
              <w:jc w:val="right"/>
              <w:rPr>
                <w:rFonts w:ascii="Arial" w:hAnsi="Arial" w:cs="Arial"/>
                <w:sz w:val="18"/>
                <w:szCs w:val="18"/>
              </w:rPr>
            </w:pPr>
            <w:r w:rsidRPr="0024567E">
              <w:rPr>
                <w:rFonts w:ascii="Arial" w:hAnsi="Arial" w:cs="Arial"/>
                <w:sz w:val="18"/>
                <w:szCs w:val="18"/>
              </w:rPr>
              <w:t>0</w:t>
            </w:r>
          </w:p>
        </w:tc>
      </w:tr>
      <w:tr w:rsidR="004443EB" w:rsidRPr="00A03DA0" w14:paraId="66CD1E43" w14:textId="77777777" w:rsidTr="004443EB">
        <w:trPr>
          <w:trHeight w:val="255"/>
        </w:trPr>
        <w:tc>
          <w:tcPr>
            <w:tcW w:w="1919" w:type="dxa"/>
            <w:tcBorders>
              <w:top w:val="nil"/>
              <w:left w:val="nil"/>
              <w:bottom w:val="nil"/>
              <w:right w:val="nil"/>
            </w:tcBorders>
            <w:shd w:val="clear" w:color="auto" w:fill="auto"/>
            <w:vAlign w:val="bottom"/>
            <w:hideMark/>
          </w:tcPr>
          <w:p w14:paraId="58BE9568" w14:textId="393BBBC3" w:rsidR="004443EB" w:rsidRPr="00A03DA0" w:rsidRDefault="004443EB" w:rsidP="00D74251">
            <w:pPr>
              <w:rPr>
                <w:rFonts w:ascii="Arial" w:hAnsi="Arial" w:cs="Arial"/>
                <w:b/>
                <w:bCs/>
                <w:sz w:val="18"/>
                <w:szCs w:val="18"/>
              </w:rPr>
            </w:pPr>
            <w:r w:rsidRPr="00A03DA0">
              <w:rPr>
                <w:rFonts w:ascii="Arial" w:hAnsi="Arial" w:cs="Arial"/>
                <w:b/>
                <w:bCs/>
                <w:sz w:val="18"/>
                <w:szCs w:val="18"/>
              </w:rPr>
              <w:t>Stav k 31.12.201</w:t>
            </w:r>
            <w:r w:rsidR="00D74251" w:rsidRPr="00A03DA0">
              <w:rPr>
                <w:rFonts w:ascii="Arial" w:hAnsi="Arial" w:cs="Arial"/>
                <w:b/>
                <w:bCs/>
                <w:sz w:val="18"/>
                <w:szCs w:val="18"/>
              </w:rPr>
              <w:t>8</w:t>
            </w:r>
          </w:p>
        </w:tc>
        <w:tc>
          <w:tcPr>
            <w:tcW w:w="1360" w:type="dxa"/>
            <w:tcBorders>
              <w:top w:val="single" w:sz="4" w:space="0" w:color="auto"/>
              <w:left w:val="nil"/>
              <w:bottom w:val="double" w:sz="6" w:space="0" w:color="auto"/>
              <w:right w:val="nil"/>
            </w:tcBorders>
            <w:shd w:val="clear" w:color="auto" w:fill="auto"/>
            <w:vAlign w:val="bottom"/>
            <w:hideMark/>
          </w:tcPr>
          <w:p w14:paraId="22769E7C" w14:textId="76EF3488" w:rsidR="004443EB" w:rsidRPr="00461D07" w:rsidRDefault="00461D07">
            <w:pPr>
              <w:jc w:val="right"/>
              <w:rPr>
                <w:rFonts w:ascii="Arial" w:hAnsi="Arial" w:cs="Arial"/>
                <w:b/>
                <w:bCs/>
                <w:sz w:val="18"/>
                <w:szCs w:val="18"/>
              </w:rPr>
            </w:pPr>
            <w:r>
              <w:rPr>
                <w:rFonts w:ascii="Arial" w:hAnsi="Arial" w:cs="Arial"/>
                <w:b/>
                <w:bCs/>
                <w:sz w:val="18"/>
                <w:szCs w:val="18"/>
              </w:rPr>
              <w:t>9 827</w:t>
            </w:r>
          </w:p>
        </w:tc>
        <w:tc>
          <w:tcPr>
            <w:tcW w:w="1360" w:type="dxa"/>
            <w:tcBorders>
              <w:top w:val="single" w:sz="4" w:space="0" w:color="auto"/>
              <w:left w:val="nil"/>
              <w:bottom w:val="double" w:sz="6" w:space="0" w:color="auto"/>
              <w:right w:val="nil"/>
            </w:tcBorders>
            <w:shd w:val="clear" w:color="auto" w:fill="auto"/>
            <w:vAlign w:val="bottom"/>
            <w:hideMark/>
          </w:tcPr>
          <w:p w14:paraId="3BAABD82" w14:textId="60C1E3DE" w:rsidR="004443EB" w:rsidRPr="00461D07" w:rsidRDefault="00DC52CB">
            <w:pPr>
              <w:jc w:val="right"/>
              <w:rPr>
                <w:rFonts w:ascii="Arial" w:hAnsi="Arial" w:cs="Arial"/>
                <w:b/>
                <w:bCs/>
                <w:sz w:val="18"/>
                <w:szCs w:val="18"/>
              </w:rPr>
            </w:pPr>
            <w:r>
              <w:rPr>
                <w:rFonts w:ascii="Arial" w:hAnsi="Arial" w:cs="Arial"/>
                <w:b/>
                <w:bCs/>
                <w:sz w:val="18"/>
                <w:szCs w:val="18"/>
              </w:rPr>
              <w:t>2 600</w:t>
            </w:r>
          </w:p>
        </w:tc>
        <w:tc>
          <w:tcPr>
            <w:tcW w:w="1360" w:type="dxa"/>
            <w:tcBorders>
              <w:top w:val="single" w:sz="4" w:space="0" w:color="auto"/>
              <w:left w:val="nil"/>
              <w:bottom w:val="double" w:sz="6" w:space="0" w:color="auto"/>
              <w:right w:val="nil"/>
            </w:tcBorders>
            <w:shd w:val="clear" w:color="auto" w:fill="auto"/>
            <w:vAlign w:val="bottom"/>
            <w:hideMark/>
          </w:tcPr>
          <w:p w14:paraId="2035027D" w14:textId="772975C6" w:rsidR="004443EB" w:rsidRPr="008E217A" w:rsidRDefault="008E217A">
            <w:pPr>
              <w:jc w:val="right"/>
              <w:rPr>
                <w:rFonts w:ascii="Arial" w:hAnsi="Arial" w:cs="Arial"/>
                <w:b/>
                <w:bCs/>
                <w:sz w:val="18"/>
                <w:szCs w:val="18"/>
              </w:rPr>
            </w:pPr>
            <w:r>
              <w:rPr>
                <w:rFonts w:ascii="Arial" w:hAnsi="Arial" w:cs="Arial"/>
                <w:b/>
                <w:bCs/>
                <w:sz w:val="18"/>
                <w:szCs w:val="18"/>
              </w:rPr>
              <w:t>33</w:t>
            </w:r>
            <w:r w:rsidR="00C916A2">
              <w:rPr>
                <w:rFonts w:ascii="Arial" w:hAnsi="Arial" w:cs="Arial"/>
                <w:b/>
                <w:bCs/>
                <w:sz w:val="18"/>
                <w:szCs w:val="18"/>
              </w:rPr>
              <w:t>4</w:t>
            </w:r>
            <w:r>
              <w:rPr>
                <w:rFonts w:ascii="Arial" w:hAnsi="Arial" w:cs="Arial"/>
                <w:b/>
                <w:bCs/>
                <w:sz w:val="18"/>
                <w:szCs w:val="18"/>
              </w:rPr>
              <w:t xml:space="preserve"> </w:t>
            </w:r>
            <w:r w:rsidR="00C916A2">
              <w:rPr>
                <w:rFonts w:ascii="Arial" w:hAnsi="Arial" w:cs="Arial"/>
                <w:b/>
                <w:bCs/>
                <w:sz w:val="18"/>
                <w:szCs w:val="18"/>
              </w:rPr>
              <w:t>389</w:t>
            </w:r>
          </w:p>
        </w:tc>
        <w:tc>
          <w:tcPr>
            <w:tcW w:w="1361" w:type="dxa"/>
            <w:tcBorders>
              <w:top w:val="single" w:sz="4" w:space="0" w:color="auto"/>
              <w:left w:val="nil"/>
              <w:bottom w:val="double" w:sz="6" w:space="0" w:color="auto"/>
              <w:right w:val="nil"/>
            </w:tcBorders>
            <w:shd w:val="clear" w:color="auto" w:fill="auto"/>
            <w:vAlign w:val="bottom"/>
            <w:hideMark/>
          </w:tcPr>
          <w:p w14:paraId="2CAD3C38" w14:textId="77777777" w:rsidR="004443EB" w:rsidRPr="0056038D" w:rsidRDefault="004443EB">
            <w:pPr>
              <w:jc w:val="right"/>
              <w:rPr>
                <w:rFonts w:ascii="Arial" w:hAnsi="Arial" w:cs="Arial"/>
                <w:b/>
                <w:bCs/>
                <w:sz w:val="18"/>
                <w:szCs w:val="18"/>
              </w:rPr>
            </w:pPr>
            <w:r w:rsidRPr="0056038D">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CEBFCC6"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4CF5E5"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7823459" w14:textId="3B5BE72E" w:rsidR="004443EB" w:rsidRPr="000D7D32" w:rsidRDefault="0024567E">
            <w:pPr>
              <w:jc w:val="right"/>
              <w:rPr>
                <w:rFonts w:ascii="Arial" w:hAnsi="Arial" w:cs="Arial"/>
                <w:b/>
                <w:bCs/>
                <w:sz w:val="18"/>
                <w:szCs w:val="18"/>
              </w:rPr>
            </w:pPr>
            <w:r>
              <w:rPr>
                <w:rFonts w:ascii="Arial" w:hAnsi="Arial" w:cs="Arial"/>
                <w:b/>
                <w:bCs/>
                <w:sz w:val="18"/>
                <w:szCs w:val="18"/>
              </w:rPr>
              <w:t>117 920</w:t>
            </w:r>
          </w:p>
        </w:tc>
        <w:tc>
          <w:tcPr>
            <w:tcW w:w="1360" w:type="dxa"/>
            <w:tcBorders>
              <w:top w:val="single" w:sz="4" w:space="0" w:color="auto"/>
              <w:left w:val="nil"/>
              <w:bottom w:val="double" w:sz="6" w:space="0" w:color="auto"/>
              <w:right w:val="nil"/>
            </w:tcBorders>
            <w:shd w:val="clear" w:color="auto" w:fill="auto"/>
            <w:vAlign w:val="bottom"/>
            <w:hideMark/>
          </w:tcPr>
          <w:p w14:paraId="491F1239" w14:textId="77777777" w:rsidR="004443EB" w:rsidRPr="0024567E" w:rsidRDefault="004443EB">
            <w:pPr>
              <w:jc w:val="right"/>
              <w:rPr>
                <w:rFonts w:ascii="Arial" w:hAnsi="Arial" w:cs="Arial"/>
                <w:b/>
                <w:bCs/>
                <w:sz w:val="18"/>
                <w:szCs w:val="18"/>
              </w:rPr>
            </w:pPr>
            <w:r w:rsidRPr="0024567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0AF105" w14:textId="5EA1147B" w:rsidR="004443EB" w:rsidRPr="0024567E" w:rsidRDefault="00C916A2">
            <w:pPr>
              <w:jc w:val="right"/>
              <w:rPr>
                <w:rFonts w:ascii="Arial" w:hAnsi="Arial" w:cs="Arial"/>
                <w:b/>
                <w:bCs/>
                <w:sz w:val="18"/>
                <w:szCs w:val="18"/>
              </w:rPr>
            </w:pPr>
            <w:r>
              <w:rPr>
                <w:rFonts w:ascii="Arial" w:hAnsi="Arial" w:cs="Arial"/>
                <w:b/>
                <w:bCs/>
                <w:sz w:val="18"/>
                <w:szCs w:val="18"/>
              </w:rPr>
              <w:t>464 736</w:t>
            </w:r>
          </w:p>
        </w:tc>
      </w:tr>
      <w:tr w:rsidR="004443EB" w:rsidRPr="00A03DA0" w14:paraId="4F7258A1" w14:textId="77777777" w:rsidTr="004443EB">
        <w:trPr>
          <w:trHeight w:val="495"/>
        </w:trPr>
        <w:tc>
          <w:tcPr>
            <w:tcW w:w="1919" w:type="dxa"/>
            <w:tcBorders>
              <w:top w:val="nil"/>
              <w:left w:val="nil"/>
              <w:bottom w:val="nil"/>
              <w:right w:val="nil"/>
            </w:tcBorders>
            <w:shd w:val="clear" w:color="auto" w:fill="auto"/>
            <w:vAlign w:val="bottom"/>
            <w:hideMark/>
          </w:tcPr>
          <w:p w14:paraId="660EDB30" w14:textId="77777777" w:rsidR="004443EB" w:rsidRPr="00A03DA0" w:rsidRDefault="004443EB">
            <w:pPr>
              <w:rPr>
                <w:rFonts w:ascii="Arial" w:hAnsi="Arial" w:cs="Arial"/>
                <w:sz w:val="18"/>
                <w:szCs w:val="18"/>
              </w:rPr>
            </w:pPr>
            <w:r w:rsidRPr="00A03DA0">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62FB9B06" w14:textId="77777777" w:rsidR="004443EB" w:rsidRPr="00461D07" w:rsidRDefault="004443E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977262B" w14:textId="77777777" w:rsidR="004443EB" w:rsidRPr="00461D07"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B003C87" w14:textId="77777777" w:rsidR="004443EB" w:rsidRPr="008E217A" w:rsidRDefault="004443E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31ED903" w14:textId="77777777" w:rsidR="004443EB" w:rsidRPr="0056038D"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1783D5B" w14:textId="77777777" w:rsidR="004443EB" w:rsidRPr="003E4EA5"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CD689DF" w14:textId="77777777" w:rsidR="004443EB" w:rsidRPr="003E4EA5"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D742A98" w14:textId="77777777" w:rsidR="004443EB" w:rsidRPr="000D7D32"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C92F4E3" w14:textId="77777777" w:rsidR="004443EB" w:rsidRPr="0024567E"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CC9A958" w14:textId="77777777" w:rsidR="004443EB" w:rsidRPr="0024567E" w:rsidRDefault="004443EB">
            <w:pPr>
              <w:jc w:val="right"/>
              <w:rPr>
                <w:rFonts w:ascii="Arial" w:hAnsi="Arial" w:cs="Arial"/>
                <w:sz w:val="20"/>
                <w:szCs w:val="20"/>
              </w:rPr>
            </w:pPr>
          </w:p>
        </w:tc>
      </w:tr>
      <w:tr w:rsidR="004443EB" w:rsidRPr="00A03DA0" w14:paraId="66F7F5E0" w14:textId="77777777" w:rsidTr="004443EB">
        <w:trPr>
          <w:trHeight w:val="240"/>
        </w:trPr>
        <w:tc>
          <w:tcPr>
            <w:tcW w:w="1919" w:type="dxa"/>
            <w:tcBorders>
              <w:top w:val="nil"/>
              <w:left w:val="nil"/>
              <w:bottom w:val="nil"/>
              <w:right w:val="nil"/>
            </w:tcBorders>
            <w:shd w:val="clear" w:color="auto" w:fill="auto"/>
            <w:vAlign w:val="bottom"/>
            <w:hideMark/>
          </w:tcPr>
          <w:p w14:paraId="70BEF326" w14:textId="476EF21B" w:rsidR="004443EB" w:rsidRPr="00A03DA0" w:rsidRDefault="004443EB" w:rsidP="00D74251">
            <w:pPr>
              <w:rPr>
                <w:rFonts w:ascii="Arial" w:hAnsi="Arial" w:cs="Arial"/>
                <w:b/>
                <w:bCs/>
                <w:sz w:val="18"/>
                <w:szCs w:val="18"/>
              </w:rPr>
            </w:pPr>
            <w:r w:rsidRPr="00A03DA0">
              <w:rPr>
                <w:rFonts w:ascii="Arial" w:hAnsi="Arial" w:cs="Arial"/>
                <w:b/>
                <w:bCs/>
                <w:sz w:val="18"/>
                <w:szCs w:val="18"/>
              </w:rPr>
              <w:t>Stav k 1.1.201</w:t>
            </w:r>
            <w:r w:rsidR="00D74251" w:rsidRPr="00A03DA0">
              <w:rPr>
                <w:rFonts w:ascii="Arial" w:hAnsi="Arial" w:cs="Arial"/>
                <w:b/>
                <w:bCs/>
                <w:sz w:val="18"/>
                <w:szCs w:val="18"/>
              </w:rPr>
              <w:t>8</w:t>
            </w:r>
          </w:p>
        </w:tc>
        <w:tc>
          <w:tcPr>
            <w:tcW w:w="1360" w:type="dxa"/>
            <w:tcBorders>
              <w:top w:val="nil"/>
              <w:left w:val="nil"/>
              <w:bottom w:val="nil"/>
              <w:right w:val="nil"/>
            </w:tcBorders>
            <w:shd w:val="clear" w:color="auto" w:fill="auto"/>
            <w:vAlign w:val="bottom"/>
            <w:hideMark/>
          </w:tcPr>
          <w:p w14:paraId="6882F0C3" w14:textId="77777777" w:rsidR="004443EB" w:rsidRPr="00461D07" w:rsidRDefault="004443EB">
            <w:pPr>
              <w:jc w:val="right"/>
              <w:rPr>
                <w:rFonts w:ascii="Arial" w:hAnsi="Arial" w:cs="Arial"/>
                <w:b/>
                <w:bCs/>
                <w:sz w:val="18"/>
                <w:szCs w:val="18"/>
              </w:rPr>
            </w:pPr>
            <w:r w:rsidRPr="00461D0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25B61B4" w14:textId="59BB1393" w:rsidR="004443EB" w:rsidRPr="00461D07" w:rsidRDefault="00C22534">
            <w:pPr>
              <w:jc w:val="right"/>
              <w:rPr>
                <w:rFonts w:ascii="Arial" w:hAnsi="Arial" w:cs="Arial"/>
                <w:b/>
                <w:bCs/>
                <w:sz w:val="18"/>
                <w:szCs w:val="18"/>
              </w:rPr>
            </w:pPr>
            <w:r w:rsidRPr="00461D07">
              <w:rPr>
                <w:rFonts w:ascii="Arial" w:hAnsi="Arial" w:cs="Arial"/>
                <w:b/>
                <w:bCs/>
                <w:sz w:val="18"/>
                <w:szCs w:val="18"/>
              </w:rPr>
              <w:t>66</w:t>
            </w:r>
          </w:p>
        </w:tc>
        <w:tc>
          <w:tcPr>
            <w:tcW w:w="1360" w:type="dxa"/>
            <w:tcBorders>
              <w:top w:val="nil"/>
              <w:left w:val="nil"/>
              <w:bottom w:val="nil"/>
              <w:right w:val="nil"/>
            </w:tcBorders>
            <w:shd w:val="clear" w:color="auto" w:fill="auto"/>
            <w:vAlign w:val="bottom"/>
            <w:hideMark/>
          </w:tcPr>
          <w:p w14:paraId="06BFE958" w14:textId="5DD076C0" w:rsidR="004443EB" w:rsidRPr="008E217A" w:rsidRDefault="00C22534">
            <w:pPr>
              <w:jc w:val="right"/>
              <w:rPr>
                <w:rFonts w:ascii="Arial" w:hAnsi="Arial" w:cs="Arial"/>
                <w:b/>
                <w:bCs/>
                <w:sz w:val="18"/>
                <w:szCs w:val="18"/>
              </w:rPr>
            </w:pPr>
            <w:r w:rsidRPr="008E217A">
              <w:rPr>
                <w:rFonts w:ascii="Arial" w:hAnsi="Arial" w:cs="Arial"/>
                <w:b/>
                <w:bCs/>
                <w:sz w:val="18"/>
                <w:szCs w:val="18"/>
              </w:rPr>
              <w:t>139 357</w:t>
            </w:r>
          </w:p>
        </w:tc>
        <w:tc>
          <w:tcPr>
            <w:tcW w:w="1361" w:type="dxa"/>
            <w:tcBorders>
              <w:top w:val="nil"/>
              <w:left w:val="nil"/>
              <w:bottom w:val="nil"/>
              <w:right w:val="nil"/>
            </w:tcBorders>
            <w:shd w:val="clear" w:color="auto" w:fill="auto"/>
            <w:vAlign w:val="bottom"/>
            <w:hideMark/>
          </w:tcPr>
          <w:p w14:paraId="0B679C3B" w14:textId="77777777" w:rsidR="004443EB" w:rsidRPr="0056038D" w:rsidRDefault="004443EB">
            <w:pPr>
              <w:jc w:val="right"/>
              <w:rPr>
                <w:rFonts w:ascii="Arial" w:hAnsi="Arial" w:cs="Arial"/>
                <w:b/>
                <w:bCs/>
                <w:sz w:val="18"/>
                <w:szCs w:val="18"/>
              </w:rPr>
            </w:pPr>
            <w:r w:rsidRPr="0056038D">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0E143F1"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CF827D4"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71CDA90" w14:textId="77777777" w:rsidR="004443EB" w:rsidRPr="000D7D32" w:rsidRDefault="004443EB">
            <w:pPr>
              <w:jc w:val="right"/>
              <w:rPr>
                <w:rFonts w:ascii="Arial" w:hAnsi="Arial" w:cs="Arial"/>
                <w:b/>
                <w:bCs/>
                <w:sz w:val="18"/>
                <w:szCs w:val="18"/>
              </w:rPr>
            </w:pPr>
            <w:r w:rsidRPr="000D7D3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8F9AB8B" w14:textId="77777777" w:rsidR="004443EB" w:rsidRPr="00BF4730" w:rsidRDefault="004443EB">
            <w:pPr>
              <w:jc w:val="right"/>
              <w:rPr>
                <w:rFonts w:ascii="Arial" w:hAnsi="Arial" w:cs="Arial"/>
                <w:b/>
                <w:bCs/>
                <w:sz w:val="18"/>
                <w:szCs w:val="18"/>
              </w:rPr>
            </w:pPr>
            <w:r w:rsidRPr="00BF473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D36B62E" w14:textId="3A23CDC3" w:rsidR="004443EB" w:rsidRPr="00BF4730" w:rsidRDefault="00C22534">
            <w:pPr>
              <w:jc w:val="right"/>
              <w:rPr>
                <w:rFonts w:ascii="Arial" w:hAnsi="Arial" w:cs="Arial"/>
                <w:b/>
                <w:bCs/>
                <w:sz w:val="18"/>
                <w:szCs w:val="18"/>
              </w:rPr>
            </w:pPr>
            <w:r w:rsidRPr="00BF4730">
              <w:rPr>
                <w:rFonts w:ascii="Arial" w:hAnsi="Arial" w:cs="Arial"/>
                <w:b/>
                <w:bCs/>
                <w:sz w:val="18"/>
                <w:szCs w:val="18"/>
              </w:rPr>
              <w:t>139 423</w:t>
            </w:r>
          </w:p>
        </w:tc>
      </w:tr>
      <w:tr w:rsidR="004443EB" w:rsidRPr="00A03DA0" w14:paraId="14AA90FA" w14:textId="77777777" w:rsidTr="004443EB">
        <w:trPr>
          <w:trHeight w:val="240"/>
        </w:trPr>
        <w:tc>
          <w:tcPr>
            <w:tcW w:w="1919" w:type="dxa"/>
            <w:tcBorders>
              <w:top w:val="nil"/>
              <w:left w:val="nil"/>
              <w:bottom w:val="nil"/>
              <w:right w:val="nil"/>
            </w:tcBorders>
            <w:shd w:val="clear" w:color="auto" w:fill="auto"/>
            <w:vAlign w:val="bottom"/>
            <w:hideMark/>
          </w:tcPr>
          <w:p w14:paraId="51A07342" w14:textId="77777777" w:rsidR="004443EB" w:rsidRPr="00A03DA0" w:rsidRDefault="004443EB">
            <w:pPr>
              <w:rPr>
                <w:rFonts w:ascii="Arial" w:hAnsi="Arial" w:cs="Arial"/>
                <w:sz w:val="18"/>
                <w:szCs w:val="18"/>
              </w:rPr>
            </w:pPr>
            <w:r w:rsidRPr="00A03DA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3727F80"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9200C8" w14:textId="32FB693F" w:rsidR="004443EB" w:rsidRPr="00461D07" w:rsidRDefault="00461D07">
            <w:pPr>
              <w:jc w:val="right"/>
              <w:rPr>
                <w:rFonts w:ascii="Arial" w:hAnsi="Arial" w:cs="Arial"/>
                <w:sz w:val="18"/>
                <w:szCs w:val="18"/>
              </w:rPr>
            </w:pPr>
            <w:r>
              <w:rPr>
                <w:rFonts w:ascii="Arial" w:hAnsi="Arial" w:cs="Arial"/>
                <w:sz w:val="18"/>
                <w:szCs w:val="18"/>
              </w:rPr>
              <w:t>72</w:t>
            </w:r>
          </w:p>
        </w:tc>
        <w:tc>
          <w:tcPr>
            <w:tcW w:w="1360" w:type="dxa"/>
            <w:tcBorders>
              <w:top w:val="nil"/>
              <w:left w:val="nil"/>
              <w:bottom w:val="nil"/>
              <w:right w:val="nil"/>
            </w:tcBorders>
            <w:shd w:val="clear" w:color="auto" w:fill="auto"/>
            <w:vAlign w:val="bottom"/>
            <w:hideMark/>
          </w:tcPr>
          <w:p w14:paraId="3E34C3BC" w14:textId="25460C1A" w:rsidR="004443EB" w:rsidRPr="008E217A" w:rsidRDefault="008E217A">
            <w:pPr>
              <w:jc w:val="right"/>
              <w:rPr>
                <w:rFonts w:ascii="Arial" w:hAnsi="Arial" w:cs="Arial"/>
                <w:sz w:val="18"/>
                <w:szCs w:val="18"/>
              </w:rPr>
            </w:pPr>
            <w:r>
              <w:rPr>
                <w:rFonts w:ascii="Arial" w:hAnsi="Arial" w:cs="Arial"/>
                <w:sz w:val="18"/>
                <w:szCs w:val="18"/>
              </w:rPr>
              <w:t>124 708</w:t>
            </w:r>
          </w:p>
        </w:tc>
        <w:tc>
          <w:tcPr>
            <w:tcW w:w="1361" w:type="dxa"/>
            <w:tcBorders>
              <w:top w:val="nil"/>
              <w:left w:val="nil"/>
              <w:bottom w:val="nil"/>
              <w:right w:val="nil"/>
            </w:tcBorders>
            <w:shd w:val="clear" w:color="auto" w:fill="auto"/>
            <w:vAlign w:val="bottom"/>
            <w:hideMark/>
          </w:tcPr>
          <w:p w14:paraId="0945DD4A" w14:textId="77777777" w:rsidR="004443EB" w:rsidRPr="0056038D" w:rsidRDefault="004443EB">
            <w:pPr>
              <w:jc w:val="right"/>
              <w:rPr>
                <w:rFonts w:ascii="Arial" w:hAnsi="Arial" w:cs="Arial"/>
                <w:sz w:val="18"/>
                <w:szCs w:val="18"/>
              </w:rPr>
            </w:pPr>
            <w:r w:rsidRPr="0056038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471920"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9BD823"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BF85B1" w14:textId="77777777" w:rsidR="004443EB" w:rsidRPr="000D7D32" w:rsidRDefault="004443EB">
            <w:pPr>
              <w:jc w:val="right"/>
              <w:rPr>
                <w:rFonts w:ascii="Arial" w:hAnsi="Arial" w:cs="Arial"/>
                <w:sz w:val="18"/>
                <w:szCs w:val="18"/>
              </w:rPr>
            </w:pPr>
            <w:r w:rsidRPr="000D7D3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789C02" w14:textId="77777777" w:rsidR="004443EB" w:rsidRPr="00BF4730" w:rsidRDefault="004443EB">
            <w:pPr>
              <w:jc w:val="right"/>
              <w:rPr>
                <w:rFonts w:ascii="Arial" w:hAnsi="Arial" w:cs="Arial"/>
                <w:sz w:val="18"/>
                <w:szCs w:val="18"/>
              </w:rPr>
            </w:pPr>
            <w:r w:rsidRPr="00BF473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05E839" w14:textId="4519F8D7" w:rsidR="004443EB" w:rsidRPr="00BF4730" w:rsidRDefault="00201BC6">
            <w:pPr>
              <w:jc w:val="right"/>
              <w:rPr>
                <w:rFonts w:ascii="Arial" w:hAnsi="Arial" w:cs="Arial"/>
                <w:sz w:val="18"/>
                <w:szCs w:val="18"/>
              </w:rPr>
            </w:pPr>
            <w:r>
              <w:rPr>
                <w:rFonts w:ascii="Arial" w:hAnsi="Arial" w:cs="Arial"/>
                <w:sz w:val="18"/>
                <w:szCs w:val="18"/>
              </w:rPr>
              <w:t>124 780</w:t>
            </w:r>
          </w:p>
        </w:tc>
      </w:tr>
      <w:tr w:rsidR="004443EB" w:rsidRPr="00A03DA0" w14:paraId="3F9B98A7" w14:textId="77777777" w:rsidTr="004443EB">
        <w:trPr>
          <w:trHeight w:val="240"/>
        </w:trPr>
        <w:tc>
          <w:tcPr>
            <w:tcW w:w="1919" w:type="dxa"/>
            <w:tcBorders>
              <w:top w:val="nil"/>
              <w:left w:val="nil"/>
              <w:bottom w:val="nil"/>
              <w:right w:val="nil"/>
            </w:tcBorders>
            <w:shd w:val="clear" w:color="auto" w:fill="auto"/>
            <w:vAlign w:val="bottom"/>
            <w:hideMark/>
          </w:tcPr>
          <w:p w14:paraId="6E88781F" w14:textId="77777777" w:rsidR="004443EB" w:rsidRPr="00A03DA0" w:rsidRDefault="004443EB">
            <w:pPr>
              <w:rPr>
                <w:rFonts w:ascii="Arial" w:hAnsi="Arial" w:cs="Arial"/>
                <w:sz w:val="18"/>
                <w:szCs w:val="18"/>
              </w:rPr>
            </w:pPr>
            <w:r w:rsidRPr="00A03DA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475420A"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732804"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D2E5A3" w14:textId="51EFFA15" w:rsidR="004443EB" w:rsidRPr="008E217A" w:rsidRDefault="008E217A">
            <w:pPr>
              <w:jc w:val="right"/>
              <w:rPr>
                <w:rFonts w:ascii="Arial" w:hAnsi="Arial" w:cs="Arial"/>
                <w:sz w:val="18"/>
                <w:szCs w:val="18"/>
              </w:rPr>
            </w:pPr>
            <w:r>
              <w:rPr>
                <w:rFonts w:ascii="Arial" w:hAnsi="Arial" w:cs="Arial"/>
                <w:sz w:val="18"/>
                <w:szCs w:val="18"/>
              </w:rPr>
              <w:t>133 780</w:t>
            </w:r>
          </w:p>
        </w:tc>
        <w:tc>
          <w:tcPr>
            <w:tcW w:w="1361" w:type="dxa"/>
            <w:tcBorders>
              <w:top w:val="nil"/>
              <w:left w:val="nil"/>
              <w:bottom w:val="nil"/>
              <w:right w:val="nil"/>
            </w:tcBorders>
            <w:shd w:val="clear" w:color="auto" w:fill="auto"/>
            <w:vAlign w:val="bottom"/>
            <w:hideMark/>
          </w:tcPr>
          <w:p w14:paraId="0AC0834C" w14:textId="77777777" w:rsidR="004443EB" w:rsidRPr="0056038D" w:rsidRDefault="004443EB">
            <w:pPr>
              <w:jc w:val="right"/>
              <w:rPr>
                <w:rFonts w:ascii="Arial" w:hAnsi="Arial" w:cs="Arial"/>
                <w:sz w:val="18"/>
                <w:szCs w:val="18"/>
              </w:rPr>
            </w:pPr>
            <w:r w:rsidRPr="0056038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79AF5D"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493177"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FB8249" w14:textId="77777777" w:rsidR="004443EB" w:rsidRPr="000D7D32" w:rsidRDefault="004443EB">
            <w:pPr>
              <w:jc w:val="right"/>
              <w:rPr>
                <w:rFonts w:ascii="Arial" w:hAnsi="Arial" w:cs="Arial"/>
                <w:sz w:val="18"/>
                <w:szCs w:val="18"/>
              </w:rPr>
            </w:pPr>
            <w:r w:rsidRPr="000D7D3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C2257B" w14:textId="77777777" w:rsidR="004443EB" w:rsidRPr="00BF4730" w:rsidRDefault="004443EB">
            <w:pPr>
              <w:jc w:val="right"/>
              <w:rPr>
                <w:rFonts w:ascii="Arial" w:hAnsi="Arial" w:cs="Arial"/>
                <w:sz w:val="18"/>
                <w:szCs w:val="18"/>
              </w:rPr>
            </w:pPr>
            <w:r w:rsidRPr="00BF473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249602" w14:textId="328184B6" w:rsidR="004443EB" w:rsidRPr="00BF4730" w:rsidRDefault="00201BC6">
            <w:pPr>
              <w:jc w:val="right"/>
              <w:rPr>
                <w:rFonts w:ascii="Arial" w:hAnsi="Arial" w:cs="Arial"/>
                <w:sz w:val="18"/>
                <w:szCs w:val="18"/>
              </w:rPr>
            </w:pPr>
            <w:r>
              <w:rPr>
                <w:rFonts w:ascii="Arial" w:hAnsi="Arial" w:cs="Arial"/>
                <w:sz w:val="18"/>
                <w:szCs w:val="18"/>
              </w:rPr>
              <w:t>133 780</w:t>
            </w:r>
          </w:p>
        </w:tc>
      </w:tr>
      <w:tr w:rsidR="004443EB" w:rsidRPr="00A03DA0" w14:paraId="6A44BE08" w14:textId="77777777" w:rsidTr="004443EB">
        <w:trPr>
          <w:trHeight w:val="240"/>
        </w:trPr>
        <w:tc>
          <w:tcPr>
            <w:tcW w:w="1919" w:type="dxa"/>
            <w:tcBorders>
              <w:top w:val="nil"/>
              <w:left w:val="nil"/>
              <w:bottom w:val="nil"/>
              <w:right w:val="nil"/>
            </w:tcBorders>
            <w:shd w:val="clear" w:color="auto" w:fill="auto"/>
            <w:vAlign w:val="bottom"/>
            <w:hideMark/>
          </w:tcPr>
          <w:p w14:paraId="4F3C14E9" w14:textId="77777777" w:rsidR="004443EB" w:rsidRPr="00A03DA0" w:rsidRDefault="004443EB">
            <w:pPr>
              <w:rPr>
                <w:rFonts w:ascii="Arial" w:hAnsi="Arial" w:cs="Arial"/>
                <w:sz w:val="18"/>
                <w:szCs w:val="18"/>
              </w:rPr>
            </w:pPr>
            <w:r w:rsidRPr="00A03DA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EFB0B1B"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E5EA32"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563C69" w14:textId="77777777" w:rsidR="004443EB" w:rsidRPr="008E217A" w:rsidRDefault="004443EB">
            <w:pPr>
              <w:jc w:val="right"/>
              <w:rPr>
                <w:rFonts w:ascii="Arial" w:hAnsi="Arial" w:cs="Arial"/>
                <w:sz w:val="18"/>
                <w:szCs w:val="18"/>
              </w:rPr>
            </w:pPr>
            <w:r w:rsidRPr="008E217A">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1583D1E" w14:textId="77777777" w:rsidR="004443EB" w:rsidRPr="0056038D" w:rsidRDefault="004443EB">
            <w:pPr>
              <w:jc w:val="right"/>
              <w:rPr>
                <w:rFonts w:ascii="Arial" w:hAnsi="Arial" w:cs="Arial"/>
                <w:sz w:val="18"/>
                <w:szCs w:val="18"/>
              </w:rPr>
            </w:pPr>
            <w:r w:rsidRPr="0056038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2D91D9"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411C87"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F05A0E" w14:textId="77777777" w:rsidR="004443EB" w:rsidRPr="000D7D32" w:rsidRDefault="004443EB">
            <w:pPr>
              <w:jc w:val="right"/>
              <w:rPr>
                <w:rFonts w:ascii="Arial" w:hAnsi="Arial" w:cs="Arial"/>
                <w:sz w:val="18"/>
                <w:szCs w:val="18"/>
              </w:rPr>
            </w:pPr>
            <w:r w:rsidRPr="000D7D3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BBC465" w14:textId="77777777" w:rsidR="004443EB" w:rsidRPr="00BF4730" w:rsidRDefault="004443EB">
            <w:pPr>
              <w:jc w:val="right"/>
              <w:rPr>
                <w:rFonts w:ascii="Arial" w:hAnsi="Arial" w:cs="Arial"/>
                <w:sz w:val="18"/>
                <w:szCs w:val="18"/>
              </w:rPr>
            </w:pPr>
            <w:r w:rsidRPr="00BF473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6A3374" w14:textId="77777777" w:rsidR="004443EB" w:rsidRPr="00BF4730" w:rsidRDefault="004443EB">
            <w:pPr>
              <w:jc w:val="right"/>
              <w:rPr>
                <w:rFonts w:ascii="Arial" w:hAnsi="Arial" w:cs="Arial"/>
                <w:sz w:val="18"/>
                <w:szCs w:val="18"/>
              </w:rPr>
            </w:pPr>
            <w:r w:rsidRPr="00BF4730">
              <w:rPr>
                <w:rFonts w:ascii="Arial" w:hAnsi="Arial" w:cs="Arial"/>
                <w:sz w:val="18"/>
                <w:szCs w:val="18"/>
              </w:rPr>
              <w:t>0</w:t>
            </w:r>
          </w:p>
        </w:tc>
      </w:tr>
      <w:tr w:rsidR="004443EB" w:rsidRPr="00A03DA0" w14:paraId="6339D588" w14:textId="77777777" w:rsidTr="004443EB">
        <w:trPr>
          <w:trHeight w:val="255"/>
        </w:trPr>
        <w:tc>
          <w:tcPr>
            <w:tcW w:w="1919" w:type="dxa"/>
            <w:tcBorders>
              <w:top w:val="nil"/>
              <w:left w:val="nil"/>
              <w:bottom w:val="nil"/>
              <w:right w:val="nil"/>
            </w:tcBorders>
            <w:shd w:val="clear" w:color="auto" w:fill="auto"/>
            <w:vAlign w:val="bottom"/>
            <w:hideMark/>
          </w:tcPr>
          <w:p w14:paraId="6A3B3164" w14:textId="7E606CBC" w:rsidR="004443EB" w:rsidRPr="00A03DA0" w:rsidRDefault="00D74251">
            <w:pPr>
              <w:rPr>
                <w:rFonts w:ascii="Arial" w:hAnsi="Arial" w:cs="Arial"/>
                <w:b/>
                <w:bCs/>
                <w:sz w:val="18"/>
                <w:szCs w:val="18"/>
              </w:rPr>
            </w:pPr>
            <w:r w:rsidRPr="00A03DA0">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7BE2A629" w14:textId="77777777" w:rsidR="004443EB" w:rsidRPr="00461D07" w:rsidRDefault="004443EB">
            <w:pPr>
              <w:jc w:val="right"/>
              <w:rPr>
                <w:rFonts w:ascii="Arial" w:hAnsi="Arial" w:cs="Arial"/>
                <w:b/>
                <w:bCs/>
                <w:sz w:val="18"/>
                <w:szCs w:val="18"/>
              </w:rPr>
            </w:pPr>
            <w:r w:rsidRPr="00461D0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0D751F" w14:textId="1927C4F7" w:rsidR="004443EB" w:rsidRPr="00461D07" w:rsidRDefault="00461D07">
            <w:pPr>
              <w:jc w:val="right"/>
              <w:rPr>
                <w:rFonts w:ascii="Arial" w:hAnsi="Arial" w:cs="Arial"/>
                <w:b/>
                <w:bCs/>
                <w:sz w:val="18"/>
                <w:szCs w:val="18"/>
              </w:rPr>
            </w:pPr>
            <w:r>
              <w:rPr>
                <w:rFonts w:ascii="Arial" w:hAnsi="Arial" w:cs="Arial"/>
                <w:b/>
                <w:bCs/>
                <w:sz w:val="18"/>
                <w:szCs w:val="18"/>
              </w:rPr>
              <w:t>138</w:t>
            </w:r>
          </w:p>
        </w:tc>
        <w:tc>
          <w:tcPr>
            <w:tcW w:w="1360" w:type="dxa"/>
            <w:tcBorders>
              <w:top w:val="single" w:sz="4" w:space="0" w:color="auto"/>
              <w:left w:val="nil"/>
              <w:bottom w:val="double" w:sz="6" w:space="0" w:color="auto"/>
              <w:right w:val="nil"/>
            </w:tcBorders>
            <w:shd w:val="clear" w:color="auto" w:fill="auto"/>
            <w:vAlign w:val="bottom"/>
            <w:hideMark/>
          </w:tcPr>
          <w:p w14:paraId="3C52F46A" w14:textId="4BF84E61" w:rsidR="004443EB" w:rsidRPr="008E217A" w:rsidRDefault="008E217A">
            <w:pPr>
              <w:jc w:val="right"/>
              <w:rPr>
                <w:rFonts w:ascii="Arial" w:hAnsi="Arial" w:cs="Arial"/>
                <w:b/>
                <w:bCs/>
                <w:sz w:val="18"/>
                <w:szCs w:val="18"/>
              </w:rPr>
            </w:pPr>
            <w:r>
              <w:rPr>
                <w:rFonts w:ascii="Arial" w:hAnsi="Arial" w:cs="Arial"/>
                <w:b/>
                <w:bCs/>
                <w:sz w:val="18"/>
                <w:szCs w:val="18"/>
              </w:rPr>
              <w:t xml:space="preserve">130 </w:t>
            </w:r>
            <w:r w:rsidR="00F522B0">
              <w:rPr>
                <w:rFonts w:ascii="Arial" w:hAnsi="Arial" w:cs="Arial"/>
                <w:b/>
                <w:bCs/>
                <w:sz w:val="18"/>
                <w:szCs w:val="18"/>
              </w:rPr>
              <w:t>285</w:t>
            </w:r>
          </w:p>
        </w:tc>
        <w:tc>
          <w:tcPr>
            <w:tcW w:w="1361" w:type="dxa"/>
            <w:tcBorders>
              <w:top w:val="single" w:sz="4" w:space="0" w:color="auto"/>
              <w:left w:val="nil"/>
              <w:bottom w:val="double" w:sz="6" w:space="0" w:color="auto"/>
              <w:right w:val="nil"/>
            </w:tcBorders>
            <w:shd w:val="clear" w:color="auto" w:fill="auto"/>
            <w:vAlign w:val="bottom"/>
            <w:hideMark/>
          </w:tcPr>
          <w:p w14:paraId="55774B4A" w14:textId="77777777" w:rsidR="004443EB" w:rsidRPr="0056038D" w:rsidRDefault="004443EB">
            <w:pPr>
              <w:jc w:val="right"/>
              <w:rPr>
                <w:rFonts w:ascii="Arial" w:hAnsi="Arial" w:cs="Arial"/>
                <w:b/>
                <w:bCs/>
                <w:sz w:val="18"/>
                <w:szCs w:val="18"/>
              </w:rPr>
            </w:pPr>
            <w:r w:rsidRPr="0056038D">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904C58"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CDAC7A"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5E9C5D" w14:textId="77777777" w:rsidR="004443EB" w:rsidRPr="000D7D32" w:rsidRDefault="004443EB">
            <w:pPr>
              <w:jc w:val="right"/>
              <w:rPr>
                <w:rFonts w:ascii="Arial" w:hAnsi="Arial" w:cs="Arial"/>
                <w:b/>
                <w:bCs/>
                <w:sz w:val="18"/>
                <w:szCs w:val="18"/>
              </w:rPr>
            </w:pPr>
            <w:r w:rsidRPr="000D7D3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A15FAC" w14:textId="77777777" w:rsidR="004443EB" w:rsidRPr="00BF4730" w:rsidRDefault="004443EB">
            <w:pPr>
              <w:jc w:val="right"/>
              <w:rPr>
                <w:rFonts w:ascii="Arial" w:hAnsi="Arial" w:cs="Arial"/>
                <w:b/>
                <w:bCs/>
                <w:sz w:val="18"/>
                <w:szCs w:val="18"/>
              </w:rPr>
            </w:pPr>
            <w:r w:rsidRPr="00BF473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E012B0" w14:textId="6527541D" w:rsidR="004443EB" w:rsidRPr="00BF4730" w:rsidRDefault="00201BC6">
            <w:pPr>
              <w:jc w:val="right"/>
              <w:rPr>
                <w:rFonts w:ascii="Arial" w:hAnsi="Arial" w:cs="Arial"/>
                <w:b/>
                <w:bCs/>
                <w:sz w:val="18"/>
                <w:szCs w:val="18"/>
              </w:rPr>
            </w:pPr>
            <w:r>
              <w:rPr>
                <w:rFonts w:ascii="Arial" w:hAnsi="Arial" w:cs="Arial"/>
                <w:b/>
                <w:bCs/>
                <w:sz w:val="18"/>
                <w:szCs w:val="18"/>
              </w:rPr>
              <w:t>130 423</w:t>
            </w:r>
          </w:p>
        </w:tc>
      </w:tr>
      <w:tr w:rsidR="004443EB" w:rsidRPr="00A03DA0" w14:paraId="394549B6" w14:textId="77777777" w:rsidTr="004443EB">
        <w:trPr>
          <w:trHeight w:val="255"/>
        </w:trPr>
        <w:tc>
          <w:tcPr>
            <w:tcW w:w="1919" w:type="dxa"/>
            <w:tcBorders>
              <w:top w:val="nil"/>
              <w:left w:val="nil"/>
              <w:bottom w:val="nil"/>
              <w:right w:val="nil"/>
            </w:tcBorders>
            <w:shd w:val="clear" w:color="auto" w:fill="auto"/>
            <w:vAlign w:val="bottom"/>
            <w:hideMark/>
          </w:tcPr>
          <w:p w14:paraId="3CC1BC51" w14:textId="77777777" w:rsidR="004443EB" w:rsidRPr="00A03DA0" w:rsidRDefault="004443EB">
            <w:pPr>
              <w:rPr>
                <w:rFonts w:ascii="Arial" w:hAnsi="Arial" w:cs="Arial"/>
                <w:sz w:val="18"/>
                <w:szCs w:val="18"/>
              </w:rPr>
            </w:pPr>
            <w:r w:rsidRPr="00A03DA0">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6F623734" w14:textId="77777777" w:rsidR="004443EB" w:rsidRPr="00461D07" w:rsidRDefault="004443E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5ECC68B" w14:textId="77777777" w:rsidR="004443EB" w:rsidRPr="00461D07"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78997B1" w14:textId="77777777" w:rsidR="004443EB" w:rsidRPr="008E217A" w:rsidRDefault="004443E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48D28EF" w14:textId="77777777" w:rsidR="004443EB" w:rsidRPr="0056038D"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668252C" w14:textId="77777777" w:rsidR="004443EB" w:rsidRPr="003E4EA5"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4670CB6" w14:textId="77777777" w:rsidR="004443EB" w:rsidRPr="003E4EA5"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05F622E" w14:textId="77777777" w:rsidR="004443EB" w:rsidRPr="000D7D32"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6466429" w14:textId="77777777" w:rsidR="004443EB" w:rsidRPr="00A03DA0"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57D76DA" w14:textId="77777777" w:rsidR="004443EB" w:rsidRPr="00A03DA0" w:rsidRDefault="004443EB">
            <w:pPr>
              <w:jc w:val="right"/>
              <w:rPr>
                <w:rFonts w:ascii="Arial" w:hAnsi="Arial" w:cs="Arial"/>
                <w:sz w:val="20"/>
                <w:szCs w:val="20"/>
              </w:rPr>
            </w:pPr>
          </w:p>
        </w:tc>
      </w:tr>
      <w:tr w:rsidR="004443EB" w:rsidRPr="00A03DA0" w14:paraId="0282BB44" w14:textId="77777777" w:rsidTr="004443EB">
        <w:trPr>
          <w:trHeight w:val="240"/>
        </w:trPr>
        <w:tc>
          <w:tcPr>
            <w:tcW w:w="1919" w:type="dxa"/>
            <w:tcBorders>
              <w:top w:val="nil"/>
              <w:left w:val="nil"/>
              <w:bottom w:val="nil"/>
              <w:right w:val="nil"/>
            </w:tcBorders>
            <w:shd w:val="clear" w:color="auto" w:fill="auto"/>
            <w:vAlign w:val="bottom"/>
            <w:hideMark/>
          </w:tcPr>
          <w:p w14:paraId="32298DA8" w14:textId="603ED530" w:rsidR="004443EB" w:rsidRPr="00A03DA0" w:rsidRDefault="00D74251" w:rsidP="00D74251">
            <w:pPr>
              <w:rPr>
                <w:rFonts w:ascii="Arial" w:hAnsi="Arial" w:cs="Arial"/>
                <w:b/>
                <w:bCs/>
                <w:sz w:val="18"/>
                <w:szCs w:val="18"/>
              </w:rPr>
            </w:pPr>
            <w:r w:rsidRPr="00A03DA0">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7F2C24E4" w14:textId="77777777" w:rsidR="004443EB" w:rsidRPr="00461D07" w:rsidRDefault="004443EB">
            <w:pPr>
              <w:jc w:val="right"/>
              <w:rPr>
                <w:rFonts w:ascii="Arial" w:hAnsi="Arial" w:cs="Arial"/>
                <w:b/>
                <w:bCs/>
                <w:sz w:val="18"/>
                <w:szCs w:val="18"/>
              </w:rPr>
            </w:pPr>
            <w:r w:rsidRPr="00461D0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B904E3D" w14:textId="77777777" w:rsidR="004443EB" w:rsidRPr="00461D07" w:rsidRDefault="004443EB">
            <w:pPr>
              <w:jc w:val="right"/>
              <w:rPr>
                <w:rFonts w:ascii="Arial" w:hAnsi="Arial" w:cs="Arial"/>
                <w:b/>
                <w:bCs/>
                <w:sz w:val="18"/>
                <w:szCs w:val="18"/>
              </w:rPr>
            </w:pPr>
            <w:r w:rsidRPr="00461D0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A166D79" w14:textId="77777777" w:rsidR="004443EB" w:rsidRPr="008E217A" w:rsidRDefault="004443EB">
            <w:pPr>
              <w:jc w:val="right"/>
              <w:rPr>
                <w:rFonts w:ascii="Arial" w:hAnsi="Arial" w:cs="Arial"/>
                <w:b/>
                <w:bCs/>
                <w:sz w:val="18"/>
                <w:szCs w:val="18"/>
              </w:rPr>
            </w:pPr>
            <w:r w:rsidRPr="008E217A">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5972A9B3" w14:textId="77777777" w:rsidR="004443EB" w:rsidRPr="0056038D" w:rsidRDefault="004443EB">
            <w:pPr>
              <w:jc w:val="right"/>
              <w:rPr>
                <w:rFonts w:ascii="Arial" w:hAnsi="Arial" w:cs="Arial"/>
                <w:b/>
                <w:bCs/>
                <w:sz w:val="18"/>
                <w:szCs w:val="18"/>
              </w:rPr>
            </w:pPr>
            <w:r w:rsidRPr="0056038D">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EE523B4"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797648A"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5F8EC28" w14:textId="77777777" w:rsidR="004443EB" w:rsidRPr="000D7D32" w:rsidRDefault="004443EB">
            <w:pPr>
              <w:jc w:val="right"/>
              <w:rPr>
                <w:rFonts w:ascii="Arial" w:hAnsi="Arial" w:cs="Arial"/>
                <w:b/>
                <w:bCs/>
                <w:sz w:val="18"/>
                <w:szCs w:val="18"/>
              </w:rPr>
            </w:pPr>
            <w:r w:rsidRPr="000D7D3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9889532"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D070C3"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r>
      <w:tr w:rsidR="004443EB" w:rsidRPr="00A03DA0" w14:paraId="7BBA47D1" w14:textId="77777777" w:rsidTr="004443EB">
        <w:trPr>
          <w:trHeight w:val="240"/>
        </w:trPr>
        <w:tc>
          <w:tcPr>
            <w:tcW w:w="1919" w:type="dxa"/>
            <w:tcBorders>
              <w:top w:val="nil"/>
              <w:left w:val="nil"/>
              <w:bottom w:val="nil"/>
              <w:right w:val="nil"/>
            </w:tcBorders>
            <w:shd w:val="clear" w:color="auto" w:fill="auto"/>
            <w:vAlign w:val="bottom"/>
            <w:hideMark/>
          </w:tcPr>
          <w:p w14:paraId="6C56CBAF" w14:textId="77777777" w:rsidR="004443EB" w:rsidRPr="00A03DA0" w:rsidRDefault="004443EB">
            <w:pPr>
              <w:rPr>
                <w:rFonts w:ascii="Arial" w:hAnsi="Arial" w:cs="Arial"/>
                <w:sz w:val="18"/>
                <w:szCs w:val="18"/>
              </w:rPr>
            </w:pPr>
            <w:r w:rsidRPr="00A03DA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8D0EA51"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BA0C00"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6B4F64" w14:textId="77777777" w:rsidR="004443EB" w:rsidRPr="008E217A" w:rsidRDefault="004443EB">
            <w:pPr>
              <w:jc w:val="right"/>
              <w:rPr>
                <w:rFonts w:ascii="Arial" w:hAnsi="Arial" w:cs="Arial"/>
                <w:sz w:val="18"/>
                <w:szCs w:val="18"/>
              </w:rPr>
            </w:pPr>
            <w:r w:rsidRPr="008E217A">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4D17EAD" w14:textId="77777777" w:rsidR="004443EB" w:rsidRPr="0056038D" w:rsidRDefault="004443EB">
            <w:pPr>
              <w:jc w:val="right"/>
              <w:rPr>
                <w:rFonts w:ascii="Arial" w:hAnsi="Arial" w:cs="Arial"/>
                <w:sz w:val="18"/>
                <w:szCs w:val="18"/>
              </w:rPr>
            </w:pPr>
            <w:r w:rsidRPr="0056038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F59A66"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3115F2"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23A50D" w14:textId="77777777" w:rsidR="004443EB" w:rsidRPr="000D7D32" w:rsidRDefault="004443EB">
            <w:pPr>
              <w:jc w:val="right"/>
              <w:rPr>
                <w:rFonts w:ascii="Arial" w:hAnsi="Arial" w:cs="Arial"/>
                <w:sz w:val="18"/>
                <w:szCs w:val="18"/>
              </w:rPr>
            </w:pPr>
            <w:r w:rsidRPr="000D7D3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7FD02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60EEE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345BC5BF" w14:textId="77777777" w:rsidTr="004443EB">
        <w:trPr>
          <w:trHeight w:val="240"/>
        </w:trPr>
        <w:tc>
          <w:tcPr>
            <w:tcW w:w="1919" w:type="dxa"/>
            <w:tcBorders>
              <w:top w:val="nil"/>
              <w:left w:val="nil"/>
              <w:bottom w:val="nil"/>
              <w:right w:val="nil"/>
            </w:tcBorders>
            <w:shd w:val="clear" w:color="auto" w:fill="auto"/>
            <w:vAlign w:val="bottom"/>
            <w:hideMark/>
          </w:tcPr>
          <w:p w14:paraId="346221B3" w14:textId="77777777" w:rsidR="004443EB" w:rsidRPr="00A03DA0" w:rsidRDefault="004443EB">
            <w:pPr>
              <w:rPr>
                <w:rFonts w:ascii="Arial" w:hAnsi="Arial" w:cs="Arial"/>
                <w:sz w:val="18"/>
                <w:szCs w:val="18"/>
              </w:rPr>
            </w:pPr>
            <w:r w:rsidRPr="00A03DA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3B3A4C6"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C5041E"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3BB19D" w14:textId="77777777" w:rsidR="004443EB" w:rsidRPr="008E217A" w:rsidRDefault="004443EB">
            <w:pPr>
              <w:jc w:val="right"/>
              <w:rPr>
                <w:rFonts w:ascii="Arial" w:hAnsi="Arial" w:cs="Arial"/>
                <w:sz w:val="18"/>
                <w:szCs w:val="18"/>
              </w:rPr>
            </w:pPr>
            <w:r w:rsidRPr="008E217A">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F19AF26" w14:textId="77777777" w:rsidR="004443EB" w:rsidRPr="0056038D" w:rsidRDefault="004443EB">
            <w:pPr>
              <w:jc w:val="right"/>
              <w:rPr>
                <w:rFonts w:ascii="Arial" w:hAnsi="Arial" w:cs="Arial"/>
                <w:sz w:val="18"/>
                <w:szCs w:val="18"/>
              </w:rPr>
            </w:pPr>
            <w:r w:rsidRPr="0056038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6119D9"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2979E4"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35F46D" w14:textId="77777777" w:rsidR="004443EB" w:rsidRPr="000D7D32" w:rsidRDefault="004443EB">
            <w:pPr>
              <w:jc w:val="right"/>
              <w:rPr>
                <w:rFonts w:ascii="Arial" w:hAnsi="Arial" w:cs="Arial"/>
                <w:sz w:val="18"/>
                <w:szCs w:val="18"/>
              </w:rPr>
            </w:pPr>
            <w:r w:rsidRPr="000D7D3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EEAFD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DCDEC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4FFAFABB" w14:textId="77777777" w:rsidTr="004443EB">
        <w:trPr>
          <w:trHeight w:val="240"/>
        </w:trPr>
        <w:tc>
          <w:tcPr>
            <w:tcW w:w="1919" w:type="dxa"/>
            <w:tcBorders>
              <w:top w:val="nil"/>
              <w:left w:val="nil"/>
              <w:bottom w:val="nil"/>
              <w:right w:val="nil"/>
            </w:tcBorders>
            <w:shd w:val="clear" w:color="auto" w:fill="auto"/>
            <w:vAlign w:val="bottom"/>
            <w:hideMark/>
          </w:tcPr>
          <w:p w14:paraId="3FBE0C7A" w14:textId="77777777" w:rsidR="004443EB" w:rsidRPr="00A03DA0" w:rsidRDefault="004443EB">
            <w:pPr>
              <w:rPr>
                <w:rFonts w:ascii="Arial" w:hAnsi="Arial" w:cs="Arial"/>
                <w:sz w:val="18"/>
                <w:szCs w:val="18"/>
              </w:rPr>
            </w:pPr>
            <w:r w:rsidRPr="00A03DA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8F16C5C"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D70B3E" w14:textId="77777777" w:rsidR="004443EB" w:rsidRPr="00461D07" w:rsidRDefault="004443EB">
            <w:pPr>
              <w:jc w:val="right"/>
              <w:rPr>
                <w:rFonts w:ascii="Arial" w:hAnsi="Arial" w:cs="Arial"/>
                <w:sz w:val="18"/>
                <w:szCs w:val="18"/>
              </w:rPr>
            </w:pPr>
            <w:r w:rsidRPr="00461D0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D73340" w14:textId="77777777" w:rsidR="004443EB" w:rsidRPr="008E217A" w:rsidRDefault="004443EB">
            <w:pPr>
              <w:jc w:val="right"/>
              <w:rPr>
                <w:rFonts w:ascii="Arial" w:hAnsi="Arial" w:cs="Arial"/>
                <w:sz w:val="18"/>
                <w:szCs w:val="18"/>
              </w:rPr>
            </w:pPr>
            <w:r w:rsidRPr="008E217A">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ED5DD0A" w14:textId="77777777" w:rsidR="004443EB" w:rsidRPr="0056038D" w:rsidRDefault="004443EB">
            <w:pPr>
              <w:jc w:val="right"/>
              <w:rPr>
                <w:rFonts w:ascii="Arial" w:hAnsi="Arial" w:cs="Arial"/>
                <w:sz w:val="18"/>
                <w:szCs w:val="18"/>
              </w:rPr>
            </w:pPr>
            <w:r w:rsidRPr="0056038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8DAAB7"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DAFF68" w14:textId="77777777" w:rsidR="004443EB" w:rsidRPr="003E4EA5" w:rsidRDefault="004443EB">
            <w:pPr>
              <w:jc w:val="right"/>
              <w:rPr>
                <w:rFonts w:ascii="Arial" w:hAnsi="Arial" w:cs="Arial"/>
                <w:sz w:val="18"/>
                <w:szCs w:val="18"/>
              </w:rPr>
            </w:pPr>
            <w:r w:rsidRPr="003E4EA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84F2DA" w14:textId="77777777" w:rsidR="004443EB" w:rsidRPr="000D7D32" w:rsidRDefault="004443EB">
            <w:pPr>
              <w:jc w:val="right"/>
              <w:rPr>
                <w:rFonts w:ascii="Arial" w:hAnsi="Arial" w:cs="Arial"/>
                <w:sz w:val="18"/>
                <w:szCs w:val="18"/>
              </w:rPr>
            </w:pPr>
            <w:r w:rsidRPr="000D7D3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65664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112D1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58AE4CC" w14:textId="77777777" w:rsidTr="004443EB">
        <w:trPr>
          <w:trHeight w:val="255"/>
        </w:trPr>
        <w:tc>
          <w:tcPr>
            <w:tcW w:w="1919" w:type="dxa"/>
            <w:tcBorders>
              <w:top w:val="nil"/>
              <w:left w:val="nil"/>
              <w:bottom w:val="nil"/>
              <w:right w:val="nil"/>
            </w:tcBorders>
            <w:shd w:val="clear" w:color="auto" w:fill="auto"/>
            <w:vAlign w:val="bottom"/>
            <w:hideMark/>
          </w:tcPr>
          <w:p w14:paraId="6A71C70D" w14:textId="4C1BC001" w:rsidR="004443EB" w:rsidRPr="00A03DA0" w:rsidRDefault="00D74251">
            <w:pPr>
              <w:rPr>
                <w:rFonts w:ascii="Arial" w:hAnsi="Arial" w:cs="Arial"/>
                <w:b/>
                <w:bCs/>
                <w:sz w:val="18"/>
                <w:szCs w:val="18"/>
              </w:rPr>
            </w:pPr>
            <w:r w:rsidRPr="00A03DA0">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29EE25E0" w14:textId="77777777" w:rsidR="004443EB" w:rsidRPr="00461D07" w:rsidRDefault="004443EB">
            <w:pPr>
              <w:jc w:val="right"/>
              <w:rPr>
                <w:rFonts w:ascii="Arial" w:hAnsi="Arial" w:cs="Arial"/>
                <w:b/>
                <w:bCs/>
                <w:sz w:val="18"/>
                <w:szCs w:val="18"/>
              </w:rPr>
            </w:pPr>
            <w:r w:rsidRPr="00461D0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2FC849" w14:textId="77777777" w:rsidR="004443EB" w:rsidRPr="00461D07" w:rsidRDefault="004443EB">
            <w:pPr>
              <w:jc w:val="right"/>
              <w:rPr>
                <w:rFonts w:ascii="Arial" w:hAnsi="Arial" w:cs="Arial"/>
                <w:b/>
                <w:bCs/>
                <w:sz w:val="18"/>
                <w:szCs w:val="18"/>
              </w:rPr>
            </w:pPr>
            <w:r w:rsidRPr="00461D0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235E0E" w14:textId="77777777" w:rsidR="004443EB" w:rsidRPr="008E217A" w:rsidRDefault="004443EB">
            <w:pPr>
              <w:jc w:val="right"/>
              <w:rPr>
                <w:rFonts w:ascii="Arial" w:hAnsi="Arial" w:cs="Arial"/>
                <w:b/>
                <w:bCs/>
                <w:sz w:val="18"/>
                <w:szCs w:val="18"/>
              </w:rPr>
            </w:pPr>
            <w:r w:rsidRPr="008E217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BDC0824" w14:textId="77777777" w:rsidR="004443EB" w:rsidRPr="0056038D" w:rsidRDefault="004443EB">
            <w:pPr>
              <w:jc w:val="right"/>
              <w:rPr>
                <w:rFonts w:ascii="Arial" w:hAnsi="Arial" w:cs="Arial"/>
                <w:b/>
                <w:bCs/>
                <w:sz w:val="18"/>
                <w:szCs w:val="18"/>
              </w:rPr>
            </w:pPr>
            <w:r w:rsidRPr="0056038D">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312ABD"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417073"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983B2D0" w14:textId="77777777" w:rsidR="004443EB" w:rsidRPr="000D7D32" w:rsidRDefault="004443EB">
            <w:pPr>
              <w:jc w:val="right"/>
              <w:rPr>
                <w:rFonts w:ascii="Arial" w:hAnsi="Arial" w:cs="Arial"/>
                <w:b/>
                <w:bCs/>
                <w:sz w:val="18"/>
                <w:szCs w:val="18"/>
              </w:rPr>
            </w:pPr>
            <w:r w:rsidRPr="000D7D3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C6F9089"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08895E"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r>
      <w:tr w:rsidR="004443EB" w:rsidRPr="00A03DA0" w14:paraId="201CF4A7" w14:textId="77777777" w:rsidTr="004443EB">
        <w:trPr>
          <w:trHeight w:val="255"/>
        </w:trPr>
        <w:tc>
          <w:tcPr>
            <w:tcW w:w="1919" w:type="dxa"/>
            <w:tcBorders>
              <w:top w:val="nil"/>
              <w:left w:val="nil"/>
              <w:bottom w:val="nil"/>
              <w:right w:val="nil"/>
            </w:tcBorders>
            <w:shd w:val="clear" w:color="auto" w:fill="auto"/>
            <w:vAlign w:val="bottom"/>
            <w:hideMark/>
          </w:tcPr>
          <w:p w14:paraId="3C780D26" w14:textId="77777777" w:rsidR="004443EB" w:rsidRPr="00A03DA0" w:rsidRDefault="004443EB">
            <w:pPr>
              <w:rPr>
                <w:rFonts w:ascii="Arial" w:hAnsi="Arial" w:cs="Arial"/>
                <w:sz w:val="18"/>
                <w:szCs w:val="18"/>
              </w:rPr>
            </w:pPr>
            <w:r w:rsidRPr="00A03DA0">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49D36A1" w14:textId="77777777" w:rsidR="004443EB" w:rsidRPr="00461D07" w:rsidRDefault="004443E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E45B7CB" w14:textId="77777777" w:rsidR="004443EB" w:rsidRPr="00461D07"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3A8E9DF" w14:textId="77777777" w:rsidR="004443EB" w:rsidRPr="008E217A" w:rsidRDefault="004443E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220E50F" w14:textId="77777777" w:rsidR="004443EB" w:rsidRPr="0056038D"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3002A26" w14:textId="77777777" w:rsidR="004443EB" w:rsidRPr="003E4EA5"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85DA20A" w14:textId="77777777" w:rsidR="004443EB" w:rsidRPr="003E4EA5"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B1E0FE2" w14:textId="77777777" w:rsidR="004443EB" w:rsidRPr="000D7D32"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B541810" w14:textId="77777777" w:rsidR="004443EB" w:rsidRPr="00A03DA0" w:rsidRDefault="004443E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42BD1D1" w14:textId="77777777" w:rsidR="004443EB" w:rsidRPr="00A03DA0" w:rsidRDefault="004443EB">
            <w:pPr>
              <w:jc w:val="right"/>
              <w:rPr>
                <w:rFonts w:ascii="Arial" w:hAnsi="Arial" w:cs="Arial"/>
                <w:sz w:val="20"/>
                <w:szCs w:val="20"/>
              </w:rPr>
            </w:pPr>
          </w:p>
        </w:tc>
      </w:tr>
      <w:tr w:rsidR="004443EB" w:rsidRPr="00A03DA0" w14:paraId="721618C1" w14:textId="77777777" w:rsidTr="004443EB">
        <w:trPr>
          <w:trHeight w:val="255"/>
        </w:trPr>
        <w:tc>
          <w:tcPr>
            <w:tcW w:w="1919" w:type="dxa"/>
            <w:tcBorders>
              <w:top w:val="nil"/>
              <w:left w:val="nil"/>
              <w:bottom w:val="nil"/>
              <w:right w:val="nil"/>
            </w:tcBorders>
            <w:shd w:val="clear" w:color="auto" w:fill="auto"/>
            <w:vAlign w:val="bottom"/>
            <w:hideMark/>
          </w:tcPr>
          <w:p w14:paraId="11E26737" w14:textId="5E231C5C" w:rsidR="004443EB" w:rsidRPr="00A03DA0" w:rsidRDefault="00D74251">
            <w:pPr>
              <w:rPr>
                <w:rFonts w:ascii="Arial" w:hAnsi="Arial" w:cs="Arial"/>
                <w:b/>
                <w:bCs/>
                <w:sz w:val="18"/>
                <w:szCs w:val="18"/>
              </w:rPr>
            </w:pPr>
            <w:r w:rsidRPr="00A03DA0">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359E5377" w14:textId="5BDF8E92" w:rsidR="004443EB" w:rsidRPr="00461D07" w:rsidRDefault="00C22534">
            <w:pPr>
              <w:jc w:val="right"/>
              <w:rPr>
                <w:rFonts w:ascii="Arial" w:hAnsi="Arial" w:cs="Arial"/>
                <w:b/>
                <w:bCs/>
                <w:sz w:val="18"/>
                <w:szCs w:val="18"/>
              </w:rPr>
            </w:pPr>
            <w:r w:rsidRPr="00461D07">
              <w:rPr>
                <w:rFonts w:ascii="Arial" w:hAnsi="Arial" w:cs="Arial"/>
                <w:b/>
                <w:bCs/>
                <w:sz w:val="18"/>
                <w:szCs w:val="18"/>
              </w:rPr>
              <w:t>277 618</w:t>
            </w:r>
          </w:p>
        </w:tc>
        <w:tc>
          <w:tcPr>
            <w:tcW w:w="1360" w:type="dxa"/>
            <w:tcBorders>
              <w:top w:val="single" w:sz="4" w:space="0" w:color="auto"/>
              <w:left w:val="nil"/>
              <w:bottom w:val="double" w:sz="6" w:space="0" w:color="auto"/>
              <w:right w:val="nil"/>
            </w:tcBorders>
            <w:shd w:val="clear" w:color="auto" w:fill="auto"/>
            <w:vAlign w:val="bottom"/>
            <w:hideMark/>
          </w:tcPr>
          <w:p w14:paraId="15F4D5B3" w14:textId="5D4838EB" w:rsidR="004443EB" w:rsidRPr="00461D07" w:rsidRDefault="00C22534">
            <w:pPr>
              <w:jc w:val="right"/>
              <w:rPr>
                <w:rFonts w:ascii="Arial" w:hAnsi="Arial" w:cs="Arial"/>
                <w:b/>
                <w:bCs/>
                <w:sz w:val="18"/>
                <w:szCs w:val="18"/>
              </w:rPr>
            </w:pPr>
            <w:r w:rsidRPr="00461D07">
              <w:rPr>
                <w:rFonts w:ascii="Arial" w:hAnsi="Arial" w:cs="Arial"/>
                <w:b/>
                <w:bCs/>
                <w:sz w:val="18"/>
                <w:szCs w:val="18"/>
              </w:rPr>
              <w:t>2 534</w:t>
            </w:r>
          </w:p>
        </w:tc>
        <w:tc>
          <w:tcPr>
            <w:tcW w:w="1360" w:type="dxa"/>
            <w:tcBorders>
              <w:top w:val="single" w:sz="4" w:space="0" w:color="auto"/>
              <w:left w:val="nil"/>
              <w:bottom w:val="double" w:sz="6" w:space="0" w:color="auto"/>
              <w:right w:val="nil"/>
            </w:tcBorders>
            <w:shd w:val="clear" w:color="auto" w:fill="auto"/>
            <w:vAlign w:val="bottom"/>
            <w:hideMark/>
          </w:tcPr>
          <w:p w14:paraId="6CB6E2DB" w14:textId="5D117AB1" w:rsidR="004443EB" w:rsidRPr="008E217A" w:rsidRDefault="00C22534">
            <w:pPr>
              <w:jc w:val="right"/>
              <w:rPr>
                <w:rFonts w:ascii="Arial" w:hAnsi="Arial" w:cs="Arial"/>
                <w:b/>
                <w:bCs/>
                <w:sz w:val="18"/>
                <w:szCs w:val="18"/>
              </w:rPr>
            </w:pPr>
            <w:r w:rsidRPr="008E217A">
              <w:rPr>
                <w:rFonts w:ascii="Arial" w:hAnsi="Arial" w:cs="Arial"/>
                <w:b/>
                <w:bCs/>
                <w:sz w:val="18"/>
                <w:szCs w:val="18"/>
              </w:rPr>
              <w:t>200 870</w:t>
            </w:r>
          </w:p>
        </w:tc>
        <w:tc>
          <w:tcPr>
            <w:tcW w:w="1361" w:type="dxa"/>
            <w:tcBorders>
              <w:top w:val="single" w:sz="4" w:space="0" w:color="auto"/>
              <w:left w:val="nil"/>
              <w:bottom w:val="double" w:sz="6" w:space="0" w:color="auto"/>
              <w:right w:val="nil"/>
            </w:tcBorders>
            <w:shd w:val="clear" w:color="auto" w:fill="auto"/>
            <w:vAlign w:val="bottom"/>
            <w:hideMark/>
          </w:tcPr>
          <w:p w14:paraId="3F29D98E" w14:textId="77777777" w:rsidR="004443EB" w:rsidRPr="0056038D" w:rsidRDefault="004443EB">
            <w:pPr>
              <w:jc w:val="right"/>
              <w:rPr>
                <w:rFonts w:ascii="Arial" w:hAnsi="Arial" w:cs="Arial"/>
                <w:b/>
                <w:bCs/>
                <w:sz w:val="18"/>
                <w:szCs w:val="18"/>
              </w:rPr>
            </w:pPr>
            <w:r w:rsidRPr="0056038D">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8BE8F0"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741C8C"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780D23" w14:textId="11AD405F" w:rsidR="004443EB" w:rsidRPr="000D7D32" w:rsidRDefault="00C22534">
            <w:pPr>
              <w:jc w:val="right"/>
              <w:rPr>
                <w:rFonts w:ascii="Arial" w:hAnsi="Arial" w:cs="Arial"/>
                <w:b/>
                <w:bCs/>
                <w:sz w:val="18"/>
                <w:szCs w:val="18"/>
              </w:rPr>
            </w:pPr>
            <w:r w:rsidRPr="000D7D32">
              <w:rPr>
                <w:rFonts w:ascii="Arial" w:hAnsi="Arial" w:cs="Arial"/>
                <w:b/>
                <w:bCs/>
                <w:sz w:val="18"/>
                <w:szCs w:val="18"/>
              </w:rPr>
              <w:t>5 126</w:t>
            </w:r>
          </w:p>
        </w:tc>
        <w:tc>
          <w:tcPr>
            <w:tcW w:w="1360" w:type="dxa"/>
            <w:tcBorders>
              <w:top w:val="single" w:sz="4" w:space="0" w:color="auto"/>
              <w:left w:val="nil"/>
              <w:bottom w:val="double" w:sz="6" w:space="0" w:color="auto"/>
              <w:right w:val="nil"/>
            </w:tcBorders>
            <w:shd w:val="clear" w:color="auto" w:fill="auto"/>
            <w:vAlign w:val="bottom"/>
            <w:hideMark/>
          </w:tcPr>
          <w:p w14:paraId="669CCF3B"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C6EA45" w14:textId="12707EB0" w:rsidR="004443EB" w:rsidRPr="00A03DA0" w:rsidRDefault="00C22534">
            <w:pPr>
              <w:jc w:val="right"/>
              <w:rPr>
                <w:rFonts w:ascii="Arial" w:hAnsi="Arial" w:cs="Arial"/>
                <w:b/>
                <w:bCs/>
                <w:sz w:val="18"/>
                <w:szCs w:val="18"/>
              </w:rPr>
            </w:pPr>
            <w:r>
              <w:rPr>
                <w:rFonts w:ascii="Arial" w:hAnsi="Arial" w:cs="Arial"/>
                <w:b/>
                <w:bCs/>
                <w:sz w:val="18"/>
                <w:szCs w:val="18"/>
              </w:rPr>
              <w:t>486 148</w:t>
            </w:r>
          </w:p>
        </w:tc>
      </w:tr>
      <w:tr w:rsidR="004443EB" w:rsidRPr="00A03DA0" w14:paraId="1E6B5773" w14:textId="77777777" w:rsidTr="004443EB">
        <w:trPr>
          <w:trHeight w:val="270"/>
        </w:trPr>
        <w:tc>
          <w:tcPr>
            <w:tcW w:w="1919" w:type="dxa"/>
            <w:tcBorders>
              <w:top w:val="nil"/>
              <w:left w:val="nil"/>
              <w:bottom w:val="nil"/>
              <w:right w:val="nil"/>
            </w:tcBorders>
            <w:shd w:val="clear" w:color="auto" w:fill="auto"/>
            <w:vAlign w:val="bottom"/>
            <w:hideMark/>
          </w:tcPr>
          <w:p w14:paraId="54C08D16" w14:textId="22949F1B" w:rsidR="004443EB" w:rsidRPr="00A03DA0" w:rsidRDefault="004443EB">
            <w:pPr>
              <w:rPr>
                <w:rFonts w:ascii="Arial" w:hAnsi="Arial" w:cs="Arial"/>
                <w:b/>
                <w:bCs/>
                <w:sz w:val="18"/>
                <w:szCs w:val="18"/>
              </w:rPr>
            </w:pPr>
            <w:r w:rsidRPr="00A03DA0">
              <w:rPr>
                <w:rFonts w:ascii="Arial" w:hAnsi="Arial" w:cs="Arial"/>
                <w:b/>
                <w:bCs/>
                <w:sz w:val="18"/>
                <w:szCs w:val="18"/>
              </w:rPr>
              <w:t>Stav k 31.1</w:t>
            </w:r>
            <w:r w:rsidR="00D74251" w:rsidRPr="00A03DA0">
              <w:rPr>
                <w:rFonts w:ascii="Arial" w:hAnsi="Arial" w:cs="Arial"/>
                <w:b/>
                <w:bCs/>
                <w:sz w:val="18"/>
                <w:szCs w:val="18"/>
              </w:rPr>
              <w:t>2.2018</w:t>
            </w:r>
          </w:p>
        </w:tc>
        <w:tc>
          <w:tcPr>
            <w:tcW w:w="1360" w:type="dxa"/>
            <w:tcBorders>
              <w:top w:val="nil"/>
              <w:left w:val="nil"/>
              <w:bottom w:val="double" w:sz="6" w:space="0" w:color="auto"/>
              <w:right w:val="nil"/>
            </w:tcBorders>
            <w:shd w:val="clear" w:color="auto" w:fill="auto"/>
            <w:vAlign w:val="bottom"/>
            <w:hideMark/>
          </w:tcPr>
          <w:p w14:paraId="79F17143" w14:textId="082E9DB7" w:rsidR="004443EB" w:rsidRPr="00461D07" w:rsidRDefault="00461D07">
            <w:pPr>
              <w:jc w:val="right"/>
              <w:rPr>
                <w:rFonts w:ascii="Arial" w:hAnsi="Arial" w:cs="Arial"/>
                <w:b/>
                <w:bCs/>
                <w:sz w:val="18"/>
                <w:szCs w:val="18"/>
              </w:rPr>
            </w:pPr>
            <w:r>
              <w:rPr>
                <w:rFonts w:ascii="Arial" w:hAnsi="Arial" w:cs="Arial"/>
                <w:b/>
                <w:bCs/>
                <w:sz w:val="18"/>
                <w:szCs w:val="18"/>
              </w:rPr>
              <w:t>9 827</w:t>
            </w:r>
          </w:p>
        </w:tc>
        <w:tc>
          <w:tcPr>
            <w:tcW w:w="1360" w:type="dxa"/>
            <w:tcBorders>
              <w:top w:val="nil"/>
              <w:left w:val="nil"/>
              <w:bottom w:val="double" w:sz="6" w:space="0" w:color="auto"/>
              <w:right w:val="nil"/>
            </w:tcBorders>
            <w:shd w:val="clear" w:color="auto" w:fill="auto"/>
            <w:vAlign w:val="bottom"/>
            <w:hideMark/>
          </w:tcPr>
          <w:p w14:paraId="3E93033D" w14:textId="0887FC97" w:rsidR="004443EB" w:rsidRPr="00461D07" w:rsidRDefault="00DC52CB">
            <w:pPr>
              <w:jc w:val="right"/>
              <w:rPr>
                <w:rFonts w:ascii="Arial" w:hAnsi="Arial" w:cs="Arial"/>
                <w:b/>
                <w:bCs/>
                <w:sz w:val="18"/>
                <w:szCs w:val="18"/>
              </w:rPr>
            </w:pPr>
            <w:r>
              <w:rPr>
                <w:rFonts w:ascii="Arial" w:hAnsi="Arial" w:cs="Arial"/>
                <w:b/>
                <w:bCs/>
                <w:sz w:val="18"/>
                <w:szCs w:val="18"/>
              </w:rPr>
              <w:t>2 462</w:t>
            </w:r>
          </w:p>
        </w:tc>
        <w:tc>
          <w:tcPr>
            <w:tcW w:w="1360" w:type="dxa"/>
            <w:tcBorders>
              <w:top w:val="nil"/>
              <w:left w:val="nil"/>
              <w:bottom w:val="double" w:sz="6" w:space="0" w:color="auto"/>
              <w:right w:val="nil"/>
            </w:tcBorders>
            <w:shd w:val="clear" w:color="auto" w:fill="auto"/>
            <w:vAlign w:val="bottom"/>
            <w:hideMark/>
          </w:tcPr>
          <w:p w14:paraId="28F00438" w14:textId="694FEA15" w:rsidR="004443EB" w:rsidRPr="008E217A" w:rsidRDefault="00DB104C">
            <w:pPr>
              <w:jc w:val="right"/>
              <w:rPr>
                <w:rFonts w:ascii="Arial" w:hAnsi="Arial" w:cs="Arial"/>
                <w:b/>
                <w:bCs/>
                <w:sz w:val="18"/>
                <w:szCs w:val="18"/>
              </w:rPr>
            </w:pPr>
            <w:r>
              <w:rPr>
                <w:rFonts w:ascii="Arial" w:hAnsi="Arial" w:cs="Arial"/>
                <w:b/>
                <w:bCs/>
                <w:sz w:val="18"/>
                <w:szCs w:val="18"/>
              </w:rPr>
              <w:t>206 704</w:t>
            </w:r>
          </w:p>
        </w:tc>
        <w:tc>
          <w:tcPr>
            <w:tcW w:w="1361" w:type="dxa"/>
            <w:tcBorders>
              <w:top w:val="nil"/>
              <w:left w:val="nil"/>
              <w:bottom w:val="double" w:sz="6" w:space="0" w:color="auto"/>
              <w:right w:val="nil"/>
            </w:tcBorders>
            <w:shd w:val="clear" w:color="auto" w:fill="auto"/>
            <w:vAlign w:val="bottom"/>
            <w:hideMark/>
          </w:tcPr>
          <w:p w14:paraId="1ADE8FA5" w14:textId="77777777" w:rsidR="004443EB" w:rsidRPr="0056038D" w:rsidRDefault="004443EB">
            <w:pPr>
              <w:jc w:val="right"/>
              <w:rPr>
                <w:rFonts w:ascii="Arial" w:hAnsi="Arial" w:cs="Arial"/>
                <w:b/>
                <w:bCs/>
                <w:sz w:val="18"/>
                <w:szCs w:val="18"/>
              </w:rPr>
            </w:pPr>
            <w:r w:rsidRPr="0056038D">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739625D"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F7F772F" w14:textId="77777777" w:rsidR="004443EB" w:rsidRPr="003E4EA5" w:rsidRDefault="004443EB">
            <w:pPr>
              <w:jc w:val="right"/>
              <w:rPr>
                <w:rFonts w:ascii="Arial" w:hAnsi="Arial" w:cs="Arial"/>
                <w:b/>
                <w:bCs/>
                <w:sz w:val="18"/>
                <w:szCs w:val="18"/>
              </w:rPr>
            </w:pPr>
            <w:r w:rsidRPr="003E4EA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80C010A" w14:textId="52E654E5" w:rsidR="004443EB" w:rsidRPr="000D7D32" w:rsidRDefault="00485655">
            <w:pPr>
              <w:jc w:val="right"/>
              <w:rPr>
                <w:rFonts w:ascii="Arial" w:hAnsi="Arial" w:cs="Arial"/>
                <w:b/>
                <w:bCs/>
                <w:sz w:val="18"/>
                <w:szCs w:val="18"/>
              </w:rPr>
            </w:pPr>
            <w:r>
              <w:rPr>
                <w:rFonts w:ascii="Arial" w:hAnsi="Arial" w:cs="Arial"/>
                <w:b/>
                <w:bCs/>
                <w:sz w:val="18"/>
                <w:szCs w:val="18"/>
              </w:rPr>
              <w:t>117 920</w:t>
            </w:r>
          </w:p>
        </w:tc>
        <w:tc>
          <w:tcPr>
            <w:tcW w:w="1360" w:type="dxa"/>
            <w:tcBorders>
              <w:top w:val="nil"/>
              <w:left w:val="nil"/>
              <w:bottom w:val="double" w:sz="6" w:space="0" w:color="auto"/>
              <w:right w:val="nil"/>
            </w:tcBorders>
            <w:shd w:val="clear" w:color="auto" w:fill="auto"/>
            <w:vAlign w:val="bottom"/>
            <w:hideMark/>
          </w:tcPr>
          <w:p w14:paraId="7F90DAF5" w14:textId="77777777" w:rsidR="004443EB" w:rsidRPr="00485655" w:rsidRDefault="004443EB">
            <w:pPr>
              <w:jc w:val="right"/>
              <w:rPr>
                <w:rFonts w:ascii="Arial" w:hAnsi="Arial" w:cs="Arial"/>
                <w:b/>
                <w:bCs/>
                <w:sz w:val="18"/>
                <w:szCs w:val="18"/>
              </w:rPr>
            </w:pPr>
            <w:r w:rsidRPr="0048565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32CF2CB" w14:textId="1193C725" w:rsidR="004443EB" w:rsidRPr="00485655" w:rsidRDefault="00F00D0A">
            <w:pPr>
              <w:jc w:val="right"/>
              <w:rPr>
                <w:rFonts w:ascii="Arial" w:hAnsi="Arial" w:cs="Arial"/>
                <w:b/>
                <w:bCs/>
                <w:sz w:val="18"/>
                <w:szCs w:val="18"/>
              </w:rPr>
            </w:pPr>
            <w:r>
              <w:rPr>
                <w:rFonts w:ascii="Arial" w:hAnsi="Arial" w:cs="Arial"/>
                <w:b/>
                <w:bCs/>
                <w:sz w:val="18"/>
                <w:szCs w:val="18"/>
              </w:rPr>
              <w:t>334 313</w:t>
            </w:r>
          </w:p>
        </w:tc>
      </w:tr>
    </w:tbl>
    <w:p w14:paraId="0F29BD9B" w14:textId="77A10B13" w:rsidR="0036011D" w:rsidRPr="00A03DA0" w:rsidRDefault="0036011D" w:rsidP="005746ED">
      <w:pPr>
        <w:pStyle w:val="odstavec"/>
      </w:pPr>
    </w:p>
    <w:p w14:paraId="74ABF18B" w14:textId="7F89FD1C" w:rsidR="0036011D" w:rsidRDefault="0036011D" w:rsidP="005746ED">
      <w:pPr>
        <w:pStyle w:val="odstavec"/>
      </w:pPr>
    </w:p>
    <w:p w14:paraId="6BC01F91" w14:textId="3D6B9998" w:rsidR="00BD7D26" w:rsidRDefault="00BD7D26" w:rsidP="005746ED">
      <w:pPr>
        <w:pStyle w:val="odstavec"/>
      </w:pPr>
    </w:p>
    <w:p w14:paraId="63F01ED4" w14:textId="380DE309" w:rsidR="00BD7D26" w:rsidRDefault="00BD7D26" w:rsidP="005746ED">
      <w:pPr>
        <w:pStyle w:val="odstavec"/>
      </w:pPr>
    </w:p>
    <w:p w14:paraId="07CBAD8F" w14:textId="77777777" w:rsidR="00BD7D26" w:rsidRPr="00A03DA0" w:rsidRDefault="00BD7D26" w:rsidP="005746ED">
      <w:pPr>
        <w:pStyle w:val="odstavec"/>
      </w:pPr>
    </w:p>
    <w:bookmarkEnd w:id="23"/>
    <w:p w14:paraId="1F4BD627" w14:textId="77777777" w:rsidR="008D71F7" w:rsidRPr="00A03DA0" w:rsidRDefault="008D71F7" w:rsidP="005746ED">
      <w:pPr>
        <w:pStyle w:val="odstavec"/>
      </w:pPr>
    </w:p>
    <w:p w14:paraId="5C513E86" w14:textId="392BA32B" w:rsidR="004443EB" w:rsidRPr="00A03DA0" w:rsidRDefault="007A1EA3" w:rsidP="005746ED">
      <w:pPr>
        <w:pStyle w:val="odstavec"/>
        <w:rPr>
          <w:highlight w:val="yellow"/>
        </w:rPr>
      </w:pPr>
      <w:r w:rsidRPr="00A03DA0">
        <w:lastRenderedPageBreak/>
        <w:t>Informácie za predchádzajúce účtovné obdobie sú uvedené v nasledujúcej tabuľke:</w:t>
      </w:r>
      <w:bookmarkStart w:id="25" w:name="FWT_T5b"/>
      <w:r w:rsidR="004443EB" w:rsidRPr="00A03DA0">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3D6289" w:rsidRPr="00A03DA0" w14:paraId="23F6353C" w14:textId="77777777" w:rsidTr="006C3551">
        <w:trPr>
          <w:trHeight w:val="1200"/>
        </w:trPr>
        <w:tc>
          <w:tcPr>
            <w:tcW w:w="1919" w:type="dxa"/>
            <w:tcBorders>
              <w:top w:val="nil"/>
              <w:left w:val="nil"/>
              <w:bottom w:val="single" w:sz="4" w:space="0" w:color="auto"/>
              <w:right w:val="nil"/>
            </w:tcBorders>
            <w:shd w:val="clear" w:color="auto" w:fill="auto"/>
            <w:vAlign w:val="bottom"/>
            <w:hideMark/>
          </w:tcPr>
          <w:p w14:paraId="1D7721D6" w14:textId="392BA32B" w:rsidR="003D6289" w:rsidRPr="00A03DA0" w:rsidRDefault="003D6289" w:rsidP="006C3551">
            <w:pPr>
              <w:jc w:val="center"/>
              <w:rPr>
                <w:rFonts w:ascii="Arial" w:hAnsi="Arial" w:cs="Arial"/>
                <w:b/>
                <w:bCs/>
                <w:sz w:val="18"/>
                <w:szCs w:val="18"/>
              </w:rPr>
            </w:pPr>
            <w:r w:rsidRPr="00A03DA0">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7E59DE2A" w14:textId="77777777" w:rsidR="003D6289" w:rsidRPr="00A03DA0" w:rsidRDefault="003D6289" w:rsidP="006C3551">
            <w:pPr>
              <w:jc w:val="center"/>
              <w:rPr>
                <w:rFonts w:ascii="Arial" w:hAnsi="Arial" w:cs="Arial"/>
                <w:b/>
                <w:bCs/>
                <w:sz w:val="18"/>
                <w:szCs w:val="18"/>
              </w:rPr>
            </w:pPr>
            <w:r w:rsidRPr="00A03DA0">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58ACDFC7" w14:textId="77777777" w:rsidR="003D6289" w:rsidRPr="00A03DA0" w:rsidRDefault="003D6289" w:rsidP="006C3551">
            <w:pPr>
              <w:jc w:val="center"/>
              <w:rPr>
                <w:rFonts w:ascii="Arial" w:hAnsi="Arial" w:cs="Arial"/>
                <w:b/>
                <w:bCs/>
                <w:sz w:val="18"/>
                <w:szCs w:val="18"/>
              </w:rPr>
            </w:pPr>
            <w:r w:rsidRPr="00A03DA0">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7B11AC22" w14:textId="77777777" w:rsidR="003D6289" w:rsidRPr="00A03DA0" w:rsidRDefault="003D6289" w:rsidP="006C3551">
            <w:pPr>
              <w:jc w:val="center"/>
              <w:rPr>
                <w:rFonts w:ascii="Arial" w:hAnsi="Arial" w:cs="Arial"/>
                <w:b/>
                <w:bCs/>
                <w:sz w:val="18"/>
                <w:szCs w:val="18"/>
              </w:rPr>
            </w:pPr>
            <w:r w:rsidRPr="00A03DA0">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70058232" w14:textId="77777777" w:rsidR="003D6289" w:rsidRPr="00A03DA0" w:rsidRDefault="003D6289" w:rsidP="006C3551">
            <w:pPr>
              <w:jc w:val="center"/>
              <w:rPr>
                <w:rFonts w:ascii="Arial" w:hAnsi="Arial" w:cs="Arial"/>
                <w:b/>
                <w:bCs/>
                <w:sz w:val="18"/>
                <w:szCs w:val="18"/>
              </w:rPr>
            </w:pPr>
            <w:r w:rsidRPr="00A03DA0">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E609D18" w14:textId="77777777" w:rsidR="003D6289" w:rsidRPr="00A03DA0" w:rsidRDefault="003D6289" w:rsidP="006C3551">
            <w:pPr>
              <w:jc w:val="center"/>
              <w:rPr>
                <w:rFonts w:ascii="Arial" w:hAnsi="Arial" w:cs="Arial"/>
                <w:b/>
                <w:bCs/>
                <w:sz w:val="18"/>
                <w:szCs w:val="18"/>
              </w:rPr>
            </w:pPr>
            <w:r w:rsidRPr="00A03DA0">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B776EF7" w14:textId="77777777" w:rsidR="003D6289" w:rsidRPr="00A03DA0" w:rsidRDefault="003D6289" w:rsidP="006C3551">
            <w:pPr>
              <w:jc w:val="center"/>
              <w:rPr>
                <w:rFonts w:ascii="Arial" w:hAnsi="Arial" w:cs="Arial"/>
                <w:b/>
                <w:bCs/>
                <w:sz w:val="18"/>
                <w:szCs w:val="18"/>
              </w:rPr>
            </w:pPr>
            <w:r w:rsidRPr="00A03DA0">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FE90459" w14:textId="77777777" w:rsidR="003D6289" w:rsidRPr="00A03DA0" w:rsidRDefault="003D6289" w:rsidP="006C3551">
            <w:pPr>
              <w:jc w:val="center"/>
              <w:rPr>
                <w:rFonts w:ascii="Arial" w:hAnsi="Arial" w:cs="Arial"/>
                <w:b/>
                <w:bCs/>
                <w:sz w:val="18"/>
                <w:szCs w:val="18"/>
              </w:rPr>
            </w:pPr>
            <w:r w:rsidRPr="00A03DA0">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1958A5AC" w14:textId="77777777" w:rsidR="003D6289" w:rsidRPr="00A03DA0" w:rsidRDefault="003D6289" w:rsidP="006C3551">
            <w:pPr>
              <w:jc w:val="center"/>
              <w:rPr>
                <w:rFonts w:ascii="Arial" w:hAnsi="Arial" w:cs="Arial"/>
                <w:b/>
                <w:bCs/>
                <w:sz w:val="18"/>
                <w:szCs w:val="18"/>
              </w:rPr>
            </w:pPr>
            <w:r w:rsidRPr="00A03DA0">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8D87B11" w14:textId="77777777" w:rsidR="003D6289" w:rsidRPr="00A03DA0" w:rsidRDefault="003D6289" w:rsidP="006C3551">
            <w:pPr>
              <w:jc w:val="center"/>
              <w:rPr>
                <w:rFonts w:ascii="Arial" w:hAnsi="Arial" w:cs="Arial"/>
                <w:b/>
                <w:bCs/>
                <w:sz w:val="18"/>
                <w:szCs w:val="18"/>
              </w:rPr>
            </w:pPr>
            <w:r w:rsidRPr="00A03DA0">
              <w:rPr>
                <w:rFonts w:ascii="Arial" w:hAnsi="Arial" w:cs="Arial"/>
                <w:b/>
                <w:bCs/>
                <w:sz w:val="18"/>
                <w:szCs w:val="18"/>
              </w:rPr>
              <w:t>Spolu</w:t>
            </w:r>
          </w:p>
        </w:tc>
      </w:tr>
      <w:tr w:rsidR="003D6289" w:rsidRPr="00A03DA0" w14:paraId="48FD2C24" w14:textId="77777777" w:rsidTr="006C3551">
        <w:trPr>
          <w:trHeight w:val="240"/>
        </w:trPr>
        <w:tc>
          <w:tcPr>
            <w:tcW w:w="1919" w:type="dxa"/>
            <w:tcBorders>
              <w:top w:val="nil"/>
              <w:left w:val="nil"/>
              <w:bottom w:val="nil"/>
              <w:right w:val="nil"/>
            </w:tcBorders>
            <w:shd w:val="clear" w:color="auto" w:fill="auto"/>
            <w:vAlign w:val="bottom"/>
            <w:hideMark/>
          </w:tcPr>
          <w:p w14:paraId="37651497" w14:textId="77777777" w:rsidR="003D6289" w:rsidRPr="00A03DA0" w:rsidRDefault="003D6289" w:rsidP="006C3551">
            <w:pPr>
              <w:rPr>
                <w:rFonts w:ascii="Arial" w:hAnsi="Arial" w:cs="Arial"/>
                <w:sz w:val="18"/>
                <w:szCs w:val="18"/>
              </w:rPr>
            </w:pPr>
            <w:r w:rsidRPr="00A03DA0">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3BD3BDDF" w14:textId="77777777" w:rsidR="003D6289" w:rsidRPr="00A03DA0" w:rsidRDefault="003D6289" w:rsidP="006C355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527E5C2"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6A623D6" w14:textId="77777777" w:rsidR="003D6289" w:rsidRPr="00A03DA0" w:rsidRDefault="003D6289" w:rsidP="006C355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EB992D8"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0435AF6"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30557D2"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F0705EE"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B7B5201"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505C257" w14:textId="77777777" w:rsidR="003D6289" w:rsidRPr="00A03DA0" w:rsidRDefault="003D6289" w:rsidP="006C3551">
            <w:pPr>
              <w:jc w:val="right"/>
              <w:rPr>
                <w:rFonts w:ascii="Arial" w:hAnsi="Arial" w:cs="Arial"/>
                <w:sz w:val="20"/>
                <w:szCs w:val="20"/>
              </w:rPr>
            </w:pPr>
          </w:p>
        </w:tc>
      </w:tr>
      <w:tr w:rsidR="003D6289" w:rsidRPr="00A03DA0" w14:paraId="37F62811" w14:textId="77777777" w:rsidTr="006C3551">
        <w:trPr>
          <w:trHeight w:val="240"/>
        </w:trPr>
        <w:tc>
          <w:tcPr>
            <w:tcW w:w="1919" w:type="dxa"/>
            <w:tcBorders>
              <w:top w:val="nil"/>
              <w:left w:val="nil"/>
              <w:bottom w:val="nil"/>
              <w:right w:val="nil"/>
            </w:tcBorders>
            <w:shd w:val="clear" w:color="auto" w:fill="auto"/>
            <w:vAlign w:val="bottom"/>
            <w:hideMark/>
          </w:tcPr>
          <w:p w14:paraId="3393452F" w14:textId="77777777" w:rsidR="003D6289" w:rsidRPr="00A03DA0" w:rsidRDefault="003D6289" w:rsidP="006C3551">
            <w:pPr>
              <w:rPr>
                <w:rFonts w:ascii="Arial" w:hAnsi="Arial" w:cs="Arial"/>
                <w:b/>
                <w:bCs/>
                <w:sz w:val="18"/>
                <w:szCs w:val="18"/>
              </w:rPr>
            </w:pPr>
            <w:r w:rsidRPr="00A03DA0">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33D1E954" w14:textId="65B05A23"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277 618</w:t>
            </w:r>
          </w:p>
        </w:tc>
        <w:tc>
          <w:tcPr>
            <w:tcW w:w="1360" w:type="dxa"/>
            <w:tcBorders>
              <w:top w:val="nil"/>
              <w:left w:val="nil"/>
              <w:bottom w:val="nil"/>
              <w:right w:val="nil"/>
            </w:tcBorders>
            <w:shd w:val="clear" w:color="auto" w:fill="auto"/>
            <w:vAlign w:val="bottom"/>
            <w:hideMark/>
          </w:tcPr>
          <w:p w14:paraId="16F0F969"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59CE5F8" w14:textId="75DDC3A5"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337 777</w:t>
            </w:r>
          </w:p>
        </w:tc>
        <w:tc>
          <w:tcPr>
            <w:tcW w:w="1361" w:type="dxa"/>
            <w:tcBorders>
              <w:top w:val="nil"/>
              <w:left w:val="nil"/>
              <w:bottom w:val="nil"/>
              <w:right w:val="nil"/>
            </w:tcBorders>
            <w:shd w:val="clear" w:color="auto" w:fill="auto"/>
            <w:vAlign w:val="bottom"/>
            <w:hideMark/>
          </w:tcPr>
          <w:p w14:paraId="5F2F371B"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161E2BF"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3448E5C"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8161226"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1C31486"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3F70E8F" w14:textId="2B5E27A8" w:rsidR="003D6289" w:rsidRPr="00A03DA0" w:rsidRDefault="002427FC" w:rsidP="006C3551">
            <w:pPr>
              <w:jc w:val="right"/>
              <w:rPr>
                <w:rFonts w:ascii="Arial" w:hAnsi="Arial" w:cs="Arial"/>
                <w:b/>
                <w:bCs/>
                <w:sz w:val="18"/>
                <w:szCs w:val="18"/>
              </w:rPr>
            </w:pPr>
            <w:r w:rsidRPr="00A03DA0">
              <w:rPr>
                <w:rFonts w:ascii="Arial" w:hAnsi="Arial" w:cs="Arial"/>
                <w:b/>
                <w:bCs/>
                <w:sz w:val="18"/>
                <w:szCs w:val="18"/>
              </w:rPr>
              <w:t>615 395</w:t>
            </w:r>
          </w:p>
        </w:tc>
      </w:tr>
      <w:tr w:rsidR="003D6289" w:rsidRPr="00A03DA0" w14:paraId="51A38247" w14:textId="77777777" w:rsidTr="006C3551">
        <w:trPr>
          <w:trHeight w:val="240"/>
        </w:trPr>
        <w:tc>
          <w:tcPr>
            <w:tcW w:w="1919" w:type="dxa"/>
            <w:tcBorders>
              <w:top w:val="nil"/>
              <w:left w:val="nil"/>
              <w:bottom w:val="nil"/>
              <w:right w:val="nil"/>
            </w:tcBorders>
            <w:shd w:val="clear" w:color="auto" w:fill="auto"/>
            <w:vAlign w:val="bottom"/>
            <w:hideMark/>
          </w:tcPr>
          <w:p w14:paraId="796BDCC7" w14:textId="77777777" w:rsidR="003D6289" w:rsidRPr="00A03DA0" w:rsidRDefault="003D6289" w:rsidP="006C3551">
            <w:pPr>
              <w:rPr>
                <w:rFonts w:ascii="Arial" w:hAnsi="Arial" w:cs="Arial"/>
                <w:sz w:val="18"/>
                <w:szCs w:val="18"/>
              </w:rPr>
            </w:pPr>
            <w:r w:rsidRPr="00A03DA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A01BEDF"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043F29" w14:textId="21263BBD" w:rsidR="003D6289" w:rsidRPr="00A03DA0" w:rsidRDefault="00384379" w:rsidP="006C3551">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F7F30A" w14:textId="21B4DA47" w:rsidR="003D6289" w:rsidRPr="00A03DA0" w:rsidRDefault="00384379" w:rsidP="006C355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C33BD3E"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EFE20B"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BF96C3"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079DB7" w14:textId="5F6D501E" w:rsidR="003D6289" w:rsidRPr="00A03DA0" w:rsidRDefault="00384379" w:rsidP="006C3551">
            <w:pPr>
              <w:jc w:val="right"/>
              <w:rPr>
                <w:rFonts w:ascii="Arial" w:hAnsi="Arial" w:cs="Arial"/>
                <w:sz w:val="18"/>
                <w:szCs w:val="18"/>
              </w:rPr>
            </w:pPr>
            <w:r>
              <w:rPr>
                <w:rFonts w:ascii="Arial" w:hAnsi="Arial" w:cs="Arial"/>
                <w:sz w:val="18"/>
                <w:szCs w:val="18"/>
              </w:rPr>
              <w:t>10 176</w:t>
            </w:r>
          </w:p>
        </w:tc>
        <w:tc>
          <w:tcPr>
            <w:tcW w:w="1360" w:type="dxa"/>
            <w:tcBorders>
              <w:top w:val="nil"/>
              <w:left w:val="nil"/>
              <w:bottom w:val="nil"/>
              <w:right w:val="nil"/>
            </w:tcBorders>
            <w:shd w:val="clear" w:color="auto" w:fill="auto"/>
            <w:vAlign w:val="bottom"/>
            <w:hideMark/>
          </w:tcPr>
          <w:p w14:paraId="443A5E61"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439478" w14:textId="2548B33B" w:rsidR="003D6289" w:rsidRPr="00A03DA0" w:rsidRDefault="002427FC" w:rsidP="006C3551">
            <w:pPr>
              <w:jc w:val="right"/>
              <w:rPr>
                <w:rFonts w:ascii="Arial" w:hAnsi="Arial" w:cs="Arial"/>
                <w:sz w:val="18"/>
                <w:szCs w:val="18"/>
              </w:rPr>
            </w:pPr>
            <w:r w:rsidRPr="00A03DA0">
              <w:rPr>
                <w:rFonts w:ascii="Arial" w:hAnsi="Arial" w:cs="Arial"/>
                <w:sz w:val="18"/>
                <w:szCs w:val="18"/>
              </w:rPr>
              <w:t>10 176</w:t>
            </w:r>
          </w:p>
        </w:tc>
      </w:tr>
      <w:tr w:rsidR="003D6289" w:rsidRPr="00A03DA0" w14:paraId="7ED366AA" w14:textId="77777777" w:rsidTr="006C3551">
        <w:trPr>
          <w:trHeight w:val="240"/>
        </w:trPr>
        <w:tc>
          <w:tcPr>
            <w:tcW w:w="1919" w:type="dxa"/>
            <w:tcBorders>
              <w:top w:val="nil"/>
              <w:left w:val="nil"/>
              <w:bottom w:val="nil"/>
              <w:right w:val="nil"/>
            </w:tcBorders>
            <w:shd w:val="clear" w:color="auto" w:fill="auto"/>
            <w:vAlign w:val="bottom"/>
            <w:hideMark/>
          </w:tcPr>
          <w:p w14:paraId="08C9D0F6" w14:textId="77777777" w:rsidR="003D6289" w:rsidRPr="00A03DA0" w:rsidRDefault="003D6289" w:rsidP="006C3551">
            <w:pPr>
              <w:rPr>
                <w:rFonts w:ascii="Arial" w:hAnsi="Arial" w:cs="Arial"/>
                <w:sz w:val="18"/>
                <w:szCs w:val="18"/>
              </w:rPr>
            </w:pPr>
            <w:r w:rsidRPr="00A03DA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16227D0"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9E241C"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DC464C"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B81C2D4"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1C041A"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D61F0E"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722C1C"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1307B6"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1BAD47"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r>
      <w:tr w:rsidR="003D6289" w:rsidRPr="00A03DA0" w14:paraId="51778ACD" w14:textId="77777777" w:rsidTr="006C3551">
        <w:trPr>
          <w:trHeight w:val="240"/>
        </w:trPr>
        <w:tc>
          <w:tcPr>
            <w:tcW w:w="1919" w:type="dxa"/>
            <w:tcBorders>
              <w:top w:val="nil"/>
              <w:left w:val="nil"/>
              <w:bottom w:val="nil"/>
              <w:right w:val="nil"/>
            </w:tcBorders>
            <w:shd w:val="clear" w:color="auto" w:fill="auto"/>
            <w:vAlign w:val="bottom"/>
            <w:hideMark/>
          </w:tcPr>
          <w:p w14:paraId="0F167ADA" w14:textId="77777777" w:rsidR="003D6289" w:rsidRPr="00A03DA0" w:rsidRDefault="003D6289" w:rsidP="006C3551">
            <w:pPr>
              <w:rPr>
                <w:rFonts w:ascii="Arial" w:hAnsi="Arial" w:cs="Arial"/>
                <w:sz w:val="18"/>
                <w:szCs w:val="18"/>
              </w:rPr>
            </w:pPr>
            <w:r w:rsidRPr="00A03DA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C73B0AB"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4D8828" w14:textId="0B1CE233" w:rsidR="003D6289" w:rsidRPr="00A03DA0" w:rsidRDefault="00384379" w:rsidP="006C3551">
            <w:pPr>
              <w:jc w:val="right"/>
              <w:rPr>
                <w:rFonts w:ascii="Arial" w:hAnsi="Arial" w:cs="Arial"/>
                <w:sz w:val="18"/>
                <w:szCs w:val="18"/>
              </w:rPr>
            </w:pPr>
            <w:r>
              <w:rPr>
                <w:rFonts w:ascii="Arial" w:hAnsi="Arial" w:cs="Arial"/>
                <w:sz w:val="18"/>
                <w:szCs w:val="18"/>
              </w:rPr>
              <w:t>2 600</w:t>
            </w:r>
          </w:p>
        </w:tc>
        <w:tc>
          <w:tcPr>
            <w:tcW w:w="1360" w:type="dxa"/>
            <w:tcBorders>
              <w:top w:val="nil"/>
              <w:left w:val="nil"/>
              <w:bottom w:val="nil"/>
              <w:right w:val="nil"/>
            </w:tcBorders>
            <w:shd w:val="clear" w:color="auto" w:fill="auto"/>
            <w:vAlign w:val="bottom"/>
            <w:hideMark/>
          </w:tcPr>
          <w:p w14:paraId="126D4013" w14:textId="1996E3B1" w:rsidR="003D6289" w:rsidRPr="00A03DA0" w:rsidRDefault="00384379" w:rsidP="006C3551">
            <w:pPr>
              <w:jc w:val="right"/>
              <w:rPr>
                <w:rFonts w:ascii="Arial" w:hAnsi="Arial" w:cs="Arial"/>
                <w:sz w:val="18"/>
                <w:szCs w:val="18"/>
              </w:rPr>
            </w:pPr>
            <w:r>
              <w:rPr>
                <w:rFonts w:ascii="Arial" w:hAnsi="Arial" w:cs="Arial"/>
                <w:sz w:val="18"/>
                <w:szCs w:val="18"/>
              </w:rPr>
              <w:t>2 450</w:t>
            </w:r>
          </w:p>
        </w:tc>
        <w:tc>
          <w:tcPr>
            <w:tcW w:w="1361" w:type="dxa"/>
            <w:tcBorders>
              <w:top w:val="nil"/>
              <w:left w:val="nil"/>
              <w:bottom w:val="nil"/>
              <w:right w:val="nil"/>
            </w:tcBorders>
            <w:shd w:val="clear" w:color="auto" w:fill="auto"/>
            <w:vAlign w:val="bottom"/>
            <w:hideMark/>
          </w:tcPr>
          <w:p w14:paraId="043FCEB4"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E992E7"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B574A6"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48B7C8" w14:textId="435185F4" w:rsidR="003D6289" w:rsidRPr="00A03DA0" w:rsidRDefault="00384379" w:rsidP="006C3551">
            <w:pPr>
              <w:jc w:val="right"/>
              <w:rPr>
                <w:rFonts w:ascii="Arial" w:hAnsi="Arial" w:cs="Arial"/>
                <w:sz w:val="18"/>
                <w:szCs w:val="18"/>
              </w:rPr>
            </w:pPr>
            <w:r>
              <w:rPr>
                <w:rFonts w:ascii="Arial" w:hAnsi="Arial" w:cs="Arial"/>
                <w:sz w:val="18"/>
                <w:szCs w:val="18"/>
              </w:rPr>
              <w:t>-5050</w:t>
            </w:r>
          </w:p>
        </w:tc>
        <w:tc>
          <w:tcPr>
            <w:tcW w:w="1360" w:type="dxa"/>
            <w:tcBorders>
              <w:top w:val="nil"/>
              <w:left w:val="nil"/>
              <w:bottom w:val="nil"/>
              <w:right w:val="nil"/>
            </w:tcBorders>
            <w:shd w:val="clear" w:color="auto" w:fill="auto"/>
            <w:vAlign w:val="bottom"/>
            <w:hideMark/>
          </w:tcPr>
          <w:p w14:paraId="65BF4554"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D397E8"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r>
      <w:tr w:rsidR="003D6289" w:rsidRPr="00A03DA0" w14:paraId="7A4E1049" w14:textId="77777777" w:rsidTr="006C3551">
        <w:trPr>
          <w:trHeight w:val="255"/>
        </w:trPr>
        <w:tc>
          <w:tcPr>
            <w:tcW w:w="1919" w:type="dxa"/>
            <w:tcBorders>
              <w:top w:val="nil"/>
              <w:left w:val="nil"/>
              <w:bottom w:val="nil"/>
              <w:right w:val="nil"/>
            </w:tcBorders>
            <w:shd w:val="clear" w:color="auto" w:fill="auto"/>
            <w:vAlign w:val="bottom"/>
            <w:hideMark/>
          </w:tcPr>
          <w:p w14:paraId="7214CD7C" w14:textId="77777777" w:rsidR="003D6289" w:rsidRPr="00A03DA0" w:rsidRDefault="003D6289" w:rsidP="006C3551">
            <w:pPr>
              <w:rPr>
                <w:rFonts w:ascii="Arial" w:hAnsi="Arial" w:cs="Arial"/>
                <w:b/>
                <w:bCs/>
                <w:sz w:val="18"/>
                <w:szCs w:val="18"/>
              </w:rPr>
            </w:pPr>
            <w:r w:rsidRPr="00A03DA0">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231C0748" w14:textId="51A04A93"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277 618</w:t>
            </w:r>
          </w:p>
        </w:tc>
        <w:tc>
          <w:tcPr>
            <w:tcW w:w="1360" w:type="dxa"/>
            <w:tcBorders>
              <w:top w:val="single" w:sz="4" w:space="0" w:color="auto"/>
              <w:left w:val="nil"/>
              <w:bottom w:val="double" w:sz="6" w:space="0" w:color="auto"/>
              <w:right w:val="nil"/>
            </w:tcBorders>
            <w:shd w:val="clear" w:color="auto" w:fill="auto"/>
            <w:vAlign w:val="bottom"/>
            <w:hideMark/>
          </w:tcPr>
          <w:p w14:paraId="05502B1A" w14:textId="3703040A"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2 600</w:t>
            </w:r>
          </w:p>
        </w:tc>
        <w:tc>
          <w:tcPr>
            <w:tcW w:w="1360" w:type="dxa"/>
            <w:tcBorders>
              <w:top w:val="single" w:sz="4" w:space="0" w:color="auto"/>
              <w:left w:val="nil"/>
              <w:bottom w:val="double" w:sz="6" w:space="0" w:color="auto"/>
              <w:right w:val="nil"/>
            </w:tcBorders>
            <w:shd w:val="clear" w:color="auto" w:fill="auto"/>
            <w:vAlign w:val="bottom"/>
            <w:hideMark/>
          </w:tcPr>
          <w:p w14:paraId="6F924508" w14:textId="7A4EEE91"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340 227</w:t>
            </w:r>
          </w:p>
        </w:tc>
        <w:tc>
          <w:tcPr>
            <w:tcW w:w="1361" w:type="dxa"/>
            <w:tcBorders>
              <w:top w:val="single" w:sz="4" w:space="0" w:color="auto"/>
              <w:left w:val="nil"/>
              <w:bottom w:val="double" w:sz="6" w:space="0" w:color="auto"/>
              <w:right w:val="nil"/>
            </w:tcBorders>
            <w:shd w:val="clear" w:color="auto" w:fill="auto"/>
            <w:vAlign w:val="bottom"/>
            <w:hideMark/>
          </w:tcPr>
          <w:p w14:paraId="596F33C6"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22141D"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6A6691"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ED8DD6" w14:textId="074D0534" w:rsidR="003D6289" w:rsidRPr="00A03DA0" w:rsidRDefault="00BC2C76" w:rsidP="006C3551">
            <w:pPr>
              <w:jc w:val="right"/>
              <w:rPr>
                <w:rFonts w:ascii="Arial" w:hAnsi="Arial" w:cs="Arial"/>
                <w:b/>
                <w:bCs/>
                <w:sz w:val="18"/>
                <w:szCs w:val="18"/>
              </w:rPr>
            </w:pPr>
            <w:r>
              <w:rPr>
                <w:rFonts w:ascii="Arial" w:hAnsi="Arial" w:cs="Arial"/>
                <w:b/>
                <w:bCs/>
                <w:sz w:val="18"/>
                <w:szCs w:val="18"/>
              </w:rPr>
              <w:t>5 126</w:t>
            </w:r>
          </w:p>
        </w:tc>
        <w:tc>
          <w:tcPr>
            <w:tcW w:w="1360" w:type="dxa"/>
            <w:tcBorders>
              <w:top w:val="single" w:sz="4" w:space="0" w:color="auto"/>
              <w:left w:val="nil"/>
              <w:bottom w:val="double" w:sz="6" w:space="0" w:color="auto"/>
              <w:right w:val="nil"/>
            </w:tcBorders>
            <w:shd w:val="clear" w:color="auto" w:fill="auto"/>
            <w:vAlign w:val="bottom"/>
            <w:hideMark/>
          </w:tcPr>
          <w:p w14:paraId="78671751"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F670B1" w14:textId="24896002" w:rsidR="003D6289" w:rsidRPr="00A03DA0" w:rsidRDefault="002427FC" w:rsidP="006C3551">
            <w:pPr>
              <w:jc w:val="right"/>
              <w:rPr>
                <w:rFonts w:ascii="Arial" w:hAnsi="Arial" w:cs="Arial"/>
                <w:b/>
                <w:bCs/>
                <w:sz w:val="18"/>
                <w:szCs w:val="18"/>
              </w:rPr>
            </w:pPr>
            <w:r w:rsidRPr="00A03DA0">
              <w:rPr>
                <w:rFonts w:ascii="Arial" w:hAnsi="Arial" w:cs="Arial"/>
                <w:b/>
                <w:bCs/>
                <w:sz w:val="18"/>
                <w:szCs w:val="18"/>
              </w:rPr>
              <w:t>625 571</w:t>
            </w:r>
          </w:p>
        </w:tc>
      </w:tr>
      <w:tr w:rsidR="003D6289" w:rsidRPr="00A03DA0" w14:paraId="61B6B730" w14:textId="77777777" w:rsidTr="006C3551">
        <w:trPr>
          <w:trHeight w:val="495"/>
        </w:trPr>
        <w:tc>
          <w:tcPr>
            <w:tcW w:w="1919" w:type="dxa"/>
            <w:tcBorders>
              <w:top w:val="nil"/>
              <w:left w:val="nil"/>
              <w:bottom w:val="nil"/>
              <w:right w:val="nil"/>
            </w:tcBorders>
            <w:shd w:val="clear" w:color="auto" w:fill="auto"/>
            <w:vAlign w:val="bottom"/>
            <w:hideMark/>
          </w:tcPr>
          <w:p w14:paraId="1FD3C67E" w14:textId="77777777" w:rsidR="003D6289" w:rsidRPr="00A03DA0" w:rsidRDefault="003D6289" w:rsidP="006C3551">
            <w:pPr>
              <w:rPr>
                <w:rFonts w:ascii="Arial" w:hAnsi="Arial" w:cs="Arial"/>
                <w:sz w:val="18"/>
                <w:szCs w:val="18"/>
              </w:rPr>
            </w:pPr>
            <w:r w:rsidRPr="00A03DA0">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1A72A0EC" w14:textId="77777777" w:rsidR="003D6289" w:rsidRPr="00A03DA0" w:rsidRDefault="003D6289" w:rsidP="006C355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A944CB6"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64FA6D3" w14:textId="77777777" w:rsidR="003D6289" w:rsidRPr="00A03DA0" w:rsidRDefault="003D6289" w:rsidP="006C355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8BFDC26"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36D5C13"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571F634"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FFF16A9"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8152F34"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FC0C79D" w14:textId="77777777" w:rsidR="003D6289" w:rsidRPr="00A03DA0" w:rsidRDefault="003D6289" w:rsidP="006C3551">
            <w:pPr>
              <w:jc w:val="right"/>
              <w:rPr>
                <w:rFonts w:ascii="Arial" w:hAnsi="Arial" w:cs="Arial"/>
                <w:sz w:val="20"/>
                <w:szCs w:val="20"/>
              </w:rPr>
            </w:pPr>
          </w:p>
        </w:tc>
      </w:tr>
      <w:tr w:rsidR="003D6289" w:rsidRPr="00A03DA0" w14:paraId="4B5601A2" w14:textId="77777777" w:rsidTr="006C3551">
        <w:trPr>
          <w:trHeight w:val="240"/>
        </w:trPr>
        <w:tc>
          <w:tcPr>
            <w:tcW w:w="1919" w:type="dxa"/>
            <w:tcBorders>
              <w:top w:val="nil"/>
              <w:left w:val="nil"/>
              <w:bottom w:val="nil"/>
              <w:right w:val="nil"/>
            </w:tcBorders>
            <w:shd w:val="clear" w:color="auto" w:fill="auto"/>
            <w:vAlign w:val="bottom"/>
            <w:hideMark/>
          </w:tcPr>
          <w:p w14:paraId="399E8E85" w14:textId="77777777" w:rsidR="003D6289" w:rsidRPr="00A03DA0" w:rsidRDefault="003D6289" w:rsidP="006C3551">
            <w:pPr>
              <w:rPr>
                <w:rFonts w:ascii="Arial" w:hAnsi="Arial" w:cs="Arial"/>
                <w:b/>
                <w:bCs/>
                <w:sz w:val="18"/>
                <w:szCs w:val="18"/>
              </w:rPr>
            </w:pPr>
            <w:r w:rsidRPr="00A03DA0">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12CE553E"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0A8E599"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7CC94B" w14:textId="0664BF57" w:rsidR="003D6289" w:rsidRPr="00A03DA0" w:rsidRDefault="00BA6C2D" w:rsidP="006C3551">
            <w:pPr>
              <w:jc w:val="right"/>
              <w:rPr>
                <w:rFonts w:ascii="Arial" w:hAnsi="Arial" w:cs="Arial"/>
                <w:b/>
                <w:bCs/>
                <w:sz w:val="18"/>
                <w:szCs w:val="18"/>
              </w:rPr>
            </w:pPr>
            <w:r w:rsidRPr="00A03DA0">
              <w:rPr>
                <w:rFonts w:ascii="Arial" w:hAnsi="Arial" w:cs="Arial"/>
                <w:b/>
                <w:bCs/>
                <w:sz w:val="18"/>
                <w:szCs w:val="18"/>
              </w:rPr>
              <w:t>59 129</w:t>
            </w:r>
          </w:p>
        </w:tc>
        <w:tc>
          <w:tcPr>
            <w:tcW w:w="1361" w:type="dxa"/>
            <w:tcBorders>
              <w:top w:val="nil"/>
              <w:left w:val="nil"/>
              <w:bottom w:val="nil"/>
              <w:right w:val="nil"/>
            </w:tcBorders>
            <w:shd w:val="clear" w:color="auto" w:fill="auto"/>
            <w:vAlign w:val="bottom"/>
            <w:hideMark/>
          </w:tcPr>
          <w:p w14:paraId="60430A40"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6ED2873"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335662B"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29D67C6"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BA2DCD7"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1FEE9A4" w14:textId="5894C769" w:rsidR="003D6289" w:rsidRPr="00A03DA0" w:rsidRDefault="000911B4" w:rsidP="006C3551">
            <w:pPr>
              <w:jc w:val="right"/>
              <w:rPr>
                <w:rFonts w:ascii="Arial" w:hAnsi="Arial" w:cs="Arial"/>
                <w:b/>
                <w:bCs/>
                <w:sz w:val="18"/>
                <w:szCs w:val="18"/>
              </w:rPr>
            </w:pPr>
            <w:r>
              <w:rPr>
                <w:rFonts w:ascii="Arial" w:hAnsi="Arial" w:cs="Arial"/>
                <w:b/>
                <w:bCs/>
                <w:sz w:val="18"/>
                <w:szCs w:val="18"/>
              </w:rPr>
              <w:t>59 129</w:t>
            </w:r>
          </w:p>
        </w:tc>
      </w:tr>
      <w:tr w:rsidR="003D6289" w:rsidRPr="00A03DA0" w14:paraId="443DEED5" w14:textId="77777777" w:rsidTr="006C3551">
        <w:trPr>
          <w:trHeight w:val="240"/>
        </w:trPr>
        <w:tc>
          <w:tcPr>
            <w:tcW w:w="1919" w:type="dxa"/>
            <w:tcBorders>
              <w:top w:val="nil"/>
              <w:left w:val="nil"/>
              <w:bottom w:val="nil"/>
              <w:right w:val="nil"/>
            </w:tcBorders>
            <w:shd w:val="clear" w:color="auto" w:fill="auto"/>
            <w:vAlign w:val="bottom"/>
            <w:hideMark/>
          </w:tcPr>
          <w:p w14:paraId="3D898183" w14:textId="77777777" w:rsidR="003D6289" w:rsidRPr="00A03DA0" w:rsidRDefault="003D6289" w:rsidP="006C3551">
            <w:pPr>
              <w:rPr>
                <w:rFonts w:ascii="Arial" w:hAnsi="Arial" w:cs="Arial"/>
                <w:sz w:val="18"/>
                <w:szCs w:val="18"/>
              </w:rPr>
            </w:pPr>
            <w:r w:rsidRPr="00A03DA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F3A5A60"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AA0245" w14:textId="4431C34B" w:rsidR="003D6289" w:rsidRPr="00A03DA0" w:rsidRDefault="000911B4" w:rsidP="006C3551">
            <w:pPr>
              <w:jc w:val="right"/>
              <w:rPr>
                <w:rFonts w:ascii="Arial" w:hAnsi="Arial" w:cs="Arial"/>
                <w:sz w:val="18"/>
                <w:szCs w:val="18"/>
              </w:rPr>
            </w:pPr>
            <w:r>
              <w:rPr>
                <w:rFonts w:ascii="Arial" w:hAnsi="Arial" w:cs="Arial"/>
                <w:sz w:val="18"/>
                <w:szCs w:val="18"/>
              </w:rPr>
              <w:t>66</w:t>
            </w:r>
          </w:p>
        </w:tc>
        <w:tc>
          <w:tcPr>
            <w:tcW w:w="1360" w:type="dxa"/>
            <w:tcBorders>
              <w:top w:val="nil"/>
              <w:left w:val="nil"/>
              <w:bottom w:val="nil"/>
              <w:right w:val="nil"/>
            </w:tcBorders>
            <w:shd w:val="clear" w:color="auto" w:fill="auto"/>
            <w:vAlign w:val="bottom"/>
            <w:hideMark/>
          </w:tcPr>
          <w:p w14:paraId="0125F267" w14:textId="2A4F9571" w:rsidR="003D6289" w:rsidRPr="00A03DA0" w:rsidRDefault="00BA6C2D" w:rsidP="006C3551">
            <w:pPr>
              <w:jc w:val="right"/>
              <w:rPr>
                <w:rFonts w:ascii="Arial" w:hAnsi="Arial" w:cs="Arial"/>
                <w:sz w:val="18"/>
                <w:szCs w:val="18"/>
              </w:rPr>
            </w:pPr>
            <w:r w:rsidRPr="00A03DA0">
              <w:rPr>
                <w:rFonts w:ascii="Arial" w:hAnsi="Arial" w:cs="Arial"/>
                <w:sz w:val="18"/>
                <w:szCs w:val="18"/>
              </w:rPr>
              <w:t>80 228</w:t>
            </w:r>
          </w:p>
        </w:tc>
        <w:tc>
          <w:tcPr>
            <w:tcW w:w="1361" w:type="dxa"/>
            <w:tcBorders>
              <w:top w:val="nil"/>
              <w:left w:val="nil"/>
              <w:bottom w:val="nil"/>
              <w:right w:val="nil"/>
            </w:tcBorders>
            <w:shd w:val="clear" w:color="auto" w:fill="auto"/>
            <w:vAlign w:val="bottom"/>
            <w:hideMark/>
          </w:tcPr>
          <w:p w14:paraId="27D10B06"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A0A21A"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7771E9"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59CB26"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D36EAF"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4A0F68" w14:textId="2B5E2FFC" w:rsidR="003D6289" w:rsidRPr="00A03DA0" w:rsidRDefault="000911B4" w:rsidP="006C3551">
            <w:pPr>
              <w:jc w:val="right"/>
              <w:rPr>
                <w:rFonts w:ascii="Arial" w:hAnsi="Arial" w:cs="Arial"/>
                <w:sz w:val="18"/>
                <w:szCs w:val="18"/>
              </w:rPr>
            </w:pPr>
            <w:r>
              <w:rPr>
                <w:rFonts w:ascii="Arial" w:hAnsi="Arial" w:cs="Arial"/>
                <w:sz w:val="18"/>
                <w:szCs w:val="18"/>
              </w:rPr>
              <w:t>80 294</w:t>
            </w:r>
          </w:p>
        </w:tc>
      </w:tr>
      <w:tr w:rsidR="003D6289" w:rsidRPr="00A03DA0" w14:paraId="39CB8613" w14:textId="77777777" w:rsidTr="006C3551">
        <w:trPr>
          <w:trHeight w:val="240"/>
        </w:trPr>
        <w:tc>
          <w:tcPr>
            <w:tcW w:w="1919" w:type="dxa"/>
            <w:tcBorders>
              <w:top w:val="nil"/>
              <w:left w:val="nil"/>
              <w:bottom w:val="nil"/>
              <w:right w:val="nil"/>
            </w:tcBorders>
            <w:shd w:val="clear" w:color="auto" w:fill="auto"/>
            <w:vAlign w:val="bottom"/>
            <w:hideMark/>
          </w:tcPr>
          <w:p w14:paraId="17004A5B" w14:textId="77777777" w:rsidR="003D6289" w:rsidRPr="00A03DA0" w:rsidRDefault="003D6289" w:rsidP="006C3551">
            <w:pPr>
              <w:rPr>
                <w:rFonts w:ascii="Arial" w:hAnsi="Arial" w:cs="Arial"/>
                <w:sz w:val="18"/>
                <w:szCs w:val="18"/>
              </w:rPr>
            </w:pPr>
            <w:r w:rsidRPr="00A03DA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1314AE5"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12F1C1"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D16CA8"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D422B6A"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887F29"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8344CE"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F33E86"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B24A2F"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D4CD0E"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r>
      <w:tr w:rsidR="003D6289" w:rsidRPr="00A03DA0" w14:paraId="5C3FFE11" w14:textId="77777777" w:rsidTr="006C3551">
        <w:trPr>
          <w:trHeight w:val="240"/>
        </w:trPr>
        <w:tc>
          <w:tcPr>
            <w:tcW w:w="1919" w:type="dxa"/>
            <w:tcBorders>
              <w:top w:val="nil"/>
              <w:left w:val="nil"/>
              <w:bottom w:val="nil"/>
              <w:right w:val="nil"/>
            </w:tcBorders>
            <w:shd w:val="clear" w:color="auto" w:fill="auto"/>
            <w:vAlign w:val="bottom"/>
            <w:hideMark/>
          </w:tcPr>
          <w:p w14:paraId="4FE367A2" w14:textId="77777777" w:rsidR="003D6289" w:rsidRPr="00A03DA0" w:rsidRDefault="003D6289" w:rsidP="006C3551">
            <w:pPr>
              <w:rPr>
                <w:rFonts w:ascii="Arial" w:hAnsi="Arial" w:cs="Arial"/>
                <w:sz w:val="18"/>
                <w:szCs w:val="18"/>
              </w:rPr>
            </w:pPr>
            <w:r w:rsidRPr="00A03DA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20B9ECC"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D7D5FE"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3961F7"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D7021C2"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CC184B"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CCE92A"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19A3A8"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A85519"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D57D98"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r>
      <w:tr w:rsidR="003D6289" w:rsidRPr="00A03DA0" w14:paraId="02CDA1C3" w14:textId="77777777" w:rsidTr="006C3551">
        <w:trPr>
          <w:trHeight w:val="255"/>
        </w:trPr>
        <w:tc>
          <w:tcPr>
            <w:tcW w:w="1919" w:type="dxa"/>
            <w:tcBorders>
              <w:top w:val="nil"/>
              <w:left w:val="nil"/>
              <w:bottom w:val="nil"/>
              <w:right w:val="nil"/>
            </w:tcBorders>
            <w:shd w:val="clear" w:color="auto" w:fill="auto"/>
            <w:vAlign w:val="bottom"/>
            <w:hideMark/>
          </w:tcPr>
          <w:p w14:paraId="1E02C7D1" w14:textId="77777777" w:rsidR="003D6289" w:rsidRPr="00A03DA0" w:rsidRDefault="003D6289" w:rsidP="006C3551">
            <w:pPr>
              <w:rPr>
                <w:rFonts w:ascii="Arial" w:hAnsi="Arial" w:cs="Arial"/>
                <w:b/>
                <w:bCs/>
                <w:sz w:val="18"/>
                <w:szCs w:val="18"/>
              </w:rPr>
            </w:pPr>
            <w:r w:rsidRPr="00A03DA0">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6BB85725"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F40574" w14:textId="441DE76B" w:rsidR="003D6289" w:rsidRPr="00A03DA0" w:rsidRDefault="000911B4" w:rsidP="006C3551">
            <w:pPr>
              <w:jc w:val="right"/>
              <w:rPr>
                <w:rFonts w:ascii="Arial" w:hAnsi="Arial" w:cs="Arial"/>
                <w:b/>
                <w:bCs/>
                <w:sz w:val="18"/>
                <w:szCs w:val="18"/>
              </w:rPr>
            </w:pPr>
            <w:r>
              <w:rPr>
                <w:rFonts w:ascii="Arial" w:hAnsi="Arial" w:cs="Arial"/>
                <w:b/>
                <w:bCs/>
                <w:sz w:val="18"/>
                <w:szCs w:val="18"/>
              </w:rPr>
              <w:t>66</w:t>
            </w:r>
          </w:p>
        </w:tc>
        <w:tc>
          <w:tcPr>
            <w:tcW w:w="1360" w:type="dxa"/>
            <w:tcBorders>
              <w:top w:val="single" w:sz="4" w:space="0" w:color="auto"/>
              <w:left w:val="nil"/>
              <w:bottom w:val="double" w:sz="6" w:space="0" w:color="auto"/>
              <w:right w:val="nil"/>
            </w:tcBorders>
            <w:shd w:val="clear" w:color="auto" w:fill="auto"/>
            <w:vAlign w:val="bottom"/>
            <w:hideMark/>
          </w:tcPr>
          <w:p w14:paraId="4181F2E8" w14:textId="042DCD04" w:rsidR="003D6289" w:rsidRPr="00A03DA0" w:rsidRDefault="00BA6C2D" w:rsidP="006C3551">
            <w:pPr>
              <w:jc w:val="right"/>
              <w:rPr>
                <w:rFonts w:ascii="Arial" w:hAnsi="Arial" w:cs="Arial"/>
                <w:b/>
                <w:bCs/>
                <w:sz w:val="18"/>
                <w:szCs w:val="18"/>
              </w:rPr>
            </w:pPr>
            <w:r w:rsidRPr="00A03DA0">
              <w:rPr>
                <w:rFonts w:ascii="Arial" w:hAnsi="Arial" w:cs="Arial"/>
                <w:b/>
                <w:bCs/>
                <w:sz w:val="18"/>
                <w:szCs w:val="18"/>
              </w:rPr>
              <w:t>139 357</w:t>
            </w:r>
          </w:p>
        </w:tc>
        <w:tc>
          <w:tcPr>
            <w:tcW w:w="1361" w:type="dxa"/>
            <w:tcBorders>
              <w:top w:val="single" w:sz="4" w:space="0" w:color="auto"/>
              <w:left w:val="nil"/>
              <w:bottom w:val="double" w:sz="6" w:space="0" w:color="auto"/>
              <w:right w:val="nil"/>
            </w:tcBorders>
            <w:shd w:val="clear" w:color="auto" w:fill="auto"/>
            <w:vAlign w:val="bottom"/>
            <w:hideMark/>
          </w:tcPr>
          <w:p w14:paraId="315077DD"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131AFF"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2FF8DF1"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F52035"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E159F0"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440702" w14:textId="13685AA6" w:rsidR="003D6289" w:rsidRPr="00A03DA0" w:rsidRDefault="000911B4" w:rsidP="006C3551">
            <w:pPr>
              <w:jc w:val="right"/>
              <w:rPr>
                <w:rFonts w:ascii="Arial" w:hAnsi="Arial" w:cs="Arial"/>
                <w:b/>
                <w:bCs/>
                <w:sz w:val="18"/>
                <w:szCs w:val="18"/>
              </w:rPr>
            </w:pPr>
            <w:r>
              <w:rPr>
                <w:rFonts w:ascii="Arial" w:hAnsi="Arial" w:cs="Arial"/>
                <w:b/>
                <w:bCs/>
                <w:sz w:val="18"/>
                <w:szCs w:val="18"/>
              </w:rPr>
              <w:t>139 423</w:t>
            </w:r>
          </w:p>
        </w:tc>
      </w:tr>
      <w:tr w:rsidR="003D6289" w:rsidRPr="00A03DA0" w14:paraId="39E4FE4C" w14:textId="77777777" w:rsidTr="006C3551">
        <w:trPr>
          <w:trHeight w:val="255"/>
        </w:trPr>
        <w:tc>
          <w:tcPr>
            <w:tcW w:w="1919" w:type="dxa"/>
            <w:tcBorders>
              <w:top w:val="nil"/>
              <w:left w:val="nil"/>
              <w:bottom w:val="nil"/>
              <w:right w:val="nil"/>
            </w:tcBorders>
            <w:shd w:val="clear" w:color="auto" w:fill="auto"/>
            <w:vAlign w:val="bottom"/>
            <w:hideMark/>
          </w:tcPr>
          <w:p w14:paraId="25C354A3" w14:textId="77777777" w:rsidR="003D6289" w:rsidRPr="00A03DA0" w:rsidRDefault="003D6289" w:rsidP="006C3551">
            <w:pPr>
              <w:rPr>
                <w:rFonts w:ascii="Arial" w:hAnsi="Arial" w:cs="Arial"/>
                <w:sz w:val="18"/>
                <w:szCs w:val="18"/>
              </w:rPr>
            </w:pPr>
            <w:r w:rsidRPr="00A03DA0">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5192BDCB" w14:textId="77777777" w:rsidR="003D6289" w:rsidRPr="00A03DA0" w:rsidRDefault="003D6289" w:rsidP="006C355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587F7A8"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C349284" w14:textId="77777777" w:rsidR="003D6289" w:rsidRPr="00A03DA0" w:rsidRDefault="003D6289" w:rsidP="006C355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7E5AB6C"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0EDFD10"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5123CCF"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7B39D8D"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0B00795"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C1FC569" w14:textId="77777777" w:rsidR="003D6289" w:rsidRPr="00A03DA0" w:rsidRDefault="003D6289" w:rsidP="006C3551">
            <w:pPr>
              <w:jc w:val="right"/>
              <w:rPr>
                <w:rFonts w:ascii="Arial" w:hAnsi="Arial" w:cs="Arial"/>
                <w:sz w:val="20"/>
                <w:szCs w:val="20"/>
              </w:rPr>
            </w:pPr>
          </w:p>
        </w:tc>
      </w:tr>
      <w:tr w:rsidR="003D6289" w:rsidRPr="00A03DA0" w14:paraId="430694F8" w14:textId="77777777" w:rsidTr="006C3551">
        <w:trPr>
          <w:trHeight w:val="240"/>
        </w:trPr>
        <w:tc>
          <w:tcPr>
            <w:tcW w:w="1919" w:type="dxa"/>
            <w:tcBorders>
              <w:top w:val="nil"/>
              <w:left w:val="nil"/>
              <w:bottom w:val="nil"/>
              <w:right w:val="nil"/>
            </w:tcBorders>
            <w:shd w:val="clear" w:color="auto" w:fill="auto"/>
            <w:vAlign w:val="bottom"/>
            <w:hideMark/>
          </w:tcPr>
          <w:p w14:paraId="20FC8972" w14:textId="77777777" w:rsidR="003D6289" w:rsidRPr="00A03DA0" w:rsidRDefault="003D6289" w:rsidP="006C3551">
            <w:pPr>
              <w:rPr>
                <w:rFonts w:ascii="Arial" w:hAnsi="Arial" w:cs="Arial"/>
                <w:b/>
                <w:bCs/>
                <w:sz w:val="18"/>
                <w:szCs w:val="18"/>
              </w:rPr>
            </w:pPr>
            <w:r w:rsidRPr="00A03DA0">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13319A1B"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0F1C06B"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56FB512"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2982321B"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2C902FD"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4845AD4"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49D7CB1"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8C55EA6"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6CD0A07"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r>
      <w:tr w:rsidR="003D6289" w:rsidRPr="00A03DA0" w14:paraId="2CEDF29D" w14:textId="77777777" w:rsidTr="006C3551">
        <w:trPr>
          <w:trHeight w:val="240"/>
        </w:trPr>
        <w:tc>
          <w:tcPr>
            <w:tcW w:w="1919" w:type="dxa"/>
            <w:tcBorders>
              <w:top w:val="nil"/>
              <w:left w:val="nil"/>
              <w:bottom w:val="nil"/>
              <w:right w:val="nil"/>
            </w:tcBorders>
            <w:shd w:val="clear" w:color="auto" w:fill="auto"/>
            <w:vAlign w:val="bottom"/>
            <w:hideMark/>
          </w:tcPr>
          <w:p w14:paraId="6E8DD38B" w14:textId="77777777" w:rsidR="003D6289" w:rsidRPr="00A03DA0" w:rsidRDefault="003D6289" w:rsidP="006C3551">
            <w:pPr>
              <w:rPr>
                <w:rFonts w:ascii="Arial" w:hAnsi="Arial" w:cs="Arial"/>
                <w:sz w:val="18"/>
                <w:szCs w:val="18"/>
              </w:rPr>
            </w:pPr>
            <w:r w:rsidRPr="00A03DA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1F97973"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B517A7"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594A91"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C8E81E8"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1A63F8"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79EDE6"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A84B00"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520C8D"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B856FD"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r>
      <w:tr w:rsidR="003D6289" w:rsidRPr="00A03DA0" w14:paraId="7C0CAD12" w14:textId="77777777" w:rsidTr="006C3551">
        <w:trPr>
          <w:trHeight w:val="240"/>
        </w:trPr>
        <w:tc>
          <w:tcPr>
            <w:tcW w:w="1919" w:type="dxa"/>
            <w:tcBorders>
              <w:top w:val="nil"/>
              <w:left w:val="nil"/>
              <w:bottom w:val="nil"/>
              <w:right w:val="nil"/>
            </w:tcBorders>
            <w:shd w:val="clear" w:color="auto" w:fill="auto"/>
            <w:vAlign w:val="bottom"/>
            <w:hideMark/>
          </w:tcPr>
          <w:p w14:paraId="3F814E8C" w14:textId="77777777" w:rsidR="003D6289" w:rsidRPr="00A03DA0" w:rsidRDefault="003D6289" w:rsidP="006C3551">
            <w:pPr>
              <w:rPr>
                <w:rFonts w:ascii="Arial" w:hAnsi="Arial" w:cs="Arial"/>
                <w:sz w:val="18"/>
                <w:szCs w:val="18"/>
              </w:rPr>
            </w:pPr>
            <w:r w:rsidRPr="00A03DA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EAF1EB5"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39FB63"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6E0BE8"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ECBC8BB"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E074BE"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EB6973"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39451C"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1CFEF7"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6E219F"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r>
      <w:tr w:rsidR="003D6289" w:rsidRPr="00A03DA0" w14:paraId="2ACED18E" w14:textId="77777777" w:rsidTr="006C3551">
        <w:trPr>
          <w:trHeight w:val="240"/>
        </w:trPr>
        <w:tc>
          <w:tcPr>
            <w:tcW w:w="1919" w:type="dxa"/>
            <w:tcBorders>
              <w:top w:val="nil"/>
              <w:left w:val="nil"/>
              <w:bottom w:val="nil"/>
              <w:right w:val="nil"/>
            </w:tcBorders>
            <w:shd w:val="clear" w:color="auto" w:fill="auto"/>
            <w:vAlign w:val="bottom"/>
            <w:hideMark/>
          </w:tcPr>
          <w:p w14:paraId="0D58835A" w14:textId="77777777" w:rsidR="003D6289" w:rsidRPr="00A03DA0" w:rsidRDefault="003D6289" w:rsidP="006C3551">
            <w:pPr>
              <w:rPr>
                <w:rFonts w:ascii="Arial" w:hAnsi="Arial" w:cs="Arial"/>
                <w:sz w:val="18"/>
                <w:szCs w:val="18"/>
              </w:rPr>
            </w:pPr>
            <w:r w:rsidRPr="00A03DA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7B3D842"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7C172B"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91B97E"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985EDB0"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FC6DC0"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0B3F68"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8C5EC2"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1C1A7C"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30D100" w14:textId="77777777" w:rsidR="003D6289" w:rsidRPr="00A03DA0" w:rsidRDefault="003D6289" w:rsidP="006C3551">
            <w:pPr>
              <w:jc w:val="right"/>
              <w:rPr>
                <w:rFonts w:ascii="Arial" w:hAnsi="Arial" w:cs="Arial"/>
                <w:sz w:val="18"/>
                <w:szCs w:val="18"/>
              </w:rPr>
            </w:pPr>
            <w:r w:rsidRPr="00A03DA0">
              <w:rPr>
                <w:rFonts w:ascii="Arial" w:hAnsi="Arial" w:cs="Arial"/>
                <w:sz w:val="18"/>
                <w:szCs w:val="18"/>
              </w:rPr>
              <w:t>0</w:t>
            </w:r>
          </w:p>
        </w:tc>
      </w:tr>
      <w:tr w:rsidR="003D6289" w:rsidRPr="00A03DA0" w14:paraId="438115BA" w14:textId="77777777" w:rsidTr="006C3551">
        <w:trPr>
          <w:trHeight w:val="255"/>
        </w:trPr>
        <w:tc>
          <w:tcPr>
            <w:tcW w:w="1919" w:type="dxa"/>
            <w:tcBorders>
              <w:top w:val="nil"/>
              <w:left w:val="nil"/>
              <w:bottom w:val="nil"/>
              <w:right w:val="nil"/>
            </w:tcBorders>
            <w:shd w:val="clear" w:color="auto" w:fill="auto"/>
            <w:vAlign w:val="bottom"/>
            <w:hideMark/>
          </w:tcPr>
          <w:p w14:paraId="5B4A0548" w14:textId="77777777" w:rsidR="003D6289" w:rsidRPr="00A03DA0" w:rsidRDefault="003D6289" w:rsidP="006C3551">
            <w:pPr>
              <w:rPr>
                <w:rFonts w:ascii="Arial" w:hAnsi="Arial" w:cs="Arial"/>
                <w:b/>
                <w:bCs/>
                <w:sz w:val="18"/>
                <w:szCs w:val="18"/>
              </w:rPr>
            </w:pPr>
            <w:r w:rsidRPr="00A03DA0">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41B98D0C"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664E2CC"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5D72FD"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07114DAC"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DD7954"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4846E0B"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7E96BB"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E694BCA"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8D65A3"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r>
      <w:tr w:rsidR="003D6289" w:rsidRPr="00A03DA0" w14:paraId="787FA103" w14:textId="77777777" w:rsidTr="006C3551">
        <w:trPr>
          <w:trHeight w:val="255"/>
        </w:trPr>
        <w:tc>
          <w:tcPr>
            <w:tcW w:w="1919" w:type="dxa"/>
            <w:tcBorders>
              <w:top w:val="nil"/>
              <w:left w:val="nil"/>
              <w:bottom w:val="nil"/>
              <w:right w:val="nil"/>
            </w:tcBorders>
            <w:shd w:val="clear" w:color="auto" w:fill="auto"/>
            <w:vAlign w:val="bottom"/>
            <w:hideMark/>
          </w:tcPr>
          <w:p w14:paraId="4A2B4F8B" w14:textId="77777777" w:rsidR="003D6289" w:rsidRPr="00A03DA0" w:rsidRDefault="003D6289" w:rsidP="006C3551">
            <w:pPr>
              <w:rPr>
                <w:rFonts w:ascii="Arial" w:hAnsi="Arial" w:cs="Arial"/>
                <w:sz w:val="18"/>
                <w:szCs w:val="18"/>
              </w:rPr>
            </w:pPr>
            <w:r w:rsidRPr="00A03DA0">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7A977291" w14:textId="77777777" w:rsidR="003D6289" w:rsidRPr="00A03DA0" w:rsidRDefault="003D6289" w:rsidP="006C355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F13142C"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9F99A40" w14:textId="77777777" w:rsidR="003D6289" w:rsidRPr="00A03DA0" w:rsidRDefault="003D6289" w:rsidP="006C355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379F60EB"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855DEC6"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150561B"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2040D2B"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07A0FC7" w14:textId="77777777" w:rsidR="003D6289" w:rsidRPr="00A03DA0" w:rsidRDefault="003D6289" w:rsidP="006C355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5BC0102" w14:textId="77777777" w:rsidR="003D6289" w:rsidRPr="00A03DA0" w:rsidRDefault="003D6289" w:rsidP="006C3551">
            <w:pPr>
              <w:jc w:val="right"/>
              <w:rPr>
                <w:rFonts w:ascii="Arial" w:hAnsi="Arial" w:cs="Arial"/>
                <w:sz w:val="20"/>
                <w:szCs w:val="20"/>
              </w:rPr>
            </w:pPr>
          </w:p>
        </w:tc>
      </w:tr>
      <w:tr w:rsidR="003D6289" w:rsidRPr="00A03DA0" w14:paraId="2719D203" w14:textId="77777777" w:rsidTr="006C3551">
        <w:trPr>
          <w:trHeight w:val="255"/>
        </w:trPr>
        <w:tc>
          <w:tcPr>
            <w:tcW w:w="1919" w:type="dxa"/>
            <w:tcBorders>
              <w:top w:val="nil"/>
              <w:left w:val="nil"/>
              <w:bottom w:val="nil"/>
              <w:right w:val="nil"/>
            </w:tcBorders>
            <w:shd w:val="clear" w:color="auto" w:fill="auto"/>
            <w:vAlign w:val="bottom"/>
            <w:hideMark/>
          </w:tcPr>
          <w:p w14:paraId="5350DBFC" w14:textId="77777777" w:rsidR="003D6289" w:rsidRPr="00A03DA0" w:rsidRDefault="003D6289" w:rsidP="006C3551">
            <w:pPr>
              <w:rPr>
                <w:rFonts w:ascii="Arial" w:hAnsi="Arial" w:cs="Arial"/>
                <w:b/>
                <w:bCs/>
                <w:sz w:val="18"/>
                <w:szCs w:val="18"/>
              </w:rPr>
            </w:pPr>
            <w:r w:rsidRPr="00A03DA0">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601441F7" w14:textId="02FF0447" w:rsidR="003D6289" w:rsidRPr="00A03DA0" w:rsidRDefault="00BA6C2D" w:rsidP="006C3551">
            <w:pPr>
              <w:jc w:val="right"/>
              <w:rPr>
                <w:rFonts w:ascii="Arial" w:hAnsi="Arial" w:cs="Arial"/>
                <w:b/>
                <w:bCs/>
                <w:sz w:val="18"/>
                <w:szCs w:val="18"/>
              </w:rPr>
            </w:pPr>
            <w:r w:rsidRPr="00A03DA0">
              <w:rPr>
                <w:rFonts w:ascii="Arial" w:hAnsi="Arial" w:cs="Arial"/>
                <w:b/>
                <w:bCs/>
                <w:sz w:val="18"/>
                <w:szCs w:val="18"/>
              </w:rPr>
              <w:t>277 618</w:t>
            </w:r>
          </w:p>
        </w:tc>
        <w:tc>
          <w:tcPr>
            <w:tcW w:w="1360" w:type="dxa"/>
            <w:tcBorders>
              <w:top w:val="single" w:sz="4" w:space="0" w:color="auto"/>
              <w:left w:val="nil"/>
              <w:bottom w:val="double" w:sz="6" w:space="0" w:color="auto"/>
              <w:right w:val="nil"/>
            </w:tcBorders>
            <w:shd w:val="clear" w:color="auto" w:fill="auto"/>
            <w:vAlign w:val="bottom"/>
            <w:hideMark/>
          </w:tcPr>
          <w:p w14:paraId="04337E65"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849E1D" w14:textId="71040B01" w:rsidR="003D6289" w:rsidRPr="00A03DA0" w:rsidRDefault="00BA6C2D" w:rsidP="006C3551">
            <w:pPr>
              <w:jc w:val="right"/>
              <w:rPr>
                <w:rFonts w:ascii="Arial" w:hAnsi="Arial" w:cs="Arial"/>
                <w:b/>
                <w:bCs/>
                <w:sz w:val="18"/>
                <w:szCs w:val="18"/>
              </w:rPr>
            </w:pPr>
            <w:r w:rsidRPr="00A03DA0">
              <w:rPr>
                <w:rFonts w:ascii="Arial" w:hAnsi="Arial" w:cs="Arial"/>
                <w:b/>
                <w:bCs/>
                <w:sz w:val="18"/>
                <w:szCs w:val="18"/>
              </w:rPr>
              <w:t>278 648</w:t>
            </w:r>
          </w:p>
        </w:tc>
        <w:tc>
          <w:tcPr>
            <w:tcW w:w="1361" w:type="dxa"/>
            <w:tcBorders>
              <w:top w:val="single" w:sz="4" w:space="0" w:color="auto"/>
              <w:left w:val="nil"/>
              <w:bottom w:val="double" w:sz="6" w:space="0" w:color="auto"/>
              <w:right w:val="nil"/>
            </w:tcBorders>
            <w:shd w:val="clear" w:color="auto" w:fill="auto"/>
            <w:vAlign w:val="bottom"/>
            <w:hideMark/>
          </w:tcPr>
          <w:p w14:paraId="68B2ABEE"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97AAACB"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1F705B6"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A2FA65"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6CE861"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1BBC76" w14:textId="1B333526" w:rsidR="003D6289" w:rsidRPr="00A03DA0" w:rsidRDefault="00BA6C2D" w:rsidP="006C3551">
            <w:pPr>
              <w:jc w:val="right"/>
              <w:rPr>
                <w:rFonts w:ascii="Arial" w:hAnsi="Arial" w:cs="Arial"/>
                <w:b/>
                <w:bCs/>
                <w:sz w:val="18"/>
                <w:szCs w:val="18"/>
              </w:rPr>
            </w:pPr>
            <w:r w:rsidRPr="00A03DA0">
              <w:rPr>
                <w:rFonts w:ascii="Arial" w:hAnsi="Arial" w:cs="Arial"/>
                <w:b/>
                <w:bCs/>
                <w:sz w:val="18"/>
                <w:szCs w:val="18"/>
              </w:rPr>
              <w:t>556 266</w:t>
            </w:r>
          </w:p>
        </w:tc>
      </w:tr>
      <w:tr w:rsidR="003D6289" w:rsidRPr="00A03DA0" w14:paraId="7932C6E6" w14:textId="77777777" w:rsidTr="006C3551">
        <w:trPr>
          <w:trHeight w:val="270"/>
        </w:trPr>
        <w:tc>
          <w:tcPr>
            <w:tcW w:w="1919" w:type="dxa"/>
            <w:tcBorders>
              <w:top w:val="nil"/>
              <w:left w:val="nil"/>
              <w:bottom w:val="nil"/>
              <w:right w:val="nil"/>
            </w:tcBorders>
            <w:shd w:val="clear" w:color="auto" w:fill="auto"/>
            <w:vAlign w:val="bottom"/>
            <w:hideMark/>
          </w:tcPr>
          <w:p w14:paraId="249A7A15" w14:textId="77777777" w:rsidR="003D6289" w:rsidRPr="00A03DA0" w:rsidRDefault="003D6289" w:rsidP="006C3551">
            <w:pPr>
              <w:rPr>
                <w:rFonts w:ascii="Arial" w:hAnsi="Arial" w:cs="Arial"/>
                <w:b/>
                <w:bCs/>
                <w:sz w:val="18"/>
                <w:szCs w:val="18"/>
              </w:rPr>
            </w:pPr>
            <w:r w:rsidRPr="00A03DA0">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554A4BEC" w14:textId="5F0E08D1" w:rsidR="003D6289" w:rsidRPr="00A03DA0" w:rsidRDefault="00BA6C2D" w:rsidP="006C3551">
            <w:pPr>
              <w:jc w:val="right"/>
              <w:rPr>
                <w:rFonts w:ascii="Arial" w:hAnsi="Arial" w:cs="Arial"/>
                <w:b/>
                <w:bCs/>
                <w:sz w:val="18"/>
                <w:szCs w:val="18"/>
              </w:rPr>
            </w:pPr>
            <w:r w:rsidRPr="00A03DA0">
              <w:rPr>
                <w:rFonts w:ascii="Arial" w:hAnsi="Arial" w:cs="Arial"/>
                <w:b/>
                <w:bCs/>
                <w:sz w:val="18"/>
                <w:szCs w:val="18"/>
              </w:rPr>
              <w:t>277 618</w:t>
            </w:r>
          </w:p>
        </w:tc>
        <w:tc>
          <w:tcPr>
            <w:tcW w:w="1360" w:type="dxa"/>
            <w:tcBorders>
              <w:top w:val="nil"/>
              <w:left w:val="nil"/>
              <w:bottom w:val="double" w:sz="6" w:space="0" w:color="auto"/>
              <w:right w:val="nil"/>
            </w:tcBorders>
            <w:shd w:val="clear" w:color="auto" w:fill="auto"/>
            <w:vAlign w:val="bottom"/>
            <w:hideMark/>
          </w:tcPr>
          <w:p w14:paraId="1E4F83D7" w14:textId="1903C578" w:rsidR="003D6289" w:rsidRPr="00A03DA0" w:rsidRDefault="006C3551" w:rsidP="006C3551">
            <w:pPr>
              <w:jc w:val="right"/>
              <w:rPr>
                <w:rFonts w:ascii="Arial" w:hAnsi="Arial" w:cs="Arial"/>
                <w:b/>
                <w:bCs/>
                <w:sz w:val="18"/>
                <w:szCs w:val="18"/>
              </w:rPr>
            </w:pPr>
            <w:r w:rsidRPr="00A03DA0">
              <w:rPr>
                <w:rFonts w:ascii="Arial" w:hAnsi="Arial" w:cs="Arial"/>
                <w:b/>
                <w:bCs/>
                <w:sz w:val="18"/>
                <w:szCs w:val="18"/>
              </w:rPr>
              <w:t>2 534</w:t>
            </w:r>
          </w:p>
        </w:tc>
        <w:tc>
          <w:tcPr>
            <w:tcW w:w="1360" w:type="dxa"/>
            <w:tcBorders>
              <w:top w:val="nil"/>
              <w:left w:val="nil"/>
              <w:bottom w:val="double" w:sz="6" w:space="0" w:color="auto"/>
              <w:right w:val="nil"/>
            </w:tcBorders>
            <w:shd w:val="clear" w:color="auto" w:fill="auto"/>
            <w:vAlign w:val="bottom"/>
            <w:hideMark/>
          </w:tcPr>
          <w:p w14:paraId="6B81802E" w14:textId="2244550C" w:rsidR="003D6289" w:rsidRPr="00A03DA0" w:rsidRDefault="00BA6C2D" w:rsidP="006C3551">
            <w:pPr>
              <w:jc w:val="right"/>
              <w:rPr>
                <w:rFonts w:ascii="Arial" w:hAnsi="Arial" w:cs="Arial"/>
                <w:b/>
                <w:bCs/>
                <w:sz w:val="18"/>
                <w:szCs w:val="18"/>
              </w:rPr>
            </w:pPr>
            <w:r w:rsidRPr="00A03DA0">
              <w:rPr>
                <w:rFonts w:ascii="Arial" w:hAnsi="Arial" w:cs="Arial"/>
                <w:b/>
                <w:bCs/>
                <w:sz w:val="18"/>
                <w:szCs w:val="18"/>
              </w:rPr>
              <w:t>200 870</w:t>
            </w:r>
          </w:p>
        </w:tc>
        <w:tc>
          <w:tcPr>
            <w:tcW w:w="1361" w:type="dxa"/>
            <w:tcBorders>
              <w:top w:val="nil"/>
              <w:left w:val="nil"/>
              <w:bottom w:val="double" w:sz="6" w:space="0" w:color="auto"/>
              <w:right w:val="nil"/>
            </w:tcBorders>
            <w:shd w:val="clear" w:color="auto" w:fill="auto"/>
            <w:vAlign w:val="bottom"/>
            <w:hideMark/>
          </w:tcPr>
          <w:p w14:paraId="621F63F0"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949D882"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103E9C3"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E2BC551" w14:textId="606CECF7" w:rsidR="003D6289" w:rsidRPr="00A03DA0" w:rsidRDefault="00BA6C2D" w:rsidP="006C3551">
            <w:pPr>
              <w:jc w:val="right"/>
              <w:rPr>
                <w:rFonts w:ascii="Arial" w:hAnsi="Arial" w:cs="Arial"/>
                <w:b/>
                <w:bCs/>
                <w:sz w:val="18"/>
                <w:szCs w:val="18"/>
              </w:rPr>
            </w:pPr>
            <w:r w:rsidRPr="00A03DA0">
              <w:rPr>
                <w:rFonts w:ascii="Arial" w:hAnsi="Arial" w:cs="Arial"/>
                <w:b/>
                <w:bCs/>
                <w:sz w:val="18"/>
                <w:szCs w:val="18"/>
              </w:rPr>
              <w:t>5 126</w:t>
            </w:r>
          </w:p>
        </w:tc>
        <w:tc>
          <w:tcPr>
            <w:tcW w:w="1360" w:type="dxa"/>
            <w:tcBorders>
              <w:top w:val="nil"/>
              <w:left w:val="nil"/>
              <w:bottom w:val="double" w:sz="6" w:space="0" w:color="auto"/>
              <w:right w:val="nil"/>
            </w:tcBorders>
            <w:shd w:val="clear" w:color="auto" w:fill="auto"/>
            <w:vAlign w:val="bottom"/>
            <w:hideMark/>
          </w:tcPr>
          <w:p w14:paraId="103D8859" w14:textId="77777777" w:rsidR="003D6289" w:rsidRPr="00A03DA0" w:rsidRDefault="003D6289" w:rsidP="006C3551">
            <w:pPr>
              <w:jc w:val="right"/>
              <w:rPr>
                <w:rFonts w:ascii="Arial" w:hAnsi="Arial" w:cs="Arial"/>
                <w:b/>
                <w:bCs/>
                <w:sz w:val="18"/>
                <w:szCs w:val="18"/>
              </w:rPr>
            </w:pPr>
            <w:r w:rsidRPr="00A03DA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3A48298" w14:textId="6F0C8996" w:rsidR="003D6289" w:rsidRPr="00A03DA0" w:rsidRDefault="00BA6C2D" w:rsidP="006C3551">
            <w:pPr>
              <w:jc w:val="right"/>
              <w:rPr>
                <w:rFonts w:ascii="Arial" w:hAnsi="Arial" w:cs="Arial"/>
                <w:b/>
                <w:bCs/>
                <w:sz w:val="18"/>
                <w:szCs w:val="18"/>
              </w:rPr>
            </w:pPr>
            <w:r w:rsidRPr="00A03DA0">
              <w:rPr>
                <w:rFonts w:ascii="Arial" w:hAnsi="Arial" w:cs="Arial"/>
                <w:b/>
                <w:bCs/>
                <w:sz w:val="18"/>
                <w:szCs w:val="18"/>
              </w:rPr>
              <w:t>486 148</w:t>
            </w:r>
          </w:p>
        </w:tc>
      </w:tr>
    </w:tbl>
    <w:p w14:paraId="0F753533" w14:textId="1A30C70F" w:rsidR="0036011D" w:rsidRPr="00A03DA0" w:rsidRDefault="0036011D" w:rsidP="005746ED">
      <w:pPr>
        <w:pStyle w:val="odstavec"/>
        <w:rPr>
          <w:highlight w:val="yellow"/>
        </w:rPr>
      </w:pPr>
    </w:p>
    <w:bookmarkEnd w:id="25"/>
    <w:p w14:paraId="11722689" w14:textId="77777777" w:rsidR="00BD7D26" w:rsidRDefault="00BD7D26" w:rsidP="005746ED">
      <w:pPr>
        <w:pStyle w:val="body1"/>
      </w:pPr>
    </w:p>
    <w:p w14:paraId="02267389" w14:textId="36D7D77A" w:rsidR="008D71F7" w:rsidRPr="00A03DA0" w:rsidRDefault="007A1EA3" w:rsidP="005746ED">
      <w:pPr>
        <w:pStyle w:val="body1"/>
      </w:pPr>
      <w:r w:rsidRPr="00A03DA0">
        <w:t>Informácie o záložnom práve prípadne obmedzenom práve disponovať s dlhodobým hmotným majetkom:</w:t>
      </w:r>
    </w:p>
    <w:p w14:paraId="6343A859" w14:textId="77777777" w:rsidR="004443EB" w:rsidRPr="00A03DA0" w:rsidRDefault="004443EB" w:rsidP="005746ED">
      <w:pPr>
        <w:pStyle w:val="body"/>
      </w:pPr>
      <w:bookmarkStart w:id="26" w:name="FWT_T6"/>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03DA0" w14:paraId="0840A5FA" w14:textId="77777777" w:rsidTr="004443EB">
        <w:trPr>
          <w:trHeight w:val="480"/>
        </w:trPr>
        <w:tc>
          <w:tcPr>
            <w:tcW w:w="6420" w:type="dxa"/>
            <w:tcBorders>
              <w:top w:val="nil"/>
              <w:left w:val="nil"/>
              <w:bottom w:val="single" w:sz="4" w:space="0" w:color="auto"/>
              <w:right w:val="nil"/>
            </w:tcBorders>
            <w:shd w:val="clear" w:color="auto" w:fill="auto"/>
            <w:vAlign w:val="bottom"/>
            <w:hideMark/>
          </w:tcPr>
          <w:p w14:paraId="359E564B"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16614DAC" w14:textId="332EE9D3" w:rsidR="004443EB" w:rsidRPr="00A03DA0" w:rsidRDefault="004443EB" w:rsidP="006F5BF6">
            <w:pPr>
              <w:jc w:val="right"/>
              <w:rPr>
                <w:rFonts w:ascii="Arial" w:hAnsi="Arial" w:cs="Arial"/>
                <w:b/>
                <w:bCs/>
                <w:sz w:val="18"/>
                <w:szCs w:val="18"/>
              </w:rPr>
            </w:pPr>
            <w:r w:rsidRPr="00A03DA0">
              <w:rPr>
                <w:rFonts w:ascii="Arial" w:hAnsi="Arial" w:cs="Arial"/>
                <w:b/>
                <w:bCs/>
                <w:sz w:val="18"/>
                <w:szCs w:val="18"/>
              </w:rPr>
              <w:t>Hodnota k 31.12.201</w:t>
            </w:r>
            <w:r w:rsidR="006F5BF6" w:rsidRPr="00A03DA0">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2DED6B78" w14:textId="3BEBA837" w:rsidR="004443EB" w:rsidRPr="00A03DA0" w:rsidRDefault="004443EB" w:rsidP="006F5BF6">
            <w:pPr>
              <w:jc w:val="right"/>
              <w:rPr>
                <w:rFonts w:ascii="Arial" w:hAnsi="Arial" w:cs="Arial"/>
                <w:b/>
                <w:bCs/>
                <w:sz w:val="18"/>
                <w:szCs w:val="18"/>
              </w:rPr>
            </w:pPr>
            <w:r w:rsidRPr="00A03DA0">
              <w:rPr>
                <w:rFonts w:ascii="Arial" w:hAnsi="Arial" w:cs="Arial"/>
                <w:b/>
                <w:bCs/>
                <w:sz w:val="18"/>
                <w:szCs w:val="18"/>
              </w:rPr>
              <w:t>Hodnota k 31.12.201</w:t>
            </w:r>
            <w:r w:rsidR="006F5BF6" w:rsidRPr="00A03DA0">
              <w:rPr>
                <w:rFonts w:ascii="Arial" w:hAnsi="Arial" w:cs="Arial"/>
                <w:b/>
                <w:bCs/>
                <w:sz w:val="18"/>
                <w:szCs w:val="18"/>
              </w:rPr>
              <w:t>7</w:t>
            </w:r>
          </w:p>
        </w:tc>
      </w:tr>
      <w:tr w:rsidR="004443EB" w:rsidRPr="00A03DA0" w14:paraId="13DDE81B" w14:textId="77777777" w:rsidTr="004443EB">
        <w:trPr>
          <w:trHeight w:val="240"/>
        </w:trPr>
        <w:tc>
          <w:tcPr>
            <w:tcW w:w="6420" w:type="dxa"/>
            <w:tcBorders>
              <w:top w:val="nil"/>
              <w:left w:val="nil"/>
              <w:bottom w:val="nil"/>
              <w:right w:val="nil"/>
            </w:tcBorders>
            <w:shd w:val="clear" w:color="auto" w:fill="auto"/>
            <w:vAlign w:val="bottom"/>
            <w:hideMark/>
          </w:tcPr>
          <w:p w14:paraId="332C10F5" w14:textId="77777777" w:rsidR="004443EB" w:rsidRPr="00A03DA0" w:rsidRDefault="004443EB">
            <w:pPr>
              <w:rPr>
                <w:rFonts w:ascii="Arial" w:hAnsi="Arial" w:cs="Arial"/>
                <w:sz w:val="18"/>
                <w:szCs w:val="18"/>
              </w:rPr>
            </w:pPr>
            <w:r w:rsidRPr="00A03DA0">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auto" w:fill="auto"/>
            <w:vAlign w:val="bottom"/>
            <w:hideMark/>
          </w:tcPr>
          <w:p w14:paraId="3C935621" w14:textId="2C19AC17" w:rsidR="004443EB" w:rsidRPr="00A03DA0" w:rsidRDefault="00EA2877">
            <w:pPr>
              <w:jc w:val="right"/>
              <w:rPr>
                <w:rFonts w:ascii="Arial" w:hAnsi="Arial" w:cs="Arial"/>
                <w:sz w:val="18"/>
                <w:szCs w:val="18"/>
              </w:rPr>
            </w:pPr>
            <w:r>
              <w:rPr>
                <w:rFonts w:ascii="Arial" w:hAnsi="Arial" w:cs="Arial"/>
                <w:sz w:val="18"/>
                <w:szCs w:val="18"/>
              </w:rPr>
              <w:t>323 223</w:t>
            </w:r>
          </w:p>
        </w:tc>
        <w:tc>
          <w:tcPr>
            <w:tcW w:w="1400" w:type="dxa"/>
            <w:tcBorders>
              <w:top w:val="nil"/>
              <w:left w:val="nil"/>
              <w:bottom w:val="nil"/>
              <w:right w:val="nil"/>
            </w:tcBorders>
            <w:shd w:val="clear" w:color="auto" w:fill="auto"/>
            <w:vAlign w:val="bottom"/>
            <w:hideMark/>
          </w:tcPr>
          <w:p w14:paraId="7B5C02A2" w14:textId="70F2BC9B" w:rsidR="004443EB" w:rsidRPr="00A03DA0" w:rsidRDefault="006F5BF6">
            <w:pPr>
              <w:jc w:val="right"/>
              <w:rPr>
                <w:rFonts w:ascii="Arial" w:hAnsi="Arial" w:cs="Arial"/>
                <w:sz w:val="18"/>
                <w:szCs w:val="18"/>
              </w:rPr>
            </w:pPr>
            <w:r w:rsidRPr="00C14D3A">
              <w:rPr>
                <w:rFonts w:ascii="Arial" w:hAnsi="Arial" w:cs="Arial"/>
                <w:sz w:val="18"/>
                <w:szCs w:val="18"/>
              </w:rPr>
              <w:t>625 571</w:t>
            </w:r>
          </w:p>
        </w:tc>
      </w:tr>
      <w:tr w:rsidR="004443EB" w:rsidRPr="00A03DA0" w14:paraId="0B2047BC" w14:textId="77777777" w:rsidTr="004443EB">
        <w:trPr>
          <w:trHeight w:val="240"/>
        </w:trPr>
        <w:tc>
          <w:tcPr>
            <w:tcW w:w="6420" w:type="dxa"/>
            <w:tcBorders>
              <w:top w:val="nil"/>
              <w:left w:val="nil"/>
              <w:bottom w:val="nil"/>
              <w:right w:val="nil"/>
            </w:tcBorders>
            <w:shd w:val="clear" w:color="auto" w:fill="auto"/>
            <w:vAlign w:val="bottom"/>
            <w:hideMark/>
          </w:tcPr>
          <w:p w14:paraId="431E12F9" w14:textId="77777777" w:rsidR="004443EB" w:rsidRPr="00A03DA0" w:rsidRDefault="004443EB">
            <w:pPr>
              <w:rPr>
                <w:rFonts w:ascii="Arial" w:hAnsi="Arial" w:cs="Arial"/>
                <w:sz w:val="18"/>
                <w:szCs w:val="18"/>
              </w:rPr>
            </w:pPr>
            <w:r w:rsidRPr="00A03DA0">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73CAB904" w14:textId="762B6E08" w:rsidR="004443EB" w:rsidRPr="00A03DA0" w:rsidRDefault="00EA2877">
            <w:pPr>
              <w:jc w:val="right"/>
              <w:rPr>
                <w:rFonts w:ascii="Arial" w:hAnsi="Arial" w:cs="Arial"/>
                <w:sz w:val="18"/>
                <w:szCs w:val="18"/>
              </w:rPr>
            </w:pPr>
            <w:r>
              <w:rPr>
                <w:rFonts w:ascii="Arial" w:hAnsi="Arial" w:cs="Arial"/>
                <w:sz w:val="18"/>
                <w:szCs w:val="18"/>
              </w:rPr>
              <w:t>144 113</w:t>
            </w:r>
          </w:p>
        </w:tc>
        <w:tc>
          <w:tcPr>
            <w:tcW w:w="1400" w:type="dxa"/>
            <w:tcBorders>
              <w:top w:val="nil"/>
              <w:left w:val="nil"/>
              <w:bottom w:val="nil"/>
              <w:right w:val="nil"/>
            </w:tcBorders>
            <w:shd w:val="clear" w:color="auto" w:fill="auto"/>
            <w:vAlign w:val="bottom"/>
            <w:hideMark/>
          </w:tcPr>
          <w:p w14:paraId="4328B122" w14:textId="1E907F60" w:rsidR="004443EB" w:rsidRPr="00A03DA0" w:rsidRDefault="001635BC">
            <w:pPr>
              <w:jc w:val="right"/>
              <w:rPr>
                <w:rFonts w:ascii="Arial" w:hAnsi="Arial" w:cs="Arial"/>
                <w:sz w:val="18"/>
                <w:szCs w:val="18"/>
              </w:rPr>
            </w:pPr>
            <w:r>
              <w:rPr>
                <w:rFonts w:ascii="Arial" w:hAnsi="Arial" w:cs="Arial"/>
                <w:sz w:val="18"/>
                <w:szCs w:val="18"/>
              </w:rPr>
              <w:t>150 000</w:t>
            </w:r>
          </w:p>
        </w:tc>
      </w:tr>
      <w:bookmarkEnd w:id="26"/>
    </w:tbl>
    <w:p w14:paraId="63EFD29C" w14:textId="77777777" w:rsidR="00C44E89" w:rsidRPr="00A03DA0" w:rsidRDefault="00C44E89" w:rsidP="005746ED">
      <w:pPr>
        <w:pStyle w:val="body1"/>
        <w:sectPr w:rsidR="00C44E89" w:rsidRPr="00A03DA0" w:rsidSect="00C44E89">
          <w:headerReference w:type="default" r:id="rId11"/>
          <w:pgSz w:w="16838" w:h="11906" w:orient="landscape"/>
          <w:pgMar w:top="1134" w:right="1134" w:bottom="1134" w:left="1134" w:header="709" w:footer="709" w:gutter="0"/>
          <w:cols w:space="708"/>
          <w:docGrid w:linePitch="360"/>
        </w:sectPr>
      </w:pPr>
    </w:p>
    <w:p w14:paraId="026F9500" w14:textId="30421635" w:rsidR="008D71F7" w:rsidRPr="00AF5151" w:rsidRDefault="008D71F7" w:rsidP="005746ED">
      <w:pPr>
        <w:pStyle w:val="body1"/>
      </w:pPr>
      <w:r w:rsidRPr="00AF5151">
        <w:lastRenderedPageBreak/>
        <w:t>Iné informácie o dlhodobom hmotnom majetku</w:t>
      </w:r>
      <w:r w:rsidR="00AF5151">
        <w:t>:</w:t>
      </w:r>
    </w:p>
    <w:p w14:paraId="0DB3CAD0" w14:textId="5626F998" w:rsidR="008D71F7" w:rsidRPr="00A03DA0" w:rsidRDefault="008D71F7" w:rsidP="005746ED">
      <w:pPr>
        <w:pStyle w:val="odstavec"/>
      </w:pPr>
    </w:p>
    <w:p w14:paraId="4D1653D2" w14:textId="2DCDD095" w:rsidR="00BD7D26" w:rsidRDefault="00BD7D26" w:rsidP="00BD7D26">
      <w:pPr>
        <w:ind w:left="425"/>
        <w:jc w:val="both"/>
        <w:rPr>
          <w:rFonts w:ascii="Arial" w:hAnsi="Arial" w:cs="Arial"/>
          <w:sz w:val="20"/>
          <w:szCs w:val="20"/>
        </w:rPr>
      </w:pPr>
      <w:r w:rsidRPr="00554B2A">
        <w:rPr>
          <w:rFonts w:ascii="Arial" w:hAnsi="Arial" w:cs="Arial"/>
          <w:sz w:val="20"/>
          <w:szCs w:val="20"/>
        </w:rPr>
        <w:t xml:space="preserve">Spoločnosť má na dlhodobý hmotný majetok zriadené záložné právo v prospech UniCredit Bank </w:t>
      </w:r>
      <w:proofErr w:type="spellStart"/>
      <w:r w:rsidRPr="00554B2A">
        <w:rPr>
          <w:rFonts w:ascii="Arial" w:hAnsi="Arial" w:cs="Arial"/>
          <w:sz w:val="20"/>
          <w:szCs w:val="20"/>
        </w:rPr>
        <w:t>Czech</w:t>
      </w:r>
      <w:proofErr w:type="spellEnd"/>
      <w:r w:rsidRPr="00554B2A">
        <w:rPr>
          <w:rFonts w:ascii="Arial" w:hAnsi="Arial" w:cs="Arial"/>
          <w:sz w:val="20"/>
          <w:szCs w:val="20"/>
        </w:rPr>
        <w:t xml:space="preserve"> </w:t>
      </w:r>
      <w:proofErr w:type="spellStart"/>
      <w:r w:rsidRPr="00554B2A">
        <w:rPr>
          <w:rFonts w:ascii="Arial" w:hAnsi="Arial" w:cs="Arial"/>
          <w:sz w:val="20"/>
          <w:szCs w:val="20"/>
        </w:rPr>
        <w:t>Republic</w:t>
      </w:r>
      <w:proofErr w:type="spellEnd"/>
      <w:r w:rsidRPr="00554B2A">
        <w:rPr>
          <w:rFonts w:ascii="Arial" w:hAnsi="Arial" w:cs="Arial"/>
          <w:sz w:val="20"/>
          <w:szCs w:val="20"/>
        </w:rPr>
        <w:t xml:space="preserve"> and Slovakia, </w:t>
      </w:r>
      <w:proofErr w:type="spellStart"/>
      <w:r w:rsidRPr="00554B2A">
        <w:rPr>
          <w:rFonts w:ascii="Arial" w:hAnsi="Arial" w:cs="Arial"/>
          <w:sz w:val="20"/>
          <w:szCs w:val="20"/>
        </w:rPr>
        <w:t>a.s</w:t>
      </w:r>
      <w:proofErr w:type="spellEnd"/>
      <w:r w:rsidRPr="00554B2A">
        <w:rPr>
          <w:rFonts w:ascii="Arial" w:hAnsi="Arial" w:cs="Arial"/>
          <w:sz w:val="20"/>
          <w:szCs w:val="20"/>
        </w:rPr>
        <w:t xml:space="preserve">.. z dôvodu  zabezpečenia bankového úveru v zmysle zmluvy o úvere s UniCredit Bank </w:t>
      </w:r>
      <w:proofErr w:type="spellStart"/>
      <w:r w:rsidRPr="00554B2A">
        <w:rPr>
          <w:rFonts w:ascii="Arial" w:hAnsi="Arial" w:cs="Arial"/>
          <w:sz w:val="20"/>
          <w:szCs w:val="20"/>
        </w:rPr>
        <w:t>Czech</w:t>
      </w:r>
      <w:proofErr w:type="spellEnd"/>
      <w:r w:rsidRPr="00554B2A">
        <w:rPr>
          <w:rFonts w:ascii="Arial" w:hAnsi="Arial" w:cs="Arial"/>
          <w:sz w:val="20"/>
          <w:szCs w:val="20"/>
        </w:rPr>
        <w:t xml:space="preserve"> </w:t>
      </w:r>
      <w:proofErr w:type="spellStart"/>
      <w:r w:rsidRPr="00554B2A">
        <w:rPr>
          <w:rFonts w:ascii="Arial" w:hAnsi="Arial" w:cs="Arial"/>
          <w:sz w:val="20"/>
          <w:szCs w:val="20"/>
        </w:rPr>
        <w:t>republic</w:t>
      </w:r>
      <w:proofErr w:type="spellEnd"/>
      <w:r w:rsidRPr="00554B2A">
        <w:rPr>
          <w:rFonts w:ascii="Arial" w:hAnsi="Arial" w:cs="Arial"/>
          <w:sz w:val="20"/>
          <w:szCs w:val="20"/>
        </w:rPr>
        <w:t xml:space="preserve"> and Slovakia, </w:t>
      </w:r>
      <w:proofErr w:type="spellStart"/>
      <w:r w:rsidRPr="00554B2A">
        <w:rPr>
          <w:rFonts w:ascii="Arial" w:hAnsi="Arial" w:cs="Arial"/>
          <w:sz w:val="20"/>
          <w:szCs w:val="20"/>
        </w:rPr>
        <w:t>a.s</w:t>
      </w:r>
      <w:proofErr w:type="spellEnd"/>
      <w:r w:rsidRPr="00554B2A">
        <w:rPr>
          <w:rFonts w:ascii="Arial" w:hAnsi="Arial" w:cs="Arial"/>
          <w:sz w:val="20"/>
          <w:szCs w:val="20"/>
        </w:rPr>
        <w:t xml:space="preserve">. zo dňa </w:t>
      </w:r>
      <w:r>
        <w:rPr>
          <w:rFonts w:ascii="Arial" w:hAnsi="Arial" w:cs="Arial"/>
          <w:sz w:val="20"/>
          <w:szCs w:val="20"/>
        </w:rPr>
        <w:t>21.08.2015</w:t>
      </w:r>
      <w:r w:rsidRPr="00554B2A">
        <w:rPr>
          <w:rFonts w:ascii="Arial" w:hAnsi="Arial" w:cs="Arial"/>
          <w:sz w:val="20"/>
          <w:szCs w:val="20"/>
        </w:rPr>
        <w:t xml:space="preserve"> a </w:t>
      </w:r>
      <w:proofErr w:type="spellStart"/>
      <w:r w:rsidRPr="00554B2A">
        <w:rPr>
          <w:rFonts w:ascii="Arial" w:hAnsi="Arial" w:cs="Arial"/>
          <w:sz w:val="20"/>
          <w:szCs w:val="20"/>
        </w:rPr>
        <w:t>nasl</w:t>
      </w:r>
      <w:proofErr w:type="spellEnd"/>
      <w:r w:rsidRPr="00554B2A">
        <w:rPr>
          <w:rFonts w:ascii="Arial" w:hAnsi="Arial" w:cs="Arial"/>
          <w:sz w:val="20"/>
          <w:szCs w:val="20"/>
        </w:rPr>
        <w:t>. dodatkov</w:t>
      </w:r>
      <w:r>
        <w:rPr>
          <w:rFonts w:ascii="Arial" w:hAnsi="Arial" w:cs="Arial"/>
          <w:sz w:val="20"/>
          <w:szCs w:val="20"/>
        </w:rPr>
        <w:t xml:space="preserve">, okrem motorových vozidiel Audi v zostatkovej účtovnej hodnote 144 113 Eur, ku ktorým nemá vlastnícke právo. </w:t>
      </w:r>
    </w:p>
    <w:p w14:paraId="4BC7A9D0" w14:textId="77777777" w:rsidR="00BD7D26" w:rsidRPr="0000457E" w:rsidRDefault="00BD7D26" w:rsidP="00BD7D26">
      <w:pPr>
        <w:ind w:left="425"/>
        <w:jc w:val="both"/>
        <w:rPr>
          <w:rFonts w:ascii="Arial" w:hAnsi="Arial" w:cs="Arial"/>
          <w:sz w:val="20"/>
          <w:szCs w:val="20"/>
        </w:rPr>
      </w:pPr>
    </w:p>
    <w:p w14:paraId="4EDE06DE" w14:textId="373DEBCC" w:rsidR="00D22E2B" w:rsidRPr="00BD7D26" w:rsidRDefault="00243ACF" w:rsidP="00BD7D26">
      <w:pPr>
        <w:ind w:left="425"/>
        <w:jc w:val="both"/>
        <w:rPr>
          <w:rFonts w:ascii="Arial" w:hAnsi="Arial" w:cs="Arial"/>
          <w:sz w:val="20"/>
          <w:szCs w:val="20"/>
        </w:rPr>
      </w:pPr>
      <w:r w:rsidRPr="00BD7D26">
        <w:rPr>
          <w:rFonts w:ascii="Arial" w:hAnsi="Arial" w:cs="Arial"/>
          <w:sz w:val="20"/>
          <w:szCs w:val="20"/>
        </w:rPr>
        <w:t>Ide o dva automobily Audi A6</w:t>
      </w:r>
      <w:r w:rsidR="00D22E2B" w:rsidRPr="00BD7D26">
        <w:rPr>
          <w:rFonts w:ascii="Arial" w:hAnsi="Arial" w:cs="Arial"/>
          <w:sz w:val="20"/>
          <w:szCs w:val="20"/>
        </w:rPr>
        <w:t xml:space="preserve"> </w:t>
      </w:r>
      <w:proofErr w:type="spellStart"/>
      <w:r w:rsidR="00D22E2B" w:rsidRPr="00BD7D26">
        <w:rPr>
          <w:rFonts w:ascii="Arial" w:hAnsi="Arial" w:cs="Arial"/>
          <w:sz w:val="20"/>
          <w:szCs w:val="20"/>
        </w:rPr>
        <w:t>quat</w:t>
      </w:r>
      <w:r w:rsidR="00384379">
        <w:rPr>
          <w:rFonts w:ascii="Arial" w:hAnsi="Arial" w:cs="Arial"/>
          <w:sz w:val="20"/>
          <w:szCs w:val="20"/>
        </w:rPr>
        <w:t>t</w:t>
      </w:r>
      <w:r w:rsidR="00D22E2B" w:rsidRPr="00BD7D26">
        <w:rPr>
          <w:rFonts w:ascii="Arial" w:hAnsi="Arial" w:cs="Arial"/>
          <w:sz w:val="20"/>
          <w:szCs w:val="20"/>
        </w:rPr>
        <w:t>ro</w:t>
      </w:r>
      <w:proofErr w:type="spellEnd"/>
      <w:r w:rsidR="00D22E2B" w:rsidRPr="00BD7D26">
        <w:rPr>
          <w:rFonts w:ascii="Arial" w:hAnsi="Arial" w:cs="Arial"/>
          <w:sz w:val="20"/>
          <w:szCs w:val="20"/>
        </w:rPr>
        <w:t xml:space="preserve">, ktoré sú </w:t>
      </w:r>
      <w:proofErr w:type="spellStart"/>
      <w:r w:rsidR="00D22E2B" w:rsidRPr="00BD7D26">
        <w:rPr>
          <w:rFonts w:ascii="Arial" w:hAnsi="Arial" w:cs="Arial"/>
          <w:sz w:val="20"/>
          <w:szCs w:val="20"/>
        </w:rPr>
        <w:t>predetom</w:t>
      </w:r>
      <w:proofErr w:type="spellEnd"/>
      <w:r w:rsidR="00D22E2B" w:rsidRPr="00BD7D26">
        <w:rPr>
          <w:rFonts w:ascii="Arial" w:hAnsi="Arial" w:cs="Arial"/>
          <w:sz w:val="20"/>
          <w:szCs w:val="20"/>
        </w:rPr>
        <w:t xml:space="preserve"> zmlúv o </w:t>
      </w:r>
      <w:proofErr w:type="spellStart"/>
      <w:r w:rsidR="00D22E2B" w:rsidRPr="00BD7D26">
        <w:rPr>
          <w:rFonts w:ascii="Arial" w:hAnsi="Arial" w:cs="Arial"/>
          <w:sz w:val="20"/>
          <w:szCs w:val="20"/>
        </w:rPr>
        <w:t>autokredite</w:t>
      </w:r>
      <w:proofErr w:type="spellEnd"/>
      <w:r w:rsidR="00D22E2B" w:rsidRPr="00BD7D26">
        <w:rPr>
          <w:rFonts w:ascii="Arial" w:hAnsi="Arial" w:cs="Arial"/>
          <w:sz w:val="20"/>
          <w:szCs w:val="20"/>
        </w:rPr>
        <w:t xml:space="preserve"> a sú vo vlastníctve VOLKSAGEN Finančné služby Slovensko </w:t>
      </w:r>
      <w:proofErr w:type="spellStart"/>
      <w:r w:rsidR="00D22E2B" w:rsidRPr="00BD7D26">
        <w:rPr>
          <w:rFonts w:ascii="Arial" w:hAnsi="Arial" w:cs="Arial"/>
          <w:sz w:val="20"/>
          <w:szCs w:val="20"/>
        </w:rPr>
        <w:t>s.r.o</w:t>
      </w:r>
      <w:proofErr w:type="spellEnd"/>
      <w:r w:rsidR="00D22E2B" w:rsidRPr="00BD7D26">
        <w:rPr>
          <w:rFonts w:ascii="Arial" w:hAnsi="Arial" w:cs="Arial"/>
          <w:sz w:val="20"/>
          <w:szCs w:val="20"/>
        </w:rPr>
        <w:t xml:space="preserve">., jeden automobil Audi </w:t>
      </w:r>
      <w:proofErr w:type="spellStart"/>
      <w:r w:rsidR="00D22E2B" w:rsidRPr="00BD7D26">
        <w:rPr>
          <w:rFonts w:ascii="Arial" w:hAnsi="Arial" w:cs="Arial"/>
          <w:sz w:val="20"/>
          <w:szCs w:val="20"/>
        </w:rPr>
        <w:t>allroad</w:t>
      </w:r>
      <w:proofErr w:type="spellEnd"/>
      <w:r w:rsidR="00D22E2B" w:rsidRPr="00BD7D26">
        <w:rPr>
          <w:rFonts w:ascii="Arial" w:hAnsi="Arial" w:cs="Arial"/>
          <w:sz w:val="20"/>
          <w:szCs w:val="20"/>
        </w:rPr>
        <w:t xml:space="preserve"> A4 2,0 TDI </w:t>
      </w:r>
      <w:proofErr w:type="spellStart"/>
      <w:r w:rsidR="00D22E2B" w:rsidRPr="00BD7D26">
        <w:rPr>
          <w:rFonts w:ascii="Arial" w:hAnsi="Arial" w:cs="Arial"/>
          <w:sz w:val="20"/>
          <w:szCs w:val="20"/>
        </w:rPr>
        <w:t>quattro</w:t>
      </w:r>
      <w:proofErr w:type="spellEnd"/>
      <w:r w:rsidR="00D22E2B" w:rsidRPr="00BD7D26">
        <w:rPr>
          <w:rFonts w:ascii="Arial" w:hAnsi="Arial" w:cs="Arial"/>
          <w:sz w:val="20"/>
          <w:szCs w:val="20"/>
        </w:rPr>
        <w:t xml:space="preserve"> STR,</w:t>
      </w:r>
      <w:r w:rsidR="000E48F5" w:rsidRPr="00BD7D26">
        <w:rPr>
          <w:rFonts w:ascii="Arial" w:hAnsi="Arial" w:cs="Arial"/>
          <w:sz w:val="20"/>
          <w:szCs w:val="20"/>
        </w:rPr>
        <w:t xml:space="preserve"> jeden automobil Audi Q8,</w:t>
      </w:r>
      <w:r w:rsidR="00D22E2B" w:rsidRPr="00BD7D26">
        <w:rPr>
          <w:rFonts w:ascii="Arial" w:hAnsi="Arial" w:cs="Arial"/>
          <w:sz w:val="20"/>
          <w:szCs w:val="20"/>
        </w:rPr>
        <w:t xml:space="preserve"> ktor</w:t>
      </w:r>
      <w:r w:rsidR="000E48F5" w:rsidRPr="00BD7D26">
        <w:rPr>
          <w:rFonts w:ascii="Arial" w:hAnsi="Arial" w:cs="Arial"/>
          <w:sz w:val="20"/>
          <w:szCs w:val="20"/>
        </w:rPr>
        <w:t>é</w:t>
      </w:r>
      <w:r w:rsidR="00D22E2B" w:rsidRPr="00BD7D26">
        <w:rPr>
          <w:rFonts w:ascii="Arial" w:hAnsi="Arial" w:cs="Arial"/>
          <w:sz w:val="20"/>
          <w:szCs w:val="20"/>
        </w:rPr>
        <w:t xml:space="preserve"> </w:t>
      </w:r>
      <w:r w:rsidR="0072072F" w:rsidRPr="00BD7D26">
        <w:rPr>
          <w:rFonts w:ascii="Arial" w:hAnsi="Arial" w:cs="Arial"/>
          <w:sz w:val="20"/>
          <w:szCs w:val="20"/>
        </w:rPr>
        <w:t xml:space="preserve">Spoločnosť nadobudla formou finančného leasingu od VÚB Leasing, </w:t>
      </w:r>
      <w:proofErr w:type="spellStart"/>
      <w:r w:rsidR="0072072F" w:rsidRPr="00BD7D26">
        <w:rPr>
          <w:rFonts w:ascii="Arial" w:hAnsi="Arial" w:cs="Arial"/>
          <w:sz w:val="20"/>
          <w:szCs w:val="20"/>
        </w:rPr>
        <w:t>a.s</w:t>
      </w:r>
      <w:proofErr w:type="spellEnd"/>
      <w:r w:rsidR="0072072F" w:rsidRPr="00BD7D26">
        <w:rPr>
          <w:rFonts w:ascii="Arial" w:hAnsi="Arial" w:cs="Arial"/>
          <w:sz w:val="20"/>
          <w:szCs w:val="20"/>
        </w:rPr>
        <w:t>, ktor</w:t>
      </w:r>
      <w:r w:rsidR="00F953F5">
        <w:rPr>
          <w:rFonts w:ascii="Arial" w:hAnsi="Arial" w:cs="Arial"/>
          <w:sz w:val="20"/>
          <w:szCs w:val="20"/>
        </w:rPr>
        <w:t>é</w:t>
      </w:r>
      <w:r w:rsidR="0072072F" w:rsidRPr="00BD7D26">
        <w:rPr>
          <w:rFonts w:ascii="Arial" w:hAnsi="Arial" w:cs="Arial"/>
          <w:sz w:val="20"/>
          <w:szCs w:val="20"/>
        </w:rPr>
        <w:t xml:space="preserve"> </w:t>
      </w:r>
      <w:r w:rsidR="00F953F5">
        <w:rPr>
          <w:rFonts w:ascii="Arial" w:hAnsi="Arial" w:cs="Arial"/>
          <w:sz w:val="20"/>
          <w:szCs w:val="20"/>
        </w:rPr>
        <w:t>sú</w:t>
      </w:r>
      <w:r w:rsidR="0072072F" w:rsidRPr="00BD7D26">
        <w:rPr>
          <w:rFonts w:ascii="Arial" w:hAnsi="Arial" w:cs="Arial"/>
          <w:sz w:val="20"/>
          <w:szCs w:val="20"/>
        </w:rPr>
        <w:t xml:space="preserve"> </w:t>
      </w:r>
      <w:r w:rsidR="00F953F5">
        <w:rPr>
          <w:rFonts w:ascii="Arial" w:hAnsi="Arial" w:cs="Arial"/>
          <w:sz w:val="20"/>
          <w:szCs w:val="20"/>
        </w:rPr>
        <w:t>ich</w:t>
      </w:r>
      <w:r w:rsidR="0072072F" w:rsidRPr="00BD7D26">
        <w:rPr>
          <w:rFonts w:ascii="Arial" w:hAnsi="Arial" w:cs="Arial"/>
          <w:sz w:val="20"/>
          <w:szCs w:val="20"/>
        </w:rPr>
        <w:t xml:space="preserve"> vlastníkom</w:t>
      </w:r>
      <w:r w:rsidR="008A3EFC" w:rsidRPr="00BD7D26">
        <w:rPr>
          <w:rFonts w:ascii="Arial" w:hAnsi="Arial" w:cs="Arial"/>
          <w:sz w:val="20"/>
          <w:szCs w:val="20"/>
        </w:rPr>
        <w:t>.</w:t>
      </w:r>
    </w:p>
    <w:p w14:paraId="2334F32C" w14:textId="77777777" w:rsidR="00D22E2B" w:rsidRPr="008A3EFC" w:rsidRDefault="00D22E2B" w:rsidP="005746ED">
      <w:pPr>
        <w:pStyle w:val="body1"/>
      </w:pPr>
    </w:p>
    <w:p w14:paraId="336F2DC5" w14:textId="7057B5FE" w:rsidR="008D71F7" w:rsidRDefault="008D71F7" w:rsidP="005746ED">
      <w:pPr>
        <w:pStyle w:val="body"/>
      </w:pPr>
    </w:p>
    <w:p w14:paraId="6FEDB513" w14:textId="0D489803" w:rsidR="00F0219E" w:rsidRDefault="00F0219E" w:rsidP="005746ED">
      <w:pPr>
        <w:pStyle w:val="body"/>
      </w:pPr>
    </w:p>
    <w:p w14:paraId="34FC532D" w14:textId="63820BB2" w:rsidR="00F0219E" w:rsidRPr="00A03DA0" w:rsidRDefault="00F0219E" w:rsidP="005746ED">
      <w:pPr>
        <w:pStyle w:val="body"/>
      </w:pPr>
    </w:p>
    <w:p w14:paraId="4B3BC01F" w14:textId="3EA0F258" w:rsidR="009E3835" w:rsidRPr="00A03DA0" w:rsidRDefault="009E3835" w:rsidP="005746ED">
      <w:pPr>
        <w:pStyle w:val="body"/>
      </w:pPr>
    </w:p>
    <w:p w14:paraId="7AC9B944" w14:textId="3FD33362" w:rsidR="007A1EA3" w:rsidRPr="00A03DA0" w:rsidRDefault="007A1EA3">
      <w:pPr>
        <w:rPr>
          <w:rFonts w:ascii="Arial" w:hAnsi="Arial" w:cs="Arial"/>
          <w:b/>
          <w:bCs/>
          <w:iCs/>
          <w:sz w:val="20"/>
          <w:szCs w:val="20"/>
        </w:rPr>
      </w:pPr>
      <w:r w:rsidRPr="00A03DA0">
        <w:rPr>
          <w:rFonts w:ascii="Arial" w:hAnsi="Arial" w:cs="Arial"/>
          <w:sz w:val="20"/>
          <w:szCs w:val="20"/>
        </w:rPr>
        <w:br w:type="page"/>
      </w:r>
    </w:p>
    <w:p w14:paraId="27D55A85" w14:textId="246704AE" w:rsidR="00C44E89" w:rsidRPr="00A03DA0" w:rsidRDefault="00C44E89" w:rsidP="00AA3844">
      <w:pPr>
        <w:pStyle w:val="Nadpis2"/>
        <w:rPr>
          <w:rFonts w:ascii="Arial" w:hAnsi="Arial"/>
        </w:rPr>
        <w:sectPr w:rsidR="00C44E89" w:rsidRPr="00A03DA0" w:rsidSect="00C44E89">
          <w:headerReference w:type="default" r:id="rId12"/>
          <w:pgSz w:w="11906" w:h="16838"/>
          <w:pgMar w:top="1134" w:right="1134" w:bottom="1134" w:left="1134" w:header="709" w:footer="709" w:gutter="0"/>
          <w:cols w:space="708"/>
          <w:docGrid w:linePitch="360"/>
        </w:sectPr>
      </w:pPr>
    </w:p>
    <w:p w14:paraId="3EFE5AB0" w14:textId="77777777" w:rsidR="00FF2077" w:rsidRPr="00A03DA0" w:rsidRDefault="00FF2077" w:rsidP="00AA3844">
      <w:pPr>
        <w:pStyle w:val="Nadpis2"/>
        <w:rPr>
          <w:rFonts w:ascii="Arial" w:hAnsi="Arial"/>
        </w:rPr>
      </w:pPr>
      <w:r w:rsidRPr="00A03DA0">
        <w:rPr>
          <w:rFonts w:ascii="Arial" w:hAnsi="Arial"/>
        </w:rPr>
        <w:lastRenderedPageBreak/>
        <w:t>Dlhodobý finančný majetok</w:t>
      </w:r>
    </w:p>
    <w:p w14:paraId="2114144B" w14:textId="09857B28" w:rsidR="004443EB" w:rsidRPr="00A03DA0" w:rsidRDefault="00F714B9" w:rsidP="005746ED">
      <w:pPr>
        <w:pStyle w:val="odstavec"/>
      </w:pPr>
      <w:r w:rsidRPr="00A03DA0">
        <w:t xml:space="preserve">Prehľad pohybu dlhodobého finančného </w:t>
      </w:r>
      <w:r w:rsidR="0086551D" w:rsidRPr="00A03DA0">
        <w:t>majetku za bežné účtovné obdobie je uvedený nižšie:</w:t>
      </w:r>
      <w:bookmarkStart w:id="27" w:name="FWT_T7a"/>
    </w:p>
    <w:p w14:paraId="3573AAF7" w14:textId="7D40268E" w:rsidR="002A5F71" w:rsidRPr="00A03DA0" w:rsidRDefault="002A5F71" w:rsidP="005746ED">
      <w:pPr>
        <w:pStyle w:val="odstavec"/>
      </w:pPr>
    </w:p>
    <w:tbl>
      <w:tblPr>
        <w:tblW w:w="14114" w:type="dxa"/>
        <w:tblInd w:w="438" w:type="dxa"/>
        <w:tblCellMar>
          <w:left w:w="70" w:type="dxa"/>
          <w:right w:w="70" w:type="dxa"/>
        </w:tblCellMar>
        <w:tblLook w:val="04A0" w:firstRow="1" w:lastRow="0" w:firstColumn="1" w:lastColumn="0" w:noHBand="0" w:noVBand="1"/>
      </w:tblPr>
      <w:tblGrid>
        <w:gridCol w:w="1678"/>
        <w:gridCol w:w="1038"/>
        <w:gridCol w:w="1018"/>
        <w:gridCol w:w="1038"/>
        <w:gridCol w:w="1038"/>
        <w:gridCol w:w="1038"/>
        <w:gridCol w:w="1038"/>
        <w:gridCol w:w="1038"/>
        <w:gridCol w:w="1038"/>
        <w:gridCol w:w="1038"/>
        <w:gridCol w:w="1038"/>
        <w:gridCol w:w="1038"/>
        <w:gridCol w:w="1038"/>
      </w:tblGrid>
      <w:tr w:rsidR="00EE07E6" w:rsidRPr="00A03DA0" w14:paraId="0EA547F9" w14:textId="77777777" w:rsidTr="000267CB">
        <w:trPr>
          <w:trHeight w:val="1616"/>
        </w:trPr>
        <w:tc>
          <w:tcPr>
            <w:tcW w:w="1678" w:type="dxa"/>
            <w:tcBorders>
              <w:top w:val="nil"/>
              <w:left w:val="nil"/>
              <w:bottom w:val="single" w:sz="4" w:space="0" w:color="auto"/>
              <w:right w:val="nil"/>
            </w:tcBorders>
            <w:shd w:val="clear" w:color="auto" w:fill="auto"/>
            <w:vAlign w:val="bottom"/>
            <w:hideMark/>
          </w:tcPr>
          <w:p w14:paraId="520C7B38"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Dlhodobý finančný majetok</w:t>
            </w:r>
          </w:p>
        </w:tc>
        <w:tc>
          <w:tcPr>
            <w:tcW w:w="1038" w:type="dxa"/>
            <w:tcBorders>
              <w:top w:val="nil"/>
              <w:left w:val="nil"/>
              <w:bottom w:val="single" w:sz="4" w:space="0" w:color="auto"/>
              <w:right w:val="nil"/>
            </w:tcBorders>
            <w:shd w:val="clear" w:color="auto" w:fill="auto"/>
            <w:vAlign w:val="bottom"/>
            <w:hideMark/>
          </w:tcPr>
          <w:p w14:paraId="43DFE936"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Podielové CP a podiely v prepojených ÚJ</w:t>
            </w:r>
          </w:p>
        </w:tc>
        <w:tc>
          <w:tcPr>
            <w:tcW w:w="1018" w:type="dxa"/>
            <w:tcBorders>
              <w:top w:val="nil"/>
              <w:left w:val="nil"/>
              <w:bottom w:val="single" w:sz="4" w:space="0" w:color="auto"/>
              <w:right w:val="nil"/>
            </w:tcBorders>
            <w:shd w:val="clear" w:color="auto" w:fill="auto"/>
            <w:vAlign w:val="bottom"/>
            <w:hideMark/>
          </w:tcPr>
          <w:p w14:paraId="00029C9B"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 xml:space="preserve">Podielové CP a podiely s podielovou účasťou </w:t>
            </w:r>
            <w:proofErr w:type="spellStart"/>
            <w:r w:rsidRPr="00A03DA0">
              <w:rPr>
                <w:rFonts w:ascii="Arial" w:hAnsi="Arial" w:cs="Arial"/>
                <w:b/>
                <w:bCs/>
                <w:sz w:val="16"/>
                <w:szCs w:val="16"/>
              </w:rPr>
              <w:t>orkem</w:t>
            </w:r>
            <w:proofErr w:type="spellEnd"/>
            <w:r w:rsidRPr="00A03DA0">
              <w:rPr>
                <w:rFonts w:ascii="Arial" w:hAnsi="Arial" w:cs="Arial"/>
                <w:b/>
                <w:bCs/>
                <w:sz w:val="16"/>
                <w:szCs w:val="16"/>
              </w:rPr>
              <w:t xml:space="preserve"> prepojených ÚJ</w:t>
            </w:r>
          </w:p>
        </w:tc>
        <w:tc>
          <w:tcPr>
            <w:tcW w:w="1038" w:type="dxa"/>
            <w:tcBorders>
              <w:top w:val="nil"/>
              <w:left w:val="nil"/>
              <w:bottom w:val="single" w:sz="4" w:space="0" w:color="auto"/>
              <w:right w:val="nil"/>
            </w:tcBorders>
            <w:shd w:val="clear" w:color="auto" w:fill="auto"/>
            <w:vAlign w:val="bottom"/>
            <w:hideMark/>
          </w:tcPr>
          <w:p w14:paraId="7F3E8D91"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Ostatné realizovateľné cenné papiere</w:t>
            </w:r>
          </w:p>
        </w:tc>
        <w:tc>
          <w:tcPr>
            <w:tcW w:w="1038" w:type="dxa"/>
            <w:tcBorders>
              <w:top w:val="nil"/>
              <w:left w:val="nil"/>
              <w:bottom w:val="single" w:sz="4" w:space="0" w:color="auto"/>
              <w:right w:val="nil"/>
            </w:tcBorders>
            <w:shd w:val="clear" w:color="auto" w:fill="auto"/>
            <w:vAlign w:val="bottom"/>
            <w:hideMark/>
          </w:tcPr>
          <w:p w14:paraId="1DC9FAC6"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Pôžičky prepojeným ÚJ</w:t>
            </w:r>
          </w:p>
        </w:tc>
        <w:tc>
          <w:tcPr>
            <w:tcW w:w="1038" w:type="dxa"/>
            <w:tcBorders>
              <w:top w:val="nil"/>
              <w:left w:val="nil"/>
              <w:bottom w:val="single" w:sz="4" w:space="0" w:color="auto"/>
              <w:right w:val="nil"/>
            </w:tcBorders>
            <w:shd w:val="clear" w:color="auto" w:fill="auto"/>
            <w:vAlign w:val="bottom"/>
            <w:hideMark/>
          </w:tcPr>
          <w:p w14:paraId="68A6525F"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Pôžičky v rámci podielovej účasti okrem prepojených ÚJ</w:t>
            </w:r>
          </w:p>
        </w:tc>
        <w:tc>
          <w:tcPr>
            <w:tcW w:w="1038" w:type="dxa"/>
            <w:tcBorders>
              <w:top w:val="nil"/>
              <w:left w:val="nil"/>
              <w:bottom w:val="single" w:sz="4" w:space="0" w:color="auto"/>
              <w:right w:val="nil"/>
            </w:tcBorders>
            <w:shd w:val="clear" w:color="auto" w:fill="auto"/>
            <w:vAlign w:val="bottom"/>
            <w:hideMark/>
          </w:tcPr>
          <w:p w14:paraId="4FB2FB8D"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Ostatné pôžičky</w:t>
            </w:r>
          </w:p>
        </w:tc>
        <w:tc>
          <w:tcPr>
            <w:tcW w:w="1038" w:type="dxa"/>
            <w:tcBorders>
              <w:top w:val="nil"/>
              <w:left w:val="nil"/>
              <w:bottom w:val="single" w:sz="4" w:space="0" w:color="auto"/>
              <w:right w:val="nil"/>
            </w:tcBorders>
            <w:shd w:val="clear" w:color="auto" w:fill="auto"/>
            <w:vAlign w:val="bottom"/>
            <w:hideMark/>
          </w:tcPr>
          <w:p w14:paraId="20691F6D"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Dlhové CP a Ostatný DFM</w:t>
            </w:r>
          </w:p>
        </w:tc>
        <w:tc>
          <w:tcPr>
            <w:tcW w:w="1038" w:type="dxa"/>
            <w:tcBorders>
              <w:top w:val="nil"/>
              <w:left w:val="nil"/>
              <w:bottom w:val="single" w:sz="4" w:space="0" w:color="auto"/>
              <w:right w:val="nil"/>
            </w:tcBorders>
            <w:shd w:val="clear" w:color="auto" w:fill="auto"/>
            <w:vAlign w:val="bottom"/>
            <w:hideMark/>
          </w:tcPr>
          <w:p w14:paraId="7BE74BD8"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Pôžičky a ostatný DFM s dobou splatnosti najviac jeden rok</w:t>
            </w:r>
          </w:p>
        </w:tc>
        <w:tc>
          <w:tcPr>
            <w:tcW w:w="1038" w:type="dxa"/>
            <w:tcBorders>
              <w:top w:val="nil"/>
              <w:left w:val="nil"/>
              <w:bottom w:val="single" w:sz="4" w:space="0" w:color="auto"/>
              <w:right w:val="nil"/>
            </w:tcBorders>
            <w:shd w:val="clear" w:color="auto" w:fill="auto"/>
            <w:vAlign w:val="bottom"/>
            <w:hideMark/>
          </w:tcPr>
          <w:p w14:paraId="7355A6F6"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Účty v bankách s dobou viazanosti dlhšou ako jeden rok</w:t>
            </w:r>
          </w:p>
        </w:tc>
        <w:tc>
          <w:tcPr>
            <w:tcW w:w="1038" w:type="dxa"/>
            <w:tcBorders>
              <w:top w:val="nil"/>
              <w:left w:val="nil"/>
              <w:bottom w:val="single" w:sz="4" w:space="0" w:color="auto"/>
              <w:right w:val="nil"/>
            </w:tcBorders>
            <w:shd w:val="clear" w:color="auto" w:fill="auto"/>
            <w:vAlign w:val="bottom"/>
            <w:hideMark/>
          </w:tcPr>
          <w:p w14:paraId="37F31132"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Obstarávaný DFM</w:t>
            </w:r>
          </w:p>
        </w:tc>
        <w:tc>
          <w:tcPr>
            <w:tcW w:w="1038" w:type="dxa"/>
            <w:tcBorders>
              <w:top w:val="nil"/>
              <w:left w:val="nil"/>
              <w:bottom w:val="single" w:sz="4" w:space="0" w:color="auto"/>
              <w:right w:val="nil"/>
            </w:tcBorders>
            <w:shd w:val="clear" w:color="auto" w:fill="auto"/>
            <w:vAlign w:val="bottom"/>
            <w:hideMark/>
          </w:tcPr>
          <w:p w14:paraId="02E77F50"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Poskytnuté preddavky na DFM</w:t>
            </w:r>
          </w:p>
        </w:tc>
        <w:tc>
          <w:tcPr>
            <w:tcW w:w="1038" w:type="dxa"/>
            <w:tcBorders>
              <w:top w:val="nil"/>
              <w:left w:val="nil"/>
              <w:bottom w:val="single" w:sz="4" w:space="0" w:color="auto"/>
              <w:right w:val="nil"/>
            </w:tcBorders>
            <w:shd w:val="clear" w:color="auto" w:fill="auto"/>
            <w:vAlign w:val="bottom"/>
            <w:hideMark/>
          </w:tcPr>
          <w:p w14:paraId="060BD2DE"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Spolu</w:t>
            </w:r>
          </w:p>
        </w:tc>
      </w:tr>
      <w:tr w:rsidR="00EE07E6" w:rsidRPr="00A03DA0" w14:paraId="3CFF320D" w14:textId="77777777" w:rsidTr="000267CB">
        <w:trPr>
          <w:trHeight w:val="211"/>
        </w:trPr>
        <w:tc>
          <w:tcPr>
            <w:tcW w:w="1678" w:type="dxa"/>
            <w:tcBorders>
              <w:top w:val="nil"/>
              <w:left w:val="nil"/>
              <w:bottom w:val="nil"/>
              <w:right w:val="nil"/>
            </w:tcBorders>
            <w:shd w:val="clear" w:color="auto" w:fill="auto"/>
            <w:vAlign w:val="bottom"/>
            <w:hideMark/>
          </w:tcPr>
          <w:p w14:paraId="75C6E433" w14:textId="77777777" w:rsidR="00EE07E6" w:rsidRPr="00A03DA0" w:rsidRDefault="00EE07E6" w:rsidP="000267CB">
            <w:pPr>
              <w:rPr>
                <w:rFonts w:ascii="Arial" w:hAnsi="Arial" w:cs="Arial"/>
                <w:sz w:val="16"/>
                <w:szCs w:val="16"/>
              </w:rPr>
            </w:pPr>
            <w:r w:rsidRPr="00A03DA0">
              <w:rPr>
                <w:rFonts w:ascii="Arial" w:hAnsi="Arial" w:cs="Arial"/>
                <w:sz w:val="16"/>
                <w:szCs w:val="16"/>
              </w:rPr>
              <w:t>Prvotné ocenenie</w:t>
            </w:r>
          </w:p>
        </w:tc>
        <w:tc>
          <w:tcPr>
            <w:tcW w:w="1038" w:type="dxa"/>
            <w:tcBorders>
              <w:top w:val="nil"/>
              <w:left w:val="nil"/>
              <w:bottom w:val="nil"/>
              <w:right w:val="nil"/>
            </w:tcBorders>
            <w:shd w:val="clear" w:color="auto" w:fill="auto"/>
            <w:vAlign w:val="bottom"/>
            <w:hideMark/>
          </w:tcPr>
          <w:p w14:paraId="6A2D77CA" w14:textId="77777777" w:rsidR="00EE07E6" w:rsidRPr="00A03DA0" w:rsidRDefault="00EE07E6" w:rsidP="000267CB">
            <w:pPr>
              <w:rPr>
                <w:rFonts w:ascii="Arial" w:hAnsi="Arial" w:cs="Arial"/>
                <w:sz w:val="16"/>
                <w:szCs w:val="16"/>
              </w:rPr>
            </w:pPr>
          </w:p>
        </w:tc>
        <w:tc>
          <w:tcPr>
            <w:tcW w:w="1018" w:type="dxa"/>
            <w:tcBorders>
              <w:top w:val="nil"/>
              <w:left w:val="nil"/>
              <w:bottom w:val="nil"/>
              <w:right w:val="nil"/>
            </w:tcBorders>
            <w:shd w:val="clear" w:color="auto" w:fill="auto"/>
            <w:vAlign w:val="bottom"/>
            <w:hideMark/>
          </w:tcPr>
          <w:p w14:paraId="6D598155" w14:textId="77777777" w:rsidR="00EE07E6" w:rsidRPr="00A03DA0" w:rsidRDefault="00EE07E6" w:rsidP="000267CB">
            <w:pPr>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1DC38AE0" w14:textId="77777777" w:rsidR="00EE07E6" w:rsidRPr="00A03DA0" w:rsidRDefault="00EE07E6" w:rsidP="000267CB">
            <w:pPr>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71B3638D" w14:textId="77777777" w:rsidR="00EE07E6" w:rsidRPr="00A03DA0" w:rsidRDefault="00EE07E6" w:rsidP="000267CB">
            <w:pPr>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09FF1090" w14:textId="77777777" w:rsidR="00EE07E6" w:rsidRPr="00A03DA0" w:rsidRDefault="00EE07E6" w:rsidP="000267CB">
            <w:pPr>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192B0D00" w14:textId="77777777" w:rsidR="00EE07E6" w:rsidRPr="00A03DA0" w:rsidRDefault="00EE07E6" w:rsidP="000267CB">
            <w:pPr>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239E84AE" w14:textId="77777777" w:rsidR="00EE07E6" w:rsidRPr="00A03DA0" w:rsidRDefault="00EE07E6" w:rsidP="000267CB">
            <w:pPr>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1354CC39" w14:textId="77777777" w:rsidR="00EE07E6" w:rsidRPr="00A03DA0" w:rsidRDefault="00EE07E6" w:rsidP="000267CB">
            <w:pPr>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372B6559" w14:textId="77777777" w:rsidR="00EE07E6" w:rsidRPr="00A03DA0" w:rsidRDefault="00EE07E6" w:rsidP="000267CB">
            <w:pPr>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16DBDB7B" w14:textId="77777777" w:rsidR="00EE07E6" w:rsidRPr="00A03DA0" w:rsidRDefault="00EE07E6" w:rsidP="000267CB">
            <w:pPr>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0B7FB07D" w14:textId="77777777" w:rsidR="00EE07E6" w:rsidRPr="00A03DA0" w:rsidRDefault="00EE07E6" w:rsidP="000267CB">
            <w:pPr>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3CA264BB" w14:textId="77777777" w:rsidR="00EE07E6" w:rsidRPr="00A03DA0" w:rsidRDefault="00EE07E6" w:rsidP="000267CB">
            <w:pPr>
              <w:rPr>
                <w:rFonts w:ascii="Arial" w:hAnsi="Arial" w:cs="Arial"/>
                <w:sz w:val="20"/>
                <w:szCs w:val="20"/>
              </w:rPr>
            </w:pPr>
          </w:p>
        </w:tc>
      </w:tr>
      <w:tr w:rsidR="00EE07E6" w:rsidRPr="00A03DA0" w14:paraId="6D529AB1" w14:textId="77777777" w:rsidTr="000267CB">
        <w:trPr>
          <w:trHeight w:val="211"/>
        </w:trPr>
        <w:tc>
          <w:tcPr>
            <w:tcW w:w="1678" w:type="dxa"/>
            <w:tcBorders>
              <w:top w:val="nil"/>
              <w:left w:val="nil"/>
              <w:bottom w:val="nil"/>
              <w:right w:val="nil"/>
            </w:tcBorders>
            <w:shd w:val="clear" w:color="auto" w:fill="auto"/>
            <w:vAlign w:val="bottom"/>
            <w:hideMark/>
          </w:tcPr>
          <w:p w14:paraId="252FE794" w14:textId="1BD2FE0D" w:rsidR="00EE07E6" w:rsidRPr="00A03DA0" w:rsidRDefault="00EE07E6" w:rsidP="00EE07E6">
            <w:pPr>
              <w:rPr>
                <w:rFonts w:ascii="Arial" w:hAnsi="Arial" w:cs="Arial"/>
                <w:b/>
                <w:bCs/>
                <w:sz w:val="16"/>
                <w:szCs w:val="16"/>
              </w:rPr>
            </w:pPr>
            <w:r w:rsidRPr="00A03DA0">
              <w:rPr>
                <w:rFonts w:ascii="Arial" w:hAnsi="Arial" w:cs="Arial"/>
                <w:b/>
                <w:bCs/>
                <w:sz w:val="16"/>
                <w:szCs w:val="16"/>
              </w:rPr>
              <w:t>Stav k 1.1.2018</w:t>
            </w:r>
          </w:p>
        </w:tc>
        <w:tc>
          <w:tcPr>
            <w:tcW w:w="1038" w:type="dxa"/>
            <w:tcBorders>
              <w:top w:val="nil"/>
              <w:left w:val="nil"/>
              <w:bottom w:val="nil"/>
              <w:right w:val="nil"/>
            </w:tcBorders>
            <w:shd w:val="clear" w:color="auto" w:fill="auto"/>
            <w:vAlign w:val="bottom"/>
            <w:hideMark/>
          </w:tcPr>
          <w:p w14:paraId="39D3DDDA" w14:textId="04F0C84D" w:rsidR="00EE07E6" w:rsidRPr="00A03DA0" w:rsidRDefault="005B337C" w:rsidP="000267CB">
            <w:pPr>
              <w:jc w:val="right"/>
              <w:rPr>
                <w:rFonts w:ascii="Arial" w:hAnsi="Arial" w:cs="Arial"/>
                <w:b/>
                <w:bCs/>
                <w:sz w:val="16"/>
                <w:szCs w:val="16"/>
              </w:rPr>
            </w:pPr>
            <w:r>
              <w:rPr>
                <w:rFonts w:ascii="Arial" w:hAnsi="Arial" w:cs="Arial"/>
                <w:b/>
                <w:bCs/>
                <w:sz w:val="16"/>
                <w:szCs w:val="16"/>
              </w:rPr>
              <w:t>176 </w:t>
            </w:r>
            <w:r w:rsidR="00183816">
              <w:rPr>
                <w:rFonts w:ascii="Arial" w:hAnsi="Arial" w:cs="Arial"/>
                <w:b/>
                <w:bCs/>
                <w:sz w:val="16"/>
                <w:szCs w:val="16"/>
              </w:rPr>
              <w:t>8</w:t>
            </w:r>
            <w:r>
              <w:rPr>
                <w:rFonts w:ascii="Arial" w:hAnsi="Arial" w:cs="Arial"/>
                <w:b/>
                <w:bCs/>
                <w:sz w:val="16"/>
                <w:szCs w:val="16"/>
              </w:rPr>
              <w:t>14 219</w:t>
            </w:r>
          </w:p>
        </w:tc>
        <w:tc>
          <w:tcPr>
            <w:tcW w:w="1018" w:type="dxa"/>
            <w:tcBorders>
              <w:top w:val="nil"/>
              <w:left w:val="nil"/>
              <w:bottom w:val="nil"/>
              <w:right w:val="nil"/>
            </w:tcBorders>
            <w:shd w:val="clear" w:color="auto" w:fill="auto"/>
            <w:vAlign w:val="bottom"/>
            <w:hideMark/>
          </w:tcPr>
          <w:p w14:paraId="0FF2B9CF"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6DCEE3DB" w14:textId="32E485DE" w:rsidR="00EE07E6" w:rsidRPr="00A03DA0" w:rsidRDefault="00BD3507" w:rsidP="000267CB">
            <w:pPr>
              <w:jc w:val="right"/>
              <w:rPr>
                <w:rFonts w:ascii="Arial" w:hAnsi="Arial" w:cs="Arial"/>
                <w:b/>
                <w:bCs/>
                <w:sz w:val="16"/>
                <w:szCs w:val="16"/>
              </w:rPr>
            </w:pPr>
            <w:r>
              <w:rPr>
                <w:rFonts w:ascii="Arial" w:hAnsi="Arial" w:cs="Arial"/>
                <w:b/>
                <w:bCs/>
                <w:sz w:val="16"/>
                <w:szCs w:val="16"/>
              </w:rPr>
              <w:t>475 000</w:t>
            </w:r>
          </w:p>
        </w:tc>
        <w:tc>
          <w:tcPr>
            <w:tcW w:w="1038" w:type="dxa"/>
            <w:tcBorders>
              <w:top w:val="nil"/>
              <w:left w:val="nil"/>
              <w:bottom w:val="nil"/>
              <w:right w:val="nil"/>
            </w:tcBorders>
            <w:shd w:val="clear" w:color="auto" w:fill="auto"/>
            <w:vAlign w:val="bottom"/>
            <w:hideMark/>
          </w:tcPr>
          <w:p w14:paraId="35084876"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19D0B31B"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7673DD49"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55FD287D" w14:textId="6AC04B9C" w:rsidR="00EE07E6" w:rsidRPr="00A03DA0" w:rsidRDefault="00183816" w:rsidP="000267CB">
            <w:pPr>
              <w:jc w:val="right"/>
              <w:rPr>
                <w:rFonts w:ascii="Arial" w:hAnsi="Arial" w:cs="Arial"/>
                <w:b/>
                <w:bCs/>
                <w:sz w:val="16"/>
                <w:szCs w:val="16"/>
              </w:rPr>
            </w:pPr>
            <w:r>
              <w:rPr>
                <w:rFonts w:ascii="Arial" w:hAnsi="Arial" w:cs="Arial"/>
                <w:b/>
                <w:bCs/>
                <w:sz w:val="16"/>
                <w:szCs w:val="16"/>
              </w:rPr>
              <w:t>593 682</w:t>
            </w:r>
          </w:p>
        </w:tc>
        <w:tc>
          <w:tcPr>
            <w:tcW w:w="1038" w:type="dxa"/>
            <w:tcBorders>
              <w:top w:val="nil"/>
              <w:left w:val="nil"/>
              <w:bottom w:val="nil"/>
              <w:right w:val="nil"/>
            </w:tcBorders>
            <w:shd w:val="clear" w:color="auto" w:fill="auto"/>
            <w:vAlign w:val="bottom"/>
            <w:hideMark/>
          </w:tcPr>
          <w:p w14:paraId="6C071DB2"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680B3125"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10693F79"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30B4AF11"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1EACFC2A" w14:textId="45D78E2F" w:rsidR="00EE07E6" w:rsidRPr="00A03DA0" w:rsidRDefault="00B80A9D" w:rsidP="000267CB">
            <w:pPr>
              <w:jc w:val="right"/>
              <w:rPr>
                <w:rFonts w:ascii="Arial" w:hAnsi="Arial" w:cs="Arial"/>
                <w:b/>
                <w:bCs/>
                <w:sz w:val="16"/>
                <w:szCs w:val="16"/>
              </w:rPr>
            </w:pPr>
            <w:r>
              <w:rPr>
                <w:rFonts w:ascii="Arial" w:hAnsi="Arial" w:cs="Arial"/>
                <w:b/>
                <w:bCs/>
                <w:sz w:val="16"/>
                <w:szCs w:val="16"/>
              </w:rPr>
              <w:t>177 876 219</w:t>
            </w:r>
          </w:p>
        </w:tc>
      </w:tr>
      <w:tr w:rsidR="00EE07E6" w:rsidRPr="002D47F0" w14:paraId="4D8334E0" w14:textId="77777777" w:rsidTr="000267CB">
        <w:trPr>
          <w:trHeight w:val="211"/>
        </w:trPr>
        <w:tc>
          <w:tcPr>
            <w:tcW w:w="1678" w:type="dxa"/>
            <w:tcBorders>
              <w:top w:val="nil"/>
              <w:left w:val="nil"/>
              <w:bottom w:val="nil"/>
              <w:right w:val="nil"/>
            </w:tcBorders>
            <w:shd w:val="clear" w:color="auto" w:fill="auto"/>
            <w:vAlign w:val="bottom"/>
            <w:hideMark/>
          </w:tcPr>
          <w:p w14:paraId="1505646D" w14:textId="77777777" w:rsidR="00EE07E6" w:rsidRPr="00A03DA0" w:rsidRDefault="00EE07E6" w:rsidP="000267CB">
            <w:pPr>
              <w:rPr>
                <w:rFonts w:ascii="Arial" w:hAnsi="Arial" w:cs="Arial"/>
                <w:sz w:val="16"/>
                <w:szCs w:val="16"/>
              </w:rPr>
            </w:pPr>
            <w:r w:rsidRPr="00A03DA0">
              <w:rPr>
                <w:rFonts w:ascii="Arial" w:hAnsi="Arial" w:cs="Arial"/>
                <w:sz w:val="16"/>
                <w:szCs w:val="16"/>
              </w:rPr>
              <w:t>Prírastky</w:t>
            </w:r>
          </w:p>
        </w:tc>
        <w:tc>
          <w:tcPr>
            <w:tcW w:w="1038" w:type="dxa"/>
            <w:tcBorders>
              <w:top w:val="nil"/>
              <w:left w:val="nil"/>
              <w:bottom w:val="nil"/>
              <w:right w:val="nil"/>
            </w:tcBorders>
            <w:shd w:val="clear" w:color="auto" w:fill="auto"/>
            <w:vAlign w:val="bottom"/>
            <w:hideMark/>
          </w:tcPr>
          <w:p w14:paraId="0AEA6146" w14:textId="4348010C" w:rsidR="00EE07E6" w:rsidRPr="00B21333" w:rsidRDefault="00736AFB" w:rsidP="000267CB">
            <w:pPr>
              <w:jc w:val="right"/>
              <w:rPr>
                <w:rFonts w:ascii="Arial" w:hAnsi="Arial" w:cs="Arial"/>
                <w:sz w:val="16"/>
                <w:szCs w:val="16"/>
              </w:rPr>
            </w:pPr>
            <w:r>
              <w:rPr>
                <w:rFonts w:ascii="Arial" w:hAnsi="Arial" w:cs="Arial"/>
                <w:sz w:val="16"/>
                <w:szCs w:val="16"/>
              </w:rPr>
              <w:t>28 274 696</w:t>
            </w:r>
          </w:p>
        </w:tc>
        <w:tc>
          <w:tcPr>
            <w:tcW w:w="1018" w:type="dxa"/>
            <w:tcBorders>
              <w:top w:val="nil"/>
              <w:left w:val="nil"/>
              <w:bottom w:val="nil"/>
              <w:right w:val="nil"/>
            </w:tcBorders>
            <w:shd w:val="clear" w:color="auto" w:fill="auto"/>
            <w:vAlign w:val="bottom"/>
            <w:hideMark/>
          </w:tcPr>
          <w:p w14:paraId="5CA26C55" w14:textId="77777777" w:rsidR="00EE07E6" w:rsidRPr="008F7907" w:rsidRDefault="00EE07E6" w:rsidP="000267CB">
            <w:pPr>
              <w:jc w:val="right"/>
              <w:rPr>
                <w:rFonts w:ascii="Arial" w:hAnsi="Arial" w:cs="Arial"/>
                <w:sz w:val="16"/>
                <w:szCs w:val="16"/>
              </w:rPr>
            </w:pPr>
            <w:r w:rsidRPr="008F790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5E22D1AB" w14:textId="77777777" w:rsidR="00EE07E6" w:rsidRPr="008F7907" w:rsidRDefault="00EE07E6" w:rsidP="000267CB">
            <w:pPr>
              <w:jc w:val="right"/>
              <w:rPr>
                <w:rFonts w:ascii="Arial" w:hAnsi="Arial" w:cs="Arial"/>
                <w:sz w:val="16"/>
                <w:szCs w:val="16"/>
              </w:rPr>
            </w:pPr>
            <w:r w:rsidRPr="008F790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78D27053"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3C2C0CE0"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00F6B66F"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13C177A0" w14:textId="6C9F4A1B" w:rsidR="00EE07E6" w:rsidRPr="002D47F0" w:rsidRDefault="008F7907" w:rsidP="000267CB">
            <w:pPr>
              <w:jc w:val="right"/>
              <w:rPr>
                <w:rFonts w:ascii="Arial" w:hAnsi="Arial" w:cs="Arial"/>
                <w:sz w:val="16"/>
                <w:szCs w:val="16"/>
              </w:rPr>
            </w:pPr>
            <w:r>
              <w:rPr>
                <w:rFonts w:ascii="Arial" w:hAnsi="Arial" w:cs="Arial"/>
                <w:sz w:val="16"/>
                <w:szCs w:val="16"/>
              </w:rPr>
              <w:t>3 500 000</w:t>
            </w:r>
          </w:p>
        </w:tc>
        <w:tc>
          <w:tcPr>
            <w:tcW w:w="1038" w:type="dxa"/>
            <w:tcBorders>
              <w:top w:val="nil"/>
              <w:left w:val="nil"/>
              <w:bottom w:val="nil"/>
              <w:right w:val="nil"/>
            </w:tcBorders>
            <w:shd w:val="clear" w:color="auto" w:fill="auto"/>
            <w:vAlign w:val="bottom"/>
            <w:hideMark/>
          </w:tcPr>
          <w:p w14:paraId="0016EA8E"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0A30F5C3"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1350DD19"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203EC7C1"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23820193" w14:textId="522AB7BB" w:rsidR="00EE07E6" w:rsidRPr="002D47F0" w:rsidRDefault="00B80A9D" w:rsidP="000267CB">
            <w:pPr>
              <w:jc w:val="right"/>
              <w:rPr>
                <w:rFonts w:ascii="Arial" w:hAnsi="Arial" w:cs="Arial"/>
                <w:sz w:val="16"/>
                <w:szCs w:val="16"/>
              </w:rPr>
            </w:pPr>
            <w:r>
              <w:rPr>
                <w:rFonts w:ascii="Arial" w:hAnsi="Arial" w:cs="Arial"/>
                <w:sz w:val="16"/>
                <w:szCs w:val="16"/>
              </w:rPr>
              <w:t>31 774 696</w:t>
            </w:r>
          </w:p>
        </w:tc>
      </w:tr>
      <w:tr w:rsidR="00EE07E6" w:rsidRPr="002D47F0" w14:paraId="1DE70E67" w14:textId="77777777" w:rsidTr="000267CB">
        <w:trPr>
          <w:trHeight w:val="211"/>
        </w:trPr>
        <w:tc>
          <w:tcPr>
            <w:tcW w:w="1678" w:type="dxa"/>
            <w:tcBorders>
              <w:top w:val="nil"/>
              <w:left w:val="nil"/>
              <w:bottom w:val="nil"/>
              <w:right w:val="nil"/>
            </w:tcBorders>
            <w:shd w:val="clear" w:color="auto" w:fill="auto"/>
            <w:vAlign w:val="bottom"/>
            <w:hideMark/>
          </w:tcPr>
          <w:p w14:paraId="3D90525D" w14:textId="77777777" w:rsidR="00EE07E6" w:rsidRPr="00A03DA0" w:rsidRDefault="00EE07E6" w:rsidP="000267CB">
            <w:pPr>
              <w:rPr>
                <w:rFonts w:ascii="Arial" w:hAnsi="Arial" w:cs="Arial"/>
                <w:sz w:val="16"/>
                <w:szCs w:val="16"/>
              </w:rPr>
            </w:pPr>
            <w:r w:rsidRPr="00A03DA0">
              <w:rPr>
                <w:rFonts w:ascii="Arial" w:hAnsi="Arial" w:cs="Arial"/>
                <w:sz w:val="16"/>
                <w:szCs w:val="16"/>
              </w:rPr>
              <w:t>Úbytky</w:t>
            </w:r>
          </w:p>
        </w:tc>
        <w:tc>
          <w:tcPr>
            <w:tcW w:w="1038" w:type="dxa"/>
            <w:tcBorders>
              <w:top w:val="nil"/>
              <w:left w:val="nil"/>
              <w:bottom w:val="nil"/>
              <w:right w:val="nil"/>
            </w:tcBorders>
            <w:shd w:val="clear" w:color="auto" w:fill="auto"/>
            <w:vAlign w:val="bottom"/>
            <w:hideMark/>
          </w:tcPr>
          <w:p w14:paraId="64B47D38" w14:textId="226456F6" w:rsidR="00EE07E6" w:rsidRPr="00B21333" w:rsidRDefault="00736AFB" w:rsidP="000267CB">
            <w:pPr>
              <w:jc w:val="right"/>
              <w:rPr>
                <w:rFonts w:ascii="Arial" w:hAnsi="Arial" w:cs="Arial"/>
                <w:sz w:val="16"/>
                <w:szCs w:val="16"/>
              </w:rPr>
            </w:pPr>
            <w:r>
              <w:rPr>
                <w:rFonts w:ascii="Arial" w:hAnsi="Arial" w:cs="Arial"/>
                <w:sz w:val="16"/>
                <w:szCs w:val="16"/>
              </w:rPr>
              <w:t>27 354 611</w:t>
            </w:r>
          </w:p>
        </w:tc>
        <w:tc>
          <w:tcPr>
            <w:tcW w:w="1018" w:type="dxa"/>
            <w:tcBorders>
              <w:top w:val="nil"/>
              <w:left w:val="nil"/>
              <w:bottom w:val="nil"/>
              <w:right w:val="nil"/>
            </w:tcBorders>
            <w:shd w:val="clear" w:color="auto" w:fill="auto"/>
            <w:vAlign w:val="bottom"/>
            <w:hideMark/>
          </w:tcPr>
          <w:p w14:paraId="7B34B976" w14:textId="77777777" w:rsidR="00EE07E6" w:rsidRPr="008F7907" w:rsidRDefault="00EE07E6" w:rsidP="000267CB">
            <w:pPr>
              <w:jc w:val="right"/>
              <w:rPr>
                <w:rFonts w:ascii="Arial" w:hAnsi="Arial" w:cs="Arial"/>
                <w:sz w:val="16"/>
                <w:szCs w:val="16"/>
              </w:rPr>
            </w:pPr>
            <w:r w:rsidRPr="008F790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30BBE831" w14:textId="77777777" w:rsidR="00EE07E6" w:rsidRPr="008F7907" w:rsidRDefault="00EE07E6" w:rsidP="000267CB">
            <w:pPr>
              <w:jc w:val="right"/>
              <w:rPr>
                <w:rFonts w:ascii="Arial" w:hAnsi="Arial" w:cs="Arial"/>
                <w:sz w:val="16"/>
                <w:szCs w:val="16"/>
              </w:rPr>
            </w:pPr>
            <w:r w:rsidRPr="008F790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33C77140"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055068BD"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78CECEE2"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30E3A518"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28416043"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6F16BC4F"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564317F6"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66FB1C8B"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4A82FB14" w14:textId="49EBE6C1" w:rsidR="00EE07E6" w:rsidRPr="002D47F0" w:rsidRDefault="00B80A9D" w:rsidP="000267CB">
            <w:pPr>
              <w:jc w:val="right"/>
              <w:rPr>
                <w:rFonts w:ascii="Arial" w:hAnsi="Arial" w:cs="Arial"/>
                <w:sz w:val="16"/>
                <w:szCs w:val="16"/>
              </w:rPr>
            </w:pPr>
            <w:r>
              <w:rPr>
                <w:rFonts w:ascii="Arial" w:hAnsi="Arial" w:cs="Arial"/>
                <w:sz w:val="16"/>
                <w:szCs w:val="16"/>
              </w:rPr>
              <w:t>27 354 611</w:t>
            </w:r>
          </w:p>
        </w:tc>
      </w:tr>
      <w:tr w:rsidR="00EE07E6" w:rsidRPr="002D47F0" w14:paraId="7ED97F54" w14:textId="77777777" w:rsidTr="000267CB">
        <w:trPr>
          <w:trHeight w:val="211"/>
        </w:trPr>
        <w:tc>
          <w:tcPr>
            <w:tcW w:w="1678" w:type="dxa"/>
            <w:tcBorders>
              <w:top w:val="nil"/>
              <w:left w:val="nil"/>
              <w:bottom w:val="nil"/>
              <w:right w:val="nil"/>
            </w:tcBorders>
            <w:shd w:val="clear" w:color="auto" w:fill="auto"/>
            <w:vAlign w:val="bottom"/>
            <w:hideMark/>
          </w:tcPr>
          <w:p w14:paraId="44203A9E" w14:textId="77777777" w:rsidR="00EE07E6" w:rsidRPr="00A03DA0" w:rsidRDefault="00EE07E6" w:rsidP="000267CB">
            <w:pPr>
              <w:rPr>
                <w:rFonts w:ascii="Arial" w:hAnsi="Arial" w:cs="Arial"/>
                <w:sz w:val="16"/>
                <w:szCs w:val="16"/>
              </w:rPr>
            </w:pPr>
            <w:r w:rsidRPr="00A03DA0">
              <w:rPr>
                <w:rFonts w:ascii="Arial" w:hAnsi="Arial" w:cs="Arial"/>
                <w:sz w:val="16"/>
                <w:szCs w:val="16"/>
              </w:rPr>
              <w:t>Presuny</w:t>
            </w:r>
          </w:p>
        </w:tc>
        <w:tc>
          <w:tcPr>
            <w:tcW w:w="1038" w:type="dxa"/>
            <w:tcBorders>
              <w:top w:val="nil"/>
              <w:left w:val="nil"/>
              <w:bottom w:val="nil"/>
              <w:right w:val="nil"/>
            </w:tcBorders>
            <w:shd w:val="clear" w:color="auto" w:fill="auto"/>
            <w:vAlign w:val="bottom"/>
            <w:hideMark/>
          </w:tcPr>
          <w:p w14:paraId="237597E4" w14:textId="1E6DB975" w:rsidR="00EE07E6" w:rsidRPr="00B21333" w:rsidRDefault="00B21333" w:rsidP="000267CB">
            <w:pPr>
              <w:jc w:val="right"/>
              <w:rPr>
                <w:rFonts w:ascii="Arial" w:hAnsi="Arial" w:cs="Arial"/>
                <w:sz w:val="16"/>
                <w:szCs w:val="16"/>
              </w:rPr>
            </w:pPr>
            <w:r w:rsidRPr="00B21333">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7150CD28" w14:textId="77777777" w:rsidR="00EE07E6" w:rsidRPr="008F7907" w:rsidRDefault="00EE07E6" w:rsidP="000267CB">
            <w:pPr>
              <w:jc w:val="right"/>
              <w:rPr>
                <w:rFonts w:ascii="Arial" w:hAnsi="Arial" w:cs="Arial"/>
                <w:sz w:val="16"/>
                <w:szCs w:val="16"/>
              </w:rPr>
            </w:pPr>
            <w:r w:rsidRPr="008F790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43DB74BD" w14:textId="77777777" w:rsidR="00EE07E6" w:rsidRPr="008F7907" w:rsidRDefault="00EE07E6" w:rsidP="000267CB">
            <w:pPr>
              <w:jc w:val="right"/>
              <w:rPr>
                <w:rFonts w:ascii="Arial" w:hAnsi="Arial" w:cs="Arial"/>
                <w:sz w:val="16"/>
                <w:szCs w:val="16"/>
              </w:rPr>
            </w:pPr>
            <w:r w:rsidRPr="008F790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551A3E37"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6AD1AFBA"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094F540E"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43585CB3" w14:textId="7BCC5059" w:rsidR="00EE07E6" w:rsidRPr="002D47F0" w:rsidRDefault="00B80A9D" w:rsidP="000267CB">
            <w:pPr>
              <w:jc w:val="right"/>
              <w:rPr>
                <w:rFonts w:ascii="Arial" w:hAnsi="Arial" w:cs="Arial"/>
                <w:sz w:val="16"/>
                <w:szCs w:val="16"/>
              </w:rPr>
            </w:pPr>
            <w:r>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2FE92109"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1DA5203A"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62D20F42"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2FA04E0A" w14:textId="77777777" w:rsidR="00EE07E6" w:rsidRPr="002D47F0" w:rsidRDefault="00EE07E6" w:rsidP="000267CB">
            <w:pPr>
              <w:jc w:val="right"/>
              <w:rPr>
                <w:rFonts w:ascii="Arial" w:hAnsi="Arial" w:cs="Arial"/>
                <w:sz w:val="16"/>
                <w:szCs w:val="16"/>
              </w:rPr>
            </w:pPr>
            <w:r w:rsidRPr="002D47F0">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33DEA129" w14:textId="186CD673" w:rsidR="00EE07E6" w:rsidRPr="002D47F0" w:rsidRDefault="00B80A9D" w:rsidP="000267CB">
            <w:pPr>
              <w:jc w:val="right"/>
              <w:rPr>
                <w:rFonts w:ascii="Arial" w:hAnsi="Arial" w:cs="Arial"/>
                <w:sz w:val="16"/>
                <w:szCs w:val="16"/>
              </w:rPr>
            </w:pPr>
            <w:r>
              <w:rPr>
                <w:rFonts w:ascii="Arial" w:hAnsi="Arial" w:cs="Arial"/>
                <w:sz w:val="16"/>
                <w:szCs w:val="16"/>
              </w:rPr>
              <w:t>0</w:t>
            </w:r>
          </w:p>
        </w:tc>
      </w:tr>
      <w:tr w:rsidR="00EE07E6" w:rsidRPr="002D47F0" w14:paraId="3CD16786" w14:textId="77777777" w:rsidTr="000267CB">
        <w:trPr>
          <w:trHeight w:val="224"/>
        </w:trPr>
        <w:tc>
          <w:tcPr>
            <w:tcW w:w="1678" w:type="dxa"/>
            <w:tcBorders>
              <w:top w:val="nil"/>
              <w:left w:val="nil"/>
              <w:bottom w:val="nil"/>
              <w:right w:val="nil"/>
            </w:tcBorders>
            <w:shd w:val="clear" w:color="auto" w:fill="auto"/>
            <w:vAlign w:val="bottom"/>
            <w:hideMark/>
          </w:tcPr>
          <w:p w14:paraId="78F6A6C2" w14:textId="30561026" w:rsidR="00EE07E6" w:rsidRPr="00A03DA0" w:rsidRDefault="00EE07E6" w:rsidP="00EE07E6">
            <w:pPr>
              <w:rPr>
                <w:rFonts w:ascii="Arial" w:hAnsi="Arial" w:cs="Arial"/>
                <w:b/>
                <w:bCs/>
                <w:sz w:val="16"/>
                <w:szCs w:val="16"/>
              </w:rPr>
            </w:pPr>
            <w:r w:rsidRPr="00A03DA0">
              <w:rPr>
                <w:rFonts w:ascii="Arial" w:hAnsi="Arial" w:cs="Arial"/>
                <w:b/>
                <w:bCs/>
                <w:sz w:val="16"/>
                <w:szCs w:val="16"/>
              </w:rPr>
              <w:t>Stav k 31.12.2018</w:t>
            </w:r>
          </w:p>
        </w:tc>
        <w:tc>
          <w:tcPr>
            <w:tcW w:w="1038" w:type="dxa"/>
            <w:tcBorders>
              <w:top w:val="single" w:sz="4" w:space="0" w:color="auto"/>
              <w:left w:val="nil"/>
              <w:bottom w:val="double" w:sz="6" w:space="0" w:color="auto"/>
              <w:right w:val="nil"/>
            </w:tcBorders>
            <w:shd w:val="clear" w:color="auto" w:fill="auto"/>
            <w:vAlign w:val="bottom"/>
            <w:hideMark/>
          </w:tcPr>
          <w:p w14:paraId="29685A63" w14:textId="36A960F1" w:rsidR="00EE07E6" w:rsidRPr="00B21333" w:rsidRDefault="00B21333" w:rsidP="000267CB">
            <w:pPr>
              <w:jc w:val="right"/>
              <w:rPr>
                <w:rFonts w:ascii="Arial" w:hAnsi="Arial" w:cs="Arial"/>
                <w:b/>
                <w:bCs/>
                <w:sz w:val="16"/>
                <w:szCs w:val="16"/>
              </w:rPr>
            </w:pPr>
            <w:r w:rsidRPr="00B21333">
              <w:rPr>
                <w:rFonts w:ascii="Arial" w:hAnsi="Arial" w:cs="Arial"/>
                <w:b/>
                <w:bCs/>
                <w:sz w:val="16"/>
                <w:szCs w:val="16"/>
              </w:rPr>
              <w:t>177 734 304</w:t>
            </w:r>
          </w:p>
        </w:tc>
        <w:tc>
          <w:tcPr>
            <w:tcW w:w="1018" w:type="dxa"/>
            <w:tcBorders>
              <w:top w:val="single" w:sz="4" w:space="0" w:color="auto"/>
              <w:left w:val="nil"/>
              <w:bottom w:val="double" w:sz="6" w:space="0" w:color="auto"/>
              <w:right w:val="nil"/>
            </w:tcBorders>
            <w:shd w:val="clear" w:color="auto" w:fill="auto"/>
            <w:vAlign w:val="bottom"/>
            <w:hideMark/>
          </w:tcPr>
          <w:p w14:paraId="23604FD3" w14:textId="77777777" w:rsidR="00EE07E6" w:rsidRPr="008F7907" w:rsidRDefault="00EE07E6" w:rsidP="000267CB">
            <w:pPr>
              <w:jc w:val="right"/>
              <w:rPr>
                <w:rFonts w:ascii="Arial" w:hAnsi="Arial" w:cs="Arial"/>
                <w:b/>
                <w:bCs/>
                <w:sz w:val="16"/>
                <w:szCs w:val="16"/>
              </w:rPr>
            </w:pPr>
            <w:r w:rsidRPr="008F790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40E30C8C" w14:textId="163A521C" w:rsidR="00EE07E6" w:rsidRPr="008F7907" w:rsidRDefault="008F7907" w:rsidP="000267CB">
            <w:pPr>
              <w:jc w:val="right"/>
              <w:rPr>
                <w:rFonts w:ascii="Arial" w:hAnsi="Arial" w:cs="Arial"/>
                <w:b/>
                <w:bCs/>
                <w:sz w:val="16"/>
                <w:szCs w:val="16"/>
              </w:rPr>
            </w:pPr>
            <w:r>
              <w:rPr>
                <w:rFonts w:ascii="Arial" w:hAnsi="Arial" w:cs="Arial"/>
                <w:b/>
                <w:bCs/>
                <w:sz w:val="16"/>
                <w:szCs w:val="16"/>
              </w:rPr>
              <w:t>475 000</w:t>
            </w:r>
          </w:p>
        </w:tc>
        <w:tc>
          <w:tcPr>
            <w:tcW w:w="1038" w:type="dxa"/>
            <w:tcBorders>
              <w:top w:val="single" w:sz="4" w:space="0" w:color="auto"/>
              <w:left w:val="nil"/>
              <w:bottom w:val="double" w:sz="6" w:space="0" w:color="auto"/>
              <w:right w:val="nil"/>
            </w:tcBorders>
            <w:shd w:val="clear" w:color="auto" w:fill="auto"/>
            <w:vAlign w:val="bottom"/>
            <w:hideMark/>
          </w:tcPr>
          <w:p w14:paraId="616527DB" w14:textId="77777777" w:rsidR="00EE07E6" w:rsidRPr="002D47F0" w:rsidRDefault="00EE07E6" w:rsidP="000267CB">
            <w:pPr>
              <w:jc w:val="right"/>
              <w:rPr>
                <w:rFonts w:ascii="Arial" w:hAnsi="Arial" w:cs="Arial"/>
                <w:b/>
                <w:bCs/>
                <w:sz w:val="16"/>
                <w:szCs w:val="16"/>
              </w:rPr>
            </w:pPr>
            <w:r w:rsidRPr="002D47F0">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0B6E3F7" w14:textId="77777777" w:rsidR="00EE07E6" w:rsidRPr="002D47F0" w:rsidRDefault="00EE07E6" w:rsidP="000267CB">
            <w:pPr>
              <w:jc w:val="right"/>
              <w:rPr>
                <w:rFonts w:ascii="Arial" w:hAnsi="Arial" w:cs="Arial"/>
                <w:b/>
                <w:bCs/>
                <w:sz w:val="16"/>
                <w:szCs w:val="16"/>
              </w:rPr>
            </w:pPr>
            <w:r w:rsidRPr="002D47F0">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3542153" w14:textId="77777777" w:rsidR="00EE07E6" w:rsidRPr="002D47F0" w:rsidRDefault="00EE07E6" w:rsidP="000267CB">
            <w:pPr>
              <w:jc w:val="right"/>
              <w:rPr>
                <w:rFonts w:ascii="Arial" w:hAnsi="Arial" w:cs="Arial"/>
                <w:b/>
                <w:bCs/>
                <w:sz w:val="16"/>
                <w:szCs w:val="16"/>
              </w:rPr>
            </w:pPr>
            <w:r w:rsidRPr="002D47F0">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4D8F0F2C" w14:textId="0E7E5A6D" w:rsidR="00EE07E6" w:rsidRPr="002D47F0" w:rsidRDefault="00736AFB" w:rsidP="000267CB">
            <w:pPr>
              <w:jc w:val="right"/>
              <w:rPr>
                <w:rFonts w:ascii="Arial" w:hAnsi="Arial" w:cs="Arial"/>
                <w:b/>
                <w:bCs/>
                <w:sz w:val="16"/>
                <w:szCs w:val="16"/>
              </w:rPr>
            </w:pPr>
            <w:r>
              <w:rPr>
                <w:rFonts w:ascii="Arial" w:hAnsi="Arial" w:cs="Arial"/>
                <w:b/>
                <w:bCs/>
                <w:sz w:val="16"/>
                <w:szCs w:val="16"/>
              </w:rPr>
              <w:t>4 087 000</w:t>
            </w:r>
          </w:p>
        </w:tc>
        <w:tc>
          <w:tcPr>
            <w:tcW w:w="1038" w:type="dxa"/>
            <w:tcBorders>
              <w:top w:val="single" w:sz="4" w:space="0" w:color="auto"/>
              <w:left w:val="nil"/>
              <w:bottom w:val="double" w:sz="6" w:space="0" w:color="auto"/>
              <w:right w:val="nil"/>
            </w:tcBorders>
            <w:shd w:val="clear" w:color="auto" w:fill="auto"/>
            <w:vAlign w:val="bottom"/>
            <w:hideMark/>
          </w:tcPr>
          <w:p w14:paraId="0445DBCC" w14:textId="77777777" w:rsidR="00EE07E6" w:rsidRPr="002D47F0" w:rsidRDefault="00EE07E6" w:rsidP="000267CB">
            <w:pPr>
              <w:jc w:val="right"/>
              <w:rPr>
                <w:rFonts w:ascii="Arial" w:hAnsi="Arial" w:cs="Arial"/>
                <w:b/>
                <w:bCs/>
                <w:sz w:val="16"/>
                <w:szCs w:val="16"/>
              </w:rPr>
            </w:pPr>
            <w:r w:rsidRPr="002D47F0">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70DCCF2" w14:textId="77777777" w:rsidR="00EE07E6" w:rsidRPr="002D47F0" w:rsidRDefault="00EE07E6" w:rsidP="000267CB">
            <w:pPr>
              <w:jc w:val="right"/>
              <w:rPr>
                <w:rFonts w:ascii="Arial" w:hAnsi="Arial" w:cs="Arial"/>
                <w:b/>
                <w:bCs/>
                <w:sz w:val="16"/>
                <w:szCs w:val="16"/>
              </w:rPr>
            </w:pPr>
            <w:r w:rsidRPr="002D47F0">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377C1D5B" w14:textId="77777777" w:rsidR="00EE07E6" w:rsidRPr="002D47F0" w:rsidRDefault="00EE07E6" w:rsidP="000267CB">
            <w:pPr>
              <w:jc w:val="right"/>
              <w:rPr>
                <w:rFonts w:ascii="Arial" w:hAnsi="Arial" w:cs="Arial"/>
                <w:b/>
                <w:bCs/>
                <w:sz w:val="16"/>
                <w:szCs w:val="16"/>
              </w:rPr>
            </w:pPr>
            <w:r w:rsidRPr="002D47F0">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2F7F03CD" w14:textId="77777777" w:rsidR="00EE07E6" w:rsidRPr="002D47F0" w:rsidRDefault="00EE07E6" w:rsidP="000267CB">
            <w:pPr>
              <w:jc w:val="right"/>
              <w:rPr>
                <w:rFonts w:ascii="Arial" w:hAnsi="Arial" w:cs="Arial"/>
                <w:b/>
                <w:bCs/>
                <w:sz w:val="16"/>
                <w:szCs w:val="16"/>
              </w:rPr>
            </w:pPr>
            <w:r w:rsidRPr="002D47F0">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36C19DD9" w14:textId="50152E19" w:rsidR="00EE07E6" w:rsidRPr="002D47F0" w:rsidRDefault="00B80A9D" w:rsidP="000267CB">
            <w:pPr>
              <w:jc w:val="right"/>
              <w:rPr>
                <w:rFonts w:ascii="Arial" w:hAnsi="Arial" w:cs="Arial"/>
                <w:b/>
                <w:bCs/>
                <w:sz w:val="16"/>
                <w:szCs w:val="16"/>
              </w:rPr>
            </w:pPr>
            <w:r>
              <w:rPr>
                <w:rFonts w:ascii="Arial" w:hAnsi="Arial" w:cs="Arial"/>
                <w:b/>
                <w:bCs/>
                <w:sz w:val="16"/>
                <w:szCs w:val="16"/>
              </w:rPr>
              <w:t>182 296 304</w:t>
            </w:r>
          </w:p>
        </w:tc>
      </w:tr>
      <w:tr w:rsidR="00EE07E6" w:rsidRPr="00A03DA0" w14:paraId="38703E2B" w14:textId="77777777" w:rsidTr="000267CB">
        <w:trPr>
          <w:trHeight w:val="224"/>
        </w:trPr>
        <w:tc>
          <w:tcPr>
            <w:tcW w:w="1678" w:type="dxa"/>
            <w:tcBorders>
              <w:top w:val="nil"/>
              <w:left w:val="nil"/>
              <w:bottom w:val="nil"/>
              <w:right w:val="nil"/>
            </w:tcBorders>
            <w:shd w:val="clear" w:color="auto" w:fill="auto"/>
            <w:vAlign w:val="bottom"/>
            <w:hideMark/>
          </w:tcPr>
          <w:p w14:paraId="487D436A" w14:textId="77777777" w:rsidR="00EE07E6" w:rsidRPr="00A03DA0" w:rsidRDefault="00EE07E6" w:rsidP="000267CB">
            <w:pPr>
              <w:rPr>
                <w:rFonts w:ascii="Arial" w:hAnsi="Arial" w:cs="Arial"/>
                <w:sz w:val="16"/>
                <w:szCs w:val="16"/>
              </w:rPr>
            </w:pPr>
            <w:r w:rsidRPr="00A03DA0">
              <w:rPr>
                <w:rFonts w:ascii="Arial" w:hAnsi="Arial" w:cs="Arial"/>
                <w:sz w:val="16"/>
                <w:szCs w:val="16"/>
              </w:rPr>
              <w:t>Opravné položky</w:t>
            </w:r>
          </w:p>
        </w:tc>
        <w:tc>
          <w:tcPr>
            <w:tcW w:w="1038" w:type="dxa"/>
            <w:tcBorders>
              <w:top w:val="nil"/>
              <w:left w:val="nil"/>
              <w:bottom w:val="nil"/>
              <w:right w:val="nil"/>
            </w:tcBorders>
            <w:shd w:val="clear" w:color="auto" w:fill="auto"/>
            <w:vAlign w:val="bottom"/>
            <w:hideMark/>
          </w:tcPr>
          <w:p w14:paraId="08901B25" w14:textId="77777777" w:rsidR="00EE07E6" w:rsidRPr="00A03DA0" w:rsidRDefault="00EE07E6" w:rsidP="000267CB">
            <w:pPr>
              <w:rPr>
                <w:rFonts w:ascii="Arial" w:hAnsi="Arial" w:cs="Arial"/>
                <w:sz w:val="16"/>
                <w:szCs w:val="16"/>
              </w:rPr>
            </w:pPr>
          </w:p>
        </w:tc>
        <w:tc>
          <w:tcPr>
            <w:tcW w:w="1018" w:type="dxa"/>
            <w:tcBorders>
              <w:top w:val="nil"/>
              <w:left w:val="nil"/>
              <w:bottom w:val="nil"/>
              <w:right w:val="nil"/>
            </w:tcBorders>
            <w:shd w:val="clear" w:color="auto" w:fill="auto"/>
            <w:vAlign w:val="bottom"/>
            <w:hideMark/>
          </w:tcPr>
          <w:p w14:paraId="1B6E018E" w14:textId="77777777" w:rsidR="00EE07E6" w:rsidRPr="00A03DA0"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663E7761" w14:textId="77777777" w:rsidR="00EE07E6" w:rsidRPr="00A03DA0"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0576B96E" w14:textId="77777777" w:rsidR="00EE07E6" w:rsidRPr="00A03DA0"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36B467BC" w14:textId="77777777" w:rsidR="00EE07E6" w:rsidRPr="00A03DA0"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41FC68AB" w14:textId="77777777" w:rsidR="00EE07E6" w:rsidRPr="00A03DA0"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0B484C01" w14:textId="77777777" w:rsidR="00EE07E6" w:rsidRPr="00A03DA0"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6F987AB5" w14:textId="77777777" w:rsidR="00EE07E6" w:rsidRPr="00A03DA0"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47A8625F" w14:textId="77777777" w:rsidR="00EE07E6" w:rsidRPr="00A03DA0"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21D2B0A7" w14:textId="77777777" w:rsidR="00EE07E6" w:rsidRPr="00A03DA0"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2ACFBDDA" w14:textId="77777777" w:rsidR="00EE07E6" w:rsidRPr="00A03DA0"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7EB31D19" w14:textId="77777777" w:rsidR="00EE07E6" w:rsidRPr="00A03DA0" w:rsidRDefault="00EE07E6" w:rsidP="000267CB">
            <w:pPr>
              <w:jc w:val="right"/>
              <w:rPr>
                <w:rFonts w:ascii="Arial" w:hAnsi="Arial" w:cs="Arial"/>
                <w:sz w:val="20"/>
                <w:szCs w:val="20"/>
              </w:rPr>
            </w:pPr>
          </w:p>
        </w:tc>
      </w:tr>
      <w:tr w:rsidR="00EE07E6" w:rsidRPr="00232717" w14:paraId="7E98503C" w14:textId="77777777" w:rsidTr="000267CB">
        <w:trPr>
          <w:trHeight w:val="211"/>
        </w:trPr>
        <w:tc>
          <w:tcPr>
            <w:tcW w:w="1678" w:type="dxa"/>
            <w:tcBorders>
              <w:top w:val="nil"/>
              <w:left w:val="nil"/>
              <w:bottom w:val="nil"/>
              <w:right w:val="nil"/>
            </w:tcBorders>
            <w:shd w:val="clear" w:color="auto" w:fill="auto"/>
            <w:vAlign w:val="bottom"/>
            <w:hideMark/>
          </w:tcPr>
          <w:p w14:paraId="450DDBA6" w14:textId="3EA71644" w:rsidR="00EE07E6" w:rsidRPr="00232717" w:rsidRDefault="00EE07E6" w:rsidP="00EE07E6">
            <w:pPr>
              <w:rPr>
                <w:rFonts w:ascii="Arial" w:hAnsi="Arial" w:cs="Arial"/>
                <w:b/>
                <w:bCs/>
                <w:sz w:val="16"/>
                <w:szCs w:val="16"/>
              </w:rPr>
            </w:pPr>
            <w:r w:rsidRPr="00232717">
              <w:rPr>
                <w:rFonts w:ascii="Arial" w:hAnsi="Arial" w:cs="Arial"/>
                <w:b/>
                <w:bCs/>
                <w:sz w:val="16"/>
                <w:szCs w:val="16"/>
              </w:rPr>
              <w:t>Stav k 1.1.2018</w:t>
            </w:r>
          </w:p>
        </w:tc>
        <w:tc>
          <w:tcPr>
            <w:tcW w:w="1038" w:type="dxa"/>
            <w:tcBorders>
              <w:top w:val="nil"/>
              <w:left w:val="nil"/>
              <w:bottom w:val="nil"/>
              <w:right w:val="nil"/>
            </w:tcBorders>
            <w:shd w:val="clear" w:color="auto" w:fill="auto"/>
            <w:vAlign w:val="bottom"/>
            <w:hideMark/>
          </w:tcPr>
          <w:p w14:paraId="3FB05BF3"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18" w:type="dxa"/>
            <w:tcBorders>
              <w:top w:val="nil"/>
              <w:left w:val="nil"/>
              <w:bottom w:val="nil"/>
              <w:right w:val="nil"/>
            </w:tcBorders>
            <w:shd w:val="clear" w:color="auto" w:fill="auto"/>
            <w:vAlign w:val="bottom"/>
            <w:hideMark/>
          </w:tcPr>
          <w:p w14:paraId="6BC461A6"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67E31E7B"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0F153438"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3B811286"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61B071C6"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4909A3A1" w14:textId="37C11422" w:rsidR="00EE07E6" w:rsidRPr="00232717" w:rsidRDefault="00736AFB" w:rsidP="000267CB">
            <w:pPr>
              <w:jc w:val="right"/>
              <w:rPr>
                <w:rFonts w:ascii="Arial" w:hAnsi="Arial" w:cs="Arial"/>
                <w:b/>
                <w:bCs/>
                <w:sz w:val="16"/>
                <w:szCs w:val="16"/>
              </w:rPr>
            </w:pPr>
            <w:r>
              <w:rPr>
                <w:rFonts w:ascii="Arial" w:hAnsi="Arial" w:cs="Arial"/>
                <w:b/>
                <w:bCs/>
                <w:sz w:val="16"/>
                <w:szCs w:val="16"/>
              </w:rPr>
              <w:t>6 482</w:t>
            </w:r>
          </w:p>
        </w:tc>
        <w:tc>
          <w:tcPr>
            <w:tcW w:w="1038" w:type="dxa"/>
            <w:tcBorders>
              <w:top w:val="nil"/>
              <w:left w:val="nil"/>
              <w:bottom w:val="nil"/>
              <w:right w:val="nil"/>
            </w:tcBorders>
            <w:shd w:val="clear" w:color="auto" w:fill="auto"/>
            <w:vAlign w:val="bottom"/>
            <w:hideMark/>
          </w:tcPr>
          <w:p w14:paraId="11D72425"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05924BF4"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58787F12"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21AFAE8E"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6BC84F55" w14:textId="67E692EA" w:rsidR="00EE07E6" w:rsidRPr="00232717" w:rsidRDefault="00774D55" w:rsidP="000267CB">
            <w:pPr>
              <w:jc w:val="right"/>
              <w:rPr>
                <w:rFonts w:ascii="Arial" w:hAnsi="Arial" w:cs="Arial"/>
                <w:b/>
                <w:bCs/>
                <w:sz w:val="16"/>
                <w:szCs w:val="16"/>
              </w:rPr>
            </w:pPr>
            <w:r>
              <w:rPr>
                <w:rFonts w:ascii="Arial" w:hAnsi="Arial" w:cs="Arial"/>
                <w:b/>
                <w:bCs/>
                <w:sz w:val="16"/>
                <w:szCs w:val="16"/>
              </w:rPr>
              <w:t>6 482</w:t>
            </w:r>
          </w:p>
        </w:tc>
      </w:tr>
      <w:tr w:rsidR="00EE07E6" w:rsidRPr="00232717" w14:paraId="39A9B022" w14:textId="77777777" w:rsidTr="000267CB">
        <w:trPr>
          <w:trHeight w:val="211"/>
        </w:trPr>
        <w:tc>
          <w:tcPr>
            <w:tcW w:w="1678" w:type="dxa"/>
            <w:tcBorders>
              <w:top w:val="nil"/>
              <w:left w:val="nil"/>
              <w:bottom w:val="nil"/>
              <w:right w:val="nil"/>
            </w:tcBorders>
            <w:shd w:val="clear" w:color="auto" w:fill="auto"/>
            <w:vAlign w:val="bottom"/>
            <w:hideMark/>
          </w:tcPr>
          <w:p w14:paraId="344AFE6A" w14:textId="77777777" w:rsidR="00EE07E6" w:rsidRPr="00232717" w:rsidRDefault="00EE07E6" w:rsidP="000267CB">
            <w:pPr>
              <w:rPr>
                <w:rFonts w:ascii="Arial" w:hAnsi="Arial" w:cs="Arial"/>
                <w:sz w:val="16"/>
                <w:szCs w:val="16"/>
              </w:rPr>
            </w:pPr>
            <w:r w:rsidRPr="00232717">
              <w:rPr>
                <w:rFonts w:ascii="Arial" w:hAnsi="Arial" w:cs="Arial"/>
                <w:sz w:val="16"/>
                <w:szCs w:val="16"/>
              </w:rPr>
              <w:t>Prírastky</w:t>
            </w:r>
          </w:p>
        </w:tc>
        <w:tc>
          <w:tcPr>
            <w:tcW w:w="1038" w:type="dxa"/>
            <w:tcBorders>
              <w:top w:val="nil"/>
              <w:left w:val="nil"/>
              <w:bottom w:val="nil"/>
              <w:right w:val="nil"/>
            </w:tcBorders>
            <w:shd w:val="clear" w:color="auto" w:fill="auto"/>
            <w:vAlign w:val="bottom"/>
            <w:hideMark/>
          </w:tcPr>
          <w:p w14:paraId="3C0F02A6"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26E5617D"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48D9C151"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64DA1026"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1CAA65D6"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50118906"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4BC2938E" w14:textId="56D0DF44" w:rsidR="00EE07E6" w:rsidRPr="00232717" w:rsidRDefault="00736AFB" w:rsidP="000267CB">
            <w:pPr>
              <w:jc w:val="right"/>
              <w:rPr>
                <w:rFonts w:ascii="Arial" w:hAnsi="Arial" w:cs="Arial"/>
                <w:sz w:val="16"/>
                <w:szCs w:val="16"/>
              </w:rPr>
            </w:pPr>
            <w:r>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02A38967"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56DAED96"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27D9840A"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5EAB375E"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6977F2C7" w14:textId="2A192257" w:rsidR="00EE07E6" w:rsidRPr="00232717" w:rsidRDefault="002726F3" w:rsidP="000267CB">
            <w:pPr>
              <w:jc w:val="right"/>
              <w:rPr>
                <w:rFonts w:ascii="Arial" w:hAnsi="Arial" w:cs="Arial"/>
                <w:sz w:val="16"/>
                <w:szCs w:val="16"/>
              </w:rPr>
            </w:pPr>
            <w:r>
              <w:rPr>
                <w:rFonts w:ascii="Arial" w:hAnsi="Arial" w:cs="Arial"/>
                <w:sz w:val="16"/>
                <w:szCs w:val="16"/>
              </w:rPr>
              <w:t xml:space="preserve"> </w:t>
            </w:r>
            <w:r w:rsidR="00774D55">
              <w:rPr>
                <w:rFonts w:ascii="Arial" w:hAnsi="Arial" w:cs="Arial"/>
                <w:sz w:val="16"/>
                <w:szCs w:val="16"/>
              </w:rPr>
              <w:t>0</w:t>
            </w:r>
          </w:p>
        </w:tc>
      </w:tr>
      <w:tr w:rsidR="00EE07E6" w:rsidRPr="00232717" w14:paraId="7FC1876E" w14:textId="77777777" w:rsidTr="000267CB">
        <w:trPr>
          <w:trHeight w:val="211"/>
        </w:trPr>
        <w:tc>
          <w:tcPr>
            <w:tcW w:w="1678" w:type="dxa"/>
            <w:tcBorders>
              <w:top w:val="nil"/>
              <w:left w:val="nil"/>
              <w:bottom w:val="nil"/>
              <w:right w:val="nil"/>
            </w:tcBorders>
            <w:shd w:val="clear" w:color="auto" w:fill="auto"/>
            <w:vAlign w:val="bottom"/>
            <w:hideMark/>
          </w:tcPr>
          <w:p w14:paraId="3DD6DB26" w14:textId="77777777" w:rsidR="00EE07E6" w:rsidRPr="00232717" w:rsidRDefault="00EE07E6" w:rsidP="000267CB">
            <w:pPr>
              <w:rPr>
                <w:rFonts w:ascii="Arial" w:hAnsi="Arial" w:cs="Arial"/>
                <w:sz w:val="16"/>
                <w:szCs w:val="16"/>
              </w:rPr>
            </w:pPr>
            <w:r w:rsidRPr="00232717">
              <w:rPr>
                <w:rFonts w:ascii="Arial" w:hAnsi="Arial" w:cs="Arial"/>
                <w:sz w:val="16"/>
                <w:szCs w:val="16"/>
              </w:rPr>
              <w:t>Úbytky</w:t>
            </w:r>
          </w:p>
        </w:tc>
        <w:tc>
          <w:tcPr>
            <w:tcW w:w="1038" w:type="dxa"/>
            <w:tcBorders>
              <w:top w:val="nil"/>
              <w:left w:val="nil"/>
              <w:bottom w:val="nil"/>
              <w:right w:val="nil"/>
            </w:tcBorders>
            <w:shd w:val="clear" w:color="auto" w:fill="auto"/>
            <w:vAlign w:val="bottom"/>
            <w:hideMark/>
          </w:tcPr>
          <w:p w14:paraId="76A20FA0"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423E70A0"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70737B92"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19587AE4"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726F3133"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2EBF7075"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014A06F5"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0FF99F4D"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76610C96"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042CC401"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44680CA4"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66B9C4D8"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r>
      <w:tr w:rsidR="00EE07E6" w:rsidRPr="00232717" w14:paraId="5E2EF248" w14:textId="77777777" w:rsidTr="000267CB">
        <w:trPr>
          <w:trHeight w:val="211"/>
        </w:trPr>
        <w:tc>
          <w:tcPr>
            <w:tcW w:w="1678" w:type="dxa"/>
            <w:tcBorders>
              <w:top w:val="nil"/>
              <w:left w:val="nil"/>
              <w:bottom w:val="nil"/>
              <w:right w:val="nil"/>
            </w:tcBorders>
            <w:shd w:val="clear" w:color="auto" w:fill="auto"/>
            <w:vAlign w:val="bottom"/>
            <w:hideMark/>
          </w:tcPr>
          <w:p w14:paraId="3E75758E" w14:textId="77777777" w:rsidR="00EE07E6" w:rsidRPr="00232717" w:rsidRDefault="00EE07E6" w:rsidP="000267CB">
            <w:pPr>
              <w:rPr>
                <w:rFonts w:ascii="Arial" w:hAnsi="Arial" w:cs="Arial"/>
                <w:sz w:val="16"/>
                <w:szCs w:val="16"/>
              </w:rPr>
            </w:pPr>
            <w:r w:rsidRPr="00232717">
              <w:rPr>
                <w:rFonts w:ascii="Arial" w:hAnsi="Arial" w:cs="Arial"/>
                <w:sz w:val="16"/>
                <w:szCs w:val="16"/>
              </w:rPr>
              <w:t>Presuny</w:t>
            </w:r>
          </w:p>
        </w:tc>
        <w:tc>
          <w:tcPr>
            <w:tcW w:w="1038" w:type="dxa"/>
            <w:tcBorders>
              <w:top w:val="nil"/>
              <w:left w:val="nil"/>
              <w:bottom w:val="nil"/>
              <w:right w:val="nil"/>
            </w:tcBorders>
            <w:shd w:val="clear" w:color="auto" w:fill="auto"/>
            <w:vAlign w:val="bottom"/>
            <w:hideMark/>
          </w:tcPr>
          <w:p w14:paraId="3B2BA652"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14987A8C"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38A20FC5"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3C43DA46"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121983E1"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77E4F70C"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25E67CEC"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1653436D"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134E7056"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43384E83"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6228C510"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c>
          <w:tcPr>
            <w:tcW w:w="1038" w:type="dxa"/>
            <w:tcBorders>
              <w:top w:val="nil"/>
              <w:left w:val="nil"/>
              <w:bottom w:val="nil"/>
              <w:right w:val="nil"/>
            </w:tcBorders>
            <w:shd w:val="clear" w:color="auto" w:fill="auto"/>
            <w:vAlign w:val="bottom"/>
            <w:hideMark/>
          </w:tcPr>
          <w:p w14:paraId="511CEFF9" w14:textId="77777777" w:rsidR="00EE07E6" w:rsidRPr="00232717" w:rsidRDefault="00EE07E6" w:rsidP="000267CB">
            <w:pPr>
              <w:jc w:val="right"/>
              <w:rPr>
                <w:rFonts w:ascii="Arial" w:hAnsi="Arial" w:cs="Arial"/>
                <w:sz w:val="16"/>
                <w:szCs w:val="16"/>
              </w:rPr>
            </w:pPr>
            <w:r w:rsidRPr="00232717">
              <w:rPr>
                <w:rFonts w:ascii="Arial" w:hAnsi="Arial" w:cs="Arial"/>
                <w:sz w:val="16"/>
                <w:szCs w:val="16"/>
              </w:rPr>
              <w:t>0</w:t>
            </w:r>
          </w:p>
        </w:tc>
      </w:tr>
      <w:tr w:rsidR="00EE07E6" w:rsidRPr="00232717" w14:paraId="3B130B87" w14:textId="77777777" w:rsidTr="000267CB">
        <w:trPr>
          <w:trHeight w:val="224"/>
        </w:trPr>
        <w:tc>
          <w:tcPr>
            <w:tcW w:w="1678" w:type="dxa"/>
            <w:tcBorders>
              <w:top w:val="nil"/>
              <w:left w:val="nil"/>
              <w:bottom w:val="nil"/>
              <w:right w:val="nil"/>
            </w:tcBorders>
            <w:shd w:val="clear" w:color="auto" w:fill="auto"/>
            <w:vAlign w:val="bottom"/>
            <w:hideMark/>
          </w:tcPr>
          <w:p w14:paraId="4A11914B" w14:textId="532E5C65" w:rsidR="00EE07E6" w:rsidRPr="00232717" w:rsidRDefault="00EE07E6" w:rsidP="00EE07E6">
            <w:pPr>
              <w:rPr>
                <w:rFonts w:ascii="Arial" w:hAnsi="Arial" w:cs="Arial"/>
                <w:b/>
                <w:bCs/>
                <w:sz w:val="16"/>
                <w:szCs w:val="16"/>
              </w:rPr>
            </w:pPr>
            <w:r w:rsidRPr="00232717">
              <w:rPr>
                <w:rFonts w:ascii="Arial" w:hAnsi="Arial" w:cs="Arial"/>
                <w:b/>
                <w:bCs/>
                <w:sz w:val="16"/>
                <w:szCs w:val="16"/>
              </w:rPr>
              <w:t>Stav k 31.12.2018</w:t>
            </w:r>
          </w:p>
        </w:tc>
        <w:tc>
          <w:tcPr>
            <w:tcW w:w="1038" w:type="dxa"/>
            <w:tcBorders>
              <w:top w:val="single" w:sz="4" w:space="0" w:color="auto"/>
              <w:left w:val="nil"/>
              <w:bottom w:val="double" w:sz="6" w:space="0" w:color="auto"/>
              <w:right w:val="nil"/>
            </w:tcBorders>
            <w:shd w:val="clear" w:color="auto" w:fill="auto"/>
            <w:vAlign w:val="bottom"/>
            <w:hideMark/>
          </w:tcPr>
          <w:p w14:paraId="1EFFBB9F"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18" w:type="dxa"/>
            <w:tcBorders>
              <w:top w:val="single" w:sz="4" w:space="0" w:color="auto"/>
              <w:left w:val="nil"/>
              <w:bottom w:val="double" w:sz="6" w:space="0" w:color="auto"/>
              <w:right w:val="nil"/>
            </w:tcBorders>
            <w:shd w:val="clear" w:color="auto" w:fill="auto"/>
            <w:vAlign w:val="bottom"/>
            <w:hideMark/>
          </w:tcPr>
          <w:p w14:paraId="53CD8047"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DBF0281"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73CFD91D"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7C92DF7"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4BF51D18"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1569FCAF" w14:textId="50DB5FD7" w:rsidR="00EE07E6" w:rsidRPr="00232717" w:rsidRDefault="008F7907" w:rsidP="000267CB">
            <w:pPr>
              <w:jc w:val="right"/>
              <w:rPr>
                <w:rFonts w:ascii="Arial" w:hAnsi="Arial" w:cs="Arial"/>
                <w:b/>
                <w:bCs/>
                <w:sz w:val="16"/>
                <w:szCs w:val="16"/>
              </w:rPr>
            </w:pPr>
            <w:r>
              <w:rPr>
                <w:rFonts w:ascii="Arial" w:hAnsi="Arial" w:cs="Arial"/>
                <w:b/>
                <w:bCs/>
                <w:sz w:val="16"/>
                <w:szCs w:val="16"/>
              </w:rPr>
              <w:t>6 482</w:t>
            </w:r>
          </w:p>
        </w:tc>
        <w:tc>
          <w:tcPr>
            <w:tcW w:w="1038" w:type="dxa"/>
            <w:tcBorders>
              <w:top w:val="single" w:sz="4" w:space="0" w:color="auto"/>
              <w:left w:val="nil"/>
              <w:bottom w:val="double" w:sz="6" w:space="0" w:color="auto"/>
              <w:right w:val="nil"/>
            </w:tcBorders>
            <w:shd w:val="clear" w:color="auto" w:fill="auto"/>
            <w:vAlign w:val="bottom"/>
            <w:hideMark/>
          </w:tcPr>
          <w:p w14:paraId="1E0F8CAF"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5594D783"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4A1C906F"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44DDD5FB"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D66C7FE" w14:textId="13972070" w:rsidR="00EE07E6" w:rsidRPr="00232717" w:rsidRDefault="002726F3" w:rsidP="000267CB">
            <w:pPr>
              <w:jc w:val="right"/>
              <w:rPr>
                <w:rFonts w:ascii="Arial" w:hAnsi="Arial" w:cs="Arial"/>
                <w:b/>
                <w:bCs/>
                <w:sz w:val="16"/>
                <w:szCs w:val="16"/>
              </w:rPr>
            </w:pPr>
            <w:r>
              <w:rPr>
                <w:rFonts w:ascii="Arial" w:hAnsi="Arial" w:cs="Arial"/>
                <w:b/>
                <w:bCs/>
                <w:sz w:val="16"/>
                <w:szCs w:val="16"/>
              </w:rPr>
              <w:t>6 482</w:t>
            </w:r>
          </w:p>
        </w:tc>
      </w:tr>
      <w:tr w:rsidR="00EE07E6" w:rsidRPr="00232717" w14:paraId="7C49897B" w14:textId="77777777" w:rsidTr="000267CB">
        <w:trPr>
          <w:trHeight w:val="224"/>
        </w:trPr>
        <w:tc>
          <w:tcPr>
            <w:tcW w:w="1678" w:type="dxa"/>
            <w:tcBorders>
              <w:top w:val="nil"/>
              <w:left w:val="nil"/>
              <w:bottom w:val="nil"/>
              <w:right w:val="nil"/>
            </w:tcBorders>
            <w:shd w:val="clear" w:color="auto" w:fill="auto"/>
            <w:vAlign w:val="bottom"/>
            <w:hideMark/>
          </w:tcPr>
          <w:p w14:paraId="64AE12FB" w14:textId="77777777" w:rsidR="00EE07E6" w:rsidRPr="00232717" w:rsidRDefault="00EE07E6" w:rsidP="000267CB">
            <w:pPr>
              <w:rPr>
                <w:rFonts w:ascii="Arial" w:hAnsi="Arial" w:cs="Arial"/>
                <w:sz w:val="16"/>
                <w:szCs w:val="16"/>
              </w:rPr>
            </w:pPr>
            <w:r w:rsidRPr="00232717">
              <w:rPr>
                <w:rFonts w:ascii="Arial" w:hAnsi="Arial" w:cs="Arial"/>
                <w:sz w:val="16"/>
                <w:szCs w:val="16"/>
              </w:rPr>
              <w:t>Účtovná hodnota </w:t>
            </w:r>
          </w:p>
        </w:tc>
        <w:tc>
          <w:tcPr>
            <w:tcW w:w="1038" w:type="dxa"/>
            <w:tcBorders>
              <w:top w:val="nil"/>
              <w:left w:val="nil"/>
              <w:bottom w:val="nil"/>
              <w:right w:val="nil"/>
            </w:tcBorders>
            <w:shd w:val="clear" w:color="auto" w:fill="auto"/>
            <w:vAlign w:val="bottom"/>
            <w:hideMark/>
          </w:tcPr>
          <w:p w14:paraId="051B1854" w14:textId="77777777" w:rsidR="00EE07E6" w:rsidRPr="00232717" w:rsidRDefault="00EE07E6" w:rsidP="000267CB">
            <w:pPr>
              <w:rPr>
                <w:rFonts w:ascii="Arial" w:hAnsi="Arial" w:cs="Arial"/>
                <w:sz w:val="16"/>
                <w:szCs w:val="16"/>
              </w:rPr>
            </w:pPr>
          </w:p>
        </w:tc>
        <w:tc>
          <w:tcPr>
            <w:tcW w:w="1018" w:type="dxa"/>
            <w:tcBorders>
              <w:top w:val="nil"/>
              <w:left w:val="nil"/>
              <w:bottom w:val="nil"/>
              <w:right w:val="nil"/>
            </w:tcBorders>
            <w:shd w:val="clear" w:color="auto" w:fill="auto"/>
            <w:vAlign w:val="bottom"/>
            <w:hideMark/>
          </w:tcPr>
          <w:p w14:paraId="7B810CA1" w14:textId="77777777" w:rsidR="00EE07E6" w:rsidRPr="00232717"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20CE6C95" w14:textId="77777777" w:rsidR="00EE07E6" w:rsidRPr="00232717"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2A285FC8" w14:textId="77777777" w:rsidR="00EE07E6" w:rsidRPr="00232717"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69EF325A" w14:textId="77777777" w:rsidR="00EE07E6" w:rsidRPr="00232717"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186B9777" w14:textId="77777777" w:rsidR="00EE07E6" w:rsidRPr="00232717"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729E71DD" w14:textId="77777777" w:rsidR="00EE07E6" w:rsidRPr="00232717"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43832FFC" w14:textId="77777777" w:rsidR="00EE07E6" w:rsidRPr="00232717"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1AD4A466" w14:textId="77777777" w:rsidR="00EE07E6" w:rsidRPr="00232717"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6AB3AC54" w14:textId="77777777" w:rsidR="00EE07E6" w:rsidRPr="00232717"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09E6F31A" w14:textId="77777777" w:rsidR="00EE07E6" w:rsidRPr="00232717" w:rsidRDefault="00EE07E6" w:rsidP="000267CB">
            <w:pPr>
              <w:jc w:val="right"/>
              <w:rPr>
                <w:rFonts w:ascii="Arial" w:hAnsi="Arial" w:cs="Arial"/>
                <w:sz w:val="20"/>
                <w:szCs w:val="20"/>
              </w:rPr>
            </w:pPr>
          </w:p>
        </w:tc>
        <w:tc>
          <w:tcPr>
            <w:tcW w:w="1038" w:type="dxa"/>
            <w:tcBorders>
              <w:top w:val="nil"/>
              <w:left w:val="nil"/>
              <w:bottom w:val="nil"/>
              <w:right w:val="nil"/>
            </w:tcBorders>
            <w:shd w:val="clear" w:color="auto" w:fill="auto"/>
            <w:vAlign w:val="bottom"/>
            <w:hideMark/>
          </w:tcPr>
          <w:p w14:paraId="7C08E516" w14:textId="77777777" w:rsidR="00EE07E6" w:rsidRPr="00232717" w:rsidRDefault="00EE07E6" w:rsidP="000267CB">
            <w:pPr>
              <w:jc w:val="right"/>
              <w:rPr>
                <w:rFonts w:ascii="Arial" w:hAnsi="Arial" w:cs="Arial"/>
                <w:sz w:val="20"/>
                <w:szCs w:val="20"/>
              </w:rPr>
            </w:pPr>
          </w:p>
        </w:tc>
      </w:tr>
      <w:tr w:rsidR="00EE07E6" w:rsidRPr="00232717" w14:paraId="07BC235C" w14:textId="77777777" w:rsidTr="000267CB">
        <w:trPr>
          <w:trHeight w:val="224"/>
        </w:trPr>
        <w:tc>
          <w:tcPr>
            <w:tcW w:w="1678" w:type="dxa"/>
            <w:tcBorders>
              <w:top w:val="nil"/>
              <w:left w:val="nil"/>
              <w:bottom w:val="nil"/>
              <w:right w:val="nil"/>
            </w:tcBorders>
            <w:shd w:val="clear" w:color="auto" w:fill="auto"/>
            <w:vAlign w:val="bottom"/>
            <w:hideMark/>
          </w:tcPr>
          <w:p w14:paraId="2C2C23B4" w14:textId="47E68803" w:rsidR="00EE07E6" w:rsidRPr="00232717" w:rsidRDefault="00EE07E6" w:rsidP="00EE07E6">
            <w:pPr>
              <w:rPr>
                <w:rFonts w:ascii="Arial" w:hAnsi="Arial" w:cs="Arial"/>
                <w:b/>
                <w:bCs/>
                <w:sz w:val="16"/>
                <w:szCs w:val="16"/>
              </w:rPr>
            </w:pPr>
            <w:r w:rsidRPr="00232717">
              <w:rPr>
                <w:rFonts w:ascii="Arial" w:hAnsi="Arial" w:cs="Arial"/>
                <w:b/>
                <w:bCs/>
                <w:sz w:val="16"/>
                <w:szCs w:val="16"/>
              </w:rPr>
              <w:t>Stav k 1.1.2018</w:t>
            </w:r>
          </w:p>
        </w:tc>
        <w:tc>
          <w:tcPr>
            <w:tcW w:w="1038" w:type="dxa"/>
            <w:tcBorders>
              <w:top w:val="single" w:sz="4" w:space="0" w:color="auto"/>
              <w:left w:val="nil"/>
              <w:bottom w:val="double" w:sz="6" w:space="0" w:color="auto"/>
              <w:right w:val="nil"/>
            </w:tcBorders>
            <w:shd w:val="clear" w:color="auto" w:fill="auto"/>
            <w:vAlign w:val="bottom"/>
            <w:hideMark/>
          </w:tcPr>
          <w:p w14:paraId="34627926" w14:textId="1D082C77" w:rsidR="00EE07E6" w:rsidRPr="00232717" w:rsidRDefault="00232717" w:rsidP="000267CB">
            <w:pPr>
              <w:jc w:val="right"/>
              <w:rPr>
                <w:rFonts w:ascii="Arial" w:hAnsi="Arial" w:cs="Arial"/>
                <w:b/>
                <w:bCs/>
                <w:sz w:val="16"/>
                <w:szCs w:val="16"/>
              </w:rPr>
            </w:pPr>
            <w:r>
              <w:rPr>
                <w:rFonts w:ascii="Arial" w:hAnsi="Arial" w:cs="Arial"/>
                <w:b/>
                <w:bCs/>
                <w:sz w:val="16"/>
                <w:szCs w:val="16"/>
              </w:rPr>
              <w:t>176 814 219</w:t>
            </w:r>
          </w:p>
        </w:tc>
        <w:tc>
          <w:tcPr>
            <w:tcW w:w="1018" w:type="dxa"/>
            <w:tcBorders>
              <w:top w:val="single" w:sz="4" w:space="0" w:color="auto"/>
              <w:left w:val="nil"/>
              <w:bottom w:val="double" w:sz="6" w:space="0" w:color="auto"/>
              <w:right w:val="nil"/>
            </w:tcBorders>
            <w:shd w:val="clear" w:color="auto" w:fill="auto"/>
            <w:vAlign w:val="bottom"/>
            <w:hideMark/>
          </w:tcPr>
          <w:p w14:paraId="40CE6898"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498F5520" w14:textId="083230C2" w:rsidR="00EE07E6" w:rsidRPr="00232717" w:rsidRDefault="008F7907" w:rsidP="000267CB">
            <w:pPr>
              <w:jc w:val="right"/>
              <w:rPr>
                <w:rFonts w:ascii="Arial" w:hAnsi="Arial" w:cs="Arial"/>
                <w:b/>
                <w:bCs/>
                <w:sz w:val="16"/>
                <w:szCs w:val="16"/>
              </w:rPr>
            </w:pPr>
            <w:r>
              <w:rPr>
                <w:rFonts w:ascii="Arial" w:hAnsi="Arial" w:cs="Arial"/>
                <w:b/>
                <w:bCs/>
                <w:sz w:val="16"/>
                <w:szCs w:val="16"/>
              </w:rPr>
              <w:t>475 000</w:t>
            </w:r>
          </w:p>
        </w:tc>
        <w:tc>
          <w:tcPr>
            <w:tcW w:w="1038" w:type="dxa"/>
            <w:tcBorders>
              <w:top w:val="single" w:sz="4" w:space="0" w:color="auto"/>
              <w:left w:val="nil"/>
              <w:bottom w:val="double" w:sz="6" w:space="0" w:color="auto"/>
              <w:right w:val="nil"/>
            </w:tcBorders>
            <w:shd w:val="clear" w:color="auto" w:fill="auto"/>
            <w:vAlign w:val="bottom"/>
            <w:hideMark/>
          </w:tcPr>
          <w:p w14:paraId="1AC19886"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100515BD"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2E1FAAF5"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FEE54CB" w14:textId="0F598A83" w:rsidR="00EE07E6" w:rsidRPr="00232717" w:rsidRDefault="001773FA" w:rsidP="000267CB">
            <w:pPr>
              <w:jc w:val="right"/>
              <w:rPr>
                <w:rFonts w:ascii="Arial" w:hAnsi="Arial" w:cs="Arial"/>
                <w:b/>
                <w:bCs/>
                <w:sz w:val="16"/>
                <w:szCs w:val="16"/>
              </w:rPr>
            </w:pPr>
            <w:r>
              <w:rPr>
                <w:rFonts w:ascii="Arial" w:hAnsi="Arial" w:cs="Arial"/>
                <w:b/>
                <w:bCs/>
                <w:sz w:val="16"/>
                <w:szCs w:val="16"/>
              </w:rPr>
              <w:t>587 000</w:t>
            </w:r>
          </w:p>
        </w:tc>
        <w:tc>
          <w:tcPr>
            <w:tcW w:w="1038" w:type="dxa"/>
            <w:tcBorders>
              <w:top w:val="single" w:sz="4" w:space="0" w:color="auto"/>
              <w:left w:val="nil"/>
              <w:bottom w:val="double" w:sz="6" w:space="0" w:color="auto"/>
              <w:right w:val="nil"/>
            </w:tcBorders>
            <w:shd w:val="clear" w:color="auto" w:fill="auto"/>
            <w:vAlign w:val="bottom"/>
            <w:hideMark/>
          </w:tcPr>
          <w:p w14:paraId="4537B6C7"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56BD1A1"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1455BF18"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3890B8A3"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2308128B" w14:textId="6BCB2FF2" w:rsidR="00EE07E6" w:rsidRPr="00232717" w:rsidRDefault="00005388" w:rsidP="000267CB">
            <w:pPr>
              <w:jc w:val="right"/>
              <w:rPr>
                <w:rFonts w:ascii="Arial" w:hAnsi="Arial" w:cs="Arial"/>
                <w:b/>
                <w:bCs/>
                <w:sz w:val="16"/>
                <w:szCs w:val="16"/>
              </w:rPr>
            </w:pPr>
            <w:r>
              <w:rPr>
                <w:rFonts w:ascii="Arial" w:hAnsi="Arial" w:cs="Arial"/>
                <w:b/>
                <w:bCs/>
                <w:sz w:val="16"/>
                <w:szCs w:val="16"/>
              </w:rPr>
              <w:t>177 876 419</w:t>
            </w:r>
          </w:p>
        </w:tc>
      </w:tr>
      <w:tr w:rsidR="00EE07E6" w:rsidRPr="00A03DA0" w14:paraId="01914677" w14:textId="77777777" w:rsidTr="00CB160D">
        <w:trPr>
          <w:trHeight w:val="238"/>
        </w:trPr>
        <w:tc>
          <w:tcPr>
            <w:tcW w:w="1678" w:type="dxa"/>
            <w:tcBorders>
              <w:top w:val="nil"/>
              <w:left w:val="nil"/>
              <w:bottom w:val="nil"/>
              <w:right w:val="nil"/>
            </w:tcBorders>
            <w:shd w:val="clear" w:color="auto" w:fill="auto"/>
            <w:vAlign w:val="bottom"/>
            <w:hideMark/>
          </w:tcPr>
          <w:p w14:paraId="57A53120" w14:textId="052931FC" w:rsidR="00EE07E6" w:rsidRPr="00232717" w:rsidRDefault="00EE07E6" w:rsidP="00EE07E6">
            <w:pPr>
              <w:rPr>
                <w:rFonts w:ascii="Arial" w:hAnsi="Arial" w:cs="Arial"/>
                <w:b/>
                <w:bCs/>
                <w:sz w:val="16"/>
                <w:szCs w:val="16"/>
              </w:rPr>
            </w:pPr>
            <w:r w:rsidRPr="00232717">
              <w:rPr>
                <w:rFonts w:ascii="Arial" w:hAnsi="Arial" w:cs="Arial"/>
                <w:b/>
                <w:bCs/>
                <w:sz w:val="16"/>
                <w:szCs w:val="16"/>
              </w:rPr>
              <w:t>Stav k 31.12.2018</w:t>
            </w:r>
          </w:p>
        </w:tc>
        <w:tc>
          <w:tcPr>
            <w:tcW w:w="1038" w:type="dxa"/>
            <w:tcBorders>
              <w:top w:val="nil"/>
              <w:left w:val="nil"/>
              <w:bottom w:val="nil"/>
              <w:right w:val="nil"/>
            </w:tcBorders>
            <w:shd w:val="clear" w:color="auto" w:fill="auto"/>
            <w:vAlign w:val="bottom"/>
            <w:hideMark/>
          </w:tcPr>
          <w:p w14:paraId="775A7502" w14:textId="3CFE0DEA" w:rsidR="00EE07E6" w:rsidRPr="00232717" w:rsidRDefault="00232717" w:rsidP="000267CB">
            <w:pPr>
              <w:jc w:val="right"/>
              <w:rPr>
                <w:rFonts w:ascii="Arial" w:hAnsi="Arial" w:cs="Arial"/>
                <w:b/>
                <w:bCs/>
                <w:sz w:val="16"/>
                <w:szCs w:val="16"/>
              </w:rPr>
            </w:pPr>
            <w:r>
              <w:rPr>
                <w:rFonts w:ascii="Arial" w:hAnsi="Arial" w:cs="Arial"/>
                <w:b/>
                <w:bCs/>
                <w:sz w:val="16"/>
                <w:szCs w:val="16"/>
              </w:rPr>
              <w:t>177 734 304</w:t>
            </w:r>
          </w:p>
        </w:tc>
        <w:tc>
          <w:tcPr>
            <w:tcW w:w="1018" w:type="dxa"/>
            <w:tcBorders>
              <w:top w:val="nil"/>
              <w:left w:val="nil"/>
              <w:bottom w:val="nil"/>
              <w:right w:val="nil"/>
            </w:tcBorders>
            <w:shd w:val="clear" w:color="auto" w:fill="auto"/>
            <w:vAlign w:val="bottom"/>
            <w:hideMark/>
          </w:tcPr>
          <w:p w14:paraId="6447CC81"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317D5797" w14:textId="1D94F936" w:rsidR="00EE07E6" w:rsidRPr="00232717" w:rsidRDefault="008F7907" w:rsidP="000267CB">
            <w:pPr>
              <w:jc w:val="right"/>
              <w:rPr>
                <w:rFonts w:ascii="Arial" w:hAnsi="Arial" w:cs="Arial"/>
                <w:b/>
                <w:bCs/>
                <w:sz w:val="16"/>
                <w:szCs w:val="16"/>
              </w:rPr>
            </w:pPr>
            <w:r>
              <w:rPr>
                <w:rFonts w:ascii="Arial" w:hAnsi="Arial" w:cs="Arial"/>
                <w:b/>
                <w:bCs/>
                <w:sz w:val="16"/>
                <w:szCs w:val="16"/>
              </w:rPr>
              <w:t>475 000</w:t>
            </w:r>
          </w:p>
        </w:tc>
        <w:tc>
          <w:tcPr>
            <w:tcW w:w="1038" w:type="dxa"/>
            <w:tcBorders>
              <w:top w:val="nil"/>
              <w:left w:val="nil"/>
              <w:bottom w:val="nil"/>
              <w:right w:val="nil"/>
            </w:tcBorders>
            <w:shd w:val="clear" w:color="auto" w:fill="auto"/>
            <w:vAlign w:val="bottom"/>
            <w:hideMark/>
          </w:tcPr>
          <w:p w14:paraId="309616D2"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08F63D66"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699E33FD"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753D6B1E" w14:textId="605F3B90" w:rsidR="00EE07E6" w:rsidRPr="00232717" w:rsidRDefault="008F7907" w:rsidP="000267CB">
            <w:pPr>
              <w:jc w:val="right"/>
              <w:rPr>
                <w:rFonts w:ascii="Arial" w:hAnsi="Arial" w:cs="Arial"/>
                <w:b/>
                <w:bCs/>
                <w:sz w:val="16"/>
                <w:szCs w:val="16"/>
              </w:rPr>
            </w:pPr>
            <w:r>
              <w:rPr>
                <w:rFonts w:ascii="Arial" w:hAnsi="Arial" w:cs="Arial"/>
                <w:b/>
                <w:bCs/>
                <w:sz w:val="16"/>
                <w:szCs w:val="16"/>
              </w:rPr>
              <w:t xml:space="preserve">4 087 </w:t>
            </w:r>
            <w:r w:rsidR="001773FA">
              <w:rPr>
                <w:rFonts w:ascii="Arial" w:hAnsi="Arial" w:cs="Arial"/>
                <w:b/>
                <w:bCs/>
                <w:sz w:val="16"/>
                <w:szCs w:val="16"/>
              </w:rPr>
              <w:t>0</w:t>
            </w:r>
            <w:r>
              <w:rPr>
                <w:rFonts w:ascii="Arial" w:hAnsi="Arial" w:cs="Arial"/>
                <w:b/>
                <w:bCs/>
                <w:sz w:val="16"/>
                <w:szCs w:val="16"/>
              </w:rPr>
              <w:t>00</w:t>
            </w:r>
          </w:p>
        </w:tc>
        <w:tc>
          <w:tcPr>
            <w:tcW w:w="1038" w:type="dxa"/>
            <w:tcBorders>
              <w:top w:val="nil"/>
              <w:left w:val="nil"/>
              <w:bottom w:val="nil"/>
              <w:right w:val="nil"/>
            </w:tcBorders>
            <w:shd w:val="clear" w:color="auto" w:fill="auto"/>
            <w:vAlign w:val="bottom"/>
            <w:hideMark/>
          </w:tcPr>
          <w:p w14:paraId="5043418D"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3F36AE8A"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2FD2C8B0"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4469D8A3" w14:textId="77777777" w:rsidR="00EE07E6" w:rsidRPr="00232717" w:rsidRDefault="00EE07E6" w:rsidP="000267CB">
            <w:pPr>
              <w:jc w:val="right"/>
              <w:rPr>
                <w:rFonts w:ascii="Arial" w:hAnsi="Arial" w:cs="Arial"/>
                <w:b/>
                <w:bCs/>
                <w:sz w:val="16"/>
                <w:szCs w:val="16"/>
              </w:rPr>
            </w:pPr>
            <w:r w:rsidRPr="00232717">
              <w:rPr>
                <w:rFonts w:ascii="Arial" w:hAnsi="Arial" w:cs="Arial"/>
                <w:b/>
                <w:bCs/>
                <w:sz w:val="16"/>
                <w:szCs w:val="16"/>
              </w:rPr>
              <w:t>0</w:t>
            </w:r>
          </w:p>
        </w:tc>
        <w:tc>
          <w:tcPr>
            <w:tcW w:w="1038" w:type="dxa"/>
            <w:tcBorders>
              <w:top w:val="nil"/>
              <w:left w:val="nil"/>
              <w:bottom w:val="nil"/>
              <w:right w:val="nil"/>
            </w:tcBorders>
            <w:shd w:val="clear" w:color="auto" w:fill="auto"/>
            <w:vAlign w:val="bottom"/>
            <w:hideMark/>
          </w:tcPr>
          <w:p w14:paraId="2BA8B0BE" w14:textId="5C79B1DD" w:rsidR="00EE07E6" w:rsidRPr="00232717" w:rsidRDefault="00005388" w:rsidP="000267CB">
            <w:pPr>
              <w:jc w:val="right"/>
              <w:rPr>
                <w:rFonts w:ascii="Arial" w:hAnsi="Arial" w:cs="Arial"/>
                <w:b/>
                <w:bCs/>
                <w:sz w:val="16"/>
                <w:szCs w:val="16"/>
              </w:rPr>
            </w:pPr>
            <w:r>
              <w:rPr>
                <w:rFonts w:ascii="Arial" w:hAnsi="Arial" w:cs="Arial"/>
                <w:b/>
                <w:bCs/>
                <w:sz w:val="16"/>
                <w:szCs w:val="16"/>
              </w:rPr>
              <w:t>182 296 504</w:t>
            </w:r>
          </w:p>
        </w:tc>
      </w:tr>
      <w:tr w:rsidR="00CB160D" w:rsidRPr="00A03DA0" w14:paraId="44483861" w14:textId="77777777" w:rsidTr="000267CB">
        <w:trPr>
          <w:trHeight w:val="238"/>
        </w:trPr>
        <w:tc>
          <w:tcPr>
            <w:tcW w:w="1678" w:type="dxa"/>
            <w:tcBorders>
              <w:top w:val="nil"/>
              <w:left w:val="nil"/>
              <w:bottom w:val="nil"/>
              <w:right w:val="nil"/>
            </w:tcBorders>
            <w:shd w:val="clear" w:color="auto" w:fill="auto"/>
            <w:vAlign w:val="bottom"/>
          </w:tcPr>
          <w:p w14:paraId="7DE5DEAA" w14:textId="77777777" w:rsidR="00CB160D" w:rsidRPr="00232717" w:rsidRDefault="00CB160D" w:rsidP="00EE07E6">
            <w:pPr>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769C12C5" w14:textId="77777777" w:rsidR="00CB160D" w:rsidRDefault="00CB160D" w:rsidP="000267CB">
            <w:pPr>
              <w:jc w:val="right"/>
              <w:rPr>
                <w:rFonts w:ascii="Arial" w:hAnsi="Arial" w:cs="Arial"/>
                <w:b/>
                <w:bCs/>
                <w:sz w:val="16"/>
                <w:szCs w:val="16"/>
              </w:rPr>
            </w:pPr>
          </w:p>
        </w:tc>
        <w:tc>
          <w:tcPr>
            <w:tcW w:w="1018" w:type="dxa"/>
            <w:tcBorders>
              <w:top w:val="nil"/>
              <w:left w:val="nil"/>
              <w:bottom w:val="double" w:sz="6" w:space="0" w:color="auto"/>
              <w:right w:val="nil"/>
            </w:tcBorders>
            <w:shd w:val="clear" w:color="auto" w:fill="auto"/>
            <w:vAlign w:val="bottom"/>
          </w:tcPr>
          <w:p w14:paraId="5C8908E0" w14:textId="77777777" w:rsidR="00CB160D" w:rsidRPr="00232717" w:rsidRDefault="00CB160D" w:rsidP="000267CB">
            <w:pPr>
              <w:jc w:val="right"/>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10265637" w14:textId="77777777" w:rsidR="00CB160D" w:rsidRDefault="00CB160D" w:rsidP="000267CB">
            <w:pPr>
              <w:jc w:val="right"/>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29C6317B" w14:textId="77777777" w:rsidR="00CB160D" w:rsidRPr="00232717" w:rsidRDefault="00CB160D" w:rsidP="000267CB">
            <w:pPr>
              <w:jc w:val="right"/>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336509AF" w14:textId="77777777" w:rsidR="00CB160D" w:rsidRPr="00232717" w:rsidRDefault="00CB160D" w:rsidP="000267CB">
            <w:pPr>
              <w:jc w:val="right"/>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46315BC9" w14:textId="77777777" w:rsidR="00CB160D" w:rsidRPr="00232717" w:rsidRDefault="00CB160D" w:rsidP="000267CB">
            <w:pPr>
              <w:jc w:val="right"/>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6E9B065C" w14:textId="77777777" w:rsidR="00CB160D" w:rsidRDefault="00CB160D" w:rsidP="000267CB">
            <w:pPr>
              <w:jc w:val="right"/>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4C4FD72E" w14:textId="77777777" w:rsidR="00CB160D" w:rsidRPr="00232717" w:rsidRDefault="00CB160D" w:rsidP="000267CB">
            <w:pPr>
              <w:jc w:val="right"/>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2DFEDEF2" w14:textId="77777777" w:rsidR="00CB160D" w:rsidRPr="00232717" w:rsidRDefault="00CB160D" w:rsidP="000267CB">
            <w:pPr>
              <w:jc w:val="right"/>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25BBBE96" w14:textId="77777777" w:rsidR="00CB160D" w:rsidRPr="00232717" w:rsidRDefault="00CB160D" w:rsidP="000267CB">
            <w:pPr>
              <w:jc w:val="right"/>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2E8B3DB6" w14:textId="77777777" w:rsidR="00CB160D" w:rsidRPr="00232717" w:rsidRDefault="00CB160D" w:rsidP="000267CB">
            <w:pPr>
              <w:jc w:val="right"/>
              <w:rPr>
                <w:rFonts w:ascii="Arial" w:hAnsi="Arial" w:cs="Arial"/>
                <w:b/>
                <w:bCs/>
                <w:sz w:val="16"/>
                <w:szCs w:val="16"/>
              </w:rPr>
            </w:pPr>
          </w:p>
        </w:tc>
        <w:tc>
          <w:tcPr>
            <w:tcW w:w="1038" w:type="dxa"/>
            <w:tcBorders>
              <w:top w:val="nil"/>
              <w:left w:val="nil"/>
              <w:bottom w:val="double" w:sz="6" w:space="0" w:color="auto"/>
              <w:right w:val="nil"/>
            </w:tcBorders>
            <w:shd w:val="clear" w:color="auto" w:fill="auto"/>
            <w:vAlign w:val="bottom"/>
          </w:tcPr>
          <w:p w14:paraId="2ECB31F4" w14:textId="77777777" w:rsidR="00CB160D" w:rsidRDefault="00CB160D" w:rsidP="000267CB">
            <w:pPr>
              <w:jc w:val="right"/>
              <w:rPr>
                <w:rFonts w:ascii="Arial" w:hAnsi="Arial" w:cs="Arial"/>
                <w:b/>
                <w:bCs/>
                <w:sz w:val="16"/>
                <w:szCs w:val="16"/>
              </w:rPr>
            </w:pPr>
          </w:p>
        </w:tc>
      </w:tr>
    </w:tbl>
    <w:p w14:paraId="184FEF27" w14:textId="77777777" w:rsidR="002A5F71" w:rsidRPr="00A03DA0" w:rsidRDefault="002A5F71" w:rsidP="005746ED">
      <w:pPr>
        <w:pStyle w:val="odstavec"/>
      </w:pPr>
    </w:p>
    <w:bookmarkEnd w:id="27"/>
    <w:p w14:paraId="2A5ACA61" w14:textId="77777777" w:rsidR="001D3DFF" w:rsidRPr="00A03DA0" w:rsidRDefault="001D3DFF">
      <w:pPr>
        <w:rPr>
          <w:rFonts w:ascii="Arial" w:hAnsi="Arial" w:cs="Arial"/>
          <w:bCs/>
          <w:iCs/>
          <w:sz w:val="20"/>
          <w:szCs w:val="20"/>
        </w:rPr>
      </w:pPr>
      <w:r w:rsidRPr="00A03DA0">
        <w:rPr>
          <w:rFonts w:ascii="Arial" w:hAnsi="Arial" w:cs="Arial"/>
          <w:sz w:val="20"/>
          <w:szCs w:val="20"/>
        </w:rPr>
        <w:br w:type="page"/>
      </w:r>
    </w:p>
    <w:p w14:paraId="7812A754" w14:textId="77777777" w:rsidR="0086551D" w:rsidRPr="00715908" w:rsidRDefault="00964796" w:rsidP="005746ED">
      <w:pPr>
        <w:pStyle w:val="odstavec"/>
        <w:rPr>
          <w:highlight w:val="yellow"/>
        </w:rPr>
      </w:pPr>
      <w:r w:rsidRPr="00715908">
        <w:lastRenderedPageBreak/>
        <w:t>Informácie za predchádzajúce účtovné obdobie sú uvedené v nasledujúcej tabuľke:</w:t>
      </w:r>
    </w:p>
    <w:p w14:paraId="0643659E" w14:textId="77777777" w:rsidR="004443EB" w:rsidRPr="00A03DA0" w:rsidRDefault="004443EB" w:rsidP="005746ED">
      <w:pPr>
        <w:pStyle w:val="odstavec"/>
        <w:rPr>
          <w:highlight w:val="yellow"/>
        </w:rPr>
      </w:pPr>
      <w:bookmarkStart w:id="28" w:name="FWT_T7b"/>
      <w:r w:rsidRPr="00A03DA0">
        <w:rPr>
          <w:highlight w:val="yellow"/>
        </w:rPr>
        <w:t xml:space="preserve"> </w:t>
      </w:r>
    </w:p>
    <w:tbl>
      <w:tblPr>
        <w:tblW w:w="14209" w:type="dxa"/>
        <w:tblInd w:w="438" w:type="dxa"/>
        <w:tblCellMar>
          <w:left w:w="70" w:type="dxa"/>
          <w:right w:w="70" w:type="dxa"/>
        </w:tblCellMar>
        <w:tblLook w:val="04A0" w:firstRow="1" w:lastRow="0" w:firstColumn="1" w:lastColumn="0" w:noHBand="0" w:noVBand="1"/>
      </w:tblPr>
      <w:tblGrid>
        <w:gridCol w:w="1689"/>
        <w:gridCol w:w="1045"/>
        <w:gridCol w:w="1025"/>
        <w:gridCol w:w="1045"/>
        <w:gridCol w:w="1045"/>
        <w:gridCol w:w="1045"/>
        <w:gridCol w:w="1045"/>
        <w:gridCol w:w="1045"/>
        <w:gridCol w:w="1045"/>
        <w:gridCol w:w="1045"/>
        <w:gridCol w:w="1045"/>
        <w:gridCol w:w="1045"/>
        <w:gridCol w:w="1045"/>
      </w:tblGrid>
      <w:tr w:rsidR="00C116C5" w:rsidRPr="00A03DA0" w14:paraId="1373F347" w14:textId="77777777" w:rsidTr="00C116C5">
        <w:trPr>
          <w:trHeight w:val="1695"/>
        </w:trPr>
        <w:tc>
          <w:tcPr>
            <w:tcW w:w="1689" w:type="dxa"/>
            <w:tcBorders>
              <w:top w:val="nil"/>
              <w:left w:val="nil"/>
              <w:bottom w:val="single" w:sz="4" w:space="0" w:color="auto"/>
              <w:right w:val="nil"/>
            </w:tcBorders>
            <w:shd w:val="clear" w:color="auto" w:fill="auto"/>
            <w:vAlign w:val="bottom"/>
            <w:hideMark/>
          </w:tcPr>
          <w:p w14:paraId="1134FDC7"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Dlhodobý finančný majetok</w:t>
            </w:r>
          </w:p>
        </w:tc>
        <w:tc>
          <w:tcPr>
            <w:tcW w:w="1045" w:type="dxa"/>
            <w:tcBorders>
              <w:top w:val="nil"/>
              <w:left w:val="nil"/>
              <w:bottom w:val="single" w:sz="4" w:space="0" w:color="auto"/>
              <w:right w:val="nil"/>
            </w:tcBorders>
            <w:shd w:val="clear" w:color="auto" w:fill="auto"/>
            <w:vAlign w:val="bottom"/>
            <w:hideMark/>
          </w:tcPr>
          <w:p w14:paraId="38F88792"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Podielové CP a podiely v prepojených ÚJ</w:t>
            </w:r>
          </w:p>
        </w:tc>
        <w:tc>
          <w:tcPr>
            <w:tcW w:w="1025" w:type="dxa"/>
            <w:tcBorders>
              <w:top w:val="nil"/>
              <w:left w:val="nil"/>
              <w:bottom w:val="single" w:sz="4" w:space="0" w:color="auto"/>
              <w:right w:val="nil"/>
            </w:tcBorders>
            <w:shd w:val="clear" w:color="auto" w:fill="auto"/>
            <w:vAlign w:val="bottom"/>
            <w:hideMark/>
          </w:tcPr>
          <w:p w14:paraId="3175C26F"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 xml:space="preserve">Podielové CP a podiely s podielovou účasťou </w:t>
            </w:r>
            <w:proofErr w:type="spellStart"/>
            <w:r w:rsidRPr="00A03DA0">
              <w:rPr>
                <w:rFonts w:ascii="Arial" w:hAnsi="Arial" w:cs="Arial"/>
                <w:b/>
                <w:bCs/>
                <w:sz w:val="16"/>
                <w:szCs w:val="16"/>
              </w:rPr>
              <w:t>orkem</w:t>
            </w:r>
            <w:proofErr w:type="spellEnd"/>
            <w:r w:rsidRPr="00A03DA0">
              <w:rPr>
                <w:rFonts w:ascii="Arial" w:hAnsi="Arial" w:cs="Arial"/>
                <w:b/>
                <w:bCs/>
                <w:sz w:val="16"/>
                <w:szCs w:val="16"/>
              </w:rPr>
              <w:t xml:space="preserve"> prepojených ÚJ</w:t>
            </w:r>
          </w:p>
        </w:tc>
        <w:tc>
          <w:tcPr>
            <w:tcW w:w="1045" w:type="dxa"/>
            <w:tcBorders>
              <w:top w:val="nil"/>
              <w:left w:val="nil"/>
              <w:bottom w:val="single" w:sz="4" w:space="0" w:color="auto"/>
              <w:right w:val="nil"/>
            </w:tcBorders>
            <w:shd w:val="clear" w:color="auto" w:fill="auto"/>
            <w:vAlign w:val="bottom"/>
            <w:hideMark/>
          </w:tcPr>
          <w:p w14:paraId="0DB0E05D"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Ostatné realizovateľné cenné papiere</w:t>
            </w:r>
          </w:p>
        </w:tc>
        <w:tc>
          <w:tcPr>
            <w:tcW w:w="1045" w:type="dxa"/>
            <w:tcBorders>
              <w:top w:val="nil"/>
              <w:left w:val="nil"/>
              <w:bottom w:val="single" w:sz="4" w:space="0" w:color="auto"/>
              <w:right w:val="nil"/>
            </w:tcBorders>
            <w:shd w:val="clear" w:color="auto" w:fill="auto"/>
            <w:vAlign w:val="bottom"/>
            <w:hideMark/>
          </w:tcPr>
          <w:p w14:paraId="559C0090"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Pôžičky prepojeným ÚJ</w:t>
            </w:r>
          </w:p>
        </w:tc>
        <w:tc>
          <w:tcPr>
            <w:tcW w:w="1045" w:type="dxa"/>
            <w:tcBorders>
              <w:top w:val="nil"/>
              <w:left w:val="nil"/>
              <w:bottom w:val="single" w:sz="4" w:space="0" w:color="auto"/>
              <w:right w:val="nil"/>
            </w:tcBorders>
            <w:shd w:val="clear" w:color="auto" w:fill="auto"/>
            <w:vAlign w:val="bottom"/>
            <w:hideMark/>
          </w:tcPr>
          <w:p w14:paraId="5CCE77AA"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Pôžičky v rámci podielovej účasti okrem prepojených ÚJ</w:t>
            </w:r>
          </w:p>
        </w:tc>
        <w:tc>
          <w:tcPr>
            <w:tcW w:w="1045" w:type="dxa"/>
            <w:tcBorders>
              <w:top w:val="nil"/>
              <w:left w:val="nil"/>
              <w:bottom w:val="single" w:sz="4" w:space="0" w:color="auto"/>
              <w:right w:val="nil"/>
            </w:tcBorders>
            <w:shd w:val="clear" w:color="auto" w:fill="auto"/>
            <w:vAlign w:val="bottom"/>
            <w:hideMark/>
          </w:tcPr>
          <w:p w14:paraId="77D1AF6A"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Ostatné pôžičky</w:t>
            </w:r>
          </w:p>
        </w:tc>
        <w:tc>
          <w:tcPr>
            <w:tcW w:w="1045" w:type="dxa"/>
            <w:tcBorders>
              <w:top w:val="nil"/>
              <w:left w:val="nil"/>
              <w:bottom w:val="single" w:sz="4" w:space="0" w:color="auto"/>
              <w:right w:val="nil"/>
            </w:tcBorders>
            <w:shd w:val="clear" w:color="auto" w:fill="auto"/>
            <w:vAlign w:val="bottom"/>
            <w:hideMark/>
          </w:tcPr>
          <w:p w14:paraId="42435C9C"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Dlhové CP a Ostatný DFM</w:t>
            </w:r>
          </w:p>
        </w:tc>
        <w:tc>
          <w:tcPr>
            <w:tcW w:w="1045" w:type="dxa"/>
            <w:tcBorders>
              <w:top w:val="nil"/>
              <w:left w:val="nil"/>
              <w:bottom w:val="single" w:sz="4" w:space="0" w:color="auto"/>
              <w:right w:val="nil"/>
            </w:tcBorders>
            <w:shd w:val="clear" w:color="auto" w:fill="auto"/>
            <w:vAlign w:val="bottom"/>
            <w:hideMark/>
          </w:tcPr>
          <w:p w14:paraId="2D44A41D"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Pôžičky a ostatný DFM s dobou splatnosti najviac jeden rok</w:t>
            </w:r>
          </w:p>
        </w:tc>
        <w:tc>
          <w:tcPr>
            <w:tcW w:w="1045" w:type="dxa"/>
            <w:tcBorders>
              <w:top w:val="nil"/>
              <w:left w:val="nil"/>
              <w:bottom w:val="single" w:sz="4" w:space="0" w:color="auto"/>
              <w:right w:val="nil"/>
            </w:tcBorders>
            <w:shd w:val="clear" w:color="auto" w:fill="auto"/>
            <w:vAlign w:val="bottom"/>
            <w:hideMark/>
          </w:tcPr>
          <w:p w14:paraId="3D58C567"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Účty v bankách s dobou viazanosti dlhšou ako jeden rok</w:t>
            </w:r>
          </w:p>
        </w:tc>
        <w:tc>
          <w:tcPr>
            <w:tcW w:w="1045" w:type="dxa"/>
            <w:tcBorders>
              <w:top w:val="nil"/>
              <w:left w:val="nil"/>
              <w:bottom w:val="single" w:sz="4" w:space="0" w:color="auto"/>
              <w:right w:val="nil"/>
            </w:tcBorders>
            <w:shd w:val="clear" w:color="auto" w:fill="auto"/>
            <w:vAlign w:val="bottom"/>
            <w:hideMark/>
          </w:tcPr>
          <w:p w14:paraId="1199C43B"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Obstarávaný DFM</w:t>
            </w:r>
          </w:p>
        </w:tc>
        <w:tc>
          <w:tcPr>
            <w:tcW w:w="1045" w:type="dxa"/>
            <w:tcBorders>
              <w:top w:val="nil"/>
              <w:left w:val="nil"/>
              <w:bottom w:val="single" w:sz="4" w:space="0" w:color="auto"/>
              <w:right w:val="nil"/>
            </w:tcBorders>
            <w:shd w:val="clear" w:color="auto" w:fill="auto"/>
            <w:vAlign w:val="bottom"/>
            <w:hideMark/>
          </w:tcPr>
          <w:p w14:paraId="5309CDAB"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Poskytnuté preddavky na DFM</w:t>
            </w:r>
          </w:p>
        </w:tc>
        <w:tc>
          <w:tcPr>
            <w:tcW w:w="1045" w:type="dxa"/>
            <w:tcBorders>
              <w:top w:val="nil"/>
              <w:left w:val="nil"/>
              <w:bottom w:val="single" w:sz="4" w:space="0" w:color="auto"/>
              <w:right w:val="nil"/>
            </w:tcBorders>
            <w:shd w:val="clear" w:color="auto" w:fill="auto"/>
            <w:vAlign w:val="bottom"/>
            <w:hideMark/>
          </w:tcPr>
          <w:p w14:paraId="3A2408D7" w14:textId="77777777" w:rsidR="00EE07E6" w:rsidRPr="00A03DA0" w:rsidRDefault="00EE07E6" w:rsidP="000267CB">
            <w:pPr>
              <w:jc w:val="center"/>
              <w:rPr>
                <w:rFonts w:ascii="Arial" w:hAnsi="Arial" w:cs="Arial"/>
                <w:b/>
                <w:bCs/>
                <w:sz w:val="16"/>
                <w:szCs w:val="16"/>
              </w:rPr>
            </w:pPr>
            <w:r w:rsidRPr="00A03DA0">
              <w:rPr>
                <w:rFonts w:ascii="Arial" w:hAnsi="Arial" w:cs="Arial"/>
                <w:b/>
                <w:bCs/>
                <w:sz w:val="16"/>
                <w:szCs w:val="16"/>
              </w:rPr>
              <w:t>Spolu</w:t>
            </w:r>
          </w:p>
        </w:tc>
      </w:tr>
      <w:tr w:rsidR="00C116C5" w:rsidRPr="00A03DA0" w14:paraId="48C654E1" w14:textId="77777777" w:rsidTr="00C116C5">
        <w:trPr>
          <w:trHeight w:val="221"/>
        </w:trPr>
        <w:tc>
          <w:tcPr>
            <w:tcW w:w="1689" w:type="dxa"/>
            <w:tcBorders>
              <w:top w:val="nil"/>
              <w:left w:val="nil"/>
              <w:bottom w:val="nil"/>
              <w:right w:val="nil"/>
            </w:tcBorders>
            <w:shd w:val="clear" w:color="auto" w:fill="auto"/>
            <w:vAlign w:val="bottom"/>
            <w:hideMark/>
          </w:tcPr>
          <w:p w14:paraId="6248B618" w14:textId="77777777" w:rsidR="00EE07E6" w:rsidRPr="00A03DA0" w:rsidRDefault="00EE07E6" w:rsidP="000267CB">
            <w:pPr>
              <w:rPr>
                <w:rFonts w:ascii="Arial" w:hAnsi="Arial" w:cs="Arial"/>
                <w:sz w:val="16"/>
                <w:szCs w:val="16"/>
              </w:rPr>
            </w:pPr>
            <w:r w:rsidRPr="00A03DA0">
              <w:rPr>
                <w:rFonts w:ascii="Arial" w:hAnsi="Arial" w:cs="Arial"/>
                <w:sz w:val="16"/>
                <w:szCs w:val="16"/>
              </w:rPr>
              <w:t>Prvotné ocenenie</w:t>
            </w:r>
          </w:p>
        </w:tc>
        <w:tc>
          <w:tcPr>
            <w:tcW w:w="1045" w:type="dxa"/>
            <w:tcBorders>
              <w:top w:val="nil"/>
              <w:left w:val="nil"/>
              <w:bottom w:val="nil"/>
              <w:right w:val="nil"/>
            </w:tcBorders>
            <w:shd w:val="clear" w:color="auto" w:fill="auto"/>
            <w:vAlign w:val="bottom"/>
            <w:hideMark/>
          </w:tcPr>
          <w:p w14:paraId="1A7EA59E" w14:textId="77777777" w:rsidR="00EE07E6" w:rsidRPr="00A03DA0" w:rsidRDefault="00EE07E6" w:rsidP="000267CB">
            <w:pPr>
              <w:rPr>
                <w:rFonts w:ascii="Arial" w:hAnsi="Arial" w:cs="Arial"/>
                <w:sz w:val="16"/>
                <w:szCs w:val="16"/>
              </w:rPr>
            </w:pPr>
          </w:p>
        </w:tc>
        <w:tc>
          <w:tcPr>
            <w:tcW w:w="1025" w:type="dxa"/>
            <w:tcBorders>
              <w:top w:val="nil"/>
              <w:left w:val="nil"/>
              <w:bottom w:val="nil"/>
              <w:right w:val="nil"/>
            </w:tcBorders>
            <w:shd w:val="clear" w:color="auto" w:fill="auto"/>
            <w:vAlign w:val="bottom"/>
            <w:hideMark/>
          </w:tcPr>
          <w:p w14:paraId="07A44B49" w14:textId="77777777" w:rsidR="00EE07E6" w:rsidRPr="00A03DA0" w:rsidRDefault="00EE07E6" w:rsidP="000267CB">
            <w:pPr>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44E8DB6D" w14:textId="77777777" w:rsidR="00EE07E6" w:rsidRPr="00A03DA0" w:rsidRDefault="00EE07E6" w:rsidP="000267CB">
            <w:pPr>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3436CF5F" w14:textId="77777777" w:rsidR="00EE07E6" w:rsidRPr="00A03DA0" w:rsidRDefault="00EE07E6" w:rsidP="000267CB">
            <w:pPr>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35BE4322" w14:textId="77777777" w:rsidR="00EE07E6" w:rsidRPr="00A03DA0" w:rsidRDefault="00EE07E6" w:rsidP="000267CB">
            <w:pPr>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5F223E1A" w14:textId="77777777" w:rsidR="00EE07E6" w:rsidRPr="00A03DA0" w:rsidRDefault="00EE07E6" w:rsidP="000267CB">
            <w:pPr>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3FB5419D" w14:textId="77777777" w:rsidR="00EE07E6" w:rsidRPr="00A03DA0" w:rsidRDefault="00EE07E6" w:rsidP="000267CB">
            <w:pPr>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27A2F988" w14:textId="77777777" w:rsidR="00EE07E6" w:rsidRPr="00A03DA0" w:rsidRDefault="00EE07E6" w:rsidP="000267CB">
            <w:pPr>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324B938D" w14:textId="77777777" w:rsidR="00EE07E6" w:rsidRPr="00A03DA0" w:rsidRDefault="00EE07E6" w:rsidP="000267CB">
            <w:pPr>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18684418" w14:textId="77777777" w:rsidR="00EE07E6" w:rsidRPr="00A03DA0" w:rsidRDefault="00EE07E6" w:rsidP="000267CB">
            <w:pPr>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73090536" w14:textId="77777777" w:rsidR="00EE07E6" w:rsidRPr="00A03DA0" w:rsidRDefault="00EE07E6" w:rsidP="000267CB">
            <w:pPr>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3C19E72C" w14:textId="77777777" w:rsidR="00EE07E6" w:rsidRPr="00A03DA0" w:rsidRDefault="00EE07E6" w:rsidP="000267CB">
            <w:pPr>
              <w:rPr>
                <w:rFonts w:ascii="Arial" w:hAnsi="Arial" w:cs="Arial"/>
                <w:sz w:val="20"/>
                <w:szCs w:val="20"/>
              </w:rPr>
            </w:pPr>
          </w:p>
        </w:tc>
      </w:tr>
      <w:tr w:rsidR="00C116C5" w:rsidRPr="00A03DA0" w14:paraId="1BF34A29" w14:textId="77777777" w:rsidTr="00C116C5">
        <w:trPr>
          <w:trHeight w:val="221"/>
        </w:trPr>
        <w:tc>
          <w:tcPr>
            <w:tcW w:w="1689" w:type="dxa"/>
            <w:tcBorders>
              <w:top w:val="nil"/>
              <w:left w:val="nil"/>
              <w:bottom w:val="nil"/>
              <w:right w:val="nil"/>
            </w:tcBorders>
            <w:shd w:val="clear" w:color="auto" w:fill="auto"/>
            <w:vAlign w:val="bottom"/>
            <w:hideMark/>
          </w:tcPr>
          <w:p w14:paraId="7BB32A08" w14:textId="77777777" w:rsidR="00EE07E6" w:rsidRPr="00A03DA0" w:rsidRDefault="00EE07E6" w:rsidP="000267CB">
            <w:pPr>
              <w:rPr>
                <w:rFonts w:ascii="Arial" w:hAnsi="Arial" w:cs="Arial"/>
                <w:b/>
                <w:bCs/>
                <w:sz w:val="16"/>
                <w:szCs w:val="16"/>
              </w:rPr>
            </w:pPr>
            <w:r w:rsidRPr="00A03DA0">
              <w:rPr>
                <w:rFonts w:ascii="Arial" w:hAnsi="Arial" w:cs="Arial"/>
                <w:b/>
                <w:bCs/>
                <w:sz w:val="16"/>
                <w:szCs w:val="16"/>
              </w:rPr>
              <w:t>Stav k 1.1.2017</w:t>
            </w:r>
          </w:p>
        </w:tc>
        <w:tc>
          <w:tcPr>
            <w:tcW w:w="1045" w:type="dxa"/>
            <w:tcBorders>
              <w:top w:val="nil"/>
              <w:left w:val="nil"/>
              <w:bottom w:val="nil"/>
              <w:right w:val="nil"/>
            </w:tcBorders>
            <w:shd w:val="clear" w:color="auto" w:fill="auto"/>
            <w:vAlign w:val="bottom"/>
            <w:hideMark/>
          </w:tcPr>
          <w:p w14:paraId="23605D22" w14:textId="3E597628" w:rsidR="00EE07E6" w:rsidRPr="00A03DA0" w:rsidRDefault="004A1699" w:rsidP="000267CB">
            <w:pPr>
              <w:jc w:val="right"/>
              <w:rPr>
                <w:rFonts w:ascii="Arial" w:hAnsi="Arial" w:cs="Arial"/>
                <w:b/>
                <w:bCs/>
                <w:sz w:val="16"/>
                <w:szCs w:val="16"/>
              </w:rPr>
            </w:pPr>
            <w:r w:rsidRPr="00A03DA0">
              <w:rPr>
                <w:rFonts w:ascii="Arial" w:hAnsi="Arial" w:cs="Arial"/>
                <w:b/>
                <w:bCs/>
                <w:sz w:val="16"/>
                <w:szCs w:val="16"/>
              </w:rPr>
              <w:t>149 363 900</w:t>
            </w:r>
          </w:p>
        </w:tc>
        <w:tc>
          <w:tcPr>
            <w:tcW w:w="1025" w:type="dxa"/>
            <w:tcBorders>
              <w:top w:val="nil"/>
              <w:left w:val="nil"/>
              <w:bottom w:val="nil"/>
              <w:right w:val="nil"/>
            </w:tcBorders>
            <w:shd w:val="clear" w:color="auto" w:fill="auto"/>
            <w:vAlign w:val="bottom"/>
            <w:hideMark/>
          </w:tcPr>
          <w:p w14:paraId="42E1AE4E"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66E8AEB7" w14:textId="036E8B70" w:rsidR="00EE07E6" w:rsidRPr="00A03DA0" w:rsidRDefault="004A1699" w:rsidP="000267CB">
            <w:pPr>
              <w:jc w:val="right"/>
              <w:rPr>
                <w:rFonts w:ascii="Arial" w:hAnsi="Arial" w:cs="Arial"/>
                <w:b/>
                <w:bCs/>
                <w:sz w:val="16"/>
                <w:szCs w:val="16"/>
              </w:rPr>
            </w:pPr>
            <w:r w:rsidRPr="00A03DA0">
              <w:rPr>
                <w:rFonts w:ascii="Arial" w:hAnsi="Arial" w:cs="Arial"/>
                <w:b/>
                <w:bCs/>
                <w:sz w:val="16"/>
                <w:szCs w:val="16"/>
              </w:rPr>
              <w:t>475 000</w:t>
            </w:r>
          </w:p>
        </w:tc>
        <w:tc>
          <w:tcPr>
            <w:tcW w:w="1045" w:type="dxa"/>
            <w:tcBorders>
              <w:top w:val="nil"/>
              <w:left w:val="nil"/>
              <w:bottom w:val="nil"/>
              <w:right w:val="nil"/>
            </w:tcBorders>
            <w:shd w:val="clear" w:color="auto" w:fill="auto"/>
            <w:vAlign w:val="bottom"/>
            <w:hideMark/>
          </w:tcPr>
          <w:p w14:paraId="07838E28" w14:textId="45ACD909" w:rsidR="00EE07E6" w:rsidRPr="00A03DA0" w:rsidRDefault="00C116C5" w:rsidP="000267CB">
            <w:pPr>
              <w:jc w:val="right"/>
              <w:rPr>
                <w:rFonts w:ascii="Arial" w:hAnsi="Arial" w:cs="Arial"/>
                <w:b/>
                <w:bCs/>
                <w:sz w:val="16"/>
                <w:szCs w:val="16"/>
              </w:rPr>
            </w:pPr>
            <w:r w:rsidRPr="00A03DA0">
              <w:rPr>
                <w:rFonts w:ascii="Arial" w:hAnsi="Arial" w:cs="Arial"/>
                <w:b/>
                <w:bCs/>
                <w:sz w:val="16"/>
                <w:szCs w:val="16"/>
              </w:rPr>
              <w:t>800 000</w:t>
            </w:r>
          </w:p>
        </w:tc>
        <w:tc>
          <w:tcPr>
            <w:tcW w:w="1045" w:type="dxa"/>
            <w:tcBorders>
              <w:top w:val="nil"/>
              <w:left w:val="nil"/>
              <w:bottom w:val="nil"/>
              <w:right w:val="nil"/>
            </w:tcBorders>
            <w:shd w:val="clear" w:color="auto" w:fill="auto"/>
            <w:vAlign w:val="bottom"/>
            <w:hideMark/>
          </w:tcPr>
          <w:p w14:paraId="5CF148AE"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2F7E253C"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15674977" w14:textId="13DD662D" w:rsidR="00EE07E6" w:rsidRPr="00A03DA0" w:rsidRDefault="00C116C5" w:rsidP="000267CB">
            <w:pPr>
              <w:jc w:val="right"/>
              <w:rPr>
                <w:rFonts w:ascii="Arial" w:hAnsi="Arial" w:cs="Arial"/>
                <w:b/>
                <w:bCs/>
                <w:sz w:val="16"/>
                <w:szCs w:val="16"/>
              </w:rPr>
            </w:pPr>
            <w:r w:rsidRPr="00A03DA0">
              <w:rPr>
                <w:rFonts w:ascii="Arial" w:hAnsi="Arial" w:cs="Arial"/>
                <w:b/>
                <w:bCs/>
                <w:sz w:val="16"/>
                <w:szCs w:val="16"/>
              </w:rPr>
              <w:t>593 682</w:t>
            </w:r>
          </w:p>
        </w:tc>
        <w:tc>
          <w:tcPr>
            <w:tcW w:w="1045" w:type="dxa"/>
            <w:tcBorders>
              <w:top w:val="nil"/>
              <w:left w:val="nil"/>
              <w:bottom w:val="nil"/>
              <w:right w:val="nil"/>
            </w:tcBorders>
            <w:shd w:val="clear" w:color="auto" w:fill="auto"/>
            <w:vAlign w:val="bottom"/>
            <w:hideMark/>
          </w:tcPr>
          <w:p w14:paraId="367A0577"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023078A8"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18917104"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1EA971D6"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6580DEE1" w14:textId="526DFC96" w:rsidR="00EE07E6" w:rsidRPr="00A03DA0" w:rsidRDefault="00C116C5" w:rsidP="000267CB">
            <w:pPr>
              <w:jc w:val="right"/>
              <w:rPr>
                <w:rFonts w:ascii="Arial" w:hAnsi="Arial" w:cs="Arial"/>
                <w:b/>
                <w:bCs/>
                <w:sz w:val="16"/>
                <w:szCs w:val="16"/>
              </w:rPr>
            </w:pPr>
            <w:r w:rsidRPr="00A03DA0">
              <w:rPr>
                <w:rFonts w:ascii="Arial" w:hAnsi="Arial" w:cs="Arial"/>
                <w:b/>
                <w:bCs/>
                <w:sz w:val="16"/>
                <w:szCs w:val="16"/>
              </w:rPr>
              <w:t>151 260 385</w:t>
            </w:r>
          </w:p>
        </w:tc>
      </w:tr>
      <w:tr w:rsidR="00C116C5" w:rsidRPr="00A03DA0" w14:paraId="65716051" w14:textId="77777777" w:rsidTr="00C116C5">
        <w:trPr>
          <w:trHeight w:val="221"/>
        </w:trPr>
        <w:tc>
          <w:tcPr>
            <w:tcW w:w="1689" w:type="dxa"/>
            <w:tcBorders>
              <w:top w:val="nil"/>
              <w:left w:val="nil"/>
              <w:bottom w:val="nil"/>
              <w:right w:val="nil"/>
            </w:tcBorders>
            <w:shd w:val="clear" w:color="auto" w:fill="auto"/>
            <w:vAlign w:val="bottom"/>
            <w:hideMark/>
          </w:tcPr>
          <w:p w14:paraId="5F70DA5D" w14:textId="77777777" w:rsidR="00EE07E6" w:rsidRPr="00A03DA0" w:rsidRDefault="00EE07E6" w:rsidP="000267CB">
            <w:pPr>
              <w:rPr>
                <w:rFonts w:ascii="Arial" w:hAnsi="Arial" w:cs="Arial"/>
                <w:sz w:val="16"/>
                <w:szCs w:val="16"/>
              </w:rPr>
            </w:pPr>
            <w:r w:rsidRPr="00A03DA0">
              <w:rPr>
                <w:rFonts w:ascii="Arial" w:hAnsi="Arial" w:cs="Arial"/>
                <w:sz w:val="16"/>
                <w:szCs w:val="16"/>
              </w:rPr>
              <w:t>Prírastky</w:t>
            </w:r>
          </w:p>
        </w:tc>
        <w:tc>
          <w:tcPr>
            <w:tcW w:w="1045" w:type="dxa"/>
            <w:tcBorders>
              <w:top w:val="nil"/>
              <w:left w:val="nil"/>
              <w:bottom w:val="nil"/>
              <w:right w:val="nil"/>
            </w:tcBorders>
            <w:shd w:val="clear" w:color="auto" w:fill="auto"/>
            <w:vAlign w:val="bottom"/>
            <w:hideMark/>
          </w:tcPr>
          <w:p w14:paraId="077608F7" w14:textId="5CB0981A" w:rsidR="00EE07E6" w:rsidRPr="00A03DA0" w:rsidRDefault="004A1699" w:rsidP="000267CB">
            <w:pPr>
              <w:jc w:val="right"/>
              <w:rPr>
                <w:rFonts w:ascii="Arial" w:hAnsi="Arial" w:cs="Arial"/>
                <w:sz w:val="16"/>
                <w:szCs w:val="16"/>
              </w:rPr>
            </w:pPr>
            <w:r w:rsidRPr="00A03DA0">
              <w:rPr>
                <w:rFonts w:ascii="Arial" w:hAnsi="Arial" w:cs="Arial"/>
                <w:sz w:val="16"/>
                <w:szCs w:val="16"/>
              </w:rPr>
              <w:t>27 450 319</w:t>
            </w:r>
          </w:p>
        </w:tc>
        <w:tc>
          <w:tcPr>
            <w:tcW w:w="1025" w:type="dxa"/>
            <w:tcBorders>
              <w:top w:val="nil"/>
              <w:left w:val="nil"/>
              <w:bottom w:val="nil"/>
              <w:right w:val="nil"/>
            </w:tcBorders>
            <w:shd w:val="clear" w:color="auto" w:fill="auto"/>
            <w:vAlign w:val="bottom"/>
            <w:hideMark/>
          </w:tcPr>
          <w:p w14:paraId="5642A3C7"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591DE09"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7FFE9D1"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0FB9DC02"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6839ED79"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1158365E"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002A6DD9"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76C4CC0F"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76D55E6C"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729450F0"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3EF20332" w14:textId="22BE6DC4" w:rsidR="00EE07E6" w:rsidRPr="00A03DA0" w:rsidRDefault="00C116C5" w:rsidP="000267CB">
            <w:pPr>
              <w:jc w:val="right"/>
              <w:rPr>
                <w:rFonts w:ascii="Arial" w:hAnsi="Arial" w:cs="Arial"/>
                <w:sz w:val="16"/>
                <w:szCs w:val="16"/>
              </w:rPr>
            </w:pPr>
            <w:r w:rsidRPr="00A03DA0">
              <w:rPr>
                <w:rFonts w:ascii="Arial" w:hAnsi="Arial" w:cs="Arial"/>
                <w:sz w:val="16"/>
                <w:szCs w:val="16"/>
              </w:rPr>
              <w:t>27 450 319</w:t>
            </w:r>
          </w:p>
        </w:tc>
      </w:tr>
      <w:tr w:rsidR="00C116C5" w:rsidRPr="00A03DA0" w14:paraId="0EB30E77" w14:textId="77777777" w:rsidTr="00C116C5">
        <w:trPr>
          <w:trHeight w:val="221"/>
        </w:trPr>
        <w:tc>
          <w:tcPr>
            <w:tcW w:w="1689" w:type="dxa"/>
            <w:tcBorders>
              <w:top w:val="nil"/>
              <w:left w:val="nil"/>
              <w:bottom w:val="nil"/>
              <w:right w:val="nil"/>
            </w:tcBorders>
            <w:shd w:val="clear" w:color="auto" w:fill="auto"/>
            <w:vAlign w:val="bottom"/>
            <w:hideMark/>
          </w:tcPr>
          <w:p w14:paraId="4988E462" w14:textId="77777777" w:rsidR="00EE07E6" w:rsidRPr="00A03DA0" w:rsidRDefault="00EE07E6" w:rsidP="000267CB">
            <w:pPr>
              <w:rPr>
                <w:rFonts w:ascii="Arial" w:hAnsi="Arial" w:cs="Arial"/>
                <w:sz w:val="16"/>
                <w:szCs w:val="16"/>
              </w:rPr>
            </w:pPr>
            <w:r w:rsidRPr="00A03DA0">
              <w:rPr>
                <w:rFonts w:ascii="Arial" w:hAnsi="Arial" w:cs="Arial"/>
                <w:sz w:val="16"/>
                <w:szCs w:val="16"/>
              </w:rPr>
              <w:t>Úbytky</w:t>
            </w:r>
          </w:p>
        </w:tc>
        <w:tc>
          <w:tcPr>
            <w:tcW w:w="1045" w:type="dxa"/>
            <w:tcBorders>
              <w:top w:val="nil"/>
              <w:left w:val="nil"/>
              <w:bottom w:val="nil"/>
              <w:right w:val="nil"/>
            </w:tcBorders>
            <w:shd w:val="clear" w:color="auto" w:fill="auto"/>
            <w:vAlign w:val="bottom"/>
            <w:hideMark/>
          </w:tcPr>
          <w:p w14:paraId="23AE5F17" w14:textId="43ECB3E3" w:rsidR="00EE07E6" w:rsidRPr="00A03DA0" w:rsidRDefault="004A1699" w:rsidP="000267CB">
            <w:pPr>
              <w:jc w:val="right"/>
              <w:rPr>
                <w:rFonts w:ascii="Arial" w:hAnsi="Arial" w:cs="Arial"/>
                <w:sz w:val="16"/>
                <w:szCs w:val="16"/>
              </w:rPr>
            </w:pPr>
            <w:r w:rsidRPr="00A03DA0">
              <w:rPr>
                <w:rFonts w:ascii="Arial" w:hAnsi="Arial" w:cs="Arial"/>
                <w:sz w:val="16"/>
                <w:szCs w:val="16"/>
              </w:rPr>
              <w:t>0</w:t>
            </w:r>
          </w:p>
        </w:tc>
        <w:tc>
          <w:tcPr>
            <w:tcW w:w="1025" w:type="dxa"/>
            <w:tcBorders>
              <w:top w:val="nil"/>
              <w:left w:val="nil"/>
              <w:bottom w:val="nil"/>
              <w:right w:val="nil"/>
            </w:tcBorders>
            <w:shd w:val="clear" w:color="auto" w:fill="auto"/>
            <w:vAlign w:val="bottom"/>
            <w:hideMark/>
          </w:tcPr>
          <w:p w14:paraId="7382C6E0"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7B147130"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A473B57" w14:textId="42D3AA8D" w:rsidR="00EE07E6" w:rsidRPr="00A03DA0" w:rsidRDefault="00C116C5" w:rsidP="000267CB">
            <w:pPr>
              <w:jc w:val="right"/>
              <w:rPr>
                <w:rFonts w:ascii="Arial" w:hAnsi="Arial" w:cs="Arial"/>
                <w:sz w:val="16"/>
                <w:szCs w:val="16"/>
              </w:rPr>
            </w:pPr>
            <w:r w:rsidRPr="00A03DA0">
              <w:rPr>
                <w:rFonts w:ascii="Arial" w:hAnsi="Arial" w:cs="Arial"/>
                <w:sz w:val="16"/>
                <w:szCs w:val="16"/>
              </w:rPr>
              <w:t>800 000</w:t>
            </w:r>
          </w:p>
        </w:tc>
        <w:tc>
          <w:tcPr>
            <w:tcW w:w="1045" w:type="dxa"/>
            <w:tcBorders>
              <w:top w:val="nil"/>
              <w:left w:val="nil"/>
              <w:bottom w:val="nil"/>
              <w:right w:val="nil"/>
            </w:tcBorders>
            <w:shd w:val="clear" w:color="auto" w:fill="auto"/>
            <w:vAlign w:val="bottom"/>
            <w:hideMark/>
          </w:tcPr>
          <w:p w14:paraId="79BC7103"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4D487C52"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70D635EB"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64DF7A4B"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6C638E3F"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42550285"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24E7711"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273A9D58" w14:textId="6DA9EF3F" w:rsidR="00EE07E6" w:rsidRPr="00A03DA0" w:rsidRDefault="00C116C5" w:rsidP="000267CB">
            <w:pPr>
              <w:jc w:val="right"/>
              <w:rPr>
                <w:rFonts w:ascii="Arial" w:hAnsi="Arial" w:cs="Arial"/>
                <w:sz w:val="16"/>
                <w:szCs w:val="16"/>
              </w:rPr>
            </w:pPr>
            <w:r w:rsidRPr="00A03DA0">
              <w:rPr>
                <w:rFonts w:ascii="Arial" w:hAnsi="Arial" w:cs="Arial"/>
                <w:sz w:val="16"/>
                <w:szCs w:val="16"/>
              </w:rPr>
              <w:t>800 000</w:t>
            </w:r>
          </w:p>
        </w:tc>
      </w:tr>
      <w:tr w:rsidR="00C116C5" w:rsidRPr="00A03DA0" w14:paraId="480EBF2E" w14:textId="77777777" w:rsidTr="00C116C5">
        <w:trPr>
          <w:trHeight w:val="221"/>
        </w:trPr>
        <w:tc>
          <w:tcPr>
            <w:tcW w:w="1689" w:type="dxa"/>
            <w:tcBorders>
              <w:top w:val="nil"/>
              <w:left w:val="nil"/>
              <w:bottom w:val="nil"/>
              <w:right w:val="nil"/>
            </w:tcBorders>
            <w:shd w:val="clear" w:color="auto" w:fill="auto"/>
            <w:vAlign w:val="bottom"/>
            <w:hideMark/>
          </w:tcPr>
          <w:p w14:paraId="063EA860" w14:textId="77777777" w:rsidR="00EE07E6" w:rsidRPr="00A03DA0" w:rsidRDefault="00EE07E6" w:rsidP="000267CB">
            <w:pPr>
              <w:rPr>
                <w:rFonts w:ascii="Arial" w:hAnsi="Arial" w:cs="Arial"/>
                <w:sz w:val="16"/>
                <w:szCs w:val="16"/>
              </w:rPr>
            </w:pPr>
            <w:r w:rsidRPr="00A03DA0">
              <w:rPr>
                <w:rFonts w:ascii="Arial" w:hAnsi="Arial" w:cs="Arial"/>
                <w:sz w:val="16"/>
                <w:szCs w:val="16"/>
              </w:rPr>
              <w:t>Presuny</w:t>
            </w:r>
          </w:p>
        </w:tc>
        <w:tc>
          <w:tcPr>
            <w:tcW w:w="1045" w:type="dxa"/>
            <w:tcBorders>
              <w:top w:val="nil"/>
              <w:left w:val="nil"/>
              <w:bottom w:val="nil"/>
              <w:right w:val="nil"/>
            </w:tcBorders>
            <w:shd w:val="clear" w:color="auto" w:fill="auto"/>
            <w:vAlign w:val="bottom"/>
            <w:hideMark/>
          </w:tcPr>
          <w:p w14:paraId="2CCE26BF"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25" w:type="dxa"/>
            <w:tcBorders>
              <w:top w:val="nil"/>
              <w:left w:val="nil"/>
              <w:bottom w:val="nil"/>
              <w:right w:val="nil"/>
            </w:tcBorders>
            <w:shd w:val="clear" w:color="auto" w:fill="auto"/>
            <w:vAlign w:val="bottom"/>
            <w:hideMark/>
          </w:tcPr>
          <w:p w14:paraId="7BB125E1"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607274B"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6B7B3A24"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7172655F"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4CA7D5BD"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DBF809C"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16B5CF6B"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7E3012E"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3AB11C3A"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3794A0BB"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BE70098"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r>
      <w:tr w:rsidR="00C116C5" w:rsidRPr="00A03DA0" w14:paraId="14AB44CD" w14:textId="77777777" w:rsidTr="00C116C5">
        <w:trPr>
          <w:trHeight w:val="234"/>
        </w:trPr>
        <w:tc>
          <w:tcPr>
            <w:tcW w:w="1689" w:type="dxa"/>
            <w:tcBorders>
              <w:top w:val="nil"/>
              <w:left w:val="nil"/>
              <w:bottom w:val="nil"/>
              <w:right w:val="nil"/>
            </w:tcBorders>
            <w:shd w:val="clear" w:color="auto" w:fill="auto"/>
            <w:vAlign w:val="bottom"/>
            <w:hideMark/>
          </w:tcPr>
          <w:p w14:paraId="78C91A21" w14:textId="65C88BED" w:rsidR="00EE07E6" w:rsidRPr="00A03DA0" w:rsidRDefault="00EE07E6" w:rsidP="00EE07E6">
            <w:pPr>
              <w:rPr>
                <w:rFonts w:ascii="Arial" w:hAnsi="Arial" w:cs="Arial"/>
                <w:b/>
                <w:bCs/>
                <w:sz w:val="16"/>
                <w:szCs w:val="16"/>
              </w:rPr>
            </w:pPr>
            <w:r w:rsidRPr="00A03DA0">
              <w:rPr>
                <w:rFonts w:ascii="Arial" w:hAnsi="Arial" w:cs="Arial"/>
                <w:b/>
                <w:bCs/>
                <w:sz w:val="16"/>
                <w:szCs w:val="16"/>
              </w:rPr>
              <w:t>Stav k 31.12.2017</w:t>
            </w:r>
          </w:p>
        </w:tc>
        <w:tc>
          <w:tcPr>
            <w:tcW w:w="1045" w:type="dxa"/>
            <w:tcBorders>
              <w:top w:val="single" w:sz="4" w:space="0" w:color="auto"/>
              <w:left w:val="nil"/>
              <w:bottom w:val="double" w:sz="6" w:space="0" w:color="auto"/>
              <w:right w:val="nil"/>
            </w:tcBorders>
            <w:shd w:val="clear" w:color="auto" w:fill="auto"/>
            <w:vAlign w:val="bottom"/>
            <w:hideMark/>
          </w:tcPr>
          <w:p w14:paraId="55FC5CB2" w14:textId="5E41E78D" w:rsidR="00EE07E6" w:rsidRPr="00A03DA0" w:rsidRDefault="004A1699" w:rsidP="000267CB">
            <w:pPr>
              <w:jc w:val="right"/>
              <w:rPr>
                <w:rFonts w:ascii="Arial" w:hAnsi="Arial" w:cs="Arial"/>
                <w:b/>
                <w:bCs/>
                <w:sz w:val="16"/>
                <w:szCs w:val="16"/>
              </w:rPr>
            </w:pPr>
            <w:r w:rsidRPr="00A03DA0">
              <w:rPr>
                <w:rFonts w:ascii="Arial" w:hAnsi="Arial" w:cs="Arial"/>
                <w:b/>
                <w:bCs/>
                <w:sz w:val="16"/>
                <w:szCs w:val="16"/>
              </w:rPr>
              <w:t>176 814 219</w:t>
            </w:r>
          </w:p>
        </w:tc>
        <w:tc>
          <w:tcPr>
            <w:tcW w:w="1025" w:type="dxa"/>
            <w:tcBorders>
              <w:top w:val="single" w:sz="4" w:space="0" w:color="auto"/>
              <w:left w:val="nil"/>
              <w:bottom w:val="double" w:sz="6" w:space="0" w:color="auto"/>
              <w:right w:val="nil"/>
            </w:tcBorders>
            <w:shd w:val="clear" w:color="auto" w:fill="auto"/>
            <w:vAlign w:val="bottom"/>
            <w:hideMark/>
          </w:tcPr>
          <w:p w14:paraId="4D7D0A7B"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5107E726" w14:textId="5833D096" w:rsidR="00EE07E6" w:rsidRPr="00A03DA0" w:rsidRDefault="004A1699" w:rsidP="000267CB">
            <w:pPr>
              <w:jc w:val="right"/>
              <w:rPr>
                <w:rFonts w:ascii="Arial" w:hAnsi="Arial" w:cs="Arial"/>
                <w:b/>
                <w:bCs/>
                <w:sz w:val="16"/>
                <w:szCs w:val="16"/>
              </w:rPr>
            </w:pPr>
            <w:r w:rsidRPr="00A03DA0">
              <w:rPr>
                <w:rFonts w:ascii="Arial" w:hAnsi="Arial" w:cs="Arial"/>
                <w:b/>
                <w:bCs/>
                <w:sz w:val="16"/>
                <w:szCs w:val="16"/>
              </w:rPr>
              <w:t>475 000</w:t>
            </w:r>
          </w:p>
        </w:tc>
        <w:tc>
          <w:tcPr>
            <w:tcW w:w="1045" w:type="dxa"/>
            <w:tcBorders>
              <w:top w:val="single" w:sz="4" w:space="0" w:color="auto"/>
              <w:left w:val="nil"/>
              <w:bottom w:val="double" w:sz="6" w:space="0" w:color="auto"/>
              <w:right w:val="nil"/>
            </w:tcBorders>
            <w:shd w:val="clear" w:color="auto" w:fill="auto"/>
            <w:vAlign w:val="bottom"/>
            <w:hideMark/>
          </w:tcPr>
          <w:p w14:paraId="373B8E2C"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02CA0102"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1A956718"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70A0D47E" w14:textId="7F41A3FD" w:rsidR="00EE07E6" w:rsidRPr="00A03DA0" w:rsidRDefault="00C116C5" w:rsidP="000267CB">
            <w:pPr>
              <w:jc w:val="right"/>
              <w:rPr>
                <w:rFonts w:ascii="Arial" w:hAnsi="Arial" w:cs="Arial"/>
                <w:b/>
                <w:bCs/>
                <w:sz w:val="16"/>
                <w:szCs w:val="16"/>
              </w:rPr>
            </w:pPr>
            <w:r w:rsidRPr="00A03DA0">
              <w:rPr>
                <w:rFonts w:ascii="Arial" w:hAnsi="Arial" w:cs="Arial"/>
                <w:b/>
                <w:bCs/>
                <w:sz w:val="16"/>
                <w:szCs w:val="16"/>
              </w:rPr>
              <w:t>593 682</w:t>
            </w:r>
          </w:p>
        </w:tc>
        <w:tc>
          <w:tcPr>
            <w:tcW w:w="1045" w:type="dxa"/>
            <w:tcBorders>
              <w:top w:val="single" w:sz="4" w:space="0" w:color="auto"/>
              <w:left w:val="nil"/>
              <w:bottom w:val="double" w:sz="6" w:space="0" w:color="auto"/>
              <w:right w:val="nil"/>
            </w:tcBorders>
            <w:shd w:val="clear" w:color="auto" w:fill="auto"/>
            <w:vAlign w:val="bottom"/>
            <w:hideMark/>
          </w:tcPr>
          <w:p w14:paraId="6504CF45"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049080AF"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36A55B4B"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00AC1C0D"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65BCBCFE" w14:textId="33AED2AD" w:rsidR="00EE07E6" w:rsidRPr="00A03DA0" w:rsidRDefault="00C116C5" w:rsidP="000267CB">
            <w:pPr>
              <w:jc w:val="right"/>
              <w:rPr>
                <w:rFonts w:ascii="Arial" w:hAnsi="Arial" w:cs="Arial"/>
                <w:b/>
                <w:bCs/>
                <w:sz w:val="16"/>
                <w:szCs w:val="16"/>
              </w:rPr>
            </w:pPr>
            <w:r w:rsidRPr="00A03DA0">
              <w:rPr>
                <w:rFonts w:ascii="Arial" w:hAnsi="Arial" w:cs="Arial"/>
                <w:b/>
                <w:bCs/>
                <w:sz w:val="16"/>
                <w:szCs w:val="16"/>
              </w:rPr>
              <w:t>177 882 901</w:t>
            </w:r>
          </w:p>
        </w:tc>
      </w:tr>
      <w:tr w:rsidR="00C116C5" w:rsidRPr="00A03DA0" w14:paraId="40349BC3" w14:textId="77777777" w:rsidTr="00C116C5">
        <w:trPr>
          <w:trHeight w:val="234"/>
        </w:trPr>
        <w:tc>
          <w:tcPr>
            <w:tcW w:w="1689" w:type="dxa"/>
            <w:tcBorders>
              <w:top w:val="nil"/>
              <w:left w:val="nil"/>
              <w:bottom w:val="nil"/>
              <w:right w:val="nil"/>
            </w:tcBorders>
            <w:shd w:val="clear" w:color="auto" w:fill="auto"/>
            <w:vAlign w:val="bottom"/>
            <w:hideMark/>
          </w:tcPr>
          <w:p w14:paraId="097B3A54" w14:textId="77777777" w:rsidR="00EE07E6" w:rsidRPr="00A03DA0" w:rsidRDefault="00EE07E6" w:rsidP="000267CB">
            <w:pPr>
              <w:rPr>
                <w:rFonts w:ascii="Arial" w:hAnsi="Arial" w:cs="Arial"/>
                <w:sz w:val="16"/>
                <w:szCs w:val="16"/>
              </w:rPr>
            </w:pPr>
            <w:r w:rsidRPr="00A03DA0">
              <w:rPr>
                <w:rFonts w:ascii="Arial" w:hAnsi="Arial" w:cs="Arial"/>
                <w:sz w:val="16"/>
                <w:szCs w:val="16"/>
              </w:rPr>
              <w:t>Opravné položky</w:t>
            </w:r>
          </w:p>
        </w:tc>
        <w:tc>
          <w:tcPr>
            <w:tcW w:w="1045" w:type="dxa"/>
            <w:tcBorders>
              <w:top w:val="nil"/>
              <w:left w:val="nil"/>
              <w:bottom w:val="nil"/>
              <w:right w:val="nil"/>
            </w:tcBorders>
            <w:shd w:val="clear" w:color="auto" w:fill="auto"/>
            <w:vAlign w:val="bottom"/>
            <w:hideMark/>
          </w:tcPr>
          <w:p w14:paraId="5779516D" w14:textId="77777777" w:rsidR="00EE07E6" w:rsidRPr="00A03DA0" w:rsidRDefault="00EE07E6" w:rsidP="000267CB">
            <w:pPr>
              <w:rPr>
                <w:rFonts w:ascii="Arial" w:hAnsi="Arial" w:cs="Arial"/>
                <w:sz w:val="16"/>
                <w:szCs w:val="16"/>
              </w:rPr>
            </w:pPr>
          </w:p>
        </w:tc>
        <w:tc>
          <w:tcPr>
            <w:tcW w:w="1025" w:type="dxa"/>
            <w:tcBorders>
              <w:top w:val="nil"/>
              <w:left w:val="nil"/>
              <w:bottom w:val="nil"/>
              <w:right w:val="nil"/>
            </w:tcBorders>
            <w:shd w:val="clear" w:color="auto" w:fill="auto"/>
            <w:vAlign w:val="bottom"/>
            <w:hideMark/>
          </w:tcPr>
          <w:p w14:paraId="6435A32E"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78C1FAB8"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44BC4AF9"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0694FC1E"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1C98AD38"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2839F82A"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52F22D49"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2FC0350B"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7BBFB392"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0458DA4F"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5FBBBC53" w14:textId="77777777" w:rsidR="00EE07E6" w:rsidRPr="00A03DA0" w:rsidRDefault="00EE07E6" w:rsidP="000267CB">
            <w:pPr>
              <w:jc w:val="right"/>
              <w:rPr>
                <w:rFonts w:ascii="Arial" w:hAnsi="Arial" w:cs="Arial"/>
                <w:sz w:val="20"/>
                <w:szCs w:val="20"/>
              </w:rPr>
            </w:pPr>
          </w:p>
        </w:tc>
      </w:tr>
      <w:tr w:rsidR="00C116C5" w:rsidRPr="00A03DA0" w14:paraId="1F9D7B28" w14:textId="77777777" w:rsidTr="00C116C5">
        <w:trPr>
          <w:trHeight w:val="221"/>
        </w:trPr>
        <w:tc>
          <w:tcPr>
            <w:tcW w:w="1689" w:type="dxa"/>
            <w:tcBorders>
              <w:top w:val="nil"/>
              <w:left w:val="nil"/>
              <w:bottom w:val="nil"/>
              <w:right w:val="nil"/>
            </w:tcBorders>
            <w:shd w:val="clear" w:color="auto" w:fill="auto"/>
            <w:vAlign w:val="bottom"/>
            <w:hideMark/>
          </w:tcPr>
          <w:p w14:paraId="3D4858FD" w14:textId="77777777" w:rsidR="00EE07E6" w:rsidRPr="00A03DA0" w:rsidRDefault="00EE07E6" w:rsidP="000267CB">
            <w:pPr>
              <w:rPr>
                <w:rFonts w:ascii="Arial" w:hAnsi="Arial" w:cs="Arial"/>
                <w:b/>
                <w:bCs/>
                <w:sz w:val="16"/>
                <w:szCs w:val="16"/>
              </w:rPr>
            </w:pPr>
            <w:r w:rsidRPr="00A03DA0">
              <w:rPr>
                <w:rFonts w:ascii="Arial" w:hAnsi="Arial" w:cs="Arial"/>
                <w:b/>
                <w:bCs/>
                <w:sz w:val="16"/>
                <w:szCs w:val="16"/>
              </w:rPr>
              <w:t>Stav k 1.1.2017</w:t>
            </w:r>
          </w:p>
        </w:tc>
        <w:tc>
          <w:tcPr>
            <w:tcW w:w="1045" w:type="dxa"/>
            <w:tcBorders>
              <w:top w:val="nil"/>
              <w:left w:val="nil"/>
              <w:bottom w:val="nil"/>
              <w:right w:val="nil"/>
            </w:tcBorders>
            <w:shd w:val="clear" w:color="auto" w:fill="auto"/>
            <w:vAlign w:val="bottom"/>
            <w:hideMark/>
          </w:tcPr>
          <w:p w14:paraId="1B8AB0E3"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25" w:type="dxa"/>
            <w:tcBorders>
              <w:top w:val="nil"/>
              <w:left w:val="nil"/>
              <w:bottom w:val="nil"/>
              <w:right w:val="nil"/>
            </w:tcBorders>
            <w:shd w:val="clear" w:color="auto" w:fill="auto"/>
            <w:vAlign w:val="bottom"/>
            <w:hideMark/>
          </w:tcPr>
          <w:p w14:paraId="32B0B92D"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40BCBC7A"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239778F3"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0507D9F3"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1940E053"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68EA8799"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0860E24F"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07D6AF7E"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5217307E"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5EAC22B2"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nil"/>
              <w:right w:val="nil"/>
            </w:tcBorders>
            <w:shd w:val="clear" w:color="auto" w:fill="auto"/>
            <w:vAlign w:val="bottom"/>
            <w:hideMark/>
          </w:tcPr>
          <w:p w14:paraId="0CBBE71A"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r>
      <w:tr w:rsidR="00C116C5" w:rsidRPr="00A03DA0" w14:paraId="492282C0" w14:textId="77777777" w:rsidTr="00C116C5">
        <w:trPr>
          <w:trHeight w:val="221"/>
        </w:trPr>
        <w:tc>
          <w:tcPr>
            <w:tcW w:w="1689" w:type="dxa"/>
            <w:tcBorders>
              <w:top w:val="nil"/>
              <w:left w:val="nil"/>
              <w:bottom w:val="nil"/>
              <w:right w:val="nil"/>
            </w:tcBorders>
            <w:shd w:val="clear" w:color="auto" w:fill="auto"/>
            <w:vAlign w:val="bottom"/>
            <w:hideMark/>
          </w:tcPr>
          <w:p w14:paraId="778A7589" w14:textId="77777777" w:rsidR="00EE07E6" w:rsidRPr="00A03DA0" w:rsidRDefault="00EE07E6" w:rsidP="000267CB">
            <w:pPr>
              <w:rPr>
                <w:rFonts w:ascii="Arial" w:hAnsi="Arial" w:cs="Arial"/>
                <w:sz w:val="16"/>
                <w:szCs w:val="16"/>
              </w:rPr>
            </w:pPr>
            <w:r w:rsidRPr="00A03DA0">
              <w:rPr>
                <w:rFonts w:ascii="Arial" w:hAnsi="Arial" w:cs="Arial"/>
                <w:sz w:val="16"/>
                <w:szCs w:val="16"/>
              </w:rPr>
              <w:t>Prírastky</w:t>
            </w:r>
          </w:p>
        </w:tc>
        <w:tc>
          <w:tcPr>
            <w:tcW w:w="1045" w:type="dxa"/>
            <w:tcBorders>
              <w:top w:val="nil"/>
              <w:left w:val="nil"/>
              <w:bottom w:val="nil"/>
              <w:right w:val="nil"/>
            </w:tcBorders>
            <w:shd w:val="clear" w:color="auto" w:fill="auto"/>
            <w:vAlign w:val="bottom"/>
            <w:hideMark/>
          </w:tcPr>
          <w:p w14:paraId="15CBF7F7"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25" w:type="dxa"/>
            <w:tcBorders>
              <w:top w:val="nil"/>
              <w:left w:val="nil"/>
              <w:bottom w:val="nil"/>
              <w:right w:val="nil"/>
            </w:tcBorders>
            <w:shd w:val="clear" w:color="auto" w:fill="auto"/>
            <w:vAlign w:val="bottom"/>
            <w:hideMark/>
          </w:tcPr>
          <w:p w14:paraId="4CF4877C"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BFE8832"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4EBBD26F"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1684D839"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0167CBC4"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0600D581" w14:textId="49D76F6F" w:rsidR="00EE07E6" w:rsidRPr="00A03DA0" w:rsidRDefault="008677DB" w:rsidP="000267CB">
            <w:pPr>
              <w:jc w:val="right"/>
              <w:rPr>
                <w:rFonts w:ascii="Arial" w:hAnsi="Arial" w:cs="Arial"/>
                <w:sz w:val="16"/>
                <w:szCs w:val="16"/>
              </w:rPr>
            </w:pPr>
            <w:r>
              <w:rPr>
                <w:rFonts w:ascii="Arial" w:hAnsi="Arial" w:cs="Arial"/>
                <w:sz w:val="16"/>
                <w:szCs w:val="16"/>
              </w:rPr>
              <w:t>6 482</w:t>
            </w:r>
          </w:p>
        </w:tc>
        <w:tc>
          <w:tcPr>
            <w:tcW w:w="1045" w:type="dxa"/>
            <w:tcBorders>
              <w:top w:val="nil"/>
              <w:left w:val="nil"/>
              <w:bottom w:val="nil"/>
              <w:right w:val="nil"/>
            </w:tcBorders>
            <w:shd w:val="clear" w:color="auto" w:fill="auto"/>
            <w:vAlign w:val="bottom"/>
            <w:hideMark/>
          </w:tcPr>
          <w:p w14:paraId="690B6B49"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761FC869"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3C584C85"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227C6535"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19436265" w14:textId="58025EDE" w:rsidR="00EE07E6" w:rsidRPr="00A03DA0" w:rsidRDefault="00A0584E" w:rsidP="000267CB">
            <w:pPr>
              <w:jc w:val="right"/>
              <w:rPr>
                <w:rFonts w:ascii="Arial" w:hAnsi="Arial" w:cs="Arial"/>
                <w:sz w:val="16"/>
                <w:szCs w:val="16"/>
              </w:rPr>
            </w:pPr>
            <w:r>
              <w:rPr>
                <w:rFonts w:ascii="Arial" w:hAnsi="Arial" w:cs="Arial"/>
                <w:sz w:val="16"/>
                <w:szCs w:val="16"/>
              </w:rPr>
              <w:t>0</w:t>
            </w:r>
          </w:p>
        </w:tc>
      </w:tr>
      <w:tr w:rsidR="00C116C5" w:rsidRPr="00A03DA0" w14:paraId="40A3AB7C" w14:textId="77777777" w:rsidTr="00C116C5">
        <w:trPr>
          <w:trHeight w:val="221"/>
        </w:trPr>
        <w:tc>
          <w:tcPr>
            <w:tcW w:w="1689" w:type="dxa"/>
            <w:tcBorders>
              <w:top w:val="nil"/>
              <w:left w:val="nil"/>
              <w:bottom w:val="nil"/>
              <w:right w:val="nil"/>
            </w:tcBorders>
            <w:shd w:val="clear" w:color="auto" w:fill="auto"/>
            <w:vAlign w:val="bottom"/>
            <w:hideMark/>
          </w:tcPr>
          <w:p w14:paraId="4BFED338" w14:textId="77777777" w:rsidR="00EE07E6" w:rsidRPr="00A03DA0" w:rsidRDefault="00EE07E6" w:rsidP="000267CB">
            <w:pPr>
              <w:rPr>
                <w:rFonts w:ascii="Arial" w:hAnsi="Arial" w:cs="Arial"/>
                <w:sz w:val="16"/>
                <w:szCs w:val="16"/>
              </w:rPr>
            </w:pPr>
            <w:r w:rsidRPr="00A03DA0">
              <w:rPr>
                <w:rFonts w:ascii="Arial" w:hAnsi="Arial" w:cs="Arial"/>
                <w:sz w:val="16"/>
                <w:szCs w:val="16"/>
              </w:rPr>
              <w:t>Úbytky</w:t>
            </w:r>
          </w:p>
        </w:tc>
        <w:tc>
          <w:tcPr>
            <w:tcW w:w="1045" w:type="dxa"/>
            <w:tcBorders>
              <w:top w:val="nil"/>
              <w:left w:val="nil"/>
              <w:bottom w:val="nil"/>
              <w:right w:val="nil"/>
            </w:tcBorders>
            <w:shd w:val="clear" w:color="auto" w:fill="auto"/>
            <w:vAlign w:val="bottom"/>
            <w:hideMark/>
          </w:tcPr>
          <w:p w14:paraId="09F9F286"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25" w:type="dxa"/>
            <w:tcBorders>
              <w:top w:val="nil"/>
              <w:left w:val="nil"/>
              <w:bottom w:val="nil"/>
              <w:right w:val="nil"/>
            </w:tcBorders>
            <w:shd w:val="clear" w:color="auto" w:fill="auto"/>
            <w:vAlign w:val="bottom"/>
            <w:hideMark/>
          </w:tcPr>
          <w:p w14:paraId="54D9B6BA"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3F43D251"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27E8319D"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11C412C1"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2A102ADD"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49493554"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188FB794"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C8256FF"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0F505140"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1749CB36"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05058A9F"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r>
      <w:tr w:rsidR="00C116C5" w:rsidRPr="00A03DA0" w14:paraId="2D70BE04" w14:textId="77777777" w:rsidTr="00C116C5">
        <w:trPr>
          <w:trHeight w:val="221"/>
        </w:trPr>
        <w:tc>
          <w:tcPr>
            <w:tcW w:w="1689" w:type="dxa"/>
            <w:tcBorders>
              <w:top w:val="nil"/>
              <w:left w:val="nil"/>
              <w:bottom w:val="nil"/>
              <w:right w:val="nil"/>
            </w:tcBorders>
            <w:shd w:val="clear" w:color="auto" w:fill="auto"/>
            <w:vAlign w:val="bottom"/>
            <w:hideMark/>
          </w:tcPr>
          <w:p w14:paraId="61F696F3" w14:textId="77777777" w:rsidR="00EE07E6" w:rsidRPr="00A03DA0" w:rsidRDefault="00EE07E6" w:rsidP="000267CB">
            <w:pPr>
              <w:rPr>
                <w:rFonts w:ascii="Arial" w:hAnsi="Arial" w:cs="Arial"/>
                <w:sz w:val="16"/>
                <w:szCs w:val="16"/>
              </w:rPr>
            </w:pPr>
            <w:r w:rsidRPr="00A03DA0">
              <w:rPr>
                <w:rFonts w:ascii="Arial" w:hAnsi="Arial" w:cs="Arial"/>
                <w:sz w:val="16"/>
                <w:szCs w:val="16"/>
              </w:rPr>
              <w:t>Presuny</w:t>
            </w:r>
          </w:p>
        </w:tc>
        <w:tc>
          <w:tcPr>
            <w:tcW w:w="1045" w:type="dxa"/>
            <w:tcBorders>
              <w:top w:val="nil"/>
              <w:left w:val="nil"/>
              <w:bottom w:val="nil"/>
              <w:right w:val="nil"/>
            </w:tcBorders>
            <w:shd w:val="clear" w:color="auto" w:fill="auto"/>
            <w:vAlign w:val="bottom"/>
            <w:hideMark/>
          </w:tcPr>
          <w:p w14:paraId="4C09DF7D"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25" w:type="dxa"/>
            <w:tcBorders>
              <w:top w:val="nil"/>
              <w:left w:val="nil"/>
              <w:bottom w:val="nil"/>
              <w:right w:val="nil"/>
            </w:tcBorders>
            <w:shd w:val="clear" w:color="auto" w:fill="auto"/>
            <w:vAlign w:val="bottom"/>
            <w:hideMark/>
          </w:tcPr>
          <w:p w14:paraId="31CF97E0"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04024193"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659A45AB"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6A6FA3D6"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57ED261A"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3FDB99B9"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66A525B9"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68A50A0A"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1E7F07B0"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0A56AD8D"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c>
          <w:tcPr>
            <w:tcW w:w="1045" w:type="dxa"/>
            <w:tcBorders>
              <w:top w:val="nil"/>
              <w:left w:val="nil"/>
              <w:bottom w:val="nil"/>
              <w:right w:val="nil"/>
            </w:tcBorders>
            <w:shd w:val="clear" w:color="auto" w:fill="auto"/>
            <w:vAlign w:val="bottom"/>
            <w:hideMark/>
          </w:tcPr>
          <w:p w14:paraId="3A4CC00E" w14:textId="77777777" w:rsidR="00EE07E6" w:rsidRPr="00A03DA0" w:rsidRDefault="00EE07E6" w:rsidP="000267CB">
            <w:pPr>
              <w:jc w:val="right"/>
              <w:rPr>
                <w:rFonts w:ascii="Arial" w:hAnsi="Arial" w:cs="Arial"/>
                <w:sz w:val="16"/>
                <w:szCs w:val="16"/>
              </w:rPr>
            </w:pPr>
            <w:r w:rsidRPr="00A03DA0">
              <w:rPr>
                <w:rFonts w:ascii="Arial" w:hAnsi="Arial" w:cs="Arial"/>
                <w:sz w:val="16"/>
                <w:szCs w:val="16"/>
              </w:rPr>
              <w:t>0</w:t>
            </w:r>
          </w:p>
        </w:tc>
      </w:tr>
      <w:tr w:rsidR="00C116C5" w:rsidRPr="00A03DA0" w14:paraId="0513BC74" w14:textId="77777777" w:rsidTr="00C116C5">
        <w:trPr>
          <w:trHeight w:val="234"/>
        </w:trPr>
        <w:tc>
          <w:tcPr>
            <w:tcW w:w="1689" w:type="dxa"/>
            <w:tcBorders>
              <w:top w:val="nil"/>
              <w:left w:val="nil"/>
              <w:bottom w:val="nil"/>
              <w:right w:val="nil"/>
            </w:tcBorders>
            <w:shd w:val="clear" w:color="auto" w:fill="auto"/>
            <w:vAlign w:val="bottom"/>
            <w:hideMark/>
          </w:tcPr>
          <w:p w14:paraId="59366CA1" w14:textId="029B0376" w:rsidR="00EE07E6" w:rsidRPr="00A03DA0" w:rsidRDefault="00EE07E6" w:rsidP="00EE07E6">
            <w:pPr>
              <w:rPr>
                <w:rFonts w:ascii="Arial" w:hAnsi="Arial" w:cs="Arial"/>
                <w:b/>
                <w:bCs/>
                <w:sz w:val="16"/>
                <w:szCs w:val="16"/>
              </w:rPr>
            </w:pPr>
            <w:r w:rsidRPr="00A03DA0">
              <w:rPr>
                <w:rFonts w:ascii="Arial" w:hAnsi="Arial" w:cs="Arial"/>
                <w:b/>
                <w:bCs/>
                <w:sz w:val="16"/>
                <w:szCs w:val="16"/>
              </w:rPr>
              <w:t>Stav k 31.12.2017</w:t>
            </w:r>
          </w:p>
        </w:tc>
        <w:tc>
          <w:tcPr>
            <w:tcW w:w="1045" w:type="dxa"/>
            <w:tcBorders>
              <w:top w:val="single" w:sz="4" w:space="0" w:color="auto"/>
              <w:left w:val="nil"/>
              <w:bottom w:val="double" w:sz="6" w:space="0" w:color="auto"/>
              <w:right w:val="nil"/>
            </w:tcBorders>
            <w:shd w:val="clear" w:color="auto" w:fill="auto"/>
            <w:vAlign w:val="bottom"/>
            <w:hideMark/>
          </w:tcPr>
          <w:p w14:paraId="17F239C7"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25" w:type="dxa"/>
            <w:tcBorders>
              <w:top w:val="single" w:sz="4" w:space="0" w:color="auto"/>
              <w:left w:val="nil"/>
              <w:bottom w:val="double" w:sz="6" w:space="0" w:color="auto"/>
              <w:right w:val="nil"/>
            </w:tcBorders>
            <w:shd w:val="clear" w:color="auto" w:fill="auto"/>
            <w:vAlign w:val="bottom"/>
            <w:hideMark/>
          </w:tcPr>
          <w:p w14:paraId="429F403D"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72703FCB"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574C5491"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26552867"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2BFBB636"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7289F155" w14:textId="1FD46543" w:rsidR="00EE07E6" w:rsidRPr="00A03DA0" w:rsidRDefault="00CB160D" w:rsidP="000267CB">
            <w:pPr>
              <w:jc w:val="right"/>
              <w:rPr>
                <w:rFonts w:ascii="Arial" w:hAnsi="Arial" w:cs="Arial"/>
                <w:b/>
                <w:bCs/>
                <w:sz w:val="16"/>
                <w:szCs w:val="16"/>
              </w:rPr>
            </w:pPr>
            <w:r>
              <w:rPr>
                <w:rFonts w:ascii="Arial" w:hAnsi="Arial" w:cs="Arial"/>
                <w:b/>
                <w:bCs/>
                <w:sz w:val="16"/>
                <w:szCs w:val="16"/>
              </w:rPr>
              <w:t>6 482</w:t>
            </w:r>
          </w:p>
        </w:tc>
        <w:tc>
          <w:tcPr>
            <w:tcW w:w="1045" w:type="dxa"/>
            <w:tcBorders>
              <w:top w:val="single" w:sz="4" w:space="0" w:color="auto"/>
              <w:left w:val="nil"/>
              <w:bottom w:val="double" w:sz="6" w:space="0" w:color="auto"/>
              <w:right w:val="nil"/>
            </w:tcBorders>
            <w:shd w:val="clear" w:color="auto" w:fill="auto"/>
            <w:vAlign w:val="bottom"/>
            <w:hideMark/>
          </w:tcPr>
          <w:p w14:paraId="30FC412A"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585CC8B0"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7A8BFF5F"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67D0CDE1"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50772002" w14:textId="77777777" w:rsidR="00EE07E6" w:rsidRPr="00A03DA0" w:rsidRDefault="00EE07E6" w:rsidP="000267CB">
            <w:pPr>
              <w:jc w:val="right"/>
              <w:rPr>
                <w:rFonts w:ascii="Arial" w:hAnsi="Arial" w:cs="Arial"/>
                <w:b/>
                <w:bCs/>
                <w:sz w:val="16"/>
                <w:szCs w:val="16"/>
              </w:rPr>
            </w:pPr>
            <w:r w:rsidRPr="00A03DA0">
              <w:rPr>
                <w:rFonts w:ascii="Arial" w:hAnsi="Arial" w:cs="Arial"/>
                <w:b/>
                <w:bCs/>
                <w:sz w:val="16"/>
                <w:szCs w:val="16"/>
              </w:rPr>
              <w:t>0</w:t>
            </w:r>
          </w:p>
        </w:tc>
      </w:tr>
      <w:tr w:rsidR="00C116C5" w:rsidRPr="00A03DA0" w14:paraId="749AF010" w14:textId="77777777" w:rsidTr="00C116C5">
        <w:trPr>
          <w:trHeight w:val="234"/>
        </w:trPr>
        <w:tc>
          <w:tcPr>
            <w:tcW w:w="1689" w:type="dxa"/>
            <w:tcBorders>
              <w:top w:val="nil"/>
              <w:left w:val="nil"/>
              <w:bottom w:val="nil"/>
              <w:right w:val="nil"/>
            </w:tcBorders>
            <w:shd w:val="clear" w:color="auto" w:fill="auto"/>
            <w:vAlign w:val="bottom"/>
            <w:hideMark/>
          </w:tcPr>
          <w:p w14:paraId="61316BCE" w14:textId="77777777" w:rsidR="00EE07E6" w:rsidRPr="00A03DA0" w:rsidRDefault="00EE07E6" w:rsidP="000267CB">
            <w:pPr>
              <w:rPr>
                <w:rFonts w:ascii="Arial" w:hAnsi="Arial" w:cs="Arial"/>
                <w:sz w:val="16"/>
                <w:szCs w:val="16"/>
              </w:rPr>
            </w:pPr>
            <w:r w:rsidRPr="00A03DA0">
              <w:rPr>
                <w:rFonts w:ascii="Arial" w:hAnsi="Arial" w:cs="Arial"/>
                <w:sz w:val="16"/>
                <w:szCs w:val="16"/>
              </w:rPr>
              <w:t>Účtovná hodnota </w:t>
            </w:r>
          </w:p>
        </w:tc>
        <w:tc>
          <w:tcPr>
            <w:tcW w:w="1045" w:type="dxa"/>
            <w:tcBorders>
              <w:top w:val="nil"/>
              <w:left w:val="nil"/>
              <w:bottom w:val="nil"/>
              <w:right w:val="nil"/>
            </w:tcBorders>
            <w:shd w:val="clear" w:color="auto" w:fill="auto"/>
            <w:vAlign w:val="bottom"/>
            <w:hideMark/>
          </w:tcPr>
          <w:p w14:paraId="4001AA7B" w14:textId="77777777" w:rsidR="00EE07E6" w:rsidRPr="00A03DA0" w:rsidRDefault="00EE07E6" w:rsidP="000267CB">
            <w:pPr>
              <w:rPr>
                <w:rFonts w:ascii="Arial" w:hAnsi="Arial" w:cs="Arial"/>
                <w:sz w:val="16"/>
                <w:szCs w:val="16"/>
              </w:rPr>
            </w:pPr>
          </w:p>
        </w:tc>
        <w:tc>
          <w:tcPr>
            <w:tcW w:w="1025" w:type="dxa"/>
            <w:tcBorders>
              <w:top w:val="nil"/>
              <w:left w:val="nil"/>
              <w:bottom w:val="nil"/>
              <w:right w:val="nil"/>
            </w:tcBorders>
            <w:shd w:val="clear" w:color="auto" w:fill="auto"/>
            <w:vAlign w:val="bottom"/>
            <w:hideMark/>
          </w:tcPr>
          <w:p w14:paraId="1AF61910"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6E2C2F43"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301DFCE0"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097AE7A2"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4B14E58D"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7BB738CC"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3F0ADD80"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1EE046DA"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1D0ADA63"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4468BC7D" w14:textId="77777777" w:rsidR="00EE07E6" w:rsidRPr="00A03DA0" w:rsidRDefault="00EE07E6" w:rsidP="000267CB">
            <w:pPr>
              <w:jc w:val="right"/>
              <w:rPr>
                <w:rFonts w:ascii="Arial" w:hAnsi="Arial" w:cs="Arial"/>
                <w:sz w:val="20"/>
                <w:szCs w:val="20"/>
              </w:rPr>
            </w:pPr>
          </w:p>
        </w:tc>
        <w:tc>
          <w:tcPr>
            <w:tcW w:w="1045" w:type="dxa"/>
            <w:tcBorders>
              <w:top w:val="nil"/>
              <w:left w:val="nil"/>
              <w:bottom w:val="nil"/>
              <w:right w:val="nil"/>
            </w:tcBorders>
            <w:shd w:val="clear" w:color="auto" w:fill="auto"/>
            <w:vAlign w:val="bottom"/>
            <w:hideMark/>
          </w:tcPr>
          <w:p w14:paraId="0113EDEB" w14:textId="77777777" w:rsidR="00EE07E6" w:rsidRPr="00A03DA0" w:rsidRDefault="00EE07E6" w:rsidP="000267CB">
            <w:pPr>
              <w:jc w:val="right"/>
              <w:rPr>
                <w:rFonts w:ascii="Arial" w:hAnsi="Arial" w:cs="Arial"/>
                <w:sz w:val="20"/>
                <w:szCs w:val="20"/>
              </w:rPr>
            </w:pPr>
          </w:p>
        </w:tc>
      </w:tr>
      <w:tr w:rsidR="00C116C5" w:rsidRPr="00A03DA0" w14:paraId="23647510" w14:textId="77777777" w:rsidTr="00C116C5">
        <w:trPr>
          <w:trHeight w:val="234"/>
        </w:trPr>
        <w:tc>
          <w:tcPr>
            <w:tcW w:w="1689" w:type="dxa"/>
            <w:tcBorders>
              <w:top w:val="nil"/>
              <w:left w:val="nil"/>
              <w:bottom w:val="nil"/>
              <w:right w:val="nil"/>
            </w:tcBorders>
            <w:shd w:val="clear" w:color="auto" w:fill="auto"/>
            <w:vAlign w:val="bottom"/>
            <w:hideMark/>
          </w:tcPr>
          <w:p w14:paraId="76F88FA5" w14:textId="77777777" w:rsidR="00C116C5" w:rsidRPr="00A03DA0" w:rsidRDefault="00C116C5" w:rsidP="00C116C5">
            <w:pPr>
              <w:rPr>
                <w:rFonts w:ascii="Arial" w:hAnsi="Arial" w:cs="Arial"/>
                <w:b/>
                <w:bCs/>
                <w:sz w:val="16"/>
                <w:szCs w:val="16"/>
              </w:rPr>
            </w:pPr>
            <w:r w:rsidRPr="00A03DA0">
              <w:rPr>
                <w:rFonts w:ascii="Arial" w:hAnsi="Arial" w:cs="Arial"/>
                <w:b/>
                <w:bCs/>
                <w:sz w:val="16"/>
                <w:szCs w:val="16"/>
              </w:rPr>
              <w:t>Stav k 1.1.2017</w:t>
            </w:r>
          </w:p>
        </w:tc>
        <w:tc>
          <w:tcPr>
            <w:tcW w:w="1045" w:type="dxa"/>
            <w:tcBorders>
              <w:top w:val="single" w:sz="4" w:space="0" w:color="auto"/>
              <w:left w:val="nil"/>
              <w:bottom w:val="double" w:sz="6" w:space="0" w:color="auto"/>
              <w:right w:val="nil"/>
            </w:tcBorders>
            <w:shd w:val="clear" w:color="auto" w:fill="auto"/>
            <w:vAlign w:val="bottom"/>
            <w:hideMark/>
          </w:tcPr>
          <w:p w14:paraId="38AB9FA8" w14:textId="2285C0A4"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149 363 900</w:t>
            </w:r>
          </w:p>
        </w:tc>
        <w:tc>
          <w:tcPr>
            <w:tcW w:w="1025" w:type="dxa"/>
            <w:tcBorders>
              <w:top w:val="single" w:sz="4" w:space="0" w:color="auto"/>
              <w:left w:val="nil"/>
              <w:bottom w:val="double" w:sz="6" w:space="0" w:color="auto"/>
              <w:right w:val="nil"/>
            </w:tcBorders>
            <w:shd w:val="clear" w:color="auto" w:fill="auto"/>
            <w:vAlign w:val="bottom"/>
            <w:hideMark/>
          </w:tcPr>
          <w:p w14:paraId="2B18CD78" w14:textId="1F3FB833"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718F3B79" w14:textId="574B7DC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475 000</w:t>
            </w:r>
          </w:p>
        </w:tc>
        <w:tc>
          <w:tcPr>
            <w:tcW w:w="1045" w:type="dxa"/>
            <w:tcBorders>
              <w:top w:val="single" w:sz="4" w:space="0" w:color="auto"/>
              <w:left w:val="nil"/>
              <w:bottom w:val="double" w:sz="6" w:space="0" w:color="auto"/>
              <w:right w:val="nil"/>
            </w:tcBorders>
            <w:shd w:val="clear" w:color="auto" w:fill="auto"/>
            <w:vAlign w:val="bottom"/>
            <w:hideMark/>
          </w:tcPr>
          <w:p w14:paraId="1EE98AB8" w14:textId="56949770"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800 000</w:t>
            </w:r>
          </w:p>
        </w:tc>
        <w:tc>
          <w:tcPr>
            <w:tcW w:w="1045" w:type="dxa"/>
            <w:tcBorders>
              <w:top w:val="single" w:sz="4" w:space="0" w:color="auto"/>
              <w:left w:val="nil"/>
              <w:bottom w:val="double" w:sz="6" w:space="0" w:color="auto"/>
              <w:right w:val="nil"/>
            </w:tcBorders>
            <w:shd w:val="clear" w:color="auto" w:fill="auto"/>
            <w:vAlign w:val="bottom"/>
            <w:hideMark/>
          </w:tcPr>
          <w:p w14:paraId="007B6EC4" w14:textId="33D121CD"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1A551857" w14:textId="21F8667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4D9391DB" w14:textId="0ABC6B4D" w:rsidR="00C116C5" w:rsidRPr="00A03DA0" w:rsidRDefault="008677DB" w:rsidP="00C116C5">
            <w:pPr>
              <w:jc w:val="right"/>
              <w:rPr>
                <w:rFonts w:ascii="Arial" w:hAnsi="Arial" w:cs="Arial"/>
                <w:b/>
                <w:bCs/>
                <w:sz w:val="16"/>
                <w:szCs w:val="16"/>
              </w:rPr>
            </w:pPr>
            <w:r>
              <w:rPr>
                <w:rFonts w:ascii="Arial" w:hAnsi="Arial" w:cs="Arial"/>
                <w:b/>
                <w:bCs/>
                <w:sz w:val="16"/>
                <w:szCs w:val="16"/>
              </w:rPr>
              <w:t>593 682</w:t>
            </w:r>
          </w:p>
        </w:tc>
        <w:tc>
          <w:tcPr>
            <w:tcW w:w="1045" w:type="dxa"/>
            <w:tcBorders>
              <w:top w:val="single" w:sz="4" w:space="0" w:color="auto"/>
              <w:left w:val="nil"/>
              <w:bottom w:val="double" w:sz="6" w:space="0" w:color="auto"/>
              <w:right w:val="nil"/>
            </w:tcBorders>
            <w:shd w:val="clear" w:color="auto" w:fill="auto"/>
            <w:vAlign w:val="bottom"/>
            <w:hideMark/>
          </w:tcPr>
          <w:p w14:paraId="314F5224" w14:textId="1AE7C90C"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4B0F0D7D" w14:textId="4D704E9F"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1B854928" w14:textId="50165191"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635447B7" w14:textId="7777777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single" w:sz="4" w:space="0" w:color="auto"/>
              <w:left w:val="nil"/>
              <w:bottom w:val="double" w:sz="6" w:space="0" w:color="auto"/>
              <w:right w:val="nil"/>
            </w:tcBorders>
            <w:shd w:val="clear" w:color="auto" w:fill="auto"/>
            <w:vAlign w:val="bottom"/>
            <w:hideMark/>
          </w:tcPr>
          <w:p w14:paraId="33501C8F" w14:textId="4165D04B" w:rsidR="00C116C5" w:rsidRPr="00A03DA0" w:rsidRDefault="00A0584E" w:rsidP="00C116C5">
            <w:pPr>
              <w:jc w:val="right"/>
              <w:rPr>
                <w:rFonts w:ascii="Arial" w:hAnsi="Arial" w:cs="Arial"/>
                <w:b/>
                <w:bCs/>
                <w:sz w:val="16"/>
                <w:szCs w:val="16"/>
              </w:rPr>
            </w:pPr>
            <w:r>
              <w:rPr>
                <w:rFonts w:ascii="Arial" w:hAnsi="Arial" w:cs="Arial"/>
                <w:b/>
                <w:bCs/>
                <w:sz w:val="16"/>
                <w:szCs w:val="16"/>
              </w:rPr>
              <w:t>151 260 385</w:t>
            </w:r>
          </w:p>
        </w:tc>
      </w:tr>
      <w:tr w:rsidR="00C116C5" w:rsidRPr="00A03DA0" w14:paraId="5BE8162E" w14:textId="77777777" w:rsidTr="00C116C5">
        <w:trPr>
          <w:trHeight w:val="249"/>
        </w:trPr>
        <w:tc>
          <w:tcPr>
            <w:tcW w:w="1689" w:type="dxa"/>
            <w:tcBorders>
              <w:top w:val="nil"/>
              <w:left w:val="nil"/>
              <w:bottom w:val="nil"/>
              <w:right w:val="nil"/>
            </w:tcBorders>
            <w:shd w:val="clear" w:color="auto" w:fill="auto"/>
            <w:vAlign w:val="bottom"/>
            <w:hideMark/>
          </w:tcPr>
          <w:p w14:paraId="5FEBBBDB" w14:textId="336C46D6" w:rsidR="00C116C5" w:rsidRPr="00A03DA0" w:rsidRDefault="00C116C5" w:rsidP="00C116C5">
            <w:pPr>
              <w:rPr>
                <w:rFonts w:ascii="Arial" w:hAnsi="Arial" w:cs="Arial"/>
                <w:b/>
                <w:bCs/>
                <w:sz w:val="16"/>
                <w:szCs w:val="16"/>
              </w:rPr>
            </w:pPr>
            <w:r w:rsidRPr="00A03DA0">
              <w:rPr>
                <w:rFonts w:ascii="Arial" w:hAnsi="Arial" w:cs="Arial"/>
                <w:b/>
                <w:bCs/>
                <w:sz w:val="16"/>
                <w:szCs w:val="16"/>
              </w:rPr>
              <w:t>Stav k 31.12.2017</w:t>
            </w:r>
          </w:p>
        </w:tc>
        <w:tc>
          <w:tcPr>
            <w:tcW w:w="1045" w:type="dxa"/>
            <w:tcBorders>
              <w:top w:val="nil"/>
              <w:left w:val="nil"/>
              <w:bottom w:val="double" w:sz="6" w:space="0" w:color="auto"/>
              <w:right w:val="nil"/>
            </w:tcBorders>
            <w:shd w:val="clear" w:color="auto" w:fill="auto"/>
            <w:vAlign w:val="bottom"/>
            <w:hideMark/>
          </w:tcPr>
          <w:p w14:paraId="7192A09D" w14:textId="336492F1"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176 814 219</w:t>
            </w:r>
          </w:p>
        </w:tc>
        <w:tc>
          <w:tcPr>
            <w:tcW w:w="1025" w:type="dxa"/>
            <w:tcBorders>
              <w:top w:val="nil"/>
              <w:left w:val="nil"/>
              <w:bottom w:val="double" w:sz="6" w:space="0" w:color="auto"/>
              <w:right w:val="nil"/>
            </w:tcBorders>
            <w:shd w:val="clear" w:color="auto" w:fill="auto"/>
            <w:vAlign w:val="bottom"/>
            <w:hideMark/>
          </w:tcPr>
          <w:p w14:paraId="2128A1FF" w14:textId="7777777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double" w:sz="6" w:space="0" w:color="auto"/>
              <w:right w:val="nil"/>
            </w:tcBorders>
            <w:shd w:val="clear" w:color="auto" w:fill="auto"/>
            <w:vAlign w:val="bottom"/>
            <w:hideMark/>
          </w:tcPr>
          <w:p w14:paraId="2EDB69F6" w14:textId="48056E5D"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475 000</w:t>
            </w:r>
          </w:p>
        </w:tc>
        <w:tc>
          <w:tcPr>
            <w:tcW w:w="1045" w:type="dxa"/>
            <w:tcBorders>
              <w:top w:val="nil"/>
              <w:left w:val="nil"/>
              <w:bottom w:val="double" w:sz="6" w:space="0" w:color="auto"/>
              <w:right w:val="nil"/>
            </w:tcBorders>
            <w:shd w:val="clear" w:color="auto" w:fill="auto"/>
            <w:vAlign w:val="bottom"/>
            <w:hideMark/>
          </w:tcPr>
          <w:p w14:paraId="327CD04B" w14:textId="7777777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double" w:sz="6" w:space="0" w:color="auto"/>
              <w:right w:val="nil"/>
            </w:tcBorders>
            <w:shd w:val="clear" w:color="auto" w:fill="auto"/>
            <w:vAlign w:val="bottom"/>
            <w:hideMark/>
          </w:tcPr>
          <w:p w14:paraId="794FA37C" w14:textId="7777777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double" w:sz="6" w:space="0" w:color="auto"/>
              <w:right w:val="nil"/>
            </w:tcBorders>
            <w:shd w:val="clear" w:color="auto" w:fill="auto"/>
            <w:vAlign w:val="bottom"/>
            <w:hideMark/>
          </w:tcPr>
          <w:p w14:paraId="7F3FCEDE" w14:textId="7777777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double" w:sz="6" w:space="0" w:color="auto"/>
              <w:right w:val="nil"/>
            </w:tcBorders>
            <w:shd w:val="clear" w:color="auto" w:fill="auto"/>
            <w:vAlign w:val="bottom"/>
            <w:hideMark/>
          </w:tcPr>
          <w:p w14:paraId="4DF0208B" w14:textId="6DF1D308" w:rsidR="00C116C5" w:rsidRPr="00A03DA0" w:rsidRDefault="008677DB" w:rsidP="00C116C5">
            <w:pPr>
              <w:jc w:val="right"/>
              <w:rPr>
                <w:rFonts w:ascii="Arial" w:hAnsi="Arial" w:cs="Arial"/>
                <w:b/>
                <w:bCs/>
                <w:sz w:val="16"/>
                <w:szCs w:val="16"/>
              </w:rPr>
            </w:pPr>
            <w:r>
              <w:rPr>
                <w:rFonts w:ascii="Arial" w:hAnsi="Arial" w:cs="Arial"/>
                <w:b/>
                <w:bCs/>
                <w:sz w:val="16"/>
                <w:szCs w:val="16"/>
              </w:rPr>
              <w:t>587 200</w:t>
            </w:r>
          </w:p>
        </w:tc>
        <w:tc>
          <w:tcPr>
            <w:tcW w:w="1045" w:type="dxa"/>
            <w:tcBorders>
              <w:top w:val="nil"/>
              <w:left w:val="nil"/>
              <w:bottom w:val="double" w:sz="6" w:space="0" w:color="auto"/>
              <w:right w:val="nil"/>
            </w:tcBorders>
            <w:shd w:val="clear" w:color="auto" w:fill="auto"/>
            <w:vAlign w:val="bottom"/>
            <w:hideMark/>
          </w:tcPr>
          <w:p w14:paraId="101D651E" w14:textId="7777777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double" w:sz="6" w:space="0" w:color="auto"/>
              <w:right w:val="nil"/>
            </w:tcBorders>
            <w:shd w:val="clear" w:color="auto" w:fill="auto"/>
            <w:vAlign w:val="bottom"/>
            <w:hideMark/>
          </w:tcPr>
          <w:p w14:paraId="52BCE399" w14:textId="7777777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double" w:sz="6" w:space="0" w:color="auto"/>
              <w:right w:val="nil"/>
            </w:tcBorders>
            <w:shd w:val="clear" w:color="auto" w:fill="auto"/>
            <w:vAlign w:val="bottom"/>
            <w:hideMark/>
          </w:tcPr>
          <w:p w14:paraId="33744B29" w14:textId="7777777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double" w:sz="6" w:space="0" w:color="auto"/>
              <w:right w:val="nil"/>
            </w:tcBorders>
            <w:shd w:val="clear" w:color="auto" w:fill="auto"/>
            <w:vAlign w:val="bottom"/>
            <w:hideMark/>
          </w:tcPr>
          <w:p w14:paraId="0F7430ED" w14:textId="77777777" w:rsidR="00C116C5" w:rsidRPr="00A03DA0" w:rsidRDefault="00C116C5" w:rsidP="00C116C5">
            <w:pPr>
              <w:jc w:val="right"/>
              <w:rPr>
                <w:rFonts w:ascii="Arial" w:hAnsi="Arial" w:cs="Arial"/>
                <w:b/>
                <w:bCs/>
                <w:sz w:val="16"/>
                <w:szCs w:val="16"/>
              </w:rPr>
            </w:pPr>
            <w:r w:rsidRPr="00A03DA0">
              <w:rPr>
                <w:rFonts w:ascii="Arial" w:hAnsi="Arial" w:cs="Arial"/>
                <w:b/>
                <w:bCs/>
                <w:sz w:val="16"/>
                <w:szCs w:val="16"/>
              </w:rPr>
              <w:t>0</w:t>
            </w:r>
          </w:p>
        </w:tc>
        <w:tc>
          <w:tcPr>
            <w:tcW w:w="1045" w:type="dxa"/>
            <w:tcBorders>
              <w:top w:val="nil"/>
              <w:left w:val="nil"/>
              <w:bottom w:val="double" w:sz="6" w:space="0" w:color="auto"/>
              <w:right w:val="nil"/>
            </w:tcBorders>
            <w:shd w:val="clear" w:color="auto" w:fill="auto"/>
            <w:vAlign w:val="bottom"/>
            <w:hideMark/>
          </w:tcPr>
          <w:p w14:paraId="77859D15" w14:textId="1A559511" w:rsidR="00C116C5" w:rsidRPr="00A03DA0" w:rsidRDefault="008677DB" w:rsidP="00C116C5">
            <w:pPr>
              <w:jc w:val="right"/>
              <w:rPr>
                <w:rFonts w:ascii="Arial" w:hAnsi="Arial" w:cs="Arial"/>
                <w:b/>
                <w:bCs/>
                <w:sz w:val="16"/>
                <w:szCs w:val="16"/>
              </w:rPr>
            </w:pPr>
            <w:r>
              <w:rPr>
                <w:rFonts w:ascii="Arial" w:hAnsi="Arial" w:cs="Arial"/>
                <w:b/>
                <w:bCs/>
                <w:sz w:val="16"/>
                <w:szCs w:val="16"/>
              </w:rPr>
              <w:t>177 876 419</w:t>
            </w:r>
          </w:p>
        </w:tc>
      </w:tr>
    </w:tbl>
    <w:p w14:paraId="145A5B9E" w14:textId="671AB29F" w:rsidR="002A5F71" w:rsidRPr="00A03DA0" w:rsidRDefault="002A5F71" w:rsidP="005746ED">
      <w:pPr>
        <w:pStyle w:val="odstavec"/>
        <w:rPr>
          <w:highlight w:val="yellow"/>
        </w:rPr>
      </w:pPr>
    </w:p>
    <w:p w14:paraId="40A16FE1" w14:textId="77777777" w:rsidR="002A5F71" w:rsidRPr="00A03DA0" w:rsidRDefault="002A5F71" w:rsidP="005746ED">
      <w:pPr>
        <w:pStyle w:val="odstavec"/>
        <w:rPr>
          <w:highlight w:val="yellow"/>
        </w:rPr>
      </w:pPr>
    </w:p>
    <w:bookmarkEnd w:id="28"/>
    <w:p w14:paraId="62CAD70F" w14:textId="77777777" w:rsidR="007A79AB" w:rsidRPr="00A03DA0" w:rsidRDefault="007A1EA3" w:rsidP="005746ED">
      <w:pPr>
        <w:pStyle w:val="body1"/>
      </w:pPr>
      <w:r w:rsidRPr="00A03DA0">
        <w:t>Informácie o záložnom práve prípadne obmedzenom práve disponovať s dlhodobým finančným</w:t>
      </w:r>
      <w:r w:rsidR="007A79AB" w:rsidRPr="00A03DA0">
        <w:t xml:space="preserve"> majetkom:</w:t>
      </w:r>
    </w:p>
    <w:p w14:paraId="7FAD4404" w14:textId="77777777" w:rsidR="004443EB" w:rsidRPr="00A03DA0" w:rsidRDefault="004443EB" w:rsidP="005746ED">
      <w:pPr>
        <w:pStyle w:val="body"/>
      </w:pPr>
      <w:bookmarkStart w:id="29" w:name="FWT_T8"/>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03DA0" w14:paraId="1BA7BDFA" w14:textId="77777777" w:rsidTr="004443EB">
        <w:trPr>
          <w:trHeight w:val="480"/>
        </w:trPr>
        <w:tc>
          <w:tcPr>
            <w:tcW w:w="6420" w:type="dxa"/>
            <w:tcBorders>
              <w:top w:val="nil"/>
              <w:left w:val="nil"/>
              <w:bottom w:val="single" w:sz="4" w:space="0" w:color="auto"/>
              <w:right w:val="nil"/>
            </w:tcBorders>
            <w:shd w:val="clear" w:color="auto" w:fill="auto"/>
            <w:vAlign w:val="bottom"/>
            <w:hideMark/>
          </w:tcPr>
          <w:p w14:paraId="35173D79"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Dlhodobý finančný majetok</w:t>
            </w:r>
          </w:p>
        </w:tc>
        <w:tc>
          <w:tcPr>
            <w:tcW w:w="1400" w:type="dxa"/>
            <w:tcBorders>
              <w:top w:val="nil"/>
              <w:left w:val="nil"/>
              <w:bottom w:val="single" w:sz="4" w:space="0" w:color="auto"/>
              <w:right w:val="nil"/>
            </w:tcBorders>
            <w:shd w:val="clear" w:color="auto" w:fill="auto"/>
            <w:vAlign w:val="bottom"/>
            <w:hideMark/>
          </w:tcPr>
          <w:p w14:paraId="579E13B6" w14:textId="62A87B3C" w:rsidR="004443EB" w:rsidRPr="00A03DA0" w:rsidRDefault="004443EB">
            <w:pPr>
              <w:jc w:val="right"/>
              <w:rPr>
                <w:rFonts w:ascii="Arial" w:hAnsi="Arial" w:cs="Arial"/>
                <w:b/>
                <w:bCs/>
                <w:sz w:val="18"/>
                <w:szCs w:val="18"/>
              </w:rPr>
            </w:pPr>
            <w:r w:rsidRPr="00A03DA0">
              <w:rPr>
                <w:rFonts w:ascii="Arial" w:hAnsi="Arial" w:cs="Arial"/>
                <w:b/>
                <w:bCs/>
                <w:sz w:val="18"/>
                <w:szCs w:val="18"/>
              </w:rPr>
              <w:t>Hodnota k 31.12.201</w:t>
            </w:r>
            <w:r w:rsidR="00A0584E">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66671544" w14:textId="31A32BF6" w:rsidR="004443EB" w:rsidRPr="00A03DA0" w:rsidRDefault="004443EB">
            <w:pPr>
              <w:jc w:val="right"/>
              <w:rPr>
                <w:rFonts w:ascii="Arial" w:hAnsi="Arial" w:cs="Arial"/>
                <w:b/>
                <w:bCs/>
                <w:sz w:val="18"/>
                <w:szCs w:val="18"/>
              </w:rPr>
            </w:pPr>
            <w:r w:rsidRPr="00A03DA0">
              <w:rPr>
                <w:rFonts w:ascii="Arial" w:hAnsi="Arial" w:cs="Arial"/>
                <w:b/>
                <w:bCs/>
                <w:sz w:val="18"/>
                <w:szCs w:val="18"/>
              </w:rPr>
              <w:t>Hodnota k 31.12.201</w:t>
            </w:r>
            <w:r w:rsidR="00A0584E">
              <w:rPr>
                <w:rFonts w:ascii="Arial" w:hAnsi="Arial" w:cs="Arial"/>
                <w:b/>
                <w:bCs/>
                <w:sz w:val="18"/>
                <w:szCs w:val="18"/>
              </w:rPr>
              <w:t>7</w:t>
            </w:r>
          </w:p>
        </w:tc>
      </w:tr>
      <w:tr w:rsidR="004443EB" w:rsidRPr="00A03DA0" w14:paraId="47AB3CF4" w14:textId="77777777" w:rsidTr="004443EB">
        <w:trPr>
          <w:trHeight w:val="240"/>
        </w:trPr>
        <w:tc>
          <w:tcPr>
            <w:tcW w:w="6420" w:type="dxa"/>
            <w:tcBorders>
              <w:top w:val="nil"/>
              <w:left w:val="nil"/>
              <w:bottom w:val="nil"/>
              <w:right w:val="nil"/>
            </w:tcBorders>
            <w:shd w:val="clear" w:color="auto" w:fill="auto"/>
            <w:vAlign w:val="bottom"/>
            <w:hideMark/>
          </w:tcPr>
          <w:p w14:paraId="0D2FE55B" w14:textId="77777777" w:rsidR="004443EB" w:rsidRPr="00A03DA0" w:rsidRDefault="004443EB">
            <w:pPr>
              <w:rPr>
                <w:rFonts w:ascii="Arial" w:hAnsi="Arial" w:cs="Arial"/>
                <w:sz w:val="18"/>
                <w:szCs w:val="18"/>
              </w:rPr>
            </w:pPr>
            <w:r w:rsidRPr="00A03DA0">
              <w:rPr>
                <w:rFonts w:ascii="Arial" w:hAnsi="Arial" w:cs="Arial"/>
                <w:sz w:val="18"/>
                <w:szCs w:val="18"/>
              </w:rPr>
              <w:t>Dlhodobý finančný majetok, na ktorý je zriadené záložné právo</w:t>
            </w:r>
          </w:p>
        </w:tc>
        <w:tc>
          <w:tcPr>
            <w:tcW w:w="1400" w:type="dxa"/>
            <w:tcBorders>
              <w:top w:val="nil"/>
              <w:left w:val="nil"/>
              <w:bottom w:val="nil"/>
              <w:right w:val="nil"/>
            </w:tcBorders>
            <w:shd w:val="clear" w:color="auto" w:fill="auto"/>
            <w:vAlign w:val="bottom"/>
            <w:hideMark/>
          </w:tcPr>
          <w:p w14:paraId="017E9D1E" w14:textId="7FC80710" w:rsidR="004443EB" w:rsidRPr="00A03DA0" w:rsidRDefault="00B13A02">
            <w:pPr>
              <w:jc w:val="right"/>
              <w:rPr>
                <w:rFonts w:ascii="Arial" w:hAnsi="Arial" w:cs="Arial"/>
                <w:sz w:val="18"/>
                <w:szCs w:val="18"/>
              </w:rPr>
            </w:pPr>
            <w:r>
              <w:rPr>
                <w:rFonts w:ascii="Arial" w:hAnsi="Arial" w:cs="Arial"/>
                <w:sz w:val="18"/>
                <w:szCs w:val="18"/>
              </w:rPr>
              <w:t xml:space="preserve">182 296 </w:t>
            </w:r>
            <w:r w:rsidR="00340597">
              <w:rPr>
                <w:rFonts w:ascii="Arial" w:hAnsi="Arial" w:cs="Arial"/>
                <w:sz w:val="18"/>
                <w:szCs w:val="18"/>
              </w:rPr>
              <w:t>3</w:t>
            </w:r>
            <w:r>
              <w:rPr>
                <w:rFonts w:ascii="Arial" w:hAnsi="Arial" w:cs="Arial"/>
                <w:sz w:val="18"/>
                <w:szCs w:val="18"/>
              </w:rPr>
              <w:t>04</w:t>
            </w:r>
          </w:p>
        </w:tc>
        <w:tc>
          <w:tcPr>
            <w:tcW w:w="1400" w:type="dxa"/>
            <w:tcBorders>
              <w:top w:val="nil"/>
              <w:left w:val="nil"/>
              <w:bottom w:val="nil"/>
              <w:right w:val="nil"/>
            </w:tcBorders>
            <w:shd w:val="clear" w:color="auto" w:fill="auto"/>
            <w:vAlign w:val="bottom"/>
            <w:hideMark/>
          </w:tcPr>
          <w:p w14:paraId="715E3F31" w14:textId="4CE08371" w:rsidR="004443EB" w:rsidRPr="00A03DA0" w:rsidRDefault="008677DB">
            <w:pPr>
              <w:jc w:val="right"/>
              <w:rPr>
                <w:rFonts w:ascii="Arial" w:hAnsi="Arial" w:cs="Arial"/>
                <w:sz w:val="18"/>
                <w:szCs w:val="18"/>
              </w:rPr>
            </w:pPr>
            <w:r>
              <w:rPr>
                <w:rFonts w:ascii="Arial" w:hAnsi="Arial" w:cs="Arial"/>
                <w:sz w:val="18"/>
                <w:szCs w:val="18"/>
              </w:rPr>
              <w:t>177 876 419</w:t>
            </w:r>
          </w:p>
        </w:tc>
      </w:tr>
      <w:bookmarkEnd w:id="29"/>
    </w:tbl>
    <w:p w14:paraId="020C10C3" w14:textId="77777777" w:rsidR="0055568C" w:rsidRPr="00A03DA0" w:rsidRDefault="0055568C" w:rsidP="005746ED">
      <w:pPr>
        <w:pStyle w:val="body"/>
        <w:sectPr w:rsidR="0055568C" w:rsidRPr="00A03DA0" w:rsidSect="00C44E89">
          <w:headerReference w:type="default" r:id="rId13"/>
          <w:pgSz w:w="16838" w:h="11906" w:orient="landscape"/>
          <w:pgMar w:top="1134" w:right="1134" w:bottom="1134" w:left="1134" w:header="709" w:footer="709" w:gutter="0"/>
          <w:cols w:space="708"/>
          <w:docGrid w:linePitch="360"/>
        </w:sectPr>
      </w:pPr>
    </w:p>
    <w:p w14:paraId="23EBB174" w14:textId="17177030" w:rsidR="007B5E92" w:rsidRPr="00715908" w:rsidRDefault="007B5E92" w:rsidP="005746ED">
      <w:pPr>
        <w:pStyle w:val="body1"/>
      </w:pPr>
      <w:r w:rsidRPr="00715908">
        <w:lastRenderedPageBreak/>
        <w:t>Rozhodujúci vplyv</w:t>
      </w:r>
    </w:p>
    <w:p w14:paraId="7937B006" w14:textId="77777777" w:rsidR="00B41261" w:rsidRPr="00B41261" w:rsidRDefault="00B41261" w:rsidP="005746ED">
      <w:pPr>
        <w:pStyle w:val="body"/>
      </w:pPr>
    </w:p>
    <w:p w14:paraId="240373DB" w14:textId="0EADDAA4" w:rsidR="002A7DCC" w:rsidRPr="00562AA8" w:rsidRDefault="006B4F76" w:rsidP="005746ED">
      <w:pPr>
        <w:pStyle w:val="odstavec"/>
        <w:rPr>
          <w:highlight w:val="yellow"/>
        </w:rPr>
      </w:pPr>
      <w:r w:rsidRPr="00A03DA0">
        <w:t>Spoločnosť má</w:t>
      </w:r>
      <w:r w:rsidR="00AE7559">
        <w:t xml:space="preserve"> </w:t>
      </w:r>
      <w:r w:rsidRPr="00562AA8">
        <w:t xml:space="preserve">dlhodobý finančný majetok umiestnený v iných účtovných jednotkách, kde prostredníctvom tohto umiestnenia </w:t>
      </w:r>
      <w:r w:rsidR="00555EC8" w:rsidRPr="00562AA8">
        <w:t xml:space="preserve">Spoločnosť </w:t>
      </w:r>
      <w:r w:rsidRPr="00562AA8">
        <w:t>vykonáva</w:t>
      </w:r>
      <w:r w:rsidR="00555EC8" w:rsidRPr="00562AA8">
        <w:t xml:space="preserve"> rozhodujúci </w:t>
      </w:r>
      <w:r w:rsidR="00555EC8" w:rsidRPr="00FD30E2">
        <w:t>vply</w:t>
      </w:r>
      <w:r w:rsidR="00AE7559" w:rsidRPr="00FD30E2">
        <w:t>v</w:t>
      </w:r>
      <w:r w:rsidR="00555EC8" w:rsidRPr="00FD30E2">
        <w:t xml:space="preserve">, alebo podstatný </w:t>
      </w:r>
      <w:r w:rsidR="00375F50" w:rsidRPr="00FD30E2">
        <w:t>vplyv</w:t>
      </w:r>
      <w:r w:rsidRPr="00FD30E2">
        <w:t xml:space="preserve">. </w:t>
      </w:r>
    </w:p>
    <w:p w14:paraId="33805254" w14:textId="77777777" w:rsidR="002A7DCC" w:rsidRPr="00A03DA0" w:rsidRDefault="002A7DCC" w:rsidP="005746ED">
      <w:pPr>
        <w:pStyle w:val="odstavec"/>
      </w:pPr>
    </w:p>
    <w:p w14:paraId="6815D1B4" w14:textId="2BBC9EA7" w:rsidR="004443EB" w:rsidRPr="00A03DA0" w:rsidRDefault="00E12751" w:rsidP="005746ED">
      <w:pPr>
        <w:pStyle w:val="odstavec"/>
      </w:pPr>
      <w:r w:rsidRPr="00A03DA0">
        <w:t>Výška vlas</w:t>
      </w:r>
      <w:r w:rsidR="001A1E7F" w:rsidRPr="00A03DA0">
        <w:t>tného imania k </w:t>
      </w:r>
      <w:r w:rsidR="00582019" w:rsidRPr="00A03DA0">
        <w:fldChar w:fldCharType="begin"/>
      </w:r>
      <w:r w:rsidR="00582019" w:rsidRPr="00A03DA0">
        <w:instrText xml:space="preserve"> REF EntityDateEnd1 \h </w:instrText>
      </w:r>
      <w:r w:rsidR="00CE19D0" w:rsidRPr="00A03DA0">
        <w:instrText xml:space="preserve"> \* MERGEFORMAT </w:instrText>
      </w:r>
      <w:r w:rsidR="00582019" w:rsidRPr="00A03DA0">
        <w:fldChar w:fldCharType="separate"/>
      </w:r>
      <w:r w:rsidR="004443EB" w:rsidRPr="00A03DA0">
        <w:t>31. decembru 201</w:t>
      </w:r>
      <w:r w:rsidR="002F5584" w:rsidRPr="00A03DA0">
        <w:t>8</w:t>
      </w:r>
      <w:r w:rsidR="00582019" w:rsidRPr="00A03DA0">
        <w:fldChar w:fldCharType="end"/>
      </w:r>
      <w:r w:rsidR="006B4F76" w:rsidRPr="00A03DA0">
        <w:t xml:space="preserve">, </w:t>
      </w:r>
      <w:r w:rsidRPr="00A03DA0">
        <w:t xml:space="preserve">výsledok hospodárenia </w:t>
      </w:r>
      <w:r w:rsidR="006B4F76" w:rsidRPr="00A03DA0">
        <w:t xml:space="preserve">za bežné účtovné obdobie a iné informácie o týchto účtovných jednotkách sú </w:t>
      </w:r>
      <w:r w:rsidRPr="00A03DA0">
        <w:t>uveden</w:t>
      </w:r>
      <w:r w:rsidR="006B4F76" w:rsidRPr="00A03DA0">
        <w:t>é</w:t>
      </w:r>
      <w:r w:rsidRPr="00A03DA0">
        <w:t xml:space="preserve"> v nasledujúcej tabuľke:</w:t>
      </w:r>
      <w:bookmarkStart w:id="30" w:name="FWT_T9a"/>
      <w:r w:rsidR="004443EB" w:rsidRPr="00A03DA0">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4443EB" w:rsidRPr="00A03DA0" w14:paraId="05606FBF" w14:textId="77777777" w:rsidTr="00A87C59">
        <w:trPr>
          <w:trHeight w:val="1245"/>
        </w:trPr>
        <w:tc>
          <w:tcPr>
            <w:tcW w:w="3000" w:type="dxa"/>
            <w:tcBorders>
              <w:top w:val="nil"/>
              <w:left w:val="nil"/>
              <w:bottom w:val="single" w:sz="4" w:space="0" w:color="auto"/>
              <w:right w:val="nil"/>
            </w:tcBorders>
            <w:shd w:val="clear" w:color="auto" w:fill="auto"/>
            <w:vAlign w:val="bottom"/>
            <w:hideMark/>
          </w:tcPr>
          <w:p w14:paraId="281AD85C" w14:textId="77777777" w:rsidR="004443EB" w:rsidRPr="00A03DA0" w:rsidRDefault="004443EB">
            <w:pPr>
              <w:jc w:val="center"/>
              <w:rPr>
                <w:rFonts w:ascii="Arial" w:hAnsi="Arial" w:cs="Arial"/>
                <w:b/>
                <w:bCs/>
                <w:sz w:val="18"/>
                <w:szCs w:val="18"/>
              </w:rPr>
            </w:pPr>
            <w:bookmarkStart w:id="31" w:name="RANGE!B3:G22"/>
            <w:r w:rsidRPr="00A03DA0">
              <w:rPr>
                <w:rFonts w:ascii="Arial" w:hAnsi="Arial" w:cs="Arial"/>
                <w:b/>
                <w:bCs/>
                <w:sz w:val="18"/>
                <w:szCs w:val="18"/>
              </w:rPr>
              <w:t>Obchodné meno a sídlo</w:t>
            </w:r>
            <w:bookmarkEnd w:id="31"/>
          </w:p>
        </w:tc>
        <w:tc>
          <w:tcPr>
            <w:tcW w:w="780" w:type="dxa"/>
            <w:tcBorders>
              <w:top w:val="nil"/>
              <w:left w:val="nil"/>
              <w:bottom w:val="single" w:sz="4" w:space="0" w:color="auto"/>
              <w:right w:val="nil"/>
            </w:tcBorders>
            <w:shd w:val="clear" w:color="auto" w:fill="auto"/>
            <w:vAlign w:val="bottom"/>
            <w:hideMark/>
          </w:tcPr>
          <w:p w14:paraId="28EAFF77"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auto"/>
            <w:vAlign w:val="bottom"/>
            <w:hideMark/>
          </w:tcPr>
          <w:p w14:paraId="5A573AFE"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14:paraId="5F7EF60B"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Výška vlastného imania</w:t>
            </w:r>
          </w:p>
        </w:tc>
        <w:tc>
          <w:tcPr>
            <w:tcW w:w="1440" w:type="dxa"/>
            <w:tcBorders>
              <w:top w:val="nil"/>
              <w:left w:val="nil"/>
              <w:bottom w:val="single" w:sz="4" w:space="0" w:color="auto"/>
              <w:right w:val="nil"/>
            </w:tcBorders>
            <w:shd w:val="clear" w:color="auto" w:fill="auto"/>
            <w:vAlign w:val="bottom"/>
            <w:hideMark/>
          </w:tcPr>
          <w:p w14:paraId="24B1E0AF"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 xml:space="preserve">Výsledok hospodárenia </w:t>
            </w:r>
          </w:p>
        </w:tc>
        <w:tc>
          <w:tcPr>
            <w:tcW w:w="1440" w:type="dxa"/>
            <w:tcBorders>
              <w:top w:val="nil"/>
              <w:left w:val="nil"/>
              <w:bottom w:val="single" w:sz="4" w:space="0" w:color="auto"/>
              <w:right w:val="nil"/>
            </w:tcBorders>
            <w:shd w:val="clear" w:color="auto" w:fill="auto"/>
            <w:vAlign w:val="bottom"/>
            <w:hideMark/>
          </w:tcPr>
          <w:p w14:paraId="57056780"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Účtovná hodnota DFM</w:t>
            </w:r>
          </w:p>
        </w:tc>
      </w:tr>
      <w:tr w:rsidR="004443EB" w:rsidRPr="00A03DA0" w14:paraId="1601103D" w14:textId="77777777" w:rsidTr="00A87C59">
        <w:trPr>
          <w:trHeight w:val="240"/>
        </w:trPr>
        <w:tc>
          <w:tcPr>
            <w:tcW w:w="3000" w:type="dxa"/>
            <w:tcBorders>
              <w:top w:val="nil"/>
              <w:left w:val="nil"/>
              <w:bottom w:val="nil"/>
              <w:right w:val="nil"/>
            </w:tcBorders>
            <w:shd w:val="clear" w:color="auto" w:fill="auto"/>
            <w:vAlign w:val="bottom"/>
            <w:hideMark/>
          </w:tcPr>
          <w:p w14:paraId="5FABA87C" w14:textId="77777777" w:rsidR="004443EB" w:rsidRPr="00A03DA0" w:rsidRDefault="004443EB">
            <w:pPr>
              <w:rPr>
                <w:rFonts w:ascii="Arial" w:hAnsi="Arial" w:cs="Arial"/>
                <w:b/>
                <w:bCs/>
                <w:sz w:val="18"/>
                <w:szCs w:val="18"/>
              </w:rPr>
            </w:pPr>
            <w:r w:rsidRPr="00A03DA0">
              <w:rPr>
                <w:rFonts w:ascii="Arial" w:hAnsi="Arial" w:cs="Arial"/>
                <w:b/>
                <w:bCs/>
                <w:sz w:val="18"/>
                <w:szCs w:val="18"/>
              </w:rPr>
              <w:t>Rozhodujúci vplyv</w:t>
            </w:r>
          </w:p>
        </w:tc>
        <w:tc>
          <w:tcPr>
            <w:tcW w:w="780" w:type="dxa"/>
            <w:tcBorders>
              <w:top w:val="nil"/>
              <w:left w:val="nil"/>
              <w:bottom w:val="nil"/>
              <w:right w:val="nil"/>
            </w:tcBorders>
            <w:shd w:val="clear" w:color="auto" w:fill="auto"/>
            <w:noWrap/>
            <w:vAlign w:val="bottom"/>
            <w:hideMark/>
          </w:tcPr>
          <w:p w14:paraId="576B7C6E" w14:textId="77777777" w:rsidR="004443EB" w:rsidRPr="00A03DA0" w:rsidRDefault="004443E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51916A91" w14:textId="77777777" w:rsidR="004443EB" w:rsidRPr="00A03DA0" w:rsidRDefault="004443EB">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14:paraId="52B21803" w14:textId="77777777" w:rsidR="004443EB" w:rsidRPr="00A03DA0" w:rsidRDefault="004443EB">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14:paraId="1550150B" w14:textId="77777777" w:rsidR="004443EB" w:rsidRPr="00A03DA0" w:rsidRDefault="004443EB">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14:paraId="3C43F454" w14:textId="77777777" w:rsidR="004443EB" w:rsidRPr="00A03DA0" w:rsidRDefault="004443EB">
            <w:pPr>
              <w:rPr>
                <w:rFonts w:ascii="Arial" w:hAnsi="Arial" w:cs="Arial"/>
                <w:sz w:val="20"/>
                <w:szCs w:val="20"/>
              </w:rPr>
            </w:pPr>
          </w:p>
        </w:tc>
      </w:tr>
      <w:tr w:rsidR="004443EB" w:rsidRPr="007A4EA5" w14:paraId="1D70C71A" w14:textId="77777777" w:rsidTr="00A87C59">
        <w:trPr>
          <w:trHeight w:val="240"/>
        </w:trPr>
        <w:tc>
          <w:tcPr>
            <w:tcW w:w="3000" w:type="dxa"/>
            <w:tcBorders>
              <w:top w:val="nil"/>
              <w:left w:val="nil"/>
              <w:bottom w:val="nil"/>
              <w:right w:val="nil"/>
            </w:tcBorders>
            <w:shd w:val="clear" w:color="auto" w:fill="auto"/>
            <w:vAlign w:val="bottom"/>
            <w:hideMark/>
          </w:tcPr>
          <w:p w14:paraId="41D89FD8" w14:textId="1F7C7595" w:rsidR="004443EB" w:rsidRPr="007A4EA5" w:rsidRDefault="005A0D3B">
            <w:pPr>
              <w:rPr>
                <w:rFonts w:ascii="Arial" w:hAnsi="Arial" w:cs="Arial"/>
                <w:sz w:val="18"/>
                <w:szCs w:val="18"/>
              </w:rPr>
            </w:pPr>
            <w:r w:rsidRPr="007A4EA5">
              <w:rPr>
                <w:rFonts w:ascii="Arial" w:hAnsi="Arial" w:cs="Arial"/>
                <w:sz w:val="18"/>
                <w:szCs w:val="18"/>
              </w:rPr>
              <w:t>TEPLAREŇ Považská Bystrica</w:t>
            </w:r>
            <w:r w:rsidR="00C47015">
              <w:rPr>
                <w:rFonts w:ascii="Arial" w:hAnsi="Arial" w:cs="Arial"/>
                <w:sz w:val="18"/>
                <w:szCs w:val="18"/>
              </w:rPr>
              <w:t xml:space="preserve">, </w:t>
            </w:r>
            <w:proofErr w:type="spellStart"/>
            <w:r w:rsidR="00C47015">
              <w:rPr>
                <w:rFonts w:ascii="Arial" w:hAnsi="Arial" w:cs="Arial"/>
                <w:sz w:val="18"/>
                <w:szCs w:val="18"/>
              </w:rPr>
              <w:t>s.r.o</w:t>
            </w:r>
            <w:proofErr w:type="spellEnd"/>
            <w:r w:rsidR="00C47015">
              <w:rPr>
                <w:rFonts w:ascii="Arial" w:hAnsi="Arial" w:cs="Arial"/>
                <w:sz w:val="18"/>
                <w:szCs w:val="18"/>
              </w:rPr>
              <w:t>.</w:t>
            </w:r>
          </w:p>
        </w:tc>
        <w:tc>
          <w:tcPr>
            <w:tcW w:w="780" w:type="dxa"/>
            <w:tcBorders>
              <w:top w:val="nil"/>
              <w:left w:val="nil"/>
              <w:bottom w:val="nil"/>
              <w:right w:val="nil"/>
            </w:tcBorders>
            <w:shd w:val="clear" w:color="auto" w:fill="auto"/>
            <w:vAlign w:val="bottom"/>
            <w:hideMark/>
          </w:tcPr>
          <w:p w14:paraId="2E78F757" w14:textId="20482B80" w:rsidR="004443EB" w:rsidRPr="00C47015" w:rsidRDefault="00C47015">
            <w:pPr>
              <w:jc w:val="right"/>
              <w:rPr>
                <w:rFonts w:ascii="Arial" w:hAnsi="Arial" w:cs="Arial"/>
                <w:sz w:val="18"/>
                <w:szCs w:val="18"/>
              </w:rPr>
            </w:pPr>
            <w:r w:rsidRPr="00C47015">
              <w:rPr>
                <w:rFonts w:ascii="Arial" w:hAnsi="Arial" w:cs="Arial"/>
                <w:sz w:val="18"/>
                <w:szCs w:val="18"/>
              </w:rPr>
              <w:t>100</w:t>
            </w:r>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71B57E39" w14:textId="007BC1C8" w:rsidR="004443EB" w:rsidRPr="00C47015" w:rsidRDefault="00C47015">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14:paraId="5AB844B2"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304165"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49ACA3"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r>
      <w:tr w:rsidR="004443EB" w:rsidRPr="007A4EA5" w14:paraId="2AAFF967" w14:textId="77777777" w:rsidTr="00A87C59">
        <w:trPr>
          <w:trHeight w:val="240"/>
        </w:trPr>
        <w:tc>
          <w:tcPr>
            <w:tcW w:w="3000" w:type="dxa"/>
            <w:tcBorders>
              <w:top w:val="nil"/>
              <w:left w:val="nil"/>
              <w:bottom w:val="nil"/>
              <w:right w:val="nil"/>
            </w:tcBorders>
            <w:shd w:val="clear" w:color="auto" w:fill="auto"/>
            <w:vAlign w:val="bottom"/>
            <w:hideMark/>
          </w:tcPr>
          <w:p w14:paraId="0A92FAC7" w14:textId="11E7ED68" w:rsidR="004443EB" w:rsidRPr="00CD44A8" w:rsidRDefault="00C47015" w:rsidP="00C47015">
            <w:pPr>
              <w:rPr>
                <w:rFonts w:ascii="Arial" w:hAnsi="Arial" w:cs="Arial"/>
                <w:sz w:val="18"/>
                <w:szCs w:val="18"/>
              </w:rPr>
            </w:pPr>
            <w:r w:rsidRPr="00CD44A8">
              <w:rPr>
                <w:rFonts w:ascii="Arial" w:hAnsi="Arial" w:cs="Arial"/>
                <w:sz w:val="18"/>
                <w:szCs w:val="18"/>
              </w:rPr>
              <w:t xml:space="preserve">GGE </w:t>
            </w:r>
            <w:proofErr w:type="spellStart"/>
            <w:r w:rsidRPr="00CD44A8">
              <w:rPr>
                <w:rFonts w:ascii="Arial" w:hAnsi="Arial" w:cs="Arial"/>
                <w:sz w:val="18"/>
                <w:szCs w:val="18"/>
              </w:rPr>
              <w:t>Trade</w:t>
            </w:r>
            <w:proofErr w:type="spellEnd"/>
            <w:r w:rsidRPr="00CD44A8">
              <w:rPr>
                <w:rFonts w:ascii="Arial" w:hAnsi="Arial" w:cs="Arial"/>
                <w:sz w:val="18"/>
                <w:szCs w:val="18"/>
              </w:rPr>
              <w:t xml:space="preserve">, </w:t>
            </w:r>
            <w:proofErr w:type="spellStart"/>
            <w:r w:rsidRPr="00CD44A8">
              <w:rPr>
                <w:rFonts w:ascii="Arial" w:hAnsi="Arial" w:cs="Arial"/>
                <w:sz w:val="18"/>
                <w:szCs w:val="18"/>
              </w:rPr>
              <w:t>a.s</w:t>
            </w:r>
            <w:proofErr w:type="spellEnd"/>
            <w:r w:rsidRPr="00CD44A8">
              <w:rPr>
                <w:rFonts w:ascii="Arial" w:hAnsi="Arial" w:cs="Arial"/>
                <w:sz w:val="18"/>
                <w:szCs w:val="18"/>
              </w:rPr>
              <w:t>.</w:t>
            </w:r>
          </w:p>
        </w:tc>
        <w:tc>
          <w:tcPr>
            <w:tcW w:w="780" w:type="dxa"/>
            <w:tcBorders>
              <w:top w:val="nil"/>
              <w:left w:val="nil"/>
              <w:bottom w:val="nil"/>
              <w:right w:val="nil"/>
            </w:tcBorders>
            <w:shd w:val="clear" w:color="auto" w:fill="auto"/>
            <w:vAlign w:val="bottom"/>
            <w:hideMark/>
          </w:tcPr>
          <w:p w14:paraId="43AB5EF6" w14:textId="023ECFBA" w:rsidR="004443EB" w:rsidRPr="00C47015" w:rsidRDefault="00C47015">
            <w:pPr>
              <w:jc w:val="right"/>
              <w:rPr>
                <w:rFonts w:ascii="Arial" w:hAnsi="Arial" w:cs="Arial"/>
                <w:sz w:val="18"/>
                <w:szCs w:val="18"/>
              </w:rPr>
            </w:pPr>
            <w:r>
              <w:rPr>
                <w:rFonts w:ascii="Arial" w:hAnsi="Arial" w:cs="Arial"/>
                <w:sz w:val="18"/>
                <w:szCs w:val="18"/>
              </w:rPr>
              <w:t>100%</w:t>
            </w:r>
          </w:p>
        </w:tc>
        <w:tc>
          <w:tcPr>
            <w:tcW w:w="1120" w:type="dxa"/>
            <w:tcBorders>
              <w:top w:val="nil"/>
              <w:left w:val="nil"/>
              <w:bottom w:val="nil"/>
              <w:right w:val="nil"/>
            </w:tcBorders>
            <w:shd w:val="clear" w:color="auto" w:fill="auto"/>
            <w:vAlign w:val="bottom"/>
            <w:hideMark/>
          </w:tcPr>
          <w:p w14:paraId="2066E5D3" w14:textId="15A4ADBE" w:rsidR="004443EB" w:rsidRPr="00C47015" w:rsidRDefault="00C47015">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14:paraId="268B9D0E" w14:textId="368EE1E2" w:rsidR="004443EB" w:rsidRPr="007C06E6" w:rsidRDefault="002F306D">
            <w:pPr>
              <w:jc w:val="right"/>
              <w:rPr>
                <w:rFonts w:ascii="Arial" w:hAnsi="Arial" w:cs="Arial"/>
                <w:sz w:val="18"/>
                <w:szCs w:val="18"/>
              </w:rPr>
            </w:pPr>
            <w:r w:rsidRPr="007C06E6">
              <w:rPr>
                <w:rFonts w:ascii="Arial" w:hAnsi="Arial" w:cs="Arial"/>
                <w:sz w:val="18"/>
                <w:szCs w:val="18"/>
              </w:rPr>
              <w:t>47 849 610</w:t>
            </w:r>
          </w:p>
        </w:tc>
        <w:tc>
          <w:tcPr>
            <w:tcW w:w="1440" w:type="dxa"/>
            <w:tcBorders>
              <w:top w:val="nil"/>
              <w:left w:val="nil"/>
              <w:bottom w:val="nil"/>
              <w:right w:val="nil"/>
            </w:tcBorders>
            <w:shd w:val="clear" w:color="auto" w:fill="auto"/>
            <w:vAlign w:val="bottom"/>
            <w:hideMark/>
          </w:tcPr>
          <w:p w14:paraId="5514EDEA" w14:textId="712964F6" w:rsidR="004443EB" w:rsidRPr="007C06E6" w:rsidRDefault="002F306D">
            <w:pPr>
              <w:jc w:val="right"/>
              <w:rPr>
                <w:rFonts w:ascii="Arial" w:hAnsi="Arial" w:cs="Arial"/>
                <w:sz w:val="18"/>
                <w:szCs w:val="18"/>
              </w:rPr>
            </w:pPr>
            <w:r w:rsidRPr="007C06E6">
              <w:rPr>
                <w:rFonts w:ascii="Arial" w:hAnsi="Arial" w:cs="Arial"/>
                <w:sz w:val="18"/>
                <w:szCs w:val="18"/>
              </w:rPr>
              <w:t>-883</w:t>
            </w:r>
          </w:p>
        </w:tc>
        <w:tc>
          <w:tcPr>
            <w:tcW w:w="1440" w:type="dxa"/>
            <w:tcBorders>
              <w:top w:val="nil"/>
              <w:left w:val="nil"/>
              <w:bottom w:val="nil"/>
              <w:right w:val="nil"/>
            </w:tcBorders>
            <w:shd w:val="clear" w:color="auto" w:fill="auto"/>
            <w:vAlign w:val="bottom"/>
            <w:hideMark/>
          </w:tcPr>
          <w:p w14:paraId="1EF7FCF5"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r>
      <w:tr w:rsidR="004443EB" w:rsidRPr="007A4EA5" w14:paraId="0752B280" w14:textId="77777777" w:rsidTr="00A87C59">
        <w:trPr>
          <w:trHeight w:val="240"/>
        </w:trPr>
        <w:tc>
          <w:tcPr>
            <w:tcW w:w="3000" w:type="dxa"/>
            <w:tcBorders>
              <w:top w:val="nil"/>
              <w:left w:val="nil"/>
              <w:bottom w:val="nil"/>
              <w:right w:val="nil"/>
            </w:tcBorders>
            <w:shd w:val="clear" w:color="auto" w:fill="auto"/>
            <w:vAlign w:val="bottom"/>
            <w:hideMark/>
          </w:tcPr>
          <w:p w14:paraId="3BFFB950" w14:textId="4955E9E6" w:rsidR="004443EB" w:rsidRPr="00CD44A8" w:rsidRDefault="00C47015" w:rsidP="00C47015">
            <w:pPr>
              <w:rPr>
                <w:rFonts w:ascii="Arial" w:hAnsi="Arial" w:cs="Arial"/>
                <w:sz w:val="18"/>
                <w:szCs w:val="18"/>
              </w:rPr>
            </w:pPr>
            <w:r w:rsidRPr="00CD44A8">
              <w:rPr>
                <w:rFonts w:ascii="Arial" w:hAnsi="Arial" w:cs="Arial"/>
                <w:sz w:val="18"/>
                <w:szCs w:val="18"/>
              </w:rPr>
              <w:t xml:space="preserve">TEPLO GGE, </w:t>
            </w:r>
            <w:proofErr w:type="spellStart"/>
            <w:r w:rsidRPr="00CD44A8">
              <w:rPr>
                <w:rFonts w:ascii="Arial" w:hAnsi="Arial" w:cs="Arial"/>
                <w:sz w:val="18"/>
                <w:szCs w:val="18"/>
              </w:rPr>
              <w:t>s.r.o</w:t>
            </w:r>
            <w:proofErr w:type="spellEnd"/>
            <w:r w:rsidRPr="00CD44A8">
              <w:rPr>
                <w:rFonts w:ascii="Arial" w:hAnsi="Arial" w:cs="Arial"/>
                <w:sz w:val="18"/>
                <w:szCs w:val="18"/>
              </w:rPr>
              <w:t>.</w:t>
            </w:r>
          </w:p>
        </w:tc>
        <w:tc>
          <w:tcPr>
            <w:tcW w:w="780" w:type="dxa"/>
            <w:tcBorders>
              <w:top w:val="nil"/>
              <w:left w:val="nil"/>
              <w:bottom w:val="nil"/>
              <w:right w:val="nil"/>
            </w:tcBorders>
            <w:shd w:val="clear" w:color="auto" w:fill="auto"/>
            <w:vAlign w:val="bottom"/>
            <w:hideMark/>
          </w:tcPr>
          <w:p w14:paraId="5C75042F" w14:textId="6FF7E59A" w:rsidR="004443EB" w:rsidRPr="00C47015" w:rsidRDefault="00C47015">
            <w:pPr>
              <w:jc w:val="right"/>
              <w:rPr>
                <w:rFonts w:ascii="Arial" w:hAnsi="Arial" w:cs="Arial"/>
                <w:sz w:val="18"/>
                <w:szCs w:val="18"/>
              </w:rPr>
            </w:pPr>
            <w:r>
              <w:rPr>
                <w:rFonts w:ascii="Arial" w:hAnsi="Arial" w:cs="Arial"/>
                <w:sz w:val="18"/>
                <w:szCs w:val="18"/>
              </w:rPr>
              <w:t>100%</w:t>
            </w:r>
          </w:p>
        </w:tc>
        <w:tc>
          <w:tcPr>
            <w:tcW w:w="1120" w:type="dxa"/>
            <w:tcBorders>
              <w:top w:val="nil"/>
              <w:left w:val="nil"/>
              <w:bottom w:val="nil"/>
              <w:right w:val="nil"/>
            </w:tcBorders>
            <w:shd w:val="clear" w:color="auto" w:fill="auto"/>
            <w:vAlign w:val="bottom"/>
            <w:hideMark/>
          </w:tcPr>
          <w:p w14:paraId="102E5BEA" w14:textId="040E15AC" w:rsidR="004443EB" w:rsidRPr="00C47015" w:rsidRDefault="00C47015">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14:paraId="5D88D581"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73AA3A"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565049"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r>
      <w:tr w:rsidR="004443EB" w:rsidRPr="00C47015" w14:paraId="728B1FDC" w14:textId="77777777" w:rsidTr="00A87C59">
        <w:trPr>
          <w:trHeight w:val="240"/>
        </w:trPr>
        <w:tc>
          <w:tcPr>
            <w:tcW w:w="3000" w:type="dxa"/>
            <w:tcBorders>
              <w:top w:val="nil"/>
              <w:left w:val="nil"/>
              <w:bottom w:val="nil"/>
              <w:right w:val="nil"/>
            </w:tcBorders>
            <w:shd w:val="clear" w:color="auto" w:fill="auto"/>
            <w:vAlign w:val="bottom"/>
            <w:hideMark/>
          </w:tcPr>
          <w:p w14:paraId="0A9691E6" w14:textId="42E8970F" w:rsidR="004443EB" w:rsidRPr="00C47015" w:rsidRDefault="00C47015" w:rsidP="00C47015">
            <w:pPr>
              <w:rPr>
                <w:rFonts w:ascii="Arial" w:hAnsi="Arial" w:cs="Arial"/>
                <w:sz w:val="18"/>
                <w:szCs w:val="18"/>
              </w:rPr>
            </w:pPr>
            <w:r>
              <w:rPr>
                <w:rFonts w:ascii="Arial" w:hAnsi="Arial" w:cs="Arial"/>
                <w:sz w:val="18"/>
                <w:szCs w:val="18"/>
              </w:rPr>
              <w:t xml:space="preserve">Snina Energy, </w:t>
            </w:r>
            <w:proofErr w:type="spellStart"/>
            <w:r>
              <w:rPr>
                <w:rFonts w:ascii="Arial" w:hAnsi="Arial" w:cs="Arial"/>
                <w:sz w:val="18"/>
                <w:szCs w:val="18"/>
              </w:rPr>
              <w:t>s.r.o</w:t>
            </w:r>
            <w:proofErr w:type="spellEnd"/>
            <w:r>
              <w:rPr>
                <w:rFonts w:ascii="Arial" w:hAnsi="Arial" w:cs="Arial"/>
                <w:sz w:val="18"/>
                <w:szCs w:val="18"/>
              </w:rPr>
              <w:t>.</w:t>
            </w:r>
          </w:p>
        </w:tc>
        <w:tc>
          <w:tcPr>
            <w:tcW w:w="780" w:type="dxa"/>
            <w:tcBorders>
              <w:top w:val="nil"/>
              <w:left w:val="nil"/>
              <w:bottom w:val="nil"/>
              <w:right w:val="nil"/>
            </w:tcBorders>
            <w:shd w:val="clear" w:color="auto" w:fill="auto"/>
            <w:vAlign w:val="bottom"/>
            <w:hideMark/>
          </w:tcPr>
          <w:p w14:paraId="4D67DD46" w14:textId="34B47492" w:rsidR="004443EB" w:rsidRPr="00C47015" w:rsidRDefault="00C47015">
            <w:pPr>
              <w:jc w:val="right"/>
              <w:rPr>
                <w:rFonts w:ascii="Arial" w:hAnsi="Arial" w:cs="Arial"/>
                <w:sz w:val="18"/>
                <w:szCs w:val="18"/>
              </w:rPr>
            </w:pPr>
            <w:r>
              <w:rPr>
                <w:rFonts w:ascii="Arial" w:hAnsi="Arial" w:cs="Arial"/>
                <w:sz w:val="18"/>
                <w:szCs w:val="18"/>
              </w:rPr>
              <w:t>100</w:t>
            </w:r>
            <w:r w:rsidR="004443EB" w:rsidRPr="00C47015">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24A0B387" w14:textId="41DD66E6" w:rsidR="004443EB" w:rsidRPr="00C47015" w:rsidRDefault="00C47015">
            <w:pPr>
              <w:jc w:val="right"/>
              <w:rPr>
                <w:rFonts w:ascii="Arial" w:hAnsi="Arial" w:cs="Arial"/>
                <w:sz w:val="18"/>
                <w:szCs w:val="18"/>
              </w:rPr>
            </w:pPr>
            <w:r>
              <w:rPr>
                <w:rFonts w:ascii="Arial" w:hAnsi="Arial" w:cs="Arial"/>
                <w:sz w:val="18"/>
                <w:szCs w:val="18"/>
              </w:rPr>
              <w:t>100</w:t>
            </w:r>
            <w:r w:rsidR="004443EB" w:rsidRPr="00C47015">
              <w:rPr>
                <w:rFonts w:ascii="Arial" w:hAnsi="Arial" w:cs="Arial"/>
                <w:sz w:val="18"/>
                <w:szCs w:val="18"/>
              </w:rPr>
              <w:t>%</w:t>
            </w:r>
          </w:p>
        </w:tc>
        <w:tc>
          <w:tcPr>
            <w:tcW w:w="1440" w:type="dxa"/>
            <w:tcBorders>
              <w:top w:val="nil"/>
              <w:left w:val="nil"/>
              <w:bottom w:val="nil"/>
              <w:right w:val="nil"/>
            </w:tcBorders>
            <w:shd w:val="clear" w:color="auto" w:fill="auto"/>
            <w:vAlign w:val="bottom"/>
            <w:hideMark/>
          </w:tcPr>
          <w:p w14:paraId="44140780"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70A1F3"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01C90F"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r>
      <w:tr w:rsidR="004443EB" w:rsidRPr="00C47015" w14:paraId="0BAB3B88" w14:textId="77777777" w:rsidTr="00A87C59">
        <w:trPr>
          <w:trHeight w:val="240"/>
        </w:trPr>
        <w:tc>
          <w:tcPr>
            <w:tcW w:w="3000" w:type="dxa"/>
            <w:tcBorders>
              <w:top w:val="nil"/>
              <w:left w:val="nil"/>
              <w:bottom w:val="nil"/>
              <w:right w:val="nil"/>
            </w:tcBorders>
            <w:shd w:val="clear" w:color="auto" w:fill="auto"/>
            <w:vAlign w:val="bottom"/>
            <w:hideMark/>
          </w:tcPr>
          <w:p w14:paraId="5E522BD6" w14:textId="760ED9DB" w:rsidR="004443EB" w:rsidRPr="00C47015" w:rsidRDefault="00C47015" w:rsidP="00C47015">
            <w:pPr>
              <w:rPr>
                <w:rFonts w:ascii="Arial" w:hAnsi="Arial" w:cs="Arial"/>
                <w:sz w:val="18"/>
                <w:szCs w:val="18"/>
              </w:rPr>
            </w:pPr>
            <w:r>
              <w:rPr>
                <w:rFonts w:ascii="Arial" w:hAnsi="Arial" w:cs="Arial"/>
                <w:sz w:val="18"/>
                <w:szCs w:val="18"/>
              </w:rPr>
              <w:t xml:space="preserve">SOUTHERM, </w:t>
            </w:r>
            <w:proofErr w:type="spellStart"/>
            <w:r>
              <w:rPr>
                <w:rFonts w:ascii="Arial" w:hAnsi="Arial" w:cs="Arial"/>
                <w:sz w:val="18"/>
                <w:szCs w:val="18"/>
              </w:rPr>
              <w:t>s.r.o</w:t>
            </w:r>
            <w:proofErr w:type="spellEnd"/>
            <w:r>
              <w:rPr>
                <w:rFonts w:ascii="Arial" w:hAnsi="Arial" w:cs="Arial"/>
                <w:sz w:val="18"/>
                <w:szCs w:val="18"/>
              </w:rPr>
              <w:t>.</w:t>
            </w:r>
          </w:p>
        </w:tc>
        <w:tc>
          <w:tcPr>
            <w:tcW w:w="780" w:type="dxa"/>
            <w:tcBorders>
              <w:top w:val="nil"/>
              <w:left w:val="nil"/>
              <w:bottom w:val="nil"/>
              <w:right w:val="nil"/>
            </w:tcBorders>
            <w:shd w:val="clear" w:color="auto" w:fill="auto"/>
            <w:vAlign w:val="bottom"/>
            <w:hideMark/>
          </w:tcPr>
          <w:p w14:paraId="1168A6C2" w14:textId="51518453" w:rsidR="004443EB" w:rsidRPr="00C47015" w:rsidRDefault="00C47015">
            <w:pPr>
              <w:jc w:val="right"/>
              <w:rPr>
                <w:rFonts w:ascii="Arial" w:hAnsi="Arial" w:cs="Arial"/>
                <w:sz w:val="18"/>
                <w:szCs w:val="18"/>
              </w:rPr>
            </w:pPr>
            <w:r>
              <w:rPr>
                <w:rFonts w:ascii="Arial" w:hAnsi="Arial" w:cs="Arial"/>
                <w:sz w:val="18"/>
                <w:szCs w:val="18"/>
              </w:rPr>
              <w:t>100%</w:t>
            </w:r>
          </w:p>
        </w:tc>
        <w:tc>
          <w:tcPr>
            <w:tcW w:w="1120" w:type="dxa"/>
            <w:tcBorders>
              <w:top w:val="nil"/>
              <w:left w:val="nil"/>
              <w:bottom w:val="nil"/>
              <w:right w:val="nil"/>
            </w:tcBorders>
            <w:shd w:val="clear" w:color="auto" w:fill="auto"/>
            <w:vAlign w:val="bottom"/>
            <w:hideMark/>
          </w:tcPr>
          <w:p w14:paraId="76D2172C" w14:textId="2B4D6004" w:rsidR="004443EB" w:rsidRPr="00C47015" w:rsidRDefault="00C47015">
            <w:pPr>
              <w:jc w:val="right"/>
              <w:rPr>
                <w:rFonts w:ascii="Arial" w:hAnsi="Arial" w:cs="Arial"/>
                <w:sz w:val="18"/>
                <w:szCs w:val="18"/>
              </w:rPr>
            </w:pPr>
            <w:r>
              <w:rPr>
                <w:rFonts w:ascii="Arial" w:hAnsi="Arial" w:cs="Arial"/>
                <w:sz w:val="18"/>
                <w:szCs w:val="18"/>
              </w:rPr>
              <w:t>100</w:t>
            </w:r>
            <w:r w:rsidR="004443EB" w:rsidRPr="00C47015">
              <w:rPr>
                <w:rFonts w:ascii="Arial" w:hAnsi="Arial" w:cs="Arial"/>
                <w:sz w:val="18"/>
                <w:szCs w:val="18"/>
              </w:rPr>
              <w:t>%</w:t>
            </w:r>
          </w:p>
        </w:tc>
        <w:tc>
          <w:tcPr>
            <w:tcW w:w="1440" w:type="dxa"/>
            <w:tcBorders>
              <w:top w:val="nil"/>
              <w:left w:val="nil"/>
              <w:bottom w:val="nil"/>
              <w:right w:val="nil"/>
            </w:tcBorders>
            <w:shd w:val="clear" w:color="auto" w:fill="auto"/>
            <w:vAlign w:val="bottom"/>
            <w:hideMark/>
          </w:tcPr>
          <w:p w14:paraId="74CFE3C0"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6124D3"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CE9808"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r>
      <w:tr w:rsidR="0003114F" w:rsidRPr="00C47015" w14:paraId="75370823" w14:textId="77777777" w:rsidTr="00A87C59">
        <w:trPr>
          <w:trHeight w:val="240"/>
        </w:trPr>
        <w:tc>
          <w:tcPr>
            <w:tcW w:w="3000" w:type="dxa"/>
            <w:tcBorders>
              <w:top w:val="nil"/>
              <w:left w:val="nil"/>
              <w:bottom w:val="nil"/>
              <w:right w:val="nil"/>
            </w:tcBorders>
            <w:shd w:val="clear" w:color="auto" w:fill="auto"/>
            <w:vAlign w:val="bottom"/>
          </w:tcPr>
          <w:p w14:paraId="023A47D7" w14:textId="31FFB1C3" w:rsidR="0003114F" w:rsidRDefault="0003114F" w:rsidP="00C47015">
            <w:pPr>
              <w:rPr>
                <w:rFonts w:ascii="Arial" w:hAnsi="Arial" w:cs="Arial"/>
                <w:sz w:val="18"/>
                <w:szCs w:val="18"/>
              </w:rPr>
            </w:pPr>
            <w:r>
              <w:rPr>
                <w:rFonts w:ascii="Arial" w:hAnsi="Arial" w:cs="Arial"/>
                <w:sz w:val="18"/>
                <w:szCs w:val="18"/>
              </w:rPr>
              <w:t xml:space="preserve">GGE </w:t>
            </w:r>
            <w:proofErr w:type="spellStart"/>
            <w:r>
              <w:rPr>
                <w:rFonts w:ascii="Arial" w:hAnsi="Arial" w:cs="Arial"/>
                <w:sz w:val="18"/>
                <w:szCs w:val="18"/>
              </w:rPr>
              <w:t>d.o.o</w:t>
            </w:r>
            <w:proofErr w:type="spellEnd"/>
            <w:r>
              <w:rPr>
                <w:rFonts w:ascii="Arial" w:hAnsi="Arial" w:cs="Arial"/>
                <w:sz w:val="18"/>
                <w:szCs w:val="18"/>
              </w:rPr>
              <w:t>. BEOGRAD</w:t>
            </w:r>
          </w:p>
        </w:tc>
        <w:tc>
          <w:tcPr>
            <w:tcW w:w="780" w:type="dxa"/>
            <w:tcBorders>
              <w:top w:val="nil"/>
              <w:left w:val="nil"/>
              <w:bottom w:val="nil"/>
              <w:right w:val="nil"/>
            </w:tcBorders>
            <w:shd w:val="clear" w:color="auto" w:fill="auto"/>
            <w:vAlign w:val="bottom"/>
          </w:tcPr>
          <w:p w14:paraId="10E2C50C" w14:textId="20BD1F66" w:rsidR="0003114F" w:rsidRDefault="0003114F">
            <w:pPr>
              <w:jc w:val="right"/>
              <w:rPr>
                <w:rFonts w:ascii="Arial" w:hAnsi="Arial" w:cs="Arial"/>
                <w:sz w:val="18"/>
                <w:szCs w:val="18"/>
              </w:rPr>
            </w:pPr>
            <w:r>
              <w:rPr>
                <w:rFonts w:ascii="Arial" w:hAnsi="Arial" w:cs="Arial"/>
                <w:sz w:val="18"/>
                <w:szCs w:val="18"/>
              </w:rPr>
              <w:t>90%</w:t>
            </w:r>
          </w:p>
        </w:tc>
        <w:tc>
          <w:tcPr>
            <w:tcW w:w="1120" w:type="dxa"/>
            <w:tcBorders>
              <w:top w:val="nil"/>
              <w:left w:val="nil"/>
              <w:bottom w:val="nil"/>
              <w:right w:val="nil"/>
            </w:tcBorders>
            <w:shd w:val="clear" w:color="auto" w:fill="auto"/>
            <w:vAlign w:val="bottom"/>
          </w:tcPr>
          <w:p w14:paraId="66AE0AD7" w14:textId="15ADE058" w:rsidR="0003114F" w:rsidRDefault="0003114F">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tcPr>
          <w:p w14:paraId="3DE2D4C3" w14:textId="4A844A90" w:rsidR="0003114F" w:rsidRPr="007C06E6" w:rsidRDefault="0003114F">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tcPr>
          <w:p w14:paraId="420923F1" w14:textId="502D51CD" w:rsidR="0003114F" w:rsidRPr="007C06E6" w:rsidRDefault="0003114F">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tcPr>
          <w:p w14:paraId="73B4ABFD" w14:textId="75A7F6FE" w:rsidR="0003114F" w:rsidRPr="007C06E6" w:rsidRDefault="0003114F">
            <w:pPr>
              <w:jc w:val="right"/>
              <w:rPr>
                <w:rFonts w:ascii="Arial" w:hAnsi="Arial" w:cs="Arial"/>
                <w:sz w:val="18"/>
                <w:szCs w:val="18"/>
              </w:rPr>
            </w:pPr>
            <w:r w:rsidRPr="007C06E6">
              <w:rPr>
                <w:rFonts w:ascii="Arial" w:hAnsi="Arial" w:cs="Arial"/>
                <w:sz w:val="18"/>
                <w:szCs w:val="18"/>
              </w:rPr>
              <w:t>0</w:t>
            </w:r>
          </w:p>
        </w:tc>
      </w:tr>
      <w:tr w:rsidR="0003114F" w:rsidRPr="00C47015" w14:paraId="41EC9778" w14:textId="77777777" w:rsidTr="00A87C59">
        <w:trPr>
          <w:trHeight w:val="240"/>
        </w:trPr>
        <w:tc>
          <w:tcPr>
            <w:tcW w:w="3000" w:type="dxa"/>
            <w:tcBorders>
              <w:top w:val="nil"/>
              <w:left w:val="nil"/>
              <w:bottom w:val="nil"/>
              <w:right w:val="nil"/>
            </w:tcBorders>
            <w:shd w:val="clear" w:color="auto" w:fill="auto"/>
            <w:vAlign w:val="bottom"/>
          </w:tcPr>
          <w:p w14:paraId="13054EA4" w14:textId="6254F3B7" w:rsidR="0003114F" w:rsidRDefault="0003114F" w:rsidP="00C47015">
            <w:pPr>
              <w:rPr>
                <w:rFonts w:ascii="Arial" w:hAnsi="Arial" w:cs="Arial"/>
                <w:sz w:val="18"/>
                <w:szCs w:val="18"/>
              </w:rPr>
            </w:pPr>
            <w:proofErr w:type="spellStart"/>
            <w:r>
              <w:rPr>
                <w:rFonts w:ascii="Arial" w:hAnsi="Arial" w:cs="Arial"/>
                <w:sz w:val="18"/>
                <w:szCs w:val="18"/>
              </w:rPr>
              <w:t>V.I.Energy</w:t>
            </w:r>
            <w:proofErr w:type="spellEnd"/>
            <w:r>
              <w:rPr>
                <w:rFonts w:ascii="Arial" w:hAnsi="Arial" w:cs="Arial"/>
                <w:sz w:val="18"/>
                <w:szCs w:val="18"/>
              </w:rPr>
              <w:t xml:space="preserve"> Group </w:t>
            </w:r>
            <w:proofErr w:type="spellStart"/>
            <w:r>
              <w:rPr>
                <w:rFonts w:ascii="Arial" w:hAnsi="Arial" w:cs="Arial"/>
                <w:sz w:val="18"/>
                <w:szCs w:val="18"/>
              </w:rPr>
              <w:t>a.s</w:t>
            </w:r>
            <w:proofErr w:type="spellEnd"/>
            <w:r>
              <w:rPr>
                <w:rFonts w:ascii="Arial" w:hAnsi="Arial" w:cs="Arial"/>
                <w:sz w:val="18"/>
                <w:szCs w:val="18"/>
              </w:rPr>
              <w:t xml:space="preserve">. </w:t>
            </w:r>
          </w:p>
        </w:tc>
        <w:tc>
          <w:tcPr>
            <w:tcW w:w="780" w:type="dxa"/>
            <w:tcBorders>
              <w:top w:val="nil"/>
              <w:left w:val="nil"/>
              <w:bottom w:val="nil"/>
              <w:right w:val="nil"/>
            </w:tcBorders>
            <w:shd w:val="clear" w:color="auto" w:fill="auto"/>
            <w:vAlign w:val="bottom"/>
          </w:tcPr>
          <w:p w14:paraId="4DA69423" w14:textId="79F3EA87" w:rsidR="0003114F" w:rsidRDefault="0003114F">
            <w:pPr>
              <w:jc w:val="right"/>
              <w:rPr>
                <w:rFonts w:ascii="Arial" w:hAnsi="Arial" w:cs="Arial"/>
                <w:sz w:val="18"/>
                <w:szCs w:val="18"/>
              </w:rPr>
            </w:pPr>
            <w:r>
              <w:rPr>
                <w:rFonts w:ascii="Arial" w:hAnsi="Arial" w:cs="Arial"/>
                <w:sz w:val="18"/>
                <w:szCs w:val="18"/>
              </w:rPr>
              <w:t>100%</w:t>
            </w:r>
          </w:p>
        </w:tc>
        <w:tc>
          <w:tcPr>
            <w:tcW w:w="1120" w:type="dxa"/>
            <w:tcBorders>
              <w:top w:val="nil"/>
              <w:left w:val="nil"/>
              <w:bottom w:val="nil"/>
              <w:right w:val="nil"/>
            </w:tcBorders>
            <w:shd w:val="clear" w:color="auto" w:fill="auto"/>
            <w:vAlign w:val="bottom"/>
          </w:tcPr>
          <w:p w14:paraId="0A8DE327" w14:textId="02AFD080" w:rsidR="0003114F" w:rsidRDefault="0003114F">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tcPr>
          <w:p w14:paraId="004FF9E2" w14:textId="1C4E4BF9" w:rsidR="0003114F" w:rsidRPr="007C06E6" w:rsidRDefault="000F6625">
            <w:pPr>
              <w:jc w:val="right"/>
              <w:rPr>
                <w:rFonts w:ascii="Arial" w:hAnsi="Arial" w:cs="Arial"/>
                <w:sz w:val="18"/>
                <w:szCs w:val="18"/>
              </w:rPr>
            </w:pPr>
            <w:r w:rsidRPr="007C06E6">
              <w:rPr>
                <w:rFonts w:ascii="Arial" w:hAnsi="Arial" w:cs="Arial"/>
                <w:sz w:val="18"/>
                <w:szCs w:val="18"/>
              </w:rPr>
              <w:t>274 762</w:t>
            </w:r>
          </w:p>
        </w:tc>
        <w:tc>
          <w:tcPr>
            <w:tcW w:w="1440" w:type="dxa"/>
            <w:tcBorders>
              <w:top w:val="nil"/>
              <w:left w:val="nil"/>
              <w:bottom w:val="nil"/>
              <w:right w:val="nil"/>
            </w:tcBorders>
            <w:shd w:val="clear" w:color="auto" w:fill="auto"/>
            <w:vAlign w:val="bottom"/>
          </w:tcPr>
          <w:p w14:paraId="1731F4BF" w14:textId="52967478" w:rsidR="0003114F" w:rsidRPr="007C06E6" w:rsidRDefault="000F6625">
            <w:pPr>
              <w:jc w:val="right"/>
              <w:rPr>
                <w:rFonts w:ascii="Arial" w:hAnsi="Arial" w:cs="Arial"/>
                <w:sz w:val="18"/>
                <w:szCs w:val="18"/>
              </w:rPr>
            </w:pPr>
            <w:r w:rsidRPr="007C06E6">
              <w:rPr>
                <w:rFonts w:ascii="Arial" w:hAnsi="Arial" w:cs="Arial"/>
                <w:sz w:val="18"/>
                <w:szCs w:val="18"/>
              </w:rPr>
              <w:t>44 123</w:t>
            </w:r>
          </w:p>
        </w:tc>
        <w:tc>
          <w:tcPr>
            <w:tcW w:w="1440" w:type="dxa"/>
            <w:tcBorders>
              <w:top w:val="nil"/>
              <w:left w:val="nil"/>
              <w:bottom w:val="nil"/>
              <w:right w:val="nil"/>
            </w:tcBorders>
            <w:shd w:val="clear" w:color="auto" w:fill="auto"/>
            <w:vAlign w:val="bottom"/>
          </w:tcPr>
          <w:p w14:paraId="72870C37" w14:textId="66430246" w:rsidR="0003114F" w:rsidRPr="007C06E6" w:rsidRDefault="00001DA4">
            <w:pPr>
              <w:jc w:val="right"/>
              <w:rPr>
                <w:rFonts w:ascii="Arial" w:hAnsi="Arial" w:cs="Arial"/>
                <w:sz w:val="18"/>
                <w:szCs w:val="18"/>
              </w:rPr>
            </w:pPr>
            <w:r w:rsidRPr="007C06E6">
              <w:rPr>
                <w:rFonts w:ascii="Arial" w:hAnsi="Arial" w:cs="Arial"/>
                <w:sz w:val="18"/>
                <w:szCs w:val="18"/>
              </w:rPr>
              <w:t>0</w:t>
            </w:r>
          </w:p>
        </w:tc>
      </w:tr>
      <w:tr w:rsidR="0003114F" w:rsidRPr="00C47015" w14:paraId="15C632AD" w14:textId="77777777" w:rsidTr="00A87C59">
        <w:trPr>
          <w:trHeight w:val="240"/>
        </w:trPr>
        <w:tc>
          <w:tcPr>
            <w:tcW w:w="3000" w:type="dxa"/>
            <w:tcBorders>
              <w:top w:val="nil"/>
              <w:left w:val="nil"/>
              <w:bottom w:val="nil"/>
              <w:right w:val="nil"/>
            </w:tcBorders>
            <w:shd w:val="clear" w:color="auto" w:fill="auto"/>
            <w:vAlign w:val="bottom"/>
          </w:tcPr>
          <w:p w14:paraId="33DDF91F" w14:textId="1187A4AC" w:rsidR="0003114F" w:rsidRDefault="00CD44A8" w:rsidP="00C47015">
            <w:pPr>
              <w:rPr>
                <w:rFonts w:ascii="Arial" w:hAnsi="Arial" w:cs="Arial"/>
                <w:sz w:val="18"/>
                <w:szCs w:val="18"/>
              </w:rPr>
            </w:pPr>
            <w:r>
              <w:rPr>
                <w:rFonts w:ascii="Arial" w:hAnsi="Arial" w:cs="Arial"/>
                <w:sz w:val="18"/>
                <w:szCs w:val="18"/>
              </w:rPr>
              <w:t>TENERGO Slovensko</w:t>
            </w:r>
          </w:p>
        </w:tc>
        <w:tc>
          <w:tcPr>
            <w:tcW w:w="780" w:type="dxa"/>
            <w:tcBorders>
              <w:top w:val="nil"/>
              <w:left w:val="nil"/>
              <w:bottom w:val="nil"/>
              <w:right w:val="nil"/>
            </w:tcBorders>
            <w:shd w:val="clear" w:color="auto" w:fill="auto"/>
            <w:vAlign w:val="bottom"/>
          </w:tcPr>
          <w:p w14:paraId="65AAFC57" w14:textId="6C92E607" w:rsidR="0003114F" w:rsidRDefault="00CD44A8">
            <w:pPr>
              <w:jc w:val="right"/>
              <w:rPr>
                <w:rFonts w:ascii="Arial" w:hAnsi="Arial" w:cs="Arial"/>
                <w:sz w:val="18"/>
                <w:szCs w:val="18"/>
              </w:rPr>
            </w:pPr>
            <w:r>
              <w:rPr>
                <w:rFonts w:ascii="Arial" w:hAnsi="Arial" w:cs="Arial"/>
                <w:sz w:val="18"/>
                <w:szCs w:val="18"/>
              </w:rPr>
              <w:t>100%</w:t>
            </w:r>
          </w:p>
        </w:tc>
        <w:tc>
          <w:tcPr>
            <w:tcW w:w="1120" w:type="dxa"/>
            <w:tcBorders>
              <w:top w:val="nil"/>
              <w:left w:val="nil"/>
              <w:bottom w:val="nil"/>
              <w:right w:val="nil"/>
            </w:tcBorders>
            <w:shd w:val="clear" w:color="auto" w:fill="auto"/>
            <w:vAlign w:val="bottom"/>
          </w:tcPr>
          <w:p w14:paraId="6B9F8CE4" w14:textId="0CFE6187" w:rsidR="0003114F" w:rsidRDefault="00CD44A8">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tcPr>
          <w:p w14:paraId="62ECE742" w14:textId="544CE1BB" w:rsidR="0003114F" w:rsidRPr="007C06E6" w:rsidRDefault="00B033DF">
            <w:pPr>
              <w:jc w:val="right"/>
              <w:rPr>
                <w:rFonts w:ascii="Arial" w:hAnsi="Arial" w:cs="Arial"/>
                <w:sz w:val="18"/>
                <w:szCs w:val="18"/>
              </w:rPr>
            </w:pPr>
            <w:r w:rsidRPr="007C06E6">
              <w:rPr>
                <w:rFonts w:ascii="Arial" w:hAnsi="Arial" w:cs="Arial"/>
                <w:sz w:val="18"/>
                <w:szCs w:val="18"/>
              </w:rPr>
              <w:t>762 008</w:t>
            </w:r>
          </w:p>
        </w:tc>
        <w:tc>
          <w:tcPr>
            <w:tcW w:w="1440" w:type="dxa"/>
            <w:tcBorders>
              <w:top w:val="nil"/>
              <w:left w:val="nil"/>
              <w:bottom w:val="nil"/>
              <w:right w:val="nil"/>
            </w:tcBorders>
            <w:shd w:val="clear" w:color="auto" w:fill="auto"/>
            <w:vAlign w:val="bottom"/>
          </w:tcPr>
          <w:p w14:paraId="3570C67D" w14:textId="379845F3" w:rsidR="0003114F" w:rsidRPr="007C06E6" w:rsidRDefault="00B033DF">
            <w:pPr>
              <w:jc w:val="right"/>
              <w:rPr>
                <w:rFonts w:ascii="Arial" w:hAnsi="Arial" w:cs="Arial"/>
                <w:sz w:val="18"/>
                <w:szCs w:val="18"/>
              </w:rPr>
            </w:pPr>
            <w:r w:rsidRPr="007C06E6">
              <w:rPr>
                <w:rFonts w:ascii="Arial" w:hAnsi="Arial" w:cs="Arial"/>
                <w:sz w:val="18"/>
                <w:szCs w:val="18"/>
              </w:rPr>
              <w:t>78 972</w:t>
            </w:r>
          </w:p>
        </w:tc>
        <w:tc>
          <w:tcPr>
            <w:tcW w:w="1440" w:type="dxa"/>
            <w:tcBorders>
              <w:top w:val="nil"/>
              <w:left w:val="nil"/>
              <w:bottom w:val="nil"/>
              <w:right w:val="nil"/>
            </w:tcBorders>
            <w:shd w:val="clear" w:color="auto" w:fill="auto"/>
            <w:vAlign w:val="bottom"/>
          </w:tcPr>
          <w:p w14:paraId="427B7862" w14:textId="67C04215" w:rsidR="0003114F" w:rsidRPr="007C06E6" w:rsidRDefault="00B033DF">
            <w:pPr>
              <w:jc w:val="right"/>
              <w:rPr>
                <w:rFonts w:ascii="Arial" w:hAnsi="Arial" w:cs="Arial"/>
                <w:sz w:val="18"/>
                <w:szCs w:val="18"/>
              </w:rPr>
            </w:pPr>
            <w:r w:rsidRPr="007C06E6">
              <w:rPr>
                <w:rFonts w:ascii="Arial" w:hAnsi="Arial" w:cs="Arial"/>
                <w:sz w:val="18"/>
                <w:szCs w:val="18"/>
              </w:rPr>
              <w:t>0</w:t>
            </w:r>
          </w:p>
        </w:tc>
      </w:tr>
      <w:tr w:rsidR="007D76C9" w:rsidRPr="00C47015" w14:paraId="06FA8EB2" w14:textId="77777777" w:rsidTr="00A87C59">
        <w:trPr>
          <w:trHeight w:val="240"/>
        </w:trPr>
        <w:tc>
          <w:tcPr>
            <w:tcW w:w="3000" w:type="dxa"/>
            <w:tcBorders>
              <w:top w:val="nil"/>
              <w:left w:val="nil"/>
              <w:bottom w:val="nil"/>
              <w:right w:val="nil"/>
            </w:tcBorders>
            <w:shd w:val="clear" w:color="auto" w:fill="auto"/>
            <w:vAlign w:val="bottom"/>
          </w:tcPr>
          <w:p w14:paraId="725886A5" w14:textId="662DD359" w:rsidR="007D76C9" w:rsidRDefault="002F306D" w:rsidP="00C47015">
            <w:pPr>
              <w:rPr>
                <w:rFonts w:ascii="Arial" w:hAnsi="Arial" w:cs="Arial"/>
                <w:sz w:val="18"/>
                <w:szCs w:val="18"/>
              </w:rPr>
            </w:pPr>
            <w:r>
              <w:rPr>
                <w:rFonts w:ascii="Arial" w:hAnsi="Arial" w:cs="Arial"/>
                <w:sz w:val="18"/>
                <w:szCs w:val="18"/>
              </w:rPr>
              <w:t xml:space="preserve">GGE SP </w:t>
            </w:r>
            <w:proofErr w:type="spellStart"/>
            <w:r>
              <w:rPr>
                <w:rFonts w:ascii="Arial" w:hAnsi="Arial" w:cs="Arial"/>
                <w:sz w:val="18"/>
                <w:szCs w:val="18"/>
              </w:rPr>
              <w:t>Z.o.o</w:t>
            </w:r>
            <w:proofErr w:type="spellEnd"/>
            <w:r>
              <w:rPr>
                <w:rFonts w:ascii="Arial" w:hAnsi="Arial" w:cs="Arial"/>
                <w:sz w:val="18"/>
                <w:szCs w:val="18"/>
              </w:rPr>
              <w:t>.</w:t>
            </w:r>
          </w:p>
        </w:tc>
        <w:tc>
          <w:tcPr>
            <w:tcW w:w="780" w:type="dxa"/>
            <w:tcBorders>
              <w:top w:val="nil"/>
              <w:left w:val="nil"/>
              <w:bottom w:val="nil"/>
              <w:right w:val="nil"/>
            </w:tcBorders>
            <w:shd w:val="clear" w:color="auto" w:fill="auto"/>
            <w:vAlign w:val="bottom"/>
          </w:tcPr>
          <w:p w14:paraId="49325EC7" w14:textId="500D7E80" w:rsidR="007D76C9" w:rsidRDefault="002F306D">
            <w:pPr>
              <w:jc w:val="right"/>
              <w:rPr>
                <w:rFonts w:ascii="Arial" w:hAnsi="Arial" w:cs="Arial"/>
                <w:sz w:val="18"/>
                <w:szCs w:val="18"/>
              </w:rPr>
            </w:pPr>
            <w:r>
              <w:rPr>
                <w:rFonts w:ascii="Arial" w:hAnsi="Arial" w:cs="Arial"/>
                <w:sz w:val="18"/>
                <w:szCs w:val="18"/>
              </w:rPr>
              <w:t>100%</w:t>
            </w:r>
          </w:p>
        </w:tc>
        <w:tc>
          <w:tcPr>
            <w:tcW w:w="1120" w:type="dxa"/>
            <w:tcBorders>
              <w:top w:val="nil"/>
              <w:left w:val="nil"/>
              <w:bottom w:val="nil"/>
              <w:right w:val="nil"/>
            </w:tcBorders>
            <w:shd w:val="clear" w:color="auto" w:fill="auto"/>
            <w:vAlign w:val="bottom"/>
          </w:tcPr>
          <w:p w14:paraId="2C6AD56E" w14:textId="18021E2E" w:rsidR="007D76C9" w:rsidRDefault="002F306D">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tcPr>
          <w:p w14:paraId="198AAE56" w14:textId="0C690A7F" w:rsidR="007D76C9" w:rsidRPr="007C06E6" w:rsidRDefault="00F65F34">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tcPr>
          <w:p w14:paraId="784ED6C1" w14:textId="24ABD375" w:rsidR="007D76C9" w:rsidRPr="007C06E6" w:rsidRDefault="002F306D">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tcPr>
          <w:p w14:paraId="0391AF31" w14:textId="6EDBF94E" w:rsidR="007D76C9" w:rsidRPr="007C06E6" w:rsidRDefault="002F306D">
            <w:pPr>
              <w:jc w:val="right"/>
              <w:rPr>
                <w:rFonts w:ascii="Arial" w:hAnsi="Arial" w:cs="Arial"/>
                <w:sz w:val="18"/>
                <w:szCs w:val="18"/>
              </w:rPr>
            </w:pPr>
            <w:r w:rsidRPr="007C06E6">
              <w:rPr>
                <w:rFonts w:ascii="Arial" w:hAnsi="Arial" w:cs="Arial"/>
                <w:sz w:val="18"/>
                <w:szCs w:val="18"/>
              </w:rPr>
              <w:t>0</w:t>
            </w:r>
          </w:p>
        </w:tc>
      </w:tr>
      <w:tr w:rsidR="007D76C9" w:rsidRPr="00C47015" w14:paraId="799C3E04" w14:textId="77777777" w:rsidTr="00A87C59">
        <w:trPr>
          <w:trHeight w:val="240"/>
        </w:trPr>
        <w:tc>
          <w:tcPr>
            <w:tcW w:w="3000" w:type="dxa"/>
            <w:tcBorders>
              <w:top w:val="nil"/>
              <w:left w:val="nil"/>
              <w:bottom w:val="nil"/>
              <w:right w:val="nil"/>
            </w:tcBorders>
            <w:shd w:val="clear" w:color="auto" w:fill="auto"/>
            <w:vAlign w:val="bottom"/>
          </w:tcPr>
          <w:p w14:paraId="7B7F800D" w14:textId="3D30F9C0" w:rsidR="007D76C9" w:rsidRPr="00C661BA" w:rsidRDefault="00F65F34" w:rsidP="00C47015">
            <w:pPr>
              <w:rPr>
                <w:rFonts w:ascii="Arial" w:hAnsi="Arial" w:cs="Arial"/>
                <w:sz w:val="18"/>
                <w:szCs w:val="18"/>
              </w:rPr>
            </w:pPr>
            <w:r w:rsidRPr="00C661BA">
              <w:rPr>
                <w:rFonts w:ascii="Arial" w:hAnsi="Arial" w:cs="Arial"/>
                <w:sz w:val="18"/>
                <w:szCs w:val="18"/>
              </w:rPr>
              <w:t xml:space="preserve">IFM, </w:t>
            </w:r>
            <w:proofErr w:type="spellStart"/>
            <w:r w:rsidRPr="00C661BA">
              <w:rPr>
                <w:rFonts w:ascii="Arial" w:hAnsi="Arial" w:cs="Arial"/>
                <w:sz w:val="18"/>
                <w:szCs w:val="18"/>
              </w:rPr>
              <w:t>a.s</w:t>
            </w:r>
            <w:proofErr w:type="spellEnd"/>
            <w:r w:rsidRPr="00C661BA">
              <w:rPr>
                <w:rFonts w:ascii="Arial" w:hAnsi="Arial" w:cs="Arial"/>
                <w:sz w:val="18"/>
                <w:szCs w:val="18"/>
              </w:rPr>
              <w:t>.</w:t>
            </w:r>
          </w:p>
        </w:tc>
        <w:tc>
          <w:tcPr>
            <w:tcW w:w="780" w:type="dxa"/>
            <w:tcBorders>
              <w:top w:val="nil"/>
              <w:left w:val="nil"/>
              <w:bottom w:val="nil"/>
              <w:right w:val="nil"/>
            </w:tcBorders>
            <w:shd w:val="clear" w:color="auto" w:fill="auto"/>
            <w:vAlign w:val="bottom"/>
          </w:tcPr>
          <w:p w14:paraId="65606C54" w14:textId="561D50C3" w:rsidR="007D76C9" w:rsidRDefault="00F65F34">
            <w:pPr>
              <w:jc w:val="right"/>
              <w:rPr>
                <w:rFonts w:ascii="Arial" w:hAnsi="Arial" w:cs="Arial"/>
                <w:sz w:val="18"/>
                <w:szCs w:val="18"/>
              </w:rPr>
            </w:pPr>
            <w:r>
              <w:rPr>
                <w:rFonts w:ascii="Arial" w:hAnsi="Arial" w:cs="Arial"/>
                <w:sz w:val="18"/>
                <w:szCs w:val="18"/>
              </w:rPr>
              <w:t>98%</w:t>
            </w:r>
          </w:p>
        </w:tc>
        <w:tc>
          <w:tcPr>
            <w:tcW w:w="1120" w:type="dxa"/>
            <w:tcBorders>
              <w:top w:val="nil"/>
              <w:left w:val="nil"/>
              <w:bottom w:val="nil"/>
              <w:right w:val="nil"/>
            </w:tcBorders>
            <w:shd w:val="clear" w:color="auto" w:fill="auto"/>
            <w:vAlign w:val="bottom"/>
          </w:tcPr>
          <w:p w14:paraId="3F28CB3A" w14:textId="3763D82D" w:rsidR="007D76C9" w:rsidRDefault="00F65F34">
            <w:pPr>
              <w:jc w:val="right"/>
              <w:rPr>
                <w:rFonts w:ascii="Arial" w:hAnsi="Arial" w:cs="Arial"/>
                <w:sz w:val="18"/>
                <w:szCs w:val="18"/>
              </w:rPr>
            </w:pPr>
            <w:r>
              <w:rPr>
                <w:rFonts w:ascii="Arial" w:hAnsi="Arial" w:cs="Arial"/>
                <w:sz w:val="18"/>
                <w:szCs w:val="18"/>
              </w:rPr>
              <w:t>98%</w:t>
            </w:r>
          </w:p>
        </w:tc>
        <w:tc>
          <w:tcPr>
            <w:tcW w:w="1440" w:type="dxa"/>
            <w:tcBorders>
              <w:top w:val="nil"/>
              <w:left w:val="nil"/>
              <w:bottom w:val="nil"/>
              <w:right w:val="nil"/>
            </w:tcBorders>
            <w:shd w:val="clear" w:color="auto" w:fill="auto"/>
            <w:vAlign w:val="bottom"/>
          </w:tcPr>
          <w:p w14:paraId="1B093B73" w14:textId="7A8E10C7" w:rsidR="007D76C9" w:rsidRPr="007C06E6" w:rsidRDefault="00A87CBE">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tcPr>
          <w:p w14:paraId="4C3A7A47" w14:textId="37269216" w:rsidR="007D76C9" w:rsidRPr="007C06E6" w:rsidRDefault="00A87CBE">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tcPr>
          <w:p w14:paraId="7A71C4EA" w14:textId="5DBF3021" w:rsidR="007D76C9" w:rsidRPr="007C06E6" w:rsidRDefault="00A87CBE">
            <w:pPr>
              <w:jc w:val="right"/>
              <w:rPr>
                <w:rFonts w:ascii="Arial" w:hAnsi="Arial" w:cs="Arial"/>
                <w:sz w:val="18"/>
                <w:szCs w:val="18"/>
              </w:rPr>
            </w:pPr>
            <w:r w:rsidRPr="007C06E6">
              <w:rPr>
                <w:rFonts w:ascii="Arial" w:hAnsi="Arial" w:cs="Arial"/>
                <w:sz w:val="18"/>
                <w:szCs w:val="18"/>
              </w:rPr>
              <w:t>0</w:t>
            </w:r>
          </w:p>
        </w:tc>
      </w:tr>
      <w:tr w:rsidR="00C661BA" w:rsidRPr="00C47015" w14:paraId="4FDDA417" w14:textId="77777777" w:rsidTr="00A87C59">
        <w:trPr>
          <w:trHeight w:val="240"/>
        </w:trPr>
        <w:tc>
          <w:tcPr>
            <w:tcW w:w="3000" w:type="dxa"/>
            <w:tcBorders>
              <w:top w:val="nil"/>
              <w:left w:val="nil"/>
              <w:bottom w:val="nil"/>
              <w:right w:val="nil"/>
            </w:tcBorders>
            <w:shd w:val="clear" w:color="auto" w:fill="auto"/>
            <w:vAlign w:val="bottom"/>
          </w:tcPr>
          <w:p w14:paraId="125511F8" w14:textId="67D415C6" w:rsidR="00C661BA" w:rsidRPr="00C661BA" w:rsidRDefault="00C661BA" w:rsidP="00C47015">
            <w:pPr>
              <w:rPr>
                <w:rFonts w:ascii="Arial" w:hAnsi="Arial" w:cs="Arial"/>
                <w:sz w:val="18"/>
                <w:szCs w:val="18"/>
              </w:rPr>
            </w:pPr>
            <w:r>
              <w:rPr>
                <w:rFonts w:ascii="Arial" w:hAnsi="Arial" w:cs="Arial"/>
                <w:sz w:val="18"/>
                <w:szCs w:val="18"/>
              </w:rPr>
              <w:t xml:space="preserve">GGE </w:t>
            </w:r>
            <w:proofErr w:type="spellStart"/>
            <w:r>
              <w:rPr>
                <w:rFonts w:ascii="Arial" w:hAnsi="Arial" w:cs="Arial"/>
                <w:sz w:val="18"/>
                <w:szCs w:val="18"/>
              </w:rPr>
              <w:t>invest</w:t>
            </w:r>
            <w:proofErr w:type="spellEnd"/>
          </w:p>
        </w:tc>
        <w:tc>
          <w:tcPr>
            <w:tcW w:w="780" w:type="dxa"/>
            <w:tcBorders>
              <w:top w:val="nil"/>
              <w:left w:val="nil"/>
              <w:bottom w:val="nil"/>
              <w:right w:val="nil"/>
            </w:tcBorders>
            <w:shd w:val="clear" w:color="auto" w:fill="auto"/>
            <w:vAlign w:val="bottom"/>
          </w:tcPr>
          <w:p w14:paraId="649F1C40" w14:textId="5C34B4A6" w:rsidR="00C661BA" w:rsidRDefault="00C661BA">
            <w:pPr>
              <w:jc w:val="right"/>
              <w:rPr>
                <w:rFonts w:ascii="Arial" w:hAnsi="Arial" w:cs="Arial"/>
                <w:sz w:val="18"/>
                <w:szCs w:val="18"/>
              </w:rPr>
            </w:pPr>
            <w:r>
              <w:rPr>
                <w:rFonts w:ascii="Arial" w:hAnsi="Arial" w:cs="Arial"/>
                <w:sz w:val="18"/>
                <w:szCs w:val="18"/>
              </w:rPr>
              <w:t>100%</w:t>
            </w:r>
          </w:p>
        </w:tc>
        <w:tc>
          <w:tcPr>
            <w:tcW w:w="1120" w:type="dxa"/>
            <w:tcBorders>
              <w:top w:val="nil"/>
              <w:left w:val="nil"/>
              <w:bottom w:val="nil"/>
              <w:right w:val="nil"/>
            </w:tcBorders>
            <w:shd w:val="clear" w:color="auto" w:fill="auto"/>
            <w:vAlign w:val="bottom"/>
          </w:tcPr>
          <w:p w14:paraId="470BB631" w14:textId="4D68FDEF" w:rsidR="00C661BA" w:rsidRDefault="00C661BA">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tcPr>
          <w:p w14:paraId="275941B4" w14:textId="37B34459" w:rsidR="00C661BA" w:rsidRPr="007C06E6" w:rsidRDefault="00C661BA">
            <w:pPr>
              <w:jc w:val="right"/>
              <w:rPr>
                <w:rFonts w:ascii="Arial" w:hAnsi="Arial" w:cs="Arial"/>
                <w:sz w:val="18"/>
                <w:szCs w:val="18"/>
              </w:rPr>
            </w:pPr>
            <w:r w:rsidRPr="007C06E6">
              <w:rPr>
                <w:rFonts w:ascii="Arial" w:hAnsi="Arial" w:cs="Arial"/>
                <w:sz w:val="18"/>
                <w:szCs w:val="18"/>
              </w:rPr>
              <w:t>145 091</w:t>
            </w:r>
          </w:p>
        </w:tc>
        <w:tc>
          <w:tcPr>
            <w:tcW w:w="1440" w:type="dxa"/>
            <w:tcBorders>
              <w:top w:val="nil"/>
              <w:left w:val="nil"/>
              <w:bottom w:val="nil"/>
              <w:right w:val="nil"/>
            </w:tcBorders>
            <w:shd w:val="clear" w:color="auto" w:fill="auto"/>
            <w:vAlign w:val="bottom"/>
          </w:tcPr>
          <w:p w14:paraId="263A704E" w14:textId="24D42C0A" w:rsidR="00C661BA" w:rsidRPr="007C06E6" w:rsidRDefault="00C661BA">
            <w:pPr>
              <w:jc w:val="right"/>
              <w:rPr>
                <w:rFonts w:ascii="Arial" w:hAnsi="Arial" w:cs="Arial"/>
                <w:sz w:val="18"/>
                <w:szCs w:val="18"/>
              </w:rPr>
            </w:pPr>
            <w:r w:rsidRPr="007C06E6">
              <w:rPr>
                <w:rFonts w:ascii="Arial" w:hAnsi="Arial" w:cs="Arial"/>
                <w:sz w:val="18"/>
                <w:szCs w:val="18"/>
              </w:rPr>
              <w:t>318</w:t>
            </w:r>
          </w:p>
        </w:tc>
        <w:tc>
          <w:tcPr>
            <w:tcW w:w="1440" w:type="dxa"/>
            <w:tcBorders>
              <w:top w:val="nil"/>
              <w:left w:val="nil"/>
              <w:bottom w:val="nil"/>
              <w:right w:val="nil"/>
            </w:tcBorders>
            <w:shd w:val="clear" w:color="auto" w:fill="auto"/>
            <w:vAlign w:val="bottom"/>
          </w:tcPr>
          <w:p w14:paraId="2AF338FA" w14:textId="7AAA455C" w:rsidR="00C661BA" w:rsidRPr="007C06E6" w:rsidRDefault="00C661BA">
            <w:pPr>
              <w:jc w:val="right"/>
              <w:rPr>
                <w:rFonts w:ascii="Arial" w:hAnsi="Arial" w:cs="Arial"/>
                <w:sz w:val="18"/>
                <w:szCs w:val="18"/>
              </w:rPr>
            </w:pPr>
            <w:r w:rsidRPr="007C06E6">
              <w:rPr>
                <w:rFonts w:ascii="Arial" w:hAnsi="Arial" w:cs="Arial"/>
                <w:sz w:val="18"/>
                <w:szCs w:val="18"/>
              </w:rPr>
              <w:t>0</w:t>
            </w:r>
          </w:p>
        </w:tc>
      </w:tr>
      <w:tr w:rsidR="004443EB" w:rsidRPr="00C47015" w14:paraId="1277FCBD" w14:textId="77777777" w:rsidTr="00A87C59">
        <w:trPr>
          <w:trHeight w:val="240"/>
        </w:trPr>
        <w:tc>
          <w:tcPr>
            <w:tcW w:w="3000" w:type="dxa"/>
            <w:tcBorders>
              <w:top w:val="nil"/>
              <w:left w:val="nil"/>
              <w:bottom w:val="nil"/>
              <w:right w:val="nil"/>
            </w:tcBorders>
            <w:shd w:val="clear" w:color="auto" w:fill="auto"/>
            <w:vAlign w:val="bottom"/>
            <w:hideMark/>
          </w:tcPr>
          <w:p w14:paraId="431794F7" w14:textId="77777777" w:rsidR="004443EB" w:rsidRPr="00C47015" w:rsidRDefault="004443EB">
            <w:pPr>
              <w:rPr>
                <w:rFonts w:ascii="Arial" w:hAnsi="Arial" w:cs="Arial"/>
                <w:b/>
                <w:bCs/>
                <w:sz w:val="18"/>
                <w:szCs w:val="18"/>
              </w:rPr>
            </w:pPr>
            <w:r w:rsidRPr="00C47015">
              <w:rPr>
                <w:rFonts w:ascii="Arial" w:hAnsi="Arial" w:cs="Arial"/>
                <w:b/>
                <w:bCs/>
                <w:sz w:val="18"/>
                <w:szCs w:val="18"/>
              </w:rPr>
              <w:t>Spoločný rozhodujúci vplyv</w:t>
            </w:r>
          </w:p>
        </w:tc>
        <w:tc>
          <w:tcPr>
            <w:tcW w:w="780" w:type="dxa"/>
            <w:tcBorders>
              <w:top w:val="nil"/>
              <w:left w:val="nil"/>
              <w:bottom w:val="nil"/>
              <w:right w:val="nil"/>
            </w:tcBorders>
            <w:shd w:val="clear" w:color="auto" w:fill="auto"/>
            <w:noWrap/>
            <w:vAlign w:val="bottom"/>
            <w:hideMark/>
          </w:tcPr>
          <w:p w14:paraId="7ABAA949" w14:textId="77777777" w:rsidR="004443EB" w:rsidRPr="00C47015" w:rsidRDefault="004443E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65FD4263" w14:textId="77777777" w:rsidR="004443EB" w:rsidRPr="00C47015" w:rsidRDefault="004443EB">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3FE8CD52" w14:textId="77777777" w:rsidR="004443EB" w:rsidRPr="007C06E6" w:rsidRDefault="004443EB">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61199835" w14:textId="77777777" w:rsidR="004443EB" w:rsidRPr="007C06E6" w:rsidRDefault="004443EB">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2DF105CB" w14:textId="77777777" w:rsidR="004443EB" w:rsidRPr="007C06E6" w:rsidRDefault="004443EB">
            <w:pPr>
              <w:rPr>
                <w:rFonts w:ascii="Arial" w:hAnsi="Arial" w:cs="Arial"/>
                <w:sz w:val="18"/>
                <w:szCs w:val="18"/>
              </w:rPr>
            </w:pPr>
          </w:p>
        </w:tc>
      </w:tr>
      <w:tr w:rsidR="004443EB" w:rsidRPr="00C47015" w14:paraId="15A2473E" w14:textId="77777777" w:rsidTr="00A87C59">
        <w:trPr>
          <w:trHeight w:val="240"/>
        </w:trPr>
        <w:tc>
          <w:tcPr>
            <w:tcW w:w="3000" w:type="dxa"/>
            <w:tcBorders>
              <w:top w:val="nil"/>
              <w:left w:val="nil"/>
              <w:bottom w:val="nil"/>
              <w:right w:val="nil"/>
            </w:tcBorders>
            <w:shd w:val="clear" w:color="auto" w:fill="auto"/>
            <w:vAlign w:val="bottom"/>
            <w:hideMark/>
          </w:tcPr>
          <w:p w14:paraId="202796C9" w14:textId="434585C1" w:rsidR="004443EB" w:rsidRPr="00C47015" w:rsidRDefault="00A87C59">
            <w:pPr>
              <w:rPr>
                <w:rFonts w:ascii="Arial" w:hAnsi="Arial" w:cs="Arial"/>
                <w:sz w:val="18"/>
                <w:szCs w:val="18"/>
              </w:rPr>
            </w:pPr>
            <w:r>
              <w:rPr>
                <w:rFonts w:ascii="Arial" w:hAnsi="Arial" w:cs="Arial"/>
                <w:sz w:val="18"/>
                <w:szCs w:val="18"/>
              </w:rPr>
              <w:t xml:space="preserve">KGJ </w:t>
            </w:r>
            <w:proofErr w:type="spellStart"/>
            <w:r>
              <w:rPr>
                <w:rFonts w:ascii="Arial" w:hAnsi="Arial" w:cs="Arial"/>
                <w:sz w:val="18"/>
                <w:szCs w:val="18"/>
              </w:rPr>
              <w:t>Invest</w:t>
            </w:r>
            <w:proofErr w:type="spellEnd"/>
            <w:r>
              <w:rPr>
                <w:rFonts w:ascii="Arial" w:hAnsi="Arial" w:cs="Arial"/>
                <w:sz w:val="18"/>
                <w:szCs w:val="18"/>
              </w:rPr>
              <w:t xml:space="preserve">, </w:t>
            </w:r>
            <w:proofErr w:type="spellStart"/>
            <w:r>
              <w:rPr>
                <w:rFonts w:ascii="Arial" w:hAnsi="Arial" w:cs="Arial"/>
                <w:sz w:val="18"/>
                <w:szCs w:val="18"/>
              </w:rPr>
              <w:t>a.s</w:t>
            </w:r>
            <w:proofErr w:type="spellEnd"/>
            <w:r>
              <w:rPr>
                <w:rFonts w:ascii="Arial" w:hAnsi="Arial" w:cs="Arial"/>
                <w:sz w:val="18"/>
                <w:szCs w:val="18"/>
              </w:rPr>
              <w:t>.</w:t>
            </w:r>
          </w:p>
        </w:tc>
        <w:tc>
          <w:tcPr>
            <w:tcW w:w="780" w:type="dxa"/>
            <w:tcBorders>
              <w:top w:val="nil"/>
              <w:left w:val="nil"/>
              <w:bottom w:val="nil"/>
              <w:right w:val="nil"/>
            </w:tcBorders>
            <w:shd w:val="clear" w:color="auto" w:fill="auto"/>
            <w:vAlign w:val="bottom"/>
            <w:hideMark/>
          </w:tcPr>
          <w:p w14:paraId="29D0525F" w14:textId="4679B886" w:rsidR="004443EB" w:rsidRPr="00C47015" w:rsidRDefault="00A87C59">
            <w:pPr>
              <w:jc w:val="right"/>
              <w:rPr>
                <w:rFonts w:ascii="Arial" w:hAnsi="Arial" w:cs="Arial"/>
                <w:sz w:val="18"/>
                <w:szCs w:val="18"/>
              </w:rPr>
            </w:pPr>
            <w:r>
              <w:rPr>
                <w:rFonts w:ascii="Arial" w:hAnsi="Arial" w:cs="Arial"/>
                <w:sz w:val="18"/>
                <w:szCs w:val="18"/>
              </w:rPr>
              <w:t>50%</w:t>
            </w:r>
          </w:p>
        </w:tc>
        <w:tc>
          <w:tcPr>
            <w:tcW w:w="1120" w:type="dxa"/>
            <w:tcBorders>
              <w:top w:val="nil"/>
              <w:left w:val="nil"/>
              <w:bottom w:val="nil"/>
              <w:right w:val="nil"/>
            </w:tcBorders>
            <w:shd w:val="clear" w:color="auto" w:fill="auto"/>
            <w:vAlign w:val="bottom"/>
            <w:hideMark/>
          </w:tcPr>
          <w:p w14:paraId="37F4C694" w14:textId="0D4A7E81" w:rsidR="004443EB" w:rsidRPr="00C47015" w:rsidRDefault="00A87C59">
            <w:pPr>
              <w:jc w:val="right"/>
              <w:rPr>
                <w:rFonts w:ascii="Arial" w:hAnsi="Arial" w:cs="Arial"/>
                <w:sz w:val="18"/>
                <w:szCs w:val="18"/>
              </w:rPr>
            </w:pPr>
            <w:r>
              <w:rPr>
                <w:rFonts w:ascii="Arial" w:hAnsi="Arial" w:cs="Arial"/>
                <w:sz w:val="18"/>
                <w:szCs w:val="18"/>
              </w:rPr>
              <w:t>50%</w:t>
            </w:r>
          </w:p>
        </w:tc>
        <w:tc>
          <w:tcPr>
            <w:tcW w:w="1440" w:type="dxa"/>
            <w:tcBorders>
              <w:top w:val="nil"/>
              <w:left w:val="nil"/>
              <w:bottom w:val="nil"/>
              <w:right w:val="nil"/>
            </w:tcBorders>
            <w:shd w:val="clear" w:color="auto" w:fill="auto"/>
            <w:vAlign w:val="bottom"/>
            <w:hideMark/>
          </w:tcPr>
          <w:p w14:paraId="4472DADB"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42DB27"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DE279B"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r>
      <w:tr w:rsidR="004443EB" w:rsidRPr="00C47015" w14:paraId="64E9F4B2" w14:textId="77777777" w:rsidTr="00A87C59">
        <w:trPr>
          <w:trHeight w:val="240"/>
        </w:trPr>
        <w:tc>
          <w:tcPr>
            <w:tcW w:w="3000" w:type="dxa"/>
            <w:tcBorders>
              <w:top w:val="nil"/>
              <w:left w:val="nil"/>
              <w:bottom w:val="nil"/>
              <w:right w:val="nil"/>
            </w:tcBorders>
            <w:shd w:val="clear" w:color="auto" w:fill="auto"/>
            <w:vAlign w:val="bottom"/>
          </w:tcPr>
          <w:p w14:paraId="595406E1" w14:textId="77777777" w:rsidR="004443EB" w:rsidRPr="00C47015" w:rsidRDefault="004443EB">
            <w:pPr>
              <w:jc w:val="right"/>
              <w:rPr>
                <w:rFonts w:ascii="Arial" w:hAnsi="Arial" w:cs="Arial"/>
                <w:sz w:val="18"/>
                <w:szCs w:val="18"/>
              </w:rPr>
            </w:pPr>
          </w:p>
        </w:tc>
        <w:tc>
          <w:tcPr>
            <w:tcW w:w="780" w:type="dxa"/>
            <w:tcBorders>
              <w:top w:val="nil"/>
              <w:left w:val="nil"/>
              <w:bottom w:val="nil"/>
              <w:right w:val="nil"/>
            </w:tcBorders>
            <w:shd w:val="clear" w:color="auto" w:fill="auto"/>
            <w:vAlign w:val="bottom"/>
          </w:tcPr>
          <w:p w14:paraId="0798D310" w14:textId="77292D18" w:rsidR="004443EB" w:rsidRPr="00C47015" w:rsidRDefault="004443EB">
            <w:pPr>
              <w:jc w:val="right"/>
              <w:rPr>
                <w:rFonts w:ascii="Arial" w:hAnsi="Arial" w:cs="Arial"/>
                <w:sz w:val="18"/>
                <w:szCs w:val="18"/>
              </w:rPr>
            </w:pPr>
          </w:p>
        </w:tc>
        <w:tc>
          <w:tcPr>
            <w:tcW w:w="1120" w:type="dxa"/>
            <w:tcBorders>
              <w:top w:val="nil"/>
              <w:left w:val="nil"/>
              <w:bottom w:val="nil"/>
              <w:right w:val="nil"/>
            </w:tcBorders>
            <w:shd w:val="clear" w:color="auto" w:fill="auto"/>
            <w:vAlign w:val="bottom"/>
          </w:tcPr>
          <w:p w14:paraId="0CE5C0D1" w14:textId="4BA43F9C" w:rsidR="004443EB" w:rsidRPr="00C47015" w:rsidRDefault="004443EB">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6522C7A6" w14:textId="0FD3CE76" w:rsidR="004443EB" w:rsidRPr="00C47015" w:rsidRDefault="004443EB">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02520E37" w14:textId="08326185" w:rsidR="004443EB" w:rsidRPr="00C47015" w:rsidRDefault="004443EB">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20F7FE78" w14:textId="383C9BD1" w:rsidR="004443EB" w:rsidRPr="00C47015" w:rsidRDefault="004443EB">
            <w:pPr>
              <w:jc w:val="right"/>
              <w:rPr>
                <w:rFonts w:ascii="Arial" w:hAnsi="Arial" w:cs="Arial"/>
                <w:sz w:val="18"/>
                <w:szCs w:val="18"/>
              </w:rPr>
            </w:pPr>
          </w:p>
        </w:tc>
      </w:tr>
      <w:tr w:rsidR="004443EB" w:rsidRPr="00C47015" w14:paraId="67F6BC0D" w14:textId="77777777" w:rsidTr="00A87C59">
        <w:trPr>
          <w:trHeight w:val="240"/>
        </w:trPr>
        <w:tc>
          <w:tcPr>
            <w:tcW w:w="3000" w:type="dxa"/>
            <w:tcBorders>
              <w:top w:val="nil"/>
              <w:left w:val="nil"/>
              <w:bottom w:val="nil"/>
              <w:right w:val="nil"/>
            </w:tcBorders>
            <w:shd w:val="clear" w:color="auto" w:fill="auto"/>
            <w:vAlign w:val="bottom"/>
            <w:hideMark/>
          </w:tcPr>
          <w:p w14:paraId="7E5D3CDB" w14:textId="77777777" w:rsidR="004443EB" w:rsidRPr="00C47015" w:rsidRDefault="004443EB">
            <w:pPr>
              <w:rPr>
                <w:rFonts w:ascii="Arial" w:hAnsi="Arial" w:cs="Arial"/>
                <w:b/>
                <w:bCs/>
                <w:sz w:val="18"/>
                <w:szCs w:val="18"/>
              </w:rPr>
            </w:pPr>
            <w:r w:rsidRPr="00C47015">
              <w:rPr>
                <w:rFonts w:ascii="Arial" w:hAnsi="Arial" w:cs="Arial"/>
                <w:b/>
                <w:bCs/>
                <w:sz w:val="18"/>
                <w:szCs w:val="18"/>
              </w:rPr>
              <w:t>Podstatný vplyv</w:t>
            </w:r>
          </w:p>
        </w:tc>
        <w:tc>
          <w:tcPr>
            <w:tcW w:w="780" w:type="dxa"/>
            <w:tcBorders>
              <w:top w:val="nil"/>
              <w:left w:val="nil"/>
              <w:bottom w:val="nil"/>
              <w:right w:val="nil"/>
            </w:tcBorders>
            <w:shd w:val="clear" w:color="auto" w:fill="auto"/>
            <w:noWrap/>
            <w:vAlign w:val="bottom"/>
            <w:hideMark/>
          </w:tcPr>
          <w:p w14:paraId="59F4A8D9" w14:textId="77777777" w:rsidR="004443EB" w:rsidRPr="00C47015" w:rsidRDefault="004443E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19FE8073" w14:textId="77777777" w:rsidR="004443EB" w:rsidRPr="00C47015" w:rsidRDefault="004443EB">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539279AB" w14:textId="77777777" w:rsidR="004443EB" w:rsidRPr="007C06E6" w:rsidRDefault="004443EB">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3552704F" w14:textId="77777777" w:rsidR="004443EB" w:rsidRPr="007C06E6" w:rsidRDefault="004443EB">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36AB62B6" w14:textId="77777777" w:rsidR="004443EB" w:rsidRPr="007C06E6" w:rsidRDefault="004443EB">
            <w:pPr>
              <w:rPr>
                <w:rFonts w:ascii="Arial" w:hAnsi="Arial" w:cs="Arial"/>
                <w:sz w:val="18"/>
                <w:szCs w:val="18"/>
              </w:rPr>
            </w:pPr>
          </w:p>
        </w:tc>
      </w:tr>
      <w:tr w:rsidR="004443EB" w:rsidRPr="00C47015" w14:paraId="7867CAB7" w14:textId="77777777" w:rsidTr="00A87C59">
        <w:trPr>
          <w:trHeight w:val="240"/>
        </w:trPr>
        <w:tc>
          <w:tcPr>
            <w:tcW w:w="3000" w:type="dxa"/>
            <w:tcBorders>
              <w:top w:val="nil"/>
              <w:left w:val="nil"/>
              <w:bottom w:val="nil"/>
              <w:right w:val="nil"/>
            </w:tcBorders>
            <w:shd w:val="clear" w:color="auto" w:fill="auto"/>
            <w:vAlign w:val="bottom"/>
            <w:hideMark/>
          </w:tcPr>
          <w:p w14:paraId="7F993A0D" w14:textId="1123D096" w:rsidR="004443EB" w:rsidRPr="00C47015" w:rsidRDefault="00640535">
            <w:pPr>
              <w:rPr>
                <w:rFonts w:ascii="Arial" w:hAnsi="Arial" w:cs="Arial"/>
                <w:sz w:val="18"/>
                <w:szCs w:val="18"/>
              </w:rPr>
            </w:pPr>
            <w:r>
              <w:rPr>
                <w:rFonts w:ascii="Arial" w:hAnsi="Arial" w:cs="Arial"/>
                <w:sz w:val="18"/>
                <w:szCs w:val="18"/>
              </w:rPr>
              <w:t xml:space="preserve">ELGAS, </w:t>
            </w:r>
            <w:proofErr w:type="spellStart"/>
            <w:r>
              <w:rPr>
                <w:rFonts w:ascii="Arial" w:hAnsi="Arial" w:cs="Arial"/>
                <w:sz w:val="18"/>
                <w:szCs w:val="18"/>
              </w:rPr>
              <w:t>k.s</w:t>
            </w:r>
            <w:proofErr w:type="spellEnd"/>
            <w:r>
              <w:rPr>
                <w:rFonts w:ascii="Arial" w:hAnsi="Arial" w:cs="Arial"/>
                <w:sz w:val="18"/>
                <w:szCs w:val="18"/>
              </w:rPr>
              <w:t>.</w:t>
            </w:r>
          </w:p>
        </w:tc>
        <w:tc>
          <w:tcPr>
            <w:tcW w:w="780" w:type="dxa"/>
            <w:tcBorders>
              <w:top w:val="nil"/>
              <w:left w:val="nil"/>
              <w:bottom w:val="nil"/>
              <w:right w:val="nil"/>
            </w:tcBorders>
            <w:shd w:val="clear" w:color="auto" w:fill="auto"/>
            <w:vAlign w:val="bottom"/>
            <w:hideMark/>
          </w:tcPr>
          <w:p w14:paraId="3455042D" w14:textId="1EC1BB16" w:rsidR="004443EB" w:rsidRPr="00C47015" w:rsidRDefault="00640535">
            <w:pPr>
              <w:jc w:val="right"/>
              <w:rPr>
                <w:rFonts w:ascii="Arial" w:hAnsi="Arial" w:cs="Arial"/>
                <w:sz w:val="18"/>
                <w:szCs w:val="18"/>
              </w:rPr>
            </w:pPr>
            <w:r>
              <w:rPr>
                <w:rFonts w:ascii="Arial" w:hAnsi="Arial" w:cs="Arial"/>
                <w:sz w:val="18"/>
                <w:szCs w:val="18"/>
              </w:rPr>
              <w:t>1%</w:t>
            </w:r>
          </w:p>
        </w:tc>
        <w:tc>
          <w:tcPr>
            <w:tcW w:w="1120" w:type="dxa"/>
            <w:tcBorders>
              <w:top w:val="nil"/>
              <w:left w:val="nil"/>
              <w:bottom w:val="nil"/>
              <w:right w:val="nil"/>
            </w:tcBorders>
            <w:shd w:val="clear" w:color="auto" w:fill="auto"/>
            <w:vAlign w:val="bottom"/>
            <w:hideMark/>
          </w:tcPr>
          <w:p w14:paraId="3C8E0B23" w14:textId="3A5C4CF9" w:rsidR="004443EB" w:rsidRPr="00C47015" w:rsidRDefault="00B6194F">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14:paraId="304E20EC"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51C418"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DC95B4"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r>
      <w:tr w:rsidR="004443EB" w:rsidRPr="00C47015" w14:paraId="6F6933EB" w14:textId="77777777" w:rsidTr="00A87C59">
        <w:trPr>
          <w:trHeight w:val="240"/>
        </w:trPr>
        <w:tc>
          <w:tcPr>
            <w:tcW w:w="3000" w:type="dxa"/>
            <w:tcBorders>
              <w:top w:val="nil"/>
              <w:left w:val="nil"/>
              <w:bottom w:val="nil"/>
              <w:right w:val="nil"/>
            </w:tcBorders>
            <w:shd w:val="clear" w:color="auto" w:fill="auto"/>
            <w:vAlign w:val="bottom"/>
            <w:hideMark/>
          </w:tcPr>
          <w:p w14:paraId="40D8D4C1" w14:textId="1769C74E" w:rsidR="004443EB" w:rsidRPr="00C47015" w:rsidRDefault="00B6194F" w:rsidP="00B6194F">
            <w:pPr>
              <w:rPr>
                <w:rFonts w:ascii="Arial" w:hAnsi="Arial" w:cs="Arial"/>
                <w:sz w:val="18"/>
                <w:szCs w:val="18"/>
              </w:rPr>
            </w:pPr>
            <w:r>
              <w:rPr>
                <w:rFonts w:ascii="Arial" w:hAnsi="Arial" w:cs="Arial"/>
                <w:sz w:val="18"/>
                <w:szCs w:val="18"/>
              </w:rPr>
              <w:t xml:space="preserve">ELGAS Energy </w:t>
            </w:r>
            <w:proofErr w:type="spellStart"/>
            <w:r>
              <w:rPr>
                <w:rFonts w:ascii="Arial" w:hAnsi="Arial" w:cs="Arial"/>
                <w:sz w:val="18"/>
                <w:szCs w:val="18"/>
              </w:rPr>
              <w:t>s.r.o</w:t>
            </w:r>
            <w:proofErr w:type="spellEnd"/>
            <w:r>
              <w:rPr>
                <w:rFonts w:ascii="Arial" w:hAnsi="Arial" w:cs="Arial"/>
                <w:sz w:val="18"/>
                <w:szCs w:val="18"/>
              </w:rPr>
              <w:t>.</w:t>
            </w:r>
          </w:p>
        </w:tc>
        <w:tc>
          <w:tcPr>
            <w:tcW w:w="780" w:type="dxa"/>
            <w:tcBorders>
              <w:top w:val="nil"/>
              <w:left w:val="nil"/>
              <w:bottom w:val="nil"/>
              <w:right w:val="nil"/>
            </w:tcBorders>
            <w:shd w:val="clear" w:color="auto" w:fill="auto"/>
            <w:vAlign w:val="bottom"/>
            <w:hideMark/>
          </w:tcPr>
          <w:p w14:paraId="5966B6C5" w14:textId="2732FFA3" w:rsidR="004443EB" w:rsidRPr="00C47015" w:rsidRDefault="00B6194F">
            <w:pPr>
              <w:jc w:val="right"/>
              <w:rPr>
                <w:rFonts w:ascii="Arial" w:hAnsi="Arial" w:cs="Arial"/>
                <w:sz w:val="18"/>
                <w:szCs w:val="18"/>
              </w:rPr>
            </w:pPr>
            <w:r>
              <w:rPr>
                <w:rFonts w:ascii="Arial" w:hAnsi="Arial" w:cs="Arial"/>
                <w:sz w:val="18"/>
                <w:szCs w:val="18"/>
              </w:rPr>
              <w:t>10%</w:t>
            </w:r>
          </w:p>
        </w:tc>
        <w:tc>
          <w:tcPr>
            <w:tcW w:w="1120" w:type="dxa"/>
            <w:tcBorders>
              <w:top w:val="nil"/>
              <w:left w:val="nil"/>
              <w:bottom w:val="nil"/>
              <w:right w:val="nil"/>
            </w:tcBorders>
            <w:shd w:val="clear" w:color="auto" w:fill="auto"/>
            <w:vAlign w:val="bottom"/>
            <w:hideMark/>
          </w:tcPr>
          <w:p w14:paraId="547E886B" w14:textId="2F24D7C1" w:rsidR="004443EB" w:rsidRPr="00C47015" w:rsidRDefault="00B6194F">
            <w:pPr>
              <w:jc w:val="right"/>
              <w:rPr>
                <w:rFonts w:ascii="Arial" w:hAnsi="Arial" w:cs="Arial"/>
                <w:sz w:val="18"/>
                <w:szCs w:val="18"/>
              </w:rPr>
            </w:pPr>
            <w:r>
              <w:rPr>
                <w:rFonts w:ascii="Arial" w:hAnsi="Arial" w:cs="Arial"/>
                <w:sz w:val="18"/>
                <w:szCs w:val="18"/>
              </w:rPr>
              <w:t>10%</w:t>
            </w:r>
          </w:p>
        </w:tc>
        <w:tc>
          <w:tcPr>
            <w:tcW w:w="1440" w:type="dxa"/>
            <w:tcBorders>
              <w:top w:val="nil"/>
              <w:left w:val="nil"/>
              <w:bottom w:val="nil"/>
              <w:right w:val="nil"/>
            </w:tcBorders>
            <w:shd w:val="clear" w:color="auto" w:fill="auto"/>
            <w:vAlign w:val="bottom"/>
            <w:hideMark/>
          </w:tcPr>
          <w:p w14:paraId="15445D72"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C19974"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28FC6F" w14:textId="77777777" w:rsidR="004443EB" w:rsidRPr="007C06E6" w:rsidRDefault="004443EB">
            <w:pPr>
              <w:jc w:val="right"/>
              <w:rPr>
                <w:rFonts w:ascii="Arial" w:hAnsi="Arial" w:cs="Arial"/>
                <w:sz w:val="18"/>
                <w:szCs w:val="18"/>
              </w:rPr>
            </w:pPr>
            <w:r w:rsidRPr="007C06E6">
              <w:rPr>
                <w:rFonts w:ascii="Arial" w:hAnsi="Arial" w:cs="Arial"/>
                <w:sz w:val="18"/>
                <w:szCs w:val="18"/>
              </w:rPr>
              <w:t>0</w:t>
            </w:r>
          </w:p>
        </w:tc>
      </w:tr>
      <w:tr w:rsidR="004443EB" w:rsidRPr="007A4EA5" w14:paraId="73E659AB" w14:textId="77777777" w:rsidTr="00A87C59">
        <w:trPr>
          <w:trHeight w:val="255"/>
        </w:trPr>
        <w:tc>
          <w:tcPr>
            <w:tcW w:w="3000" w:type="dxa"/>
            <w:tcBorders>
              <w:top w:val="nil"/>
              <w:left w:val="nil"/>
              <w:bottom w:val="nil"/>
              <w:right w:val="nil"/>
            </w:tcBorders>
            <w:shd w:val="clear" w:color="auto" w:fill="auto"/>
            <w:vAlign w:val="bottom"/>
            <w:hideMark/>
          </w:tcPr>
          <w:p w14:paraId="4660F117" w14:textId="77777777" w:rsidR="004443EB" w:rsidRPr="00C47015" w:rsidRDefault="004443EB">
            <w:pPr>
              <w:rPr>
                <w:rFonts w:ascii="Arial" w:hAnsi="Arial" w:cs="Arial"/>
                <w:b/>
                <w:bCs/>
                <w:sz w:val="18"/>
                <w:szCs w:val="18"/>
              </w:rPr>
            </w:pPr>
            <w:r w:rsidRPr="00C47015">
              <w:rPr>
                <w:rFonts w:ascii="Arial" w:hAnsi="Arial" w:cs="Arial"/>
                <w:b/>
                <w:bCs/>
                <w:sz w:val="18"/>
                <w:szCs w:val="18"/>
              </w:rPr>
              <w:t>Spolu</w:t>
            </w:r>
          </w:p>
        </w:tc>
        <w:tc>
          <w:tcPr>
            <w:tcW w:w="780" w:type="dxa"/>
            <w:tcBorders>
              <w:top w:val="nil"/>
              <w:left w:val="nil"/>
              <w:bottom w:val="nil"/>
              <w:right w:val="nil"/>
            </w:tcBorders>
            <w:shd w:val="clear" w:color="auto" w:fill="auto"/>
            <w:vAlign w:val="bottom"/>
            <w:hideMark/>
          </w:tcPr>
          <w:p w14:paraId="100DE0FE" w14:textId="77777777" w:rsidR="004443EB" w:rsidRPr="00C47015" w:rsidRDefault="004443EB">
            <w:pPr>
              <w:jc w:val="center"/>
              <w:rPr>
                <w:rFonts w:ascii="Arial" w:hAnsi="Arial" w:cs="Arial"/>
                <w:b/>
                <w:bCs/>
                <w:sz w:val="18"/>
                <w:szCs w:val="18"/>
              </w:rPr>
            </w:pPr>
            <w:r w:rsidRPr="00C47015">
              <w:rPr>
                <w:rFonts w:ascii="Arial" w:hAnsi="Arial" w:cs="Arial"/>
                <w:b/>
                <w:bCs/>
                <w:sz w:val="18"/>
                <w:szCs w:val="18"/>
              </w:rPr>
              <w:t>x</w:t>
            </w:r>
          </w:p>
        </w:tc>
        <w:tc>
          <w:tcPr>
            <w:tcW w:w="1120" w:type="dxa"/>
            <w:tcBorders>
              <w:top w:val="nil"/>
              <w:left w:val="nil"/>
              <w:bottom w:val="nil"/>
              <w:right w:val="nil"/>
            </w:tcBorders>
            <w:shd w:val="clear" w:color="auto" w:fill="auto"/>
            <w:vAlign w:val="bottom"/>
            <w:hideMark/>
          </w:tcPr>
          <w:p w14:paraId="7F7D22D9" w14:textId="77777777" w:rsidR="004443EB" w:rsidRPr="00C47015" w:rsidRDefault="004443EB">
            <w:pPr>
              <w:jc w:val="center"/>
              <w:rPr>
                <w:rFonts w:ascii="Arial" w:hAnsi="Arial" w:cs="Arial"/>
                <w:b/>
                <w:bCs/>
                <w:sz w:val="18"/>
                <w:szCs w:val="18"/>
              </w:rPr>
            </w:pPr>
            <w:r w:rsidRPr="00C47015">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7EAECFF8" w14:textId="77777777" w:rsidR="004443EB" w:rsidRPr="007C06E6" w:rsidRDefault="004443EB">
            <w:pPr>
              <w:jc w:val="center"/>
              <w:rPr>
                <w:rFonts w:ascii="Arial" w:hAnsi="Arial" w:cs="Arial"/>
                <w:b/>
                <w:bCs/>
                <w:sz w:val="18"/>
                <w:szCs w:val="18"/>
              </w:rPr>
            </w:pPr>
            <w:r w:rsidRPr="007C06E6">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136D6817" w14:textId="77777777" w:rsidR="004443EB" w:rsidRPr="007C06E6" w:rsidRDefault="004443EB">
            <w:pPr>
              <w:jc w:val="center"/>
              <w:rPr>
                <w:rFonts w:ascii="Arial" w:hAnsi="Arial" w:cs="Arial"/>
                <w:b/>
                <w:bCs/>
                <w:sz w:val="18"/>
                <w:szCs w:val="18"/>
              </w:rPr>
            </w:pPr>
            <w:r w:rsidRPr="007C06E6">
              <w:rPr>
                <w:rFonts w:ascii="Arial" w:hAnsi="Arial" w:cs="Arial"/>
                <w:b/>
                <w:bCs/>
                <w:sz w:val="18"/>
                <w:szCs w:val="18"/>
              </w:rPr>
              <w:t>x</w:t>
            </w:r>
          </w:p>
        </w:tc>
        <w:tc>
          <w:tcPr>
            <w:tcW w:w="1440" w:type="dxa"/>
            <w:tcBorders>
              <w:top w:val="single" w:sz="4" w:space="0" w:color="auto"/>
              <w:left w:val="nil"/>
              <w:bottom w:val="double" w:sz="6" w:space="0" w:color="auto"/>
              <w:right w:val="nil"/>
            </w:tcBorders>
            <w:shd w:val="clear" w:color="auto" w:fill="auto"/>
            <w:noWrap/>
            <w:vAlign w:val="bottom"/>
            <w:hideMark/>
          </w:tcPr>
          <w:p w14:paraId="673EEBBB" w14:textId="77777777" w:rsidR="004443EB" w:rsidRPr="007C06E6" w:rsidRDefault="004443EB">
            <w:pPr>
              <w:jc w:val="right"/>
              <w:rPr>
                <w:rFonts w:ascii="Arial" w:hAnsi="Arial" w:cs="Arial"/>
                <w:b/>
                <w:bCs/>
                <w:sz w:val="18"/>
                <w:szCs w:val="18"/>
              </w:rPr>
            </w:pPr>
            <w:r w:rsidRPr="007C06E6">
              <w:rPr>
                <w:rFonts w:ascii="Arial" w:hAnsi="Arial" w:cs="Arial"/>
                <w:b/>
                <w:bCs/>
                <w:sz w:val="18"/>
                <w:szCs w:val="18"/>
              </w:rPr>
              <w:t>0</w:t>
            </w:r>
          </w:p>
        </w:tc>
      </w:tr>
    </w:tbl>
    <w:p w14:paraId="532CAB8F" w14:textId="2B68A1D9" w:rsidR="002A5F71" w:rsidRPr="00A03DA0" w:rsidRDefault="002A5F71" w:rsidP="005746ED">
      <w:pPr>
        <w:pStyle w:val="odstavec"/>
      </w:pPr>
    </w:p>
    <w:p w14:paraId="56070145" w14:textId="77777777" w:rsidR="002A5F71" w:rsidRPr="00A03DA0" w:rsidRDefault="002A5F71" w:rsidP="005746ED">
      <w:pPr>
        <w:pStyle w:val="odstavec"/>
      </w:pPr>
    </w:p>
    <w:bookmarkEnd w:id="30"/>
    <w:p w14:paraId="3F8B10CF" w14:textId="77777777" w:rsidR="00384663" w:rsidRPr="00A03DA0" w:rsidRDefault="007A1EA3" w:rsidP="005746ED">
      <w:pPr>
        <w:pStyle w:val="odstavec"/>
      </w:pPr>
      <w:r w:rsidRPr="00A03DA0">
        <w:t>Informácie za predchádzajúce účtovné obdobie sú uvedené v nasledujúcej tabuľke:</w:t>
      </w:r>
    </w:p>
    <w:p w14:paraId="5DCA55D6" w14:textId="77777777" w:rsidR="004443EB" w:rsidRPr="00A03DA0" w:rsidRDefault="004443EB" w:rsidP="005746ED">
      <w:pPr>
        <w:pStyle w:val="odstavec"/>
      </w:pPr>
      <w:bookmarkStart w:id="32" w:name="FWT_T9b"/>
      <w:r w:rsidRPr="00A03DA0">
        <w:t xml:space="preserve"> </w:t>
      </w:r>
    </w:p>
    <w:tbl>
      <w:tblPr>
        <w:tblW w:w="4562" w:type="pct"/>
        <w:tblInd w:w="423" w:type="dxa"/>
        <w:tblCellMar>
          <w:left w:w="70" w:type="dxa"/>
          <w:right w:w="70" w:type="dxa"/>
        </w:tblCellMar>
        <w:tblLook w:val="04A0" w:firstRow="1" w:lastRow="0" w:firstColumn="1" w:lastColumn="0" w:noHBand="0" w:noVBand="1"/>
      </w:tblPr>
      <w:tblGrid>
        <w:gridCol w:w="2863"/>
        <w:gridCol w:w="967"/>
        <w:gridCol w:w="1069"/>
        <w:gridCol w:w="1374"/>
        <w:gridCol w:w="1374"/>
        <w:gridCol w:w="1147"/>
      </w:tblGrid>
      <w:tr w:rsidR="002F5584" w:rsidRPr="00A03DA0" w14:paraId="6174B8C2" w14:textId="77777777" w:rsidTr="002F5584">
        <w:trPr>
          <w:trHeight w:val="183"/>
        </w:trPr>
        <w:tc>
          <w:tcPr>
            <w:tcW w:w="1628" w:type="pct"/>
            <w:tcBorders>
              <w:top w:val="nil"/>
              <w:left w:val="nil"/>
              <w:bottom w:val="single" w:sz="4" w:space="0" w:color="auto"/>
              <w:right w:val="nil"/>
            </w:tcBorders>
            <w:vAlign w:val="bottom"/>
            <w:hideMark/>
          </w:tcPr>
          <w:p w14:paraId="11705775" w14:textId="77777777" w:rsidR="002F5584" w:rsidRPr="00A03DA0" w:rsidRDefault="002F5584" w:rsidP="000267CB">
            <w:pPr>
              <w:jc w:val="center"/>
              <w:rPr>
                <w:rFonts w:ascii="Arial" w:hAnsi="Arial" w:cs="Arial"/>
                <w:b/>
                <w:bCs/>
                <w:sz w:val="18"/>
                <w:szCs w:val="18"/>
              </w:rPr>
            </w:pPr>
            <w:r w:rsidRPr="00A03DA0">
              <w:rPr>
                <w:rFonts w:ascii="Arial" w:hAnsi="Arial" w:cs="Arial"/>
                <w:b/>
                <w:bCs/>
                <w:sz w:val="18"/>
                <w:szCs w:val="18"/>
              </w:rPr>
              <w:t>Obchodné meno a sídlo</w:t>
            </w:r>
          </w:p>
        </w:tc>
        <w:tc>
          <w:tcPr>
            <w:tcW w:w="550" w:type="pct"/>
            <w:tcBorders>
              <w:top w:val="nil"/>
              <w:left w:val="nil"/>
              <w:bottom w:val="single" w:sz="4" w:space="0" w:color="auto"/>
              <w:right w:val="nil"/>
            </w:tcBorders>
            <w:vAlign w:val="bottom"/>
            <w:hideMark/>
          </w:tcPr>
          <w:p w14:paraId="1DD7EEBD" w14:textId="77777777" w:rsidR="002F5584" w:rsidRPr="00A03DA0" w:rsidRDefault="002F5584" w:rsidP="000267CB">
            <w:pPr>
              <w:jc w:val="center"/>
              <w:rPr>
                <w:rFonts w:ascii="Arial" w:hAnsi="Arial" w:cs="Arial"/>
                <w:b/>
                <w:bCs/>
                <w:sz w:val="18"/>
                <w:szCs w:val="18"/>
              </w:rPr>
            </w:pPr>
            <w:r w:rsidRPr="00A03DA0">
              <w:rPr>
                <w:rFonts w:ascii="Arial" w:hAnsi="Arial" w:cs="Arial"/>
                <w:b/>
                <w:bCs/>
                <w:sz w:val="18"/>
                <w:szCs w:val="18"/>
              </w:rPr>
              <w:t>Podiel na ZI v  %</w:t>
            </w:r>
          </w:p>
        </w:tc>
        <w:tc>
          <w:tcPr>
            <w:tcW w:w="608" w:type="pct"/>
            <w:tcBorders>
              <w:top w:val="nil"/>
              <w:left w:val="nil"/>
              <w:bottom w:val="single" w:sz="4" w:space="0" w:color="auto"/>
              <w:right w:val="nil"/>
            </w:tcBorders>
            <w:vAlign w:val="bottom"/>
            <w:hideMark/>
          </w:tcPr>
          <w:p w14:paraId="7FEE7ADC" w14:textId="77777777" w:rsidR="002F5584" w:rsidRPr="00A03DA0" w:rsidRDefault="002F5584" w:rsidP="000267CB">
            <w:pPr>
              <w:jc w:val="center"/>
              <w:rPr>
                <w:rFonts w:ascii="Arial" w:hAnsi="Arial" w:cs="Arial"/>
                <w:b/>
                <w:bCs/>
                <w:sz w:val="18"/>
                <w:szCs w:val="18"/>
              </w:rPr>
            </w:pPr>
            <w:r w:rsidRPr="00A03DA0">
              <w:rPr>
                <w:rFonts w:ascii="Arial" w:hAnsi="Arial" w:cs="Arial"/>
                <w:b/>
                <w:bCs/>
                <w:sz w:val="18"/>
                <w:szCs w:val="18"/>
              </w:rPr>
              <w:t>Podiel na iných zložkách vlastného imania v %</w:t>
            </w:r>
          </w:p>
        </w:tc>
        <w:tc>
          <w:tcPr>
            <w:tcW w:w="781" w:type="pct"/>
            <w:tcBorders>
              <w:top w:val="nil"/>
              <w:left w:val="nil"/>
              <w:bottom w:val="single" w:sz="4" w:space="0" w:color="auto"/>
              <w:right w:val="nil"/>
            </w:tcBorders>
            <w:vAlign w:val="bottom"/>
            <w:hideMark/>
          </w:tcPr>
          <w:p w14:paraId="7AEC3E95" w14:textId="77777777" w:rsidR="002F5584" w:rsidRPr="00A03DA0" w:rsidRDefault="002F5584" w:rsidP="000267CB">
            <w:pPr>
              <w:jc w:val="center"/>
              <w:rPr>
                <w:rFonts w:ascii="Arial" w:hAnsi="Arial" w:cs="Arial"/>
                <w:b/>
                <w:bCs/>
                <w:sz w:val="18"/>
                <w:szCs w:val="18"/>
              </w:rPr>
            </w:pPr>
            <w:r w:rsidRPr="00A03DA0">
              <w:rPr>
                <w:rFonts w:ascii="Arial" w:hAnsi="Arial" w:cs="Arial"/>
                <w:b/>
                <w:bCs/>
                <w:sz w:val="18"/>
                <w:szCs w:val="18"/>
              </w:rPr>
              <w:t xml:space="preserve">Výška </w:t>
            </w:r>
            <w:r w:rsidRPr="00A03DA0">
              <w:rPr>
                <w:rFonts w:ascii="Arial" w:hAnsi="Arial" w:cs="Arial"/>
                <w:b/>
                <w:bCs/>
                <w:sz w:val="18"/>
                <w:szCs w:val="18"/>
              </w:rPr>
              <w:br/>
              <w:t>vlastného imania</w:t>
            </w:r>
          </w:p>
        </w:tc>
        <w:tc>
          <w:tcPr>
            <w:tcW w:w="781" w:type="pct"/>
            <w:tcBorders>
              <w:top w:val="nil"/>
              <w:left w:val="nil"/>
              <w:bottom w:val="single" w:sz="4" w:space="0" w:color="auto"/>
              <w:right w:val="nil"/>
            </w:tcBorders>
            <w:vAlign w:val="bottom"/>
            <w:hideMark/>
          </w:tcPr>
          <w:p w14:paraId="5429D349" w14:textId="77777777" w:rsidR="002F5584" w:rsidRPr="00A03DA0" w:rsidRDefault="002F5584" w:rsidP="000267CB">
            <w:pPr>
              <w:jc w:val="center"/>
              <w:rPr>
                <w:rFonts w:ascii="Arial" w:hAnsi="Arial" w:cs="Arial"/>
                <w:b/>
                <w:bCs/>
                <w:sz w:val="18"/>
                <w:szCs w:val="18"/>
              </w:rPr>
            </w:pPr>
            <w:r w:rsidRPr="00A03DA0">
              <w:rPr>
                <w:rFonts w:ascii="Arial" w:hAnsi="Arial" w:cs="Arial"/>
                <w:b/>
                <w:bCs/>
                <w:sz w:val="18"/>
                <w:szCs w:val="18"/>
              </w:rPr>
              <w:t xml:space="preserve">Výsledok </w:t>
            </w:r>
            <w:r w:rsidRPr="00A03DA0">
              <w:rPr>
                <w:rFonts w:ascii="Arial" w:hAnsi="Arial" w:cs="Arial"/>
                <w:b/>
                <w:bCs/>
                <w:sz w:val="18"/>
                <w:szCs w:val="18"/>
              </w:rPr>
              <w:br/>
              <w:t xml:space="preserve">hospodárenia </w:t>
            </w:r>
          </w:p>
        </w:tc>
        <w:tc>
          <w:tcPr>
            <w:tcW w:w="653" w:type="pct"/>
            <w:tcBorders>
              <w:top w:val="nil"/>
              <w:left w:val="nil"/>
              <w:bottom w:val="single" w:sz="4" w:space="0" w:color="auto"/>
              <w:right w:val="nil"/>
            </w:tcBorders>
            <w:vAlign w:val="bottom"/>
            <w:hideMark/>
          </w:tcPr>
          <w:p w14:paraId="639B8CC8" w14:textId="77777777" w:rsidR="002F5584" w:rsidRPr="00A03DA0" w:rsidRDefault="002F5584" w:rsidP="000267CB">
            <w:pPr>
              <w:jc w:val="center"/>
              <w:rPr>
                <w:rFonts w:ascii="Arial" w:hAnsi="Arial" w:cs="Arial"/>
                <w:b/>
                <w:bCs/>
                <w:sz w:val="18"/>
                <w:szCs w:val="18"/>
              </w:rPr>
            </w:pPr>
            <w:r w:rsidRPr="00A03DA0">
              <w:rPr>
                <w:rFonts w:ascii="Arial" w:hAnsi="Arial" w:cs="Arial"/>
                <w:b/>
                <w:bCs/>
                <w:sz w:val="18"/>
                <w:szCs w:val="18"/>
              </w:rPr>
              <w:t xml:space="preserve">Účtovná </w:t>
            </w:r>
            <w:r w:rsidRPr="00A03DA0">
              <w:rPr>
                <w:rFonts w:ascii="Arial" w:hAnsi="Arial" w:cs="Arial"/>
                <w:b/>
                <w:bCs/>
                <w:sz w:val="18"/>
                <w:szCs w:val="18"/>
              </w:rPr>
              <w:br/>
              <w:t>hodnota DFM</w:t>
            </w:r>
          </w:p>
        </w:tc>
      </w:tr>
      <w:tr w:rsidR="002F5584" w:rsidRPr="00A03DA0" w14:paraId="1C3F394B" w14:textId="77777777" w:rsidTr="002F5584">
        <w:trPr>
          <w:trHeight w:val="183"/>
        </w:trPr>
        <w:tc>
          <w:tcPr>
            <w:tcW w:w="1628" w:type="pct"/>
            <w:vAlign w:val="bottom"/>
            <w:hideMark/>
          </w:tcPr>
          <w:p w14:paraId="55E0DE17" w14:textId="77777777" w:rsidR="002F5584" w:rsidRPr="00A03DA0" w:rsidRDefault="002F5584" w:rsidP="000267CB">
            <w:pPr>
              <w:rPr>
                <w:rFonts w:ascii="Arial" w:hAnsi="Arial" w:cs="Arial"/>
                <w:b/>
                <w:bCs/>
                <w:sz w:val="18"/>
                <w:szCs w:val="18"/>
              </w:rPr>
            </w:pPr>
            <w:r w:rsidRPr="00A03DA0">
              <w:rPr>
                <w:rFonts w:ascii="Arial" w:hAnsi="Arial" w:cs="Arial"/>
                <w:b/>
                <w:bCs/>
                <w:sz w:val="18"/>
                <w:szCs w:val="18"/>
              </w:rPr>
              <w:t>Rozhodujúci vplyv</w:t>
            </w:r>
          </w:p>
        </w:tc>
        <w:tc>
          <w:tcPr>
            <w:tcW w:w="550" w:type="pct"/>
            <w:noWrap/>
            <w:vAlign w:val="bottom"/>
            <w:hideMark/>
          </w:tcPr>
          <w:p w14:paraId="2EB4FC9C" w14:textId="77777777" w:rsidR="002F5584" w:rsidRPr="00A03DA0" w:rsidRDefault="002F5584" w:rsidP="000267CB">
            <w:pPr>
              <w:rPr>
                <w:rFonts w:ascii="Arial" w:hAnsi="Arial" w:cs="Arial"/>
                <w:b/>
                <w:bCs/>
                <w:sz w:val="18"/>
                <w:szCs w:val="18"/>
              </w:rPr>
            </w:pPr>
          </w:p>
        </w:tc>
        <w:tc>
          <w:tcPr>
            <w:tcW w:w="608" w:type="pct"/>
            <w:noWrap/>
            <w:vAlign w:val="bottom"/>
            <w:hideMark/>
          </w:tcPr>
          <w:p w14:paraId="704BC7DB" w14:textId="77777777" w:rsidR="002F5584" w:rsidRPr="00A03DA0" w:rsidRDefault="002F5584" w:rsidP="000267CB">
            <w:pPr>
              <w:rPr>
                <w:rFonts w:ascii="Arial" w:hAnsi="Arial" w:cs="Arial"/>
                <w:sz w:val="18"/>
                <w:szCs w:val="18"/>
              </w:rPr>
            </w:pPr>
          </w:p>
        </w:tc>
        <w:tc>
          <w:tcPr>
            <w:tcW w:w="781" w:type="pct"/>
            <w:noWrap/>
            <w:vAlign w:val="bottom"/>
            <w:hideMark/>
          </w:tcPr>
          <w:p w14:paraId="263F1EF0" w14:textId="77777777" w:rsidR="002F5584" w:rsidRPr="00A03DA0" w:rsidRDefault="002F5584" w:rsidP="000267CB">
            <w:pPr>
              <w:rPr>
                <w:rFonts w:ascii="Arial" w:hAnsi="Arial" w:cs="Arial"/>
                <w:sz w:val="18"/>
                <w:szCs w:val="18"/>
              </w:rPr>
            </w:pPr>
          </w:p>
        </w:tc>
        <w:tc>
          <w:tcPr>
            <w:tcW w:w="781" w:type="pct"/>
            <w:noWrap/>
            <w:vAlign w:val="bottom"/>
            <w:hideMark/>
          </w:tcPr>
          <w:p w14:paraId="5E9292C2" w14:textId="77777777" w:rsidR="002F5584" w:rsidRPr="00A03DA0" w:rsidRDefault="002F5584" w:rsidP="000267CB">
            <w:pPr>
              <w:rPr>
                <w:rFonts w:ascii="Arial" w:hAnsi="Arial" w:cs="Arial"/>
                <w:sz w:val="18"/>
                <w:szCs w:val="18"/>
              </w:rPr>
            </w:pPr>
          </w:p>
        </w:tc>
        <w:tc>
          <w:tcPr>
            <w:tcW w:w="653" w:type="pct"/>
            <w:noWrap/>
            <w:vAlign w:val="bottom"/>
            <w:hideMark/>
          </w:tcPr>
          <w:p w14:paraId="381517CF" w14:textId="77777777" w:rsidR="002F5584" w:rsidRPr="00A03DA0" w:rsidRDefault="002F5584" w:rsidP="000267CB">
            <w:pPr>
              <w:rPr>
                <w:rFonts w:ascii="Arial" w:hAnsi="Arial" w:cs="Arial"/>
                <w:sz w:val="18"/>
                <w:szCs w:val="18"/>
              </w:rPr>
            </w:pPr>
          </w:p>
        </w:tc>
      </w:tr>
      <w:tr w:rsidR="002F5584" w:rsidRPr="00A03DA0" w14:paraId="4CB2AEE3" w14:textId="77777777" w:rsidTr="002F5584">
        <w:trPr>
          <w:trHeight w:val="183"/>
        </w:trPr>
        <w:tc>
          <w:tcPr>
            <w:tcW w:w="1628" w:type="pct"/>
            <w:vAlign w:val="bottom"/>
            <w:hideMark/>
          </w:tcPr>
          <w:p w14:paraId="4085A499" w14:textId="77777777" w:rsidR="002F5584" w:rsidRPr="00A03DA0" w:rsidRDefault="002F5584" w:rsidP="000267CB">
            <w:pPr>
              <w:rPr>
                <w:rFonts w:ascii="Arial" w:hAnsi="Arial" w:cs="Arial"/>
                <w:sz w:val="18"/>
                <w:szCs w:val="18"/>
              </w:rPr>
            </w:pPr>
            <w:r w:rsidRPr="00A03DA0">
              <w:rPr>
                <w:rFonts w:ascii="Arial" w:hAnsi="Arial" w:cs="Arial"/>
                <w:sz w:val="18"/>
                <w:szCs w:val="18"/>
              </w:rPr>
              <w:t xml:space="preserve">TEPLÁREŇ Považská Bystrica, </w:t>
            </w:r>
            <w:proofErr w:type="spellStart"/>
            <w:r w:rsidRPr="00A03DA0">
              <w:rPr>
                <w:rFonts w:ascii="Arial" w:hAnsi="Arial" w:cs="Arial"/>
                <w:sz w:val="18"/>
                <w:szCs w:val="18"/>
              </w:rPr>
              <w:t>s.r.o</w:t>
            </w:r>
            <w:proofErr w:type="spellEnd"/>
            <w:r w:rsidRPr="00A03DA0">
              <w:rPr>
                <w:rFonts w:ascii="Arial" w:hAnsi="Arial" w:cs="Arial"/>
                <w:sz w:val="18"/>
                <w:szCs w:val="18"/>
              </w:rPr>
              <w:t>.</w:t>
            </w:r>
          </w:p>
        </w:tc>
        <w:tc>
          <w:tcPr>
            <w:tcW w:w="550" w:type="pct"/>
            <w:vAlign w:val="bottom"/>
            <w:hideMark/>
          </w:tcPr>
          <w:p w14:paraId="62085DD1"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608" w:type="pct"/>
            <w:vAlign w:val="bottom"/>
            <w:hideMark/>
          </w:tcPr>
          <w:p w14:paraId="76040BC4"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781" w:type="pct"/>
            <w:vAlign w:val="bottom"/>
          </w:tcPr>
          <w:p w14:paraId="14444D2D"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33 998 960</w:t>
            </w:r>
          </w:p>
        </w:tc>
        <w:tc>
          <w:tcPr>
            <w:tcW w:w="781" w:type="pct"/>
            <w:vAlign w:val="bottom"/>
          </w:tcPr>
          <w:p w14:paraId="1B516B47"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8 291 109</w:t>
            </w:r>
          </w:p>
        </w:tc>
        <w:tc>
          <w:tcPr>
            <w:tcW w:w="653" w:type="pct"/>
            <w:vAlign w:val="bottom"/>
          </w:tcPr>
          <w:p w14:paraId="1D8D318D"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71 634 000</w:t>
            </w:r>
          </w:p>
        </w:tc>
      </w:tr>
      <w:tr w:rsidR="002F5584" w:rsidRPr="00A03DA0" w14:paraId="6A6567EC" w14:textId="77777777" w:rsidTr="002F5584">
        <w:trPr>
          <w:trHeight w:val="183"/>
        </w:trPr>
        <w:tc>
          <w:tcPr>
            <w:tcW w:w="1628" w:type="pct"/>
            <w:vAlign w:val="bottom"/>
            <w:hideMark/>
          </w:tcPr>
          <w:p w14:paraId="7DEC0AEF" w14:textId="77777777" w:rsidR="002F5584" w:rsidRPr="00A03DA0" w:rsidRDefault="002F5584" w:rsidP="000267CB">
            <w:pPr>
              <w:rPr>
                <w:rFonts w:ascii="Arial" w:hAnsi="Arial" w:cs="Arial"/>
                <w:sz w:val="18"/>
                <w:szCs w:val="18"/>
              </w:rPr>
            </w:pPr>
            <w:r w:rsidRPr="00A03DA0">
              <w:rPr>
                <w:rFonts w:ascii="Arial" w:hAnsi="Arial" w:cs="Arial"/>
                <w:sz w:val="18"/>
                <w:szCs w:val="18"/>
                <w:lang w:val="en-GB"/>
              </w:rPr>
              <w:t xml:space="preserve">GGE Trade, </w:t>
            </w:r>
            <w:proofErr w:type="spellStart"/>
            <w:r w:rsidRPr="00A03DA0">
              <w:rPr>
                <w:rFonts w:ascii="Arial" w:hAnsi="Arial" w:cs="Arial"/>
                <w:sz w:val="18"/>
                <w:szCs w:val="18"/>
                <w:lang w:val="en-GB"/>
              </w:rPr>
              <w:t>a.s.</w:t>
            </w:r>
            <w:proofErr w:type="spellEnd"/>
          </w:p>
        </w:tc>
        <w:tc>
          <w:tcPr>
            <w:tcW w:w="550" w:type="pct"/>
            <w:vAlign w:val="bottom"/>
            <w:hideMark/>
          </w:tcPr>
          <w:p w14:paraId="636C762C"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608" w:type="pct"/>
            <w:vAlign w:val="bottom"/>
            <w:hideMark/>
          </w:tcPr>
          <w:p w14:paraId="52FE5FDB"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781" w:type="pct"/>
            <w:vAlign w:val="bottom"/>
          </w:tcPr>
          <w:p w14:paraId="03B047A7"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47 806 396</w:t>
            </w:r>
          </w:p>
        </w:tc>
        <w:tc>
          <w:tcPr>
            <w:tcW w:w="781" w:type="pct"/>
            <w:vAlign w:val="bottom"/>
          </w:tcPr>
          <w:p w14:paraId="1CB98525"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90 663</w:t>
            </w:r>
          </w:p>
        </w:tc>
        <w:tc>
          <w:tcPr>
            <w:tcW w:w="653" w:type="pct"/>
            <w:vAlign w:val="bottom"/>
          </w:tcPr>
          <w:p w14:paraId="1435AE1E"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47 850 000</w:t>
            </w:r>
          </w:p>
        </w:tc>
      </w:tr>
      <w:tr w:rsidR="002F5584" w:rsidRPr="00A03DA0" w14:paraId="2D194FD2" w14:textId="77777777" w:rsidTr="002F5584">
        <w:trPr>
          <w:trHeight w:val="183"/>
        </w:trPr>
        <w:tc>
          <w:tcPr>
            <w:tcW w:w="1628" w:type="pct"/>
            <w:vAlign w:val="bottom"/>
          </w:tcPr>
          <w:p w14:paraId="4F50BD52" w14:textId="77777777" w:rsidR="002F5584" w:rsidRPr="00A03DA0" w:rsidRDefault="002F5584" w:rsidP="000267CB">
            <w:pPr>
              <w:rPr>
                <w:rFonts w:ascii="Arial" w:hAnsi="Arial" w:cs="Arial"/>
                <w:sz w:val="18"/>
                <w:szCs w:val="18"/>
                <w:lang w:val="en-GB"/>
              </w:rPr>
            </w:pPr>
            <w:r w:rsidRPr="00A03DA0">
              <w:rPr>
                <w:rFonts w:ascii="Arial" w:hAnsi="Arial" w:cs="Arial"/>
                <w:sz w:val="18"/>
                <w:szCs w:val="18"/>
                <w:lang w:val="en-GB"/>
              </w:rPr>
              <w:t xml:space="preserve">GGE </w:t>
            </w:r>
            <w:proofErr w:type="spellStart"/>
            <w:r w:rsidRPr="00A03DA0">
              <w:rPr>
                <w:rFonts w:ascii="Arial" w:hAnsi="Arial" w:cs="Arial"/>
                <w:sz w:val="18"/>
                <w:szCs w:val="18"/>
                <w:lang w:val="en-GB"/>
              </w:rPr>
              <w:t>Polska</w:t>
            </w:r>
            <w:proofErr w:type="spellEnd"/>
            <w:r w:rsidRPr="00A03DA0">
              <w:rPr>
                <w:rFonts w:ascii="Arial" w:hAnsi="Arial" w:cs="Arial"/>
                <w:sz w:val="18"/>
                <w:szCs w:val="18"/>
                <w:lang w:val="en-GB"/>
              </w:rPr>
              <w:t xml:space="preserve"> GAZ SP. </w:t>
            </w:r>
            <w:proofErr w:type="spellStart"/>
            <w:r w:rsidRPr="00A03DA0">
              <w:rPr>
                <w:rFonts w:ascii="Arial" w:hAnsi="Arial" w:cs="Arial"/>
                <w:sz w:val="18"/>
                <w:szCs w:val="18"/>
                <w:lang w:val="en-GB"/>
              </w:rPr>
              <w:t>Z.o.o</w:t>
            </w:r>
            <w:proofErr w:type="spellEnd"/>
            <w:r w:rsidRPr="00A03DA0">
              <w:rPr>
                <w:rFonts w:ascii="Arial" w:hAnsi="Arial" w:cs="Arial"/>
                <w:sz w:val="18"/>
                <w:szCs w:val="18"/>
                <w:lang w:val="en-GB"/>
              </w:rPr>
              <w:t>.</w:t>
            </w:r>
          </w:p>
        </w:tc>
        <w:tc>
          <w:tcPr>
            <w:tcW w:w="550" w:type="pct"/>
            <w:vAlign w:val="bottom"/>
          </w:tcPr>
          <w:p w14:paraId="677BE4E7"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608" w:type="pct"/>
            <w:vAlign w:val="bottom"/>
          </w:tcPr>
          <w:p w14:paraId="17096443"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781" w:type="pct"/>
            <w:vAlign w:val="bottom"/>
          </w:tcPr>
          <w:p w14:paraId="5E5818DB"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27 943 951</w:t>
            </w:r>
          </w:p>
        </w:tc>
        <w:tc>
          <w:tcPr>
            <w:tcW w:w="781" w:type="pct"/>
            <w:vAlign w:val="bottom"/>
          </w:tcPr>
          <w:p w14:paraId="74BE8470"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-1 073 591</w:t>
            </w:r>
          </w:p>
        </w:tc>
        <w:tc>
          <w:tcPr>
            <w:tcW w:w="653" w:type="pct"/>
            <w:vAlign w:val="bottom"/>
          </w:tcPr>
          <w:p w14:paraId="4BEBB8B2"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27 354 611</w:t>
            </w:r>
          </w:p>
        </w:tc>
      </w:tr>
      <w:tr w:rsidR="002F5584" w:rsidRPr="00A03DA0" w14:paraId="40F4C1F3" w14:textId="77777777" w:rsidTr="002F5584">
        <w:trPr>
          <w:trHeight w:val="183"/>
        </w:trPr>
        <w:tc>
          <w:tcPr>
            <w:tcW w:w="1628" w:type="pct"/>
            <w:vAlign w:val="bottom"/>
          </w:tcPr>
          <w:p w14:paraId="3F17E5E2" w14:textId="77777777" w:rsidR="002F5584" w:rsidRPr="00A03DA0" w:rsidRDefault="002F5584" w:rsidP="000267CB">
            <w:pPr>
              <w:rPr>
                <w:rFonts w:ascii="Arial" w:hAnsi="Arial" w:cs="Arial"/>
                <w:b/>
                <w:bCs/>
                <w:sz w:val="18"/>
                <w:szCs w:val="18"/>
              </w:rPr>
            </w:pPr>
            <w:proofErr w:type="spellStart"/>
            <w:r w:rsidRPr="00A03DA0">
              <w:rPr>
                <w:rFonts w:ascii="Arial" w:hAnsi="Arial" w:cs="Arial"/>
                <w:sz w:val="18"/>
                <w:szCs w:val="18"/>
                <w:lang w:val="en-GB"/>
              </w:rPr>
              <w:t>Teplo</w:t>
            </w:r>
            <w:proofErr w:type="spellEnd"/>
            <w:r w:rsidRPr="00A03DA0">
              <w:rPr>
                <w:rFonts w:ascii="Arial" w:hAnsi="Arial" w:cs="Arial"/>
                <w:sz w:val="18"/>
                <w:szCs w:val="18"/>
                <w:lang w:val="en-GB"/>
              </w:rPr>
              <w:t xml:space="preserve"> GGE, </w:t>
            </w:r>
            <w:proofErr w:type="spellStart"/>
            <w:r w:rsidRPr="00A03DA0">
              <w:rPr>
                <w:rFonts w:ascii="Arial" w:hAnsi="Arial" w:cs="Arial"/>
                <w:sz w:val="18"/>
                <w:szCs w:val="18"/>
                <w:lang w:val="en-GB"/>
              </w:rPr>
              <w:t>s.r.o.</w:t>
            </w:r>
            <w:proofErr w:type="spellEnd"/>
          </w:p>
        </w:tc>
        <w:tc>
          <w:tcPr>
            <w:tcW w:w="550" w:type="pct"/>
            <w:noWrap/>
            <w:vAlign w:val="bottom"/>
          </w:tcPr>
          <w:p w14:paraId="12DAEA98" w14:textId="77777777" w:rsidR="002F5584" w:rsidRPr="00A03DA0" w:rsidRDefault="002F5584" w:rsidP="000267CB">
            <w:pPr>
              <w:jc w:val="right"/>
              <w:rPr>
                <w:rFonts w:ascii="Arial" w:hAnsi="Arial" w:cs="Arial"/>
                <w:b/>
                <w:bCs/>
                <w:sz w:val="18"/>
                <w:szCs w:val="18"/>
              </w:rPr>
            </w:pPr>
            <w:r w:rsidRPr="00A03DA0">
              <w:rPr>
                <w:rFonts w:ascii="Arial" w:hAnsi="Arial" w:cs="Arial"/>
                <w:sz w:val="18"/>
                <w:szCs w:val="18"/>
              </w:rPr>
              <w:t>100%</w:t>
            </w:r>
          </w:p>
        </w:tc>
        <w:tc>
          <w:tcPr>
            <w:tcW w:w="608" w:type="pct"/>
            <w:noWrap/>
            <w:vAlign w:val="bottom"/>
          </w:tcPr>
          <w:p w14:paraId="73667460"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781" w:type="pct"/>
            <w:noWrap/>
            <w:vAlign w:val="bottom"/>
          </w:tcPr>
          <w:p w14:paraId="3C8B78B1"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4 726 309</w:t>
            </w:r>
          </w:p>
        </w:tc>
        <w:tc>
          <w:tcPr>
            <w:tcW w:w="781" w:type="pct"/>
            <w:noWrap/>
            <w:vAlign w:val="bottom"/>
          </w:tcPr>
          <w:p w14:paraId="4DA1F4D8"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473 285</w:t>
            </w:r>
          </w:p>
        </w:tc>
        <w:tc>
          <w:tcPr>
            <w:tcW w:w="653" w:type="pct"/>
            <w:noWrap/>
            <w:vAlign w:val="bottom"/>
          </w:tcPr>
          <w:p w14:paraId="593AD470"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16 015 000</w:t>
            </w:r>
          </w:p>
        </w:tc>
      </w:tr>
      <w:tr w:rsidR="002F5584" w:rsidRPr="00A03DA0" w14:paraId="66E759BD" w14:textId="77777777" w:rsidTr="002F5584">
        <w:trPr>
          <w:trHeight w:val="183"/>
        </w:trPr>
        <w:tc>
          <w:tcPr>
            <w:tcW w:w="1628" w:type="pct"/>
            <w:vAlign w:val="bottom"/>
          </w:tcPr>
          <w:p w14:paraId="08C16B63" w14:textId="77777777" w:rsidR="002F5584" w:rsidRPr="00A03DA0" w:rsidRDefault="002F5584" w:rsidP="000267CB">
            <w:pPr>
              <w:rPr>
                <w:rFonts w:ascii="Arial" w:hAnsi="Arial" w:cs="Arial"/>
                <w:b/>
                <w:bCs/>
                <w:sz w:val="18"/>
                <w:szCs w:val="18"/>
              </w:rPr>
            </w:pPr>
            <w:proofErr w:type="spellStart"/>
            <w:r w:rsidRPr="00A03DA0">
              <w:rPr>
                <w:rFonts w:ascii="Arial" w:hAnsi="Arial" w:cs="Arial"/>
                <w:sz w:val="18"/>
                <w:szCs w:val="18"/>
                <w:lang w:val="en-GB"/>
              </w:rPr>
              <w:t>Snina</w:t>
            </w:r>
            <w:proofErr w:type="spellEnd"/>
            <w:r w:rsidRPr="00A03DA0">
              <w:rPr>
                <w:rFonts w:ascii="Arial" w:hAnsi="Arial" w:cs="Arial"/>
                <w:sz w:val="18"/>
                <w:szCs w:val="18"/>
                <w:lang w:val="en-GB"/>
              </w:rPr>
              <w:t xml:space="preserve"> Energy, </w:t>
            </w:r>
            <w:proofErr w:type="spellStart"/>
            <w:r w:rsidRPr="00A03DA0">
              <w:rPr>
                <w:rFonts w:ascii="Arial" w:hAnsi="Arial" w:cs="Arial"/>
                <w:sz w:val="18"/>
                <w:szCs w:val="18"/>
                <w:lang w:val="en-GB"/>
              </w:rPr>
              <w:t>s.r.o.</w:t>
            </w:r>
            <w:proofErr w:type="spellEnd"/>
          </w:p>
        </w:tc>
        <w:tc>
          <w:tcPr>
            <w:tcW w:w="550" w:type="pct"/>
            <w:noWrap/>
            <w:vAlign w:val="bottom"/>
          </w:tcPr>
          <w:p w14:paraId="7F415BD9" w14:textId="77777777" w:rsidR="002F5584" w:rsidRPr="00A03DA0" w:rsidRDefault="002F5584" w:rsidP="000267CB">
            <w:pPr>
              <w:jc w:val="right"/>
              <w:rPr>
                <w:rFonts w:ascii="Arial" w:hAnsi="Arial" w:cs="Arial"/>
                <w:b/>
                <w:bCs/>
                <w:sz w:val="18"/>
                <w:szCs w:val="18"/>
              </w:rPr>
            </w:pPr>
            <w:r w:rsidRPr="00A03DA0">
              <w:rPr>
                <w:rFonts w:ascii="Arial" w:hAnsi="Arial" w:cs="Arial"/>
                <w:sz w:val="18"/>
                <w:szCs w:val="18"/>
              </w:rPr>
              <w:t>100%</w:t>
            </w:r>
          </w:p>
        </w:tc>
        <w:tc>
          <w:tcPr>
            <w:tcW w:w="608" w:type="pct"/>
            <w:noWrap/>
            <w:vAlign w:val="bottom"/>
          </w:tcPr>
          <w:p w14:paraId="096D9E74"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781" w:type="pct"/>
            <w:noWrap/>
            <w:vAlign w:val="bottom"/>
          </w:tcPr>
          <w:p w14:paraId="4D647D1D"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772 162</w:t>
            </w:r>
          </w:p>
        </w:tc>
        <w:tc>
          <w:tcPr>
            <w:tcW w:w="781" w:type="pct"/>
            <w:noWrap/>
            <w:vAlign w:val="bottom"/>
          </w:tcPr>
          <w:p w14:paraId="2320AB7C"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478 870</w:t>
            </w:r>
          </w:p>
        </w:tc>
        <w:tc>
          <w:tcPr>
            <w:tcW w:w="653" w:type="pct"/>
            <w:noWrap/>
            <w:vAlign w:val="bottom"/>
          </w:tcPr>
          <w:p w14:paraId="375F87BE"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5 605 000</w:t>
            </w:r>
          </w:p>
        </w:tc>
      </w:tr>
      <w:tr w:rsidR="002F5584" w:rsidRPr="00A03DA0" w14:paraId="6403ECC3" w14:textId="77777777" w:rsidTr="002F5584">
        <w:trPr>
          <w:trHeight w:val="183"/>
        </w:trPr>
        <w:tc>
          <w:tcPr>
            <w:tcW w:w="1628" w:type="pct"/>
            <w:vAlign w:val="bottom"/>
          </w:tcPr>
          <w:p w14:paraId="546AA012" w14:textId="77777777" w:rsidR="002F5584" w:rsidRPr="00A03DA0" w:rsidRDefault="002F5584" w:rsidP="000267CB">
            <w:pPr>
              <w:rPr>
                <w:rFonts w:ascii="Arial" w:hAnsi="Arial" w:cs="Arial"/>
                <w:b/>
                <w:bCs/>
                <w:sz w:val="18"/>
                <w:szCs w:val="18"/>
              </w:rPr>
            </w:pPr>
            <w:r w:rsidRPr="00A03DA0">
              <w:rPr>
                <w:rFonts w:ascii="Arial" w:hAnsi="Arial" w:cs="Arial"/>
                <w:sz w:val="18"/>
                <w:szCs w:val="18"/>
                <w:lang w:val="en-GB"/>
              </w:rPr>
              <w:t xml:space="preserve">SOUTHERM, </w:t>
            </w:r>
            <w:proofErr w:type="spellStart"/>
            <w:r w:rsidRPr="00A03DA0">
              <w:rPr>
                <w:rFonts w:ascii="Arial" w:hAnsi="Arial" w:cs="Arial"/>
                <w:sz w:val="18"/>
                <w:szCs w:val="18"/>
                <w:lang w:val="en-GB"/>
              </w:rPr>
              <w:t>s.r.o.</w:t>
            </w:r>
            <w:proofErr w:type="spellEnd"/>
          </w:p>
        </w:tc>
        <w:tc>
          <w:tcPr>
            <w:tcW w:w="550" w:type="pct"/>
            <w:noWrap/>
            <w:vAlign w:val="bottom"/>
          </w:tcPr>
          <w:p w14:paraId="198BA869" w14:textId="77777777" w:rsidR="002F5584" w:rsidRPr="00A03DA0" w:rsidRDefault="002F5584" w:rsidP="000267CB">
            <w:pPr>
              <w:jc w:val="right"/>
              <w:rPr>
                <w:rFonts w:ascii="Arial" w:hAnsi="Arial" w:cs="Arial"/>
                <w:b/>
                <w:bCs/>
                <w:sz w:val="18"/>
                <w:szCs w:val="18"/>
              </w:rPr>
            </w:pPr>
            <w:r w:rsidRPr="00A03DA0">
              <w:rPr>
                <w:rFonts w:ascii="Arial" w:hAnsi="Arial" w:cs="Arial"/>
                <w:sz w:val="18"/>
                <w:szCs w:val="18"/>
              </w:rPr>
              <w:t>100%</w:t>
            </w:r>
          </w:p>
        </w:tc>
        <w:tc>
          <w:tcPr>
            <w:tcW w:w="608" w:type="pct"/>
            <w:noWrap/>
            <w:vAlign w:val="bottom"/>
          </w:tcPr>
          <w:p w14:paraId="1DC87DC4"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781" w:type="pct"/>
            <w:noWrap/>
            <w:vAlign w:val="bottom"/>
          </w:tcPr>
          <w:p w14:paraId="2F8D95D5"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2 738 445</w:t>
            </w:r>
          </w:p>
        </w:tc>
        <w:tc>
          <w:tcPr>
            <w:tcW w:w="781" w:type="pct"/>
            <w:noWrap/>
            <w:vAlign w:val="bottom"/>
          </w:tcPr>
          <w:p w14:paraId="65B9C6BF"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77 104</w:t>
            </w:r>
          </w:p>
        </w:tc>
        <w:tc>
          <w:tcPr>
            <w:tcW w:w="653" w:type="pct"/>
            <w:noWrap/>
            <w:vAlign w:val="bottom"/>
          </w:tcPr>
          <w:p w14:paraId="230A7A56"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3 636 000</w:t>
            </w:r>
          </w:p>
        </w:tc>
      </w:tr>
      <w:tr w:rsidR="002F5584" w:rsidRPr="00A03DA0" w14:paraId="5AAAD02F" w14:textId="77777777" w:rsidTr="002F5584">
        <w:trPr>
          <w:trHeight w:val="183"/>
        </w:trPr>
        <w:tc>
          <w:tcPr>
            <w:tcW w:w="1628" w:type="pct"/>
            <w:vAlign w:val="bottom"/>
          </w:tcPr>
          <w:p w14:paraId="059EE589" w14:textId="77777777" w:rsidR="002F5584" w:rsidRPr="00A03DA0" w:rsidRDefault="002F5584" w:rsidP="000267CB">
            <w:pPr>
              <w:rPr>
                <w:rFonts w:ascii="Arial" w:hAnsi="Arial" w:cs="Arial"/>
                <w:b/>
                <w:bCs/>
                <w:sz w:val="18"/>
                <w:szCs w:val="18"/>
              </w:rPr>
            </w:pPr>
            <w:r w:rsidRPr="00A03DA0">
              <w:rPr>
                <w:rFonts w:ascii="Arial" w:hAnsi="Arial" w:cs="Arial"/>
                <w:sz w:val="18"/>
                <w:szCs w:val="18"/>
                <w:lang w:val="de-DE"/>
              </w:rPr>
              <w:t xml:space="preserve">GGE </w:t>
            </w:r>
            <w:proofErr w:type="spellStart"/>
            <w:r w:rsidRPr="00A03DA0">
              <w:rPr>
                <w:rFonts w:ascii="Arial" w:hAnsi="Arial" w:cs="Arial"/>
                <w:sz w:val="18"/>
                <w:szCs w:val="18"/>
                <w:lang w:val="de-DE"/>
              </w:rPr>
              <w:t>d.o.o</w:t>
            </w:r>
            <w:proofErr w:type="spellEnd"/>
            <w:r w:rsidRPr="00A03DA0">
              <w:rPr>
                <w:rFonts w:ascii="Arial" w:hAnsi="Arial" w:cs="Arial"/>
                <w:sz w:val="18"/>
                <w:szCs w:val="18"/>
                <w:lang w:val="de-DE"/>
              </w:rPr>
              <w:t>. BEOGRAD</w:t>
            </w:r>
          </w:p>
        </w:tc>
        <w:tc>
          <w:tcPr>
            <w:tcW w:w="550" w:type="pct"/>
            <w:noWrap/>
            <w:vAlign w:val="bottom"/>
          </w:tcPr>
          <w:p w14:paraId="3BD87370" w14:textId="77777777" w:rsidR="002F5584" w:rsidRPr="00A03DA0" w:rsidRDefault="002F5584" w:rsidP="000267CB">
            <w:pPr>
              <w:jc w:val="right"/>
              <w:rPr>
                <w:rFonts w:ascii="Arial" w:hAnsi="Arial" w:cs="Arial"/>
                <w:b/>
                <w:bCs/>
                <w:sz w:val="18"/>
                <w:szCs w:val="18"/>
              </w:rPr>
            </w:pPr>
            <w:r w:rsidRPr="00A03DA0">
              <w:rPr>
                <w:rFonts w:ascii="Arial" w:hAnsi="Arial" w:cs="Arial"/>
                <w:sz w:val="18"/>
                <w:szCs w:val="18"/>
              </w:rPr>
              <w:t>90%</w:t>
            </w:r>
          </w:p>
        </w:tc>
        <w:tc>
          <w:tcPr>
            <w:tcW w:w="608" w:type="pct"/>
            <w:noWrap/>
            <w:vAlign w:val="bottom"/>
          </w:tcPr>
          <w:p w14:paraId="79D17224"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90%</w:t>
            </w:r>
          </w:p>
        </w:tc>
        <w:tc>
          <w:tcPr>
            <w:tcW w:w="781" w:type="pct"/>
            <w:noWrap/>
            <w:vAlign w:val="bottom"/>
          </w:tcPr>
          <w:p w14:paraId="7314C2D7"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1 358 069</w:t>
            </w:r>
          </w:p>
        </w:tc>
        <w:tc>
          <w:tcPr>
            <w:tcW w:w="781" w:type="pct"/>
            <w:noWrap/>
            <w:vAlign w:val="bottom"/>
          </w:tcPr>
          <w:p w14:paraId="7E83A45E"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65 595</w:t>
            </w:r>
          </w:p>
        </w:tc>
        <w:tc>
          <w:tcPr>
            <w:tcW w:w="653" w:type="pct"/>
            <w:noWrap/>
            <w:vAlign w:val="bottom"/>
          </w:tcPr>
          <w:p w14:paraId="1B45AA81"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1 756 900</w:t>
            </w:r>
          </w:p>
        </w:tc>
      </w:tr>
      <w:tr w:rsidR="002F5584" w:rsidRPr="00A03DA0" w14:paraId="77AA5B01" w14:textId="77777777" w:rsidTr="002F5584">
        <w:trPr>
          <w:trHeight w:val="183"/>
        </w:trPr>
        <w:tc>
          <w:tcPr>
            <w:tcW w:w="1628" w:type="pct"/>
            <w:vAlign w:val="bottom"/>
          </w:tcPr>
          <w:p w14:paraId="66017330" w14:textId="77777777" w:rsidR="002F5584" w:rsidRPr="00A03DA0" w:rsidRDefault="002F5584" w:rsidP="000267CB">
            <w:pPr>
              <w:rPr>
                <w:rFonts w:ascii="Arial" w:hAnsi="Arial" w:cs="Arial"/>
                <w:b/>
                <w:bCs/>
                <w:sz w:val="18"/>
                <w:szCs w:val="18"/>
              </w:rPr>
            </w:pPr>
            <w:r w:rsidRPr="00A03DA0">
              <w:rPr>
                <w:rFonts w:ascii="Arial" w:hAnsi="Arial" w:cs="Arial"/>
                <w:sz w:val="18"/>
                <w:szCs w:val="18"/>
                <w:lang w:val="en-GB"/>
              </w:rPr>
              <w:t xml:space="preserve">V.I. Energy Group </w:t>
            </w:r>
            <w:proofErr w:type="spellStart"/>
            <w:r w:rsidRPr="00A03DA0">
              <w:rPr>
                <w:rFonts w:ascii="Arial" w:hAnsi="Arial" w:cs="Arial"/>
                <w:sz w:val="18"/>
                <w:szCs w:val="18"/>
                <w:lang w:val="en-GB"/>
              </w:rPr>
              <w:t>a.s.</w:t>
            </w:r>
            <w:proofErr w:type="spellEnd"/>
          </w:p>
        </w:tc>
        <w:tc>
          <w:tcPr>
            <w:tcW w:w="550" w:type="pct"/>
            <w:noWrap/>
            <w:vAlign w:val="bottom"/>
          </w:tcPr>
          <w:p w14:paraId="60ACE9A7" w14:textId="77777777" w:rsidR="002F5584" w:rsidRPr="00A03DA0" w:rsidRDefault="002F5584" w:rsidP="000267CB">
            <w:pPr>
              <w:jc w:val="right"/>
              <w:rPr>
                <w:rFonts w:ascii="Arial" w:hAnsi="Arial" w:cs="Arial"/>
                <w:b/>
                <w:bCs/>
                <w:sz w:val="18"/>
                <w:szCs w:val="18"/>
              </w:rPr>
            </w:pPr>
            <w:r w:rsidRPr="00A03DA0">
              <w:rPr>
                <w:rFonts w:ascii="Arial" w:hAnsi="Arial" w:cs="Arial"/>
                <w:sz w:val="18"/>
                <w:szCs w:val="18"/>
              </w:rPr>
              <w:t>100%</w:t>
            </w:r>
          </w:p>
        </w:tc>
        <w:tc>
          <w:tcPr>
            <w:tcW w:w="608" w:type="pct"/>
            <w:noWrap/>
            <w:vAlign w:val="bottom"/>
          </w:tcPr>
          <w:p w14:paraId="648C971D"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781" w:type="pct"/>
            <w:noWrap/>
            <w:vAlign w:val="bottom"/>
          </w:tcPr>
          <w:p w14:paraId="008E1F83"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277 360</w:t>
            </w:r>
          </w:p>
        </w:tc>
        <w:tc>
          <w:tcPr>
            <w:tcW w:w="781" w:type="pct"/>
            <w:noWrap/>
            <w:vAlign w:val="bottom"/>
          </w:tcPr>
          <w:p w14:paraId="675B8E3F"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61 973</w:t>
            </w:r>
          </w:p>
        </w:tc>
        <w:tc>
          <w:tcPr>
            <w:tcW w:w="653" w:type="pct"/>
            <w:noWrap/>
            <w:vAlign w:val="bottom"/>
          </w:tcPr>
          <w:p w14:paraId="3E6D06CA"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1 750 000</w:t>
            </w:r>
          </w:p>
        </w:tc>
      </w:tr>
      <w:tr w:rsidR="002F5584" w:rsidRPr="00A03DA0" w14:paraId="38BEE62E" w14:textId="77777777" w:rsidTr="002F5584">
        <w:trPr>
          <w:trHeight w:val="183"/>
        </w:trPr>
        <w:tc>
          <w:tcPr>
            <w:tcW w:w="1628" w:type="pct"/>
            <w:vAlign w:val="bottom"/>
          </w:tcPr>
          <w:p w14:paraId="5D723D95" w14:textId="77777777" w:rsidR="002F5584" w:rsidRPr="00A03DA0" w:rsidRDefault="002F5584" w:rsidP="000267CB">
            <w:pPr>
              <w:rPr>
                <w:rFonts w:ascii="Arial" w:hAnsi="Arial" w:cs="Arial"/>
                <w:b/>
                <w:bCs/>
                <w:sz w:val="18"/>
                <w:szCs w:val="18"/>
              </w:rPr>
            </w:pPr>
            <w:r w:rsidRPr="00A03DA0">
              <w:rPr>
                <w:rFonts w:ascii="Arial" w:hAnsi="Arial" w:cs="Arial"/>
                <w:sz w:val="18"/>
                <w:szCs w:val="18"/>
                <w:lang w:val="en-GB"/>
              </w:rPr>
              <w:t xml:space="preserve">TENERGO </w:t>
            </w:r>
            <w:proofErr w:type="spellStart"/>
            <w:r w:rsidRPr="00A03DA0">
              <w:rPr>
                <w:rFonts w:ascii="Arial" w:hAnsi="Arial" w:cs="Arial"/>
                <w:sz w:val="18"/>
                <w:szCs w:val="18"/>
                <w:lang w:val="en-GB"/>
              </w:rPr>
              <w:t>Slovensko</w:t>
            </w:r>
            <w:proofErr w:type="spellEnd"/>
            <w:r w:rsidRPr="00A03DA0">
              <w:rPr>
                <w:rFonts w:ascii="Arial" w:hAnsi="Arial" w:cs="Arial"/>
                <w:sz w:val="18"/>
                <w:szCs w:val="18"/>
                <w:lang w:val="en-GB"/>
              </w:rPr>
              <w:t xml:space="preserve">, </w:t>
            </w:r>
            <w:proofErr w:type="spellStart"/>
            <w:r w:rsidRPr="00A03DA0">
              <w:rPr>
                <w:rFonts w:ascii="Arial" w:hAnsi="Arial" w:cs="Arial"/>
                <w:sz w:val="18"/>
                <w:szCs w:val="18"/>
                <w:lang w:val="en-GB"/>
              </w:rPr>
              <w:t>a.s.</w:t>
            </w:r>
            <w:proofErr w:type="spellEnd"/>
          </w:p>
        </w:tc>
        <w:tc>
          <w:tcPr>
            <w:tcW w:w="550" w:type="pct"/>
            <w:noWrap/>
            <w:vAlign w:val="bottom"/>
          </w:tcPr>
          <w:p w14:paraId="02B15FAA" w14:textId="77777777" w:rsidR="002F5584" w:rsidRPr="00A03DA0" w:rsidRDefault="002F5584" w:rsidP="000267CB">
            <w:pPr>
              <w:jc w:val="right"/>
              <w:rPr>
                <w:rFonts w:ascii="Arial" w:hAnsi="Arial" w:cs="Arial"/>
                <w:b/>
                <w:bCs/>
                <w:sz w:val="18"/>
                <w:szCs w:val="18"/>
              </w:rPr>
            </w:pPr>
            <w:r w:rsidRPr="00A03DA0">
              <w:rPr>
                <w:rFonts w:ascii="Arial" w:hAnsi="Arial" w:cs="Arial"/>
                <w:sz w:val="18"/>
                <w:szCs w:val="18"/>
              </w:rPr>
              <w:t>99%</w:t>
            </w:r>
          </w:p>
        </w:tc>
        <w:tc>
          <w:tcPr>
            <w:tcW w:w="608" w:type="pct"/>
            <w:noWrap/>
            <w:vAlign w:val="bottom"/>
          </w:tcPr>
          <w:p w14:paraId="69AFAAC3"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99%</w:t>
            </w:r>
          </w:p>
        </w:tc>
        <w:tc>
          <w:tcPr>
            <w:tcW w:w="781" w:type="pct"/>
            <w:noWrap/>
            <w:vAlign w:val="bottom"/>
          </w:tcPr>
          <w:p w14:paraId="1336E8EA"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1 519 718</w:t>
            </w:r>
          </w:p>
        </w:tc>
        <w:tc>
          <w:tcPr>
            <w:tcW w:w="781" w:type="pct"/>
            <w:noWrap/>
            <w:vAlign w:val="bottom"/>
          </w:tcPr>
          <w:p w14:paraId="3C921CF8"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199 763</w:t>
            </w:r>
          </w:p>
        </w:tc>
        <w:tc>
          <w:tcPr>
            <w:tcW w:w="653" w:type="pct"/>
            <w:noWrap/>
            <w:vAlign w:val="bottom"/>
          </w:tcPr>
          <w:p w14:paraId="4C6E2644"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1 096 000</w:t>
            </w:r>
          </w:p>
        </w:tc>
      </w:tr>
      <w:tr w:rsidR="002F5584" w:rsidRPr="00A03DA0" w14:paraId="52A8664B" w14:textId="77777777" w:rsidTr="002F5584">
        <w:trPr>
          <w:trHeight w:val="183"/>
        </w:trPr>
        <w:tc>
          <w:tcPr>
            <w:tcW w:w="1628" w:type="pct"/>
            <w:vAlign w:val="bottom"/>
          </w:tcPr>
          <w:p w14:paraId="0E9146A2" w14:textId="77777777" w:rsidR="002F5584" w:rsidRPr="00A03DA0" w:rsidRDefault="002F5584" w:rsidP="000267CB">
            <w:pPr>
              <w:rPr>
                <w:rFonts w:ascii="Arial" w:hAnsi="Arial" w:cs="Arial"/>
                <w:sz w:val="18"/>
                <w:szCs w:val="18"/>
                <w:lang w:val="en-GB"/>
              </w:rPr>
            </w:pPr>
            <w:r w:rsidRPr="00A03DA0">
              <w:rPr>
                <w:rFonts w:ascii="Arial" w:hAnsi="Arial" w:cs="Arial"/>
                <w:sz w:val="18"/>
                <w:szCs w:val="18"/>
                <w:lang w:val="en-GB"/>
              </w:rPr>
              <w:t xml:space="preserve">GGE SP. </w:t>
            </w:r>
            <w:proofErr w:type="spellStart"/>
            <w:r w:rsidRPr="00A03DA0">
              <w:rPr>
                <w:rFonts w:ascii="Arial" w:hAnsi="Arial" w:cs="Arial"/>
                <w:sz w:val="18"/>
                <w:szCs w:val="18"/>
                <w:lang w:val="en-GB"/>
              </w:rPr>
              <w:t>Z.o.o</w:t>
            </w:r>
            <w:proofErr w:type="spellEnd"/>
            <w:r w:rsidRPr="00A03DA0">
              <w:rPr>
                <w:rFonts w:ascii="Arial" w:hAnsi="Arial" w:cs="Arial"/>
                <w:sz w:val="18"/>
                <w:szCs w:val="18"/>
                <w:lang w:val="en-GB"/>
              </w:rPr>
              <w:t>.</w:t>
            </w:r>
          </w:p>
        </w:tc>
        <w:tc>
          <w:tcPr>
            <w:tcW w:w="550" w:type="pct"/>
            <w:noWrap/>
            <w:vAlign w:val="bottom"/>
          </w:tcPr>
          <w:p w14:paraId="764F791C"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608" w:type="pct"/>
            <w:noWrap/>
            <w:vAlign w:val="bottom"/>
          </w:tcPr>
          <w:p w14:paraId="61E61337"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781" w:type="pct"/>
            <w:noWrap/>
            <w:vAlign w:val="bottom"/>
          </w:tcPr>
          <w:p w14:paraId="527C227C"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-573 657</w:t>
            </w:r>
          </w:p>
        </w:tc>
        <w:tc>
          <w:tcPr>
            <w:tcW w:w="781" w:type="pct"/>
            <w:noWrap/>
            <w:vAlign w:val="bottom"/>
          </w:tcPr>
          <w:p w14:paraId="7F43D266"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-184 958</w:t>
            </w:r>
          </w:p>
        </w:tc>
        <w:tc>
          <w:tcPr>
            <w:tcW w:w="653" w:type="pct"/>
            <w:noWrap/>
            <w:vAlign w:val="bottom"/>
          </w:tcPr>
          <w:p w14:paraId="67EB8DB6"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95 708</w:t>
            </w:r>
          </w:p>
        </w:tc>
      </w:tr>
      <w:tr w:rsidR="002F5584" w:rsidRPr="00A03DA0" w14:paraId="7D9950D0" w14:textId="77777777" w:rsidTr="002F5584">
        <w:trPr>
          <w:trHeight w:val="183"/>
        </w:trPr>
        <w:tc>
          <w:tcPr>
            <w:tcW w:w="1628" w:type="pct"/>
            <w:vAlign w:val="bottom"/>
          </w:tcPr>
          <w:p w14:paraId="216929A8" w14:textId="77777777" w:rsidR="002F5584" w:rsidRPr="00A03DA0" w:rsidRDefault="002F5584" w:rsidP="000267CB">
            <w:pPr>
              <w:rPr>
                <w:rFonts w:ascii="Arial" w:hAnsi="Arial" w:cs="Arial"/>
                <w:b/>
                <w:bCs/>
                <w:sz w:val="18"/>
                <w:szCs w:val="18"/>
              </w:rPr>
            </w:pPr>
            <w:r w:rsidRPr="00A03DA0">
              <w:rPr>
                <w:rFonts w:ascii="Arial" w:hAnsi="Arial" w:cs="Arial"/>
                <w:sz w:val="18"/>
                <w:szCs w:val="18"/>
                <w:lang w:val="en-GB"/>
              </w:rPr>
              <w:t xml:space="preserve">IFM, </w:t>
            </w:r>
            <w:proofErr w:type="spellStart"/>
            <w:r w:rsidRPr="00A03DA0">
              <w:rPr>
                <w:rFonts w:ascii="Arial" w:hAnsi="Arial" w:cs="Arial"/>
                <w:sz w:val="18"/>
                <w:szCs w:val="18"/>
                <w:lang w:val="en-GB"/>
              </w:rPr>
              <w:t>a.s.</w:t>
            </w:r>
            <w:proofErr w:type="spellEnd"/>
          </w:p>
        </w:tc>
        <w:tc>
          <w:tcPr>
            <w:tcW w:w="550" w:type="pct"/>
            <w:noWrap/>
            <w:vAlign w:val="bottom"/>
          </w:tcPr>
          <w:p w14:paraId="5A6FE6C6" w14:textId="77777777" w:rsidR="002F5584" w:rsidRPr="00A03DA0" w:rsidRDefault="002F5584" w:rsidP="000267CB">
            <w:pPr>
              <w:jc w:val="right"/>
              <w:rPr>
                <w:rFonts w:ascii="Arial" w:hAnsi="Arial" w:cs="Arial"/>
                <w:b/>
                <w:bCs/>
                <w:sz w:val="18"/>
                <w:szCs w:val="18"/>
              </w:rPr>
            </w:pPr>
            <w:r w:rsidRPr="00A03DA0">
              <w:rPr>
                <w:rFonts w:ascii="Arial" w:hAnsi="Arial" w:cs="Arial"/>
                <w:sz w:val="18"/>
                <w:szCs w:val="18"/>
              </w:rPr>
              <w:t>98%</w:t>
            </w:r>
          </w:p>
        </w:tc>
        <w:tc>
          <w:tcPr>
            <w:tcW w:w="608" w:type="pct"/>
            <w:noWrap/>
            <w:vAlign w:val="bottom"/>
          </w:tcPr>
          <w:p w14:paraId="11F5247B"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98%</w:t>
            </w:r>
          </w:p>
        </w:tc>
        <w:tc>
          <w:tcPr>
            <w:tcW w:w="781" w:type="pct"/>
            <w:noWrap/>
            <w:vAlign w:val="bottom"/>
          </w:tcPr>
          <w:p w14:paraId="04854167"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3 269</w:t>
            </w:r>
          </w:p>
        </w:tc>
        <w:tc>
          <w:tcPr>
            <w:tcW w:w="781" w:type="pct"/>
            <w:noWrap/>
            <w:vAlign w:val="bottom"/>
          </w:tcPr>
          <w:p w14:paraId="072AC12C"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-17 294</w:t>
            </w:r>
          </w:p>
        </w:tc>
        <w:tc>
          <w:tcPr>
            <w:tcW w:w="653" w:type="pct"/>
            <w:noWrap/>
            <w:vAlign w:val="bottom"/>
          </w:tcPr>
          <w:p w14:paraId="0E4163AB"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21 000</w:t>
            </w:r>
          </w:p>
        </w:tc>
      </w:tr>
      <w:tr w:rsidR="002F5584" w:rsidRPr="00A03DA0" w14:paraId="6824ADD9" w14:textId="77777777" w:rsidTr="002F5584">
        <w:trPr>
          <w:trHeight w:val="183"/>
        </w:trPr>
        <w:tc>
          <w:tcPr>
            <w:tcW w:w="1628" w:type="pct"/>
            <w:vAlign w:val="bottom"/>
          </w:tcPr>
          <w:p w14:paraId="7DBE3684" w14:textId="1179560A" w:rsidR="002F5584" w:rsidRPr="00A03DA0" w:rsidRDefault="002F5584" w:rsidP="000267CB">
            <w:pPr>
              <w:rPr>
                <w:rFonts w:ascii="Arial" w:hAnsi="Arial" w:cs="Arial"/>
                <w:b/>
                <w:bCs/>
                <w:sz w:val="18"/>
                <w:szCs w:val="18"/>
              </w:rPr>
            </w:pPr>
            <w:r w:rsidRPr="00A03DA0">
              <w:rPr>
                <w:rFonts w:ascii="Arial" w:hAnsi="Arial" w:cs="Arial"/>
                <w:sz w:val="18"/>
                <w:szCs w:val="18"/>
                <w:lang w:val="en-GB"/>
              </w:rPr>
              <w:t xml:space="preserve">GGE </w:t>
            </w:r>
            <w:r w:rsidR="00C661BA">
              <w:rPr>
                <w:rFonts w:ascii="Arial" w:hAnsi="Arial" w:cs="Arial"/>
                <w:sz w:val="18"/>
                <w:szCs w:val="18"/>
                <w:lang w:val="en-GB"/>
              </w:rPr>
              <w:t>i</w:t>
            </w:r>
            <w:r w:rsidRPr="00A03DA0">
              <w:rPr>
                <w:rFonts w:ascii="Arial" w:hAnsi="Arial" w:cs="Arial"/>
                <w:sz w:val="18"/>
                <w:szCs w:val="18"/>
                <w:lang w:val="en-GB"/>
              </w:rPr>
              <w:t xml:space="preserve">nvest, </w:t>
            </w:r>
            <w:proofErr w:type="spellStart"/>
            <w:r w:rsidRPr="00A03DA0">
              <w:rPr>
                <w:rFonts w:ascii="Arial" w:hAnsi="Arial" w:cs="Arial"/>
                <w:sz w:val="18"/>
                <w:szCs w:val="18"/>
                <w:lang w:val="en-GB"/>
              </w:rPr>
              <w:t>s.r.o.</w:t>
            </w:r>
            <w:proofErr w:type="spellEnd"/>
          </w:p>
        </w:tc>
        <w:tc>
          <w:tcPr>
            <w:tcW w:w="550" w:type="pct"/>
            <w:noWrap/>
            <w:vAlign w:val="bottom"/>
          </w:tcPr>
          <w:p w14:paraId="053E6902" w14:textId="77777777" w:rsidR="002F5584" w:rsidRPr="00A03DA0" w:rsidRDefault="002F5584" w:rsidP="000267CB">
            <w:pPr>
              <w:jc w:val="right"/>
              <w:rPr>
                <w:rFonts w:ascii="Arial" w:hAnsi="Arial" w:cs="Arial"/>
                <w:b/>
                <w:bCs/>
                <w:sz w:val="18"/>
                <w:szCs w:val="18"/>
              </w:rPr>
            </w:pPr>
            <w:r w:rsidRPr="00A03DA0">
              <w:rPr>
                <w:rFonts w:ascii="Arial" w:hAnsi="Arial" w:cs="Arial"/>
                <w:sz w:val="18"/>
                <w:szCs w:val="18"/>
              </w:rPr>
              <w:t>100%</w:t>
            </w:r>
          </w:p>
        </w:tc>
        <w:tc>
          <w:tcPr>
            <w:tcW w:w="608" w:type="pct"/>
            <w:noWrap/>
            <w:vAlign w:val="bottom"/>
          </w:tcPr>
          <w:p w14:paraId="464F195D"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100%</w:t>
            </w:r>
          </w:p>
        </w:tc>
        <w:tc>
          <w:tcPr>
            <w:tcW w:w="781" w:type="pct"/>
            <w:noWrap/>
            <w:vAlign w:val="bottom"/>
          </w:tcPr>
          <w:p w14:paraId="638CE1FE"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144 774</w:t>
            </w:r>
          </w:p>
        </w:tc>
        <w:tc>
          <w:tcPr>
            <w:tcW w:w="781" w:type="pct"/>
            <w:noWrap/>
            <w:vAlign w:val="bottom"/>
          </w:tcPr>
          <w:p w14:paraId="2EC6CBFB"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9 090</w:t>
            </w:r>
          </w:p>
        </w:tc>
        <w:tc>
          <w:tcPr>
            <w:tcW w:w="653" w:type="pct"/>
            <w:noWrap/>
            <w:vAlign w:val="bottom"/>
          </w:tcPr>
          <w:p w14:paraId="1B8C1595"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0</w:t>
            </w:r>
          </w:p>
        </w:tc>
      </w:tr>
      <w:tr w:rsidR="002F5584" w:rsidRPr="00A03DA0" w14:paraId="5BC31FD0" w14:textId="77777777" w:rsidTr="002F5584">
        <w:trPr>
          <w:trHeight w:val="183"/>
        </w:trPr>
        <w:tc>
          <w:tcPr>
            <w:tcW w:w="1628" w:type="pct"/>
            <w:vAlign w:val="bottom"/>
          </w:tcPr>
          <w:p w14:paraId="622E4AED" w14:textId="77777777" w:rsidR="002F5584" w:rsidRPr="00A03DA0" w:rsidRDefault="002F5584" w:rsidP="000267CB">
            <w:pPr>
              <w:rPr>
                <w:rFonts w:ascii="Arial" w:hAnsi="Arial" w:cs="Arial"/>
                <w:b/>
                <w:bCs/>
                <w:sz w:val="18"/>
                <w:szCs w:val="18"/>
              </w:rPr>
            </w:pPr>
          </w:p>
        </w:tc>
        <w:tc>
          <w:tcPr>
            <w:tcW w:w="550" w:type="pct"/>
            <w:noWrap/>
            <w:vAlign w:val="bottom"/>
          </w:tcPr>
          <w:p w14:paraId="24FD51EC" w14:textId="77777777" w:rsidR="002F5584" w:rsidRPr="00A03DA0" w:rsidRDefault="002F5584" w:rsidP="000267CB">
            <w:pPr>
              <w:rPr>
                <w:rFonts w:ascii="Arial" w:hAnsi="Arial" w:cs="Arial"/>
                <w:b/>
                <w:bCs/>
                <w:sz w:val="18"/>
                <w:szCs w:val="18"/>
              </w:rPr>
            </w:pPr>
          </w:p>
        </w:tc>
        <w:tc>
          <w:tcPr>
            <w:tcW w:w="608" w:type="pct"/>
            <w:noWrap/>
            <w:vAlign w:val="bottom"/>
          </w:tcPr>
          <w:p w14:paraId="253C8CD3" w14:textId="77777777" w:rsidR="002F5584" w:rsidRPr="00A03DA0" w:rsidRDefault="002F5584" w:rsidP="000267CB">
            <w:pPr>
              <w:rPr>
                <w:rFonts w:ascii="Arial" w:hAnsi="Arial" w:cs="Arial"/>
                <w:sz w:val="18"/>
                <w:szCs w:val="18"/>
              </w:rPr>
            </w:pPr>
          </w:p>
        </w:tc>
        <w:tc>
          <w:tcPr>
            <w:tcW w:w="781" w:type="pct"/>
            <w:noWrap/>
            <w:vAlign w:val="bottom"/>
          </w:tcPr>
          <w:p w14:paraId="1EF33613" w14:textId="77777777" w:rsidR="002F5584" w:rsidRPr="00A03DA0" w:rsidRDefault="002F5584" w:rsidP="000267CB">
            <w:pPr>
              <w:rPr>
                <w:rFonts w:ascii="Arial" w:hAnsi="Arial" w:cs="Arial"/>
                <w:sz w:val="18"/>
                <w:szCs w:val="18"/>
              </w:rPr>
            </w:pPr>
          </w:p>
        </w:tc>
        <w:tc>
          <w:tcPr>
            <w:tcW w:w="781" w:type="pct"/>
            <w:noWrap/>
            <w:vAlign w:val="bottom"/>
          </w:tcPr>
          <w:p w14:paraId="736E2BF3" w14:textId="77777777" w:rsidR="002F5584" w:rsidRPr="00A03DA0" w:rsidRDefault="002F5584" w:rsidP="000267CB">
            <w:pPr>
              <w:rPr>
                <w:rFonts w:ascii="Arial" w:hAnsi="Arial" w:cs="Arial"/>
                <w:sz w:val="18"/>
                <w:szCs w:val="18"/>
              </w:rPr>
            </w:pPr>
          </w:p>
        </w:tc>
        <w:tc>
          <w:tcPr>
            <w:tcW w:w="653" w:type="pct"/>
            <w:noWrap/>
            <w:vAlign w:val="bottom"/>
          </w:tcPr>
          <w:p w14:paraId="6498FA31" w14:textId="77777777" w:rsidR="002F5584" w:rsidRPr="00A03DA0" w:rsidRDefault="002F5584" w:rsidP="000267CB">
            <w:pPr>
              <w:rPr>
                <w:rFonts w:ascii="Arial" w:hAnsi="Arial" w:cs="Arial"/>
                <w:sz w:val="18"/>
                <w:szCs w:val="18"/>
              </w:rPr>
            </w:pPr>
          </w:p>
        </w:tc>
      </w:tr>
      <w:tr w:rsidR="002F5584" w:rsidRPr="00A03DA0" w14:paraId="64151105" w14:textId="77777777" w:rsidTr="002F5584">
        <w:trPr>
          <w:trHeight w:val="183"/>
        </w:trPr>
        <w:tc>
          <w:tcPr>
            <w:tcW w:w="1628" w:type="pct"/>
            <w:vAlign w:val="bottom"/>
            <w:hideMark/>
          </w:tcPr>
          <w:p w14:paraId="67A84B9F" w14:textId="77777777" w:rsidR="002F5584" w:rsidRPr="00A03DA0" w:rsidRDefault="002F5584" w:rsidP="000267CB">
            <w:pPr>
              <w:rPr>
                <w:rFonts w:ascii="Arial" w:hAnsi="Arial" w:cs="Arial"/>
                <w:b/>
                <w:bCs/>
                <w:sz w:val="18"/>
                <w:szCs w:val="18"/>
              </w:rPr>
            </w:pPr>
            <w:r w:rsidRPr="00A03DA0">
              <w:rPr>
                <w:rFonts w:ascii="Arial" w:hAnsi="Arial" w:cs="Arial"/>
                <w:b/>
                <w:bCs/>
                <w:sz w:val="18"/>
                <w:szCs w:val="18"/>
              </w:rPr>
              <w:t>Spoločný rozhodujúci vplyv</w:t>
            </w:r>
          </w:p>
        </w:tc>
        <w:tc>
          <w:tcPr>
            <w:tcW w:w="550" w:type="pct"/>
            <w:noWrap/>
            <w:vAlign w:val="bottom"/>
            <w:hideMark/>
          </w:tcPr>
          <w:p w14:paraId="3E6A0387" w14:textId="77777777" w:rsidR="002F5584" w:rsidRPr="00A03DA0" w:rsidRDefault="002F5584" w:rsidP="000267CB">
            <w:pPr>
              <w:rPr>
                <w:rFonts w:ascii="Arial" w:hAnsi="Arial" w:cs="Arial"/>
                <w:b/>
                <w:bCs/>
                <w:sz w:val="18"/>
                <w:szCs w:val="18"/>
              </w:rPr>
            </w:pPr>
          </w:p>
        </w:tc>
        <w:tc>
          <w:tcPr>
            <w:tcW w:w="608" w:type="pct"/>
            <w:noWrap/>
            <w:vAlign w:val="bottom"/>
            <w:hideMark/>
          </w:tcPr>
          <w:p w14:paraId="04163A0C" w14:textId="77777777" w:rsidR="002F5584" w:rsidRPr="00A03DA0" w:rsidRDefault="002F5584" w:rsidP="000267CB">
            <w:pPr>
              <w:rPr>
                <w:rFonts w:ascii="Arial" w:hAnsi="Arial" w:cs="Arial"/>
                <w:sz w:val="18"/>
                <w:szCs w:val="18"/>
              </w:rPr>
            </w:pPr>
          </w:p>
        </w:tc>
        <w:tc>
          <w:tcPr>
            <w:tcW w:w="781" w:type="pct"/>
            <w:noWrap/>
            <w:vAlign w:val="bottom"/>
            <w:hideMark/>
          </w:tcPr>
          <w:p w14:paraId="63BD9654" w14:textId="77777777" w:rsidR="002F5584" w:rsidRPr="00A03DA0" w:rsidRDefault="002F5584" w:rsidP="000267CB">
            <w:pPr>
              <w:rPr>
                <w:rFonts w:ascii="Arial" w:hAnsi="Arial" w:cs="Arial"/>
                <w:sz w:val="18"/>
                <w:szCs w:val="18"/>
              </w:rPr>
            </w:pPr>
          </w:p>
        </w:tc>
        <w:tc>
          <w:tcPr>
            <w:tcW w:w="781" w:type="pct"/>
            <w:noWrap/>
            <w:vAlign w:val="bottom"/>
            <w:hideMark/>
          </w:tcPr>
          <w:p w14:paraId="7B3D08A7" w14:textId="77777777" w:rsidR="002F5584" w:rsidRPr="00A03DA0" w:rsidRDefault="002F5584" w:rsidP="000267CB">
            <w:pPr>
              <w:rPr>
                <w:rFonts w:ascii="Arial" w:hAnsi="Arial" w:cs="Arial"/>
                <w:sz w:val="18"/>
                <w:szCs w:val="18"/>
              </w:rPr>
            </w:pPr>
          </w:p>
        </w:tc>
        <w:tc>
          <w:tcPr>
            <w:tcW w:w="653" w:type="pct"/>
            <w:noWrap/>
            <w:vAlign w:val="bottom"/>
            <w:hideMark/>
          </w:tcPr>
          <w:p w14:paraId="6F81DD56" w14:textId="77777777" w:rsidR="002F5584" w:rsidRPr="00A03DA0" w:rsidRDefault="002F5584" w:rsidP="000267CB">
            <w:pPr>
              <w:rPr>
                <w:rFonts w:ascii="Arial" w:hAnsi="Arial" w:cs="Arial"/>
                <w:sz w:val="18"/>
                <w:szCs w:val="18"/>
              </w:rPr>
            </w:pPr>
          </w:p>
        </w:tc>
      </w:tr>
      <w:tr w:rsidR="002F5584" w:rsidRPr="00A03DA0" w14:paraId="3E0F870E" w14:textId="77777777" w:rsidTr="002F5584">
        <w:trPr>
          <w:trHeight w:val="183"/>
        </w:trPr>
        <w:tc>
          <w:tcPr>
            <w:tcW w:w="1628" w:type="pct"/>
            <w:vAlign w:val="bottom"/>
            <w:hideMark/>
          </w:tcPr>
          <w:p w14:paraId="173AD27F" w14:textId="77777777" w:rsidR="002F5584" w:rsidRPr="00A03DA0" w:rsidRDefault="002F5584" w:rsidP="000267CB">
            <w:pPr>
              <w:rPr>
                <w:rFonts w:ascii="Arial" w:hAnsi="Arial" w:cs="Arial"/>
                <w:sz w:val="18"/>
                <w:szCs w:val="18"/>
              </w:rPr>
            </w:pPr>
            <w:r w:rsidRPr="00A03DA0">
              <w:rPr>
                <w:rFonts w:ascii="Arial" w:hAnsi="Arial" w:cs="Arial"/>
                <w:sz w:val="18"/>
                <w:szCs w:val="18"/>
              </w:rPr>
              <w:t xml:space="preserve">KGJ </w:t>
            </w:r>
            <w:proofErr w:type="spellStart"/>
            <w:r w:rsidRPr="00A03DA0">
              <w:rPr>
                <w:rFonts w:ascii="Arial" w:hAnsi="Arial" w:cs="Arial"/>
                <w:sz w:val="18"/>
                <w:szCs w:val="18"/>
              </w:rPr>
              <w:t>Invest</w:t>
            </w:r>
            <w:proofErr w:type="spellEnd"/>
            <w:r w:rsidRPr="00A03DA0">
              <w:rPr>
                <w:rFonts w:ascii="Arial" w:hAnsi="Arial" w:cs="Arial"/>
                <w:sz w:val="18"/>
                <w:szCs w:val="18"/>
              </w:rPr>
              <w:t xml:space="preserve">, </w:t>
            </w:r>
            <w:proofErr w:type="spellStart"/>
            <w:r w:rsidRPr="00A03DA0">
              <w:rPr>
                <w:rFonts w:ascii="Arial" w:hAnsi="Arial" w:cs="Arial"/>
                <w:sz w:val="18"/>
                <w:szCs w:val="18"/>
              </w:rPr>
              <w:t>a.s</w:t>
            </w:r>
            <w:proofErr w:type="spellEnd"/>
            <w:r w:rsidRPr="00A03DA0">
              <w:rPr>
                <w:rFonts w:ascii="Arial" w:hAnsi="Arial" w:cs="Arial"/>
                <w:sz w:val="18"/>
                <w:szCs w:val="18"/>
              </w:rPr>
              <w:t>.</w:t>
            </w:r>
          </w:p>
        </w:tc>
        <w:tc>
          <w:tcPr>
            <w:tcW w:w="550" w:type="pct"/>
            <w:vAlign w:val="bottom"/>
            <w:hideMark/>
          </w:tcPr>
          <w:p w14:paraId="46AA1845"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50%</w:t>
            </w:r>
          </w:p>
        </w:tc>
        <w:tc>
          <w:tcPr>
            <w:tcW w:w="608" w:type="pct"/>
            <w:vAlign w:val="bottom"/>
            <w:hideMark/>
          </w:tcPr>
          <w:p w14:paraId="0671E982"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50%</w:t>
            </w:r>
          </w:p>
        </w:tc>
        <w:tc>
          <w:tcPr>
            <w:tcW w:w="781" w:type="pct"/>
            <w:vAlign w:val="bottom"/>
            <w:hideMark/>
          </w:tcPr>
          <w:p w14:paraId="5B17DCEB"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-836 925</w:t>
            </w:r>
          </w:p>
        </w:tc>
        <w:tc>
          <w:tcPr>
            <w:tcW w:w="781" w:type="pct"/>
            <w:vAlign w:val="bottom"/>
            <w:hideMark/>
          </w:tcPr>
          <w:p w14:paraId="3D830228"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-234 911</w:t>
            </w:r>
          </w:p>
        </w:tc>
        <w:tc>
          <w:tcPr>
            <w:tcW w:w="653" w:type="pct"/>
            <w:vAlign w:val="bottom"/>
            <w:hideMark/>
          </w:tcPr>
          <w:p w14:paraId="65F689C0"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0</w:t>
            </w:r>
          </w:p>
        </w:tc>
      </w:tr>
      <w:tr w:rsidR="002F5584" w:rsidRPr="00A03DA0" w14:paraId="128C76AA" w14:textId="77777777" w:rsidTr="002F5584">
        <w:trPr>
          <w:trHeight w:val="183"/>
        </w:trPr>
        <w:tc>
          <w:tcPr>
            <w:tcW w:w="1628" w:type="pct"/>
            <w:vAlign w:val="bottom"/>
          </w:tcPr>
          <w:p w14:paraId="74BD0B09" w14:textId="77777777" w:rsidR="002F5584" w:rsidRPr="00A03DA0" w:rsidRDefault="002F5584" w:rsidP="000267CB">
            <w:pPr>
              <w:rPr>
                <w:rFonts w:ascii="Arial" w:hAnsi="Arial" w:cs="Arial"/>
                <w:sz w:val="18"/>
                <w:szCs w:val="18"/>
              </w:rPr>
            </w:pPr>
          </w:p>
        </w:tc>
        <w:tc>
          <w:tcPr>
            <w:tcW w:w="550" w:type="pct"/>
            <w:vAlign w:val="bottom"/>
          </w:tcPr>
          <w:p w14:paraId="135D4824" w14:textId="77777777" w:rsidR="002F5584" w:rsidRPr="00A03DA0" w:rsidRDefault="002F5584" w:rsidP="000267CB">
            <w:pPr>
              <w:jc w:val="right"/>
              <w:rPr>
                <w:rFonts w:ascii="Arial" w:hAnsi="Arial" w:cs="Arial"/>
                <w:sz w:val="18"/>
                <w:szCs w:val="18"/>
              </w:rPr>
            </w:pPr>
          </w:p>
        </w:tc>
        <w:tc>
          <w:tcPr>
            <w:tcW w:w="608" w:type="pct"/>
            <w:vAlign w:val="bottom"/>
          </w:tcPr>
          <w:p w14:paraId="7CA547E5" w14:textId="77777777" w:rsidR="002F5584" w:rsidRPr="00A03DA0" w:rsidRDefault="002F5584" w:rsidP="000267CB">
            <w:pPr>
              <w:jc w:val="right"/>
              <w:rPr>
                <w:rFonts w:ascii="Arial" w:hAnsi="Arial" w:cs="Arial"/>
                <w:sz w:val="18"/>
                <w:szCs w:val="18"/>
              </w:rPr>
            </w:pPr>
          </w:p>
        </w:tc>
        <w:tc>
          <w:tcPr>
            <w:tcW w:w="781" w:type="pct"/>
            <w:vAlign w:val="bottom"/>
          </w:tcPr>
          <w:p w14:paraId="6BC40C95" w14:textId="77777777" w:rsidR="002F5584" w:rsidRPr="00A03DA0" w:rsidRDefault="002F5584" w:rsidP="000267CB">
            <w:pPr>
              <w:jc w:val="right"/>
              <w:rPr>
                <w:rFonts w:ascii="Arial" w:hAnsi="Arial" w:cs="Arial"/>
                <w:sz w:val="18"/>
                <w:szCs w:val="18"/>
              </w:rPr>
            </w:pPr>
          </w:p>
        </w:tc>
        <w:tc>
          <w:tcPr>
            <w:tcW w:w="781" w:type="pct"/>
            <w:vAlign w:val="bottom"/>
          </w:tcPr>
          <w:p w14:paraId="5B239BA6" w14:textId="77777777" w:rsidR="002F5584" w:rsidRPr="00A03DA0" w:rsidRDefault="002F5584" w:rsidP="000267CB">
            <w:pPr>
              <w:jc w:val="right"/>
              <w:rPr>
                <w:rFonts w:ascii="Arial" w:hAnsi="Arial" w:cs="Arial"/>
                <w:sz w:val="18"/>
                <w:szCs w:val="18"/>
              </w:rPr>
            </w:pPr>
          </w:p>
        </w:tc>
        <w:tc>
          <w:tcPr>
            <w:tcW w:w="653" w:type="pct"/>
            <w:vAlign w:val="bottom"/>
          </w:tcPr>
          <w:p w14:paraId="00172253" w14:textId="77777777" w:rsidR="002F5584" w:rsidRPr="00A03DA0" w:rsidRDefault="002F5584" w:rsidP="000267CB">
            <w:pPr>
              <w:jc w:val="right"/>
              <w:rPr>
                <w:rFonts w:ascii="Arial" w:hAnsi="Arial" w:cs="Arial"/>
                <w:sz w:val="18"/>
                <w:szCs w:val="18"/>
              </w:rPr>
            </w:pPr>
          </w:p>
        </w:tc>
      </w:tr>
      <w:tr w:rsidR="002F5584" w:rsidRPr="00A03DA0" w14:paraId="182E5020" w14:textId="77777777" w:rsidTr="002F5584">
        <w:trPr>
          <w:trHeight w:val="183"/>
        </w:trPr>
        <w:tc>
          <w:tcPr>
            <w:tcW w:w="1628" w:type="pct"/>
            <w:vAlign w:val="bottom"/>
          </w:tcPr>
          <w:p w14:paraId="31B10731" w14:textId="77777777" w:rsidR="002F5584" w:rsidRPr="00A03DA0" w:rsidRDefault="002F5584" w:rsidP="000267CB">
            <w:pPr>
              <w:rPr>
                <w:rFonts w:ascii="Arial" w:hAnsi="Arial" w:cs="Arial"/>
                <w:sz w:val="18"/>
                <w:szCs w:val="18"/>
              </w:rPr>
            </w:pPr>
            <w:r w:rsidRPr="00A03DA0">
              <w:rPr>
                <w:rFonts w:ascii="Arial" w:hAnsi="Arial" w:cs="Arial"/>
                <w:b/>
                <w:bCs/>
                <w:sz w:val="18"/>
                <w:szCs w:val="18"/>
              </w:rPr>
              <w:t>Podstatný vplyv</w:t>
            </w:r>
          </w:p>
        </w:tc>
        <w:tc>
          <w:tcPr>
            <w:tcW w:w="550" w:type="pct"/>
            <w:vAlign w:val="bottom"/>
          </w:tcPr>
          <w:p w14:paraId="6F6DA31B" w14:textId="77777777" w:rsidR="002F5584" w:rsidRPr="00A03DA0" w:rsidRDefault="002F5584" w:rsidP="000267CB">
            <w:pPr>
              <w:jc w:val="right"/>
              <w:rPr>
                <w:rFonts w:ascii="Arial" w:hAnsi="Arial" w:cs="Arial"/>
                <w:sz w:val="18"/>
                <w:szCs w:val="18"/>
              </w:rPr>
            </w:pPr>
          </w:p>
        </w:tc>
        <w:tc>
          <w:tcPr>
            <w:tcW w:w="608" w:type="pct"/>
            <w:vAlign w:val="bottom"/>
          </w:tcPr>
          <w:p w14:paraId="5C17354C" w14:textId="77777777" w:rsidR="002F5584" w:rsidRPr="00A03DA0" w:rsidRDefault="002F5584" w:rsidP="000267CB">
            <w:pPr>
              <w:jc w:val="right"/>
              <w:rPr>
                <w:rFonts w:ascii="Arial" w:hAnsi="Arial" w:cs="Arial"/>
                <w:sz w:val="18"/>
                <w:szCs w:val="18"/>
              </w:rPr>
            </w:pPr>
          </w:p>
        </w:tc>
        <w:tc>
          <w:tcPr>
            <w:tcW w:w="781" w:type="pct"/>
            <w:vAlign w:val="bottom"/>
          </w:tcPr>
          <w:p w14:paraId="0164936F" w14:textId="77777777" w:rsidR="002F5584" w:rsidRPr="00A03DA0" w:rsidRDefault="002F5584" w:rsidP="000267CB">
            <w:pPr>
              <w:jc w:val="right"/>
              <w:rPr>
                <w:rFonts w:ascii="Arial" w:hAnsi="Arial" w:cs="Arial"/>
                <w:sz w:val="18"/>
                <w:szCs w:val="18"/>
              </w:rPr>
            </w:pPr>
          </w:p>
        </w:tc>
        <w:tc>
          <w:tcPr>
            <w:tcW w:w="781" w:type="pct"/>
            <w:vAlign w:val="bottom"/>
          </w:tcPr>
          <w:p w14:paraId="0A78AF3E" w14:textId="77777777" w:rsidR="002F5584" w:rsidRPr="00A03DA0" w:rsidRDefault="002F5584" w:rsidP="000267CB">
            <w:pPr>
              <w:jc w:val="right"/>
              <w:rPr>
                <w:rFonts w:ascii="Arial" w:hAnsi="Arial" w:cs="Arial"/>
                <w:sz w:val="18"/>
                <w:szCs w:val="18"/>
              </w:rPr>
            </w:pPr>
          </w:p>
        </w:tc>
        <w:tc>
          <w:tcPr>
            <w:tcW w:w="653" w:type="pct"/>
            <w:vAlign w:val="bottom"/>
          </w:tcPr>
          <w:p w14:paraId="52E78D8E" w14:textId="77777777" w:rsidR="002F5584" w:rsidRPr="00A03DA0" w:rsidRDefault="002F5584" w:rsidP="000267CB">
            <w:pPr>
              <w:jc w:val="right"/>
              <w:rPr>
                <w:rFonts w:ascii="Arial" w:hAnsi="Arial" w:cs="Arial"/>
                <w:sz w:val="18"/>
                <w:szCs w:val="18"/>
              </w:rPr>
            </w:pPr>
          </w:p>
        </w:tc>
      </w:tr>
      <w:tr w:rsidR="002F5584" w:rsidRPr="00A03DA0" w14:paraId="6EF8C41A" w14:textId="77777777" w:rsidTr="002F5584">
        <w:trPr>
          <w:trHeight w:val="183"/>
        </w:trPr>
        <w:tc>
          <w:tcPr>
            <w:tcW w:w="1628" w:type="pct"/>
            <w:vAlign w:val="bottom"/>
          </w:tcPr>
          <w:p w14:paraId="43C49B04" w14:textId="77777777" w:rsidR="002F5584" w:rsidRPr="00A03DA0" w:rsidRDefault="002F5584" w:rsidP="000267CB">
            <w:pPr>
              <w:rPr>
                <w:rFonts w:ascii="Arial" w:hAnsi="Arial" w:cs="Arial"/>
                <w:sz w:val="18"/>
                <w:szCs w:val="18"/>
              </w:rPr>
            </w:pPr>
            <w:r w:rsidRPr="00A03DA0">
              <w:rPr>
                <w:rFonts w:ascii="Arial" w:hAnsi="Arial" w:cs="Arial"/>
                <w:sz w:val="18"/>
                <w:szCs w:val="18"/>
              </w:rPr>
              <w:t>ELGAS, k. s.</w:t>
            </w:r>
          </w:p>
        </w:tc>
        <w:tc>
          <w:tcPr>
            <w:tcW w:w="550" w:type="pct"/>
            <w:vAlign w:val="bottom"/>
          </w:tcPr>
          <w:p w14:paraId="687BB58D"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w:t>
            </w:r>
          </w:p>
        </w:tc>
        <w:tc>
          <w:tcPr>
            <w:tcW w:w="608" w:type="pct"/>
            <w:vAlign w:val="bottom"/>
          </w:tcPr>
          <w:p w14:paraId="6CF0DEE7"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w:t>
            </w:r>
          </w:p>
        </w:tc>
        <w:tc>
          <w:tcPr>
            <w:tcW w:w="781" w:type="pct"/>
            <w:vAlign w:val="bottom"/>
          </w:tcPr>
          <w:p w14:paraId="6FA42758"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-427 474</w:t>
            </w:r>
          </w:p>
        </w:tc>
        <w:tc>
          <w:tcPr>
            <w:tcW w:w="781" w:type="pct"/>
            <w:vAlign w:val="bottom"/>
          </w:tcPr>
          <w:p w14:paraId="07865CAC" w14:textId="42B5D5CA" w:rsidR="002F5584" w:rsidRPr="00A03DA0" w:rsidRDefault="002F5584" w:rsidP="000267CB">
            <w:pPr>
              <w:jc w:val="right"/>
              <w:rPr>
                <w:rFonts w:ascii="Arial" w:hAnsi="Arial" w:cs="Arial"/>
                <w:sz w:val="18"/>
                <w:szCs w:val="18"/>
              </w:rPr>
            </w:pPr>
            <w:r w:rsidRPr="00A03DA0">
              <w:rPr>
                <w:rFonts w:ascii="Arial" w:hAnsi="Arial" w:cs="Arial"/>
                <w:sz w:val="18"/>
                <w:szCs w:val="18"/>
              </w:rPr>
              <w:t>-</w:t>
            </w:r>
            <w:r w:rsidR="007741FD">
              <w:rPr>
                <w:rFonts w:ascii="Arial" w:hAnsi="Arial" w:cs="Arial"/>
                <w:sz w:val="18"/>
                <w:szCs w:val="18"/>
              </w:rPr>
              <w:t>398 446</w:t>
            </w:r>
          </w:p>
        </w:tc>
        <w:tc>
          <w:tcPr>
            <w:tcW w:w="653" w:type="pct"/>
            <w:vAlign w:val="bottom"/>
          </w:tcPr>
          <w:p w14:paraId="489DF625"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435 000</w:t>
            </w:r>
          </w:p>
        </w:tc>
      </w:tr>
      <w:tr w:rsidR="002F5584" w:rsidRPr="00A03DA0" w14:paraId="66AE1B72" w14:textId="77777777" w:rsidTr="002F5584">
        <w:trPr>
          <w:trHeight w:val="183"/>
        </w:trPr>
        <w:tc>
          <w:tcPr>
            <w:tcW w:w="1628" w:type="pct"/>
            <w:vAlign w:val="bottom"/>
          </w:tcPr>
          <w:p w14:paraId="58881168" w14:textId="77777777" w:rsidR="002F5584" w:rsidRPr="00A03DA0" w:rsidRDefault="002F5584" w:rsidP="000267CB">
            <w:pPr>
              <w:rPr>
                <w:rFonts w:ascii="Arial" w:hAnsi="Arial" w:cs="Arial"/>
                <w:sz w:val="18"/>
                <w:szCs w:val="18"/>
              </w:rPr>
            </w:pPr>
            <w:r w:rsidRPr="00A03DA0">
              <w:rPr>
                <w:rFonts w:ascii="Arial" w:hAnsi="Arial" w:cs="Arial"/>
                <w:sz w:val="18"/>
                <w:szCs w:val="18"/>
                <w:lang w:val="en-GB"/>
              </w:rPr>
              <w:t xml:space="preserve">ELGAS Energy </w:t>
            </w:r>
            <w:proofErr w:type="spellStart"/>
            <w:r w:rsidRPr="00A03DA0">
              <w:rPr>
                <w:rFonts w:ascii="Arial" w:hAnsi="Arial" w:cs="Arial"/>
                <w:sz w:val="18"/>
                <w:szCs w:val="18"/>
                <w:lang w:val="en-GB"/>
              </w:rPr>
              <w:t>s.r.o.</w:t>
            </w:r>
            <w:proofErr w:type="spellEnd"/>
          </w:p>
        </w:tc>
        <w:tc>
          <w:tcPr>
            <w:tcW w:w="550" w:type="pct"/>
            <w:vAlign w:val="bottom"/>
          </w:tcPr>
          <w:p w14:paraId="77109546"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w:t>
            </w:r>
          </w:p>
        </w:tc>
        <w:tc>
          <w:tcPr>
            <w:tcW w:w="608" w:type="pct"/>
            <w:vAlign w:val="bottom"/>
          </w:tcPr>
          <w:p w14:paraId="523B9E1B"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10%</w:t>
            </w:r>
          </w:p>
        </w:tc>
        <w:tc>
          <w:tcPr>
            <w:tcW w:w="781" w:type="pct"/>
            <w:vAlign w:val="bottom"/>
          </w:tcPr>
          <w:p w14:paraId="542D5F6E"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3 339 773</w:t>
            </w:r>
          </w:p>
        </w:tc>
        <w:tc>
          <w:tcPr>
            <w:tcW w:w="781" w:type="pct"/>
            <w:vAlign w:val="bottom"/>
          </w:tcPr>
          <w:p w14:paraId="6BB2CED5"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2 891 118</w:t>
            </w:r>
          </w:p>
        </w:tc>
        <w:tc>
          <w:tcPr>
            <w:tcW w:w="653" w:type="pct"/>
            <w:vAlign w:val="bottom"/>
          </w:tcPr>
          <w:p w14:paraId="45B5B358" w14:textId="77777777" w:rsidR="002F5584" w:rsidRPr="00A03DA0" w:rsidRDefault="002F5584" w:rsidP="000267CB">
            <w:pPr>
              <w:jc w:val="right"/>
              <w:rPr>
                <w:rFonts w:ascii="Arial" w:hAnsi="Arial" w:cs="Arial"/>
                <w:sz w:val="18"/>
                <w:szCs w:val="18"/>
              </w:rPr>
            </w:pPr>
            <w:r w:rsidRPr="00A03DA0">
              <w:rPr>
                <w:rFonts w:ascii="Arial" w:hAnsi="Arial" w:cs="Arial"/>
                <w:sz w:val="18"/>
                <w:szCs w:val="18"/>
              </w:rPr>
              <w:t>40 000</w:t>
            </w:r>
          </w:p>
        </w:tc>
      </w:tr>
      <w:tr w:rsidR="002F5584" w:rsidRPr="00A03DA0" w14:paraId="2E995A78" w14:textId="77777777" w:rsidTr="002F5584">
        <w:trPr>
          <w:trHeight w:val="183"/>
        </w:trPr>
        <w:tc>
          <w:tcPr>
            <w:tcW w:w="1628" w:type="pct"/>
            <w:vAlign w:val="bottom"/>
            <w:hideMark/>
          </w:tcPr>
          <w:p w14:paraId="405FD482" w14:textId="77777777" w:rsidR="002F5584" w:rsidRPr="00A03DA0" w:rsidRDefault="002F5584" w:rsidP="000267CB">
            <w:pPr>
              <w:rPr>
                <w:rFonts w:ascii="Arial" w:hAnsi="Arial" w:cs="Arial"/>
                <w:b/>
                <w:bCs/>
                <w:sz w:val="18"/>
                <w:szCs w:val="18"/>
              </w:rPr>
            </w:pPr>
            <w:r w:rsidRPr="00A03DA0">
              <w:rPr>
                <w:rFonts w:ascii="Arial" w:hAnsi="Arial" w:cs="Arial"/>
                <w:b/>
                <w:bCs/>
                <w:sz w:val="18"/>
                <w:szCs w:val="18"/>
              </w:rPr>
              <w:lastRenderedPageBreak/>
              <w:t>Spolu</w:t>
            </w:r>
          </w:p>
        </w:tc>
        <w:tc>
          <w:tcPr>
            <w:tcW w:w="550" w:type="pct"/>
            <w:vAlign w:val="bottom"/>
            <w:hideMark/>
          </w:tcPr>
          <w:p w14:paraId="37684EE0" w14:textId="77777777" w:rsidR="002F5584" w:rsidRPr="00A03DA0" w:rsidRDefault="002F5584" w:rsidP="000267CB">
            <w:pPr>
              <w:jc w:val="right"/>
              <w:rPr>
                <w:rFonts w:ascii="Arial" w:hAnsi="Arial" w:cs="Arial"/>
                <w:b/>
                <w:bCs/>
                <w:sz w:val="18"/>
                <w:szCs w:val="18"/>
              </w:rPr>
            </w:pPr>
            <w:r w:rsidRPr="00A03DA0">
              <w:rPr>
                <w:rFonts w:ascii="Arial" w:hAnsi="Arial" w:cs="Arial"/>
                <w:b/>
                <w:bCs/>
                <w:sz w:val="18"/>
                <w:szCs w:val="18"/>
              </w:rPr>
              <w:t>x</w:t>
            </w:r>
          </w:p>
        </w:tc>
        <w:tc>
          <w:tcPr>
            <w:tcW w:w="608" w:type="pct"/>
            <w:vAlign w:val="bottom"/>
            <w:hideMark/>
          </w:tcPr>
          <w:p w14:paraId="37A6C470" w14:textId="77777777" w:rsidR="002F5584" w:rsidRPr="00A03DA0" w:rsidRDefault="002F5584" w:rsidP="000267CB">
            <w:pPr>
              <w:jc w:val="right"/>
              <w:rPr>
                <w:rFonts w:ascii="Arial" w:hAnsi="Arial" w:cs="Arial"/>
                <w:b/>
                <w:bCs/>
                <w:sz w:val="18"/>
                <w:szCs w:val="18"/>
              </w:rPr>
            </w:pPr>
            <w:r w:rsidRPr="00A03DA0">
              <w:rPr>
                <w:rFonts w:ascii="Arial" w:hAnsi="Arial" w:cs="Arial"/>
                <w:b/>
                <w:bCs/>
                <w:sz w:val="18"/>
                <w:szCs w:val="18"/>
              </w:rPr>
              <w:t>x</w:t>
            </w:r>
          </w:p>
        </w:tc>
        <w:tc>
          <w:tcPr>
            <w:tcW w:w="781" w:type="pct"/>
            <w:vAlign w:val="bottom"/>
            <w:hideMark/>
          </w:tcPr>
          <w:p w14:paraId="13CAC718" w14:textId="77777777" w:rsidR="002F5584" w:rsidRPr="00A03DA0" w:rsidRDefault="002F5584" w:rsidP="000267CB">
            <w:pPr>
              <w:jc w:val="right"/>
              <w:rPr>
                <w:rFonts w:ascii="Arial" w:hAnsi="Arial" w:cs="Arial"/>
                <w:b/>
                <w:bCs/>
                <w:sz w:val="18"/>
                <w:szCs w:val="18"/>
              </w:rPr>
            </w:pPr>
            <w:r w:rsidRPr="00A03DA0">
              <w:rPr>
                <w:rFonts w:ascii="Arial" w:hAnsi="Arial" w:cs="Arial"/>
                <w:b/>
                <w:bCs/>
                <w:sz w:val="18"/>
                <w:szCs w:val="18"/>
              </w:rPr>
              <w:t>x</w:t>
            </w:r>
          </w:p>
        </w:tc>
        <w:tc>
          <w:tcPr>
            <w:tcW w:w="781" w:type="pct"/>
            <w:vAlign w:val="bottom"/>
            <w:hideMark/>
          </w:tcPr>
          <w:p w14:paraId="6544A55B" w14:textId="77777777" w:rsidR="002F5584" w:rsidRPr="00A03DA0" w:rsidRDefault="002F5584" w:rsidP="000267CB">
            <w:pPr>
              <w:jc w:val="right"/>
              <w:rPr>
                <w:rFonts w:ascii="Arial" w:hAnsi="Arial" w:cs="Arial"/>
                <w:b/>
                <w:bCs/>
                <w:sz w:val="18"/>
                <w:szCs w:val="18"/>
              </w:rPr>
            </w:pPr>
            <w:r w:rsidRPr="00A03DA0">
              <w:rPr>
                <w:rFonts w:ascii="Arial" w:hAnsi="Arial" w:cs="Arial"/>
                <w:b/>
                <w:bCs/>
                <w:sz w:val="18"/>
                <w:szCs w:val="18"/>
              </w:rPr>
              <w:t>x</w:t>
            </w:r>
          </w:p>
        </w:tc>
        <w:tc>
          <w:tcPr>
            <w:tcW w:w="653" w:type="pct"/>
            <w:tcBorders>
              <w:top w:val="single" w:sz="4" w:space="0" w:color="auto"/>
              <w:left w:val="nil"/>
              <w:bottom w:val="double" w:sz="6" w:space="0" w:color="auto"/>
              <w:right w:val="nil"/>
            </w:tcBorders>
            <w:noWrap/>
            <w:vAlign w:val="bottom"/>
            <w:hideMark/>
          </w:tcPr>
          <w:p w14:paraId="15887265" w14:textId="77777777" w:rsidR="002F5584" w:rsidRPr="00A03DA0" w:rsidRDefault="002F5584" w:rsidP="000267CB">
            <w:pPr>
              <w:jc w:val="right"/>
              <w:rPr>
                <w:rFonts w:ascii="Arial" w:hAnsi="Arial" w:cs="Arial"/>
                <w:b/>
                <w:bCs/>
                <w:sz w:val="18"/>
                <w:szCs w:val="18"/>
              </w:rPr>
            </w:pPr>
            <w:r w:rsidRPr="00A03DA0">
              <w:rPr>
                <w:rFonts w:ascii="Arial" w:hAnsi="Arial" w:cs="Arial"/>
                <w:b/>
                <w:bCs/>
                <w:sz w:val="18"/>
                <w:szCs w:val="18"/>
              </w:rPr>
              <w:t>176 814 219</w:t>
            </w:r>
          </w:p>
        </w:tc>
      </w:tr>
      <w:bookmarkEnd w:id="32"/>
    </w:tbl>
    <w:p w14:paraId="76B7FE47" w14:textId="77777777" w:rsidR="00226A62" w:rsidRDefault="00226A62" w:rsidP="005746ED">
      <w:pPr>
        <w:pStyle w:val="body1"/>
        <w:rPr>
          <w:highlight w:val="yellow"/>
        </w:rPr>
      </w:pPr>
    </w:p>
    <w:p w14:paraId="47F85E58" w14:textId="77777777" w:rsidR="009A5261" w:rsidRPr="00A03DA0" w:rsidRDefault="009A5261" w:rsidP="005746ED">
      <w:pPr>
        <w:pStyle w:val="odstavec"/>
      </w:pPr>
    </w:p>
    <w:p w14:paraId="71673C08" w14:textId="43C96C35" w:rsidR="00A3310B" w:rsidRPr="00B126CD" w:rsidRDefault="00824EAF" w:rsidP="00B126CD">
      <w:pPr>
        <w:pStyle w:val="Nadpis2"/>
        <w:rPr>
          <w:rFonts w:ascii="Arial" w:hAnsi="Arial"/>
        </w:rPr>
      </w:pPr>
      <w:r w:rsidRPr="00A03DA0">
        <w:rPr>
          <w:rFonts w:ascii="Arial" w:hAnsi="Arial"/>
        </w:rPr>
        <w:t>Zásoby</w:t>
      </w:r>
    </w:p>
    <w:p w14:paraId="50531A33" w14:textId="77777777" w:rsidR="00370C42" w:rsidRPr="00A03DA0" w:rsidRDefault="007A1EA3" w:rsidP="005746ED">
      <w:pPr>
        <w:pStyle w:val="body1"/>
      </w:pPr>
      <w:r w:rsidRPr="00A03DA0">
        <w:t>Informácie o záložnom práve prípadne obmedzenom práve disponovať so zásobami:</w:t>
      </w:r>
    </w:p>
    <w:p w14:paraId="43F3ED2D" w14:textId="77777777" w:rsidR="004443EB" w:rsidRPr="00A03DA0" w:rsidRDefault="004443EB" w:rsidP="005746ED">
      <w:pPr>
        <w:pStyle w:val="body"/>
      </w:pPr>
      <w:bookmarkStart w:id="33" w:name="FWT_T12"/>
      <w:r w:rsidRPr="00A03DA0">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03DA0" w14:paraId="4B626C6A" w14:textId="77777777" w:rsidTr="00B34DB7">
        <w:trPr>
          <w:trHeight w:val="480"/>
        </w:trPr>
        <w:tc>
          <w:tcPr>
            <w:tcW w:w="6420" w:type="dxa"/>
            <w:tcBorders>
              <w:top w:val="nil"/>
              <w:left w:val="nil"/>
              <w:bottom w:val="single" w:sz="4" w:space="0" w:color="auto"/>
              <w:right w:val="nil"/>
            </w:tcBorders>
            <w:shd w:val="clear" w:color="auto" w:fill="auto"/>
            <w:vAlign w:val="bottom"/>
            <w:hideMark/>
          </w:tcPr>
          <w:p w14:paraId="7FDEAF63"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Zásoby</w:t>
            </w:r>
          </w:p>
        </w:tc>
        <w:tc>
          <w:tcPr>
            <w:tcW w:w="1400" w:type="dxa"/>
            <w:tcBorders>
              <w:top w:val="nil"/>
              <w:left w:val="nil"/>
              <w:bottom w:val="single" w:sz="4" w:space="0" w:color="auto"/>
              <w:right w:val="nil"/>
            </w:tcBorders>
            <w:shd w:val="clear" w:color="auto" w:fill="auto"/>
            <w:vAlign w:val="bottom"/>
            <w:hideMark/>
          </w:tcPr>
          <w:p w14:paraId="1CFB5337" w14:textId="0743820D" w:rsidR="004443EB" w:rsidRPr="00A03DA0" w:rsidRDefault="004443EB" w:rsidP="00C83626">
            <w:pPr>
              <w:jc w:val="center"/>
              <w:rPr>
                <w:rFonts w:ascii="Arial" w:hAnsi="Arial" w:cs="Arial"/>
                <w:b/>
                <w:bCs/>
                <w:sz w:val="18"/>
                <w:szCs w:val="18"/>
              </w:rPr>
            </w:pPr>
            <w:r w:rsidRPr="00A03DA0">
              <w:rPr>
                <w:rFonts w:ascii="Arial" w:hAnsi="Arial" w:cs="Arial"/>
                <w:b/>
                <w:bCs/>
                <w:sz w:val="18"/>
                <w:szCs w:val="18"/>
              </w:rPr>
              <w:t>Hodnota k 31.12.201</w:t>
            </w:r>
            <w:r w:rsidR="00C83626" w:rsidRPr="00A03DA0">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70B42E55" w14:textId="23DDC386" w:rsidR="004443EB" w:rsidRPr="00A03DA0" w:rsidRDefault="004443EB" w:rsidP="00C83626">
            <w:pPr>
              <w:jc w:val="center"/>
              <w:rPr>
                <w:rFonts w:ascii="Arial" w:hAnsi="Arial" w:cs="Arial"/>
                <w:b/>
                <w:bCs/>
                <w:sz w:val="18"/>
                <w:szCs w:val="18"/>
              </w:rPr>
            </w:pPr>
            <w:r w:rsidRPr="00A03DA0">
              <w:rPr>
                <w:rFonts w:ascii="Arial" w:hAnsi="Arial" w:cs="Arial"/>
                <w:b/>
                <w:bCs/>
                <w:sz w:val="18"/>
                <w:szCs w:val="18"/>
              </w:rPr>
              <w:t>Hodnota k 31.12.201</w:t>
            </w:r>
            <w:r w:rsidR="00C83626" w:rsidRPr="00A03DA0">
              <w:rPr>
                <w:rFonts w:ascii="Arial" w:hAnsi="Arial" w:cs="Arial"/>
                <w:b/>
                <w:bCs/>
                <w:sz w:val="18"/>
                <w:szCs w:val="18"/>
              </w:rPr>
              <w:t>7</w:t>
            </w:r>
          </w:p>
        </w:tc>
      </w:tr>
      <w:tr w:rsidR="004443EB" w:rsidRPr="00A03DA0" w14:paraId="65CF7668" w14:textId="77777777" w:rsidTr="00B34DB7">
        <w:trPr>
          <w:trHeight w:val="240"/>
        </w:trPr>
        <w:tc>
          <w:tcPr>
            <w:tcW w:w="6420" w:type="dxa"/>
            <w:tcBorders>
              <w:top w:val="nil"/>
              <w:left w:val="nil"/>
              <w:bottom w:val="nil"/>
              <w:right w:val="nil"/>
            </w:tcBorders>
            <w:shd w:val="clear" w:color="auto" w:fill="auto"/>
            <w:vAlign w:val="bottom"/>
            <w:hideMark/>
          </w:tcPr>
          <w:p w14:paraId="19E5E9F7" w14:textId="77777777" w:rsidR="004443EB" w:rsidRPr="00A03DA0" w:rsidRDefault="004443EB">
            <w:pPr>
              <w:rPr>
                <w:rFonts w:ascii="Arial" w:hAnsi="Arial" w:cs="Arial"/>
                <w:sz w:val="18"/>
                <w:szCs w:val="18"/>
              </w:rPr>
            </w:pPr>
            <w:r w:rsidRPr="00A03DA0">
              <w:rPr>
                <w:rFonts w:ascii="Arial" w:hAnsi="Arial" w:cs="Arial"/>
                <w:sz w:val="18"/>
                <w:szCs w:val="18"/>
              </w:rPr>
              <w:t>Zásoby, na ktoré je zriadené záložné právo</w:t>
            </w:r>
          </w:p>
        </w:tc>
        <w:tc>
          <w:tcPr>
            <w:tcW w:w="1400" w:type="dxa"/>
            <w:tcBorders>
              <w:top w:val="nil"/>
              <w:left w:val="nil"/>
              <w:bottom w:val="nil"/>
              <w:right w:val="nil"/>
            </w:tcBorders>
            <w:shd w:val="clear" w:color="auto" w:fill="auto"/>
            <w:vAlign w:val="bottom"/>
            <w:hideMark/>
          </w:tcPr>
          <w:p w14:paraId="244D58D6" w14:textId="2093A137" w:rsidR="004443EB" w:rsidRPr="00A03DA0" w:rsidRDefault="00F15730">
            <w:pPr>
              <w:jc w:val="right"/>
              <w:rPr>
                <w:rFonts w:ascii="Arial" w:hAnsi="Arial" w:cs="Arial"/>
                <w:sz w:val="18"/>
                <w:szCs w:val="18"/>
              </w:rPr>
            </w:pPr>
            <w:r>
              <w:rPr>
                <w:rFonts w:ascii="Arial" w:hAnsi="Arial" w:cs="Arial"/>
                <w:sz w:val="18"/>
                <w:szCs w:val="18"/>
              </w:rPr>
              <w:t>448</w:t>
            </w:r>
          </w:p>
        </w:tc>
        <w:tc>
          <w:tcPr>
            <w:tcW w:w="1400" w:type="dxa"/>
            <w:tcBorders>
              <w:top w:val="nil"/>
              <w:left w:val="nil"/>
              <w:bottom w:val="nil"/>
              <w:right w:val="nil"/>
            </w:tcBorders>
            <w:shd w:val="clear" w:color="auto" w:fill="auto"/>
            <w:vAlign w:val="bottom"/>
            <w:hideMark/>
          </w:tcPr>
          <w:p w14:paraId="4655D4BF" w14:textId="330E2FB6" w:rsidR="004443EB" w:rsidRPr="00A03DA0" w:rsidRDefault="00C83626">
            <w:pPr>
              <w:jc w:val="right"/>
              <w:rPr>
                <w:rFonts w:ascii="Arial" w:hAnsi="Arial" w:cs="Arial"/>
                <w:sz w:val="18"/>
                <w:szCs w:val="18"/>
              </w:rPr>
            </w:pPr>
            <w:r w:rsidRPr="00A03DA0">
              <w:rPr>
                <w:rFonts w:ascii="Arial" w:hAnsi="Arial" w:cs="Arial"/>
                <w:sz w:val="18"/>
                <w:szCs w:val="18"/>
              </w:rPr>
              <w:t>563</w:t>
            </w:r>
          </w:p>
        </w:tc>
      </w:tr>
      <w:bookmarkEnd w:id="33"/>
    </w:tbl>
    <w:p w14:paraId="5CF95F36" w14:textId="77777777" w:rsidR="009E0F23" w:rsidRPr="00A03DA0" w:rsidRDefault="009E0F23" w:rsidP="00AA3844">
      <w:pPr>
        <w:pStyle w:val="Nadpis2"/>
        <w:rPr>
          <w:rFonts w:ascii="Arial" w:hAnsi="Arial"/>
        </w:rPr>
        <w:sectPr w:rsidR="009E0F23" w:rsidRPr="00A03DA0" w:rsidSect="00FB6913">
          <w:headerReference w:type="default" r:id="rId14"/>
          <w:pgSz w:w="11906" w:h="16838"/>
          <w:pgMar w:top="1134" w:right="1134" w:bottom="1134" w:left="1134" w:header="709" w:footer="709" w:gutter="0"/>
          <w:cols w:space="708"/>
          <w:docGrid w:linePitch="360"/>
        </w:sectPr>
      </w:pPr>
    </w:p>
    <w:p w14:paraId="65C679ED" w14:textId="77777777" w:rsidR="002A6B50" w:rsidRPr="00A03DA0" w:rsidRDefault="009353D5" w:rsidP="00AA3844">
      <w:pPr>
        <w:pStyle w:val="Nadpis2"/>
        <w:rPr>
          <w:rFonts w:ascii="Arial" w:hAnsi="Arial"/>
        </w:rPr>
      </w:pPr>
      <w:r w:rsidRPr="00A03DA0">
        <w:rPr>
          <w:rFonts w:ascii="Arial" w:hAnsi="Arial"/>
        </w:rPr>
        <w:lastRenderedPageBreak/>
        <w:t>Pohľadávky</w:t>
      </w:r>
    </w:p>
    <w:p w14:paraId="5495213C" w14:textId="5E172C8E" w:rsidR="00AC0DEA" w:rsidRPr="00A03DA0" w:rsidRDefault="009353D5" w:rsidP="005746ED">
      <w:pPr>
        <w:pStyle w:val="odstavec"/>
      </w:pPr>
      <w:r w:rsidRPr="00A03DA0">
        <w:t xml:space="preserve">Vývoj opravnej položky v priebehu </w:t>
      </w:r>
      <w:r w:rsidR="00FE5E3F" w:rsidRPr="00A03DA0">
        <w:t xml:space="preserve">bežného </w:t>
      </w:r>
      <w:r w:rsidRPr="00A03DA0">
        <w:t>účtovného obdobia je zobrazený v</w:t>
      </w:r>
      <w:r w:rsidR="00964796" w:rsidRPr="00A03DA0">
        <w:t> </w:t>
      </w:r>
      <w:r w:rsidRPr="00A03DA0">
        <w:t>nasledujúc</w:t>
      </w:r>
      <w:r w:rsidR="00964796" w:rsidRPr="00A03DA0">
        <w:t>ej tabuľke</w:t>
      </w:r>
      <w:r w:rsidRPr="00A03DA0">
        <w:t>:</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370"/>
        <w:gridCol w:w="1362"/>
        <w:gridCol w:w="1540"/>
        <w:gridCol w:w="1395"/>
        <w:gridCol w:w="1417"/>
      </w:tblGrid>
      <w:tr w:rsidR="00AC0DEA" w:rsidRPr="00A03DA0" w14:paraId="04A957EA" w14:textId="77777777" w:rsidTr="008B2C3E">
        <w:trPr>
          <w:trHeight w:val="1200"/>
        </w:trPr>
        <w:tc>
          <w:tcPr>
            <w:tcW w:w="7196" w:type="dxa"/>
            <w:tcBorders>
              <w:top w:val="nil"/>
              <w:left w:val="nil"/>
              <w:bottom w:val="single" w:sz="4" w:space="0" w:color="auto"/>
              <w:right w:val="nil"/>
            </w:tcBorders>
            <w:shd w:val="clear" w:color="auto" w:fill="auto"/>
            <w:noWrap/>
            <w:vAlign w:val="bottom"/>
            <w:hideMark/>
          </w:tcPr>
          <w:p w14:paraId="4FF3F416" w14:textId="4D49F840" w:rsidR="00AC0DEA" w:rsidRPr="00A03DA0" w:rsidRDefault="00AC0DEA" w:rsidP="008B2C3E">
            <w:pPr>
              <w:jc w:val="center"/>
              <w:rPr>
                <w:rFonts w:ascii="Arial" w:hAnsi="Arial" w:cs="Arial"/>
                <w:b/>
                <w:bCs/>
                <w:sz w:val="18"/>
                <w:szCs w:val="18"/>
              </w:rPr>
            </w:pPr>
            <w:bookmarkStart w:id="34" w:name="RANGE!B35:G63"/>
            <w:r w:rsidRPr="00A03DA0">
              <w:rPr>
                <w:rFonts w:ascii="Arial" w:hAnsi="Arial" w:cs="Arial"/>
                <w:b/>
                <w:bCs/>
                <w:sz w:val="18"/>
                <w:szCs w:val="18"/>
              </w:rPr>
              <w:t>Pohľadávky</w:t>
            </w:r>
            <w:bookmarkEnd w:id="34"/>
          </w:p>
        </w:tc>
        <w:tc>
          <w:tcPr>
            <w:tcW w:w="1370" w:type="dxa"/>
            <w:tcBorders>
              <w:top w:val="nil"/>
              <w:left w:val="nil"/>
              <w:bottom w:val="nil"/>
              <w:right w:val="nil"/>
            </w:tcBorders>
            <w:shd w:val="clear" w:color="auto" w:fill="auto"/>
            <w:vAlign w:val="bottom"/>
            <w:hideMark/>
          </w:tcPr>
          <w:p w14:paraId="5CE7D478" w14:textId="793CDC4A" w:rsidR="00AC0DEA" w:rsidRPr="00A03DA0" w:rsidRDefault="00AC0DEA" w:rsidP="00AC0DEA">
            <w:pPr>
              <w:jc w:val="center"/>
              <w:rPr>
                <w:rFonts w:ascii="Arial" w:hAnsi="Arial" w:cs="Arial"/>
                <w:b/>
                <w:bCs/>
                <w:sz w:val="18"/>
                <w:szCs w:val="18"/>
              </w:rPr>
            </w:pPr>
            <w:r w:rsidRPr="00A03DA0">
              <w:rPr>
                <w:rFonts w:ascii="Arial" w:hAnsi="Arial" w:cs="Arial"/>
                <w:b/>
                <w:bCs/>
                <w:sz w:val="18"/>
                <w:szCs w:val="18"/>
              </w:rPr>
              <w:t>Stav k 1.1.2018</w:t>
            </w:r>
          </w:p>
        </w:tc>
        <w:tc>
          <w:tcPr>
            <w:tcW w:w="1362" w:type="dxa"/>
            <w:tcBorders>
              <w:top w:val="nil"/>
              <w:left w:val="nil"/>
              <w:bottom w:val="nil"/>
              <w:right w:val="nil"/>
            </w:tcBorders>
            <w:shd w:val="clear" w:color="auto" w:fill="auto"/>
            <w:vAlign w:val="bottom"/>
            <w:hideMark/>
          </w:tcPr>
          <w:p w14:paraId="44CEEFB0" w14:textId="77777777" w:rsidR="00AC0DEA" w:rsidRPr="00A03DA0" w:rsidRDefault="00AC0DEA" w:rsidP="008B2C3E">
            <w:pPr>
              <w:jc w:val="center"/>
              <w:rPr>
                <w:rFonts w:ascii="Arial" w:hAnsi="Arial" w:cs="Arial"/>
                <w:b/>
                <w:bCs/>
                <w:sz w:val="18"/>
                <w:szCs w:val="18"/>
              </w:rPr>
            </w:pPr>
            <w:r w:rsidRPr="00A03DA0">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51CE0296" w14:textId="77777777" w:rsidR="00AC0DEA" w:rsidRPr="00A03DA0" w:rsidRDefault="00AC0DEA" w:rsidP="008B2C3E">
            <w:pPr>
              <w:jc w:val="center"/>
              <w:rPr>
                <w:rFonts w:ascii="Arial" w:hAnsi="Arial" w:cs="Arial"/>
                <w:b/>
                <w:bCs/>
                <w:sz w:val="18"/>
                <w:szCs w:val="18"/>
              </w:rPr>
            </w:pPr>
            <w:r w:rsidRPr="00A03DA0">
              <w:rPr>
                <w:rFonts w:ascii="Arial" w:hAnsi="Arial" w:cs="Arial"/>
                <w:b/>
                <w:bCs/>
                <w:sz w:val="18"/>
                <w:szCs w:val="18"/>
              </w:rPr>
              <w:t>Zúčtovanie OP z dôvodu zániku opodstatnenosti</w:t>
            </w:r>
          </w:p>
        </w:tc>
        <w:tc>
          <w:tcPr>
            <w:tcW w:w="1395" w:type="dxa"/>
            <w:tcBorders>
              <w:top w:val="nil"/>
              <w:left w:val="nil"/>
              <w:bottom w:val="nil"/>
              <w:right w:val="nil"/>
            </w:tcBorders>
            <w:shd w:val="clear" w:color="auto" w:fill="auto"/>
            <w:vAlign w:val="bottom"/>
            <w:hideMark/>
          </w:tcPr>
          <w:p w14:paraId="6746118D" w14:textId="77777777" w:rsidR="00AC0DEA" w:rsidRPr="00A03DA0" w:rsidRDefault="00AC0DEA" w:rsidP="008B2C3E">
            <w:pPr>
              <w:jc w:val="center"/>
              <w:rPr>
                <w:rFonts w:ascii="Arial" w:hAnsi="Arial" w:cs="Arial"/>
                <w:b/>
                <w:bCs/>
                <w:sz w:val="18"/>
                <w:szCs w:val="18"/>
              </w:rPr>
            </w:pPr>
            <w:r w:rsidRPr="00A03DA0">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061C3EFE" w14:textId="48F95A1E" w:rsidR="00AC0DEA" w:rsidRPr="00A03DA0" w:rsidRDefault="00AC0DEA" w:rsidP="008B2C3E">
            <w:pPr>
              <w:jc w:val="center"/>
              <w:rPr>
                <w:rFonts w:ascii="Arial" w:hAnsi="Arial" w:cs="Arial"/>
                <w:b/>
                <w:bCs/>
                <w:sz w:val="18"/>
                <w:szCs w:val="18"/>
              </w:rPr>
            </w:pPr>
            <w:r w:rsidRPr="00A03DA0">
              <w:rPr>
                <w:rFonts w:ascii="Arial" w:hAnsi="Arial" w:cs="Arial"/>
                <w:b/>
                <w:bCs/>
                <w:sz w:val="18"/>
                <w:szCs w:val="18"/>
              </w:rPr>
              <w:t>Stav k 31.12.2018</w:t>
            </w:r>
          </w:p>
        </w:tc>
      </w:tr>
      <w:tr w:rsidR="00AC0DEA" w:rsidRPr="00353395" w14:paraId="2E3C1421" w14:textId="77777777" w:rsidTr="008B2C3E">
        <w:trPr>
          <w:trHeight w:val="270"/>
        </w:trPr>
        <w:tc>
          <w:tcPr>
            <w:tcW w:w="7196" w:type="dxa"/>
            <w:tcBorders>
              <w:top w:val="nil"/>
              <w:left w:val="nil"/>
              <w:bottom w:val="nil"/>
              <w:right w:val="nil"/>
            </w:tcBorders>
            <w:shd w:val="clear" w:color="auto" w:fill="auto"/>
            <w:noWrap/>
            <w:vAlign w:val="bottom"/>
            <w:hideMark/>
          </w:tcPr>
          <w:p w14:paraId="66356863" w14:textId="77777777" w:rsidR="00AC0DEA" w:rsidRPr="00353395" w:rsidRDefault="00AC0DEA" w:rsidP="008B2C3E">
            <w:pPr>
              <w:rPr>
                <w:rFonts w:ascii="Arial" w:hAnsi="Arial" w:cs="Arial"/>
                <w:b/>
                <w:bCs/>
                <w:sz w:val="18"/>
                <w:szCs w:val="18"/>
              </w:rPr>
            </w:pPr>
            <w:r w:rsidRPr="00353395">
              <w:rPr>
                <w:rFonts w:ascii="Arial" w:hAnsi="Arial" w:cs="Arial"/>
                <w:b/>
                <w:bCs/>
                <w:sz w:val="18"/>
                <w:szCs w:val="18"/>
              </w:rPr>
              <w:t>Krátkodobé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29F29434" w14:textId="4F71D278" w:rsidR="00AC0DEA" w:rsidRPr="00353395" w:rsidRDefault="00BB2709" w:rsidP="008B2C3E">
            <w:pPr>
              <w:jc w:val="right"/>
              <w:rPr>
                <w:rFonts w:ascii="Arial" w:hAnsi="Arial" w:cs="Arial"/>
                <w:b/>
                <w:bCs/>
                <w:sz w:val="18"/>
                <w:szCs w:val="18"/>
              </w:rPr>
            </w:pPr>
            <w:r>
              <w:rPr>
                <w:rFonts w:ascii="Arial" w:hAnsi="Arial" w:cs="Arial"/>
                <w:b/>
                <w:bCs/>
                <w:sz w:val="18"/>
                <w:szCs w:val="18"/>
              </w:rPr>
              <w:t>472 017</w:t>
            </w:r>
          </w:p>
        </w:tc>
        <w:tc>
          <w:tcPr>
            <w:tcW w:w="1362" w:type="dxa"/>
            <w:tcBorders>
              <w:top w:val="single" w:sz="4" w:space="0" w:color="auto"/>
              <w:left w:val="nil"/>
              <w:bottom w:val="double" w:sz="6" w:space="0" w:color="auto"/>
              <w:right w:val="nil"/>
            </w:tcBorders>
            <w:shd w:val="clear" w:color="auto" w:fill="auto"/>
            <w:vAlign w:val="bottom"/>
            <w:hideMark/>
          </w:tcPr>
          <w:p w14:paraId="5A2C5A7E" w14:textId="176F336B" w:rsidR="00AC0DEA" w:rsidRPr="00353395" w:rsidRDefault="009C3F62" w:rsidP="008B2C3E">
            <w:pPr>
              <w:jc w:val="right"/>
              <w:rPr>
                <w:rFonts w:ascii="Arial" w:hAnsi="Arial" w:cs="Arial"/>
                <w:b/>
                <w:bCs/>
                <w:sz w:val="18"/>
                <w:szCs w:val="18"/>
              </w:rPr>
            </w:pPr>
            <w:r>
              <w:rPr>
                <w:rFonts w:ascii="Arial" w:hAnsi="Arial" w:cs="Arial"/>
                <w:b/>
                <w:bCs/>
                <w:sz w:val="18"/>
                <w:szCs w:val="18"/>
              </w:rPr>
              <w:t>197 642</w:t>
            </w:r>
          </w:p>
        </w:tc>
        <w:tc>
          <w:tcPr>
            <w:tcW w:w="1540" w:type="dxa"/>
            <w:tcBorders>
              <w:top w:val="single" w:sz="4" w:space="0" w:color="auto"/>
              <w:left w:val="nil"/>
              <w:bottom w:val="double" w:sz="6" w:space="0" w:color="auto"/>
              <w:right w:val="nil"/>
            </w:tcBorders>
            <w:shd w:val="clear" w:color="auto" w:fill="auto"/>
            <w:vAlign w:val="bottom"/>
            <w:hideMark/>
          </w:tcPr>
          <w:p w14:paraId="7298782D" w14:textId="77777777" w:rsidR="00AC0DEA" w:rsidRPr="00353395" w:rsidRDefault="00AC0DEA" w:rsidP="008B2C3E">
            <w:pPr>
              <w:jc w:val="right"/>
              <w:rPr>
                <w:rFonts w:ascii="Arial" w:hAnsi="Arial" w:cs="Arial"/>
                <w:b/>
                <w:bCs/>
                <w:sz w:val="18"/>
                <w:szCs w:val="18"/>
              </w:rPr>
            </w:pPr>
            <w:r w:rsidRPr="00353395">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5E473F78" w14:textId="77777777" w:rsidR="00AC0DEA" w:rsidRPr="00353395" w:rsidRDefault="00AC0DEA" w:rsidP="008B2C3E">
            <w:pPr>
              <w:jc w:val="right"/>
              <w:rPr>
                <w:rFonts w:ascii="Arial" w:hAnsi="Arial" w:cs="Arial"/>
                <w:b/>
                <w:bCs/>
                <w:sz w:val="18"/>
                <w:szCs w:val="18"/>
              </w:rPr>
            </w:pPr>
            <w:r w:rsidRPr="00353395">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E5AD8CD" w14:textId="42E8FB8D" w:rsidR="00AC0DEA" w:rsidRPr="00353395" w:rsidRDefault="0017765C" w:rsidP="008B2C3E">
            <w:pPr>
              <w:jc w:val="right"/>
              <w:rPr>
                <w:rFonts w:ascii="Arial" w:hAnsi="Arial" w:cs="Arial"/>
                <w:b/>
                <w:bCs/>
                <w:sz w:val="18"/>
                <w:szCs w:val="18"/>
              </w:rPr>
            </w:pPr>
            <w:r>
              <w:rPr>
                <w:rFonts w:ascii="Arial" w:hAnsi="Arial" w:cs="Arial"/>
                <w:b/>
                <w:bCs/>
                <w:sz w:val="18"/>
                <w:szCs w:val="18"/>
              </w:rPr>
              <w:t>1 472 976</w:t>
            </w:r>
          </w:p>
        </w:tc>
      </w:tr>
      <w:tr w:rsidR="00AC0DEA" w:rsidRPr="00353395" w14:paraId="033AB335" w14:textId="77777777" w:rsidTr="008B2C3E">
        <w:trPr>
          <w:trHeight w:val="255"/>
        </w:trPr>
        <w:tc>
          <w:tcPr>
            <w:tcW w:w="7196" w:type="dxa"/>
            <w:tcBorders>
              <w:top w:val="nil"/>
              <w:left w:val="nil"/>
              <w:bottom w:val="nil"/>
              <w:right w:val="nil"/>
            </w:tcBorders>
            <w:shd w:val="clear" w:color="auto" w:fill="auto"/>
            <w:noWrap/>
            <w:vAlign w:val="center"/>
            <w:hideMark/>
          </w:tcPr>
          <w:p w14:paraId="51DCFFF1" w14:textId="77777777" w:rsidR="00AC0DEA" w:rsidRPr="00353395" w:rsidRDefault="00AC0DEA" w:rsidP="008B2C3E">
            <w:pPr>
              <w:rPr>
                <w:rFonts w:ascii="Arial" w:hAnsi="Arial" w:cs="Arial"/>
                <w:sz w:val="16"/>
                <w:szCs w:val="16"/>
              </w:rPr>
            </w:pPr>
            <w:r w:rsidRPr="00353395">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2653A51B" w14:textId="5DD0552E" w:rsidR="00AC0DEA" w:rsidRPr="00353395" w:rsidRDefault="004E32A7" w:rsidP="008B2C3E">
            <w:pPr>
              <w:jc w:val="right"/>
              <w:rPr>
                <w:rFonts w:ascii="Arial" w:hAnsi="Arial" w:cs="Arial"/>
                <w:sz w:val="18"/>
                <w:szCs w:val="18"/>
              </w:rPr>
            </w:pPr>
            <w:r>
              <w:rPr>
                <w:rFonts w:ascii="Arial" w:hAnsi="Arial" w:cs="Arial"/>
                <w:sz w:val="18"/>
                <w:szCs w:val="18"/>
              </w:rPr>
              <w:t>451 086</w:t>
            </w:r>
          </w:p>
        </w:tc>
        <w:tc>
          <w:tcPr>
            <w:tcW w:w="1362" w:type="dxa"/>
            <w:tcBorders>
              <w:top w:val="nil"/>
              <w:left w:val="nil"/>
              <w:bottom w:val="nil"/>
              <w:right w:val="nil"/>
            </w:tcBorders>
            <w:shd w:val="clear" w:color="auto" w:fill="auto"/>
            <w:vAlign w:val="bottom"/>
            <w:hideMark/>
          </w:tcPr>
          <w:p w14:paraId="71F1CD81"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465BFC1"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E7A2C8D"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00BE41B" w14:textId="5057527F" w:rsidR="00AC0DEA" w:rsidRPr="00353395" w:rsidRDefault="004E32A7" w:rsidP="008B2C3E">
            <w:pPr>
              <w:jc w:val="right"/>
              <w:rPr>
                <w:rFonts w:ascii="Arial" w:hAnsi="Arial" w:cs="Arial"/>
                <w:sz w:val="18"/>
                <w:szCs w:val="18"/>
              </w:rPr>
            </w:pPr>
            <w:r>
              <w:rPr>
                <w:rFonts w:ascii="Arial" w:hAnsi="Arial" w:cs="Arial"/>
                <w:sz w:val="18"/>
                <w:szCs w:val="18"/>
              </w:rPr>
              <w:t>9</w:t>
            </w:r>
            <w:r w:rsidR="0017765C">
              <w:rPr>
                <w:rFonts w:ascii="Arial" w:hAnsi="Arial" w:cs="Arial"/>
                <w:sz w:val="18"/>
                <w:szCs w:val="18"/>
              </w:rPr>
              <w:t>80 800</w:t>
            </w:r>
          </w:p>
        </w:tc>
      </w:tr>
      <w:tr w:rsidR="00AC0DEA" w:rsidRPr="00353395" w14:paraId="533C8B03" w14:textId="77777777" w:rsidTr="008B2C3E">
        <w:trPr>
          <w:trHeight w:val="240"/>
        </w:trPr>
        <w:tc>
          <w:tcPr>
            <w:tcW w:w="7196" w:type="dxa"/>
            <w:tcBorders>
              <w:top w:val="nil"/>
              <w:left w:val="nil"/>
              <w:bottom w:val="nil"/>
              <w:right w:val="nil"/>
            </w:tcBorders>
            <w:shd w:val="clear" w:color="auto" w:fill="auto"/>
            <w:noWrap/>
            <w:vAlign w:val="center"/>
            <w:hideMark/>
          </w:tcPr>
          <w:p w14:paraId="7DF9B218" w14:textId="77777777" w:rsidR="00AC0DEA" w:rsidRPr="00353395" w:rsidRDefault="00AC0DEA" w:rsidP="008B2C3E">
            <w:pPr>
              <w:rPr>
                <w:rFonts w:ascii="Arial" w:hAnsi="Arial" w:cs="Arial"/>
                <w:sz w:val="16"/>
                <w:szCs w:val="16"/>
              </w:rPr>
            </w:pPr>
            <w:r w:rsidRPr="00353395">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6F324B9D"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78BB168"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521C7DC"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BFD1E1C"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878F42E"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r>
      <w:tr w:rsidR="00AC0DEA" w:rsidRPr="00353395" w14:paraId="7BF34899" w14:textId="77777777" w:rsidTr="008B2C3E">
        <w:trPr>
          <w:trHeight w:val="240"/>
        </w:trPr>
        <w:tc>
          <w:tcPr>
            <w:tcW w:w="7196" w:type="dxa"/>
            <w:tcBorders>
              <w:top w:val="nil"/>
              <w:left w:val="nil"/>
              <w:bottom w:val="nil"/>
              <w:right w:val="nil"/>
            </w:tcBorders>
            <w:shd w:val="clear" w:color="auto" w:fill="auto"/>
            <w:noWrap/>
            <w:vAlign w:val="center"/>
            <w:hideMark/>
          </w:tcPr>
          <w:p w14:paraId="54ADC722" w14:textId="77777777" w:rsidR="00AC0DEA" w:rsidRPr="00353395" w:rsidRDefault="00AC0DEA" w:rsidP="008B2C3E">
            <w:pPr>
              <w:rPr>
                <w:rFonts w:ascii="Arial" w:hAnsi="Arial" w:cs="Arial"/>
                <w:sz w:val="16"/>
                <w:szCs w:val="16"/>
              </w:rPr>
            </w:pPr>
            <w:r w:rsidRPr="00353395">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29BD4369" w14:textId="5E7A1703" w:rsidR="00AC0DEA" w:rsidRPr="00353395" w:rsidRDefault="004E32A7" w:rsidP="008B2C3E">
            <w:pPr>
              <w:jc w:val="right"/>
              <w:rPr>
                <w:rFonts w:ascii="Arial" w:hAnsi="Arial" w:cs="Arial"/>
                <w:sz w:val="18"/>
                <w:szCs w:val="18"/>
              </w:rPr>
            </w:pPr>
            <w:r>
              <w:rPr>
                <w:rFonts w:ascii="Arial" w:hAnsi="Arial" w:cs="Arial"/>
                <w:sz w:val="18"/>
                <w:szCs w:val="18"/>
              </w:rPr>
              <w:t>20 931</w:t>
            </w:r>
          </w:p>
        </w:tc>
        <w:tc>
          <w:tcPr>
            <w:tcW w:w="1362" w:type="dxa"/>
            <w:tcBorders>
              <w:top w:val="nil"/>
              <w:left w:val="nil"/>
              <w:bottom w:val="nil"/>
              <w:right w:val="nil"/>
            </w:tcBorders>
            <w:shd w:val="clear" w:color="auto" w:fill="auto"/>
            <w:vAlign w:val="bottom"/>
            <w:hideMark/>
          </w:tcPr>
          <w:p w14:paraId="5CCFE7BD" w14:textId="4CA8A83E" w:rsidR="00AC0DEA" w:rsidRPr="00353395" w:rsidRDefault="009C3F62" w:rsidP="008B2C3E">
            <w:pPr>
              <w:jc w:val="right"/>
              <w:rPr>
                <w:rFonts w:ascii="Arial" w:hAnsi="Arial" w:cs="Arial"/>
                <w:sz w:val="18"/>
                <w:szCs w:val="18"/>
              </w:rPr>
            </w:pPr>
            <w:r>
              <w:rPr>
                <w:rFonts w:ascii="Arial" w:hAnsi="Arial" w:cs="Arial"/>
                <w:sz w:val="18"/>
                <w:szCs w:val="18"/>
              </w:rPr>
              <w:t>197 642</w:t>
            </w:r>
          </w:p>
        </w:tc>
        <w:tc>
          <w:tcPr>
            <w:tcW w:w="1540" w:type="dxa"/>
            <w:tcBorders>
              <w:top w:val="nil"/>
              <w:left w:val="nil"/>
              <w:bottom w:val="nil"/>
              <w:right w:val="nil"/>
            </w:tcBorders>
            <w:shd w:val="clear" w:color="auto" w:fill="auto"/>
            <w:vAlign w:val="bottom"/>
            <w:hideMark/>
          </w:tcPr>
          <w:p w14:paraId="2EFA1A46"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BCEB663"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437CE54" w14:textId="019D6DAE" w:rsidR="00AC0DEA" w:rsidRPr="00353395" w:rsidRDefault="0017765C" w:rsidP="008B2C3E">
            <w:pPr>
              <w:jc w:val="right"/>
              <w:rPr>
                <w:rFonts w:ascii="Arial" w:hAnsi="Arial" w:cs="Arial"/>
                <w:sz w:val="18"/>
                <w:szCs w:val="18"/>
              </w:rPr>
            </w:pPr>
            <w:r>
              <w:rPr>
                <w:rFonts w:ascii="Arial" w:hAnsi="Arial" w:cs="Arial"/>
                <w:sz w:val="18"/>
                <w:szCs w:val="18"/>
              </w:rPr>
              <w:t>492 176</w:t>
            </w:r>
          </w:p>
        </w:tc>
      </w:tr>
      <w:tr w:rsidR="00AC0DEA" w:rsidRPr="00353395" w14:paraId="18D335BC" w14:textId="77777777" w:rsidTr="008B2C3E">
        <w:trPr>
          <w:trHeight w:val="255"/>
        </w:trPr>
        <w:tc>
          <w:tcPr>
            <w:tcW w:w="7196" w:type="dxa"/>
            <w:tcBorders>
              <w:top w:val="nil"/>
              <w:left w:val="nil"/>
              <w:bottom w:val="nil"/>
              <w:right w:val="nil"/>
            </w:tcBorders>
            <w:shd w:val="clear" w:color="auto" w:fill="auto"/>
            <w:noWrap/>
            <w:vAlign w:val="bottom"/>
            <w:hideMark/>
          </w:tcPr>
          <w:p w14:paraId="3F351EDA" w14:textId="77777777" w:rsidR="00AC0DEA" w:rsidRPr="00353395" w:rsidRDefault="00AC0DEA" w:rsidP="008B2C3E">
            <w:pPr>
              <w:rPr>
                <w:rFonts w:ascii="Arial" w:hAnsi="Arial" w:cs="Arial"/>
                <w:b/>
                <w:bCs/>
                <w:sz w:val="18"/>
                <w:szCs w:val="18"/>
              </w:rPr>
            </w:pPr>
            <w:r w:rsidRPr="00353395">
              <w:rPr>
                <w:rFonts w:ascii="Arial" w:hAnsi="Arial" w:cs="Arial"/>
                <w:b/>
                <w:bCs/>
                <w:sz w:val="18"/>
                <w:szCs w:val="18"/>
              </w:rPr>
              <w:t>Ostatné krátkodobé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73ED620A" w14:textId="46E581F2" w:rsidR="00AC0DEA" w:rsidRPr="00353395" w:rsidRDefault="00620F89" w:rsidP="008B2C3E">
            <w:pPr>
              <w:jc w:val="right"/>
              <w:rPr>
                <w:rFonts w:ascii="Arial" w:hAnsi="Arial" w:cs="Arial"/>
                <w:b/>
                <w:bCs/>
                <w:sz w:val="18"/>
                <w:szCs w:val="18"/>
              </w:rPr>
            </w:pPr>
            <w:r>
              <w:rPr>
                <w:rFonts w:ascii="Arial" w:hAnsi="Arial" w:cs="Arial"/>
                <w:b/>
                <w:bCs/>
                <w:sz w:val="18"/>
                <w:szCs w:val="18"/>
              </w:rPr>
              <w:t>35 261 878</w:t>
            </w:r>
          </w:p>
        </w:tc>
        <w:tc>
          <w:tcPr>
            <w:tcW w:w="1362" w:type="dxa"/>
            <w:tcBorders>
              <w:top w:val="single" w:sz="4" w:space="0" w:color="auto"/>
              <w:left w:val="nil"/>
              <w:bottom w:val="double" w:sz="6" w:space="0" w:color="auto"/>
              <w:right w:val="nil"/>
            </w:tcBorders>
            <w:shd w:val="clear" w:color="auto" w:fill="auto"/>
            <w:vAlign w:val="bottom"/>
            <w:hideMark/>
          </w:tcPr>
          <w:p w14:paraId="74D71975" w14:textId="3DF03F31" w:rsidR="00AC0DEA" w:rsidRPr="00353395" w:rsidRDefault="00BE6E51" w:rsidP="008B2C3E">
            <w:pPr>
              <w:jc w:val="right"/>
              <w:rPr>
                <w:rFonts w:ascii="Arial" w:hAnsi="Arial" w:cs="Arial"/>
                <w:b/>
                <w:bCs/>
                <w:sz w:val="18"/>
                <w:szCs w:val="18"/>
              </w:rPr>
            </w:pPr>
            <w:r>
              <w:rPr>
                <w:rFonts w:ascii="Arial" w:hAnsi="Arial" w:cs="Arial"/>
                <w:b/>
                <w:bCs/>
                <w:sz w:val="18"/>
                <w:szCs w:val="18"/>
              </w:rPr>
              <w:t>52 167</w:t>
            </w:r>
          </w:p>
        </w:tc>
        <w:tc>
          <w:tcPr>
            <w:tcW w:w="1540" w:type="dxa"/>
            <w:tcBorders>
              <w:top w:val="single" w:sz="4" w:space="0" w:color="auto"/>
              <w:left w:val="nil"/>
              <w:bottom w:val="double" w:sz="6" w:space="0" w:color="auto"/>
              <w:right w:val="nil"/>
            </w:tcBorders>
            <w:shd w:val="clear" w:color="auto" w:fill="auto"/>
            <w:vAlign w:val="bottom"/>
            <w:hideMark/>
          </w:tcPr>
          <w:p w14:paraId="7AF89935" w14:textId="77777777" w:rsidR="00AC0DEA" w:rsidRPr="00353395" w:rsidRDefault="00AC0DEA" w:rsidP="008B2C3E">
            <w:pPr>
              <w:jc w:val="right"/>
              <w:rPr>
                <w:rFonts w:ascii="Arial" w:hAnsi="Arial" w:cs="Arial"/>
                <w:b/>
                <w:bCs/>
                <w:sz w:val="18"/>
                <w:szCs w:val="18"/>
              </w:rPr>
            </w:pPr>
            <w:r w:rsidRPr="00353395">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2E1A8243" w14:textId="77777777" w:rsidR="00AC0DEA" w:rsidRPr="00353395" w:rsidRDefault="00AC0DEA" w:rsidP="008B2C3E">
            <w:pPr>
              <w:jc w:val="right"/>
              <w:rPr>
                <w:rFonts w:ascii="Arial" w:hAnsi="Arial" w:cs="Arial"/>
                <w:b/>
                <w:bCs/>
                <w:sz w:val="18"/>
                <w:szCs w:val="18"/>
              </w:rPr>
            </w:pPr>
            <w:r w:rsidRPr="00353395">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A040F7E" w14:textId="71752C15" w:rsidR="00AC0DEA" w:rsidRPr="00353395" w:rsidRDefault="00375CC4" w:rsidP="008B2C3E">
            <w:pPr>
              <w:jc w:val="right"/>
              <w:rPr>
                <w:rFonts w:ascii="Arial" w:hAnsi="Arial" w:cs="Arial"/>
                <w:b/>
                <w:bCs/>
                <w:sz w:val="18"/>
                <w:szCs w:val="18"/>
              </w:rPr>
            </w:pPr>
            <w:r>
              <w:rPr>
                <w:rFonts w:ascii="Arial" w:hAnsi="Arial" w:cs="Arial"/>
                <w:b/>
                <w:bCs/>
                <w:sz w:val="18"/>
                <w:szCs w:val="18"/>
              </w:rPr>
              <w:t>64 987 244</w:t>
            </w:r>
          </w:p>
        </w:tc>
      </w:tr>
      <w:tr w:rsidR="00AC0DEA" w:rsidRPr="00353395" w14:paraId="450BE840" w14:textId="77777777" w:rsidTr="008B2C3E">
        <w:trPr>
          <w:trHeight w:val="255"/>
        </w:trPr>
        <w:tc>
          <w:tcPr>
            <w:tcW w:w="7196" w:type="dxa"/>
            <w:tcBorders>
              <w:top w:val="nil"/>
              <w:left w:val="nil"/>
              <w:bottom w:val="nil"/>
              <w:right w:val="nil"/>
            </w:tcBorders>
            <w:shd w:val="clear" w:color="auto" w:fill="auto"/>
            <w:noWrap/>
            <w:vAlign w:val="center"/>
            <w:hideMark/>
          </w:tcPr>
          <w:p w14:paraId="79C1226B" w14:textId="77777777" w:rsidR="00AC0DEA" w:rsidRPr="00353395" w:rsidRDefault="00AC0DEA" w:rsidP="008B2C3E">
            <w:pPr>
              <w:rPr>
                <w:rFonts w:ascii="Arial" w:hAnsi="Arial" w:cs="Arial"/>
                <w:sz w:val="16"/>
                <w:szCs w:val="16"/>
              </w:rPr>
            </w:pPr>
            <w:r w:rsidRPr="00353395">
              <w:rPr>
                <w:rFonts w:ascii="Arial" w:hAnsi="Arial" w:cs="Arial"/>
                <w:sz w:val="16"/>
                <w:szCs w:val="16"/>
              </w:rPr>
              <w:t>Čistá hodnota zákazky</w:t>
            </w:r>
          </w:p>
        </w:tc>
        <w:tc>
          <w:tcPr>
            <w:tcW w:w="1370" w:type="dxa"/>
            <w:tcBorders>
              <w:top w:val="nil"/>
              <w:left w:val="nil"/>
              <w:bottom w:val="nil"/>
              <w:right w:val="nil"/>
            </w:tcBorders>
            <w:shd w:val="clear" w:color="auto" w:fill="auto"/>
            <w:vAlign w:val="bottom"/>
            <w:hideMark/>
          </w:tcPr>
          <w:p w14:paraId="01525AC3"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F708FEE"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C4E73EE"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8C247ED"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04E4077"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r>
      <w:tr w:rsidR="00AC0DEA" w:rsidRPr="00353395" w14:paraId="7C608E9D" w14:textId="77777777" w:rsidTr="008B2C3E">
        <w:trPr>
          <w:trHeight w:val="240"/>
        </w:trPr>
        <w:tc>
          <w:tcPr>
            <w:tcW w:w="7196" w:type="dxa"/>
            <w:tcBorders>
              <w:top w:val="nil"/>
              <w:left w:val="nil"/>
              <w:bottom w:val="nil"/>
              <w:right w:val="nil"/>
            </w:tcBorders>
            <w:shd w:val="clear" w:color="auto" w:fill="auto"/>
            <w:noWrap/>
            <w:vAlign w:val="center"/>
            <w:hideMark/>
          </w:tcPr>
          <w:p w14:paraId="74D9C2FA" w14:textId="77777777" w:rsidR="00AC0DEA" w:rsidRPr="00353395" w:rsidRDefault="00AC0DEA" w:rsidP="008B2C3E">
            <w:pPr>
              <w:rPr>
                <w:rFonts w:ascii="Arial" w:hAnsi="Arial" w:cs="Arial"/>
                <w:sz w:val="16"/>
                <w:szCs w:val="16"/>
              </w:rPr>
            </w:pPr>
            <w:r w:rsidRPr="00353395">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6119E7F4" w14:textId="56C7F454" w:rsidR="00AC0DEA" w:rsidRPr="00353395" w:rsidRDefault="00DD6E05" w:rsidP="008B2C3E">
            <w:pPr>
              <w:jc w:val="right"/>
              <w:rPr>
                <w:rFonts w:ascii="Arial" w:hAnsi="Arial" w:cs="Arial"/>
                <w:sz w:val="18"/>
                <w:szCs w:val="18"/>
              </w:rPr>
            </w:pPr>
            <w:r>
              <w:rPr>
                <w:rFonts w:ascii="Arial" w:hAnsi="Arial" w:cs="Arial"/>
                <w:sz w:val="18"/>
                <w:szCs w:val="18"/>
              </w:rPr>
              <w:t>35 010 897</w:t>
            </w:r>
          </w:p>
        </w:tc>
        <w:tc>
          <w:tcPr>
            <w:tcW w:w="1362" w:type="dxa"/>
            <w:tcBorders>
              <w:top w:val="nil"/>
              <w:left w:val="nil"/>
              <w:bottom w:val="nil"/>
              <w:right w:val="nil"/>
            </w:tcBorders>
            <w:shd w:val="clear" w:color="auto" w:fill="auto"/>
            <w:vAlign w:val="bottom"/>
            <w:hideMark/>
          </w:tcPr>
          <w:p w14:paraId="39E474A7"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C5BEB8F"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D688BF7"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ECE535A" w14:textId="123AB011" w:rsidR="00AC0DEA" w:rsidRPr="00353395" w:rsidRDefault="00167EE6" w:rsidP="008B2C3E">
            <w:pPr>
              <w:jc w:val="right"/>
              <w:rPr>
                <w:rFonts w:ascii="Arial" w:hAnsi="Arial" w:cs="Arial"/>
                <w:sz w:val="18"/>
                <w:szCs w:val="18"/>
              </w:rPr>
            </w:pPr>
            <w:r>
              <w:rPr>
                <w:rFonts w:ascii="Arial" w:hAnsi="Arial" w:cs="Arial"/>
                <w:sz w:val="18"/>
                <w:szCs w:val="18"/>
              </w:rPr>
              <w:t>64 765 686</w:t>
            </w:r>
          </w:p>
        </w:tc>
      </w:tr>
      <w:tr w:rsidR="00AC0DEA" w:rsidRPr="00353395" w14:paraId="6F8FC897" w14:textId="77777777" w:rsidTr="008B2C3E">
        <w:trPr>
          <w:trHeight w:val="240"/>
        </w:trPr>
        <w:tc>
          <w:tcPr>
            <w:tcW w:w="7196" w:type="dxa"/>
            <w:tcBorders>
              <w:top w:val="nil"/>
              <w:left w:val="nil"/>
              <w:bottom w:val="nil"/>
              <w:right w:val="nil"/>
            </w:tcBorders>
            <w:shd w:val="clear" w:color="auto" w:fill="auto"/>
            <w:noWrap/>
            <w:vAlign w:val="center"/>
            <w:hideMark/>
          </w:tcPr>
          <w:p w14:paraId="0F57BD1B" w14:textId="77777777" w:rsidR="00AC0DEA" w:rsidRPr="00353395" w:rsidRDefault="00AC0DEA" w:rsidP="008B2C3E">
            <w:pPr>
              <w:rPr>
                <w:rFonts w:ascii="Arial" w:hAnsi="Arial" w:cs="Arial"/>
                <w:sz w:val="16"/>
                <w:szCs w:val="16"/>
              </w:rPr>
            </w:pPr>
            <w:r w:rsidRPr="00353395">
              <w:rPr>
                <w:rFonts w:ascii="Arial" w:hAnsi="Arial" w:cs="Arial"/>
                <w:sz w:val="16"/>
                <w:szCs w:val="16"/>
              </w:rPr>
              <w:t>Daňové pohľadávky a dotácie</w:t>
            </w:r>
          </w:p>
        </w:tc>
        <w:tc>
          <w:tcPr>
            <w:tcW w:w="1370" w:type="dxa"/>
            <w:tcBorders>
              <w:top w:val="nil"/>
              <w:left w:val="nil"/>
              <w:bottom w:val="nil"/>
              <w:right w:val="nil"/>
            </w:tcBorders>
            <w:shd w:val="clear" w:color="auto" w:fill="auto"/>
            <w:vAlign w:val="bottom"/>
            <w:hideMark/>
          </w:tcPr>
          <w:p w14:paraId="33FE5DDF"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063FC2B"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6CDD463"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159C0D8"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B47E101" w14:textId="4FB754B3" w:rsidR="00AC0DEA" w:rsidRPr="00353395" w:rsidRDefault="00167EE6" w:rsidP="008B2C3E">
            <w:pPr>
              <w:jc w:val="right"/>
              <w:rPr>
                <w:rFonts w:ascii="Arial" w:hAnsi="Arial" w:cs="Arial"/>
                <w:sz w:val="18"/>
                <w:szCs w:val="18"/>
              </w:rPr>
            </w:pPr>
            <w:r>
              <w:rPr>
                <w:rFonts w:ascii="Arial" w:hAnsi="Arial" w:cs="Arial"/>
                <w:sz w:val="18"/>
                <w:szCs w:val="18"/>
              </w:rPr>
              <w:t>154</w:t>
            </w:r>
          </w:p>
        </w:tc>
      </w:tr>
      <w:tr w:rsidR="00AC0DEA" w:rsidRPr="00353395" w14:paraId="72DCA81C" w14:textId="77777777" w:rsidTr="008B2C3E">
        <w:trPr>
          <w:trHeight w:val="240"/>
        </w:trPr>
        <w:tc>
          <w:tcPr>
            <w:tcW w:w="7196" w:type="dxa"/>
            <w:tcBorders>
              <w:top w:val="nil"/>
              <w:left w:val="nil"/>
              <w:bottom w:val="nil"/>
              <w:right w:val="nil"/>
            </w:tcBorders>
            <w:shd w:val="clear" w:color="auto" w:fill="auto"/>
            <w:noWrap/>
            <w:vAlign w:val="center"/>
            <w:hideMark/>
          </w:tcPr>
          <w:p w14:paraId="7A0F31E7" w14:textId="77777777" w:rsidR="00AC0DEA" w:rsidRPr="00353395" w:rsidRDefault="00AC0DEA" w:rsidP="008B2C3E">
            <w:pPr>
              <w:rPr>
                <w:rFonts w:ascii="Arial" w:hAnsi="Arial" w:cs="Arial"/>
                <w:sz w:val="16"/>
                <w:szCs w:val="16"/>
              </w:rPr>
            </w:pPr>
            <w:r w:rsidRPr="00353395">
              <w:rPr>
                <w:rFonts w:ascii="Arial" w:hAnsi="Arial" w:cs="Arial"/>
                <w:sz w:val="16"/>
                <w:szCs w:val="16"/>
              </w:rPr>
              <w:t>Pohľadávky z derivátových operácií</w:t>
            </w:r>
          </w:p>
        </w:tc>
        <w:tc>
          <w:tcPr>
            <w:tcW w:w="1370" w:type="dxa"/>
            <w:tcBorders>
              <w:top w:val="nil"/>
              <w:left w:val="nil"/>
              <w:bottom w:val="nil"/>
              <w:right w:val="nil"/>
            </w:tcBorders>
            <w:shd w:val="clear" w:color="auto" w:fill="auto"/>
            <w:vAlign w:val="bottom"/>
            <w:hideMark/>
          </w:tcPr>
          <w:p w14:paraId="33FA5E3C"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6FDEC41"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65D45E3"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34F1238"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B7AD8D1"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r>
      <w:tr w:rsidR="00AC0DEA" w:rsidRPr="00353395" w14:paraId="24204607" w14:textId="77777777" w:rsidTr="008B2C3E">
        <w:trPr>
          <w:trHeight w:val="240"/>
        </w:trPr>
        <w:tc>
          <w:tcPr>
            <w:tcW w:w="7196" w:type="dxa"/>
            <w:tcBorders>
              <w:top w:val="nil"/>
              <w:left w:val="nil"/>
              <w:bottom w:val="nil"/>
              <w:right w:val="nil"/>
            </w:tcBorders>
            <w:shd w:val="clear" w:color="auto" w:fill="auto"/>
            <w:noWrap/>
            <w:vAlign w:val="center"/>
            <w:hideMark/>
          </w:tcPr>
          <w:p w14:paraId="162A2060" w14:textId="77777777" w:rsidR="00AC0DEA" w:rsidRPr="00353395" w:rsidRDefault="00AC0DEA" w:rsidP="008B2C3E">
            <w:pPr>
              <w:rPr>
                <w:rFonts w:ascii="Arial" w:hAnsi="Arial" w:cs="Arial"/>
                <w:sz w:val="16"/>
                <w:szCs w:val="16"/>
              </w:rPr>
            </w:pPr>
            <w:r w:rsidRPr="00353395">
              <w:rPr>
                <w:rFonts w:ascii="Arial" w:hAnsi="Arial" w:cs="Arial"/>
                <w:sz w:val="16"/>
                <w:szCs w:val="16"/>
              </w:rPr>
              <w:t xml:space="preserve">Iné </w:t>
            </w:r>
            <w:proofErr w:type="spellStart"/>
            <w:r w:rsidRPr="00353395">
              <w:rPr>
                <w:rFonts w:ascii="Arial" w:hAnsi="Arial" w:cs="Arial"/>
                <w:sz w:val="16"/>
                <w:szCs w:val="16"/>
              </w:rPr>
              <w:t>pohĺadávky</w:t>
            </w:r>
            <w:proofErr w:type="spellEnd"/>
          </w:p>
        </w:tc>
        <w:tc>
          <w:tcPr>
            <w:tcW w:w="1370" w:type="dxa"/>
            <w:tcBorders>
              <w:top w:val="nil"/>
              <w:left w:val="nil"/>
              <w:bottom w:val="nil"/>
              <w:right w:val="nil"/>
            </w:tcBorders>
            <w:shd w:val="clear" w:color="auto" w:fill="auto"/>
            <w:vAlign w:val="bottom"/>
            <w:hideMark/>
          </w:tcPr>
          <w:p w14:paraId="6928D36C" w14:textId="20CF5C95" w:rsidR="00AC0DEA" w:rsidRPr="00353395" w:rsidRDefault="00430E25" w:rsidP="008B2C3E">
            <w:pPr>
              <w:jc w:val="right"/>
              <w:rPr>
                <w:rFonts w:ascii="Arial" w:hAnsi="Arial" w:cs="Arial"/>
                <w:sz w:val="18"/>
                <w:szCs w:val="18"/>
              </w:rPr>
            </w:pPr>
            <w:r>
              <w:rPr>
                <w:rFonts w:ascii="Arial" w:hAnsi="Arial" w:cs="Arial"/>
                <w:sz w:val="18"/>
                <w:szCs w:val="18"/>
              </w:rPr>
              <w:t>250 981</w:t>
            </w:r>
          </w:p>
        </w:tc>
        <w:tc>
          <w:tcPr>
            <w:tcW w:w="1362" w:type="dxa"/>
            <w:tcBorders>
              <w:top w:val="nil"/>
              <w:left w:val="nil"/>
              <w:bottom w:val="nil"/>
              <w:right w:val="nil"/>
            </w:tcBorders>
            <w:shd w:val="clear" w:color="auto" w:fill="auto"/>
            <w:vAlign w:val="bottom"/>
            <w:hideMark/>
          </w:tcPr>
          <w:p w14:paraId="5E43BA30" w14:textId="42D0F292" w:rsidR="00AC0DEA" w:rsidRPr="00353395" w:rsidRDefault="00122A6A" w:rsidP="008B2C3E">
            <w:pPr>
              <w:jc w:val="right"/>
              <w:rPr>
                <w:rFonts w:ascii="Arial" w:hAnsi="Arial" w:cs="Arial"/>
                <w:sz w:val="18"/>
                <w:szCs w:val="18"/>
              </w:rPr>
            </w:pPr>
            <w:r>
              <w:rPr>
                <w:rFonts w:ascii="Arial" w:hAnsi="Arial" w:cs="Arial"/>
                <w:sz w:val="18"/>
                <w:szCs w:val="18"/>
              </w:rPr>
              <w:t>52 167</w:t>
            </w:r>
          </w:p>
        </w:tc>
        <w:tc>
          <w:tcPr>
            <w:tcW w:w="1540" w:type="dxa"/>
            <w:tcBorders>
              <w:top w:val="nil"/>
              <w:left w:val="nil"/>
              <w:bottom w:val="nil"/>
              <w:right w:val="nil"/>
            </w:tcBorders>
            <w:shd w:val="clear" w:color="auto" w:fill="auto"/>
            <w:vAlign w:val="bottom"/>
            <w:hideMark/>
          </w:tcPr>
          <w:p w14:paraId="674AA91D"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646AA08" w14:textId="77777777" w:rsidR="00AC0DEA" w:rsidRPr="00353395" w:rsidRDefault="00AC0DEA" w:rsidP="008B2C3E">
            <w:pPr>
              <w:jc w:val="right"/>
              <w:rPr>
                <w:rFonts w:ascii="Arial" w:hAnsi="Arial" w:cs="Arial"/>
                <w:sz w:val="18"/>
                <w:szCs w:val="18"/>
              </w:rPr>
            </w:pPr>
            <w:r w:rsidRPr="00353395">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FF5CF58" w14:textId="06D6DB6A" w:rsidR="00AC0DEA" w:rsidRPr="00353395" w:rsidRDefault="00167EE6" w:rsidP="008B2C3E">
            <w:pPr>
              <w:jc w:val="right"/>
              <w:rPr>
                <w:rFonts w:ascii="Arial" w:hAnsi="Arial" w:cs="Arial"/>
                <w:sz w:val="18"/>
                <w:szCs w:val="18"/>
              </w:rPr>
            </w:pPr>
            <w:r>
              <w:rPr>
                <w:rFonts w:ascii="Arial" w:hAnsi="Arial" w:cs="Arial"/>
                <w:sz w:val="18"/>
                <w:szCs w:val="18"/>
              </w:rPr>
              <w:t>221 404</w:t>
            </w:r>
          </w:p>
        </w:tc>
      </w:tr>
      <w:tr w:rsidR="00AC0DEA" w:rsidRPr="00353395" w14:paraId="626120ED" w14:textId="77777777" w:rsidTr="008B2C3E">
        <w:trPr>
          <w:trHeight w:val="255"/>
        </w:trPr>
        <w:tc>
          <w:tcPr>
            <w:tcW w:w="7196" w:type="dxa"/>
            <w:tcBorders>
              <w:top w:val="nil"/>
              <w:left w:val="nil"/>
              <w:bottom w:val="nil"/>
              <w:right w:val="nil"/>
            </w:tcBorders>
            <w:shd w:val="clear" w:color="auto" w:fill="auto"/>
            <w:noWrap/>
            <w:vAlign w:val="bottom"/>
            <w:hideMark/>
          </w:tcPr>
          <w:p w14:paraId="052B32F8" w14:textId="77777777" w:rsidR="00AC0DEA" w:rsidRPr="00353395" w:rsidRDefault="00AC0DEA" w:rsidP="008B2C3E">
            <w:pPr>
              <w:rPr>
                <w:rFonts w:ascii="Arial" w:hAnsi="Arial" w:cs="Arial"/>
                <w:b/>
                <w:bCs/>
                <w:sz w:val="18"/>
                <w:szCs w:val="18"/>
              </w:rPr>
            </w:pPr>
            <w:r w:rsidRPr="00353395">
              <w:rPr>
                <w:rFonts w:ascii="Arial" w:hAnsi="Arial" w:cs="Arial"/>
                <w:b/>
                <w:bCs/>
                <w:sz w:val="18"/>
                <w:szCs w:val="18"/>
              </w:rPr>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654EFEF3" w14:textId="4D935D06" w:rsidR="00AC0DEA" w:rsidRPr="00353395" w:rsidRDefault="00C31470" w:rsidP="008B2C3E">
            <w:pPr>
              <w:jc w:val="right"/>
              <w:rPr>
                <w:rFonts w:ascii="Arial" w:hAnsi="Arial" w:cs="Arial"/>
                <w:b/>
                <w:bCs/>
                <w:sz w:val="18"/>
                <w:szCs w:val="18"/>
              </w:rPr>
            </w:pPr>
            <w:r>
              <w:rPr>
                <w:rFonts w:ascii="Arial" w:hAnsi="Arial" w:cs="Arial"/>
                <w:b/>
                <w:bCs/>
                <w:sz w:val="18"/>
                <w:szCs w:val="18"/>
              </w:rPr>
              <w:t>35 733 895</w:t>
            </w:r>
          </w:p>
        </w:tc>
        <w:tc>
          <w:tcPr>
            <w:tcW w:w="1362" w:type="dxa"/>
            <w:tcBorders>
              <w:top w:val="single" w:sz="4" w:space="0" w:color="auto"/>
              <w:left w:val="nil"/>
              <w:bottom w:val="double" w:sz="6" w:space="0" w:color="auto"/>
              <w:right w:val="nil"/>
            </w:tcBorders>
            <w:shd w:val="clear" w:color="auto" w:fill="auto"/>
            <w:vAlign w:val="bottom"/>
            <w:hideMark/>
          </w:tcPr>
          <w:p w14:paraId="2297AC96" w14:textId="4D5C78A4" w:rsidR="00AC0DEA" w:rsidRPr="00353395" w:rsidRDefault="009C3F62" w:rsidP="008B2C3E">
            <w:pPr>
              <w:jc w:val="right"/>
              <w:rPr>
                <w:rFonts w:ascii="Arial" w:hAnsi="Arial" w:cs="Arial"/>
                <w:b/>
                <w:bCs/>
                <w:sz w:val="18"/>
                <w:szCs w:val="18"/>
              </w:rPr>
            </w:pPr>
            <w:r>
              <w:rPr>
                <w:rFonts w:ascii="Arial" w:hAnsi="Arial" w:cs="Arial"/>
                <w:b/>
                <w:bCs/>
                <w:sz w:val="18"/>
                <w:szCs w:val="18"/>
              </w:rPr>
              <w:t>249 809</w:t>
            </w:r>
          </w:p>
        </w:tc>
        <w:tc>
          <w:tcPr>
            <w:tcW w:w="1540" w:type="dxa"/>
            <w:tcBorders>
              <w:top w:val="single" w:sz="4" w:space="0" w:color="auto"/>
              <w:left w:val="nil"/>
              <w:bottom w:val="double" w:sz="6" w:space="0" w:color="auto"/>
              <w:right w:val="nil"/>
            </w:tcBorders>
            <w:shd w:val="clear" w:color="auto" w:fill="auto"/>
            <w:vAlign w:val="bottom"/>
            <w:hideMark/>
          </w:tcPr>
          <w:p w14:paraId="2FC4B715" w14:textId="77777777" w:rsidR="00AC0DEA" w:rsidRPr="00353395" w:rsidRDefault="00AC0DEA" w:rsidP="008B2C3E">
            <w:pPr>
              <w:jc w:val="right"/>
              <w:rPr>
                <w:rFonts w:ascii="Arial" w:hAnsi="Arial" w:cs="Arial"/>
                <w:b/>
                <w:bCs/>
                <w:sz w:val="18"/>
                <w:szCs w:val="18"/>
              </w:rPr>
            </w:pPr>
            <w:r w:rsidRPr="00353395">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28B06A23" w14:textId="77777777" w:rsidR="00AC0DEA" w:rsidRPr="00353395" w:rsidRDefault="00AC0DEA" w:rsidP="008B2C3E">
            <w:pPr>
              <w:jc w:val="right"/>
              <w:rPr>
                <w:rFonts w:ascii="Arial" w:hAnsi="Arial" w:cs="Arial"/>
                <w:b/>
                <w:bCs/>
                <w:sz w:val="18"/>
                <w:szCs w:val="18"/>
              </w:rPr>
            </w:pPr>
            <w:r w:rsidRPr="00353395">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2E47B76" w14:textId="009093F8" w:rsidR="00AC0DEA" w:rsidRPr="00353395" w:rsidRDefault="00294C7D" w:rsidP="008B2C3E">
            <w:pPr>
              <w:jc w:val="right"/>
              <w:rPr>
                <w:rFonts w:ascii="Arial" w:hAnsi="Arial" w:cs="Arial"/>
                <w:b/>
                <w:bCs/>
                <w:sz w:val="18"/>
                <w:szCs w:val="18"/>
              </w:rPr>
            </w:pPr>
            <w:r>
              <w:rPr>
                <w:rFonts w:ascii="Arial" w:hAnsi="Arial" w:cs="Arial"/>
                <w:b/>
                <w:bCs/>
                <w:sz w:val="18"/>
                <w:szCs w:val="18"/>
              </w:rPr>
              <w:t>66 460 220</w:t>
            </w:r>
          </w:p>
        </w:tc>
      </w:tr>
    </w:tbl>
    <w:p w14:paraId="7828CAAB" w14:textId="77777777" w:rsidR="00AC0DEA" w:rsidRPr="00A03DA0" w:rsidRDefault="00AC0DEA" w:rsidP="005746ED">
      <w:pPr>
        <w:pStyle w:val="odstavec"/>
      </w:pPr>
    </w:p>
    <w:p w14:paraId="2AD74FF2" w14:textId="7FB72C39" w:rsidR="005C33EE" w:rsidRPr="00A03DA0" w:rsidRDefault="004443EB" w:rsidP="005746ED">
      <w:pPr>
        <w:pStyle w:val="odstavec"/>
      </w:pPr>
      <w:bookmarkStart w:id="35" w:name="FWT_T14a"/>
      <w:r w:rsidRPr="00A03DA0">
        <w:t xml:space="preserve"> </w:t>
      </w:r>
    </w:p>
    <w:bookmarkEnd w:id="35"/>
    <w:p w14:paraId="0820BB91" w14:textId="77777777" w:rsidR="00137F3F" w:rsidRDefault="00137F3F" w:rsidP="005746ED">
      <w:pPr>
        <w:pStyle w:val="odstavec"/>
      </w:pPr>
    </w:p>
    <w:p w14:paraId="25A45C15" w14:textId="77777777" w:rsidR="00137F3F" w:rsidRDefault="00137F3F" w:rsidP="005746ED">
      <w:pPr>
        <w:pStyle w:val="odstavec"/>
      </w:pPr>
    </w:p>
    <w:p w14:paraId="547F68CA" w14:textId="77777777" w:rsidR="00137F3F" w:rsidRDefault="00137F3F" w:rsidP="005746ED">
      <w:pPr>
        <w:pStyle w:val="odstavec"/>
      </w:pPr>
    </w:p>
    <w:p w14:paraId="61AB760C" w14:textId="77777777" w:rsidR="00137F3F" w:rsidRDefault="00137F3F" w:rsidP="005746ED">
      <w:pPr>
        <w:pStyle w:val="odstavec"/>
      </w:pPr>
    </w:p>
    <w:p w14:paraId="6F3242E2" w14:textId="77777777" w:rsidR="00137F3F" w:rsidRDefault="00137F3F" w:rsidP="005746ED">
      <w:pPr>
        <w:pStyle w:val="odstavec"/>
      </w:pPr>
    </w:p>
    <w:p w14:paraId="136BE651" w14:textId="77777777" w:rsidR="00137F3F" w:rsidRDefault="00137F3F" w:rsidP="005746ED">
      <w:pPr>
        <w:pStyle w:val="odstavec"/>
      </w:pPr>
    </w:p>
    <w:p w14:paraId="24FA898A" w14:textId="77777777" w:rsidR="00137F3F" w:rsidRDefault="00137F3F" w:rsidP="005746ED">
      <w:pPr>
        <w:pStyle w:val="odstavec"/>
      </w:pPr>
    </w:p>
    <w:p w14:paraId="26DD42C9" w14:textId="77777777" w:rsidR="00137F3F" w:rsidRDefault="00137F3F" w:rsidP="005746ED">
      <w:pPr>
        <w:pStyle w:val="odstavec"/>
      </w:pPr>
    </w:p>
    <w:p w14:paraId="7537FD29" w14:textId="77777777" w:rsidR="00137F3F" w:rsidRDefault="00137F3F" w:rsidP="005746ED">
      <w:pPr>
        <w:pStyle w:val="odstavec"/>
      </w:pPr>
    </w:p>
    <w:p w14:paraId="69E5AAF7" w14:textId="77777777" w:rsidR="00137F3F" w:rsidRDefault="00137F3F" w:rsidP="005746ED">
      <w:pPr>
        <w:pStyle w:val="odstavec"/>
      </w:pPr>
    </w:p>
    <w:p w14:paraId="70634D5C" w14:textId="77777777" w:rsidR="00137F3F" w:rsidRDefault="00137F3F" w:rsidP="005746ED">
      <w:pPr>
        <w:pStyle w:val="odstavec"/>
      </w:pPr>
    </w:p>
    <w:p w14:paraId="6B7E28CA" w14:textId="77777777" w:rsidR="00137F3F" w:rsidRDefault="00137F3F" w:rsidP="005746ED">
      <w:pPr>
        <w:pStyle w:val="odstavec"/>
      </w:pPr>
    </w:p>
    <w:p w14:paraId="42EEDBDE" w14:textId="77777777" w:rsidR="00137F3F" w:rsidRDefault="00137F3F" w:rsidP="005746ED">
      <w:pPr>
        <w:pStyle w:val="odstavec"/>
      </w:pPr>
    </w:p>
    <w:p w14:paraId="2002E9C3" w14:textId="77777777" w:rsidR="00137F3F" w:rsidRDefault="00137F3F" w:rsidP="005746ED">
      <w:pPr>
        <w:pStyle w:val="odstavec"/>
      </w:pPr>
    </w:p>
    <w:p w14:paraId="5452E372" w14:textId="77777777" w:rsidR="00137F3F" w:rsidRDefault="00137F3F" w:rsidP="005746ED">
      <w:pPr>
        <w:pStyle w:val="odstavec"/>
      </w:pPr>
    </w:p>
    <w:p w14:paraId="2D269A3D" w14:textId="77777777" w:rsidR="00137F3F" w:rsidRDefault="00137F3F" w:rsidP="005746ED">
      <w:pPr>
        <w:pStyle w:val="odstavec"/>
      </w:pPr>
    </w:p>
    <w:p w14:paraId="0E09E9D3" w14:textId="77777777" w:rsidR="00137F3F" w:rsidRDefault="00137F3F" w:rsidP="005746ED">
      <w:pPr>
        <w:pStyle w:val="odstavec"/>
      </w:pPr>
    </w:p>
    <w:p w14:paraId="2943F946" w14:textId="3CF7EB47" w:rsidR="00AC0DEA" w:rsidRPr="00A03DA0" w:rsidRDefault="00964796" w:rsidP="005746ED">
      <w:pPr>
        <w:pStyle w:val="odstavec"/>
      </w:pPr>
      <w:r w:rsidRPr="00A03DA0">
        <w:lastRenderedPageBreak/>
        <w:t>Informácie za predchádzajúce účtovné obdobie sú uvedené v nasledujúcej tabuľke:</w:t>
      </w:r>
    </w:p>
    <w:tbl>
      <w:tblPr>
        <w:tblW w:w="14185" w:type="dxa"/>
        <w:tblInd w:w="482" w:type="dxa"/>
        <w:tblLayout w:type="fixed"/>
        <w:tblCellMar>
          <w:left w:w="70" w:type="dxa"/>
          <w:right w:w="70" w:type="dxa"/>
        </w:tblCellMar>
        <w:tblLook w:val="04A0" w:firstRow="1" w:lastRow="0" w:firstColumn="1" w:lastColumn="0" w:noHBand="0" w:noVBand="1"/>
      </w:tblPr>
      <w:tblGrid>
        <w:gridCol w:w="7173"/>
        <w:gridCol w:w="1417"/>
        <w:gridCol w:w="1276"/>
        <w:gridCol w:w="1223"/>
        <w:gridCol w:w="1754"/>
        <w:gridCol w:w="1342"/>
      </w:tblGrid>
      <w:tr w:rsidR="00AC0DEA" w:rsidRPr="00A03DA0" w14:paraId="4E133A8D" w14:textId="77777777" w:rsidTr="00E90CD9">
        <w:trPr>
          <w:trHeight w:val="1223"/>
        </w:trPr>
        <w:tc>
          <w:tcPr>
            <w:tcW w:w="7173" w:type="dxa"/>
            <w:tcBorders>
              <w:top w:val="nil"/>
              <w:left w:val="nil"/>
              <w:bottom w:val="single" w:sz="4" w:space="0" w:color="auto"/>
              <w:right w:val="nil"/>
            </w:tcBorders>
            <w:shd w:val="clear" w:color="auto" w:fill="auto"/>
            <w:vAlign w:val="bottom"/>
            <w:hideMark/>
          </w:tcPr>
          <w:p w14:paraId="4492B18B" w14:textId="77777777" w:rsidR="00AC0DEA" w:rsidRPr="00A03DA0" w:rsidRDefault="00AC0DEA" w:rsidP="008B2C3E">
            <w:pPr>
              <w:jc w:val="center"/>
              <w:rPr>
                <w:rFonts w:ascii="Arial" w:hAnsi="Arial" w:cs="Arial"/>
                <w:b/>
                <w:bCs/>
                <w:sz w:val="18"/>
                <w:szCs w:val="18"/>
              </w:rPr>
            </w:pPr>
            <w:r w:rsidRPr="00A03DA0">
              <w:rPr>
                <w:rFonts w:ascii="Arial" w:hAnsi="Arial" w:cs="Arial"/>
                <w:b/>
                <w:bCs/>
                <w:sz w:val="18"/>
                <w:szCs w:val="18"/>
              </w:rPr>
              <w:t>Pohľadávky</w:t>
            </w:r>
          </w:p>
        </w:tc>
        <w:tc>
          <w:tcPr>
            <w:tcW w:w="1417" w:type="dxa"/>
            <w:tcBorders>
              <w:top w:val="nil"/>
              <w:left w:val="nil"/>
              <w:bottom w:val="nil"/>
              <w:right w:val="nil"/>
            </w:tcBorders>
            <w:shd w:val="clear" w:color="auto" w:fill="auto"/>
            <w:vAlign w:val="bottom"/>
            <w:hideMark/>
          </w:tcPr>
          <w:p w14:paraId="4AB1ECE0" w14:textId="77777777" w:rsidR="00AC0DEA" w:rsidRPr="00A03DA0" w:rsidRDefault="00AC0DEA" w:rsidP="00E90CD9">
            <w:pPr>
              <w:ind w:left="-70" w:firstLine="70"/>
              <w:jc w:val="center"/>
              <w:rPr>
                <w:rFonts w:ascii="Arial" w:hAnsi="Arial" w:cs="Arial"/>
                <w:b/>
                <w:bCs/>
                <w:sz w:val="18"/>
                <w:szCs w:val="18"/>
              </w:rPr>
            </w:pPr>
            <w:r w:rsidRPr="00A03DA0">
              <w:rPr>
                <w:rFonts w:ascii="Arial" w:hAnsi="Arial" w:cs="Arial"/>
                <w:b/>
                <w:bCs/>
                <w:sz w:val="18"/>
                <w:szCs w:val="18"/>
              </w:rPr>
              <w:t>Stav k 1.1.2017</w:t>
            </w:r>
          </w:p>
        </w:tc>
        <w:tc>
          <w:tcPr>
            <w:tcW w:w="1276" w:type="dxa"/>
            <w:tcBorders>
              <w:top w:val="nil"/>
              <w:left w:val="nil"/>
              <w:bottom w:val="nil"/>
              <w:right w:val="nil"/>
            </w:tcBorders>
            <w:shd w:val="clear" w:color="auto" w:fill="auto"/>
            <w:vAlign w:val="bottom"/>
            <w:hideMark/>
          </w:tcPr>
          <w:p w14:paraId="26D91CE0" w14:textId="77777777" w:rsidR="00AC0DEA" w:rsidRPr="00A03DA0" w:rsidRDefault="00AC0DEA" w:rsidP="008B2C3E">
            <w:pPr>
              <w:jc w:val="center"/>
              <w:rPr>
                <w:rFonts w:ascii="Arial" w:hAnsi="Arial" w:cs="Arial"/>
                <w:b/>
                <w:bCs/>
                <w:sz w:val="18"/>
                <w:szCs w:val="18"/>
              </w:rPr>
            </w:pPr>
            <w:r w:rsidRPr="00A03DA0">
              <w:rPr>
                <w:rFonts w:ascii="Arial" w:hAnsi="Arial" w:cs="Arial"/>
                <w:b/>
                <w:bCs/>
                <w:sz w:val="18"/>
                <w:szCs w:val="18"/>
              </w:rPr>
              <w:t>Tvorba OP</w:t>
            </w:r>
          </w:p>
        </w:tc>
        <w:tc>
          <w:tcPr>
            <w:tcW w:w="1223" w:type="dxa"/>
            <w:tcBorders>
              <w:top w:val="nil"/>
              <w:left w:val="nil"/>
              <w:bottom w:val="nil"/>
              <w:right w:val="nil"/>
            </w:tcBorders>
            <w:shd w:val="clear" w:color="auto" w:fill="auto"/>
            <w:vAlign w:val="bottom"/>
            <w:hideMark/>
          </w:tcPr>
          <w:p w14:paraId="72358C7F" w14:textId="77777777" w:rsidR="00AC0DEA" w:rsidRPr="00A03DA0" w:rsidRDefault="00AC0DEA" w:rsidP="008B2C3E">
            <w:pPr>
              <w:jc w:val="center"/>
              <w:rPr>
                <w:rFonts w:ascii="Arial" w:hAnsi="Arial" w:cs="Arial"/>
                <w:b/>
                <w:bCs/>
                <w:sz w:val="18"/>
                <w:szCs w:val="18"/>
              </w:rPr>
            </w:pPr>
            <w:r w:rsidRPr="00A03DA0">
              <w:rPr>
                <w:rFonts w:ascii="Arial" w:hAnsi="Arial" w:cs="Arial"/>
                <w:b/>
                <w:bCs/>
                <w:sz w:val="18"/>
                <w:szCs w:val="18"/>
              </w:rPr>
              <w:t>Zúčtovanie OP z dôvodu zániku opodstatnenosti</w:t>
            </w:r>
          </w:p>
        </w:tc>
        <w:tc>
          <w:tcPr>
            <w:tcW w:w="1754" w:type="dxa"/>
            <w:tcBorders>
              <w:top w:val="nil"/>
              <w:left w:val="nil"/>
              <w:bottom w:val="nil"/>
              <w:right w:val="nil"/>
            </w:tcBorders>
            <w:shd w:val="clear" w:color="auto" w:fill="auto"/>
            <w:vAlign w:val="bottom"/>
            <w:hideMark/>
          </w:tcPr>
          <w:p w14:paraId="0B5BDD26" w14:textId="77777777" w:rsidR="00AC0DEA" w:rsidRPr="00A03DA0" w:rsidRDefault="00AC0DEA" w:rsidP="00E90CD9">
            <w:pPr>
              <w:ind w:right="580"/>
              <w:jc w:val="center"/>
              <w:rPr>
                <w:rFonts w:ascii="Arial" w:hAnsi="Arial" w:cs="Arial"/>
                <w:b/>
                <w:bCs/>
                <w:sz w:val="18"/>
                <w:szCs w:val="18"/>
              </w:rPr>
            </w:pPr>
            <w:r w:rsidRPr="00A03DA0">
              <w:rPr>
                <w:rFonts w:ascii="Arial" w:hAnsi="Arial" w:cs="Arial"/>
                <w:b/>
                <w:bCs/>
                <w:sz w:val="18"/>
                <w:szCs w:val="18"/>
              </w:rPr>
              <w:t>Zúčtovanie OP z dôvodu vyradenia majetku z účtovníctva</w:t>
            </w:r>
          </w:p>
        </w:tc>
        <w:tc>
          <w:tcPr>
            <w:tcW w:w="1342" w:type="dxa"/>
            <w:tcBorders>
              <w:top w:val="nil"/>
              <w:left w:val="nil"/>
              <w:bottom w:val="nil"/>
              <w:right w:val="nil"/>
            </w:tcBorders>
            <w:shd w:val="clear" w:color="auto" w:fill="auto"/>
            <w:vAlign w:val="bottom"/>
            <w:hideMark/>
          </w:tcPr>
          <w:p w14:paraId="5E3FBBC4" w14:textId="77777777" w:rsidR="00AC0DEA" w:rsidRPr="00A03DA0" w:rsidRDefault="00AC0DEA" w:rsidP="008B2C3E">
            <w:pPr>
              <w:jc w:val="center"/>
              <w:rPr>
                <w:rFonts w:ascii="Arial" w:hAnsi="Arial" w:cs="Arial"/>
                <w:b/>
                <w:bCs/>
                <w:sz w:val="18"/>
                <w:szCs w:val="18"/>
              </w:rPr>
            </w:pPr>
            <w:r w:rsidRPr="00A03DA0">
              <w:rPr>
                <w:rFonts w:ascii="Arial" w:hAnsi="Arial" w:cs="Arial"/>
                <w:b/>
                <w:bCs/>
                <w:sz w:val="18"/>
                <w:szCs w:val="18"/>
              </w:rPr>
              <w:t>Stav k 31.12.2017</w:t>
            </w:r>
          </w:p>
        </w:tc>
      </w:tr>
      <w:tr w:rsidR="00AC0DEA" w:rsidRPr="00A03DA0" w14:paraId="5F7DB350" w14:textId="77777777" w:rsidTr="00E90CD9">
        <w:trPr>
          <w:trHeight w:val="259"/>
        </w:trPr>
        <w:tc>
          <w:tcPr>
            <w:tcW w:w="7173" w:type="dxa"/>
            <w:tcBorders>
              <w:top w:val="nil"/>
              <w:left w:val="nil"/>
              <w:bottom w:val="nil"/>
              <w:right w:val="nil"/>
            </w:tcBorders>
            <w:shd w:val="clear" w:color="auto" w:fill="auto"/>
            <w:noWrap/>
            <w:vAlign w:val="bottom"/>
            <w:hideMark/>
          </w:tcPr>
          <w:p w14:paraId="52B9FFB9" w14:textId="77777777" w:rsidR="00AC0DEA" w:rsidRPr="00A03DA0" w:rsidRDefault="00AC0DEA" w:rsidP="008B2C3E">
            <w:pPr>
              <w:rPr>
                <w:rFonts w:ascii="Arial" w:hAnsi="Arial" w:cs="Arial"/>
                <w:b/>
                <w:bCs/>
                <w:sz w:val="18"/>
                <w:szCs w:val="18"/>
              </w:rPr>
            </w:pPr>
            <w:r w:rsidRPr="00A03DA0">
              <w:rPr>
                <w:rFonts w:ascii="Arial" w:hAnsi="Arial" w:cs="Arial"/>
                <w:b/>
                <w:bCs/>
                <w:sz w:val="18"/>
                <w:szCs w:val="18"/>
              </w:rPr>
              <w:t>Dlhodobé pohľadávky z obchodného styku, z toho:</w:t>
            </w:r>
          </w:p>
        </w:tc>
        <w:tc>
          <w:tcPr>
            <w:tcW w:w="1417" w:type="dxa"/>
            <w:tcBorders>
              <w:top w:val="single" w:sz="4" w:space="0" w:color="auto"/>
              <w:left w:val="nil"/>
              <w:bottom w:val="double" w:sz="6" w:space="0" w:color="auto"/>
              <w:right w:val="nil"/>
            </w:tcBorders>
            <w:shd w:val="clear" w:color="auto" w:fill="auto"/>
            <w:vAlign w:val="bottom"/>
            <w:hideMark/>
          </w:tcPr>
          <w:p w14:paraId="44944781"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0787FDE7"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14:paraId="072438D3"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754" w:type="dxa"/>
            <w:tcBorders>
              <w:top w:val="single" w:sz="4" w:space="0" w:color="auto"/>
              <w:left w:val="nil"/>
              <w:bottom w:val="double" w:sz="6" w:space="0" w:color="auto"/>
              <w:right w:val="nil"/>
            </w:tcBorders>
            <w:shd w:val="clear" w:color="auto" w:fill="auto"/>
            <w:vAlign w:val="bottom"/>
            <w:hideMark/>
          </w:tcPr>
          <w:p w14:paraId="13A4A915"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
          <w:p w14:paraId="2EF74779"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r>
      <w:tr w:rsidR="00AC0DEA" w:rsidRPr="00A03DA0" w14:paraId="5F9BF7C7" w14:textId="77777777" w:rsidTr="00E90CD9">
        <w:trPr>
          <w:trHeight w:val="259"/>
        </w:trPr>
        <w:tc>
          <w:tcPr>
            <w:tcW w:w="7173" w:type="dxa"/>
            <w:tcBorders>
              <w:top w:val="nil"/>
              <w:left w:val="nil"/>
              <w:bottom w:val="nil"/>
              <w:right w:val="nil"/>
            </w:tcBorders>
            <w:shd w:val="clear" w:color="auto" w:fill="auto"/>
            <w:noWrap/>
            <w:vAlign w:val="bottom"/>
            <w:hideMark/>
          </w:tcPr>
          <w:p w14:paraId="7454F367" w14:textId="77777777" w:rsidR="00AC0DEA" w:rsidRPr="00A03DA0" w:rsidRDefault="00AC0DEA" w:rsidP="008B2C3E">
            <w:pPr>
              <w:rPr>
                <w:rFonts w:ascii="Arial" w:hAnsi="Arial" w:cs="Arial"/>
                <w:b/>
                <w:bCs/>
                <w:sz w:val="18"/>
                <w:szCs w:val="18"/>
              </w:rPr>
            </w:pPr>
            <w:r w:rsidRPr="00A03DA0">
              <w:rPr>
                <w:rFonts w:ascii="Arial" w:hAnsi="Arial" w:cs="Arial"/>
                <w:b/>
                <w:bCs/>
                <w:sz w:val="18"/>
                <w:szCs w:val="18"/>
              </w:rPr>
              <w:t>Ostatné dlhodobé pohľadávky, z toho:</w:t>
            </w:r>
          </w:p>
        </w:tc>
        <w:tc>
          <w:tcPr>
            <w:tcW w:w="1417" w:type="dxa"/>
            <w:tcBorders>
              <w:top w:val="single" w:sz="4" w:space="0" w:color="auto"/>
              <w:left w:val="nil"/>
              <w:bottom w:val="double" w:sz="6" w:space="0" w:color="auto"/>
              <w:right w:val="nil"/>
            </w:tcBorders>
            <w:shd w:val="clear" w:color="auto" w:fill="auto"/>
            <w:vAlign w:val="bottom"/>
            <w:hideMark/>
          </w:tcPr>
          <w:p w14:paraId="7A0AB378"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079408F2"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14:paraId="5527D340"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754" w:type="dxa"/>
            <w:tcBorders>
              <w:top w:val="single" w:sz="4" w:space="0" w:color="auto"/>
              <w:left w:val="nil"/>
              <w:bottom w:val="double" w:sz="6" w:space="0" w:color="auto"/>
              <w:right w:val="nil"/>
            </w:tcBorders>
            <w:shd w:val="clear" w:color="auto" w:fill="auto"/>
            <w:vAlign w:val="bottom"/>
            <w:hideMark/>
          </w:tcPr>
          <w:p w14:paraId="73E025F3"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
          <w:p w14:paraId="791CC419"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r>
      <w:tr w:rsidR="00AC0DEA" w:rsidRPr="00A03DA0" w14:paraId="47519FAC" w14:textId="77777777" w:rsidTr="00E90CD9">
        <w:trPr>
          <w:trHeight w:val="259"/>
        </w:trPr>
        <w:tc>
          <w:tcPr>
            <w:tcW w:w="7173" w:type="dxa"/>
            <w:tcBorders>
              <w:top w:val="nil"/>
              <w:left w:val="nil"/>
              <w:bottom w:val="nil"/>
              <w:right w:val="nil"/>
            </w:tcBorders>
            <w:shd w:val="clear" w:color="auto" w:fill="auto"/>
            <w:noWrap/>
            <w:vAlign w:val="bottom"/>
            <w:hideMark/>
          </w:tcPr>
          <w:p w14:paraId="7D7D8181" w14:textId="77777777" w:rsidR="00AC0DEA" w:rsidRPr="00A03DA0" w:rsidRDefault="00AC0DEA" w:rsidP="008B2C3E">
            <w:pPr>
              <w:rPr>
                <w:rFonts w:ascii="Arial" w:hAnsi="Arial" w:cs="Arial"/>
                <w:b/>
                <w:bCs/>
                <w:sz w:val="18"/>
                <w:szCs w:val="18"/>
              </w:rPr>
            </w:pPr>
            <w:r w:rsidRPr="00A03DA0">
              <w:rPr>
                <w:rFonts w:ascii="Arial" w:hAnsi="Arial" w:cs="Arial"/>
                <w:b/>
                <w:bCs/>
                <w:sz w:val="18"/>
                <w:szCs w:val="18"/>
              </w:rPr>
              <w:t>Dlhodobé pohľadávky spolu</w:t>
            </w:r>
          </w:p>
        </w:tc>
        <w:tc>
          <w:tcPr>
            <w:tcW w:w="1417" w:type="dxa"/>
            <w:tcBorders>
              <w:top w:val="single" w:sz="4" w:space="0" w:color="auto"/>
              <w:left w:val="nil"/>
              <w:bottom w:val="double" w:sz="6" w:space="0" w:color="auto"/>
              <w:right w:val="nil"/>
            </w:tcBorders>
            <w:shd w:val="clear" w:color="auto" w:fill="auto"/>
            <w:vAlign w:val="bottom"/>
            <w:hideMark/>
          </w:tcPr>
          <w:p w14:paraId="52DE2780"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2F9E3A3C"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14:paraId="642CD661"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754" w:type="dxa"/>
            <w:tcBorders>
              <w:top w:val="single" w:sz="4" w:space="0" w:color="auto"/>
              <w:left w:val="nil"/>
              <w:bottom w:val="double" w:sz="6" w:space="0" w:color="auto"/>
              <w:right w:val="nil"/>
            </w:tcBorders>
            <w:shd w:val="clear" w:color="auto" w:fill="auto"/>
            <w:vAlign w:val="bottom"/>
            <w:hideMark/>
          </w:tcPr>
          <w:p w14:paraId="27292520"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
          <w:p w14:paraId="708206F4"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r>
      <w:tr w:rsidR="00AC0DEA" w:rsidRPr="00A03DA0" w14:paraId="73255445" w14:textId="77777777" w:rsidTr="00E90CD9">
        <w:trPr>
          <w:trHeight w:val="259"/>
        </w:trPr>
        <w:tc>
          <w:tcPr>
            <w:tcW w:w="7173" w:type="dxa"/>
            <w:tcBorders>
              <w:top w:val="nil"/>
              <w:left w:val="nil"/>
              <w:bottom w:val="nil"/>
              <w:right w:val="nil"/>
            </w:tcBorders>
            <w:shd w:val="clear" w:color="auto" w:fill="auto"/>
            <w:noWrap/>
            <w:vAlign w:val="bottom"/>
            <w:hideMark/>
          </w:tcPr>
          <w:p w14:paraId="21676C04" w14:textId="77777777" w:rsidR="00AC0DEA" w:rsidRPr="00A03DA0" w:rsidRDefault="00AC0DEA" w:rsidP="008B2C3E">
            <w:pPr>
              <w:jc w:val="right"/>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14:paraId="17A7A9D3" w14:textId="77777777" w:rsidR="00AC0DEA" w:rsidRPr="00A03DA0" w:rsidRDefault="00AC0DEA" w:rsidP="008B2C3E">
            <w:pPr>
              <w:rPr>
                <w:rFonts w:ascii="Arial" w:hAnsi="Arial" w:cs="Arial"/>
                <w:sz w:val="20"/>
                <w:szCs w:val="20"/>
              </w:rPr>
            </w:pPr>
          </w:p>
        </w:tc>
        <w:tc>
          <w:tcPr>
            <w:tcW w:w="1276" w:type="dxa"/>
            <w:tcBorders>
              <w:top w:val="nil"/>
              <w:left w:val="nil"/>
              <w:bottom w:val="nil"/>
              <w:right w:val="nil"/>
            </w:tcBorders>
            <w:shd w:val="clear" w:color="auto" w:fill="auto"/>
            <w:vAlign w:val="bottom"/>
            <w:hideMark/>
          </w:tcPr>
          <w:p w14:paraId="162ACB5D" w14:textId="77777777" w:rsidR="00AC0DEA" w:rsidRPr="00A03DA0" w:rsidRDefault="00AC0DEA" w:rsidP="008B2C3E">
            <w:pPr>
              <w:jc w:val="right"/>
              <w:rPr>
                <w:rFonts w:ascii="Arial" w:hAnsi="Arial" w:cs="Arial"/>
                <w:sz w:val="20"/>
                <w:szCs w:val="20"/>
              </w:rPr>
            </w:pPr>
          </w:p>
        </w:tc>
        <w:tc>
          <w:tcPr>
            <w:tcW w:w="1223" w:type="dxa"/>
            <w:tcBorders>
              <w:top w:val="nil"/>
              <w:left w:val="nil"/>
              <w:bottom w:val="nil"/>
              <w:right w:val="nil"/>
            </w:tcBorders>
            <w:shd w:val="clear" w:color="auto" w:fill="auto"/>
            <w:vAlign w:val="bottom"/>
            <w:hideMark/>
          </w:tcPr>
          <w:p w14:paraId="02C85BBF" w14:textId="77777777" w:rsidR="00AC0DEA" w:rsidRPr="00A03DA0" w:rsidRDefault="00AC0DEA" w:rsidP="008B2C3E">
            <w:pPr>
              <w:jc w:val="right"/>
              <w:rPr>
                <w:rFonts w:ascii="Arial" w:hAnsi="Arial" w:cs="Arial"/>
                <w:sz w:val="20"/>
                <w:szCs w:val="20"/>
              </w:rPr>
            </w:pPr>
          </w:p>
        </w:tc>
        <w:tc>
          <w:tcPr>
            <w:tcW w:w="1754" w:type="dxa"/>
            <w:tcBorders>
              <w:top w:val="nil"/>
              <w:left w:val="nil"/>
              <w:bottom w:val="nil"/>
              <w:right w:val="nil"/>
            </w:tcBorders>
            <w:shd w:val="clear" w:color="auto" w:fill="auto"/>
            <w:vAlign w:val="bottom"/>
            <w:hideMark/>
          </w:tcPr>
          <w:p w14:paraId="5B746143" w14:textId="77777777" w:rsidR="00AC0DEA" w:rsidRPr="00A03DA0" w:rsidRDefault="00AC0DEA" w:rsidP="008B2C3E">
            <w:pPr>
              <w:jc w:val="right"/>
              <w:rPr>
                <w:rFonts w:ascii="Arial" w:hAnsi="Arial" w:cs="Arial"/>
                <w:sz w:val="20"/>
                <w:szCs w:val="20"/>
              </w:rPr>
            </w:pPr>
          </w:p>
        </w:tc>
        <w:tc>
          <w:tcPr>
            <w:tcW w:w="1342" w:type="dxa"/>
            <w:tcBorders>
              <w:top w:val="nil"/>
              <w:left w:val="nil"/>
              <w:bottom w:val="nil"/>
              <w:right w:val="nil"/>
            </w:tcBorders>
            <w:shd w:val="clear" w:color="auto" w:fill="auto"/>
            <w:vAlign w:val="bottom"/>
            <w:hideMark/>
          </w:tcPr>
          <w:p w14:paraId="1AC42DFF" w14:textId="77777777" w:rsidR="00AC0DEA" w:rsidRPr="00A03DA0" w:rsidRDefault="00AC0DEA" w:rsidP="008B2C3E">
            <w:pPr>
              <w:jc w:val="right"/>
              <w:rPr>
                <w:rFonts w:ascii="Arial" w:hAnsi="Arial" w:cs="Arial"/>
                <w:sz w:val="20"/>
                <w:szCs w:val="20"/>
              </w:rPr>
            </w:pPr>
          </w:p>
        </w:tc>
      </w:tr>
      <w:tr w:rsidR="00AC0DEA" w:rsidRPr="00A03DA0" w14:paraId="73416B73" w14:textId="77777777" w:rsidTr="00EA3F5A">
        <w:trPr>
          <w:trHeight w:val="259"/>
        </w:trPr>
        <w:tc>
          <w:tcPr>
            <w:tcW w:w="7173" w:type="dxa"/>
            <w:tcBorders>
              <w:top w:val="nil"/>
              <w:left w:val="nil"/>
              <w:bottom w:val="nil"/>
              <w:right w:val="nil"/>
            </w:tcBorders>
            <w:shd w:val="clear" w:color="auto" w:fill="auto"/>
            <w:noWrap/>
            <w:vAlign w:val="bottom"/>
            <w:hideMark/>
          </w:tcPr>
          <w:p w14:paraId="7A1EC397" w14:textId="77777777" w:rsidR="00AC0DEA" w:rsidRPr="00A03DA0" w:rsidRDefault="00AC0DEA" w:rsidP="008B2C3E">
            <w:pPr>
              <w:rPr>
                <w:rFonts w:ascii="Arial" w:hAnsi="Arial" w:cs="Arial"/>
                <w:b/>
                <w:bCs/>
                <w:sz w:val="18"/>
                <w:szCs w:val="18"/>
              </w:rPr>
            </w:pPr>
            <w:r w:rsidRPr="00A03DA0">
              <w:rPr>
                <w:rFonts w:ascii="Arial" w:hAnsi="Arial" w:cs="Arial"/>
                <w:b/>
                <w:bCs/>
                <w:sz w:val="18"/>
                <w:szCs w:val="18"/>
              </w:rPr>
              <w:t>Krátkodobé pohľadávky z obchodného styku, z toho:</w:t>
            </w:r>
          </w:p>
        </w:tc>
        <w:tc>
          <w:tcPr>
            <w:tcW w:w="1417" w:type="dxa"/>
            <w:tcBorders>
              <w:top w:val="single" w:sz="4" w:space="0" w:color="auto"/>
              <w:left w:val="nil"/>
              <w:right w:val="nil"/>
            </w:tcBorders>
            <w:shd w:val="clear" w:color="auto" w:fill="auto"/>
            <w:vAlign w:val="bottom"/>
            <w:hideMark/>
          </w:tcPr>
          <w:p w14:paraId="094260AF" w14:textId="10CF9685" w:rsidR="00AC0DEA" w:rsidRPr="00A03DA0" w:rsidRDefault="00E8061A" w:rsidP="008B2C3E">
            <w:pPr>
              <w:jc w:val="right"/>
              <w:rPr>
                <w:rFonts w:ascii="Arial" w:hAnsi="Arial" w:cs="Arial"/>
                <w:b/>
                <w:bCs/>
                <w:sz w:val="18"/>
                <w:szCs w:val="18"/>
              </w:rPr>
            </w:pPr>
            <w:r>
              <w:rPr>
                <w:rFonts w:ascii="Arial" w:hAnsi="Arial" w:cs="Arial"/>
                <w:b/>
                <w:bCs/>
                <w:sz w:val="18"/>
                <w:szCs w:val="18"/>
              </w:rPr>
              <w:t>348 970</w:t>
            </w:r>
          </w:p>
        </w:tc>
        <w:tc>
          <w:tcPr>
            <w:tcW w:w="1276" w:type="dxa"/>
            <w:tcBorders>
              <w:top w:val="single" w:sz="4" w:space="0" w:color="auto"/>
              <w:left w:val="nil"/>
              <w:right w:val="nil"/>
            </w:tcBorders>
            <w:shd w:val="clear" w:color="auto" w:fill="auto"/>
            <w:vAlign w:val="bottom"/>
            <w:hideMark/>
          </w:tcPr>
          <w:p w14:paraId="5283D18B" w14:textId="4FA39EA0" w:rsidR="00AC0DEA" w:rsidRPr="00A03DA0" w:rsidRDefault="008507A3" w:rsidP="008B2C3E">
            <w:pPr>
              <w:jc w:val="right"/>
              <w:rPr>
                <w:rFonts w:ascii="Arial" w:hAnsi="Arial" w:cs="Arial"/>
                <w:b/>
                <w:bCs/>
                <w:sz w:val="18"/>
                <w:szCs w:val="18"/>
              </w:rPr>
            </w:pPr>
            <w:r>
              <w:rPr>
                <w:rFonts w:ascii="Arial" w:hAnsi="Arial" w:cs="Arial"/>
                <w:b/>
                <w:bCs/>
                <w:sz w:val="18"/>
                <w:szCs w:val="18"/>
              </w:rPr>
              <w:t>188 434</w:t>
            </w:r>
          </w:p>
        </w:tc>
        <w:tc>
          <w:tcPr>
            <w:tcW w:w="1223" w:type="dxa"/>
            <w:tcBorders>
              <w:top w:val="single" w:sz="4" w:space="0" w:color="auto"/>
              <w:left w:val="nil"/>
              <w:right w:val="nil"/>
            </w:tcBorders>
            <w:shd w:val="clear" w:color="auto" w:fill="auto"/>
            <w:vAlign w:val="bottom"/>
            <w:hideMark/>
          </w:tcPr>
          <w:p w14:paraId="260AB5A3" w14:textId="6529379A" w:rsidR="00AC0DEA" w:rsidRPr="00A03DA0" w:rsidRDefault="00EA3F5A" w:rsidP="008B2C3E">
            <w:pPr>
              <w:jc w:val="right"/>
              <w:rPr>
                <w:rFonts w:ascii="Arial" w:hAnsi="Arial" w:cs="Arial"/>
                <w:b/>
                <w:bCs/>
                <w:sz w:val="18"/>
                <w:szCs w:val="18"/>
              </w:rPr>
            </w:pPr>
            <w:r>
              <w:rPr>
                <w:rFonts w:ascii="Arial" w:hAnsi="Arial" w:cs="Arial"/>
                <w:b/>
                <w:bCs/>
                <w:sz w:val="18"/>
                <w:szCs w:val="18"/>
              </w:rPr>
              <w:t>0</w:t>
            </w:r>
          </w:p>
        </w:tc>
        <w:tc>
          <w:tcPr>
            <w:tcW w:w="1754" w:type="dxa"/>
            <w:tcBorders>
              <w:top w:val="single" w:sz="4" w:space="0" w:color="auto"/>
              <w:left w:val="nil"/>
              <w:right w:val="nil"/>
            </w:tcBorders>
            <w:shd w:val="clear" w:color="auto" w:fill="auto"/>
            <w:vAlign w:val="bottom"/>
            <w:hideMark/>
          </w:tcPr>
          <w:p w14:paraId="03E6F686" w14:textId="77777777" w:rsidR="00AC0DEA" w:rsidRPr="00A03DA0" w:rsidRDefault="00AC0DEA" w:rsidP="008B2C3E">
            <w:pPr>
              <w:jc w:val="right"/>
              <w:rPr>
                <w:rFonts w:ascii="Arial" w:hAnsi="Arial" w:cs="Arial"/>
                <w:b/>
                <w:bCs/>
                <w:sz w:val="18"/>
                <w:szCs w:val="18"/>
              </w:rPr>
            </w:pPr>
            <w:r w:rsidRPr="00A03DA0">
              <w:rPr>
                <w:rFonts w:ascii="Arial" w:hAnsi="Arial" w:cs="Arial"/>
                <w:b/>
                <w:bCs/>
                <w:sz w:val="18"/>
                <w:szCs w:val="18"/>
              </w:rPr>
              <w:t>0</w:t>
            </w:r>
          </w:p>
        </w:tc>
        <w:tc>
          <w:tcPr>
            <w:tcW w:w="1342" w:type="dxa"/>
            <w:tcBorders>
              <w:top w:val="single" w:sz="4" w:space="0" w:color="auto"/>
              <w:left w:val="nil"/>
              <w:right w:val="nil"/>
            </w:tcBorders>
            <w:shd w:val="clear" w:color="auto" w:fill="auto"/>
            <w:vAlign w:val="bottom"/>
            <w:hideMark/>
          </w:tcPr>
          <w:p w14:paraId="4E8C3105" w14:textId="1A462CD9" w:rsidR="00AC0DEA" w:rsidRPr="00A03DA0" w:rsidRDefault="002262FF" w:rsidP="008B2C3E">
            <w:pPr>
              <w:jc w:val="right"/>
              <w:rPr>
                <w:rFonts w:ascii="Arial" w:hAnsi="Arial" w:cs="Arial"/>
                <w:b/>
                <w:bCs/>
                <w:sz w:val="18"/>
                <w:szCs w:val="18"/>
              </w:rPr>
            </w:pPr>
            <w:r>
              <w:rPr>
                <w:rFonts w:ascii="Arial" w:hAnsi="Arial" w:cs="Arial"/>
                <w:b/>
                <w:bCs/>
                <w:sz w:val="18"/>
                <w:szCs w:val="18"/>
              </w:rPr>
              <w:t>472 017</w:t>
            </w:r>
          </w:p>
        </w:tc>
      </w:tr>
      <w:tr w:rsidR="00A43BE9" w:rsidRPr="00A03DA0" w14:paraId="7A15DEEA" w14:textId="77777777" w:rsidTr="00EA3F5A">
        <w:trPr>
          <w:trHeight w:val="259"/>
        </w:trPr>
        <w:tc>
          <w:tcPr>
            <w:tcW w:w="7173" w:type="dxa"/>
            <w:tcBorders>
              <w:top w:val="nil"/>
              <w:left w:val="nil"/>
              <w:bottom w:val="nil"/>
              <w:right w:val="nil"/>
            </w:tcBorders>
            <w:shd w:val="clear" w:color="auto" w:fill="auto"/>
            <w:noWrap/>
            <w:vAlign w:val="center"/>
          </w:tcPr>
          <w:p w14:paraId="4878CEA2" w14:textId="6F37B4E2" w:rsidR="00A43BE9" w:rsidRPr="00A43BE9" w:rsidRDefault="00A43BE9" w:rsidP="00A43BE9">
            <w:pPr>
              <w:rPr>
                <w:rFonts w:ascii="Arial" w:hAnsi="Arial" w:cs="Arial"/>
                <w:sz w:val="16"/>
                <w:szCs w:val="16"/>
              </w:rPr>
            </w:pPr>
            <w:r w:rsidRPr="00353395">
              <w:rPr>
                <w:rFonts w:ascii="Arial" w:hAnsi="Arial" w:cs="Arial"/>
                <w:sz w:val="16"/>
                <w:szCs w:val="16"/>
              </w:rPr>
              <w:t>Pohľadávky voči prepojeným účtovným jednotkám</w:t>
            </w:r>
          </w:p>
        </w:tc>
        <w:tc>
          <w:tcPr>
            <w:tcW w:w="1417" w:type="dxa"/>
            <w:tcBorders>
              <w:left w:val="nil"/>
              <w:right w:val="nil"/>
            </w:tcBorders>
            <w:shd w:val="clear" w:color="auto" w:fill="auto"/>
            <w:vAlign w:val="bottom"/>
          </w:tcPr>
          <w:p w14:paraId="5D9BED19" w14:textId="01FB4AED" w:rsidR="00A43BE9" w:rsidRPr="00EA3F5A" w:rsidRDefault="00EA3F5A" w:rsidP="00A43BE9">
            <w:pPr>
              <w:jc w:val="right"/>
              <w:rPr>
                <w:rFonts w:ascii="Arial" w:hAnsi="Arial" w:cs="Arial"/>
                <w:sz w:val="16"/>
                <w:szCs w:val="16"/>
              </w:rPr>
            </w:pPr>
            <w:r>
              <w:rPr>
                <w:rFonts w:ascii="Arial" w:hAnsi="Arial" w:cs="Arial"/>
                <w:sz w:val="16"/>
                <w:szCs w:val="16"/>
              </w:rPr>
              <w:t>216 076</w:t>
            </w:r>
          </w:p>
        </w:tc>
        <w:tc>
          <w:tcPr>
            <w:tcW w:w="1276" w:type="dxa"/>
            <w:tcBorders>
              <w:left w:val="nil"/>
              <w:right w:val="nil"/>
            </w:tcBorders>
            <w:shd w:val="clear" w:color="auto" w:fill="auto"/>
            <w:vAlign w:val="bottom"/>
          </w:tcPr>
          <w:p w14:paraId="41E3C687" w14:textId="6ADA4F71" w:rsidR="00A43BE9" w:rsidRPr="00EA3F5A" w:rsidRDefault="00EA3F5A" w:rsidP="00A43BE9">
            <w:pPr>
              <w:jc w:val="right"/>
              <w:rPr>
                <w:rFonts w:ascii="Arial" w:hAnsi="Arial" w:cs="Arial"/>
                <w:sz w:val="16"/>
                <w:szCs w:val="16"/>
              </w:rPr>
            </w:pPr>
            <w:r>
              <w:rPr>
                <w:rFonts w:ascii="Arial" w:hAnsi="Arial" w:cs="Arial"/>
                <w:sz w:val="16"/>
                <w:szCs w:val="16"/>
              </w:rPr>
              <w:t>0</w:t>
            </w:r>
          </w:p>
        </w:tc>
        <w:tc>
          <w:tcPr>
            <w:tcW w:w="1223" w:type="dxa"/>
            <w:tcBorders>
              <w:left w:val="nil"/>
              <w:right w:val="nil"/>
            </w:tcBorders>
            <w:shd w:val="clear" w:color="auto" w:fill="auto"/>
            <w:vAlign w:val="bottom"/>
          </w:tcPr>
          <w:p w14:paraId="5A43F8D7" w14:textId="794703AE" w:rsidR="00A43BE9" w:rsidRPr="00EA3F5A" w:rsidRDefault="00EA3F5A" w:rsidP="00A43BE9">
            <w:pPr>
              <w:jc w:val="right"/>
              <w:rPr>
                <w:rFonts w:ascii="Arial" w:hAnsi="Arial" w:cs="Arial"/>
                <w:sz w:val="16"/>
                <w:szCs w:val="16"/>
              </w:rPr>
            </w:pPr>
            <w:r>
              <w:rPr>
                <w:rFonts w:ascii="Arial" w:hAnsi="Arial" w:cs="Arial"/>
                <w:sz w:val="16"/>
                <w:szCs w:val="16"/>
              </w:rPr>
              <w:t>0</w:t>
            </w:r>
          </w:p>
        </w:tc>
        <w:tc>
          <w:tcPr>
            <w:tcW w:w="1754" w:type="dxa"/>
            <w:tcBorders>
              <w:left w:val="nil"/>
              <w:right w:val="nil"/>
            </w:tcBorders>
            <w:shd w:val="clear" w:color="auto" w:fill="auto"/>
            <w:vAlign w:val="bottom"/>
          </w:tcPr>
          <w:p w14:paraId="7CAE3B1A" w14:textId="28133684" w:rsidR="00A43BE9" w:rsidRPr="00EA3F5A" w:rsidRDefault="00EA3F5A" w:rsidP="00A43BE9">
            <w:pPr>
              <w:jc w:val="right"/>
              <w:rPr>
                <w:rFonts w:ascii="Arial" w:hAnsi="Arial" w:cs="Arial"/>
                <w:sz w:val="16"/>
                <w:szCs w:val="16"/>
              </w:rPr>
            </w:pPr>
            <w:r>
              <w:rPr>
                <w:rFonts w:ascii="Arial" w:hAnsi="Arial" w:cs="Arial"/>
                <w:sz w:val="16"/>
                <w:szCs w:val="16"/>
              </w:rPr>
              <w:t>0</w:t>
            </w:r>
          </w:p>
        </w:tc>
        <w:tc>
          <w:tcPr>
            <w:tcW w:w="1342" w:type="dxa"/>
            <w:tcBorders>
              <w:left w:val="nil"/>
              <w:right w:val="nil"/>
            </w:tcBorders>
            <w:shd w:val="clear" w:color="auto" w:fill="auto"/>
            <w:vAlign w:val="bottom"/>
          </w:tcPr>
          <w:p w14:paraId="431E3CF8" w14:textId="1FD743CB" w:rsidR="00A43BE9" w:rsidRPr="00EA3F5A" w:rsidRDefault="00EA3F5A" w:rsidP="00A43BE9">
            <w:pPr>
              <w:jc w:val="right"/>
              <w:rPr>
                <w:rFonts w:ascii="Arial" w:hAnsi="Arial" w:cs="Arial"/>
                <w:sz w:val="16"/>
                <w:szCs w:val="16"/>
              </w:rPr>
            </w:pPr>
            <w:r>
              <w:rPr>
                <w:rFonts w:ascii="Arial" w:hAnsi="Arial" w:cs="Arial"/>
                <w:sz w:val="16"/>
                <w:szCs w:val="16"/>
              </w:rPr>
              <w:t>451 086</w:t>
            </w:r>
          </w:p>
        </w:tc>
      </w:tr>
      <w:tr w:rsidR="00A43BE9" w:rsidRPr="00A03DA0" w14:paraId="0B8B3843" w14:textId="77777777" w:rsidTr="00EA3F5A">
        <w:trPr>
          <w:trHeight w:val="259"/>
        </w:trPr>
        <w:tc>
          <w:tcPr>
            <w:tcW w:w="7173" w:type="dxa"/>
            <w:tcBorders>
              <w:top w:val="nil"/>
              <w:left w:val="nil"/>
              <w:bottom w:val="nil"/>
              <w:right w:val="nil"/>
            </w:tcBorders>
            <w:shd w:val="clear" w:color="auto" w:fill="auto"/>
            <w:noWrap/>
            <w:vAlign w:val="center"/>
          </w:tcPr>
          <w:p w14:paraId="1F79CE83" w14:textId="44B887AF" w:rsidR="00A43BE9" w:rsidRPr="00353395" w:rsidRDefault="00E90CD9" w:rsidP="00E90CD9">
            <w:pPr>
              <w:ind w:right="-833"/>
              <w:rPr>
                <w:rFonts w:ascii="Arial" w:hAnsi="Arial" w:cs="Arial"/>
                <w:sz w:val="16"/>
                <w:szCs w:val="16"/>
              </w:rPr>
            </w:pPr>
            <w:r w:rsidRPr="00353395">
              <w:rPr>
                <w:rFonts w:ascii="Arial" w:hAnsi="Arial" w:cs="Arial"/>
                <w:sz w:val="16"/>
                <w:szCs w:val="16"/>
              </w:rPr>
              <w:t>Pohľadávky v rámci podielovej účasti okrem pohľadávok voči prepojeným účtovným jednotkám</w:t>
            </w:r>
          </w:p>
        </w:tc>
        <w:tc>
          <w:tcPr>
            <w:tcW w:w="1417" w:type="dxa"/>
            <w:tcBorders>
              <w:left w:val="nil"/>
              <w:right w:val="nil"/>
            </w:tcBorders>
            <w:shd w:val="clear" w:color="auto" w:fill="auto"/>
            <w:vAlign w:val="bottom"/>
          </w:tcPr>
          <w:p w14:paraId="1EF43110" w14:textId="2076063F" w:rsidR="00A43BE9" w:rsidRPr="00EA3F5A" w:rsidRDefault="00EA3F5A" w:rsidP="00A43BE9">
            <w:pPr>
              <w:jc w:val="right"/>
              <w:rPr>
                <w:rFonts w:ascii="Arial" w:hAnsi="Arial" w:cs="Arial"/>
                <w:sz w:val="16"/>
                <w:szCs w:val="16"/>
              </w:rPr>
            </w:pPr>
            <w:r>
              <w:rPr>
                <w:rFonts w:ascii="Arial" w:hAnsi="Arial" w:cs="Arial"/>
                <w:sz w:val="16"/>
                <w:szCs w:val="16"/>
              </w:rPr>
              <w:t>0</w:t>
            </w:r>
          </w:p>
        </w:tc>
        <w:tc>
          <w:tcPr>
            <w:tcW w:w="1276" w:type="dxa"/>
            <w:tcBorders>
              <w:left w:val="nil"/>
              <w:right w:val="nil"/>
            </w:tcBorders>
            <w:shd w:val="clear" w:color="auto" w:fill="auto"/>
            <w:vAlign w:val="bottom"/>
          </w:tcPr>
          <w:p w14:paraId="190AF281" w14:textId="54268781" w:rsidR="00A43BE9" w:rsidRPr="00EA3F5A" w:rsidRDefault="00EA3F5A" w:rsidP="00A43BE9">
            <w:pPr>
              <w:jc w:val="right"/>
              <w:rPr>
                <w:rFonts w:ascii="Arial" w:hAnsi="Arial" w:cs="Arial"/>
                <w:sz w:val="16"/>
                <w:szCs w:val="16"/>
              </w:rPr>
            </w:pPr>
            <w:r>
              <w:rPr>
                <w:rFonts w:ascii="Arial" w:hAnsi="Arial" w:cs="Arial"/>
                <w:sz w:val="16"/>
                <w:szCs w:val="16"/>
              </w:rPr>
              <w:t>0</w:t>
            </w:r>
          </w:p>
        </w:tc>
        <w:tc>
          <w:tcPr>
            <w:tcW w:w="1223" w:type="dxa"/>
            <w:tcBorders>
              <w:left w:val="nil"/>
              <w:right w:val="nil"/>
            </w:tcBorders>
            <w:shd w:val="clear" w:color="auto" w:fill="auto"/>
            <w:vAlign w:val="bottom"/>
          </w:tcPr>
          <w:p w14:paraId="54060179" w14:textId="34652A44" w:rsidR="00A43BE9" w:rsidRPr="00EA3F5A" w:rsidRDefault="00EA3F5A" w:rsidP="00A43BE9">
            <w:pPr>
              <w:jc w:val="right"/>
              <w:rPr>
                <w:rFonts w:ascii="Arial" w:hAnsi="Arial" w:cs="Arial"/>
                <w:sz w:val="16"/>
                <w:szCs w:val="16"/>
              </w:rPr>
            </w:pPr>
            <w:r>
              <w:rPr>
                <w:rFonts w:ascii="Arial" w:hAnsi="Arial" w:cs="Arial"/>
                <w:sz w:val="16"/>
                <w:szCs w:val="16"/>
              </w:rPr>
              <w:t>0</w:t>
            </w:r>
          </w:p>
        </w:tc>
        <w:tc>
          <w:tcPr>
            <w:tcW w:w="1754" w:type="dxa"/>
            <w:tcBorders>
              <w:left w:val="nil"/>
              <w:right w:val="nil"/>
            </w:tcBorders>
            <w:shd w:val="clear" w:color="auto" w:fill="auto"/>
            <w:vAlign w:val="bottom"/>
          </w:tcPr>
          <w:p w14:paraId="05736B28" w14:textId="041F2832" w:rsidR="00A43BE9" w:rsidRPr="00EA3F5A" w:rsidRDefault="00EA3F5A" w:rsidP="00A43BE9">
            <w:pPr>
              <w:jc w:val="right"/>
              <w:rPr>
                <w:rFonts w:ascii="Arial" w:hAnsi="Arial" w:cs="Arial"/>
                <w:sz w:val="16"/>
                <w:szCs w:val="16"/>
              </w:rPr>
            </w:pPr>
            <w:r>
              <w:rPr>
                <w:rFonts w:ascii="Arial" w:hAnsi="Arial" w:cs="Arial"/>
                <w:sz w:val="16"/>
                <w:szCs w:val="16"/>
              </w:rPr>
              <w:t>0</w:t>
            </w:r>
          </w:p>
        </w:tc>
        <w:tc>
          <w:tcPr>
            <w:tcW w:w="1342" w:type="dxa"/>
            <w:tcBorders>
              <w:left w:val="nil"/>
              <w:right w:val="nil"/>
            </w:tcBorders>
            <w:shd w:val="clear" w:color="auto" w:fill="auto"/>
            <w:vAlign w:val="bottom"/>
          </w:tcPr>
          <w:p w14:paraId="37E29C19" w14:textId="205076F9" w:rsidR="00A43BE9" w:rsidRPr="00EA3F5A" w:rsidRDefault="00EA3F5A" w:rsidP="00A43BE9">
            <w:pPr>
              <w:jc w:val="right"/>
              <w:rPr>
                <w:rFonts w:ascii="Arial" w:hAnsi="Arial" w:cs="Arial"/>
                <w:sz w:val="16"/>
                <w:szCs w:val="16"/>
              </w:rPr>
            </w:pPr>
            <w:r>
              <w:rPr>
                <w:rFonts w:ascii="Arial" w:hAnsi="Arial" w:cs="Arial"/>
                <w:sz w:val="16"/>
                <w:szCs w:val="16"/>
              </w:rPr>
              <w:t>0</w:t>
            </w:r>
          </w:p>
        </w:tc>
      </w:tr>
      <w:tr w:rsidR="00A43BE9" w:rsidRPr="00A03DA0" w14:paraId="3AE2307F" w14:textId="77777777" w:rsidTr="00EA3F5A">
        <w:trPr>
          <w:trHeight w:val="244"/>
        </w:trPr>
        <w:tc>
          <w:tcPr>
            <w:tcW w:w="7173" w:type="dxa"/>
            <w:tcBorders>
              <w:top w:val="nil"/>
              <w:left w:val="nil"/>
              <w:bottom w:val="nil"/>
              <w:right w:val="nil"/>
            </w:tcBorders>
            <w:shd w:val="clear" w:color="auto" w:fill="auto"/>
            <w:noWrap/>
            <w:vAlign w:val="center"/>
            <w:hideMark/>
          </w:tcPr>
          <w:p w14:paraId="504FD6CC" w14:textId="77777777" w:rsidR="00A43BE9" w:rsidRPr="00A43BE9" w:rsidRDefault="00A43BE9" w:rsidP="00A43BE9">
            <w:pPr>
              <w:rPr>
                <w:rFonts w:ascii="Arial" w:hAnsi="Arial" w:cs="Arial"/>
                <w:sz w:val="16"/>
                <w:szCs w:val="16"/>
              </w:rPr>
            </w:pPr>
            <w:r w:rsidRPr="00A43BE9">
              <w:rPr>
                <w:rFonts w:ascii="Arial" w:hAnsi="Arial" w:cs="Arial"/>
                <w:sz w:val="16"/>
                <w:szCs w:val="16"/>
              </w:rPr>
              <w:t>Ostatné pohľadávky z obchodného styku</w:t>
            </w:r>
          </w:p>
        </w:tc>
        <w:tc>
          <w:tcPr>
            <w:tcW w:w="1417" w:type="dxa"/>
            <w:tcBorders>
              <w:left w:val="nil"/>
              <w:bottom w:val="nil"/>
              <w:right w:val="nil"/>
            </w:tcBorders>
            <w:shd w:val="clear" w:color="auto" w:fill="auto"/>
            <w:noWrap/>
            <w:vAlign w:val="bottom"/>
            <w:hideMark/>
          </w:tcPr>
          <w:p w14:paraId="21F027ED" w14:textId="1F8ECA45" w:rsidR="00A43BE9" w:rsidRPr="00EA3F5A" w:rsidRDefault="00A43BE9" w:rsidP="00A43BE9">
            <w:pPr>
              <w:jc w:val="right"/>
              <w:rPr>
                <w:rFonts w:ascii="Arial" w:hAnsi="Arial" w:cs="Arial"/>
                <w:sz w:val="16"/>
                <w:szCs w:val="16"/>
              </w:rPr>
            </w:pPr>
            <w:r w:rsidRPr="00EA3F5A">
              <w:rPr>
                <w:rFonts w:ascii="Arial" w:hAnsi="Arial" w:cs="Arial"/>
                <w:sz w:val="16"/>
                <w:szCs w:val="16"/>
              </w:rPr>
              <w:t>132 894</w:t>
            </w:r>
          </w:p>
        </w:tc>
        <w:tc>
          <w:tcPr>
            <w:tcW w:w="1276" w:type="dxa"/>
            <w:tcBorders>
              <w:left w:val="nil"/>
              <w:bottom w:val="nil"/>
              <w:right w:val="nil"/>
            </w:tcBorders>
            <w:shd w:val="clear" w:color="auto" w:fill="auto"/>
            <w:vAlign w:val="bottom"/>
            <w:hideMark/>
          </w:tcPr>
          <w:p w14:paraId="15388472" w14:textId="173F6223" w:rsidR="00A43BE9" w:rsidRPr="00EA3F5A" w:rsidRDefault="00A43BE9" w:rsidP="00A43BE9">
            <w:pPr>
              <w:jc w:val="right"/>
              <w:rPr>
                <w:rFonts w:ascii="Arial" w:hAnsi="Arial" w:cs="Arial"/>
                <w:sz w:val="16"/>
                <w:szCs w:val="16"/>
              </w:rPr>
            </w:pPr>
            <w:r w:rsidRPr="00EA3F5A">
              <w:rPr>
                <w:rFonts w:ascii="Arial" w:hAnsi="Arial" w:cs="Arial"/>
                <w:sz w:val="16"/>
                <w:szCs w:val="16"/>
              </w:rPr>
              <w:t>188 434</w:t>
            </w:r>
          </w:p>
        </w:tc>
        <w:tc>
          <w:tcPr>
            <w:tcW w:w="1223" w:type="dxa"/>
            <w:tcBorders>
              <w:left w:val="nil"/>
              <w:bottom w:val="nil"/>
              <w:right w:val="nil"/>
            </w:tcBorders>
            <w:shd w:val="clear" w:color="auto" w:fill="auto"/>
            <w:vAlign w:val="bottom"/>
            <w:hideMark/>
          </w:tcPr>
          <w:p w14:paraId="343DB89F" w14:textId="77777777" w:rsidR="00A43BE9" w:rsidRPr="00EA3F5A" w:rsidRDefault="00A43BE9" w:rsidP="00A43BE9">
            <w:pPr>
              <w:jc w:val="right"/>
              <w:rPr>
                <w:rFonts w:ascii="Arial" w:hAnsi="Arial" w:cs="Arial"/>
                <w:sz w:val="16"/>
                <w:szCs w:val="16"/>
              </w:rPr>
            </w:pPr>
            <w:r w:rsidRPr="00EA3F5A">
              <w:rPr>
                <w:rFonts w:ascii="Arial" w:hAnsi="Arial" w:cs="Arial"/>
                <w:sz w:val="16"/>
                <w:szCs w:val="16"/>
              </w:rPr>
              <w:t>0</w:t>
            </w:r>
          </w:p>
        </w:tc>
        <w:tc>
          <w:tcPr>
            <w:tcW w:w="1754" w:type="dxa"/>
            <w:tcBorders>
              <w:left w:val="nil"/>
              <w:bottom w:val="nil"/>
              <w:right w:val="nil"/>
            </w:tcBorders>
            <w:shd w:val="clear" w:color="auto" w:fill="auto"/>
            <w:vAlign w:val="bottom"/>
            <w:hideMark/>
          </w:tcPr>
          <w:p w14:paraId="3EE06FDF" w14:textId="77777777" w:rsidR="00A43BE9" w:rsidRPr="00EA3F5A" w:rsidRDefault="00A43BE9" w:rsidP="00A43BE9">
            <w:pPr>
              <w:jc w:val="right"/>
              <w:rPr>
                <w:rFonts w:ascii="Arial" w:hAnsi="Arial" w:cs="Arial"/>
                <w:sz w:val="16"/>
                <w:szCs w:val="16"/>
              </w:rPr>
            </w:pPr>
            <w:r w:rsidRPr="00EA3F5A">
              <w:rPr>
                <w:rFonts w:ascii="Arial" w:hAnsi="Arial" w:cs="Arial"/>
                <w:sz w:val="16"/>
                <w:szCs w:val="16"/>
              </w:rPr>
              <w:t>0</w:t>
            </w:r>
          </w:p>
        </w:tc>
        <w:tc>
          <w:tcPr>
            <w:tcW w:w="1342" w:type="dxa"/>
            <w:tcBorders>
              <w:left w:val="nil"/>
              <w:bottom w:val="nil"/>
              <w:right w:val="nil"/>
            </w:tcBorders>
            <w:shd w:val="clear" w:color="auto" w:fill="auto"/>
            <w:noWrap/>
            <w:vAlign w:val="bottom"/>
            <w:hideMark/>
          </w:tcPr>
          <w:p w14:paraId="43309C1F" w14:textId="31DD90EB" w:rsidR="00A43BE9" w:rsidRPr="00EA3F5A" w:rsidRDefault="00A43BE9" w:rsidP="00A43BE9">
            <w:pPr>
              <w:jc w:val="right"/>
              <w:rPr>
                <w:rFonts w:ascii="Arial" w:hAnsi="Arial" w:cs="Arial"/>
                <w:sz w:val="16"/>
                <w:szCs w:val="16"/>
              </w:rPr>
            </w:pPr>
            <w:r w:rsidRPr="00EA3F5A">
              <w:rPr>
                <w:rFonts w:ascii="Arial" w:hAnsi="Arial" w:cs="Arial"/>
                <w:sz w:val="16"/>
                <w:szCs w:val="16"/>
              </w:rPr>
              <w:t>20 931</w:t>
            </w:r>
          </w:p>
        </w:tc>
      </w:tr>
      <w:tr w:rsidR="00A43BE9" w:rsidRPr="00A03DA0" w14:paraId="4D391EBE" w14:textId="77777777" w:rsidTr="00047F20">
        <w:trPr>
          <w:trHeight w:val="259"/>
        </w:trPr>
        <w:tc>
          <w:tcPr>
            <w:tcW w:w="7173" w:type="dxa"/>
            <w:tcBorders>
              <w:top w:val="nil"/>
              <w:left w:val="nil"/>
              <w:bottom w:val="nil"/>
              <w:right w:val="nil"/>
            </w:tcBorders>
            <w:shd w:val="clear" w:color="auto" w:fill="auto"/>
            <w:noWrap/>
            <w:vAlign w:val="bottom"/>
            <w:hideMark/>
          </w:tcPr>
          <w:p w14:paraId="126B4CCF" w14:textId="77777777" w:rsidR="00A43BE9" w:rsidRPr="00A03DA0" w:rsidRDefault="00A43BE9" w:rsidP="00A43BE9">
            <w:pPr>
              <w:rPr>
                <w:rFonts w:ascii="Arial" w:hAnsi="Arial" w:cs="Arial"/>
                <w:b/>
                <w:bCs/>
                <w:sz w:val="18"/>
                <w:szCs w:val="18"/>
              </w:rPr>
            </w:pPr>
            <w:r w:rsidRPr="00A03DA0">
              <w:rPr>
                <w:rFonts w:ascii="Arial" w:hAnsi="Arial" w:cs="Arial"/>
                <w:b/>
                <w:bCs/>
                <w:sz w:val="18"/>
                <w:szCs w:val="18"/>
              </w:rPr>
              <w:t>Ostatné krátkodobé pohľadávky, z toho:</w:t>
            </w:r>
          </w:p>
        </w:tc>
        <w:tc>
          <w:tcPr>
            <w:tcW w:w="1417" w:type="dxa"/>
            <w:tcBorders>
              <w:top w:val="single" w:sz="4" w:space="0" w:color="auto"/>
              <w:left w:val="nil"/>
              <w:right w:val="nil"/>
            </w:tcBorders>
            <w:shd w:val="clear" w:color="auto" w:fill="auto"/>
            <w:vAlign w:val="bottom"/>
            <w:hideMark/>
          </w:tcPr>
          <w:p w14:paraId="396E5E6B" w14:textId="2E2DDFB1" w:rsidR="00A43BE9" w:rsidRPr="00A03DA0" w:rsidRDefault="00A43BE9" w:rsidP="00A43BE9">
            <w:pPr>
              <w:jc w:val="right"/>
              <w:rPr>
                <w:rFonts w:ascii="Arial" w:hAnsi="Arial" w:cs="Arial"/>
                <w:b/>
                <w:bCs/>
                <w:sz w:val="18"/>
                <w:szCs w:val="18"/>
              </w:rPr>
            </w:pPr>
            <w:r>
              <w:rPr>
                <w:rFonts w:ascii="Arial" w:hAnsi="Arial" w:cs="Arial"/>
                <w:b/>
                <w:bCs/>
                <w:sz w:val="18"/>
                <w:szCs w:val="18"/>
              </w:rPr>
              <w:t>32 591 961</w:t>
            </w:r>
          </w:p>
        </w:tc>
        <w:tc>
          <w:tcPr>
            <w:tcW w:w="1276" w:type="dxa"/>
            <w:tcBorders>
              <w:top w:val="single" w:sz="4" w:space="0" w:color="auto"/>
              <w:left w:val="nil"/>
              <w:right w:val="nil"/>
            </w:tcBorders>
            <w:shd w:val="clear" w:color="auto" w:fill="auto"/>
            <w:vAlign w:val="bottom"/>
            <w:hideMark/>
          </w:tcPr>
          <w:p w14:paraId="5A28F1B5" w14:textId="5C8DC7C9" w:rsidR="00A43BE9" w:rsidRPr="00A03DA0" w:rsidRDefault="00A43BE9" w:rsidP="00A43BE9">
            <w:pPr>
              <w:jc w:val="right"/>
              <w:rPr>
                <w:rFonts w:ascii="Arial" w:hAnsi="Arial" w:cs="Arial"/>
                <w:b/>
                <w:bCs/>
                <w:sz w:val="18"/>
                <w:szCs w:val="18"/>
              </w:rPr>
            </w:pPr>
            <w:r>
              <w:rPr>
                <w:rFonts w:ascii="Arial" w:hAnsi="Arial" w:cs="Arial"/>
                <w:b/>
                <w:bCs/>
                <w:sz w:val="18"/>
                <w:szCs w:val="18"/>
              </w:rPr>
              <w:t>52 241</w:t>
            </w:r>
          </w:p>
        </w:tc>
        <w:tc>
          <w:tcPr>
            <w:tcW w:w="1223" w:type="dxa"/>
            <w:tcBorders>
              <w:top w:val="single" w:sz="4" w:space="0" w:color="auto"/>
              <w:left w:val="nil"/>
              <w:right w:val="nil"/>
            </w:tcBorders>
            <w:shd w:val="clear" w:color="auto" w:fill="auto"/>
            <w:vAlign w:val="bottom"/>
            <w:hideMark/>
          </w:tcPr>
          <w:p w14:paraId="6FCD877D" w14:textId="77777777" w:rsidR="00A43BE9" w:rsidRPr="00A03DA0" w:rsidRDefault="00A43BE9" w:rsidP="00A43BE9">
            <w:pPr>
              <w:jc w:val="right"/>
              <w:rPr>
                <w:rFonts w:ascii="Arial" w:hAnsi="Arial" w:cs="Arial"/>
                <w:b/>
                <w:bCs/>
                <w:sz w:val="18"/>
                <w:szCs w:val="18"/>
              </w:rPr>
            </w:pPr>
            <w:r w:rsidRPr="00A03DA0">
              <w:rPr>
                <w:rFonts w:ascii="Arial" w:hAnsi="Arial" w:cs="Arial"/>
                <w:b/>
                <w:bCs/>
                <w:sz w:val="18"/>
                <w:szCs w:val="18"/>
              </w:rPr>
              <w:t>0</w:t>
            </w:r>
          </w:p>
        </w:tc>
        <w:tc>
          <w:tcPr>
            <w:tcW w:w="1754" w:type="dxa"/>
            <w:tcBorders>
              <w:top w:val="single" w:sz="4" w:space="0" w:color="auto"/>
              <w:left w:val="nil"/>
              <w:right w:val="nil"/>
            </w:tcBorders>
            <w:shd w:val="clear" w:color="auto" w:fill="auto"/>
            <w:vAlign w:val="bottom"/>
            <w:hideMark/>
          </w:tcPr>
          <w:p w14:paraId="3AD3C557" w14:textId="77777777" w:rsidR="00A43BE9" w:rsidRPr="00A03DA0" w:rsidRDefault="00A43BE9" w:rsidP="00A43BE9">
            <w:pPr>
              <w:jc w:val="right"/>
              <w:rPr>
                <w:rFonts w:ascii="Arial" w:hAnsi="Arial" w:cs="Arial"/>
                <w:b/>
                <w:bCs/>
                <w:sz w:val="18"/>
                <w:szCs w:val="18"/>
              </w:rPr>
            </w:pPr>
            <w:r w:rsidRPr="00A03DA0">
              <w:rPr>
                <w:rFonts w:ascii="Arial" w:hAnsi="Arial" w:cs="Arial"/>
                <w:b/>
                <w:bCs/>
                <w:sz w:val="18"/>
                <w:szCs w:val="18"/>
              </w:rPr>
              <w:t>0</w:t>
            </w:r>
          </w:p>
        </w:tc>
        <w:tc>
          <w:tcPr>
            <w:tcW w:w="1342" w:type="dxa"/>
            <w:tcBorders>
              <w:top w:val="single" w:sz="4" w:space="0" w:color="auto"/>
              <w:left w:val="nil"/>
              <w:right w:val="nil"/>
            </w:tcBorders>
            <w:shd w:val="clear" w:color="auto" w:fill="auto"/>
            <w:vAlign w:val="bottom"/>
            <w:hideMark/>
          </w:tcPr>
          <w:p w14:paraId="6946690E" w14:textId="28367B4B" w:rsidR="00A43BE9" w:rsidRPr="00A03DA0" w:rsidRDefault="00A43BE9" w:rsidP="00A43BE9">
            <w:pPr>
              <w:jc w:val="right"/>
              <w:rPr>
                <w:rFonts w:ascii="Arial" w:hAnsi="Arial" w:cs="Arial"/>
                <w:b/>
                <w:bCs/>
                <w:sz w:val="18"/>
                <w:szCs w:val="18"/>
              </w:rPr>
            </w:pPr>
            <w:r>
              <w:rPr>
                <w:rFonts w:ascii="Arial" w:hAnsi="Arial" w:cs="Arial"/>
                <w:b/>
                <w:bCs/>
                <w:sz w:val="18"/>
                <w:szCs w:val="18"/>
              </w:rPr>
              <w:t>35 261 878</w:t>
            </w:r>
          </w:p>
        </w:tc>
      </w:tr>
      <w:tr w:rsidR="00047F20" w:rsidRPr="00A03DA0" w14:paraId="2FCF25AF" w14:textId="77777777" w:rsidTr="00047F20">
        <w:trPr>
          <w:trHeight w:val="259"/>
        </w:trPr>
        <w:tc>
          <w:tcPr>
            <w:tcW w:w="7173" w:type="dxa"/>
            <w:tcBorders>
              <w:top w:val="nil"/>
              <w:left w:val="nil"/>
              <w:bottom w:val="nil"/>
              <w:right w:val="nil"/>
            </w:tcBorders>
            <w:shd w:val="clear" w:color="auto" w:fill="auto"/>
            <w:noWrap/>
            <w:vAlign w:val="bottom"/>
          </w:tcPr>
          <w:p w14:paraId="29ADA869" w14:textId="74AF207F" w:rsidR="00047F20" w:rsidRPr="00047F20" w:rsidRDefault="00047F20" w:rsidP="00A43BE9">
            <w:pPr>
              <w:rPr>
                <w:rFonts w:ascii="Arial" w:hAnsi="Arial" w:cs="Arial"/>
                <w:bCs/>
                <w:sz w:val="18"/>
                <w:szCs w:val="18"/>
              </w:rPr>
            </w:pPr>
            <w:r w:rsidRPr="00353395">
              <w:rPr>
                <w:rFonts w:ascii="Arial" w:hAnsi="Arial" w:cs="Arial"/>
                <w:sz w:val="16"/>
                <w:szCs w:val="16"/>
              </w:rPr>
              <w:t>Pohľadávky voči prepojeným účtovným jednotkám</w:t>
            </w:r>
          </w:p>
        </w:tc>
        <w:tc>
          <w:tcPr>
            <w:tcW w:w="1417" w:type="dxa"/>
            <w:tcBorders>
              <w:left w:val="nil"/>
              <w:right w:val="nil"/>
            </w:tcBorders>
            <w:shd w:val="clear" w:color="auto" w:fill="auto"/>
            <w:vAlign w:val="bottom"/>
          </w:tcPr>
          <w:p w14:paraId="06229A64" w14:textId="26C78212" w:rsidR="00047F20" w:rsidRPr="00047F20" w:rsidRDefault="00047F20" w:rsidP="00A43BE9">
            <w:pPr>
              <w:jc w:val="right"/>
              <w:rPr>
                <w:rFonts w:ascii="Arial" w:hAnsi="Arial" w:cs="Arial"/>
                <w:bCs/>
                <w:sz w:val="18"/>
                <w:szCs w:val="18"/>
              </w:rPr>
            </w:pPr>
            <w:r w:rsidRPr="00047F20">
              <w:rPr>
                <w:rFonts w:ascii="Arial" w:hAnsi="Arial" w:cs="Arial"/>
                <w:bCs/>
                <w:sz w:val="18"/>
                <w:szCs w:val="18"/>
              </w:rPr>
              <w:t>32 340 788</w:t>
            </w:r>
          </w:p>
        </w:tc>
        <w:tc>
          <w:tcPr>
            <w:tcW w:w="1276" w:type="dxa"/>
            <w:tcBorders>
              <w:left w:val="nil"/>
              <w:right w:val="nil"/>
            </w:tcBorders>
            <w:shd w:val="clear" w:color="auto" w:fill="auto"/>
            <w:vAlign w:val="bottom"/>
          </w:tcPr>
          <w:p w14:paraId="7889A46C" w14:textId="4ED5B1FF" w:rsidR="00047F20" w:rsidRPr="00047F20" w:rsidRDefault="00047F20" w:rsidP="00A43BE9">
            <w:pPr>
              <w:jc w:val="right"/>
              <w:rPr>
                <w:rFonts w:ascii="Arial" w:hAnsi="Arial" w:cs="Arial"/>
                <w:bCs/>
                <w:sz w:val="18"/>
                <w:szCs w:val="18"/>
              </w:rPr>
            </w:pPr>
            <w:r>
              <w:rPr>
                <w:rFonts w:ascii="Arial" w:hAnsi="Arial" w:cs="Arial"/>
                <w:bCs/>
                <w:sz w:val="18"/>
                <w:szCs w:val="18"/>
              </w:rPr>
              <w:t>0</w:t>
            </w:r>
          </w:p>
        </w:tc>
        <w:tc>
          <w:tcPr>
            <w:tcW w:w="1223" w:type="dxa"/>
            <w:tcBorders>
              <w:left w:val="nil"/>
              <w:right w:val="nil"/>
            </w:tcBorders>
            <w:shd w:val="clear" w:color="auto" w:fill="auto"/>
            <w:vAlign w:val="bottom"/>
          </w:tcPr>
          <w:p w14:paraId="5375C8FB" w14:textId="771A6C15" w:rsidR="00047F20" w:rsidRPr="00047F20" w:rsidRDefault="00047F20" w:rsidP="00A43BE9">
            <w:pPr>
              <w:jc w:val="right"/>
              <w:rPr>
                <w:rFonts w:ascii="Arial" w:hAnsi="Arial" w:cs="Arial"/>
                <w:bCs/>
                <w:sz w:val="18"/>
                <w:szCs w:val="18"/>
              </w:rPr>
            </w:pPr>
            <w:r>
              <w:rPr>
                <w:rFonts w:ascii="Arial" w:hAnsi="Arial" w:cs="Arial"/>
                <w:bCs/>
                <w:sz w:val="18"/>
                <w:szCs w:val="18"/>
              </w:rPr>
              <w:t>0</w:t>
            </w:r>
          </w:p>
        </w:tc>
        <w:tc>
          <w:tcPr>
            <w:tcW w:w="1754" w:type="dxa"/>
            <w:tcBorders>
              <w:left w:val="nil"/>
              <w:right w:val="nil"/>
            </w:tcBorders>
            <w:shd w:val="clear" w:color="auto" w:fill="auto"/>
            <w:vAlign w:val="bottom"/>
          </w:tcPr>
          <w:p w14:paraId="68AC27DD" w14:textId="4BB169C6" w:rsidR="00047F20" w:rsidRPr="00047F20" w:rsidRDefault="00047F20" w:rsidP="00A43BE9">
            <w:pPr>
              <w:jc w:val="right"/>
              <w:rPr>
                <w:rFonts w:ascii="Arial" w:hAnsi="Arial" w:cs="Arial"/>
                <w:bCs/>
                <w:sz w:val="18"/>
                <w:szCs w:val="18"/>
              </w:rPr>
            </w:pPr>
            <w:r>
              <w:rPr>
                <w:rFonts w:ascii="Arial" w:hAnsi="Arial" w:cs="Arial"/>
                <w:bCs/>
                <w:sz w:val="18"/>
                <w:szCs w:val="18"/>
              </w:rPr>
              <w:t>0</w:t>
            </w:r>
          </w:p>
        </w:tc>
        <w:tc>
          <w:tcPr>
            <w:tcW w:w="1342" w:type="dxa"/>
            <w:tcBorders>
              <w:left w:val="nil"/>
              <w:right w:val="nil"/>
            </w:tcBorders>
            <w:shd w:val="clear" w:color="auto" w:fill="auto"/>
            <w:vAlign w:val="bottom"/>
          </w:tcPr>
          <w:p w14:paraId="2F822B98" w14:textId="0E98252D" w:rsidR="00047F20" w:rsidRPr="00047F20" w:rsidRDefault="00047F20" w:rsidP="00A43BE9">
            <w:pPr>
              <w:jc w:val="right"/>
              <w:rPr>
                <w:rFonts w:ascii="Arial" w:hAnsi="Arial" w:cs="Arial"/>
                <w:bCs/>
                <w:sz w:val="18"/>
                <w:szCs w:val="18"/>
              </w:rPr>
            </w:pPr>
            <w:r>
              <w:rPr>
                <w:rFonts w:ascii="Arial" w:hAnsi="Arial" w:cs="Arial"/>
                <w:bCs/>
                <w:sz w:val="18"/>
                <w:szCs w:val="18"/>
              </w:rPr>
              <w:t>35 010 897</w:t>
            </w:r>
          </w:p>
        </w:tc>
      </w:tr>
      <w:tr w:rsidR="00A43BE9" w:rsidRPr="00A03DA0" w14:paraId="6BB0842B" w14:textId="77777777" w:rsidTr="00047F20">
        <w:trPr>
          <w:trHeight w:val="244"/>
        </w:trPr>
        <w:tc>
          <w:tcPr>
            <w:tcW w:w="7173" w:type="dxa"/>
            <w:tcBorders>
              <w:top w:val="nil"/>
              <w:left w:val="nil"/>
              <w:bottom w:val="nil"/>
              <w:right w:val="nil"/>
            </w:tcBorders>
            <w:shd w:val="clear" w:color="auto" w:fill="auto"/>
            <w:noWrap/>
            <w:vAlign w:val="center"/>
            <w:hideMark/>
          </w:tcPr>
          <w:p w14:paraId="7961C789" w14:textId="0F0A2F07" w:rsidR="00A43BE9" w:rsidRPr="009D6192" w:rsidRDefault="00A43BE9" w:rsidP="00A43BE9">
            <w:pPr>
              <w:rPr>
                <w:rFonts w:ascii="Arial" w:hAnsi="Arial" w:cs="Arial"/>
                <w:sz w:val="18"/>
                <w:szCs w:val="18"/>
              </w:rPr>
            </w:pPr>
            <w:r w:rsidRPr="009D6192">
              <w:rPr>
                <w:rFonts w:ascii="Arial" w:hAnsi="Arial" w:cs="Arial"/>
                <w:sz w:val="18"/>
                <w:szCs w:val="18"/>
              </w:rPr>
              <w:t>Iné poh</w:t>
            </w:r>
            <w:r>
              <w:rPr>
                <w:rFonts w:ascii="Arial" w:hAnsi="Arial" w:cs="Arial"/>
                <w:sz w:val="18"/>
                <w:szCs w:val="18"/>
              </w:rPr>
              <w:t>ľ</w:t>
            </w:r>
            <w:r w:rsidRPr="009D6192">
              <w:rPr>
                <w:rFonts w:ascii="Arial" w:hAnsi="Arial" w:cs="Arial"/>
                <w:sz w:val="18"/>
                <w:szCs w:val="18"/>
              </w:rPr>
              <w:t>adávky</w:t>
            </w:r>
          </w:p>
        </w:tc>
        <w:tc>
          <w:tcPr>
            <w:tcW w:w="1417" w:type="dxa"/>
            <w:tcBorders>
              <w:left w:val="nil"/>
              <w:bottom w:val="nil"/>
              <w:right w:val="nil"/>
            </w:tcBorders>
            <w:shd w:val="clear" w:color="auto" w:fill="auto"/>
            <w:noWrap/>
            <w:vAlign w:val="bottom"/>
            <w:hideMark/>
          </w:tcPr>
          <w:p w14:paraId="3730DD2A" w14:textId="5D948655" w:rsidR="00A43BE9" w:rsidRPr="00A03DA0" w:rsidRDefault="00A43BE9" w:rsidP="00A43BE9">
            <w:pPr>
              <w:jc w:val="right"/>
              <w:rPr>
                <w:rFonts w:ascii="Arial" w:hAnsi="Arial" w:cs="Arial"/>
                <w:sz w:val="18"/>
                <w:szCs w:val="18"/>
              </w:rPr>
            </w:pPr>
            <w:r>
              <w:rPr>
                <w:rFonts w:ascii="Arial" w:hAnsi="Arial" w:cs="Arial"/>
                <w:sz w:val="18"/>
                <w:szCs w:val="18"/>
              </w:rPr>
              <w:t>251 173</w:t>
            </w:r>
          </w:p>
        </w:tc>
        <w:tc>
          <w:tcPr>
            <w:tcW w:w="1276" w:type="dxa"/>
            <w:tcBorders>
              <w:left w:val="nil"/>
              <w:bottom w:val="nil"/>
              <w:right w:val="nil"/>
            </w:tcBorders>
            <w:shd w:val="clear" w:color="auto" w:fill="auto"/>
            <w:vAlign w:val="bottom"/>
            <w:hideMark/>
          </w:tcPr>
          <w:p w14:paraId="68A15A9D" w14:textId="7E3AB256" w:rsidR="00A43BE9" w:rsidRPr="00A03DA0" w:rsidRDefault="00A43BE9" w:rsidP="00A43BE9">
            <w:pPr>
              <w:jc w:val="right"/>
              <w:rPr>
                <w:rFonts w:ascii="Arial" w:hAnsi="Arial" w:cs="Arial"/>
                <w:sz w:val="18"/>
                <w:szCs w:val="18"/>
              </w:rPr>
            </w:pPr>
            <w:r>
              <w:rPr>
                <w:rFonts w:ascii="Arial" w:hAnsi="Arial" w:cs="Arial"/>
                <w:sz w:val="18"/>
                <w:szCs w:val="18"/>
              </w:rPr>
              <w:t>52 241</w:t>
            </w:r>
          </w:p>
        </w:tc>
        <w:tc>
          <w:tcPr>
            <w:tcW w:w="1223" w:type="dxa"/>
            <w:tcBorders>
              <w:left w:val="nil"/>
              <w:bottom w:val="nil"/>
              <w:right w:val="nil"/>
            </w:tcBorders>
            <w:shd w:val="clear" w:color="auto" w:fill="auto"/>
            <w:vAlign w:val="bottom"/>
            <w:hideMark/>
          </w:tcPr>
          <w:p w14:paraId="111E2862" w14:textId="77777777" w:rsidR="00A43BE9" w:rsidRPr="00A03DA0" w:rsidRDefault="00A43BE9" w:rsidP="00A43BE9">
            <w:pPr>
              <w:jc w:val="right"/>
              <w:rPr>
                <w:rFonts w:ascii="Arial" w:hAnsi="Arial" w:cs="Arial"/>
                <w:sz w:val="18"/>
                <w:szCs w:val="18"/>
              </w:rPr>
            </w:pPr>
            <w:r w:rsidRPr="00A03DA0">
              <w:rPr>
                <w:rFonts w:ascii="Arial" w:hAnsi="Arial" w:cs="Arial"/>
                <w:sz w:val="18"/>
                <w:szCs w:val="18"/>
              </w:rPr>
              <w:t>0</w:t>
            </w:r>
          </w:p>
        </w:tc>
        <w:tc>
          <w:tcPr>
            <w:tcW w:w="1754" w:type="dxa"/>
            <w:tcBorders>
              <w:left w:val="nil"/>
              <w:bottom w:val="nil"/>
              <w:right w:val="nil"/>
            </w:tcBorders>
            <w:shd w:val="clear" w:color="auto" w:fill="auto"/>
            <w:vAlign w:val="bottom"/>
            <w:hideMark/>
          </w:tcPr>
          <w:p w14:paraId="4CFFE7EE" w14:textId="77777777" w:rsidR="00A43BE9" w:rsidRPr="00A03DA0" w:rsidRDefault="00A43BE9" w:rsidP="00A43BE9">
            <w:pPr>
              <w:jc w:val="right"/>
              <w:rPr>
                <w:rFonts w:ascii="Arial" w:hAnsi="Arial" w:cs="Arial"/>
                <w:sz w:val="18"/>
                <w:szCs w:val="18"/>
              </w:rPr>
            </w:pPr>
            <w:r w:rsidRPr="00A03DA0">
              <w:rPr>
                <w:rFonts w:ascii="Arial" w:hAnsi="Arial" w:cs="Arial"/>
                <w:sz w:val="18"/>
                <w:szCs w:val="18"/>
              </w:rPr>
              <w:t>0</w:t>
            </w:r>
          </w:p>
        </w:tc>
        <w:tc>
          <w:tcPr>
            <w:tcW w:w="1342" w:type="dxa"/>
            <w:tcBorders>
              <w:left w:val="nil"/>
              <w:bottom w:val="nil"/>
              <w:right w:val="nil"/>
            </w:tcBorders>
            <w:shd w:val="clear" w:color="auto" w:fill="auto"/>
            <w:noWrap/>
            <w:vAlign w:val="bottom"/>
            <w:hideMark/>
          </w:tcPr>
          <w:p w14:paraId="1071755F" w14:textId="22C1AB9A" w:rsidR="00A43BE9" w:rsidRPr="00A03DA0" w:rsidRDefault="00A43BE9" w:rsidP="00A43BE9">
            <w:pPr>
              <w:jc w:val="right"/>
              <w:rPr>
                <w:rFonts w:ascii="Arial" w:hAnsi="Arial" w:cs="Arial"/>
                <w:sz w:val="18"/>
                <w:szCs w:val="18"/>
              </w:rPr>
            </w:pPr>
            <w:r>
              <w:rPr>
                <w:rFonts w:ascii="Arial" w:hAnsi="Arial" w:cs="Arial"/>
                <w:sz w:val="18"/>
                <w:szCs w:val="18"/>
              </w:rPr>
              <w:t>250 981</w:t>
            </w:r>
          </w:p>
        </w:tc>
      </w:tr>
      <w:tr w:rsidR="00A43BE9" w:rsidRPr="00A03DA0" w14:paraId="4CE1CEA8" w14:textId="77777777" w:rsidTr="00E90CD9">
        <w:trPr>
          <w:trHeight w:val="259"/>
        </w:trPr>
        <w:tc>
          <w:tcPr>
            <w:tcW w:w="7173" w:type="dxa"/>
            <w:tcBorders>
              <w:top w:val="nil"/>
              <w:left w:val="nil"/>
              <w:bottom w:val="nil"/>
              <w:right w:val="nil"/>
            </w:tcBorders>
            <w:shd w:val="clear" w:color="auto" w:fill="auto"/>
            <w:noWrap/>
            <w:vAlign w:val="bottom"/>
            <w:hideMark/>
          </w:tcPr>
          <w:p w14:paraId="6DCB4A79" w14:textId="77777777" w:rsidR="00A43BE9" w:rsidRPr="00A03DA0" w:rsidRDefault="00A43BE9" w:rsidP="00A43BE9">
            <w:pPr>
              <w:rPr>
                <w:rFonts w:ascii="Arial" w:hAnsi="Arial" w:cs="Arial"/>
                <w:b/>
                <w:bCs/>
                <w:sz w:val="18"/>
                <w:szCs w:val="18"/>
              </w:rPr>
            </w:pPr>
            <w:r w:rsidRPr="00A03DA0">
              <w:rPr>
                <w:rFonts w:ascii="Arial" w:hAnsi="Arial" w:cs="Arial"/>
                <w:b/>
                <w:bCs/>
                <w:sz w:val="18"/>
                <w:szCs w:val="18"/>
              </w:rPr>
              <w:t>Krátkodobé pohľadávky spolu</w:t>
            </w:r>
          </w:p>
        </w:tc>
        <w:tc>
          <w:tcPr>
            <w:tcW w:w="1417" w:type="dxa"/>
            <w:tcBorders>
              <w:top w:val="single" w:sz="4" w:space="0" w:color="auto"/>
              <w:left w:val="nil"/>
              <w:bottom w:val="double" w:sz="6" w:space="0" w:color="auto"/>
              <w:right w:val="nil"/>
            </w:tcBorders>
            <w:shd w:val="clear" w:color="auto" w:fill="auto"/>
            <w:vAlign w:val="bottom"/>
            <w:hideMark/>
          </w:tcPr>
          <w:p w14:paraId="2AF4F0AE" w14:textId="00AD8A1D" w:rsidR="00A43BE9" w:rsidRPr="00A03DA0" w:rsidRDefault="00A43BE9" w:rsidP="00A43BE9">
            <w:pPr>
              <w:jc w:val="right"/>
              <w:rPr>
                <w:rFonts w:ascii="Arial" w:hAnsi="Arial" w:cs="Arial"/>
                <w:b/>
                <w:bCs/>
                <w:sz w:val="18"/>
                <w:szCs w:val="18"/>
              </w:rPr>
            </w:pPr>
            <w:r>
              <w:rPr>
                <w:rFonts w:ascii="Arial" w:hAnsi="Arial" w:cs="Arial"/>
                <w:b/>
                <w:bCs/>
                <w:sz w:val="18"/>
                <w:szCs w:val="18"/>
              </w:rPr>
              <w:t>32 940 931</w:t>
            </w:r>
          </w:p>
        </w:tc>
        <w:tc>
          <w:tcPr>
            <w:tcW w:w="1276" w:type="dxa"/>
            <w:tcBorders>
              <w:top w:val="single" w:sz="4" w:space="0" w:color="auto"/>
              <w:left w:val="nil"/>
              <w:bottom w:val="double" w:sz="6" w:space="0" w:color="auto"/>
              <w:right w:val="nil"/>
            </w:tcBorders>
            <w:shd w:val="clear" w:color="auto" w:fill="auto"/>
            <w:vAlign w:val="bottom"/>
            <w:hideMark/>
          </w:tcPr>
          <w:p w14:paraId="11C20C45" w14:textId="5BFD1E66" w:rsidR="00A43BE9" w:rsidRPr="00A03DA0" w:rsidRDefault="00A43BE9" w:rsidP="00A43BE9">
            <w:pPr>
              <w:jc w:val="right"/>
              <w:rPr>
                <w:rFonts w:ascii="Arial" w:hAnsi="Arial" w:cs="Arial"/>
                <w:b/>
                <w:bCs/>
                <w:sz w:val="18"/>
                <w:szCs w:val="18"/>
              </w:rPr>
            </w:pPr>
            <w:r>
              <w:rPr>
                <w:rFonts w:ascii="Arial" w:hAnsi="Arial" w:cs="Arial"/>
                <w:b/>
                <w:bCs/>
                <w:sz w:val="18"/>
                <w:szCs w:val="18"/>
              </w:rPr>
              <w:t>240 675</w:t>
            </w:r>
          </w:p>
        </w:tc>
        <w:tc>
          <w:tcPr>
            <w:tcW w:w="1223" w:type="dxa"/>
            <w:tcBorders>
              <w:top w:val="single" w:sz="4" w:space="0" w:color="auto"/>
              <w:left w:val="nil"/>
              <w:bottom w:val="double" w:sz="6" w:space="0" w:color="auto"/>
              <w:right w:val="nil"/>
            </w:tcBorders>
            <w:shd w:val="clear" w:color="auto" w:fill="auto"/>
            <w:vAlign w:val="bottom"/>
            <w:hideMark/>
          </w:tcPr>
          <w:p w14:paraId="5C5D6A5D" w14:textId="77777777" w:rsidR="00A43BE9" w:rsidRPr="00A03DA0" w:rsidRDefault="00A43BE9" w:rsidP="00A43BE9">
            <w:pPr>
              <w:jc w:val="right"/>
              <w:rPr>
                <w:rFonts w:ascii="Arial" w:hAnsi="Arial" w:cs="Arial"/>
                <w:b/>
                <w:bCs/>
                <w:sz w:val="18"/>
                <w:szCs w:val="18"/>
              </w:rPr>
            </w:pPr>
            <w:r w:rsidRPr="00A03DA0">
              <w:rPr>
                <w:rFonts w:ascii="Arial" w:hAnsi="Arial" w:cs="Arial"/>
                <w:b/>
                <w:bCs/>
                <w:sz w:val="18"/>
                <w:szCs w:val="18"/>
              </w:rPr>
              <w:t>0</w:t>
            </w:r>
          </w:p>
        </w:tc>
        <w:tc>
          <w:tcPr>
            <w:tcW w:w="1754" w:type="dxa"/>
            <w:tcBorders>
              <w:top w:val="single" w:sz="4" w:space="0" w:color="auto"/>
              <w:left w:val="nil"/>
              <w:bottom w:val="double" w:sz="6" w:space="0" w:color="auto"/>
              <w:right w:val="nil"/>
            </w:tcBorders>
            <w:shd w:val="clear" w:color="auto" w:fill="auto"/>
            <w:vAlign w:val="bottom"/>
            <w:hideMark/>
          </w:tcPr>
          <w:p w14:paraId="06C64D93" w14:textId="77777777" w:rsidR="00A43BE9" w:rsidRPr="00A03DA0" w:rsidRDefault="00A43BE9" w:rsidP="00A43BE9">
            <w:pPr>
              <w:jc w:val="right"/>
              <w:rPr>
                <w:rFonts w:ascii="Arial" w:hAnsi="Arial" w:cs="Arial"/>
                <w:b/>
                <w:bCs/>
                <w:sz w:val="18"/>
                <w:szCs w:val="18"/>
              </w:rPr>
            </w:pPr>
            <w:r w:rsidRPr="00A03DA0">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
          <w:p w14:paraId="009AC770" w14:textId="45051E92" w:rsidR="00A43BE9" w:rsidRPr="00A03DA0" w:rsidRDefault="00A43BE9" w:rsidP="00A43BE9">
            <w:pPr>
              <w:jc w:val="right"/>
              <w:rPr>
                <w:rFonts w:ascii="Arial" w:hAnsi="Arial" w:cs="Arial"/>
                <w:b/>
                <w:bCs/>
                <w:sz w:val="18"/>
                <w:szCs w:val="18"/>
              </w:rPr>
            </w:pPr>
            <w:r>
              <w:rPr>
                <w:rFonts w:ascii="Arial" w:hAnsi="Arial" w:cs="Arial"/>
                <w:b/>
                <w:bCs/>
                <w:sz w:val="18"/>
                <w:szCs w:val="18"/>
              </w:rPr>
              <w:t>35 733 895</w:t>
            </w:r>
          </w:p>
        </w:tc>
      </w:tr>
    </w:tbl>
    <w:p w14:paraId="2FBEC4DA" w14:textId="77777777" w:rsidR="00AC0DEA" w:rsidRPr="00A03DA0" w:rsidRDefault="00AC0DEA" w:rsidP="005746ED">
      <w:pPr>
        <w:pStyle w:val="odstavec"/>
      </w:pPr>
    </w:p>
    <w:p w14:paraId="15AE7D1A" w14:textId="77777777" w:rsidR="004443EB" w:rsidRPr="00A03DA0" w:rsidRDefault="004443EB" w:rsidP="005746ED">
      <w:pPr>
        <w:pStyle w:val="odstavec"/>
      </w:pPr>
      <w:bookmarkStart w:id="36" w:name="FWT_T14b"/>
      <w:r w:rsidRPr="00A03DA0">
        <w:t xml:space="preserve"> </w:t>
      </w:r>
    </w:p>
    <w:bookmarkEnd w:id="36"/>
    <w:p w14:paraId="549EF882" w14:textId="77777777" w:rsidR="00EE1118" w:rsidRPr="00A03DA0" w:rsidRDefault="00EE1118">
      <w:pPr>
        <w:rPr>
          <w:rFonts w:ascii="Arial" w:hAnsi="Arial" w:cs="Arial"/>
          <w:bCs/>
          <w:iCs/>
          <w:sz w:val="20"/>
          <w:szCs w:val="20"/>
        </w:rPr>
      </w:pPr>
      <w:r w:rsidRPr="00A03DA0">
        <w:rPr>
          <w:rFonts w:ascii="Arial" w:hAnsi="Arial" w:cs="Arial"/>
        </w:rPr>
        <w:br w:type="page"/>
      </w:r>
    </w:p>
    <w:p w14:paraId="71B07F58" w14:textId="77777777" w:rsidR="00EE1118" w:rsidRPr="00A03DA0" w:rsidRDefault="00EE1118" w:rsidP="005746ED">
      <w:pPr>
        <w:pStyle w:val="odstavec"/>
        <w:sectPr w:rsidR="00EE1118" w:rsidRPr="00A03DA0" w:rsidSect="009E0F23">
          <w:headerReference w:type="default" r:id="rId15"/>
          <w:pgSz w:w="16838" w:h="11906" w:orient="landscape"/>
          <w:pgMar w:top="1134" w:right="1134" w:bottom="1134" w:left="1134" w:header="709" w:footer="709" w:gutter="0"/>
          <w:cols w:space="708"/>
          <w:docGrid w:linePitch="360"/>
        </w:sectPr>
      </w:pPr>
    </w:p>
    <w:p w14:paraId="1B12574B" w14:textId="46664D86" w:rsidR="00E67702" w:rsidRPr="00A03DA0" w:rsidRDefault="00F04CE9" w:rsidP="005746ED">
      <w:pPr>
        <w:pStyle w:val="odstavec"/>
        <w:rPr>
          <w:highlight w:val="yellow"/>
        </w:rPr>
      </w:pPr>
      <w:r w:rsidRPr="00A03DA0">
        <w:lastRenderedPageBreak/>
        <w:t>Veková štruktúra krátkodobých pohľadávok Spoločnosti k </w:t>
      </w:r>
      <w:r w:rsidR="00EE1118" w:rsidRPr="00A03DA0">
        <w:rPr>
          <w:highlight w:val="yellow"/>
        </w:rPr>
        <w:fldChar w:fldCharType="begin"/>
      </w:r>
      <w:r w:rsidR="00EE1118" w:rsidRPr="00A03DA0">
        <w:instrText xml:space="preserve"> REF EntityDateEnd1 \h </w:instrText>
      </w:r>
      <w:r w:rsidR="00796393" w:rsidRPr="00A03DA0">
        <w:rPr>
          <w:highlight w:val="yellow"/>
        </w:rPr>
        <w:instrText xml:space="preserve"> \* MERGEFORMAT </w:instrText>
      </w:r>
      <w:r w:rsidR="00EE1118" w:rsidRPr="00A03DA0">
        <w:rPr>
          <w:highlight w:val="yellow"/>
        </w:rPr>
      </w:r>
      <w:r w:rsidR="00EE1118" w:rsidRPr="00A03DA0">
        <w:rPr>
          <w:highlight w:val="yellow"/>
        </w:rPr>
        <w:fldChar w:fldCharType="separate"/>
      </w:r>
      <w:r w:rsidR="004443EB" w:rsidRPr="00A03DA0">
        <w:t>31. decembru 201</w:t>
      </w:r>
      <w:r w:rsidR="00EE1118" w:rsidRPr="00A03DA0">
        <w:rPr>
          <w:highlight w:val="yellow"/>
        </w:rPr>
        <w:fldChar w:fldCharType="end"/>
      </w:r>
      <w:r w:rsidR="00C95DBD" w:rsidRPr="00A03DA0">
        <w:t>8</w:t>
      </w:r>
      <w:r w:rsidRPr="00A03DA0">
        <w:t xml:space="preserve"> </w:t>
      </w:r>
      <w:r w:rsidR="003425E2" w:rsidRPr="00A03DA0">
        <w:t xml:space="preserve">je uvedená </w:t>
      </w:r>
      <w:r w:rsidR="00C10476" w:rsidRPr="00A03DA0">
        <w:t>v</w:t>
      </w:r>
      <w:r w:rsidR="00925889" w:rsidRPr="00A03DA0">
        <w:t> </w:t>
      </w:r>
      <w:r w:rsidR="00C10476" w:rsidRPr="00A03DA0">
        <w:t>nasledujúc</w:t>
      </w:r>
      <w:r w:rsidR="00925889" w:rsidRPr="00A03DA0">
        <w:t>ej tabuľke</w:t>
      </w:r>
      <w:r w:rsidR="00C10476" w:rsidRPr="00A03DA0">
        <w:t>:</w:t>
      </w:r>
    </w:p>
    <w:p w14:paraId="282B602F" w14:textId="77777777" w:rsidR="004443EB" w:rsidRPr="00A03DA0" w:rsidRDefault="004443EB" w:rsidP="005746ED">
      <w:pPr>
        <w:pStyle w:val="odstavec"/>
        <w:rPr>
          <w:highlight w:val="yellow"/>
        </w:rPr>
      </w:pPr>
      <w:bookmarkStart w:id="37" w:name="FWT_T15a"/>
      <w:r w:rsidRPr="00A03DA0">
        <w:rPr>
          <w:highlight w:val="yellow"/>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4443EB" w:rsidRPr="00A03DA0" w14:paraId="1AD1F970" w14:textId="77777777" w:rsidTr="007F4549">
        <w:trPr>
          <w:trHeight w:val="480"/>
        </w:trPr>
        <w:tc>
          <w:tcPr>
            <w:tcW w:w="5340" w:type="dxa"/>
            <w:tcBorders>
              <w:top w:val="nil"/>
              <w:left w:val="nil"/>
              <w:bottom w:val="single" w:sz="4" w:space="0" w:color="auto"/>
              <w:right w:val="nil"/>
            </w:tcBorders>
            <w:shd w:val="clear" w:color="auto" w:fill="auto"/>
            <w:vAlign w:val="bottom"/>
            <w:hideMark/>
          </w:tcPr>
          <w:p w14:paraId="2315AB11" w14:textId="77777777" w:rsidR="004443EB" w:rsidRPr="00A03DA0" w:rsidRDefault="004443EB">
            <w:pPr>
              <w:jc w:val="center"/>
              <w:rPr>
                <w:rFonts w:ascii="Arial" w:hAnsi="Arial" w:cs="Arial"/>
                <w:b/>
                <w:bCs/>
                <w:sz w:val="18"/>
                <w:szCs w:val="18"/>
              </w:rPr>
            </w:pPr>
            <w:bookmarkStart w:id="38" w:name="RANGE!B3:E17"/>
            <w:r w:rsidRPr="00A03DA0">
              <w:rPr>
                <w:rFonts w:ascii="Arial" w:hAnsi="Arial" w:cs="Arial"/>
                <w:b/>
                <w:bCs/>
                <w:sz w:val="18"/>
                <w:szCs w:val="18"/>
              </w:rPr>
              <w:t>Názov položky</w:t>
            </w:r>
            <w:bookmarkEnd w:id="38"/>
          </w:p>
        </w:tc>
        <w:tc>
          <w:tcPr>
            <w:tcW w:w="1300" w:type="dxa"/>
            <w:tcBorders>
              <w:top w:val="nil"/>
              <w:left w:val="nil"/>
              <w:bottom w:val="single" w:sz="4" w:space="0" w:color="auto"/>
              <w:right w:val="nil"/>
            </w:tcBorders>
            <w:shd w:val="clear" w:color="auto" w:fill="auto"/>
            <w:vAlign w:val="bottom"/>
            <w:hideMark/>
          </w:tcPr>
          <w:p w14:paraId="1150634D"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53FE3652"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A76CE37"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Pohľadávky spolu</w:t>
            </w:r>
          </w:p>
        </w:tc>
      </w:tr>
      <w:tr w:rsidR="004443EB" w:rsidRPr="007E090F" w14:paraId="2901DAEB" w14:textId="77777777" w:rsidTr="007F4549">
        <w:trPr>
          <w:trHeight w:val="255"/>
        </w:trPr>
        <w:tc>
          <w:tcPr>
            <w:tcW w:w="5340" w:type="dxa"/>
            <w:tcBorders>
              <w:top w:val="nil"/>
              <w:left w:val="nil"/>
              <w:bottom w:val="nil"/>
              <w:right w:val="nil"/>
            </w:tcBorders>
            <w:shd w:val="clear" w:color="auto" w:fill="auto"/>
            <w:vAlign w:val="bottom"/>
            <w:hideMark/>
          </w:tcPr>
          <w:p w14:paraId="045AEEEB" w14:textId="77777777" w:rsidR="004443EB" w:rsidRPr="00302B4D" w:rsidRDefault="004443EB">
            <w:pPr>
              <w:rPr>
                <w:rFonts w:ascii="Arial" w:hAnsi="Arial" w:cs="Arial"/>
                <w:b/>
                <w:bCs/>
                <w:sz w:val="18"/>
                <w:szCs w:val="18"/>
              </w:rPr>
            </w:pPr>
            <w:r w:rsidRPr="00302B4D">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F8C6DD0" w14:textId="62919BAF" w:rsidR="004443EB" w:rsidRPr="00302B4D" w:rsidRDefault="007F4549">
            <w:pPr>
              <w:jc w:val="right"/>
              <w:rPr>
                <w:rFonts w:ascii="Arial" w:hAnsi="Arial" w:cs="Arial"/>
                <w:b/>
                <w:bCs/>
                <w:sz w:val="18"/>
                <w:szCs w:val="18"/>
              </w:rPr>
            </w:pPr>
            <w:r>
              <w:rPr>
                <w:rFonts w:ascii="Arial" w:hAnsi="Arial" w:cs="Arial"/>
                <w:b/>
                <w:bCs/>
                <w:sz w:val="18"/>
                <w:szCs w:val="18"/>
              </w:rPr>
              <w:t>800 072</w:t>
            </w:r>
          </w:p>
        </w:tc>
        <w:tc>
          <w:tcPr>
            <w:tcW w:w="1300" w:type="dxa"/>
            <w:tcBorders>
              <w:top w:val="nil"/>
              <w:left w:val="nil"/>
              <w:bottom w:val="double" w:sz="6" w:space="0" w:color="auto"/>
              <w:right w:val="nil"/>
            </w:tcBorders>
            <w:shd w:val="clear" w:color="auto" w:fill="auto"/>
            <w:vAlign w:val="bottom"/>
            <w:hideMark/>
          </w:tcPr>
          <w:p w14:paraId="395D8022" w14:textId="265F112B" w:rsidR="004443EB" w:rsidRPr="00302B4D" w:rsidRDefault="007B5F29">
            <w:pPr>
              <w:jc w:val="right"/>
              <w:rPr>
                <w:rFonts w:ascii="Arial" w:hAnsi="Arial" w:cs="Arial"/>
                <w:b/>
                <w:bCs/>
                <w:sz w:val="18"/>
                <w:szCs w:val="18"/>
              </w:rPr>
            </w:pPr>
            <w:r>
              <w:rPr>
                <w:rFonts w:ascii="Arial" w:hAnsi="Arial" w:cs="Arial"/>
                <w:b/>
                <w:bCs/>
                <w:sz w:val="18"/>
                <w:szCs w:val="18"/>
              </w:rPr>
              <w:t>676 13</w:t>
            </w:r>
            <w:r w:rsidR="00075A36">
              <w:rPr>
                <w:rFonts w:ascii="Arial" w:hAnsi="Arial" w:cs="Arial"/>
                <w:b/>
                <w:bCs/>
                <w:sz w:val="18"/>
                <w:szCs w:val="18"/>
              </w:rPr>
              <w:t>6</w:t>
            </w:r>
          </w:p>
        </w:tc>
        <w:tc>
          <w:tcPr>
            <w:tcW w:w="1300" w:type="dxa"/>
            <w:tcBorders>
              <w:top w:val="nil"/>
              <w:left w:val="nil"/>
              <w:bottom w:val="double" w:sz="6" w:space="0" w:color="auto"/>
              <w:right w:val="nil"/>
            </w:tcBorders>
            <w:shd w:val="clear" w:color="auto" w:fill="auto"/>
            <w:vAlign w:val="bottom"/>
            <w:hideMark/>
          </w:tcPr>
          <w:p w14:paraId="53095B56" w14:textId="7D6E7E45" w:rsidR="004443EB" w:rsidRPr="00302B4D" w:rsidRDefault="00AB57F5">
            <w:pPr>
              <w:jc w:val="right"/>
              <w:rPr>
                <w:rFonts w:ascii="Arial" w:hAnsi="Arial" w:cs="Arial"/>
                <w:b/>
                <w:bCs/>
                <w:sz w:val="18"/>
                <w:szCs w:val="18"/>
              </w:rPr>
            </w:pPr>
            <w:r>
              <w:rPr>
                <w:rFonts w:ascii="Arial" w:hAnsi="Arial" w:cs="Arial"/>
                <w:b/>
                <w:bCs/>
                <w:sz w:val="18"/>
                <w:szCs w:val="18"/>
              </w:rPr>
              <w:t xml:space="preserve">1 476 </w:t>
            </w:r>
            <w:r w:rsidR="0028164C">
              <w:rPr>
                <w:rFonts w:ascii="Arial" w:hAnsi="Arial" w:cs="Arial"/>
                <w:b/>
                <w:bCs/>
                <w:sz w:val="18"/>
                <w:szCs w:val="18"/>
              </w:rPr>
              <w:t>208</w:t>
            </w:r>
          </w:p>
        </w:tc>
      </w:tr>
      <w:tr w:rsidR="004443EB" w:rsidRPr="007E090F" w14:paraId="30430FEC" w14:textId="77777777" w:rsidTr="007F4549">
        <w:trPr>
          <w:trHeight w:val="240"/>
        </w:trPr>
        <w:tc>
          <w:tcPr>
            <w:tcW w:w="5340" w:type="dxa"/>
            <w:tcBorders>
              <w:top w:val="nil"/>
              <w:left w:val="nil"/>
              <w:bottom w:val="nil"/>
              <w:right w:val="nil"/>
            </w:tcBorders>
            <w:shd w:val="clear" w:color="auto" w:fill="auto"/>
            <w:vAlign w:val="center"/>
            <w:hideMark/>
          </w:tcPr>
          <w:p w14:paraId="473839B2" w14:textId="77777777" w:rsidR="004443EB" w:rsidRPr="00302B4D" w:rsidRDefault="004443EB">
            <w:pPr>
              <w:rPr>
                <w:rFonts w:ascii="Arial" w:hAnsi="Arial" w:cs="Arial"/>
                <w:sz w:val="16"/>
                <w:szCs w:val="16"/>
              </w:rPr>
            </w:pPr>
            <w:r w:rsidRPr="00302B4D">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30A30B6" w14:textId="766DE091" w:rsidR="004443EB" w:rsidRPr="00302B4D" w:rsidRDefault="007F4549">
            <w:pPr>
              <w:jc w:val="right"/>
              <w:rPr>
                <w:rFonts w:ascii="Arial" w:hAnsi="Arial" w:cs="Arial"/>
                <w:sz w:val="18"/>
                <w:szCs w:val="18"/>
              </w:rPr>
            </w:pPr>
            <w:r>
              <w:rPr>
                <w:rFonts w:ascii="Arial" w:hAnsi="Arial" w:cs="Arial"/>
                <w:sz w:val="18"/>
                <w:szCs w:val="18"/>
              </w:rPr>
              <w:t>499 784</w:t>
            </w:r>
          </w:p>
        </w:tc>
        <w:tc>
          <w:tcPr>
            <w:tcW w:w="1300" w:type="dxa"/>
            <w:tcBorders>
              <w:top w:val="nil"/>
              <w:left w:val="nil"/>
              <w:bottom w:val="nil"/>
              <w:right w:val="nil"/>
            </w:tcBorders>
            <w:shd w:val="clear" w:color="auto" w:fill="auto"/>
            <w:vAlign w:val="bottom"/>
            <w:hideMark/>
          </w:tcPr>
          <w:p w14:paraId="48FBA828" w14:textId="299069BC" w:rsidR="004443EB" w:rsidRPr="00302B4D" w:rsidRDefault="007A5C0C">
            <w:pPr>
              <w:jc w:val="right"/>
              <w:rPr>
                <w:rFonts w:ascii="Arial" w:hAnsi="Arial" w:cs="Arial"/>
                <w:sz w:val="18"/>
                <w:szCs w:val="18"/>
              </w:rPr>
            </w:pPr>
            <w:r>
              <w:rPr>
                <w:rFonts w:ascii="Arial" w:hAnsi="Arial" w:cs="Arial"/>
                <w:sz w:val="18"/>
                <w:szCs w:val="18"/>
              </w:rPr>
              <w:t>484 246</w:t>
            </w:r>
          </w:p>
        </w:tc>
        <w:tc>
          <w:tcPr>
            <w:tcW w:w="1300" w:type="dxa"/>
            <w:tcBorders>
              <w:top w:val="nil"/>
              <w:left w:val="nil"/>
              <w:bottom w:val="nil"/>
              <w:right w:val="nil"/>
            </w:tcBorders>
            <w:shd w:val="clear" w:color="auto" w:fill="auto"/>
            <w:noWrap/>
            <w:vAlign w:val="bottom"/>
            <w:hideMark/>
          </w:tcPr>
          <w:p w14:paraId="796EF1E6" w14:textId="7B17683D" w:rsidR="004443EB" w:rsidRPr="00302B4D" w:rsidRDefault="002153B8">
            <w:pPr>
              <w:jc w:val="right"/>
              <w:rPr>
                <w:rFonts w:ascii="Arial" w:hAnsi="Arial" w:cs="Arial"/>
                <w:sz w:val="18"/>
                <w:szCs w:val="18"/>
              </w:rPr>
            </w:pPr>
            <w:r>
              <w:rPr>
                <w:rFonts w:ascii="Arial" w:hAnsi="Arial" w:cs="Arial"/>
                <w:sz w:val="18"/>
                <w:szCs w:val="18"/>
              </w:rPr>
              <w:t>984 03</w:t>
            </w:r>
            <w:r w:rsidR="0028164C">
              <w:rPr>
                <w:rFonts w:ascii="Arial" w:hAnsi="Arial" w:cs="Arial"/>
                <w:sz w:val="18"/>
                <w:szCs w:val="18"/>
              </w:rPr>
              <w:t>1</w:t>
            </w:r>
          </w:p>
        </w:tc>
      </w:tr>
      <w:tr w:rsidR="004443EB" w:rsidRPr="007E090F" w14:paraId="0C3B6093" w14:textId="77777777" w:rsidTr="007F4549">
        <w:trPr>
          <w:trHeight w:val="240"/>
        </w:trPr>
        <w:tc>
          <w:tcPr>
            <w:tcW w:w="5340" w:type="dxa"/>
            <w:tcBorders>
              <w:top w:val="nil"/>
              <w:left w:val="nil"/>
              <w:bottom w:val="nil"/>
              <w:right w:val="nil"/>
            </w:tcBorders>
            <w:shd w:val="clear" w:color="auto" w:fill="auto"/>
            <w:vAlign w:val="center"/>
            <w:hideMark/>
          </w:tcPr>
          <w:p w14:paraId="0A19F636" w14:textId="77777777" w:rsidR="004443EB" w:rsidRPr="00302B4D" w:rsidRDefault="004443EB">
            <w:pPr>
              <w:rPr>
                <w:rFonts w:ascii="Arial" w:hAnsi="Arial" w:cs="Arial"/>
                <w:sz w:val="16"/>
                <w:szCs w:val="16"/>
              </w:rPr>
            </w:pPr>
            <w:r w:rsidRPr="00302B4D">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1072BDE" w14:textId="593259BA" w:rsidR="004443EB" w:rsidRPr="00302B4D" w:rsidRDefault="00AD329B">
            <w:pPr>
              <w:jc w:val="right"/>
              <w:rPr>
                <w:rFonts w:ascii="Arial" w:hAnsi="Arial" w:cs="Arial"/>
                <w:sz w:val="18"/>
                <w:szCs w:val="18"/>
              </w:rPr>
            </w:pPr>
            <w:r>
              <w:rPr>
                <w:rFonts w:ascii="Arial" w:hAnsi="Arial" w:cs="Arial"/>
                <w:sz w:val="18"/>
                <w:szCs w:val="18"/>
              </w:rPr>
              <w:t>300 28</w:t>
            </w:r>
            <w:r w:rsidR="007F4549">
              <w:rPr>
                <w:rFonts w:ascii="Arial" w:hAnsi="Arial" w:cs="Arial"/>
                <w:sz w:val="18"/>
                <w:szCs w:val="18"/>
              </w:rPr>
              <w:t>8</w:t>
            </w:r>
          </w:p>
        </w:tc>
        <w:tc>
          <w:tcPr>
            <w:tcW w:w="1300" w:type="dxa"/>
            <w:tcBorders>
              <w:top w:val="nil"/>
              <w:left w:val="nil"/>
              <w:bottom w:val="nil"/>
              <w:right w:val="nil"/>
            </w:tcBorders>
            <w:shd w:val="clear" w:color="auto" w:fill="auto"/>
            <w:vAlign w:val="bottom"/>
            <w:hideMark/>
          </w:tcPr>
          <w:p w14:paraId="2B2AAA9B" w14:textId="23114286" w:rsidR="004443EB" w:rsidRPr="00302B4D" w:rsidRDefault="00AD329B">
            <w:pPr>
              <w:jc w:val="right"/>
              <w:rPr>
                <w:rFonts w:ascii="Arial" w:hAnsi="Arial" w:cs="Arial"/>
                <w:sz w:val="18"/>
                <w:szCs w:val="18"/>
              </w:rPr>
            </w:pPr>
            <w:r>
              <w:rPr>
                <w:rFonts w:ascii="Arial" w:hAnsi="Arial" w:cs="Arial"/>
                <w:sz w:val="18"/>
                <w:szCs w:val="18"/>
              </w:rPr>
              <w:t xml:space="preserve">191 </w:t>
            </w:r>
            <w:r w:rsidR="007D7EAE">
              <w:rPr>
                <w:rFonts w:ascii="Arial" w:hAnsi="Arial" w:cs="Arial"/>
                <w:sz w:val="18"/>
                <w:szCs w:val="18"/>
              </w:rPr>
              <w:t>890</w:t>
            </w:r>
          </w:p>
        </w:tc>
        <w:tc>
          <w:tcPr>
            <w:tcW w:w="1300" w:type="dxa"/>
            <w:tcBorders>
              <w:top w:val="nil"/>
              <w:left w:val="nil"/>
              <w:bottom w:val="nil"/>
              <w:right w:val="nil"/>
            </w:tcBorders>
            <w:shd w:val="clear" w:color="auto" w:fill="auto"/>
            <w:noWrap/>
            <w:vAlign w:val="bottom"/>
            <w:hideMark/>
          </w:tcPr>
          <w:p w14:paraId="1EDFD6AD" w14:textId="41EB4ED8" w:rsidR="004443EB" w:rsidRPr="00302B4D" w:rsidRDefault="00AD329B">
            <w:pPr>
              <w:jc w:val="right"/>
              <w:rPr>
                <w:rFonts w:ascii="Arial" w:hAnsi="Arial" w:cs="Arial"/>
                <w:sz w:val="18"/>
                <w:szCs w:val="18"/>
              </w:rPr>
            </w:pPr>
            <w:r>
              <w:rPr>
                <w:rFonts w:ascii="Arial" w:hAnsi="Arial" w:cs="Arial"/>
                <w:sz w:val="18"/>
                <w:szCs w:val="18"/>
              </w:rPr>
              <w:t>492 17</w:t>
            </w:r>
            <w:r w:rsidR="0028164C">
              <w:rPr>
                <w:rFonts w:ascii="Arial" w:hAnsi="Arial" w:cs="Arial"/>
                <w:sz w:val="18"/>
                <w:szCs w:val="18"/>
              </w:rPr>
              <w:t>7</w:t>
            </w:r>
          </w:p>
        </w:tc>
      </w:tr>
      <w:tr w:rsidR="004443EB" w:rsidRPr="007E090F" w14:paraId="74FD131C" w14:textId="77777777" w:rsidTr="007F4549">
        <w:trPr>
          <w:trHeight w:val="240"/>
        </w:trPr>
        <w:tc>
          <w:tcPr>
            <w:tcW w:w="5340" w:type="dxa"/>
            <w:tcBorders>
              <w:top w:val="nil"/>
              <w:left w:val="nil"/>
              <w:bottom w:val="nil"/>
              <w:right w:val="nil"/>
            </w:tcBorders>
            <w:shd w:val="clear" w:color="auto" w:fill="auto"/>
            <w:vAlign w:val="bottom"/>
            <w:hideMark/>
          </w:tcPr>
          <w:p w14:paraId="5CF4A3F1" w14:textId="77777777" w:rsidR="004443EB" w:rsidRPr="00302B4D" w:rsidRDefault="004443EB">
            <w:pPr>
              <w:rPr>
                <w:rFonts w:ascii="Arial" w:hAnsi="Arial" w:cs="Arial"/>
                <w:b/>
                <w:bCs/>
                <w:sz w:val="18"/>
                <w:szCs w:val="18"/>
              </w:rPr>
            </w:pPr>
            <w:r w:rsidRPr="00302B4D">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0424BC3" w14:textId="73DF3BEA" w:rsidR="004443EB" w:rsidRPr="00302B4D" w:rsidRDefault="00490B0C">
            <w:pPr>
              <w:jc w:val="right"/>
              <w:rPr>
                <w:rFonts w:ascii="Arial" w:hAnsi="Arial" w:cs="Arial"/>
                <w:b/>
                <w:bCs/>
                <w:sz w:val="18"/>
                <w:szCs w:val="18"/>
              </w:rPr>
            </w:pPr>
            <w:r>
              <w:rPr>
                <w:rFonts w:ascii="Arial" w:hAnsi="Arial" w:cs="Arial"/>
                <w:b/>
                <w:bCs/>
                <w:sz w:val="18"/>
                <w:szCs w:val="18"/>
              </w:rPr>
              <w:t xml:space="preserve">41 137 </w:t>
            </w:r>
            <w:r w:rsidR="007F4549">
              <w:rPr>
                <w:rFonts w:ascii="Arial" w:hAnsi="Arial" w:cs="Arial"/>
                <w:b/>
                <w:bCs/>
                <w:sz w:val="18"/>
                <w:szCs w:val="18"/>
              </w:rPr>
              <w:t>324</w:t>
            </w:r>
          </w:p>
        </w:tc>
        <w:tc>
          <w:tcPr>
            <w:tcW w:w="1300" w:type="dxa"/>
            <w:tcBorders>
              <w:top w:val="single" w:sz="4" w:space="0" w:color="auto"/>
              <w:left w:val="nil"/>
              <w:bottom w:val="double" w:sz="6" w:space="0" w:color="auto"/>
              <w:right w:val="nil"/>
            </w:tcBorders>
            <w:shd w:val="clear" w:color="auto" w:fill="auto"/>
            <w:vAlign w:val="bottom"/>
            <w:hideMark/>
          </w:tcPr>
          <w:p w14:paraId="7A61514D" w14:textId="6D592B7B" w:rsidR="004443EB" w:rsidRPr="00302B4D" w:rsidRDefault="00490B0C">
            <w:pPr>
              <w:jc w:val="right"/>
              <w:rPr>
                <w:rFonts w:ascii="Arial" w:hAnsi="Arial" w:cs="Arial"/>
                <w:b/>
                <w:bCs/>
                <w:sz w:val="18"/>
                <w:szCs w:val="18"/>
              </w:rPr>
            </w:pPr>
            <w:r>
              <w:rPr>
                <w:rFonts w:ascii="Arial" w:hAnsi="Arial" w:cs="Arial"/>
                <w:b/>
                <w:bCs/>
                <w:sz w:val="18"/>
                <w:szCs w:val="18"/>
              </w:rPr>
              <w:t>23 901 934</w:t>
            </w:r>
          </w:p>
        </w:tc>
        <w:tc>
          <w:tcPr>
            <w:tcW w:w="1300" w:type="dxa"/>
            <w:tcBorders>
              <w:top w:val="single" w:sz="4" w:space="0" w:color="auto"/>
              <w:left w:val="nil"/>
              <w:bottom w:val="double" w:sz="6" w:space="0" w:color="auto"/>
              <w:right w:val="nil"/>
            </w:tcBorders>
            <w:shd w:val="clear" w:color="auto" w:fill="auto"/>
            <w:vAlign w:val="bottom"/>
            <w:hideMark/>
          </w:tcPr>
          <w:p w14:paraId="0278F289" w14:textId="0EB57B67" w:rsidR="004443EB" w:rsidRPr="00302B4D" w:rsidRDefault="00784143">
            <w:pPr>
              <w:jc w:val="right"/>
              <w:rPr>
                <w:rFonts w:ascii="Arial" w:hAnsi="Arial" w:cs="Arial"/>
                <w:b/>
                <w:bCs/>
                <w:sz w:val="18"/>
                <w:szCs w:val="18"/>
              </w:rPr>
            </w:pPr>
            <w:r>
              <w:rPr>
                <w:rFonts w:ascii="Arial" w:hAnsi="Arial" w:cs="Arial"/>
                <w:b/>
                <w:bCs/>
                <w:sz w:val="18"/>
                <w:szCs w:val="18"/>
              </w:rPr>
              <w:t xml:space="preserve">65 039 </w:t>
            </w:r>
            <w:r w:rsidR="0028164C">
              <w:rPr>
                <w:rFonts w:ascii="Arial" w:hAnsi="Arial" w:cs="Arial"/>
                <w:b/>
                <w:bCs/>
                <w:sz w:val="18"/>
                <w:szCs w:val="18"/>
              </w:rPr>
              <w:t>258</w:t>
            </w:r>
          </w:p>
        </w:tc>
      </w:tr>
      <w:tr w:rsidR="004443EB" w:rsidRPr="007E090F" w14:paraId="412161B8" w14:textId="77777777" w:rsidTr="007F4549">
        <w:trPr>
          <w:trHeight w:val="240"/>
        </w:trPr>
        <w:tc>
          <w:tcPr>
            <w:tcW w:w="5340" w:type="dxa"/>
            <w:tcBorders>
              <w:top w:val="nil"/>
              <w:left w:val="nil"/>
              <w:bottom w:val="nil"/>
              <w:right w:val="nil"/>
            </w:tcBorders>
            <w:shd w:val="clear" w:color="auto" w:fill="auto"/>
            <w:vAlign w:val="center"/>
            <w:hideMark/>
          </w:tcPr>
          <w:p w14:paraId="7472338A" w14:textId="77777777" w:rsidR="004443EB" w:rsidRPr="00302B4D" w:rsidRDefault="004443EB">
            <w:pPr>
              <w:rPr>
                <w:rFonts w:ascii="Arial" w:hAnsi="Arial" w:cs="Arial"/>
                <w:sz w:val="16"/>
                <w:szCs w:val="16"/>
              </w:rPr>
            </w:pPr>
            <w:r w:rsidRPr="00302B4D">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C301E41" w14:textId="094E20FB" w:rsidR="004443EB" w:rsidRPr="00302B4D" w:rsidRDefault="001E6471">
            <w:pPr>
              <w:jc w:val="right"/>
              <w:rPr>
                <w:rFonts w:ascii="Arial" w:hAnsi="Arial" w:cs="Arial"/>
                <w:sz w:val="18"/>
                <w:szCs w:val="18"/>
              </w:rPr>
            </w:pPr>
            <w:r>
              <w:rPr>
                <w:rFonts w:ascii="Arial" w:hAnsi="Arial" w:cs="Arial"/>
                <w:sz w:val="18"/>
                <w:szCs w:val="18"/>
              </w:rPr>
              <w:t>40 934 026</w:t>
            </w:r>
          </w:p>
        </w:tc>
        <w:tc>
          <w:tcPr>
            <w:tcW w:w="1300" w:type="dxa"/>
            <w:tcBorders>
              <w:top w:val="nil"/>
              <w:left w:val="nil"/>
              <w:bottom w:val="nil"/>
              <w:right w:val="nil"/>
            </w:tcBorders>
            <w:shd w:val="clear" w:color="auto" w:fill="auto"/>
            <w:vAlign w:val="bottom"/>
            <w:hideMark/>
          </w:tcPr>
          <w:p w14:paraId="3D059DD2" w14:textId="5E0B085A" w:rsidR="004443EB" w:rsidRPr="00302B4D" w:rsidRDefault="007D7EAE">
            <w:pPr>
              <w:jc w:val="right"/>
              <w:rPr>
                <w:rFonts w:ascii="Arial" w:hAnsi="Arial" w:cs="Arial"/>
                <w:sz w:val="18"/>
                <w:szCs w:val="18"/>
              </w:rPr>
            </w:pPr>
            <w:r>
              <w:rPr>
                <w:rFonts w:ascii="Arial" w:hAnsi="Arial" w:cs="Arial"/>
                <w:sz w:val="18"/>
                <w:szCs w:val="18"/>
              </w:rPr>
              <w:t>23 831  660</w:t>
            </w:r>
          </w:p>
        </w:tc>
        <w:tc>
          <w:tcPr>
            <w:tcW w:w="1300" w:type="dxa"/>
            <w:tcBorders>
              <w:top w:val="nil"/>
              <w:left w:val="nil"/>
              <w:bottom w:val="nil"/>
              <w:right w:val="nil"/>
            </w:tcBorders>
            <w:shd w:val="clear" w:color="auto" w:fill="auto"/>
            <w:noWrap/>
            <w:vAlign w:val="bottom"/>
            <w:hideMark/>
          </w:tcPr>
          <w:p w14:paraId="1B8464F2" w14:textId="15388EAB" w:rsidR="004443EB" w:rsidRPr="00302B4D" w:rsidRDefault="008D6FB7">
            <w:pPr>
              <w:jc w:val="right"/>
              <w:rPr>
                <w:rFonts w:ascii="Arial" w:hAnsi="Arial" w:cs="Arial"/>
                <w:sz w:val="18"/>
                <w:szCs w:val="18"/>
              </w:rPr>
            </w:pPr>
            <w:r>
              <w:rPr>
                <w:rFonts w:ascii="Arial" w:hAnsi="Arial" w:cs="Arial"/>
                <w:sz w:val="18"/>
                <w:szCs w:val="18"/>
              </w:rPr>
              <w:t>64 765 686</w:t>
            </w:r>
          </w:p>
        </w:tc>
      </w:tr>
      <w:tr w:rsidR="004443EB" w:rsidRPr="007E090F" w14:paraId="1388088A" w14:textId="77777777" w:rsidTr="007F4549">
        <w:trPr>
          <w:trHeight w:val="240"/>
        </w:trPr>
        <w:tc>
          <w:tcPr>
            <w:tcW w:w="5340" w:type="dxa"/>
            <w:tcBorders>
              <w:top w:val="nil"/>
              <w:left w:val="nil"/>
              <w:bottom w:val="nil"/>
              <w:right w:val="nil"/>
            </w:tcBorders>
            <w:shd w:val="clear" w:color="auto" w:fill="auto"/>
            <w:vAlign w:val="center"/>
            <w:hideMark/>
          </w:tcPr>
          <w:p w14:paraId="4833AF7E" w14:textId="77777777" w:rsidR="004443EB" w:rsidRPr="00302B4D" w:rsidRDefault="004443EB">
            <w:pPr>
              <w:rPr>
                <w:rFonts w:ascii="Arial" w:hAnsi="Arial" w:cs="Arial"/>
                <w:sz w:val="16"/>
                <w:szCs w:val="16"/>
              </w:rPr>
            </w:pPr>
            <w:r w:rsidRPr="00302B4D">
              <w:rPr>
                <w:rFonts w:ascii="Arial" w:hAnsi="Arial" w:cs="Arial"/>
                <w:sz w:val="16"/>
                <w:szCs w:val="16"/>
              </w:rPr>
              <w:t xml:space="preserve">Iné </w:t>
            </w:r>
            <w:proofErr w:type="spellStart"/>
            <w:r w:rsidRPr="00302B4D">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14:paraId="01E0506A" w14:textId="0FA94B9C" w:rsidR="004443EB" w:rsidRPr="00302B4D" w:rsidRDefault="001E6471">
            <w:pPr>
              <w:jc w:val="right"/>
              <w:rPr>
                <w:rFonts w:ascii="Arial" w:hAnsi="Arial" w:cs="Arial"/>
                <w:sz w:val="18"/>
                <w:szCs w:val="18"/>
              </w:rPr>
            </w:pPr>
            <w:r>
              <w:rPr>
                <w:rFonts w:ascii="Arial" w:hAnsi="Arial" w:cs="Arial"/>
                <w:sz w:val="18"/>
                <w:szCs w:val="18"/>
              </w:rPr>
              <w:t>203 298</w:t>
            </w:r>
          </w:p>
        </w:tc>
        <w:tc>
          <w:tcPr>
            <w:tcW w:w="1300" w:type="dxa"/>
            <w:tcBorders>
              <w:top w:val="nil"/>
              <w:left w:val="nil"/>
              <w:bottom w:val="nil"/>
              <w:right w:val="nil"/>
            </w:tcBorders>
            <w:shd w:val="clear" w:color="auto" w:fill="auto"/>
            <w:vAlign w:val="bottom"/>
            <w:hideMark/>
          </w:tcPr>
          <w:p w14:paraId="1579AB9B" w14:textId="7A4667FE" w:rsidR="004443EB" w:rsidRPr="00302B4D" w:rsidRDefault="007D7EAE">
            <w:pPr>
              <w:jc w:val="right"/>
              <w:rPr>
                <w:rFonts w:ascii="Arial" w:hAnsi="Arial" w:cs="Arial"/>
                <w:sz w:val="18"/>
                <w:szCs w:val="18"/>
              </w:rPr>
            </w:pPr>
            <w:r>
              <w:rPr>
                <w:rFonts w:ascii="Arial" w:hAnsi="Arial" w:cs="Arial"/>
                <w:sz w:val="18"/>
                <w:szCs w:val="18"/>
              </w:rPr>
              <w:t>70 273</w:t>
            </w:r>
          </w:p>
        </w:tc>
        <w:tc>
          <w:tcPr>
            <w:tcW w:w="1300" w:type="dxa"/>
            <w:tcBorders>
              <w:top w:val="nil"/>
              <w:left w:val="nil"/>
              <w:bottom w:val="nil"/>
              <w:right w:val="nil"/>
            </w:tcBorders>
            <w:shd w:val="clear" w:color="auto" w:fill="auto"/>
            <w:noWrap/>
            <w:vAlign w:val="bottom"/>
            <w:hideMark/>
          </w:tcPr>
          <w:p w14:paraId="77B91C85" w14:textId="7229E88C" w:rsidR="004443EB" w:rsidRPr="00302B4D" w:rsidRDefault="00DF5C82">
            <w:pPr>
              <w:jc w:val="right"/>
              <w:rPr>
                <w:rFonts w:ascii="Arial" w:hAnsi="Arial" w:cs="Arial"/>
                <w:sz w:val="18"/>
                <w:szCs w:val="18"/>
              </w:rPr>
            </w:pPr>
            <w:r>
              <w:rPr>
                <w:rFonts w:ascii="Arial" w:hAnsi="Arial" w:cs="Arial"/>
                <w:sz w:val="18"/>
                <w:szCs w:val="18"/>
              </w:rPr>
              <w:t>273 57</w:t>
            </w:r>
            <w:r w:rsidR="0028164C">
              <w:rPr>
                <w:rFonts w:ascii="Arial" w:hAnsi="Arial" w:cs="Arial"/>
                <w:sz w:val="18"/>
                <w:szCs w:val="18"/>
              </w:rPr>
              <w:t>2</w:t>
            </w:r>
          </w:p>
        </w:tc>
      </w:tr>
      <w:tr w:rsidR="004443EB" w:rsidRPr="007E090F" w14:paraId="57FE4BF5" w14:textId="77777777" w:rsidTr="007F4549">
        <w:trPr>
          <w:trHeight w:val="255"/>
        </w:trPr>
        <w:tc>
          <w:tcPr>
            <w:tcW w:w="5340" w:type="dxa"/>
            <w:tcBorders>
              <w:top w:val="nil"/>
              <w:left w:val="nil"/>
              <w:bottom w:val="nil"/>
              <w:right w:val="nil"/>
            </w:tcBorders>
            <w:shd w:val="clear" w:color="auto" w:fill="auto"/>
            <w:vAlign w:val="bottom"/>
            <w:hideMark/>
          </w:tcPr>
          <w:p w14:paraId="64BC5119" w14:textId="77777777" w:rsidR="004443EB" w:rsidRPr="00302B4D" w:rsidRDefault="004443EB">
            <w:pPr>
              <w:rPr>
                <w:rFonts w:ascii="Arial" w:hAnsi="Arial" w:cs="Arial"/>
                <w:b/>
                <w:bCs/>
                <w:sz w:val="18"/>
                <w:szCs w:val="18"/>
              </w:rPr>
            </w:pPr>
            <w:r w:rsidRPr="00302B4D">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27802A6A" w14:textId="66963047" w:rsidR="004443EB" w:rsidRPr="00302B4D" w:rsidRDefault="001E6471">
            <w:pPr>
              <w:jc w:val="right"/>
              <w:rPr>
                <w:rFonts w:ascii="Arial" w:hAnsi="Arial" w:cs="Arial"/>
                <w:b/>
                <w:bCs/>
                <w:sz w:val="18"/>
                <w:szCs w:val="18"/>
              </w:rPr>
            </w:pPr>
            <w:r>
              <w:rPr>
                <w:rFonts w:ascii="Arial" w:hAnsi="Arial" w:cs="Arial"/>
                <w:b/>
                <w:bCs/>
                <w:sz w:val="18"/>
                <w:szCs w:val="18"/>
              </w:rPr>
              <w:t>41 937 396</w:t>
            </w:r>
          </w:p>
        </w:tc>
        <w:tc>
          <w:tcPr>
            <w:tcW w:w="1300" w:type="dxa"/>
            <w:tcBorders>
              <w:top w:val="single" w:sz="4" w:space="0" w:color="auto"/>
              <w:left w:val="nil"/>
              <w:bottom w:val="double" w:sz="6" w:space="0" w:color="auto"/>
              <w:right w:val="nil"/>
            </w:tcBorders>
            <w:shd w:val="clear" w:color="auto" w:fill="auto"/>
            <w:vAlign w:val="bottom"/>
            <w:hideMark/>
          </w:tcPr>
          <w:p w14:paraId="7AE7E16C" w14:textId="2B471A00" w:rsidR="004443EB" w:rsidRPr="00302B4D" w:rsidRDefault="007D7EAE">
            <w:pPr>
              <w:jc w:val="right"/>
              <w:rPr>
                <w:rFonts w:ascii="Arial" w:hAnsi="Arial" w:cs="Arial"/>
                <w:b/>
                <w:bCs/>
                <w:sz w:val="18"/>
                <w:szCs w:val="18"/>
              </w:rPr>
            </w:pPr>
            <w:r>
              <w:rPr>
                <w:rFonts w:ascii="Arial" w:hAnsi="Arial" w:cs="Arial"/>
                <w:b/>
                <w:bCs/>
                <w:sz w:val="18"/>
                <w:szCs w:val="18"/>
              </w:rPr>
              <w:t>24 578 070</w:t>
            </w:r>
          </w:p>
        </w:tc>
        <w:tc>
          <w:tcPr>
            <w:tcW w:w="1300" w:type="dxa"/>
            <w:tcBorders>
              <w:top w:val="single" w:sz="4" w:space="0" w:color="auto"/>
              <w:left w:val="nil"/>
              <w:bottom w:val="double" w:sz="6" w:space="0" w:color="auto"/>
              <w:right w:val="nil"/>
            </w:tcBorders>
            <w:shd w:val="clear" w:color="auto" w:fill="auto"/>
            <w:vAlign w:val="bottom"/>
            <w:hideMark/>
          </w:tcPr>
          <w:p w14:paraId="2CBFDFED" w14:textId="2F0D4F75" w:rsidR="004443EB" w:rsidRPr="00302B4D" w:rsidRDefault="002B38E1">
            <w:pPr>
              <w:jc w:val="right"/>
              <w:rPr>
                <w:rFonts w:ascii="Arial" w:hAnsi="Arial" w:cs="Arial"/>
                <w:b/>
                <w:bCs/>
                <w:sz w:val="18"/>
                <w:szCs w:val="18"/>
              </w:rPr>
            </w:pPr>
            <w:r>
              <w:rPr>
                <w:rFonts w:ascii="Arial" w:hAnsi="Arial" w:cs="Arial"/>
                <w:b/>
                <w:bCs/>
                <w:sz w:val="18"/>
                <w:szCs w:val="18"/>
              </w:rPr>
              <w:t xml:space="preserve">65 515 </w:t>
            </w:r>
            <w:r w:rsidR="0028164C">
              <w:rPr>
                <w:rFonts w:ascii="Arial" w:hAnsi="Arial" w:cs="Arial"/>
                <w:b/>
                <w:bCs/>
                <w:sz w:val="18"/>
                <w:szCs w:val="18"/>
              </w:rPr>
              <w:t>466</w:t>
            </w:r>
          </w:p>
        </w:tc>
      </w:tr>
    </w:tbl>
    <w:p w14:paraId="4BD98824" w14:textId="18DE6DEA" w:rsidR="005C33EE" w:rsidRPr="00A03DA0" w:rsidRDefault="005C33EE" w:rsidP="005746ED">
      <w:pPr>
        <w:pStyle w:val="odstavec"/>
        <w:rPr>
          <w:highlight w:val="yellow"/>
        </w:rPr>
      </w:pPr>
    </w:p>
    <w:p w14:paraId="0D9A3730" w14:textId="77777777" w:rsidR="005C33EE" w:rsidRPr="00A03DA0" w:rsidRDefault="005C33EE" w:rsidP="005746ED">
      <w:pPr>
        <w:pStyle w:val="odstavec"/>
        <w:rPr>
          <w:highlight w:val="yellow"/>
        </w:rPr>
      </w:pPr>
    </w:p>
    <w:bookmarkEnd w:id="37"/>
    <w:p w14:paraId="3999D626" w14:textId="77777777" w:rsidR="00F04CE9" w:rsidRPr="00A03DA0" w:rsidRDefault="00925889" w:rsidP="005746ED">
      <w:pPr>
        <w:pStyle w:val="odstavec"/>
      </w:pPr>
      <w:r w:rsidRPr="00A03DA0">
        <w:t>Informácie za predchádzajúce účtovné obdobie sú uvedené v nasledujúcej tabuľke:</w:t>
      </w:r>
    </w:p>
    <w:p w14:paraId="0EFF6107" w14:textId="77777777" w:rsidR="004443EB" w:rsidRPr="00A03DA0" w:rsidRDefault="004443EB" w:rsidP="005746ED">
      <w:pPr>
        <w:pStyle w:val="odstavec"/>
      </w:pPr>
      <w:bookmarkStart w:id="39" w:name="FWT_T15b"/>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4443EB" w:rsidRPr="00A03DA0" w14:paraId="019B5E50" w14:textId="77777777" w:rsidTr="004443EB">
        <w:trPr>
          <w:trHeight w:val="480"/>
        </w:trPr>
        <w:tc>
          <w:tcPr>
            <w:tcW w:w="5340" w:type="dxa"/>
            <w:tcBorders>
              <w:top w:val="nil"/>
              <w:left w:val="nil"/>
              <w:bottom w:val="single" w:sz="4" w:space="0" w:color="auto"/>
              <w:right w:val="nil"/>
            </w:tcBorders>
            <w:shd w:val="clear" w:color="auto" w:fill="auto"/>
            <w:vAlign w:val="bottom"/>
            <w:hideMark/>
          </w:tcPr>
          <w:p w14:paraId="763A12E5" w14:textId="77777777" w:rsidR="004443EB" w:rsidRPr="00A03DA0" w:rsidRDefault="004443EB">
            <w:pPr>
              <w:jc w:val="center"/>
              <w:rPr>
                <w:rFonts w:ascii="Arial" w:hAnsi="Arial" w:cs="Arial"/>
                <w:b/>
                <w:bCs/>
                <w:sz w:val="18"/>
                <w:szCs w:val="18"/>
              </w:rPr>
            </w:pPr>
            <w:bookmarkStart w:id="40" w:name="RANGE!B25:E39"/>
            <w:r w:rsidRPr="00A03DA0">
              <w:rPr>
                <w:rFonts w:ascii="Arial" w:hAnsi="Arial" w:cs="Arial"/>
                <w:b/>
                <w:bCs/>
                <w:sz w:val="18"/>
                <w:szCs w:val="18"/>
              </w:rPr>
              <w:t>Názov položky</w:t>
            </w:r>
            <w:bookmarkEnd w:id="40"/>
          </w:p>
        </w:tc>
        <w:tc>
          <w:tcPr>
            <w:tcW w:w="1300" w:type="dxa"/>
            <w:tcBorders>
              <w:top w:val="nil"/>
              <w:left w:val="nil"/>
              <w:bottom w:val="single" w:sz="4" w:space="0" w:color="auto"/>
              <w:right w:val="nil"/>
            </w:tcBorders>
            <w:shd w:val="clear" w:color="auto" w:fill="auto"/>
            <w:vAlign w:val="bottom"/>
            <w:hideMark/>
          </w:tcPr>
          <w:p w14:paraId="2CF3D4BA"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134AF06"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D2B4FA5"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Pohľadávky spolu</w:t>
            </w:r>
          </w:p>
        </w:tc>
      </w:tr>
      <w:tr w:rsidR="004443EB" w:rsidRPr="00A03DA0" w14:paraId="022B8D6E" w14:textId="77777777" w:rsidTr="004443EB">
        <w:trPr>
          <w:trHeight w:val="255"/>
        </w:trPr>
        <w:tc>
          <w:tcPr>
            <w:tcW w:w="5340" w:type="dxa"/>
            <w:tcBorders>
              <w:top w:val="nil"/>
              <w:left w:val="nil"/>
              <w:bottom w:val="nil"/>
              <w:right w:val="nil"/>
            </w:tcBorders>
            <w:shd w:val="clear" w:color="auto" w:fill="auto"/>
            <w:vAlign w:val="bottom"/>
            <w:hideMark/>
          </w:tcPr>
          <w:p w14:paraId="407DCFCC" w14:textId="77777777" w:rsidR="004443EB" w:rsidRPr="00A03DA0" w:rsidRDefault="004443EB">
            <w:pPr>
              <w:rPr>
                <w:rFonts w:ascii="Arial" w:hAnsi="Arial" w:cs="Arial"/>
                <w:b/>
                <w:bCs/>
                <w:sz w:val="18"/>
                <w:szCs w:val="18"/>
              </w:rPr>
            </w:pPr>
            <w:r w:rsidRPr="00A03DA0">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5998972" w14:textId="66E1B154" w:rsidR="004443EB" w:rsidRPr="00A03DA0" w:rsidRDefault="00C80461">
            <w:pPr>
              <w:jc w:val="right"/>
              <w:rPr>
                <w:rFonts w:ascii="Arial" w:hAnsi="Arial" w:cs="Arial"/>
                <w:b/>
                <w:bCs/>
                <w:sz w:val="18"/>
                <w:szCs w:val="18"/>
              </w:rPr>
            </w:pPr>
            <w:r w:rsidRPr="00A03DA0">
              <w:rPr>
                <w:rFonts w:ascii="Arial" w:hAnsi="Arial" w:cs="Arial"/>
                <w:b/>
                <w:bCs/>
                <w:sz w:val="18"/>
                <w:szCs w:val="18"/>
              </w:rPr>
              <w:t>505 098</w:t>
            </w:r>
          </w:p>
        </w:tc>
        <w:tc>
          <w:tcPr>
            <w:tcW w:w="1300" w:type="dxa"/>
            <w:tcBorders>
              <w:top w:val="nil"/>
              <w:left w:val="nil"/>
              <w:bottom w:val="double" w:sz="6" w:space="0" w:color="auto"/>
              <w:right w:val="nil"/>
            </w:tcBorders>
            <w:shd w:val="clear" w:color="auto" w:fill="auto"/>
            <w:vAlign w:val="bottom"/>
            <w:hideMark/>
          </w:tcPr>
          <w:p w14:paraId="5E3AB287" w14:textId="30E191D5" w:rsidR="004443EB" w:rsidRPr="00A03DA0" w:rsidRDefault="00C80461">
            <w:pPr>
              <w:jc w:val="right"/>
              <w:rPr>
                <w:rFonts w:ascii="Arial" w:hAnsi="Arial" w:cs="Arial"/>
                <w:b/>
                <w:bCs/>
                <w:sz w:val="18"/>
                <w:szCs w:val="18"/>
              </w:rPr>
            </w:pPr>
            <w:r w:rsidRPr="00A03DA0">
              <w:rPr>
                <w:rFonts w:ascii="Arial" w:hAnsi="Arial" w:cs="Arial"/>
                <w:b/>
                <w:bCs/>
                <w:sz w:val="18"/>
                <w:szCs w:val="18"/>
              </w:rPr>
              <w:t>155 353</w:t>
            </w:r>
          </w:p>
        </w:tc>
        <w:tc>
          <w:tcPr>
            <w:tcW w:w="1300" w:type="dxa"/>
            <w:tcBorders>
              <w:top w:val="nil"/>
              <w:left w:val="nil"/>
              <w:bottom w:val="double" w:sz="6" w:space="0" w:color="auto"/>
              <w:right w:val="nil"/>
            </w:tcBorders>
            <w:shd w:val="clear" w:color="auto" w:fill="auto"/>
            <w:vAlign w:val="bottom"/>
            <w:hideMark/>
          </w:tcPr>
          <w:p w14:paraId="0CDFD643" w14:textId="385F98C6" w:rsidR="004443EB" w:rsidRPr="00A03DA0" w:rsidRDefault="00C80461">
            <w:pPr>
              <w:jc w:val="right"/>
              <w:rPr>
                <w:rFonts w:ascii="Arial" w:hAnsi="Arial" w:cs="Arial"/>
                <w:b/>
                <w:bCs/>
                <w:sz w:val="18"/>
                <w:szCs w:val="18"/>
              </w:rPr>
            </w:pPr>
            <w:r w:rsidRPr="00A03DA0">
              <w:rPr>
                <w:rFonts w:ascii="Arial" w:hAnsi="Arial" w:cs="Arial"/>
                <w:b/>
                <w:bCs/>
                <w:sz w:val="18"/>
                <w:szCs w:val="18"/>
              </w:rPr>
              <w:t>660 451</w:t>
            </w:r>
          </w:p>
        </w:tc>
      </w:tr>
      <w:tr w:rsidR="004443EB" w:rsidRPr="00A03DA0" w14:paraId="3BE978F1" w14:textId="77777777" w:rsidTr="004443EB">
        <w:trPr>
          <w:trHeight w:val="240"/>
        </w:trPr>
        <w:tc>
          <w:tcPr>
            <w:tcW w:w="5340" w:type="dxa"/>
            <w:tcBorders>
              <w:top w:val="nil"/>
              <w:left w:val="nil"/>
              <w:bottom w:val="nil"/>
              <w:right w:val="nil"/>
            </w:tcBorders>
            <w:shd w:val="clear" w:color="auto" w:fill="auto"/>
            <w:vAlign w:val="center"/>
            <w:hideMark/>
          </w:tcPr>
          <w:p w14:paraId="5BDD5434" w14:textId="77777777" w:rsidR="004443EB" w:rsidRPr="00A03DA0" w:rsidRDefault="004443EB">
            <w:pPr>
              <w:rPr>
                <w:rFonts w:ascii="Arial" w:hAnsi="Arial" w:cs="Arial"/>
                <w:sz w:val="16"/>
                <w:szCs w:val="16"/>
              </w:rPr>
            </w:pPr>
            <w:r w:rsidRPr="00A03DA0">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4F44547" w14:textId="14669F7B" w:rsidR="004443EB" w:rsidRPr="00A03DA0" w:rsidRDefault="008B2C3E" w:rsidP="00C80461">
            <w:pPr>
              <w:jc w:val="right"/>
              <w:rPr>
                <w:rFonts w:ascii="Arial" w:hAnsi="Arial" w:cs="Arial"/>
                <w:sz w:val="18"/>
                <w:szCs w:val="18"/>
              </w:rPr>
            </w:pPr>
            <w:r w:rsidRPr="00A03DA0">
              <w:rPr>
                <w:rFonts w:ascii="Arial" w:hAnsi="Arial" w:cs="Arial"/>
                <w:sz w:val="18"/>
                <w:szCs w:val="18"/>
              </w:rPr>
              <w:t>445 19</w:t>
            </w:r>
            <w:r w:rsidR="00C80461" w:rsidRPr="00A03DA0">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A12A556" w14:textId="01271C3F" w:rsidR="004443EB" w:rsidRPr="00A03DA0" w:rsidRDefault="008B2C3E" w:rsidP="00C80461">
            <w:pPr>
              <w:jc w:val="right"/>
              <w:rPr>
                <w:rFonts w:ascii="Arial" w:hAnsi="Arial" w:cs="Arial"/>
                <w:sz w:val="18"/>
                <w:szCs w:val="18"/>
              </w:rPr>
            </w:pPr>
            <w:r w:rsidRPr="00742724">
              <w:rPr>
                <w:rFonts w:ascii="Arial" w:hAnsi="Arial" w:cs="Arial"/>
                <w:sz w:val="18"/>
                <w:szCs w:val="18"/>
              </w:rPr>
              <w:t>5 89</w:t>
            </w:r>
            <w:r w:rsidR="00C80461" w:rsidRPr="00742724">
              <w:rPr>
                <w:rFonts w:ascii="Arial" w:hAnsi="Arial" w:cs="Arial"/>
                <w:sz w:val="18"/>
                <w:szCs w:val="18"/>
              </w:rPr>
              <w:t>6</w:t>
            </w:r>
          </w:p>
        </w:tc>
        <w:tc>
          <w:tcPr>
            <w:tcW w:w="1300" w:type="dxa"/>
            <w:tcBorders>
              <w:top w:val="nil"/>
              <w:left w:val="nil"/>
              <w:bottom w:val="nil"/>
              <w:right w:val="nil"/>
            </w:tcBorders>
            <w:shd w:val="clear" w:color="auto" w:fill="auto"/>
            <w:noWrap/>
            <w:vAlign w:val="bottom"/>
            <w:hideMark/>
          </w:tcPr>
          <w:p w14:paraId="785DA756" w14:textId="6A393AE0" w:rsidR="004443EB" w:rsidRPr="00A03DA0" w:rsidRDefault="008B2C3E">
            <w:pPr>
              <w:jc w:val="right"/>
              <w:rPr>
                <w:rFonts w:ascii="Arial" w:hAnsi="Arial" w:cs="Arial"/>
                <w:sz w:val="18"/>
                <w:szCs w:val="18"/>
              </w:rPr>
            </w:pPr>
            <w:r w:rsidRPr="00A03DA0">
              <w:rPr>
                <w:rFonts w:ascii="Arial" w:hAnsi="Arial" w:cs="Arial"/>
                <w:sz w:val="18"/>
                <w:szCs w:val="18"/>
              </w:rPr>
              <w:t>451 086</w:t>
            </w:r>
          </w:p>
        </w:tc>
      </w:tr>
      <w:tr w:rsidR="004443EB" w:rsidRPr="00A03DA0" w14:paraId="72078A64" w14:textId="77777777" w:rsidTr="004443EB">
        <w:trPr>
          <w:trHeight w:val="450"/>
        </w:trPr>
        <w:tc>
          <w:tcPr>
            <w:tcW w:w="5340" w:type="dxa"/>
            <w:tcBorders>
              <w:top w:val="nil"/>
              <w:left w:val="nil"/>
              <w:bottom w:val="nil"/>
              <w:right w:val="nil"/>
            </w:tcBorders>
            <w:shd w:val="clear" w:color="auto" w:fill="auto"/>
            <w:vAlign w:val="center"/>
            <w:hideMark/>
          </w:tcPr>
          <w:p w14:paraId="06D18235" w14:textId="77777777" w:rsidR="004443EB" w:rsidRPr="00A03DA0" w:rsidRDefault="004443EB">
            <w:pPr>
              <w:rPr>
                <w:rFonts w:ascii="Arial" w:hAnsi="Arial" w:cs="Arial"/>
                <w:sz w:val="16"/>
                <w:szCs w:val="16"/>
              </w:rPr>
            </w:pPr>
            <w:r w:rsidRPr="00A03DA0">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E7CD7C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66E29A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B4004D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475CC53D" w14:textId="77777777" w:rsidTr="004443EB">
        <w:trPr>
          <w:trHeight w:val="240"/>
        </w:trPr>
        <w:tc>
          <w:tcPr>
            <w:tcW w:w="5340" w:type="dxa"/>
            <w:tcBorders>
              <w:top w:val="nil"/>
              <w:left w:val="nil"/>
              <w:bottom w:val="nil"/>
              <w:right w:val="nil"/>
            </w:tcBorders>
            <w:shd w:val="clear" w:color="auto" w:fill="auto"/>
            <w:vAlign w:val="center"/>
            <w:hideMark/>
          </w:tcPr>
          <w:p w14:paraId="2655250D" w14:textId="77777777" w:rsidR="004443EB" w:rsidRPr="00A03DA0" w:rsidRDefault="004443EB">
            <w:pPr>
              <w:rPr>
                <w:rFonts w:ascii="Arial" w:hAnsi="Arial" w:cs="Arial"/>
                <w:sz w:val="16"/>
                <w:szCs w:val="16"/>
              </w:rPr>
            </w:pPr>
            <w:r w:rsidRPr="00A03DA0">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B7B2DFA" w14:textId="5616856F" w:rsidR="004443EB" w:rsidRPr="00A03DA0" w:rsidRDefault="008C25FA">
            <w:pPr>
              <w:jc w:val="right"/>
              <w:rPr>
                <w:rFonts w:ascii="Arial" w:hAnsi="Arial" w:cs="Arial"/>
                <w:sz w:val="18"/>
                <w:szCs w:val="18"/>
              </w:rPr>
            </w:pPr>
            <w:r w:rsidRPr="00A03DA0">
              <w:rPr>
                <w:rFonts w:ascii="Arial" w:hAnsi="Arial" w:cs="Arial"/>
                <w:sz w:val="18"/>
                <w:szCs w:val="18"/>
              </w:rPr>
              <w:t>59 908</w:t>
            </w:r>
          </w:p>
        </w:tc>
        <w:tc>
          <w:tcPr>
            <w:tcW w:w="1300" w:type="dxa"/>
            <w:tcBorders>
              <w:top w:val="nil"/>
              <w:left w:val="nil"/>
              <w:bottom w:val="nil"/>
              <w:right w:val="nil"/>
            </w:tcBorders>
            <w:shd w:val="clear" w:color="auto" w:fill="auto"/>
            <w:vAlign w:val="bottom"/>
            <w:hideMark/>
          </w:tcPr>
          <w:p w14:paraId="2F9FA9E3" w14:textId="260C351C" w:rsidR="004443EB" w:rsidRPr="00A03DA0" w:rsidRDefault="008B2C3E" w:rsidP="008C25FA">
            <w:pPr>
              <w:jc w:val="right"/>
              <w:rPr>
                <w:rFonts w:ascii="Arial" w:hAnsi="Arial" w:cs="Arial"/>
                <w:sz w:val="18"/>
                <w:szCs w:val="18"/>
              </w:rPr>
            </w:pPr>
            <w:r w:rsidRPr="00A03DA0">
              <w:rPr>
                <w:rFonts w:ascii="Arial" w:hAnsi="Arial" w:cs="Arial"/>
                <w:sz w:val="18"/>
                <w:szCs w:val="18"/>
              </w:rPr>
              <w:t>149 45</w:t>
            </w:r>
            <w:r w:rsidR="008C25FA" w:rsidRPr="00A03DA0">
              <w:rPr>
                <w:rFonts w:ascii="Arial" w:hAnsi="Arial" w:cs="Arial"/>
                <w:sz w:val="18"/>
                <w:szCs w:val="18"/>
              </w:rPr>
              <w:t>7</w:t>
            </w:r>
          </w:p>
        </w:tc>
        <w:tc>
          <w:tcPr>
            <w:tcW w:w="1300" w:type="dxa"/>
            <w:tcBorders>
              <w:top w:val="nil"/>
              <w:left w:val="nil"/>
              <w:bottom w:val="nil"/>
              <w:right w:val="nil"/>
            </w:tcBorders>
            <w:shd w:val="clear" w:color="auto" w:fill="auto"/>
            <w:noWrap/>
            <w:vAlign w:val="bottom"/>
            <w:hideMark/>
          </w:tcPr>
          <w:p w14:paraId="1B4529AE" w14:textId="624505B9" w:rsidR="004443EB" w:rsidRPr="00A03DA0" w:rsidRDefault="008C25FA" w:rsidP="008C25FA">
            <w:pPr>
              <w:jc w:val="right"/>
              <w:rPr>
                <w:rFonts w:ascii="Arial" w:hAnsi="Arial" w:cs="Arial"/>
                <w:sz w:val="18"/>
                <w:szCs w:val="18"/>
              </w:rPr>
            </w:pPr>
            <w:r w:rsidRPr="00A03DA0">
              <w:rPr>
                <w:rFonts w:ascii="Arial" w:hAnsi="Arial" w:cs="Arial"/>
                <w:sz w:val="18"/>
                <w:szCs w:val="18"/>
              </w:rPr>
              <w:t>209 365</w:t>
            </w:r>
          </w:p>
        </w:tc>
      </w:tr>
      <w:tr w:rsidR="004443EB" w:rsidRPr="00A03DA0" w14:paraId="4E13460A" w14:textId="77777777" w:rsidTr="004443EB">
        <w:trPr>
          <w:trHeight w:val="255"/>
        </w:trPr>
        <w:tc>
          <w:tcPr>
            <w:tcW w:w="5340" w:type="dxa"/>
            <w:tcBorders>
              <w:top w:val="nil"/>
              <w:left w:val="nil"/>
              <w:bottom w:val="nil"/>
              <w:right w:val="nil"/>
            </w:tcBorders>
            <w:shd w:val="clear" w:color="auto" w:fill="auto"/>
            <w:vAlign w:val="bottom"/>
            <w:hideMark/>
          </w:tcPr>
          <w:p w14:paraId="4D078482" w14:textId="77777777" w:rsidR="004443EB" w:rsidRPr="00A03DA0" w:rsidRDefault="004443EB">
            <w:pPr>
              <w:rPr>
                <w:rFonts w:ascii="Arial" w:hAnsi="Arial" w:cs="Arial"/>
                <w:b/>
                <w:bCs/>
                <w:sz w:val="18"/>
                <w:szCs w:val="18"/>
              </w:rPr>
            </w:pPr>
            <w:r w:rsidRPr="00A03DA0">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47356C7" w14:textId="3B0943AD" w:rsidR="004443EB" w:rsidRPr="00A03DA0" w:rsidRDefault="004E25D9">
            <w:pPr>
              <w:jc w:val="right"/>
              <w:rPr>
                <w:rFonts w:ascii="Arial" w:hAnsi="Arial" w:cs="Arial"/>
                <w:b/>
                <w:bCs/>
                <w:sz w:val="18"/>
                <w:szCs w:val="18"/>
              </w:rPr>
            </w:pPr>
            <w:r w:rsidRPr="00A03DA0">
              <w:rPr>
                <w:rFonts w:ascii="Arial" w:hAnsi="Arial" w:cs="Arial"/>
                <w:b/>
                <w:bCs/>
                <w:sz w:val="18"/>
                <w:szCs w:val="18"/>
              </w:rPr>
              <w:t>35 216 028</w:t>
            </w:r>
          </w:p>
        </w:tc>
        <w:tc>
          <w:tcPr>
            <w:tcW w:w="1300" w:type="dxa"/>
            <w:tcBorders>
              <w:top w:val="single" w:sz="4" w:space="0" w:color="auto"/>
              <w:left w:val="nil"/>
              <w:bottom w:val="double" w:sz="6" w:space="0" w:color="auto"/>
              <w:right w:val="nil"/>
            </w:tcBorders>
            <w:shd w:val="clear" w:color="auto" w:fill="auto"/>
            <w:vAlign w:val="bottom"/>
            <w:hideMark/>
          </w:tcPr>
          <w:p w14:paraId="47D4EB2E" w14:textId="6452BDA8" w:rsidR="004443EB" w:rsidRPr="00A03DA0" w:rsidRDefault="004E25D9">
            <w:pPr>
              <w:jc w:val="right"/>
              <w:rPr>
                <w:rFonts w:ascii="Arial" w:hAnsi="Arial" w:cs="Arial"/>
                <w:b/>
                <w:bCs/>
                <w:sz w:val="18"/>
                <w:szCs w:val="18"/>
              </w:rPr>
            </w:pPr>
            <w:r w:rsidRPr="00A03DA0">
              <w:rPr>
                <w:rFonts w:ascii="Arial" w:hAnsi="Arial" w:cs="Arial"/>
                <w:b/>
                <w:bCs/>
                <w:sz w:val="18"/>
                <w:szCs w:val="18"/>
              </w:rPr>
              <w:t>98 091</w:t>
            </w:r>
          </w:p>
        </w:tc>
        <w:tc>
          <w:tcPr>
            <w:tcW w:w="1300" w:type="dxa"/>
            <w:tcBorders>
              <w:top w:val="single" w:sz="4" w:space="0" w:color="auto"/>
              <w:left w:val="nil"/>
              <w:bottom w:val="double" w:sz="6" w:space="0" w:color="auto"/>
              <w:right w:val="nil"/>
            </w:tcBorders>
            <w:shd w:val="clear" w:color="auto" w:fill="auto"/>
            <w:vAlign w:val="bottom"/>
            <w:hideMark/>
          </w:tcPr>
          <w:p w14:paraId="4E4F2A36" w14:textId="3C973BE4" w:rsidR="004443EB" w:rsidRPr="00A03DA0" w:rsidRDefault="004E25D9">
            <w:pPr>
              <w:jc w:val="right"/>
              <w:rPr>
                <w:rFonts w:ascii="Arial" w:hAnsi="Arial" w:cs="Arial"/>
                <w:b/>
                <w:bCs/>
                <w:sz w:val="18"/>
                <w:szCs w:val="18"/>
              </w:rPr>
            </w:pPr>
            <w:r w:rsidRPr="00A03DA0">
              <w:rPr>
                <w:rFonts w:ascii="Arial" w:hAnsi="Arial" w:cs="Arial"/>
                <w:b/>
                <w:bCs/>
                <w:sz w:val="18"/>
                <w:szCs w:val="18"/>
              </w:rPr>
              <w:t>35 314 119</w:t>
            </w:r>
          </w:p>
        </w:tc>
      </w:tr>
      <w:tr w:rsidR="004443EB" w:rsidRPr="00A03DA0" w14:paraId="10835532" w14:textId="77777777" w:rsidTr="004443EB">
        <w:trPr>
          <w:trHeight w:val="240"/>
        </w:trPr>
        <w:tc>
          <w:tcPr>
            <w:tcW w:w="5340" w:type="dxa"/>
            <w:tcBorders>
              <w:top w:val="nil"/>
              <w:left w:val="nil"/>
              <w:bottom w:val="nil"/>
              <w:right w:val="nil"/>
            </w:tcBorders>
            <w:shd w:val="clear" w:color="auto" w:fill="auto"/>
            <w:vAlign w:val="center"/>
            <w:hideMark/>
          </w:tcPr>
          <w:p w14:paraId="5472C11A" w14:textId="77777777" w:rsidR="004443EB" w:rsidRPr="00A03DA0" w:rsidRDefault="004443EB">
            <w:pPr>
              <w:rPr>
                <w:rFonts w:ascii="Arial" w:hAnsi="Arial" w:cs="Arial"/>
                <w:sz w:val="16"/>
                <w:szCs w:val="16"/>
              </w:rPr>
            </w:pPr>
            <w:r w:rsidRPr="00A03DA0">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5166E99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41D572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4A607B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EF7F142" w14:textId="77777777" w:rsidTr="004443EB">
        <w:trPr>
          <w:trHeight w:val="240"/>
        </w:trPr>
        <w:tc>
          <w:tcPr>
            <w:tcW w:w="5340" w:type="dxa"/>
            <w:tcBorders>
              <w:top w:val="nil"/>
              <w:left w:val="nil"/>
              <w:bottom w:val="nil"/>
              <w:right w:val="nil"/>
            </w:tcBorders>
            <w:shd w:val="clear" w:color="auto" w:fill="auto"/>
            <w:vAlign w:val="center"/>
            <w:hideMark/>
          </w:tcPr>
          <w:p w14:paraId="196824DA" w14:textId="77777777" w:rsidR="004443EB" w:rsidRPr="00A03DA0" w:rsidRDefault="004443EB">
            <w:pPr>
              <w:rPr>
                <w:rFonts w:ascii="Arial" w:hAnsi="Arial" w:cs="Arial"/>
                <w:sz w:val="16"/>
                <w:szCs w:val="16"/>
              </w:rPr>
            </w:pPr>
            <w:r w:rsidRPr="00A03DA0">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B5A6FD3" w14:textId="5451B85D" w:rsidR="004443EB" w:rsidRPr="00A03DA0" w:rsidRDefault="00C80461">
            <w:pPr>
              <w:jc w:val="right"/>
              <w:rPr>
                <w:rFonts w:ascii="Arial" w:hAnsi="Arial" w:cs="Arial"/>
                <w:sz w:val="18"/>
                <w:szCs w:val="18"/>
              </w:rPr>
            </w:pPr>
            <w:r w:rsidRPr="00A03DA0">
              <w:rPr>
                <w:rFonts w:ascii="Arial" w:hAnsi="Arial" w:cs="Arial"/>
                <w:sz w:val="18"/>
                <w:szCs w:val="18"/>
              </w:rPr>
              <w:t>35 010 897</w:t>
            </w:r>
          </w:p>
        </w:tc>
        <w:tc>
          <w:tcPr>
            <w:tcW w:w="1300" w:type="dxa"/>
            <w:tcBorders>
              <w:top w:val="nil"/>
              <w:left w:val="nil"/>
              <w:bottom w:val="nil"/>
              <w:right w:val="nil"/>
            </w:tcBorders>
            <w:shd w:val="clear" w:color="auto" w:fill="auto"/>
            <w:vAlign w:val="bottom"/>
            <w:hideMark/>
          </w:tcPr>
          <w:p w14:paraId="6780C712"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261DA13" w14:textId="47FDC749" w:rsidR="004443EB" w:rsidRPr="00A03DA0" w:rsidRDefault="00C80461">
            <w:pPr>
              <w:jc w:val="right"/>
              <w:rPr>
                <w:rFonts w:ascii="Arial" w:hAnsi="Arial" w:cs="Arial"/>
                <w:sz w:val="18"/>
                <w:szCs w:val="18"/>
              </w:rPr>
            </w:pPr>
            <w:r w:rsidRPr="00A03DA0">
              <w:rPr>
                <w:rFonts w:ascii="Arial" w:hAnsi="Arial" w:cs="Arial"/>
                <w:sz w:val="18"/>
                <w:szCs w:val="18"/>
              </w:rPr>
              <w:t>35 010 897</w:t>
            </w:r>
          </w:p>
        </w:tc>
      </w:tr>
      <w:tr w:rsidR="004443EB" w:rsidRPr="00A03DA0" w14:paraId="36AFE648" w14:textId="77777777" w:rsidTr="004443EB">
        <w:trPr>
          <w:trHeight w:val="450"/>
        </w:trPr>
        <w:tc>
          <w:tcPr>
            <w:tcW w:w="5340" w:type="dxa"/>
            <w:tcBorders>
              <w:top w:val="nil"/>
              <w:left w:val="nil"/>
              <w:bottom w:val="nil"/>
              <w:right w:val="nil"/>
            </w:tcBorders>
            <w:shd w:val="clear" w:color="auto" w:fill="auto"/>
            <w:vAlign w:val="center"/>
            <w:hideMark/>
          </w:tcPr>
          <w:p w14:paraId="58EF2919" w14:textId="77777777" w:rsidR="004443EB" w:rsidRPr="00A03DA0" w:rsidRDefault="004443EB">
            <w:pPr>
              <w:rPr>
                <w:rFonts w:ascii="Arial" w:hAnsi="Arial" w:cs="Arial"/>
                <w:sz w:val="16"/>
                <w:szCs w:val="16"/>
              </w:rPr>
            </w:pPr>
            <w:r w:rsidRPr="00A03DA0">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A087FC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31B752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F6AFE70"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3BF86DF" w14:textId="77777777" w:rsidTr="004443EB">
        <w:trPr>
          <w:trHeight w:val="240"/>
        </w:trPr>
        <w:tc>
          <w:tcPr>
            <w:tcW w:w="5340" w:type="dxa"/>
            <w:tcBorders>
              <w:top w:val="nil"/>
              <w:left w:val="nil"/>
              <w:bottom w:val="nil"/>
              <w:right w:val="nil"/>
            </w:tcBorders>
            <w:shd w:val="clear" w:color="auto" w:fill="auto"/>
            <w:vAlign w:val="center"/>
            <w:hideMark/>
          </w:tcPr>
          <w:p w14:paraId="15221899" w14:textId="77777777" w:rsidR="004443EB" w:rsidRPr="00A03DA0" w:rsidRDefault="004443EB">
            <w:pPr>
              <w:rPr>
                <w:rFonts w:ascii="Arial" w:hAnsi="Arial" w:cs="Arial"/>
                <w:sz w:val="16"/>
                <w:szCs w:val="16"/>
              </w:rPr>
            </w:pPr>
            <w:r w:rsidRPr="00A03DA0">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5816612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D99D82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0638D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60BA3EF" w14:textId="77777777" w:rsidTr="004443EB">
        <w:trPr>
          <w:trHeight w:val="240"/>
        </w:trPr>
        <w:tc>
          <w:tcPr>
            <w:tcW w:w="5340" w:type="dxa"/>
            <w:tcBorders>
              <w:top w:val="nil"/>
              <w:left w:val="nil"/>
              <w:bottom w:val="nil"/>
              <w:right w:val="nil"/>
            </w:tcBorders>
            <w:shd w:val="clear" w:color="auto" w:fill="auto"/>
            <w:vAlign w:val="center"/>
            <w:hideMark/>
          </w:tcPr>
          <w:p w14:paraId="65A5C8AA" w14:textId="77777777" w:rsidR="004443EB" w:rsidRPr="00A03DA0" w:rsidRDefault="004443EB">
            <w:pPr>
              <w:rPr>
                <w:rFonts w:ascii="Arial" w:hAnsi="Arial" w:cs="Arial"/>
                <w:sz w:val="16"/>
                <w:szCs w:val="16"/>
              </w:rPr>
            </w:pPr>
            <w:r w:rsidRPr="00A03DA0">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4100FA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7364B9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8FEE7B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18D2A978" w14:textId="77777777" w:rsidTr="004443EB">
        <w:trPr>
          <w:trHeight w:val="240"/>
        </w:trPr>
        <w:tc>
          <w:tcPr>
            <w:tcW w:w="5340" w:type="dxa"/>
            <w:tcBorders>
              <w:top w:val="nil"/>
              <w:left w:val="nil"/>
              <w:bottom w:val="nil"/>
              <w:right w:val="nil"/>
            </w:tcBorders>
            <w:shd w:val="clear" w:color="auto" w:fill="auto"/>
            <w:vAlign w:val="center"/>
            <w:hideMark/>
          </w:tcPr>
          <w:p w14:paraId="079CBC81" w14:textId="77777777" w:rsidR="004443EB" w:rsidRPr="00A03DA0" w:rsidRDefault="004443EB">
            <w:pPr>
              <w:rPr>
                <w:rFonts w:ascii="Arial" w:hAnsi="Arial" w:cs="Arial"/>
                <w:sz w:val="16"/>
                <w:szCs w:val="16"/>
              </w:rPr>
            </w:pPr>
            <w:r w:rsidRPr="00A03DA0">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22F8489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A05139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FCD0F5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5DA748E1" w14:textId="77777777" w:rsidTr="004443EB">
        <w:trPr>
          <w:trHeight w:val="240"/>
        </w:trPr>
        <w:tc>
          <w:tcPr>
            <w:tcW w:w="5340" w:type="dxa"/>
            <w:tcBorders>
              <w:top w:val="nil"/>
              <w:left w:val="nil"/>
              <w:bottom w:val="nil"/>
              <w:right w:val="nil"/>
            </w:tcBorders>
            <w:shd w:val="clear" w:color="auto" w:fill="auto"/>
            <w:vAlign w:val="center"/>
            <w:hideMark/>
          </w:tcPr>
          <w:p w14:paraId="64BC15CA" w14:textId="77777777" w:rsidR="004443EB" w:rsidRPr="00A03DA0" w:rsidRDefault="004443EB">
            <w:pPr>
              <w:rPr>
                <w:rFonts w:ascii="Arial" w:hAnsi="Arial" w:cs="Arial"/>
                <w:sz w:val="16"/>
                <w:szCs w:val="16"/>
              </w:rPr>
            </w:pPr>
            <w:r w:rsidRPr="00A03DA0">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1E9CE53D"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4131C7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C38E49D"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18B2B2EC" w14:textId="77777777" w:rsidTr="004443EB">
        <w:trPr>
          <w:trHeight w:val="240"/>
        </w:trPr>
        <w:tc>
          <w:tcPr>
            <w:tcW w:w="5340" w:type="dxa"/>
            <w:tcBorders>
              <w:top w:val="nil"/>
              <w:left w:val="nil"/>
              <w:bottom w:val="nil"/>
              <w:right w:val="nil"/>
            </w:tcBorders>
            <w:shd w:val="clear" w:color="auto" w:fill="auto"/>
            <w:vAlign w:val="center"/>
            <w:hideMark/>
          </w:tcPr>
          <w:p w14:paraId="75A3C4AA" w14:textId="77777777" w:rsidR="004443EB" w:rsidRPr="00A03DA0" w:rsidRDefault="004443EB">
            <w:pPr>
              <w:rPr>
                <w:rFonts w:ascii="Arial" w:hAnsi="Arial" w:cs="Arial"/>
                <w:sz w:val="16"/>
                <w:szCs w:val="16"/>
              </w:rPr>
            </w:pPr>
            <w:r w:rsidRPr="00A03DA0">
              <w:rPr>
                <w:rFonts w:ascii="Arial" w:hAnsi="Arial" w:cs="Arial"/>
                <w:sz w:val="16"/>
                <w:szCs w:val="16"/>
              </w:rPr>
              <w:t xml:space="preserve">Iné </w:t>
            </w:r>
            <w:proofErr w:type="spellStart"/>
            <w:r w:rsidRPr="00A03DA0">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14:paraId="26BCA14D" w14:textId="7DB1AB76" w:rsidR="004443EB" w:rsidRPr="00A03DA0" w:rsidRDefault="004E25D9">
            <w:pPr>
              <w:jc w:val="right"/>
              <w:rPr>
                <w:rFonts w:ascii="Arial" w:hAnsi="Arial" w:cs="Arial"/>
                <w:sz w:val="18"/>
                <w:szCs w:val="18"/>
              </w:rPr>
            </w:pPr>
            <w:r w:rsidRPr="00A03DA0">
              <w:rPr>
                <w:rFonts w:ascii="Arial" w:hAnsi="Arial" w:cs="Arial"/>
                <w:sz w:val="18"/>
                <w:szCs w:val="18"/>
              </w:rPr>
              <w:t>205 131</w:t>
            </w:r>
          </w:p>
        </w:tc>
        <w:tc>
          <w:tcPr>
            <w:tcW w:w="1300" w:type="dxa"/>
            <w:tcBorders>
              <w:top w:val="nil"/>
              <w:left w:val="nil"/>
              <w:bottom w:val="nil"/>
              <w:right w:val="nil"/>
            </w:tcBorders>
            <w:shd w:val="clear" w:color="auto" w:fill="auto"/>
            <w:vAlign w:val="bottom"/>
            <w:hideMark/>
          </w:tcPr>
          <w:p w14:paraId="2D84BE0C" w14:textId="1AEBD1F0" w:rsidR="004443EB" w:rsidRPr="00A03DA0" w:rsidRDefault="004E25D9">
            <w:pPr>
              <w:jc w:val="right"/>
              <w:rPr>
                <w:rFonts w:ascii="Arial" w:hAnsi="Arial" w:cs="Arial"/>
                <w:sz w:val="18"/>
                <w:szCs w:val="18"/>
              </w:rPr>
            </w:pPr>
            <w:r w:rsidRPr="00A03DA0">
              <w:rPr>
                <w:rFonts w:ascii="Arial" w:hAnsi="Arial" w:cs="Arial"/>
                <w:sz w:val="18"/>
                <w:szCs w:val="18"/>
              </w:rPr>
              <w:t>98 091</w:t>
            </w:r>
          </w:p>
        </w:tc>
        <w:tc>
          <w:tcPr>
            <w:tcW w:w="1300" w:type="dxa"/>
            <w:tcBorders>
              <w:top w:val="nil"/>
              <w:left w:val="nil"/>
              <w:bottom w:val="nil"/>
              <w:right w:val="nil"/>
            </w:tcBorders>
            <w:shd w:val="clear" w:color="auto" w:fill="auto"/>
            <w:noWrap/>
            <w:vAlign w:val="bottom"/>
            <w:hideMark/>
          </w:tcPr>
          <w:p w14:paraId="587B993E" w14:textId="61D1D6E9" w:rsidR="004443EB" w:rsidRPr="00A03DA0" w:rsidRDefault="00C80461">
            <w:pPr>
              <w:jc w:val="right"/>
              <w:rPr>
                <w:rFonts w:ascii="Arial" w:hAnsi="Arial" w:cs="Arial"/>
                <w:sz w:val="18"/>
                <w:szCs w:val="18"/>
              </w:rPr>
            </w:pPr>
            <w:r w:rsidRPr="00A03DA0">
              <w:rPr>
                <w:rFonts w:ascii="Arial" w:hAnsi="Arial" w:cs="Arial"/>
                <w:sz w:val="18"/>
                <w:szCs w:val="18"/>
              </w:rPr>
              <w:t>303 222</w:t>
            </w:r>
          </w:p>
        </w:tc>
      </w:tr>
      <w:tr w:rsidR="004443EB" w:rsidRPr="00A03DA0" w14:paraId="42CD6239" w14:textId="77777777" w:rsidTr="004443EB">
        <w:trPr>
          <w:trHeight w:val="255"/>
        </w:trPr>
        <w:tc>
          <w:tcPr>
            <w:tcW w:w="5340" w:type="dxa"/>
            <w:tcBorders>
              <w:top w:val="nil"/>
              <w:left w:val="nil"/>
              <w:bottom w:val="nil"/>
              <w:right w:val="nil"/>
            </w:tcBorders>
            <w:shd w:val="clear" w:color="auto" w:fill="auto"/>
            <w:vAlign w:val="bottom"/>
            <w:hideMark/>
          </w:tcPr>
          <w:p w14:paraId="1A86C195" w14:textId="77777777" w:rsidR="004443EB" w:rsidRPr="00A03DA0" w:rsidRDefault="004443EB">
            <w:pPr>
              <w:rPr>
                <w:rFonts w:ascii="Arial" w:hAnsi="Arial" w:cs="Arial"/>
                <w:b/>
                <w:bCs/>
                <w:sz w:val="18"/>
                <w:szCs w:val="18"/>
              </w:rPr>
            </w:pPr>
            <w:r w:rsidRPr="00A03DA0">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EBD2D4C" w14:textId="11102859" w:rsidR="004443EB" w:rsidRPr="00A03DA0" w:rsidRDefault="004E25D9">
            <w:pPr>
              <w:jc w:val="right"/>
              <w:rPr>
                <w:rFonts w:ascii="Arial" w:hAnsi="Arial" w:cs="Arial"/>
                <w:b/>
                <w:bCs/>
                <w:sz w:val="18"/>
                <w:szCs w:val="18"/>
              </w:rPr>
            </w:pPr>
            <w:r w:rsidRPr="00A03DA0">
              <w:rPr>
                <w:rFonts w:ascii="Arial" w:hAnsi="Arial" w:cs="Arial"/>
                <w:b/>
                <w:bCs/>
                <w:sz w:val="18"/>
                <w:szCs w:val="18"/>
              </w:rPr>
              <w:t>35 721 126</w:t>
            </w:r>
          </w:p>
        </w:tc>
        <w:tc>
          <w:tcPr>
            <w:tcW w:w="1300" w:type="dxa"/>
            <w:tcBorders>
              <w:top w:val="single" w:sz="4" w:space="0" w:color="auto"/>
              <w:left w:val="nil"/>
              <w:bottom w:val="double" w:sz="6" w:space="0" w:color="auto"/>
              <w:right w:val="nil"/>
            </w:tcBorders>
            <w:shd w:val="clear" w:color="auto" w:fill="auto"/>
            <w:vAlign w:val="bottom"/>
            <w:hideMark/>
          </w:tcPr>
          <w:p w14:paraId="7A7F90FA" w14:textId="7DA9F2CC" w:rsidR="004443EB" w:rsidRPr="00A03DA0" w:rsidRDefault="004E25D9">
            <w:pPr>
              <w:jc w:val="right"/>
              <w:rPr>
                <w:rFonts w:ascii="Arial" w:hAnsi="Arial" w:cs="Arial"/>
                <w:b/>
                <w:bCs/>
                <w:sz w:val="18"/>
                <w:szCs w:val="18"/>
              </w:rPr>
            </w:pPr>
            <w:r w:rsidRPr="00A03DA0">
              <w:rPr>
                <w:rFonts w:ascii="Arial" w:hAnsi="Arial" w:cs="Arial"/>
                <w:b/>
                <w:bCs/>
                <w:sz w:val="18"/>
                <w:szCs w:val="18"/>
              </w:rPr>
              <w:t>253 444</w:t>
            </w:r>
          </w:p>
        </w:tc>
        <w:tc>
          <w:tcPr>
            <w:tcW w:w="1300" w:type="dxa"/>
            <w:tcBorders>
              <w:top w:val="single" w:sz="4" w:space="0" w:color="auto"/>
              <w:left w:val="nil"/>
              <w:bottom w:val="double" w:sz="6" w:space="0" w:color="auto"/>
              <w:right w:val="nil"/>
            </w:tcBorders>
            <w:shd w:val="clear" w:color="auto" w:fill="auto"/>
            <w:vAlign w:val="bottom"/>
            <w:hideMark/>
          </w:tcPr>
          <w:p w14:paraId="0AE9B4E5" w14:textId="50D243F1" w:rsidR="004443EB" w:rsidRPr="00A03DA0" w:rsidRDefault="004E25D9">
            <w:pPr>
              <w:jc w:val="right"/>
              <w:rPr>
                <w:rFonts w:ascii="Arial" w:hAnsi="Arial" w:cs="Arial"/>
                <w:b/>
                <w:bCs/>
                <w:sz w:val="18"/>
                <w:szCs w:val="18"/>
              </w:rPr>
            </w:pPr>
            <w:r w:rsidRPr="00A03DA0">
              <w:rPr>
                <w:rFonts w:ascii="Arial" w:hAnsi="Arial" w:cs="Arial"/>
                <w:b/>
                <w:bCs/>
                <w:sz w:val="18"/>
                <w:szCs w:val="18"/>
              </w:rPr>
              <w:t>35 974 570</w:t>
            </w:r>
          </w:p>
        </w:tc>
      </w:tr>
    </w:tbl>
    <w:p w14:paraId="49F49D3E" w14:textId="77D05951" w:rsidR="005C33EE" w:rsidRPr="00A03DA0" w:rsidRDefault="005C33EE" w:rsidP="005746ED">
      <w:pPr>
        <w:pStyle w:val="odstavec"/>
      </w:pPr>
    </w:p>
    <w:p w14:paraId="7E7FE04B" w14:textId="77777777" w:rsidR="005C33EE" w:rsidRPr="00A03DA0" w:rsidRDefault="005C33EE" w:rsidP="005746ED">
      <w:pPr>
        <w:pStyle w:val="odstavec"/>
      </w:pPr>
    </w:p>
    <w:bookmarkEnd w:id="39"/>
    <w:p w14:paraId="2867CF52" w14:textId="77777777" w:rsidR="00667406" w:rsidRPr="00A03DA0" w:rsidRDefault="004B35C9" w:rsidP="005746ED">
      <w:pPr>
        <w:pStyle w:val="body1"/>
      </w:pPr>
      <w:r w:rsidRPr="00A03DA0">
        <w:t>Informácie o záložnom práve príp</w:t>
      </w:r>
      <w:r w:rsidR="00D019FD" w:rsidRPr="00A03DA0">
        <w:t>adne</w:t>
      </w:r>
      <w:r w:rsidRPr="00A03DA0">
        <w:t xml:space="preserve"> obmedzenom práve disponovať s</w:t>
      </w:r>
      <w:r w:rsidR="00A96F06" w:rsidRPr="00A03DA0">
        <w:t> </w:t>
      </w:r>
      <w:r w:rsidRPr="00A03DA0">
        <w:t>pohľadávkami</w:t>
      </w:r>
      <w:r w:rsidR="00A96F06" w:rsidRPr="00A03DA0">
        <w:t xml:space="preserve"> a informácie o pohľadávkach krytých záložným právom sú uvedené v nasledujúcej tabuľke</w:t>
      </w:r>
      <w:r w:rsidRPr="00A03DA0">
        <w:t>:</w:t>
      </w:r>
    </w:p>
    <w:p w14:paraId="497F0FAE" w14:textId="77777777" w:rsidR="004443EB" w:rsidRPr="00A03DA0" w:rsidRDefault="004443EB" w:rsidP="005746ED">
      <w:pPr>
        <w:pStyle w:val="body"/>
      </w:pPr>
      <w:bookmarkStart w:id="41" w:name="FWT_T16"/>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03DA0" w14:paraId="7D23969E"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2A8972C9"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14:paraId="7605440F" w14:textId="4C6AE7CF" w:rsidR="004443EB" w:rsidRPr="00A03DA0" w:rsidRDefault="004443EB">
            <w:pPr>
              <w:jc w:val="center"/>
              <w:rPr>
                <w:rFonts w:ascii="Arial" w:hAnsi="Arial" w:cs="Arial"/>
                <w:b/>
                <w:bCs/>
                <w:sz w:val="18"/>
                <w:szCs w:val="18"/>
              </w:rPr>
            </w:pPr>
            <w:r w:rsidRPr="00A03DA0">
              <w:rPr>
                <w:rFonts w:ascii="Arial" w:hAnsi="Arial" w:cs="Arial"/>
                <w:b/>
                <w:bCs/>
                <w:sz w:val="18"/>
                <w:szCs w:val="18"/>
              </w:rPr>
              <w:t>Stav k 31.12.201</w:t>
            </w:r>
            <w:r w:rsidR="00CC4D46" w:rsidRPr="00A03DA0">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4310F8BF" w14:textId="25E65DBD" w:rsidR="004443EB" w:rsidRPr="00A03DA0" w:rsidRDefault="004443EB" w:rsidP="00756A3E">
            <w:pPr>
              <w:jc w:val="center"/>
              <w:rPr>
                <w:rFonts w:ascii="Arial" w:hAnsi="Arial" w:cs="Arial"/>
                <w:b/>
                <w:bCs/>
                <w:sz w:val="18"/>
                <w:szCs w:val="18"/>
              </w:rPr>
            </w:pPr>
            <w:r w:rsidRPr="00A03DA0">
              <w:rPr>
                <w:rFonts w:ascii="Arial" w:hAnsi="Arial" w:cs="Arial"/>
                <w:b/>
                <w:bCs/>
                <w:sz w:val="18"/>
                <w:szCs w:val="18"/>
              </w:rPr>
              <w:t>Stav k 31.12.201</w:t>
            </w:r>
            <w:r w:rsidR="00756A3E" w:rsidRPr="00A03DA0">
              <w:rPr>
                <w:rFonts w:ascii="Arial" w:hAnsi="Arial" w:cs="Arial"/>
                <w:b/>
                <w:bCs/>
                <w:sz w:val="18"/>
                <w:szCs w:val="18"/>
              </w:rPr>
              <w:t>7</w:t>
            </w:r>
          </w:p>
        </w:tc>
      </w:tr>
      <w:tr w:rsidR="004443EB" w:rsidRPr="00A03DA0" w14:paraId="07D59B67" w14:textId="77777777" w:rsidTr="004443EB">
        <w:trPr>
          <w:trHeight w:val="240"/>
        </w:trPr>
        <w:tc>
          <w:tcPr>
            <w:tcW w:w="6420" w:type="dxa"/>
            <w:tcBorders>
              <w:top w:val="nil"/>
              <w:left w:val="nil"/>
              <w:bottom w:val="nil"/>
              <w:right w:val="nil"/>
            </w:tcBorders>
            <w:shd w:val="clear" w:color="auto" w:fill="auto"/>
            <w:noWrap/>
            <w:vAlign w:val="bottom"/>
            <w:hideMark/>
          </w:tcPr>
          <w:p w14:paraId="5956266E" w14:textId="77777777" w:rsidR="004443EB" w:rsidRPr="00A03DA0" w:rsidRDefault="004443EB">
            <w:pPr>
              <w:rPr>
                <w:rFonts w:ascii="Arial" w:hAnsi="Arial" w:cs="Arial"/>
                <w:sz w:val="18"/>
                <w:szCs w:val="18"/>
              </w:rPr>
            </w:pPr>
            <w:r w:rsidRPr="00A03DA0">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auto"/>
            <w:vAlign w:val="bottom"/>
            <w:hideMark/>
          </w:tcPr>
          <w:p w14:paraId="590D2DB0" w14:textId="1D624763" w:rsidR="004443EB" w:rsidRPr="00317D04" w:rsidRDefault="00317D04">
            <w:pPr>
              <w:jc w:val="right"/>
              <w:rPr>
                <w:rFonts w:ascii="Arial" w:hAnsi="Arial" w:cs="Arial"/>
                <w:sz w:val="18"/>
                <w:szCs w:val="18"/>
              </w:rPr>
            </w:pPr>
            <w:r>
              <w:rPr>
                <w:rFonts w:ascii="Arial" w:hAnsi="Arial" w:cs="Arial"/>
                <w:sz w:val="18"/>
                <w:szCs w:val="18"/>
              </w:rPr>
              <w:t>65 515 620</w:t>
            </w:r>
          </w:p>
        </w:tc>
        <w:tc>
          <w:tcPr>
            <w:tcW w:w="1400" w:type="dxa"/>
            <w:tcBorders>
              <w:top w:val="nil"/>
              <w:left w:val="nil"/>
              <w:bottom w:val="nil"/>
              <w:right w:val="nil"/>
            </w:tcBorders>
            <w:shd w:val="clear" w:color="auto" w:fill="auto"/>
            <w:vAlign w:val="bottom"/>
            <w:hideMark/>
          </w:tcPr>
          <w:p w14:paraId="699EB012" w14:textId="3A9898B0" w:rsidR="004443EB" w:rsidRPr="008C7093" w:rsidRDefault="00756A3E">
            <w:pPr>
              <w:jc w:val="right"/>
              <w:rPr>
                <w:rFonts w:ascii="Arial" w:hAnsi="Arial" w:cs="Arial"/>
                <w:sz w:val="18"/>
                <w:szCs w:val="18"/>
              </w:rPr>
            </w:pPr>
            <w:r w:rsidRPr="008C7093">
              <w:rPr>
                <w:rFonts w:ascii="Arial" w:hAnsi="Arial" w:cs="Arial"/>
                <w:sz w:val="18"/>
                <w:szCs w:val="18"/>
              </w:rPr>
              <w:t>35 974 570</w:t>
            </w:r>
          </w:p>
        </w:tc>
      </w:tr>
      <w:tr w:rsidR="004443EB" w:rsidRPr="00A03DA0" w14:paraId="77662BA6" w14:textId="77777777" w:rsidTr="004443EB">
        <w:trPr>
          <w:trHeight w:val="240"/>
        </w:trPr>
        <w:tc>
          <w:tcPr>
            <w:tcW w:w="6420" w:type="dxa"/>
            <w:tcBorders>
              <w:top w:val="nil"/>
              <w:left w:val="nil"/>
              <w:bottom w:val="nil"/>
              <w:right w:val="nil"/>
            </w:tcBorders>
            <w:shd w:val="clear" w:color="auto" w:fill="auto"/>
            <w:vAlign w:val="bottom"/>
            <w:hideMark/>
          </w:tcPr>
          <w:p w14:paraId="28B7715F" w14:textId="77777777" w:rsidR="004443EB" w:rsidRPr="00A03DA0" w:rsidRDefault="004443EB">
            <w:pPr>
              <w:rPr>
                <w:rFonts w:ascii="Arial" w:hAnsi="Arial" w:cs="Arial"/>
                <w:sz w:val="18"/>
                <w:szCs w:val="18"/>
              </w:rPr>
            </w:pPr>
            <w:r w:rsidRPr="00A03DA0">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auto"/>
            <w:vAlign w:val="bottom"/>
            <w:hideMark/>
          </w:tcPr>
          <w:p w14:paraId="208510C5" w14:textId="2322AF0B" w:rsidR="004443EB" w:rsidRPr="00317D04" w:rsidRDefault="00317D04">
            <w:pPr>
              <w:jc w:val="right"/>
              <w:rPr>
                <w:rFonts w:ascii="Arial" w:hAnsi="Arial" w:cs="Arial"/>
                <w:sz w:val="18"/>
                <w:szCs w:val="18"/>
              </w:rPr>
            </w:pPr>
            <w:r>
              <w:rPr>
                <w:rFonts w:ascii="Arial" w:hAnsi="Arial" w:cs="Arial"/>
                <w:sz w:val="18"/>
                <w:szCs w:val="18"/>
              </w:rPr>
              <w:t>65 515 620</w:t>
            </w:r>
          </w:p>
        </w:tc>
        <w:tc>
          <w:tcPr>
            <w:tcW w:w="1400" w:type="dxa"/>
            <w:tcBorders>
              <w:top w:val="nil"/>
              <w:left w:val="nil"/>
              <w:bottom w:val="nil"/>
              <w:right w:val="nil"/>
            </w:tcBorders>
            <w:shd w:val="clear" w:color="auto" w:fill="auto"/>
            <w:vAlign w:val="bottom"/>
            <w:hideMark/>
          </w:tcPr>
          <w:p w14:paraId="2BE12571" w14:textId="5A7F3E0F" w:rsidR="004443EB" w:rsidRPr="00A03DA0" w:rsidRDefault="00772EE1">
            <w:pPr>
              <w:jc w:val="right"/>
              <w:rPr>
                <w:rFonts w:ascii="Arial" w:hAnsi="Arial" w:cs="Arial"/>
                <w:sz w:val="18"/>
                <w:szCs w:val="18"/>
              </w:rPr>
            </w:pPr>
            <w:r>
              <w:rPr>
                <w:rFonts w:ascii="Arial" w:hAnsi="Arial" w:cs="Arial"/>
                <w:sz w:val="18"/>
                <w:szCs w:val="18"/>
              </w:rPr>
              <w:t>35 974 570</w:t>
            </w:r>
          </w:p>
        </w:tc>
      </w:tr>
      <w:tr w:rsidR="004443EB" w:rsidRPr="00A03DA0" w14:paraId="5F3475BA" w14:textId="77777777" w:rsidTr="004443EB">
        <w:trPr>
          <w:trHeight w:val="240"/>
        </w:trPr>
        <w:tc>
          <w:tcPr>
            <w:tcW w:w="6420" w:type="dxa"/>
            <w:tcBorders>
              <w:top w:val="nil"/>
              <w:left w:val="nil"/>
              <w:bottom w:val="nil"/>
              <w:right w:val="nil"/>
            </w:tcBorders>
            <w:shd w:val="clear" w:color="auto" w:fill="auto"/>
            <w:vAlign w:val="bottom"/>
            <w:hideMark/>
          </w:tcPr>
          <w:p w14:paraId="25A58A13" w14:textId="77777777" w:rsidR="004443EB" w:rsidRPr="00A03DA0" w:rsidRDefault="004443EB">
            <w:pPr>
              <w:rPr>
                <w:rFonts w:ascii="Arial" w:hAnsi="Arial" w:cs="Arial"/>
                <w:sz w:val="18"/>
                <w:szCs w:val="18"/>
              </w:rPr>
            </w:pPr>
            <w:r w:rsidRPr="00A03DA0">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auto"/>
            <w:vAlign w:val="bottom"/>
            <w:hideMark/>
          </w:tcPr>
          <w:p w14:paraId="5AAEBDAA" w14:textId="77777777" w:rsidR="004443EB" w:rsidRPr="00317D04" w:rsidRDefault="004443EB">
            <w:pPr>
              <w:jc w:val="right"/>
              <w:rPr>
                <w:rFonts w:ascii="Arial" w:hAnsi="Arial" w:cs="Arial"/>
                <w:sz w:val="18"/>
                <w:szCs w:val="18"/>
              </w:rPr>
            </w:pPr>
            <w:r w:rsidRPr="00317D0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AEF68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bl>
    <w:p w14:paraId="7A65A527" w14:textId="77777777" w:rsidR="004E1048" w:rsidRPr="00A03DA0" w:rsidRDefault="004E1048" w:rsidP="005746ED">
      <w:pPr>
        <w:pStyle w:val="body"/>
      </w:pPr>
    </w:p>
    <w:bookmarkEnd w:id="41"/>
    <w:p w14:paraId="3048E136" w14:textId="02EDBEBA" w:rsidR="00E5171E" w:rsidRDefault="00E5171E" w:rsidP="00D92EB7">
      <w:pPr>
        <w:pStyle w:val="body1"/>
        <w:ind w:left="0"/>
        <w:rPr>
          <w:rFonts w:ascii="Georgia" w:hAnsi="Georgia"/>
        </w:rPr>
      </w:pPr>
    </w:p>
    <w:p w14:paraId="75BAA4F5" w14:textId="14573E79" w:rsidR="0001505B" w:rsidRDefault="0001505B" w:rsidP="0001505B">
      <w:pPr>
        <w:pStyle w:val="body"/>
      </w:pPr>
    </w:p>
    <w:p w14:paraId="72046EE9" w14:textId="2F1FE15F" w:rsidR="0001505B" w:rsidRDefault="0001505B" w:rsidP="0001505B">
      <w:pPr>
        <w:pStyle w:val="body"/>
      </w:pPr>
    </w:p>
    <w:p w14:paraId="7515D5BF" w14:textId="61B5F13A" w:rsidR="0001505B" w:rsidRDefault="0001505B" w:rsidP="0001505B">
      <w:pPr>
        <w:pStyle w:val="body"/>
      </w:pPr>
    </w:p>
    <w:p w14:paraId="1BF42D31" w14:textId="77777777" w:rsidR="0001505B" w:rsidRPr="0001505B" w:rsidRDefault="0001505B" w:rsidP="0001505B">
      <w:pPr>
        <w:pStyle w:val="body"/>
      </w:pPr>
    </w:p>
    <w:p w14:paraId="76F4B054" w14:textId="77777777" w:rsidR="002A6B50" w:rsidRPr="00A03DA0" w:rsidRDefault="00925889" w:rsidP="00AA3844">
      <w:pPr>
        <w:pStyle w:val="Nadpis2"/>
        <w:rPr>
          <w:rFonts w:ascii="Arial" w:hAnsi="Arial"/>
        </w:rPr>
      </w:pPr>
      <w:r w:rsidRPr="00A03DA0">
        <w:rPr>
          <w:rFonts w:ascii="Arial" w:hAnsi="Arial"/>
        </w:rPr>
        <w:t>Poskytnuté p</w:t>
      </w:r>
      <w:r w:rsidR="00AE4340" w:rsidRPr="00A03DA0">
        <w:rPr>
          <w:rFonts w:ascii="Arial" w:hAnsi="Arial"/>
        </w:rPr>
        <w:t>ôžičky</w:t>
      </w:r>
    </w:p>
    <w:p w14:paraId="241D6CF2" w14:textId="77777777" w:rsidR="00E5171E" w:rsidRPr="00A03DA0" w:rsidRDefault="00AE4340" w:rsidP="005746ED">
      <w:pPr>
        <w:pStyle w:val="odstavec"/>
      </w:pPr>
      <w:r w:rsidRPr="00A03DA0">
        <w:t xml:space="preserve">Prehľad </w:t>
      </w:r>
      <w:r w:rsidR="00925889" w:rsidRPr="00A03DA0">
        <w:t xml:space="preserve">poskytnutých </w:t>
      </w:r>
      <w:r w:rsidRPr="00A03DA0">
        <w:t>pôžičiek je uvedený v nasledujúcej tabuľke:</w:t>
      </w:r>
    </w:p>
    <w:p w14:paraId="5E814302" w14:textId="77777777" w:rsidR="00491578" w:rsidRPr="00A03DA0" w:rsidRDefault="00491578" w:rsidP="005746ED">
      <w:pPr>
        <w:pStyle w:val="odstavec"/>
      </w:pPr>
    </w:p>
    <w:tbl>
      <w:tblPr>
        <w:tblW w:w="4964" w:type="pct"/>
        <w:tblInd w:w="583" w:type="dxa"/>
        <w:tblLayout w:type="fixed"/>
        <w:tblCellMar>
          <w:left w:w="70" w:type="dxa"/>
          <w:right w:w="70" w:type="dxa"/>
        </w:tblCellMar>
        <w:tblLook w:val="04A0" w:firstRow="1" w:lastRow="0" w:firstColumn="1" w:lastColumn="0" w:noHBand="0" w:noVBand="1"/>
      </w:tblPr>
      <w:tblGrid>
        <w:gridCol w:w="2676"/>
        <w:gridCol w:w="1012"/>
        <w:gridCol w:w="1070"/>
        <w:gridCol w:w="1678"/>
        <w:gridCol w:w="1357"/>
        <w:gridCol w:w="1776"/>
      </w:tblGrid>
      <w:tr w:rsidR="00491578" w:rsidRPr="00A03DA0" w14:paraId="50409D17" w14:textId="77777777" w:rsidTr="00472562">
        <w:trPr>
          <w:trHeight w:val="237"/>
        </w:trPr>
        <w:tc>
          <w:tcPr>
            <w:tcW w:w="1398" w:type="pct"/>
            <w:vMerge w:val="restart"/>
            <w:tcBorders>
              <w:top w:val="nil"/>
              <w:left w:val="nil"/>
              <w:bottom w:val="single" w:sz="8" w:space="0" w:color="000000"/>
              <w:right w:val="nil"/>
            </w:tcBorders>
            <w:shd w:val="clear" w:color="auto" w:fill="auto"/>
            <w:vAlign w:val="center"/>
            <w:hideMark/>
          </w:tcPr>
          <w:p w14:paraId="01E3B0F4" w14:textId="77777777" w:rsidR="00491578" w:rsidRPr="00A03DA0" w:rsidRDefault="00491578" w:rsidP="006769FB">
            <w:pPr>
              <w:rPr>
                <w:rFonts w:ascii="Arial" w:hAnsi="Arial" w:cs="Arial"/>
                <w:b/>
                <w:bCs/>
                <w:sz w:val="18"/>
                <w:szCs w:val="18"/>
              </w:rPr>
            </w:pPr>
            <w:r w:rsidRPr="00A03DA0">
              <w:rPr>
                <w:rFonts w:ascii="Arial" w:hAnsi="Arial" w:cs="Arial"/>
                <w:b/>
                <w:bCs/>
                <w:sz w:val="18"/>
                <w:szCs w:val="18"/>
              </w:rPr>
              <w:t>Názov položky</w:t>
            </w:r>
          </w:p>
        </w:tc>
        <w:tc>
          <w:tcPr>
            <w:tcW w:w="529" w:type="pct"/>
            <w:vMerge w:val="restart"/>
            <w:tcBorders>
              <w:top w:val="nil"/>
              <w:left w:val="nil"/>
              <w:bottom w:val="single" w:sz="8" w:space="0" w:color="000000"/>
              <w:right w:val="nil"/>
            </w:tcBorders>
            <w:shd w:val="clear" w:color="auto" w:fill="auto"/>
            <w:vAlign w:val="center"/>
            <w:hideMark/>
          </w:tcPr>
          <w:p w14:paraId="17084102" w14:textId="77777777" w:rsidR="00491578" w:rsidRPr="00A03DA0" w:rsidRDefault="00491578" w:rsidP="006769FB">
            <w:pPr>
              <w:jc w:val="center"/>
              <w:rPr>
                <w:rFonts w:ascii="Arial" w:hAnsi="Arial" w:cs="Arial"/>
                <w:b/>
                <w:bCs/>
                <w:sz w:val="18"/>
                <w:szCs w:val="18"/>
              </w:rPr>
            </w:pPr>
            <w:r w:rsidRPr="00A03DA0">
              <w:rPr>
                <w:rFonts w:ascii="Arial" w:hAnsi="Arial" w:cs="Arial"/>
                <w:b/>
                <w:bCs/>
                <w:sz w:val="18"/>
                <w:szCs w:val="18"/>
              </w:rPr>
              <w:t>Mena</w:t>
            </w:r>
          </w:p>
        </w:tc>
        <w:tc>
          <w:tcPr>
            <w:tcW w:w="559" w:type="pct"/>
            <w:vMerge w:val="restart"/>
            <w:tcBorders>
              <w:top w:val="nil"/>
              <w:left w:val="nil"/>
              <w:bottom w:val="single" w:sz="8" w:space="0" w:color="000000"/>
              <w:right w:val="nil"/>
            </w:tcBorders>
            <w:shd w:val="clear" w:color="auto" w:fill="auto"/>
            <w:vAlign w:val="center"/>
            <w:hideMark/>
          </w:tcPr>
          <w:p w14:paraId="32B29E54" w14:textId="77777777" w:rsidR="00491578" w:rsidRPr="00A03DA0" w:rsidRDefault="00491578" w:rsidP="006769FB">
            <w:pPr>
              <w:jc w:val="center"/>
              <w:rPr>
                <w:rFonts w:ascii="Arial" w:hAnsi="Arial" w:cs="Arial"/>
                <w:b/>
                <w:bCs/>
                <w:sz w:val="18"/>
                <w:szCs w:val="18"/>
              </w:rPr>
            </w:pPr>
            <w:r w:rsidRPr="00A03DA0">
              <w:rPr>
                <w:rFonts w:ascii="Arial" w:hAnsi="Arial" w:cs="Arial"/>
                <w:b/>
                <w:bCs/>
                <w:sz w:val="18"/>
                <w:szCs w:val="18"/>
              </w:rPr>
              <w:t>Úrok p. a. v %</w:t>
            </w:r>
          </w:p>
        </w:tc>
        <w:tc>
          <w:tcPr>
            <w:tcW w:w="877" w:type="pct"/>
            <w:vMerge w:val="restart"/>
            <w:tcBorders>
              <w:top w:val="nil"/>
              <w:left w:val="nil"/>
              <w:bottom w:val="single" w:sz="8" w:space="0" w:color="000000"/>
              <w:right w:val="nil"/>
            </w:tcBorders>
            <w:shd w:val="clear" w:color="auto" w:fill="auto"/>
            <w:vAlign w:val="center"/>
            <w:hideMark/>
          </w:tcPr>
          <w:p w14:paraId="0970DAA1" w14:textId="77777777" w:rsidR="00491578" w:rsidRPr="00A03DA0" w:rsidRDefault="00491578" w:rsidP="006769FB">
            <w:pPr>
              <w:jc w:val="center"/>
              <w:rPr>
                <w:rFonts w:ascii="Arial" w:hAnsi="Arial" w:cs="Arial"/>
                <w:b/>
                <w:bCs/>
                <w:sz w:val="18"/>
                <w:szCs w:val="18"/>
              </w:rPr>
            </w:pPr>
            <w:r w:rsidRPr="00A03DA0">
              <w:rPr>
                <w:rFonts w:ascii="Arial" w:hAnsi="Arial" w:cs="Arial"/>
                <w:b/>
                <w:bCs/>
                <w:sz w:val="18"/>
                <w:szCs w:val="18"/>
              </w:rPr>
              <w:t>Dátum splatnosti</w:t>
            </w:r>
          </w:p>
        </w:tc>
        <w:tc>
          <w:tcPr>
            <w:tcW w:w="1637" w:type="pct"/>
            <w:gridSpan w:val="2"/>
            <w:tcBorders>
              <w:top w:val="nil"/>
              <w:left w:val="nil"/>
              <w:bottom w:val="nil"/>
              <w:right w:val="nil"/>
            </w:tcBorders>
            <w:shd w:val="clear" w:color="auto" w:fill="auto"/>
            <w:vAlign w:val="center"/>
            <w:hideMark/>
          </w:tcPr>
          <w:p w14:paraId="49800B5C" w14:textId="77777777" w:rsidR="00491578" w:rsidRPr="00A03DA0" w:rsidRDefault="00491578" w:rsidP="006769FB">
            <w:pPr>
              <w:jc w:val="center"/>
              <w:rPr>
                <w:rFonts w:ascii="Arial" w:hAnsi="Arial" w:cs="Arial"/>
                <w:b/>
                <w:bCs/>
                <w:sz w:val="18"/>
                <w:szCs w:val="18"/>
              </w:rPr>
            </w:pPr>
            <w:r w:rsidRPr="00A03DA0">
              <w:rPr>
                <w:rFonts w:ascii="Arial" w:hAnsi="Arial" w:cs="Arial"/>
                <w:b/>
                <w:bCs/>
                <w:sz w:val="18"/>
                <w:szCs w:val="18"/>
              </w:rPr>
              <w:t>Suma istiny a úroku v mene EUR</w:t>
            </w:r>
          </w:p>
        </w:tc>
      </w:tr>
      <w:tr w:rsidR="00491578" w:rsidRPr="00A03DA0" w14:paraId="02968E36" w14:textId="77777777" w:rsidTr="00472562">
        <w:trPr>
          <w:trHeight w:val="274"/>
        </w:trPr>
        <w:tc>
          <w:tcPr>
            <w:tcW w:w="1398" w:type="pct"/>
            <w:vMerge/>
            <w:tcBorders>
              <w:top w:val="nil"/>
              <w:left w:val="nil"/>
              <w:bottom w:val="single" w:sz="8" w:space="0" w:color="000000"/>
              <w:right w:val="nil"/>
            </w:tcBorders>
            <w:vAlign w:val="center"/>
            <w:hideMark/>
          </w:tcPr>
          <w:p w14:paraId="59D75EEF" w14:textId="77777777" w:rsidR="00491578" w:rsidRPr="00A03DA0" w:rsidRDefault="00491578" w:rsidP="006769FB">
            <w:pPr>
              <w:rPr>
                <w:rFonts w:ascii="Arial" w:hAnsi="Arial" w:cs="Arial"/>
                <w:b/>
                <w:bCs/>
                <w:sz w:val="18"/>
                <w:szCs w:val="18"/>
              </w:rPr>
            </w:pPr>
          </w:p>
        </w:tc>
        <w:tc>
          <w:tcPr>
            <w:tcW w:w="529" w:type="pct"/>
            <w:vMerge/>
            <w:tcBorders>
              <w:top w:val="nil"/>
              <w:left w:val="nil"/>
              <w:bottom w:val="single" w:sz="8" w:space="0" w:color="000000"/>
              <w:right w:val="nil"/>
            </w:tcBorders>
            <w:vAlign w:val="center"/>
            <w:hideMark/>
          </w:tcPr>
          <w:p w14:paraId="3661E006" w14:textId="77777777" w:rsidR="00491578" w:rsidRPr="00A03DA0" w:rsidRDefault="00491578" w:rsidP="006769FB">
            <w:pPr>
              <w:rPr>
                <w:rFonts w:ascii="Arial" w:hAnsi="Arial" w:cs="Arial"/>
                <w:b/>
                <w:bCs/>
                <w:sz w:val="18"/>
                <w:szCs w:val="18"/>
              </w:rPr>
            </w:pPr>
          </w:p>
        </w:tc>
        <w:tc>
          <w:tcPr>
            <w:tcW w:w="559" w:type="pct"/>
            <w:vMerge/>
            <w:tcBorders>
              <w:top w:val="nil"/>
              <w:left w:val="nil"/>
              <w:bottom w:val="single" w:sz="8" w:space="0" w:color="000000"/>
              <w:right w:val="nil"/>
            </w:tcBorders>
            <w:vAlign w:val="center"/>
            <w:hideMark/>
          </w:tcPr>
          <w:p w14:paraId="63DC20EA" w14:textId="77777777" w:rsidR="00491578" w:rsidRPr="00A03DA0" w:rsidRDefault="00491578" w:rsidP="006769FB">
            <w:pPr>
              <w:rPr>
                <w:rFonts w:ascii="Arial" w:hAnsi="Arial" w:cs="Arial"/>
                <w:b/>
                <w:bCs/>
                <w:sz w:val="18"/>
                <w:szCs w:val="18"/>
              </w:rPr>
            </w:pPr>
          </w:p>
        </w:tc>
        <w:tc>
          <w:tcPr>
            <w:tcW w:w="877" w:type="pct"/>
            <w:vMerge/>
            <w:tcBorders>
              <w:top w:val="nil"/>
              <w:left w:val="nil"/>
              <w:bottom w:val="single" w:sz="8" w:space="0" w:color="000000"/>
              <w:right w:val="nil"/>
            </w:tcBorders>
            <w:vAlign w:val="center"/>
            <w:hideMark/>
          </w:tcPr>
          <w:p w14:paraId="0EE7AFF1" w14:textId="77777777" w:rsidR="00491578" w:rsidRPr="00A03DA0" w:rsidRDefault="00491578" w:rsidP="006769FB">
            <w:pPr>
              <w:rPr>
                <w:rFonts w:ascii="Arial" w:hAnsi="Arial" w:cs="Arial"/>
                <w:b/>
                <w:bCs/>
                <w:sz w:val="18"/>
                <w:szCs w:val="18"/>
              </w:rPr>
            </w:pPr>
          </w:p>
        </w:tc>
        <w:tc>
          <w:tcPr>
            <w:tcW w:w="709" w:type="pct"/>
            <w:tcBorders>
              <w:top w:val="nil"/>
              <w:left w:val="nil"/>
              <w:bottom w:val="single" w:sz="8" w:space="0" w:color="auto"/>
              <w:right w:val="nil"/>
            </w:tcBorders>
            <w:shd w:val="clear" w:color="auto" w:fill="auto"/>
            <w:vAlign w:val="center"/>
            <w:hideMark/>
          </w:tcPr>
          <w:p w14:paraId="6955587C" w14:textId="52BBDECD" w:rsidR="00491578" w:rsidRPr="00A03DA0" w:rsidRDefault="00491578" w:rsidP="00491578">
            <w:pPr>
              <w:jc w:val="center"/>
              <w:rPr>
                <w:rFonts w:ascii="Arial" w:hAnsi="Arial" w:cs="Arial"/>
                <w:b/>
                <w:bCs/>
                <w:sz w:val="18"/>
                <w:szCs w:val="18"/>
              </w:rPr>
            </w:pPr>
            <w:r w:rsidRPr="00A03DA0">
              <w:rPr>
                <w:rFonts w:ascii="Arial" w:hAnsi="Arial" w:cs="Arial"/>
                <w:b/>
                <w:bCs/>
                <w:sz w:val="18"/>
                <w:szCs w:val="18"/>
              </w:rPr>
              <w:t>k 31.12.2018</w:t>
            </w:r>
          </w:p>
        </w:tc>
        <w:tc>
          <w:tcPr>
            <w:tcW w:w="928" w:type="pct"/>
            <w:tcBorders>
              <w:top w:val="nil"/>
              <w:left w:val="nil"/>
              <w:bottom w:val="single" w:sz="8" w:space="0" w:color="auto"/>
              <w:right w:val="nil"/>
            </w:tcBorders>
            <w:shd w:val="clear" w:color="auto" w:fill="auto"/>
            <w:vAlign w:val="center"/>
            <w:hideMark/>
          </w:tcPr>
          <w:p w14:paraId="0A308622" w14:textId="68C355E3" w:rsidR="00491578" w:rsidRPr="00A03DA0" w:rsidRDefault="00491578" w:rsidP="00491578">
            <w:pPr>
              <w:jc w:val="center"/>
              <w:rPr>
                <w:rFonts w:ascii="Arial" w:hAnsi="Arial" w:cs="Arial"/>
                <w:b/>
                <w:bCs/>
                <w:sz w:val="18"/>
                <w:szCs w:val="18"/>
              </w:rPr>
            </w:pPr>
            <w:r w:rsidRPr="00A03DA0">
              <w:rPr>
                <w:rFonts w:ascii="Arial" w:hAnsi="Arial" w:cs="Arial"/>
                <w:b/>
                <w:bCs/>
                <w:sz w:val="18"/>
                <w:szCs w:val="18"/>
              </w:rPr>
              <w:t>k 31.12.2017</w:t>
            </w:r>
          </w:p>
        </w:tc>
      </w:tr>
      <w:tr w:rsidR="00491578" w:rsidRPr="00A03DA0" w14:paraId="116A992A" w14:textId="77777777" w:rsidTr="00472562">
        <w:trPr>
          <w:trHeight w:val="259"/>
        </w:trPr>
        <w:tc>
          <w:tcPr>
            <w:tcW w:w="1398" w:type="pct"/>
            <w:tcBorders>
              <w:top w:val="nil"/>
              <w:left w:val="nil"/>
              <w:bottom w:val="nil"/>
              <w:right w:val="nil"/>
            </w:tcBorders>
            <w:shd w:val="clear" w:color="auto" w:fill="auto"/>
            <w:vAlign w:val="center"/>
            <w:hideMark/>
          </w:tcPr>
          <w:p w14:paraId="64DA6882" w14:textId="77777777" w:rsidR="00491578" w:rsidRPr="00A03DA0" w:rsidRDefault="00491578" w:rsidP="00491578">
            <w:pPr>
              <w:rPr>
                <w:rFonts w:ascii="Arial" w:hAnsi="Arial" w:cs="Arial"/>
                <w:b/>
                <w:bCs/>
                <w:color w:val="000000"/>
                <w:sz w:val="18"/>
                <w:szCs w:val="18"/>
              </w:rPr>
            </w:pPr>
            <w:r w:rsidRPr="00A03DA0">
              <w:rPr>
                <w:rFonts w:ascii="Arial" w:hAnsi="Arial" w:cs="Arial"/>
                <w:b/>
                <w:bCs/>
                <w:color w:val="000000"/>
                <w:sz w:val="18"/>
                <w:szCs w:val="18"/>
              </w:rPr>
              <w:t>Dlhodobé pôžičky:</w:t>
            </w:r>
          </w:p>
        </w:tc>
        <w:tc>
          <w:tcPr>
            <w:tcW w:w="529" w:type="pct"/>
            <w:tcBorders>
              <w:top w:val="nil"/>
              <w:left w:val="nil"/>
              <w:bottom w:val="nil"/>
              <w:right w:val="nil"/>
            </w:tcBorders>
            <w:shd w:val="clear" w:color="auto" w:fill="auto"/>
            <w:noWrap/>
            <w:vAlign w:val="center"/>
          </w:tcPr>
          <w:p w14:paraId="29E83A97" w14:textId="77777777" w:rsidR="00491578" w:rsidRPr="00A03DA0" w:rsidRDefault="00491578" w:rsidP="00491578">
            <w:pPr>
              <w:jc w:val="right"/>
              <w:rPr>
                <w:rFonts w:ascii="Arial" w:hAnsi="Arial" w:cs="Arial"/>
                <w:b/>
                <w:bCs/>
                <w:color w:val="000000"/>
                <w:sz w:val="18"/>
                <w:szCs w:val="18"/>
              </w:rPr>
            </w:pPr>
          </w:p>
        </w:tc>
        <w:tc>
          <w:tcPr>
            <w:tcW w:w="559" w:type="pct"/>
            <w:tcBorders>
              <w:top w:val="nil"/>
              <w:left w:val="nil"/>
              <w:bottom w:val="nil"/>
              <w:right w:val="nil"/>
            </w:tcBorders>
            <w:shd w:val="clear" w:color="auto" w:fill="auto"/>
            <w:noWrap/>
            <w:vAlign w:val="center"/>
          </w:tcPr>
          <w:p w14:paraId="4D1C8AE5" w14:textId="77777777" w:rsidR="00491578" w:rsidRPr="00A03DA0" w:rsidRDefault="00491578" w:rsidP="00491578">
            <w:pPr>
              <w:jc w:val="center"/>
              <w:rPr>
                <w:rFonts w:ascii="Arial" w:hAnsi="Arial" w:cs="Arial"/>
                <w:b/>
                <w:bCs/>
                <w:color w:val="000000"/>
                <w:sz w:val="18"/>
                <w:szCs w:val="18"/>
              </w:rPr>
            </w:pPr>
          </w:p>
        </w:tc>
        <w:tc>
          <w:tcPr>
            <w:tcW w:w="877" w:type="pct"/>
            <w:tcBorders>
              <w:top w:val="nil"/>
              <w:left w:val="nil"/>
              <w:bottom w:val="nil"/>
              <w:right w:val="nil"/>
            </w:tcBorders>
            <w:shd w:val="clear" w:color="auto" w:fill="auto"/>
            <w:noWrap/>
            <w:vAlign w:val="center"/>
          </w:tcPr>
          <w:p w14:paraId="5B095D70" w14:textId="77777777" w:rsidR="00491578" w:rsidRPr="00A03DA0" w:rsidRDefault="00491578" w:rsidP="00491578">
            <w:pPr>
              <w:jc w:val="center"/>
              <w:rPr>
                <w:rFonts w:ascii="Arial" w:hAnsi="Arial" w:cs="Arial"/>
                <w:b/>
                <w:bCs/>
                <w:color w:val="000000"/>
                <w:sz w:val="18"/>
                <w:szCs w:val="18"/>
              </w:rPr>
            </w:pPr>
          </w:p>
        </w:tc>
        <w:tc>
          <w:tcPr>
            <w:tcW w:w="709" w:type="pct"/>
            <w:tcBorders>
              <w:top w:val="nil"/>
              <w:left w:val="nil"/>
              <w:bottom w:val="nil"/>
              <w:right w:val="nil"/>
            </w:tcBorders>
            <w:shd w:val="clear" w:color="auto" w:fill="auto"/>
            <w:noWrap/>
            <w:vAlign w:val="center"/>
            <w:hideMark/>
          </w:tcPr>
          <w:p w14:paraId="11528142" w14:textId="77777777" w:rsidR="00491578" w:rsidRPr="00A03DA0" w:rsidRDefault="00491578" w:rsidP="00491578">
            <w:pPr>
              <w:jc w:val="right"/>
              <w:rPr>
                <w:rFonts w:ascii="Arial" w:hAnsi="Arial" w:cs="Arial"/>
                <w:b/>
                <w:bCs/>
                <w:color w:val="000000"/>
                <w:sz w:val="18"/>
                <w:szCs w:val="18"/>
              </w:rPr>
            </w:pPr>
            <w:r w:rsidRPr="00A03DA0">
              <w:rPr>
                <w:rFonts w:ascii="Arial" w:hAnsi="Arial" w:cs="Arial"/>
                <w:b/>
                <w:bCs/>
                <w:color w:val="000000"/>
                <w:sz w:val="18"/>
                <w:szCs w:val="18"/>
              </w:rPr>
              <w:t>0</w:t>
            </w:r>
          </w:p>
        </w:tc>
        <w:tc>
          <w:tcPr>
            <w:tcW w:w="928" w:type="pct"/>
            <w:tcBorders>
              <w:top w:val="nil"/>
              <w:left w:val="nil"/>
              <w:bottom w:val="nil"/>
              <w:right w:val="nil"/>
            </w:tcBorders>
            <w:shd w:val="clear" w:color="auto" w:fill="auto"/>
            <w:noWrap/>
            <w:vAlign w:val="center"/>
            <w:hideMark/>
          </w:tcPr>
          <w:p w14:paraId="25358636" w14:textId="6EAA53A7" w:rsidR="00491578" w:rsidRPr="00A03DA0" w:rsidRDefault="00491578" w:rsidP="00491578">
            <w:pPr>
              <w:jc w:val="right"/>
              <w:rPr>
                <w:rFonts w:ascii="Arial" w:hAnsi="Arial" w:cs="Arial"/>
                <w:b/>
                <w:bCs/>
                <w:color w:val="000000"/>
                <w:sz w:val="18"/>
                <w:szCs w:val="18"/>
              </w:rPr>
            </w:pPr>
            <w:r w:rsidRPr="00A03DA0">
              <w:rPr>
                <w:rFonts w:ascii="Arial" w:hAnsi="Arial" w:cs="Arial"/>
                <w:b/>
                <w:bCs/>
                <w:color w:val="000000"/>
                <w:sz w:val="18"/>
                <w:szCs w:val="18"/>
              </w:rPr>
              <w:t>0</w:t>
            </w:r>
          </w:p>
        </w:tc>
      </w:tr>
      <w:tr w:rsidR="00491578" w:rsidRPr="00A03DA0" w14:paraId="1F238C2F" w14:textId="77777777" w:rsidTr="00472562">
        <w:trPr>
          <w:trHeight w:val="259"/>
        </w:trPr>
        <w:tc>
          <w:tcPr>
            <w:tcW w:w="2486" w:type="pct"/>
            <w:gridSpan w:val="3"/>
            <w:tcBorders>
              <w:top w:val="nil"/>
              <w:left w:val="nil"/>
              <w:bottom w:val="nil"/>
              <w:right w:val="nil"/>
            </w:tcBorders>
            <w:shd w:val="clear" w:color="auto" w:fill="auto"/>
            <w:vAlign w:val="center"/>
          </w:tcPr>
          <w:p w14:paraId="4182A80A" w14:textId="77777777" w:rsidR="00491578" w:rsidRPr="00A03DA0" w:rsidRDefault="00491578" w:rsidP="00491578">
            <w:pPr>
              <w:rPr>
                <w:rFonts w:ascii="Arial" w:hAnsi="Arial" w:cs="Arial"/>
                <w:b/>
                <w:bCs/>
                <w:color w:val="000000"/>
                <w:sz w:val="18"/>
                <w:szCs w:val="18"/>
              </w:rPr>
            </w:pPr>
            <w:r w:rsidRPr="00A03DA0">
              <w:rPr>
                <w:rFonts w:ascii="Arial" w:hAnsi="Arial" w:cs="Arial"/>
                <w:b/>
                <w:bCs/>
                <w:color w:val="000000"/>
                <w:sz w:val="18"/>
                <w:szCs w:val="18"/>
              </w:rPr>
              <w:t>Krátkodobé pôžičky, z toho:</w:t>
            </w:r>
          </w:p>
        </w:tc>
        <w:tc>
          <w:tcPr>
            <w:tcW w:w="877" w:type="pct"/>
            <w:tcBorders>
              <w:top w:val="nil"/>
              <w:left w:val="nil"/>
              <w:bottom w:val="nil"/>
              <w:right w:val="nil"/>
            </w:tcBorders>
            <w:shd w:val="clear" w:color="auto" w:fill="auto"/>
            <w:noWrap/>
            <w:vAlign w:val="center"/>
          </w:tcPr>
          <w:p w14:paraId="4C7561EC" w14:textId="77777777" w:rsidR="00491578" w:rsidRPr="00A03DA0" w:rsidRDefault="00491578" w:rsidP="00491578">
            <w:pPr>
              <w:jc w:val="center"/>
              <w:rPr>
                <w:rFonts w:ascii="Arial" w:hAnsi="Arial" w:cs="Arial"/>
                <w:b/>
                <w:bCs/>
                <w:color w:val="000000"/>
                <w:sz w:val="18"/>
                <w:szCs w:val="18"/>
              </w:rPr>
            </w:pPr>
          </w:p>
        </w:tc>
        <w:tc>
          <w:tcPr>
            <w:tcW w:w="709" w:type="pct"/>
            <w:tcBorders>
              <w:top w:val="nil"/>
              <w:left w:val="nil"/>
              <w:bottom w:val="nil"/>
              <w:right w:val="nil"/>
            </w:tcBorders>
            <w:shd w:val="clear" w:color="auto" w:fill="auto"/>
            <w:noWrap/>
            <w:vAlign w:val="center"/>
          </w:tcPr>
          <w:p w14:paraId="4E3A6FDA" w14:textId="1AFC3407" w:rsidR="00491578" w:rsidRPr="00A03DA0" w:rsidRDefault="006A3F11" w:rsidP="00491578">
            <w:pPr>
              <w:jc w:val="right"/>
              <w:rPr>
                <w:rFonts w:ascii="Arial" w:hAnsi="Arial" w:cs="Arial"/>
                <w:b/>
                <w:bCs/>
                <w:color w:val="000000"/>
                <w:sz w:val="18"/>
                <w:szCs w:val="18"/>
              </w:rPr>
            </w:pPr>
            <w:r>
              <w:rPr>
                <w:rFonts w:ascii="Arial" w:hAnsi="Arial" w:cs="Arial"/>
                <w:b/>
                <w:bCs/>
                <w:color w:val="000000"/>
                <w:sz w:val="18"/>
                <w:szCs w:val="18"/>
              </w:rPr>
              <w:t>62</w:t>
            </w:r>
            <w:r w:rsidR="00A76203">
              <w:rPr>
                <w:rFonts w:ascii="Arial" w:hAnsi="Arial" w:cs="Arial"/>
                <w:b/>
                <w:bCs/>
                <w:color w:val="000000"/>
                <w:sz w:val="18"/>
                <w:szCs w:val="18"/>
              </w:rPr>
              <w:t> 161 134</w:t>
            </w:r>
          </w:p>
        </w:tc>
        <w:tc>
          <w:tcPr>
            <w:tcW w:w="928" w:type="pct"/>
            <w:tcBorders>
              <w:top w:val="nil"/>
              <w:left w:val="nil"/>
              <w:bottom w:val="nil"/>
              <w:right w:val="nil"/>
            </w:tcBorders>
            <w:shd w:val="clear" w:color="auto" w:fill="auto"/>
            <w:noWrap/>
            <w:vAlign w:val="center"/>
          </w:tcPr>
          <w:p w14:paraId="32E1E539" w14:textId="0280D9CD" w:rsidR="00491578" w:rsidRPr="00A03DA0" w:rsidRDefault="009E1456" w:rsidP="00491578">
            <w:pPr>
              <w:jc w:val="right"/>
              <w:rPr>
                <w:rFonts w:ascii="Arial" w:hAnsi="Arial" w:cs="Arial"/>
                <w:b/>
                <w:bCs/>
                <w:color w:val="000000"/>
                <w:sz w:val="18"/>
                <w:szCs w:val="18"/>
              </w:rPr>
            </w:pPr>
            <w:r>
              <w:rPr>
                <w:rFonts w:ascii="Arial" w:hAnsi="Arial" w:cs="Arial"/>
                <w:b/>
                <w:bCs/>
                <w:color w:val="000000"/>
                <w:sz w:val="18"/>
                <w:szCs w:val="18"/>
              </w:rPr>
              <w:t>32 891 421</w:t>
            </w:r>
          </w:p>
        </w:tc>
      </w:tr>
      <w:tr w:rsidR="00491578" w:rsidRPr="00A03DA0" w14:paraId="4AE70A49" w14:textId="77777777" w:rsidTr="00472562">
        <w:trPr>
          <w:trHeight w:val="573"/>
        </w:trPr>
        <w:tc>
          <w:tcPr>
            <w:tcW w:w="1398" w:type="pct"/>
            <w:tcBorders>
              <w:top w:val="nil"/>
              <w:left w:val="nil"/>
              <w:bottom w:val="nil"/>
              <w:right w:val="nil"/>
            </w:tcBorders>
            <w:shd w:val="clear" w:color="auto" w:fill="auto"/>
            <w:vAlign w:val="center"/>
          </w:tcPr>
          <w:p w14:paraId="31C59DB3" w14:textId="77777777" w:rsidR="00491578" w:rsidRPr="00A03DA0" w:rsidRDefault="00491578" w:rsidP="00491578">
            <w:pPr>
              <w:rPr>
                <w:rFonts w:ascii="Arial" w:hAnsi="Arial" w:cs="Arial"/>
                <w:color w:val="000000"/>
                <w:sz w:val="18"/>
                <w:szCs w:val="18"/>
              </w:rPr>
            </w:pPr>
            <w:r w:rsidRPr="00A03DA0">
              <w:rPr>
                <w:rFonts w:ascii="Arial" w:hAnsi="Arial" w:cs="Arial"/>
                <w:color w:val="000000"/>
                <w:sz w:val="18"/>
                <w:szCs w:val="18"/>
              </w:rPr>
              <w:lastRenderedPageBreak/>
              <w:t xml:space="preserve">TEPLÁREŇ Považská Bystrica, </w:t>
            </w:r>
            <w:proofErr w:type="spellStart"/>
            <w:r w:rsidRPr="00A03DA0">
              <w:rPr>
                <w:rFonts w:ascii="Arial" w:hAnsi="Arial" w:cs="Arial"/>
                <w:color w:val="000000"/>
                <w:sz w:val="18"/>
                <w:szCs w:val="18"/>
              </w:rPr>
              <w:t>s.r.o</w:t>
            </w:r>
            <w:proofErr w:type="spellEnd"/>
            <w:r w:rsidRPr="00A03DA0">
              <w:rPr>
                <w:rFonts w:ascii="Arial" w:hAnsi="Arial" w:cs="Arial"/>
                <w:color w:val="000000"/>
                <w:sz w:val="18"/>
                <w:szCs w:val="18"/>
              </w:rPr>
              <w:t>.</w:t>
            </w:r>
          </w:p>
        </w:tc>
        <w:tc>
          <w:tcPr>
            <w:tcW w:w="529" w:type="pct"/>
            <w:tcBorders>
              <w:top w:val="nil"/>
              <w:left w:val="nil"/>
              <w:bottom w:val="nil"/>
              <w:right w:val="nil"/>
            </w:tcBorders>
            <w:shd w:val="clear" w:color="auto" w:fill="auto"/>
            <w:noWrap/>
            <w:vAlign w:val="center"/>
          </w:tcPr>
          <w:p w14:paraId="053F9F77"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EUR</w:t>
            </w:r>
          </w:p>
        </w:tc>
        <w:tc>
          <w:tcPr>
            <w:tcW w:w="559" w:type="pct"/>
            <w:tcBorders>
              <w:top w:val="nil"/>
              <w:left w:val="nil"/>
              <w:bottom w:val="nil"/>
              <w:right w:val="nil"/>
            </w:tcBorders>
            <w:shd w:val="clear" w:color="auto" w:fill="auto"/>
            <w:noWrap/>
            <w:vAlign w:val="center"/>
          </w:tcPr>
          <w:p w14:paraId="74D55DFC" w14:textId="4188792A" w:rsidR="00491578" w:rsidRPr="00A03DA0" w:rsidRDefault="009245E1" w:rsidP="00491578">
            <w:pPr>
              <w:jc w:val="center"/>
              <w:rPr>
                <w:rFonts w:ascii="Arial" w:hAnsi="Arial" w:cs="Arial"/>
                <w:color w:val="000000"/>
                <w:sz w:val="18"/>
                <w:szCs w:val="18"/>
              </w:rPr>
            </w:pPr>
            <w:r>
              <w:rPr>
                <w:rFonts w:ascii="Arial" w:hAnsi="Arial" w:cs="Arial"/>
                <w:color w:val="000000"/>
                <w:sz w:val="18"/>
                <w:szCs w:val="18"/>
              </w:rPr>
              <w:t>4,003</w:t>
            </w:r>
          </w:p>
        </w:tc>
        <w:tc>
          <w:tcPr>
            <w:tcW w:w="877" w:type="pct"/>
            <w:tcBorders>
              <w:top w:val="nil"/>
              <w:left w:val="nil"/>
              <w:bottom w:val="nil"/>
              <w:right w:val="nil"/>
            </w:tcBorders>
            <w:shd w:val="clear" w:color="auto" w:fill="auto"/>
            <w:noWrap/>
            <w:vAlign w:val="center"/>
          </w:tcPr>
          <w:p w14:paraId="388390DF"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Na požiadanie</w:t>
            </w:r>
          </w:p>
        </w:tc>
        <w:tc>
          <w:tcPr>
            <w:tcW w:w="709" w:type="pct"/>
            <w:tcBorders>
              <w:top w:val="nil"/>
              <w:left w:val="nil"/>
              <w:bottom w:val="nil"/>
              <w:right w:val="nil"/>
            </w:tcBorders>
            <w:shd w:val="clear" w:color="auto" w:fill="auto"/>
            <w:vAlign w:val="center"/>
          </w:tcPr>
          <w:p w14:paraId="2A598C76" w14:textId="482AE7A7" w:rsidR="00491578" w:rsidRPr="00A03DA0" w:rsidRDefault="00A76203" w:rsidP="00491578">
            <w:pPr>
              <w:jc w:val="right"/>
              <w:rPr>
                <w:rFonts w:ascii="Arial" w:hAnsi="Arial" w:cs="Arial"/>
                <w:color w:val="000000"/>
                <w:sz w:val="18"/>
                <w:szCs w:val="18"/>
              </w:rPr>
            </w:pPr>
            <w:r>
              <w:rPr>
                <w:rFonts w:ascii="Arial" w:hAnsi="Arial" w:cs="Arial"/>
                <w:color w:val="000000"/>
                <w:sz w:val="18"/>
                <w:szCs w:val="18"/>
              </w:rPr>
              <w:t>19 538 486</w:t>
            </w:r>
          </w:p>
        </w:tc>
        <w:tc>
          <w:tcPr>
            <w:tcW w:w="928" w:type="pct"/>
            <w:tcBorders>
              <w:top w:val="nil"/>
              <w:left w:val="nil"/>
              <w:bottom w:val="nil"/>
              <w:right w:val="nil"/>
            </w:tcBorders>
            <w:shd w:val="clear" w:color="auto" w:fill="auto"/>
            <w:vAlign w:val="center"/>
          </w:tcPr>
          <w:p w14:paraId="486E4F5A" w14:textId="37741A50" w:rsidR="00491578" w:rsidRPr="00A03DA0" w:rsidRDefault="00606767" w:rsidP="00491578">
            <w:pPr>
              <w:jc w:val="right"/>
              <w:rPr>
                <w:rFonts w:ascii="Arial" w:hAnsi="Arial" w:cs="Arial"/>
                <w:color w:val="000000"/>
                <w:sz w:val="18"/>
                <w:szCs w:val="18"/>
              </w:rPr>
            </w:pPr>
            <w:r w:rsidRPr="00A03DA0">
              <w:rPr>
                <w:rFonts w:ascii="Arial" w:hAnsi="Arial" w:cs="Arial"/>
                <w:color w:val="000000"/>
                <w:sz w:val="18"/>
                <w:szCs w:val="18"/>
              </w:rPr>
              <w:t xml:space="preserve">20 088 </w:t>
            </w:r>
            <w:r w:rsidR="00F45DED">
              <w:rPr>
                <w:rFonts w:ascii="Arial" w:hAnsi="Arial" w:cs="Arial"/>
                <w:color w:val="000000"/>
                <w:sz w:val="18"/>
                <w:szCs w:val="18"/>
              </w:rPr>
              <w:t>605</w:t>
            </w:r>
          </w:p>
        </w:tc>
      </w:tr>
      <w:tr w:rsidR="00491578" w:rsidRPr="00A03DA0" w14:paraId="6EF1FDF3" w14:textId="77777777" w:rsidTr="00472562">
        <w:trPr>
          <w:trHeight w:val="259"/>
        </w:trPr>
        <w:tc>
          <w:tcPr>
            <w:tcW w:w="1398" w:type="pct"/>
            <w:tcBorders>
              <w:top w:val="nil"/>
              <w:left w:val="nil"/>
              <w:bottom w:val="nil"/>
              <w:right w:val="nil"/>
            </w:tcBorders>
            <w:shd w:val="clear" w:color="auto" w:fill="auto"/>
            <w:vAlign w:val="center"/>
          </w:tcPr>
          <w:p w14:paraId="1C825D27" w14:textId="77777777" w:rsidR="00491578" w:rsidRPr="00A03DA0" w:rsidRDefault="00491578" w:rsidP="00491578">
            <w:pPr>
              <w:rPr>
                <w:rFonts w:ascii="Arial" w:hAnsi="Arial" w:cs="Arial"/>
                <w:color w:val="000000"/>
                <w:sz w:val="18"/>
                <w:szCs w:val="18"/>
              </w:rPr>
            </w:pPr>
            <w:r w:rsidRPr="00A03DA0">
              <w:rPr>
                <w:rFonts w:ascii="Arial" w:hAnsi="Arial" w:cs="Arial"/>
                <w:color w:val="000000"/>
                <w:sz w:val="18"/>
                <w:szCs w:val="18"/>
              </w:rPr>
              <w:t xml:space="preserve">Teplo GGE </w:t>
            </w:r>
            <w:proofErr w:type="spellStart"/>
            <w:r w:rsidRPr="00A03DA0">
              <w:rPr>
                <w:rFonts w:ascii="Arial" w:hAnsi="Arial" w:cs="Arial"/>
                <w:color w:val="000000"/>
                <w:sz w:val="18"/>
                <w:szCs w:val="18"/>
              </w:rPr>
              <w:t>s.r.o</w:t>
            </w:r>
            <w:proofErr w:type="spellEnd"/>
            <w:r w:rsidRPr="00A03DA0">
              <w:rPr>
                <w:rFonts w:ascii="Arial" w:hAnsi="Arial" w:cs="Arial"/>
                <w:color w:val="000000"/>
                <w:sz w:val="18"/>
                <w:szCs w:val="18"/>
              </w:rPr>
              <w:t>.</w:t>
            </w:r>
          </w:p>
        </w:tc>
        <w:tc>
          <w:tcPr>
            <w:tcW w:w="529" w:type="pct"/>
            <w:tcBorders>
              <w:top w:val="nil"/>
              <w:left w:val="nil"/>
              <w:bottom w:val="nil"/>
              <w:right w:val="nil"/>
            </w:tcBorders>
            <w:shd w:val="clear" w:color="auto" w:fill="auto"/>
            <w:noWrap/>
            <w:vAlign w:val="center"/>
          </w:tcPr>
          <w:p w14:paraId="503C5159"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EUR</w:t>
            </w:r>
          </w:p>
        </w:tc>
        <w:tc>
          <w:tcPr>
            <w:tcW w:w="559" w:type="pct"/>
            <w:tcBorders>
              <w:top w:val="nil"/>
              <w:left w:val="nil"/>
              <w:bottom w:val="nil"/>
              <w:right w:val="nil"/>
            </w:tcBorders>
            <w:shd w:val="clear" w:color="auto" w:fill="auto"/>
            <w:noWrap/>
            <w:vAlign w:val="center"/>
          </w:tcPr>
          <w:p w14:paraId="3509954E"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4,003</w:t>
            </w:r>
          </w:p>
        </w:tc>
        <w:tc>
          <w:tcPr>
            <w:tcW w:w="877" w:type="pct"/>
            <w:tcBorders>
              <w:top w:val="nil"/>
              <w:left w:val="nil"/>
              <w:bottom w:val="nil"/>
              <w:right w:val="nil"/>
            </w:tcBorders>
            <w:shd w:val="clear" w:color="auto" w:fill="auto"/>
            <w:noWrap/>
            <w:vAlign w:val="center"/>
          </w:tcPr>
          <w:p w14:paraId="4BB1A03C"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Na požiadanie</w:t>
            </w:r>
          </w:p>
        </w:tc>
        <w:tc>
          <w:tcPr>
            <w:tcW w:w="709" w:type="pct"/>
            <w:tcBorders>
              <w:top w:val="nil"/>
              <w:left w:val="nil"/>
              <w:bottom w:val="nil"/>
              <w:right w:val="nil"/>
            </w:tcBorders>
            <w:shd w:val="clear" w:color="auto" w:fill="auto"/>
            <w:vAlign w:val="center"/>
          </w:tcPr>
          <w:p w14:paraId="785D01E6" w14:textId="1DF809D2" w:rsidR="00491578" w:rsidRPr="00A03DA0" w:rsidRDefault="00A76203" w:rsidP="00491578">
            <w:pPr>
              <w:jc w:val="right"/>
              <w:rPr>
                <w:rFonts w:ascii="Arial" w:hAnsi="Arial" w:cs="Arial"/>
                <w:color w:val="000000"/>
                <w:sz w:val="18"/>
                <w:szCs w:val="18"/>
              </w:rPr>
            </w:pPr>
            <w:r>
              <w:rPr>
                <w:rFonts w:ascii="Arial" w:hAnsi="Arial" w:cs="Arial"/>
                <w:color w:val="000000"/>
                <w:sz w:val="18"/>
                <w:szCs w:val="18"/>
              </w:rPr>
              <w:t>4 230 411</w:t>
            </w:r>
          </w:p>
        </w:tc>
        <w:tc>
          <w:tcPr>
            <w:tcW w:w="928" w:type="pct"/>
            <w:tcBorders>
              <w:top w:val="nil"/>
              <w:left w:val="nil"/>
              <w:bottom w:val="nil"/>
              <w:right w:val="nil"/>
            </w:tcBorders>
            <w:shd w:val="clear" w:color="auto" w:fill="auto"/>
            <w:vAlign w:val="center"/>
          </w:tcPr>
          <w:p w14:paraId="231EC82C" w14:textId="2459A769" w:rsidR="00491578" w:rsidRPr="00A03DA0" w:rsidRDefault="00606767" w:rsidP="00491578">
            <w:pPr>
              <w:jc w:val="right"/>
              <w:rPr>
                <w:rFonts w:ascii="Arial" w:hAnsi="Arial" w:cs="Arial"/>
                <w:color w:val="000000"/>
                <w:sz w:val="18"/>
                <w:szCs w:val="18"/>
              </w:rPr>
            </w:pPr>
            <w:r w:rsidRPr="00A03DA0">
              <w:rPr>
                <w:rFonts w:ascii="Arial" w:hAnsi="Arial" w:cs="Arial"/>
                <w:color w:val="000000"/>
                <w:sz w:val="18"/>
                <w:szCs w:val="18"/>
              </w:rPr>
              <w:t>4 925 043</w:t>
            </w:r>
          </w:p>
        </w:tc>
      </w:tr>
      <w:tr w:rsidR="00491578" w:rsidRPr="00A03DA0" w14:paraId="5C49A722" w14:textId="77777777" w:rsidTr="00472562">
        <w:trPr>
          <w:trHeight w:val="259"/>
        </w:trPr>
        <w:tc>
          <w:tcPr>
            <w:tcW w:w="1398" w:type="pct"/>
            <w:tcBorders>
              <w:top w:val="nil"/>
              <w:left w:val="nil"/>
              <w:bottom w:val="nil"/>
              <w:right w:val="nil"/>
            </w:tcBorders>
            <w:shd w:val="clear" w:color="auto" w:fill="auto"/>
            <w:vAlign w:val="center"/>
          </w:tcPr>
          <w:p w14:paraId="54A8356F" w14:textId="77777777" w:rsidR="00491578" w:rsidRPr="00A03DA0" w:rsidRDefault="00491578" w:rsidP="00491578">
            <w:pPr>
              <w:rPr>
                <w:rFonts w:ascii="Arial" w:hAnsi="Arial" w:cs="Arial"/>
                <w:color w:val="000000"/>
                <w:sz w:val="18"/>
                <w:szCs w:val="18"/>
              </w:rPr>
            </w:pPr>
            <w:r w:rsidRPr="00A03DA0">
              <w:rPr>
                <w:rFonts w:ascii="Arial" w:hAnsi="Arial" w:cs="Arial"/>
                <w:color w:val="000000"/>
                <w:sz w:val="18"/>
                <w:szCs w:val="18"/>
              </w:rPr>
              <w:t xml:space="preserve">Snina Energy, </w:t>
            </w:r>
            <w:proofErr w:type="spellStart"/>
            <w:r w:rsidRPr="00A03DA0">
              <w:rPr>
                <w:rFonts w:ascii="Arial" w:hAnsi="Arial" w:cs="Arial"/>
                <w:color w:val="000000"/>
                <w:sz w:val="18"/>
                <w:szCs w:val="18"/>
              </w:rPr>
              <w:t>s.r.o</w:t>
            </w:r>
            <w:proofErr w:type="spellEnd"/>
            <w:r w:rsidRPr="00A03DA0">
              <w:rPr>
                <w:rFonts w:ascii="Arial" w:hAnsi="Arial" w:cs="Arial"/>
                <w:color w:val="000000"/>
                <w:sz w:val="18"/>
                <w:szCs w:val="18"/>
              </w:rPr>
              <w:t>.</w:t>
            </w:r>
          </w:p>
        </w:tc>
        <w:tc>
          <w:tcPr>
            <w:tcW w:w="529" w:type="pct"/>
            <w:tcBorders>
              <w:top w:val="nil"/>
              <w:left w:val="nil"/>
              <w:bottom w:val="nil"/>
              <w:right w:val="nil"/>
            </w:tcBorders>
            <w:shd w:val="clear" w:color="auto" w:fill="auto"/>
            <w:noWrap/>
            <w:vAlign w:val="center"/>
          </w:tcPr>
          <w:p w14:paraId="5416BB5D"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EUR</w:t>
            </w:r>
          </w:p>
        </w:tc>
        <w:tc>
          <w:tcPr>
            <w:tcW w:w="559" w:type="pct"/>
            <w:tcBorders>
              <w:top w:val="nil"/>
              <w:left w:val="nil"/>
              <w:bottom w:val="nil"/>
              <w:right w:val="nil"/>
            </w:tcBorders>
            <w:shd w:val="clear" w:color="auto" w:fill="auto"/>
            <w:noWrap/>
            <w:vAlign w:val="center"/>
          </w:tcPr>
          <w:p w14:paraId="071EC90A"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4,003</w:t>
            </w:r>
          </w:p>
        </w:tc>
        <w:tc>
          <w:tcPr>
            <w:tcW w:w="877" w:type="pct"/>
            <w:tcBorders>
              <w:top w:val="nil"/>
              <w:left w:val="nil"/>
              <w:bottom w:val="nil"/>
              <w:right w:val="nil"/>
            </w:tcBorders>
            <w:shd w:val="clear" w:color="auto" w:fill="auto"/>
            <w:noWrap/>
            <w:vAlign w:val="center"/>
          </w:tcPr>
          <w:p w14:paraId="4313277A"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Na požiadanie</w:t>
            </w:r>
          </w:p>
        </w:tc>
        <w:tc>
          <w:tcPr>
            <w:tcW w:w="709" w:type="pct"/>
            <w:tcBorders>
              <w:top w:val="nil"/>
              <w:left w:val="nil"/>
              <w:bottom w:val="nil"/>
              <w:right w:val="nil"/>
            </w:tcBorders>
            <w:shd w:val="clear" w:color="auto" w:fill="auto"/>
            <w:vAlign w:val="center"/>
          </w:tcPr>
          <w:p w14:paraId="50DE388E" w14:textId="4EF5F2B9" w:rsidR="00491578" w:rsidRPr="00A03DA0" w:rsidRDefault="00A76203" w:rsidP="00491578">
            <w:pPr>
              <w:jc w:val="right"/>
              <w:rPr>
                <w:rFonts w:ascii="Arial" w:hAnsi="Arial" w:cs="Arial"/>
                <w:color w:val="000000"/>
                <w:sz w:val="18"/>
                <w:szCs w:val="18"/>
              </w:rPr>
            </w:pPr>
            <w:r>
              <w:rPr>
                <w:rFonts w:ascii="Arial" w:hAnsi="Arial" w:cs="Arial"/>
                <w:color w:val="000000"/>
                <w:sz w:val="18"/>
                <w:szCs w:val="18"/>
              </w:rPr>
              <w:t>2 244 096</w:t>
            </w:r>
          </w:p>
        </w:tc>
        <w:tc>
          <w:tcPr>
            <w:tcW w:w="928" w:type="pct"/>
            <w:tcBorders>
              <w:top w:val="nil"/>
              <w:left w:val="nil"/>
              <w:bottom w:val="nil"/>
              <w:right w:val="nil"/>
            </w:tcBorders>
            <w:shd w:val="clear" w:color="auto" w:fill="auto"/>
            <w:vAlign w:val="center"/>
          </w:tcPr>
          <w:p w14:paraId="782C7321" w14:textId="702B4902" w:rsidR="00491578" w:rsidRPr="00A03DA0" w:rsidRDefault="0095432C" w:rsidP="00491578">
            <w:pPr>
              <w:jc w:val="right"/>
              <w:rPr>
                <w:rFonts w:ascii="Arial" w:hAnsi="Arial" w:cs="Arial"/>
                <w:color w:val="000000"/>
                <w:sz w:val="18"/>
                <w:szCs w:val="18"/>
              </w:rPr>
            </w:pPr>
            <w:r>
              <w:rPr>
                <w:rFonts w:ascii="Arial" w:hAnsi="Arial" w:cs="Arial"/>
                <w:color w:val="000000"/>
                <w:sz w:val="18"/>
                <w:szCs w:val="18"/>
              </w:rPr>
              <w:t>2 476 228</w:t>
            </w:r>
          </w:p>
        </w:tc>
      </w:tr>
      <w:tr w:rsidR="00491578" w:rsidRPr="00A03DA0" w14:paraId="6A0A3344" w14:textId="77777777" w:rsidTr="00472562">
        <w:trPr>
          <w:trHeight w:val="259"/>
        </w:trPr>
        <w:tc>
          <w:tcPr>
            <w:tcW w:w="1398" w:type="pct"/>
            <w:tcBorders>
              <w:top w:val="nil"/>
              <w:left w:val="nil"/>
              <w:bottom w:val="nil"/>
              <w:right w:val="nil"/>
            </w:tcBorders>
            <w:shd w:val="clear" w:color="auto" w:fill="auto"/>
            <w:vAlign w:val="center"/>
          </w:tcPr>
          <w:p w14:paraId="109D9DCB" w14:textId="77777777" w:rsidR="00491578" w:rsidRPr="00A03DA0" w:rsidRDefault="00491578" w:rsidP="00491578">
            <w:pPr>
              <w:rPr>
                <w:rFonts w:ascii="Arial" w:hAnsi="Arial" w:cs="Arial"/>
                <w:color w:val="000000"/>
                <w:sz w:val="18"/>
                <w:szCs w:val="18"/>
              </w:rPr>
            </w:pPr>
            <w:r w:rsidRPr="00A03DA0">
              <w:rPr>
                <w:rFonts w:ascii="Arial" w:hAnsi="Arial" w:cs="Arial"/>
                <w:color w:val="000000"/>
                <w:sz w:val="18"/>
                <w:szCs w:val="18"/>
              </w:rPr>
              <w:t xml:space="preserve">SOUTHERM, </w:t>
            </w:r>
            <w:proofErr w:type="spellStart"/>
            <w:r w:rsidRPr="00A03DA0">
              <w:rPr>
                <w:rFonts w:ascii="Arial" w:hAnsi="Arial" w:cs="Arial"/>
                <w:color w:val="000000"/>
                <w:sz w:val="18"/>
                <w:szCs w:val="18"/>
              </w:rPr>
              <w:t>s.r.o</w:t>
            </w:r>
            <w:proofErr w:type="spellEnd"/>
            <w:r w:rsidRPr="00A03DA0">
              <w:rPr>
                <w:rFonts w:ascii="Arial" w:hAnsi="Arial" w:cs="Arial"/>
                <w:color w:val="000000"/>
                <w:sz w:val="18"/>
                <w:szCs w:val="18"/>
              </w:rPr>
              <w:t>.</w:t>
            </w:r>
          </w:p>
        </w:tc>
        <w:tc>
          <w:tcPr>
            <w:tcW w:w="529" w:type="pct"/>
            <w:tcBorders>
              <w:top w:val="nil"/>
              <w:left w:val="nil"/>
              <w:bottom w:val="nil"/>
              <w:right w:val="nil"/>
            </w:tcBorders>
            <w:shd w:val="clear" w:color="auto" w:fill="auto"/>
            <w:noWrap/>
            <w:vAlign w:val="center"/>
          </w:tcPr>
          <w:p w14:paraId="09BB3171"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EUR</w:t>
            </w:r>
          </w:p>
        </w:tc>
        <w:tc>
          <w:tcPr>
            <w:tcW w:w="559" w:type="pct"/>
            <w:tcBorders>
              <w:top w:val="nil"/>
              <w:left w:val="nil"/>
              <w:bottom w:val="nil"/>
              <w:right w:val="nil"/>
            </w:tcBorders>
            <w:shd w:val="clear" w:color="auto" w:fill="auto"/>
            <w:noWrap/>
            <w:vAlign w:val="center"/>
          </w:tcPr>
          <w:p w14:paraId="6D647478"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4,003</w:t>
            </w:r>
          </w:p>
        </w:tc>
        <w:tc>
          <w:tcPr>
            <w:tcW w:w="877" w:type="pct"/>
            <w:tcBorders>
              <w:top w:val="nil"/>
              <w:left w:val="nil"/>
              <w:bottom w:val="nil"/>
              <w:right w:val="nil"/>
            </w:tcBorders>
            <w:shd w:val="clear" w:color="auto" w:fill="auto"/>
            <w:noWrap/>
            <w:vAlign w:val="center"/>
          </w:tcPr>
          <w:p w14:paraId="41D5172E"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Na požiadanie</w:t>
            </w:r>
          </w:p>
        </w:tc>
        <w:tc>
          <w:tcPr>
            <w:tcW w:w="709" w:type="pct"/>
            <w:tcBorders>
              <w:top w:val="nil"/>
              <w:left w:val="nil"/>
              <w:bottom w:val="nil"/>
              <w:right w:val="nil"/>
            </w:tcBorders>
            <w:shd w:val="clear" w:color="auto" w:fill="auto"/>
            <w:vAlign w:val="center"/>
          </w:tcPr>
          <w:p w14:paraId="26E715A8" w14:textId="2A427BED" w:rsidR="00491578" w:rsidRPr="00A03DA0" w:rsidRDefault="00A76203" w:rsidP="00491578">
            <w:pPr>
              <w:jc w:val="right"/>
              <w:rPr>
                <w:rFonts w:ascii="Arial" w:hAnsi="Arial" w:cs="Arial"/>
                <w:color w:val="000000"/>
                <w:sz w:val="18"/>
                <w:szCs w:val="18"/>
              </w:rPr>
            </w:pPr>
            <w:r>
              <w:rPr>
                <w:rFonts w:ascii="Arial" w:hAnsi="Arial" w:cs="Arial"/>
                <w:color w:val="000000"/>
                <w:sz w:val="18"/>
                <w:szCs w:val="18"/>
              </w:rPr>
              <w:t>2 284 643</w:t>
            </w:r>
          </w:p>
        </w:tc>
        <w:tc>
          <w:tcPr>
            <w:tcW w:w="928" w:type="pct"/>
            <w:tcBorders>
              <w:top w:val="nil"/>
              <w:left w:val="nil"/>
              <w:bottom w:val="nil"/>
              <w:right w:val="nil"/>
            </w:tcBorders>
            <w:shd w:val="clear" w:color="auto" w:fill="auto"/>
            <w:vAlign w:val="center"/>
          </w:tcPr>
          <w:p w14:paraId="0A368EA0" w14:textId="6D9D8ABC" w:rsidR="00491578" w:rsidRPr="00A03DA0" w:rsidRDefault="00606767" w:rsidP="00491578">
            <w:pPr>
              <w:jc w:val="right"/>
              <w:rPr>
                <w:rFonts w:ascii="Arial" w:hAnsi="Arial" w:cs="Arial"/>
                <w:color w:val="000000"/>
                <w:sz w:val="18"/>
                <w:szCs w:val="18"/>
              </w:rPr>
            </w:pPr>
            <w:r w:rsidRPr="00A03DA0">
              <w:rPr>
                <w:rFonts w:ascii="Arial" w:hAnsi="Arial" w:cs="Arial"/>
                <w:color w:val="000000"/>
                <w:sz w:val="18"/>
                <w:szCs w:val="18"/>
              </w:rPr>
              <w:t>2 284 643</w:t>
            </w:r>
          </w:p>
        </w:tc>
      </w:tr>
      <w:tr w:rsidR="00491578" w:rsidRPr="00A03DA0" w14:paraId="434AFDE1" w14:textId="77777777" w:rsidTr="00472562">
        <w:trPr>
          <w:trHeight w:val="259"/>
        </w:trPr>
        <w:tc>
          <w:tcPr>
            <w:tcW w:w="1398" w:type="pct"/>
            <w:tcBorders>
              <w:top w:val="nil"/>
              <w:left w:val="nil"/>
              <w:bottom w:val="nil"/>
              <w:right w:val="nil"/>
            </w:tcBorders>
            <w:shd w:val="clear" w:color="auto" w:fill="auto"/>
            <w:vAlign w:val="center"/>
          </w:tcPr>
          <w:p w14:paraId="245D98D0" w14:textId="77777777" w:rsidR="00491578" w:rsidRPr="00A03DA0" w:rsidRDefault="00491578" w:rsidP="00491578">
            <w:pPr>
              <w:rPr>
                <w:rFonts w:ascii="Arial" w:hAnsi="Arial" w:cs="Arial"/>
                <w:color w:val="000000"/>
                <w:sz w:val="18"/>
                <w:szCs w:val="18"/>
              </w:rPr>
            </w:pPr>
            <w:r w:rsidRPr="00A03DA0">
              <w:rPr>
                <w:rFonts w:ascii="Arial" w:hAnsi="Arial" w:cs="Arial"/>
                <w:color w:val="000000"/>
                <w:sz w:val="18"/>
                <w:szCs w:val="18"/>
              </w:rPr>
              <w:t>GGE SP. Z O.O.</w:t>
            </w:r>
          </w:p>
        </w:tc>
        <w:tc>
          <w:tcPr>
            <w:tcW w:w="529" w:type="pct"/>
            <w:tcBorders>
              <w:top w:val="nil"/>
              <w:left w:val="nil"/>
              <w:bottom w:val="nil"/>
              <w:right w:val="nil"/>
            </w:tcBorders>
            <w:shd w:val="clear" w:color="auto" w:fill="auto"/>
            <w:noWrap/>
            <w:vAlign w:val="center"/>
          </w:tcPr>
          <w:p w14:paraId="35BC26A0"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EUR</w:t>
            </w:r>
          </w:p>
        </w:tc>
        <w:tc>
          <w:tcPr>
            <w:tcW w:w="559" w:type="pct"/>
            <w:tcBorders>
              <w:top w:val="nil"/>
              <w:left w:val="nil"/>
              <w:bottom w:val="nil"/>
              <w:right w:val="nil"/>
            </w:tcBorders>
            <w:shd w:val="clear" w:color="auto" w:fill="auto"/>
            <w:noWrap/>
            <w:vAlign w:val="center"/>
          </w:tcPr>
          <w:p w14:paraId="0E229169"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4</w:t>
            </w:r>
          </w:p>
        </w:tc>
        <w:tc>
          <w:tcPr>
            <w:tcW w:w="877" w:type="pct"/>
            <w:tcBorders>
              <w:top w:val="nil"/>
              <w:left w:val="nil"/>
              <w:bottom w:val="nil"/>
              <w:right w:val="nil"/>
            </w:tcBorders>
            <w:shd w:val="clear" w:color="auto" w:fill="auto"/>
            <w:noWrap/>
            <w:vAlign w:val="center"/>
          </w:tcPr>
          <w:p w14:paraId="5F310EFB"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Na požiadanie</w:t>
            </w:r>
          </w:p>
        </w:tc>
        <w:tc>
          <w:tcPr>
            <w:tcW w:w="709" w:type="pct"/>
            <w:tcBorders>
              <w:top w:val="nil"/>
              <w:left w:val="nil"/>
              <w:bottom w:val="nil"/>
              <w:right w:val="nil"/>
            </w:tcBorders>
            <w:shd w:val="clear" w:color="auto" w:fill="auto"/>
            <w:vAlign w:val="center"/>
          </w:tcPr>
          <w:p w14:paraId="7818A8F8" w14:textId="1A4169D3" w:rsidR="00491578" w:rsidRPr="00A03DA0" w:rsidRDefault="00A76203" w:rsidP="00491578">
            <w:pPr>
              <w:jc w:val="right"/>
              <w:rPr>
                <w:rFonts w:ascii="Arial" w:hAnsi="Arial" w:cs="Arial"/>
                <w:color w:val="000000"/>
                <w:sz w:val="18"/>
                <w:szCs w:val="18"/>
              </w:rPr>
            </w:pPr>
            <w:r>
              <w:rPr>
                <w:rFonts w:ascii="Arial" w:hAnsi="Arial" w:cs="Arial"/>
                <w:color w:val="000000"/>
                <w:sz w:val="18"/>
                <w:szCs w:val="18"/>
              </w:rPr>
              <w:t>30 415 084</w:t>
            </w:r>
          </w:p>
        </w:tc>
        <w:tc>
          <w:tcPr>
            <w:tcW w:w="928" w:type="pct"/>
            <w:tcBorders>
              <w:top w:val="nil"/>
              <w:left w:val="nil"/>
              <w:bottom w:val="nil"/>
              <w:right w:val="nil"/>
            </w:tcBorders>
            <w:shd w:val="clear" w:color="auto" w:fill="auto"/>
            <w:vAlign w:val="center"/>
          </w:tcPr>
          <w:p w14:paraId="6517209C" w14:textId="609BE2BE" w:rsidR="00491578" w:rsidRPr="00A03DA0" w:rsidRDefault="00606767" w:rsidP="00491578">
            <w:pPr>
              <w:jc w:val="right"/>
              <w:rPr>
                <w:rFonts w:ascii="Arial" w:hAnsi="Arial" w:cs="Arial"/>
                <w:color w:val="000000"/>
                <w:sz w:val="18"/>
                <w:szCs w:val="18"/>
              </w:rPr>
            </w:pPr>
            <w:r w:rsidRPr="00A03DA0">
              <w:rPr>
                <w:rFonts w:ascii="Arial" w:hAnsi="Arial" w:cs="Arial"/>
                <w:color w:val="000000"/>
                <w:sz w:val="18"/>
                <w:szCs w:val="18"/>
              </w:rPr>
              <w:t>1</w:t>
            </w:r>
            <w:r w:rsidR="00F45DED">
              <w:rPr>
                <w:rFonts w:ascii="Arial" w:hAnsi="Arial" w:cs="Arial"/>
                <w:color w:val="000000"/>
                <w:sz w:val="18"/>
                <w:szCs w:val="18"/>
              </w:rPr>
              <w:t> </w:t>
            </w:r>
            <w:r w:rsidRPr="00A03DA0">
              <w:rPr>
                <w:rFonts w:ascii="Arial" w:hAnsi="Arial" w:cs="Arial"/>
                <w:color w:val="000000"/>
                <w:sz w:val="18"/>
                <w:szCs w:val="18"/>
              </w:rPr>
              <w:t>5</w:t>
            </w:r>
            <w:r w:rsidR="00F45DED">
              <w:rPr>
                <w:rFonts w:ascii="Arial" w:hAnsi="Arial" w:cs="Arial"/>
                <w:color w:val="000000"/>
                <w:sz w:val="18"/>
                <w:szCs w:val="18"/>
              </w:rPr>
              <w:t>86 487</w:t>
            </w:r>
          </w:p>
        </w:tc>
      </w:tr>
      <w:tr w:rsidR="00491578" w:rsidRPr="00A03DA0" w14:paraId="082FC4C0" w14:textId="77777777" w:rsidTr="00472562">
        <w:trPr>
          <w:trHeight w:val="259"/>
        </w:trPr>
        <w:tc>
          <w:tcPr>
            <w:tcW w:w="1398" w:type="pct"/>
            <w:tcBorders>
              <w:top w:val="nil"/>
              <w:left w:val="nil"/>
              <w:bottom w:val="nil"/>
              <w:right w:val="nil"/>
            </w:tcBorders>
            <w:shd w:val="clear" w:color="auto" w:fill="auto"/>
            <w:vAlign w:val="center"/>
          </w:tcPr>
          <w:p w14:paraId="2EFA6839" w14:textId="77777777" w:rsidR="00491578" w:rsidRPr="00A03DA0" w:rsidRDefault="00491578" w:rsidP="00491578">
            <w:pPr>
              <w:rPr>
                <w:rFonts w:ascii="Arial" w:hAnsi="Arial" w:cs="Arial"/>
                <w:color w:val="000000"/>
                <w:sz w:val="18"/>
                <w:szCs w:val="18"/>
              </w:rPr>
            </w:pPr>
            <w:proofErr w:type="spellStart"/>
            <w:r w:rsidRPr="00A03DA0">
              <w:rPr>
                <w:rFonts w:ascii="Arial" w:hAnsi="Arial" w:cs="Arial"/>
                <w:color w:val="000000"/>
                <w:sz w:val="18"/>
                <w:szCs w:val="18"/>
              </w:rPr>
              <w:t>Elgas</w:t>
            </w:r>
            <w:proofErr w:type="spellEnd"/>
            <w:r w:rsidRPr="00A03DA0">
              <w:rPr>
                <w:rFonts w:ascii="Arial" w:hAnsi="Arial" w:cs="Arial"/>
                <w:color w:val="000000"/>
                <w:sz w:val="18"/>
                <w:szCs w:val="18"/>
              </w:rPr>
              <w:t xml:space="preserve"> Energy SP, Z.O.O.</w:t>
            </w:r>
          </w:p>
        </w:tc>
        <w:tc>
          <w:tcPr>
            <w:tcW w:w="529" w:type="pct"/>
            <w:tcBorders>
              <w:top w:val="nil"/>
              <w:left w:val="nil"/>
              <w:bottom w:val="nil"/>
              <w:right w:val="nil"/>
            </w:tcBorders>
            <w:shd w:val="clear" w:color="auto" w:fill="auto"/>
            <w:noWrap/>
            <w:vAlign w:val="center"/>
          </w:tcPr>
          <w:p w14:paraId="577D111F"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EUR</w:t>
            </w:r>
          </w:p>
        </w:tc>
        <w:tc>
          <w:tcPr>
            <w:tcW w:w="559" w:type="pct"/>
            <w:tcBorders>
              <w:top w:val="nil"/>
              <w:left w:val="nil"/>
              <w:bottom w:val="nil"/>
              <w:right w:val="nil"/>
            </w:tcBorders>
            <w:shd w:val="clear" w:color="auto" w:fill="auto"/>
            <w:noWrap/>
            <w:vAlign w:val="center"/>
          </w:tcPr>
          <w:p w14:paraId="7406B7DD"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4</w:t>
            </w:r>
          </w:p>
        </w:tc>
        <w:tc>
          <w:tcPr>
            <w:tcW w:w="877" w:type="pct"/>
            <w:tcBorders>
              <w:top w:val="nil"/>
              <w:left w:val="nil"/>
              <w:bottom w:val="nil"/>
              <w:right w:val="nil"/>
            </w:tcBorders>
            <w:shd w:val="clear" w:color="auto" w:fill="auto"/>
            <w:noWrap/>
            <w:vAlign w:val="center"/>
          </w:tcPr>
          <w:p w14:paraId="40C87ED0"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31.12.2018</w:t>
            </w:r>
          </w:p>
        </w:tc>
        <w:tc>
          <w:tcPr>
            <w:tcW w:w="709" w:type="pct"/>
            <w:tcBorders>
              <w:top w:val="nil"/>
              <w:left w:val="nil"/>
              <w:bottom w:val="nil"/>
              <w:right w:val="nil"/>
            </w:tcBorders>
            <w:shd w:val="clear" w:color="auto" w:fill="auto"/>
            <w:vAlign w:val="center"/>
          </w:tcPr>
          <w:p w14:paraId="66B5D032" w14:textId="4CE3F1C7" w:rsidR="00491578" w:rsidRPr="00A03DA0" w:rsidRDefault="00A76203" w:rsidP="00491578">
            <w:pPr>
              <w:jc w:val="right"/>
              <w:rPr>
                <w:rFonts w:ascii="Arial" w:hAnsi="Arial" w:cs="Arial"/>
                <w:color w:val="000000"/>
                <w:sz w:val="18"/>
                <w:szCs w:val="18"/>
              </w:rPr>
            </w:pPr>
            <w:r>
              <w:rPr>
                <w:rFonts w:ascii="Arial" w:hAnsi="Arial" w:cs="Arial"/>
                <w:color w:val="000000"/>
                <w:sz w:val="18"/>
                <w:szCs w:val="18"/>
              </w:rPr>
              <w:t>2 731 398</w:t>
            </w:r>
          </w:p>
        </w:tc>
        <w:tc>
          <w:tcPr>
            <w:tcW w:w="928" w:type="pct"/>
            <w:tcBorders>
              <w:top w:val="nil"/>
              <w:left w:val="nil"/>
              <w:bottom w:val="nil"/>
              <w:right w:val="nil"/>
            </w:tcBorders>
            <w:shd w:val="clear" w:color="auto" w:fill="auto"/>
            <w:vAlign w:val="center"/>
          </w:tcPr>
          <w:p w14:paraId="6800F7D0" w14:textId="4D67A03B" w:rsidR="00491578" w:rsidRPr="00A03DA0" w:rsidRDefault="00606767" w:rsidP="00491578">
            <w:pPr>
              <w:jc w:val="right"/>
              <w:rPr>
                <w:rFonts w:ascii="Arial" w:hAnsi="Arial" w:cs="Arial"/>
                <w:color w:val="000000"/>
                <w:sz w:val="18"/>
                <w:szCs w:val="18"/>
              </w:rPr>
            </w:pPr>
            <w:r w:rsidRPr="00A03DA0">
              <w:rPr>
                <w:rFonts w:ascii="Arial" w:hAnsi="Arial" w:cs="Arial"/>
                <w:color w:val="000000"/>
                <w:sz w:val="18"/>
                <w:szCs w:val="18"/>
              </w:rPr>
              <w:t>8</w:t>
            </w:r>
            <w:r w:rsidR="00F45DED">
              <w:rPr>
                <w:rFonts w:ascii="Arial" w:hAnsi="Arial" w:cs="Arial"/>
                <w:color w:val="000000"/>
                <w:sz w:val="18"/>
                <w:szCs w:val="18"/>
              </w:rPr>
              <w:t>59 803</w:t>
            </w:r>
          </w:p>
        </w:tc>
      </w:tr>
      <w:tr w:rsidR="00A76203" w:rsidRPr="00A03DA0" w14:paraId="1F522A96" w14:textId="77777777" w:rsidTr="00472562">
        <w:trPr>
          <w:trHeight w:val="259"/>
        </w:trPr>
        <w:tc>
          <w:tcPr>
            <w:tcW w:w="1398" w:type="pct"/>
            <w:tcBorders>
              <w:top w:val="nil"/>
              <w:left w:val="nil"/>
              <w:bottom w:val="nil"/>
              <w:right w:val="nil"/>
            </w:tcBorders>
            <w:shd w:val="clear" w:color="auto" w:fill="auto"/>
            <w:vAlign w:val="center"/>
          </w:tcPr>
          <w:p w14:paraId="15405A69" w14:textId="45A88F20" w:rsidR="00A76203" w:rsidRPr="00A03DA0" w:rsidRDefault="00A76203" w:rsidP="00491578">
            <w:pPr>
              <w:rPr>
                <w:rFonts w:ascii="Arial" w:hAnsi="Arial" w:cs="Arial"/>
                <w:color w:val="000000"/>
                <w:sz w:val="18"/>
                <w:szCs w:val="18"/>
              </w:rPr>
            </w:pPr>
            <w:r>
              <w:rPr>
                <w:rFonts w:ascii="Arial" w:hAnsi="Arial" w:cs="Arial"/>
                <w:color w:val="000000"/>
                <w:sz w:val="18"/>
                <w:szCs w:val="18"/>
              </w:rPr>
              <w:t>TENERGO Brno</w:t>
            </w:r>
          </w:p>
        </w:tc>
        <w:tc>
          <w:tcPr>
            <w:tcW w:w="529" w:type="pct"/>
            <w:tcBorders>
              <w:top w:val="nil"/>
              <w:left w:val="nil"/>
              <w:bottom w:val="nil"/>
              <w:right w:val="nil"/>
            </w:tcBorders>
            <w:shd w:val="clear" w:color="auto" w:fill="auto"/>
            <w:noWrap/>
            <w:vAlign w:val="center"/>
          </w:tcPr>
          <w:p w14:paraId="60D923B7" w14:textId="62ED4167" w:rsidR="00A76203" w:rsidRPr="00A03DA0" w:rsidRDefault="00A76203" w:rsidP="00491578">
            <w:pPr>
              <w:jc w:val="center"/>
              <w:rPr>
                <w:rFonts w:ascii="Arial" w:hAnsi="Arial" w:cs="Arial"/>
                <w:color w:val="000000"/>
                <w:sz w:val="18"/>
                <w:szCs w:val="18"/>
              </w:rPr>
            </w:pPr>
            <w:r>
              <w:rPr>
                <w:rFonts w:ascii="Arial" w:hAnsi="Arial" w:cs="Arial"/>
                <w:color w:val="000000"/>
                <w:sz w:val="18"/>
                <w:szCs w:val="18"/>
              </w:rPr>
              <w:t>EUR</w:t>
            </w:r>
          </w:p>
        </w:tc>
        <w:tc>
          <w:tcPr>
            <w:tcW w:w="559" w:type="pct"/>
            <w:tcBorders>
              <w:top w:val="nil"/>
              <w:left w:val="nil"/>
              <w:bottom w:val="nil"/>
              <w:right w:val="nil"/>
            </w:tcBorders>
            <w:shd w:val="clear" w:color="auto" w:fill="auto"/>
            <w:noWrap/>
            <w:vAlign w:val="center"/>
          </w:tcPr>
          <w:p w14:paraId="053C1ED1" w14:textId="479CB9A7" w:rsidR="00A76203" w:rsidRPr="00A03DA0" w:rsidRDefault="0095432C" w:rsidP="00491578">
            <w:pPr>
              <w:jc w:val="center"/>
              <w:rPr>
                <w:rFonts w:ascii="Arial" w:hAnsi="Arial" w:cs="Arial"/>
                <w:color w:val="000000"/>
                <w:sz w:val="18"/>
                <w:szCs w:val="18"/>
              </w:rPr>
            </w:pPr>
            <w:r>
              <w:rPr>
                <w:rFonts w:ascii="Arial" w:hAnsi="Arial" w:cs="Arial"/>
                <w:color w:val="000000"/>
                <w:sz w:val="18"/>
                <w:szCs w:val="18"/>
              </w:rPr>
              <w:t>4</w:t>
            </w:r>
          </w:p>
        </w:tc>
        <w:tc>
          <w:tcPr>
            <w:tcW w:w="877" w:type="pct"/>
            <w:tcBorders>
              <w:top w:val="nil"/>
              <w:left w:val="nil"/>
              <w:bottom w:val="nil"/>
              <w:right w:val="nil"/>
            </w:tcBorders>
            <w:shd w:val="clear" w:color="auto" w:fill="auto"/>
            <w:noWrap/>
            <w:vAlign w:val="center"/>
          </w:tcPr>
          <w:p w14:paraId="6E76EAA6" w14:textId="2BFF74BF" w:rsidR="00A76203" w:rsidRPr="00A03DA0" w:rsidRDefault="00751740" w:rsidP="00491578">
            <w:pPr>
              <w:jc w:val="center"/>
              <w:rPr>
                <w:rFonts w:ascii="Arial" w:hAnsi="Arial" w:cs="Arial"/>
                <w:color w:val="000000"/>
                <w:sz w:val="18"/>
                <w:szCs w:val="18"/>
              </w:rPr>
            </w:pPr>
            <w:r>
              <w:rPr>
                <w:rFonts w:ascii="Arial" w:hAnsi="Arial" w:cs="Arial"/>
                <w:color w:val="000000"/>
                <w:sz w:val="18"/>
                <w:szCs w:val="18"/>
              </w:rPr>
              <w:t>31.12.2017</w:t>
            </w:r>
          </w:p>
        </w:tc>
        <w:tc>
          <w:tcPr>
            <w:tcW w:w="709" w:type="pct"/>
            <w:tcBorders>
              <w:top w:val="nil"/>
              <w:left w:val="nil"/>
              <w:bottom w:val="nil"/>
              <w:right w:val="nil"/>
            </w:tcBorders>
            <w:shd w:val="clear" w:color="auto" w:fill="auto"/>
            <w:vAlign w:val="center"/>
          </w:tcPr>
          <w:p w14:paraId="6314E162" w14:textId="6DB6A476" w:rsidR="00A76203" w:rsidRDefault="00751740" w:rsidP="00491578">
            <w:pPr>
              <w:jc w:val="right"/>
              <w:rPr>
                <w:rFonts w:ascii="Arial" w:hAnsi="Arial" w:cs="Arial"/>
                <w:color w:val="000000"/>
                <w:sz w:val="18"/>
                <w:szCs w:val="18"/>
              </w:rPr>
            </w:pPr>
            <w:r>
              <w:rPr>
                <w:rFonts w:ascii="Arial" w:hAnsi="Arial" w:cs="Arial"/>
                <w:color w:val="000000"/>
                <w:sz w:val="18"/>
                <w:szCs w:val="18"/>
              </w:rPr>
              <w:t>190 000</w:t>
            </w:r>
          </w:p>
        </w:tc>
        <w:tc>
          <w:tcPr>
            <w:tcW w:w="928" w:type="pct"/>
            <w:tcBorders>
              <w:top w:val="nil"/>
              <w:left w:val="nil"/>
              <w:bottom w:val="nil"/>
              <w:right w:val="nil"/>
            </w:tcBorders>
            <w:shd w:val="clear" w:color="auto" w:fill="auto"/>
            <w:vAlign w:val="center"/>
          </w:tcPr>
          <w:p w14:paraId="331748D7" w14:textId="57C7A606" w:rsidR="00A76203" w:rsidRPr="00A03DA0" w:rsidRDefault="009E046D" w:rsidP="00491578">
            <w:pPr>
              <w:jc w:val="right"/>
              <w:rPr>
                <w:rFonts w:ascii="Arial" w:hAnsi="Arial" w:cs="Arial"/>
                <w:color w:val="000000"/>
                <w:sz w:val="18"/>
                <w:szCs w:val="18"/>
              </w:rPr>
            </w:pPr>
            <w:r>
              <w:rPr>
                <w:rFonts w:ascii="Arial" w:hAnsi="Arial" w:cs="Arial"/>
                <w:color w:val="000000"/>
                <w:sz w:val="18"/>
                <w:szCs w:val="18"/>
              </w:rPr>
              <w:t>190 000</w:t>
            </w:r>
          </w:p>
        </w:tc>
      </w:tr>
      <w:tr w:rsidR="00491578" w:rsidRPr="00A03DA0" w14:paraId="7EB1C9FE" w14:textId="77777777" w:rsidTr="00472562">
        <w:trPr>
          <w:trHeight w:val="259"/>
        </w:trPr>
        <w:tc>
          <w:tcPr>
            <w:tcW w:w="1398" w:type="pct"/>
            <w:tcBorders>
              <w:top w:val="nil"/>
              <w:left w:val="nil"/>
              <w:bottom w:val="nil"/>
              <w:right w:val="nil"/>
            </w:tcBorders>
            <w:shd w:val="clear" w:color="auto" w:fill="auto"/>
            <w:vAlign w:val="center"/>
            <w:hideMark/>
          </w:tcPr>
          <w:p w14:paraId="31D77792" w14:textId="77777777" w:rsidR="00491578" w:rsidRPr="00A03DA0" w:rsidRDefault="00491578" w:rsidP="00491578">
            <w:pPr>
              <w:rPr>
                <w:rFonts w:ascii="Arial" w:hAnsi="Arial" w:cs="Arial"/>
                <w:color w:val="000000"/>
                <w:sz w:val="18"/>
                <w:szCs w:val="18"/>
              </w:rPr>
            </w:pPr>
            <w:r w:rsidRPr="00A03DA0">
              <w:rPr>
                <w:rFonts w:ascii="Arial" w:hAnsi="Arial" w:cs="Arial"/>
                <w:color w:val="000000"/>
                <w:sz w:val="18"/>
                <w:szCs w:val="18"/>
              </w:rPr>
              <w:t xml:space="preserve">KGJ </w:t>
            </w:r>
            <w:proofErr w:type="spellStart"/>
            <w:r w:rsidRPr="00A03DA0">
              <w:rPr>
                <w:rFonts w:ascii="Arial" w:hAnsi="Arial" w:cs="Arial"/>
                <w:color w:val="000000"/>
                <w:sz w:val="18"/>
                <w:szCs w:val="18"/>
              </w:rPr>
              <w:t>Invest</w:t>
            </w:r>
            <w:proofErr w:type="spellEnd"/>
            <w:r w:rsidRPr="00A03DA0">
              <w:rPr>
                <w:rFonts w:ascii="Arial" w:hAnsi="Arial" w:cs="Arial"/>
                <w:color w:val="000000"/>
                <w:sz w:val="18"/>
                <w:szCs w:val="18"/>
              </w:rPr>
              <w:t xml:space="preserve">, </w:t>
            </w:r>
            <w:proofErr w:type="spellStart"/>
            <w:r w:rsidRPr="00A03DA0">
              <w:rPr>
                <w:rFonts w:ascii="Arial" w:hAnsi="Arial" w:cs="Arial"/>
                <w:color w:val="000000"/>
                <w:sz w:val="18"/>
                <w:szCs w:val="18"/>
              </w:rPr>
              <w:t>a.s</w:t>
            </w:r>
            <w:proofErr w:type="spellEnd"/>
            <w:r w:rsidRPr="00A03DA0">
              <w:rPr>
                <w:rFonts w:ascii="Arial" w:hAnsi="Arial" w:cs="Arial"/>
                <w:color w:val="000000"/>
                <w:sz w:val="18"/>
                <w:szCs w:val="18"/>
              </w:rPr>
              <w:t>.</w:t>
            </w:r>
          </w:p>
        </w:tc>
        <w:tc>
          <w:tcPr>
            <w:tcW w:w="529" w:type="pct"/>
            <w:tcBorders>
              <w:top w:val="nil"/>
              <w:left w:val="nil"/>
              <w:bottom w:val="nil"/>
              <w:right w:val="nil"/>
            </w:tcBorders>
            <w:shd w:val="clear" w:color="auto" w:fill="auto"/>
            <w:noWrap/>
            <w:vAlign w:val="center"/>
            <w:hideMark/>
          </w:tcPr>
          <w:p w14:paraId="3212EA1E"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EUR</w:t>
            </w:r>
          </w:p>
        </w:tc>
        <w:tc>
          <w:tcPr>
            <w:tcW w:w="559" w:type="pct"/>
            <w:tcBorders>
              <w:top w:val="nil"/>
              <w:left w:val="nil"/>
              <w:bottom w:val="nil"/>
              <w:right w:val="nil"/>
            </w:tcBorders>
            <w:shd w:val="clear" w:color="auto" w:fill="auto"/>
            <w:noWrap/>
            <w:vAlign w:val="center"/>
            <w:hideMark/>
          </w:tcPr>
          <w:p w14:paraId="1AAC3EB8"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5</w:t>
            </w:r>
            <w:r w:rsidRPr="00A03DA0" w:rsidDel="007F7C71">
              <w:rPr>
                <w:rFonts w:ascii="Arial" w:hAnsi="Arial" w:cs="Arial"/>
                <w:color w:val="000000"/>
                <w:sz w:val="18"/>
                <w:szCs w:val="18"/>
                <w:highlight w:val="yellow"/>
              </w:rPr>
              <w:t xml:space="preserve"> </w:t>
            </w:r>
          </w:p>
        </w:tc>
        <w:tc>
          <w:tcPr>
            <w:tcW w:w="877" w:type="pct"/>
            <w:tcBorders>
              <w:top w:val="nil"/>
              <w:left w:val="nil"/>
              <w:bottom w:val="nil"/>
              <w:right w:val="nil"/>
            </w:tcBorders>
            <w:shd w:val="clear" w:color="auto" w:fill="auto"/>
            <w:noWrap/>
            <w:vAlign w:val="center"/>
            <w:hideMark/>
          </w:tcPr>
          <w:p w14:paraId="5CEEC6B3" w14:textId="77777777" w:rsidR="00491578" w:rsidRPr="00A03DA0" w:rsidRDefault="00491578" w:rsidP="00491578">
            <w:pPr>
              <w:jc w:val="center"/>
              <w:rPr>
                <w:rFonts w:ascii="Arial" w:hAnsi="Arial" w:cs="Arial"/>
                <w:color w:val="000000"/>
                <w:sz w:val="18"/>
                <w:szCs w:val="18"/>
              </w:rPr>
            </w:pPr>
            <w:r w:rsidRPr="00A03DA0">
              <w:rPr>
                <w:rFonts w:ascii="Arial" w:hAnsi="Arial" w:cs="Arial"/>
                <w:color w:val="000000"/>
                <w:sz w:val="18"/>
                <w:szCs w:val="18"/>
              </w:rPr>
              <w:t>Na požiadanie</w:t>
            </w:r>
          </w:p>
        </w:tc>
        <w:tc>
          <w:tcPr>
            <w:tcW w:w="709" w:type="pct"/>
            <w:tcBorders>
              <w:top w:val="nil"/>
              <w:left w:val="nil"/>
              <w:bottom w:val="nil"/>
              <w:right w:val="nil"/>
            </w:tcBorders>
            <w:shd w:val="clear" w:color="auto" w:fill="auto"/>
            <w:vAlign w:val="center"/>
            <w:hideMark/>
          </w:tcPr>
          <w:p w14:paraId="4F49A129" w14:textId="2727CA0C" w:rsidR="00491578" w:rsidRPr="00A03DA0" w:rsidRDefault="00A76203" w:rsidP="00491578">
            <w:pPr>
              <w:jc w:val="right"/>
              <w:rPr>
                <w:rFonts w:ascii="Arial" w:hAnsi="Arial" w:cs="Arial"/>
                <w:color w:val="000000"/>
                <w:sz w:val="18"/>
                <w:szCs w:val="18"/>
              </w:rPr>
            </w:pPr>
            <w:r>
              <w:rPr>
                <w:rFonts w:ascii="Arial" w:hAnsi="Arial" w:cs="Arial"/>
                <w:color w:val="000000"/>
                <w:sz w:val="18"/>
                <w:szCs w:val="18"/>
              </w:rPr>
              <w:t>527 016</w:t>
            </w:r>
          </w:p>
        </w:tc>
        <w:tc>
          <w:tcPr>
            <w:tcW w:w="928" w:type="pct"/>
            <w:tcBorders>
              <w:top w:val="nil"/>
              <w:left w:val="nil"/>
              <w:bottom w:val="nil"/>
              <w:right w:val="nil"/>
            </w:tcBorders>
            <w:shd w:val="clear" w:color="auto" w:fill="auto"/>
            <w:vAlign w:val="center"/>
            <w:hideMark/>
          </w:tcPr>
          <w:p w14:paraId="56B87D75" w14:textId="754B0AD7" w:rsidR="00491578" w:rsidRPr="00A03DA0" w:rsidRDefault="002941E7" w:rsidP="00491578">
            <w:pPr>
              <w:jc w:val="right"/>
              <w:rPr>
                <w:rFonts w:ascii="Arial" w:hAnsi="Arial" w:cs="Arial"/>
                <w:color w:val="000000"/>
                <w:sz w:val="18"/>
                <w:szCs w:val="18"/>
              </w:rPr>
            </w:pPr>
            <w:r>
              <w:rPr>
                <w:rFonts w:ascii="Arial" w:hAnsi="Arial" w:cs="Arial"/>
                <w:color w:val="000000"/>
                <w:sz w:val="18"/>
                <w:szCs w:val="18"/>
              </w:rPr>
              <w:t xml:space="preserve">670 612 </w:t>
            </w:r>
          </w:p>
        </w:tc>
      </w:tr>
      <w:tr w:rsidR="00491578" w:rsidRPr="00A03DA0" w14:paraId="7EF76060" w14:textId="77777777" w:rsidTr="00472562">
        <w:trPr>
          <w:trHeight w:val="274"/>
        </w:trPr>
        <w:tc>
          <w:tcPr>
            <w:tcW w:w="1398" w:type="pct"/>
            <w:tcBorders>
              <w:top w:val="nil"/>
              <w:left w:val="nil"/>
              <w:bottom w:val="nil"/>
              <w:right w:val="nil"/>
            </w:tcBorders>
            <w:shd w:val="clear" w:color="auto" w:fill="auto"/>
            <w:vAlign w:val="bottom"/>
            <w:hideMark/>
          </w:tcPr>
          <w:p w14:paraId="3DEEADCC" w14:textId="77777777" w:rsidR="00491578" w:rsidRPr="00A03DA0" w:rsidRDefault="00491578" w:rsidP="00491578">
            <w:pPr>
              <w:rPr>
                <w:rFonts w:ascii="Arial" w:hAnsi="Arial" w:cs="Arial"/>
                <w:color w:val="000000"/>
                <w:sz w:val="18"/>
                <w:szCs w:val="18"/>
              </w:rPr>
            </w:pPr>
            <w:r w:rsidRPr="00A03DA0">
              <w:rPr>
                <w:rFonts w:ascii="Arial" w:hAnsi="Arial" w:cs="Arial"/>
                <w:b/>
                <w:bCs/>
                <w:color w:val="000000"/>
                <w:sz w:val="18"/>
                <w:szCs w:val="18"/>
              </w:rPr>
              <w:t>Spolu</w:t>
            </w:r>
          </w:p>
        </w:tc>
        <w:tc>
          <w:tcPr>
            <w:tcW w:w="529" w:type="pct"/>
            <w:tcBorders>
              <w:top w:val="nil"/>
              <w:left w:val="nil"/>
              <w:bottom w:val="nil"/>
              <w:right w:val="nil"/>
            </w:tcBorders>
            <w:shd w:val="clear" w:color="auto" w:fill="auto"/>
            <w:noWrap/>
            <w:vAlign w:val="bottom"/>
            <w:hideMark/>
          </w:tcPr>
          <w:p w14:paraId="088E530A" w14:textId="77777777" w:rsidR="00491578" w:rsidRPr="00A03DA0" w:rsidRDefault="00491578" w:rsidP="00491578">
            <w:pPr>
              <w:jc w:val="center"/>
              <w:rPr>
                <w:rFonts w:ascii="Arial" w:hAnsi="Arial" w:cs="Arial"/>
                <w:color w:val="000000"/>
                <w:sz w:val="18"/>
                <w:szCs w:val="18"/>
              </w:rPr>
            </w:pPr>
            <w:r w:rsidRPr="00A03DA0">
              <w:rPr>
                <w:rFonts w:ascii="Arial" w:hAnsi="Arial" w:cs="Arial"/>
                <w:b/>
                <w:bCs/>
                <w:color w:val="000000"/>
                <w:sz w:val="18"/>
                <w:szCs w:val="18"/>
              </w:rPr>
              <w:t>x</w:t>
            </w:r>
          </w:p>
        </w:tc>
        <w:tc>
          <w:tcPr>
            <w:tcW w:w="559" w:type="pct"/>
            <w:tcBorders>
              <w:top w:val="nil"/>
              <w:left w:val="nil"/>
              <w:bottom w:val="nil"/>
              <w:right w:val="nil"/>
            </w:tcBorders>
            <w:shd w:val="clear" w:color="auto" w:fill="auto"/>
            <w:noWrap/>
            <w:vAlign w:val="bottom"/>
            <w:hideMark/>
          </w:tcPr>
          <w:p w14:paraId="571457A3" w14:textId="77777777" w:rsidR="00491578" w:rsidRPr="00A03DA0" w:rsidRDefault="00491578" w:rsidP="00491578">
            <w:pPr>
              <w:jc w:val="center"/>
              <w:rPr>
                <w:rFonts w:ascii="Arial" w:hAnsi="Arial" w:cs="Arial"/>
                <w:color w:val="000000"/>
                <w:sz w:val="18"/>
                <w:szCs w:val="18"/>
              </w:rPr>
            </w:pPr>
            <w:r w:rsidRPr="00A03DA0">
              <w:rPr>
                <w:rFonts w:ascii="Arial" w:hAnsi="Arial" w:cs="Arial"/>
                <w:b/>
                <w:bCs/>
                <w:color w:val="000000"/>
                <w:sz w:val="18"/>
                <w:szCs w:val="18"/>
              </w:rPr>
              <w:t>x</w:t>
            </w:r>
          </w:p>
        </w:tc>
        <w:tc>
          <w:tcPr>
            <w:tcW w:w="877" w:type="pct"/>
            <w:tcBorders>
              <w:top w:val="nil"/>
              <w:left w:val="nil"/>
              <w:bottom w:val="nil"/>
              <w:right w:val="nil"/>
            </w:tcBorders>
            <w:shd w:val="clear" w:color="auto" w:fill="auto"/>
            <w:noWrap/>
            <w:vAlign w:val="bottom"/>
            <w:hideMark/>
          </w:tcPr>
          <w:p w14:paraId="4272DA1D" w14:textId="77777777" w:rsidR="00491578" w:rsidRPr="00A03DA0" w:rsidRDefault="00491578" w:rsidP="00491578">
            <w:pPr>
              <w:jc w:val="center"/>
              <w:rPr>
                <w:rFonts w:ascii="Arial" w:hAnsi="Arial" w:cs="Arial"/>
                <w:color w:val="000000"/>
                <w:sz w:val="18"/>
                <w:szCs w:val="18"/>
              </w:rPr>
            </w:pPr>
            <w:r w:rsidRPr="00A03DA0">
              <w:rPr>
                <w:rFonts w:ascii="Arial" w:hAnsi="Arial" w:cs="Arial"/>
                <w:b/>
                <w:bCs/>
                <w:color w:val="000000"/>
                <w:sz w:val="18"/>
                <w:szCs w:val="18"/>
              </w:rPr>
              <w:t>x</w:t>
            </w:r>
          </w:p>
        </w:tc>
        <w:tc>
          <w:tcPr>
            <w:tcW w:w="709" w:type="pct"/>
            <w:tcBorders>
              <w:top w:val="nil"/>
              <w:left w:val="nil"/>
              <w:bottom w:val="nil"/>
              <w:right w:val="nil"/>
            </w:tcBorders>
            <w:shd w:val="clear" w:color="auto" w:fill="auto"/>
            <w:vAlign w:val="bottom"/>
            <w:hideMark/>
          </w:tcPr>
          <w:p w14:paraId="4B265277" w14:textId="5E378CCF" w:rsidR="00491578" w:rsidRPr="00A03DA0" w:rsidRDefault="00FC60F4" w:rsidP="00491578">
            <w:pPr>
              <w:jc w:val="right"/>
              <w:rPr>
                <w:rFonts w:ascii="Arial" w:hAnsi="Arial" w:cs="Arial"/>
                <w:color w:val="000000"/>
                <w:sz w:val="18"/>
                <w:szCs w:val="18"/>
              </w:rPr>
            </w:pPr>
            <w:r>
              <w:rPr>
                <w:rFonts w:ascii="Arial" w:hAnsi="Arial" w:cs="Arial"/>
                <w:b/>
                <w:bCs/>
                <w:color w:val="000000"/>
                <w:sz w:val="18"/>
                <w:szCs w:val="18"/>
              </w:rPr>
              <w:t>62 161 134</w:t>
            </w:r>
          </w:p>
        </w:tc>
        <w:tc>
          <w:tcPr>
            <w:tcW w:w="928" w:type="pct"/>
            <w:tcBorders>
              <w:top w:val="nil"/>
              <w:left w:val="nil"/>
              <w:bottom w:val="nil"/>
              <w:right w:val="nil"/>
            </w:tcBorders>
            <w:shd w:val="clear" w:color="auto" w:fill="auto"/>
            <w:vAlign w:val="bottom"/>
            <w:hideMark/>
          </w:tcPr>
          <w:p w14:paraId="18368775" w14:textId="1F101549" w:rsidR="00491578" w:rsidRPr="00A03DA0" w:rsidRDefault="00931E13" w:rsidP="00491578">
            <w:pPr>
              <w:jc w:val="right"/>
              <w:rPr>
                <w:rFonts w:ascii="Arial" w:hAnsi="Arial" w:cs="Arial"/>
                <w:color w:val="000000"/>
                <w:sz w:val="18"/>
                <w:szCs w:val="18"/>
              </w:rPr>
            </w:pPr>
            <w:r>
              <w:rPr>
                <w:rFonts w:ascii="Arial" w:hAnsi="Arial" w:cs="Arial"/>
                <w:b/>
                <w:bCs/>
                <w:color w:val="000000"/>
                <w:sz w:val="18"/>
                <w:szCs w:val="18"/>
              </w:rPr>
              <w:t xml:space="preserve">33 081 421  </w:t>
            </w:r>
          </w:p>
        </w:tc>
      </w:tr>
    </w:tbl>
    <w:p w14:paraId="1FF4801E" w14:textId="77777777" w:rsidR="00491578" w:rsidRPr="00A03DA0" w:rsidRDefault="00491578" w:rsidP="005746ED">
      <w:pPr>
        <w:pStyle w:val="odstavec"/>
      </w:pPr>
    </w:p>
    <w:p w14:paraId="462549F9" w14:textId="77777777" w:rsidR="004443EB" w:rsidRPr="00A03DA0" w:rsidRDefault="004443EB" w:rsidP="005746ED">
      <w:pPr>
        <w:pStyle w:val="odstavec"/>
      </w:pPr>
      <w:bookmarkStart w:id="42" w:name="FWT_T31c"/>
      <w:r w:rsidRPr="00A03DA0">
        <w:t xml:space="preserve"> </w:t>
      </w:r>
    </w:p>
    <w:p w14:paraId="036798B6" w14:textId="5764AA3E" w:rsidR="00733019" w:rsidRPr="00A03DA0" w:rsidRDefault="00733019" w:rsidP="005746ED">
      <w:pPr>
        <w:pStyle w:val="odstavec"/>
        <w:rPr>
          <w:sz w:val="18"/>
          <w:szCs w:val="18"/>
        </w:rPr>
      </w:pPr>
      <w:r w:rsidRPr="00B13FCA">
        <w:t>Spoločnosť v priebehu roka 2018 poskytla krátkodobé pôžičky</w:t>
      </w:r>
      <w:r w:rsidR="00B31BDE">
        <w:t xml:space="preserve"> nasledujúcim</w:t>
      </w:r>
      <w:r w:rsidRPr="00B13FCA">
        <w:t xml:space="preserve"> dcérskym spoločnostiam</w:t>
      </w:r>
      <w:r w:rsidR="00C027A4" w:rsidRPr="00B13FCA">
        <w:t>:</w:t>
      </w:r>
    </w:p>
    <w:p w14:paraId="09D7B0E0" w14:textId="77777777" w:rsidR="00801CAA" w:rsidRDefault="00B31BDE" w:rsidP="005746ED">
      <w:pPr>
        <w:pStyle w:val="odstavec"/>
      </w:pPr>
      <w:r>
        <w:t xml:space="preserve">Teplo GGE </w:t>
      </w:r>
      <w:proofErr w:type="spellStart"/>
      <w:r>
        <w:t>s.r.o</w:t>
      </w:r>
      <w:proofErr w:type="spellEnd"/>
      <w:r>
        <w:t xml:space="preserve">. </w:t>
      </w:r>
      <w:r>
        <w:tab/>
      </w:r>
      <w:r>
        <w:tab/>
        <w:t>v sume 500 000 Eur</w:t>
      </w:r>
      <w:r w:rsidR="00801CAA">
        <w:t>, bez zabezpečenia</w:t>
      </w:r>
    </w:p>
    <w:p w14:paraId="6C8E4418" w14:textId="77777777" w:rsidR="00AC5B24" w:rsidRDefault="00801CAA" w:rsidP="005746ED">
      <w:pPr>
        <w:pStyle w:val="odstavec"/>
      </w:pPr>
      <w:r>
        <w:t>GGE SP. Z.O.O.</w:t>
      </w:r>
      <w:r>
        <w:tab/>
      </w:r>
      <w:r>
        <w:tab/>
        <w:t xml:space="preserve">v sume </w:t>
      </w:r>
      <w:r w:rsidR="004D0A5A">
        <w:t xml:space="preserve">124 370 988,84 PLN, bez </w:t>
      </w:r>
      <w:proofErr w:type="spellStart"/>
      <w:r w:rsidR="004D0A5A">
        <w:t>zabezpečania</w:t>
      </w:r>
      <w:proofErr w:type="spellEnd"/>
    </w:p>
    <w:p w14:paraId="61A4259F" w14:textId="77777777" w:rsidR="00AC5B24" w:rsidRDefault="00AC5B24" w:rsidP="005746ED">
      <w:pPr>
        <w:pStyle w:val="odstavec"/>
      </w:pPr>
    </w:p>
    <w:p w14:paraId="57456248" w14:textId="64F8227C" w:rsidR="00825CB6" w:rsidRPr="00A03DA0" w:rsidRDefault="00AC5B24" w:rsidP="005746ED">
      <w:pPr>
        <w:pStyle w:val="odstavec"/>
      </w:pPr>
      <w:r>
        <w:t>Spoločnosť v priebehu roku 2018 kúpila pohľadávky (poskytnuté pôžičky</w:t>
      </w:r>
      <w:r w:rsidR="008907E4">
        <w:t xml:space="preserve"> v sume istiny 1 950 000 Eur</w:t>
      </w:r>
      <w:r>
        <w:t xml:space="preserve">) voči dlžníkovi - dcérskej spoločnosti </w:t>
      </w:r>
      <w:proofErr w:type="spellStart"/>
      <w:r>
        <w:t>Elgas</w:t>
      </w:r>
      <w:proofErr w:type="spellEnd"/>
      <w:r>
        <w:t xml:space="preserve"> Energy SP, Z.O.O.,  </w:t>
      </w:r>
      <w:r w:rsidR="00E479D6">
        <w:t xml:space="preserve">Pôžičky </w:t>
      </w:r>
      <w:r w:rsidR="00A1665F">
        <w:t xml:space="preserve">boli poskytnuté </w:t>
      </w:r>
      <w:r w:rsidR="00E479D6">
        <w:t>bez zabezpečenia.</w:t>
      </w:r>
      <w:r w:rsidR="00B31BDE">
        <w:tab/>
      </w:r>
      <w:r w:rsidR="00B31BDE">
        <w:tab/>
      </w:r>
      <w:r w:rsidR="00B31BDE">
        <w:tab/>
      </w:r>
      <w:r w:rsidR="00B31BDE">
        <w:tab/>
      </w:r>
      <w:r w:rsidR="00B31BDE">
        <w:tab/>
      </w:r>
    </w:p>
    <w:bookmarkEnd w:id="42"/>
    <w:p w14:paraId="0FDFDB6D" w14:textId="77777777" w:rsidR="007972C6" w:rsidRPr="00A03DA0" w:rsidRDefault="007972C6" w:rsidP="00C46FEF">
      <w:pPr>
        <w:pStyle w:val="odstavec"/>
        <w:ind w:left="0"/>
      </w:pPr>
    </w:p>
    <w:p w14:paraId="60113806" w14:textId="4827E6B8" w:rsidR="00E440EA" w:rsidRDefault="00E440EA" w:rsidP="00AA3844">
      <w:pPr>
        <w:pStyle w:val="Nadpis2"/>
        <w:rPr>
          <w:rFonts w:ascii="Arial" w:hAnsi="Arial"/>
        </w:rPr>
      </w:pPr>
      <w:r>
        <w:rPr>
          <w:rFonts w:ascii="Arial" w:hAnsi="Arial"/>
        </w:rPr>
        <w:t>Odložená daňová pohľadávka</w:t>
      </w:r>
    </w:p>
    <w:p w14:paraId="3DCB05C6" w14:textId="5385A7CA" w:rsidR="00E440EA" w:rsidRDefault="00E440EA" w:rsidP="00E440EA">
      <w:pPr>
        <w:pStyle w:val="odstavec"/>
      </w:pPr>
      <w:r>
        <w:t xml:space="preserve">Spoločnosť o odloženej daňovej pohľadávke neúčtuje. </w:t>
      </w:r>
    </w:p>
    <w:p w14:paraId="1B325AB7" w14:textId="77777777" w:rsidR="00E440EA" w:rsidRPr="00E440EA" w:rsidRDefault="00E440EA" w:rsidP="00E440EA">
      <w:pPr>
        <w:pStyle w:val="odstavec"/>
      </w:pPr>
    </w:p>
    <w:p w14:paraId="446E6D20" w14:textId="2F947048" w:rsidR="00144F74" w:rsidRPr="00144F74" w:rsidRDefault="003023ED" w:rsidP="00144F74">
      <w:pPr>
        <w:pStyle w:val="Nadpis2"/>
        <w:rPr>
          <w:rFonts w:ascii="Arial" w:hAnsi="Arial"/>
        </w:rPr>
      </w:pPr>
      <w:r>
        <w:rPr>
          <w:rFonts w:ascii="Arial" w:hAnsi="Arial"/>
        </w:rPr>
        <w:t>Krátkodobý finančný majeto</w:t>
      </w:r>
      <w:r w:rsidR="00144F74">
        <w:rPr>
          <w:rFonts w:ascii="Arial" w:hAnsi="Arial"/>
        </w:rPr>
        <w:t>k</w:t>
      </w:r>
    </w:p>
    <w:p w14:paraId="45A9ECDA" w14:textId="627F3AEE" w:rsidR="007972C6" w:rsidRDefault="00191200" w:rsidP="005746ED">
      <w:pPr>
        <w:pStyle w:val="odstavec"/>
      </w:pPr>
      <w:r>
        <w:t>Spoločnosť o krátkodobom finančnom majetku neúčtuje.</w:t>
      </w:r>
    </w:p>
    <w:p w14:paraId="46049567" w14:textId="77777777" w:rsidR="00191200" w:rsidRPr="00A03DA0" w:rsidRDefault="00191200" w:rsidP="005746ED">
      <w:pPr>
        <w:pStyle w:val="odstavec"/>
      </w:pPr>
    </w:p>
    <w:p w14:paraId="512A8078" w14:textId="7041AAE7" w:rsidR="004451DA" w:rsidRDefault="004451DA" w:rsidP="00AA3844">
      <w:pPr>
        <w:pStyle w:val="Nadpis2"/>
        <w:rPr>
          <w:rFonts w:ascii="Arial" w:hAnsi="Arial"/>
        </w:rPr>
      </w:pPr>
      <w:r>
        <w:rPr>
          <w:rFonts w:ascii="Arial" w:hAnsi="Arial"/>
        </w:rPr>
        <w:t xml:space="preserve">Informácie o vlastných akciách </w:t>
      </w:r>
    </w:p>
    <w:p w14:paraId="49C01B4B" w14:textId="68C0ECFD" w:rsidR="004451DA" w:rsidRDefault="004451DA" w:rsidP="004451DA">
      <w:pPr>
        <w:pStyle w:val="odstavec"/>
      </w:pPr>
      <w:r>
        <w:t>Spoločnosť o vlastných akciách neúčtuje.</w:t>
      </w:r>
    </w:p>
    <w:p w14:paraId="224660DF" w14:textId="465FA9B8" w:rsidR="004451DA" w:rsidRPr="004451DA" w:rsidRDefault="004451DA" w:rsidP="004451DA">
      <w:pPr>
        <w:ind w:left="425"/>
        <w:rPr>
          <w:rFonts w:ascii="Arial" w:hAnsi="Arial" w:cs="Arial"/>
        </w:rPr>
      </w:pPr>
    </w:p>
    <w:p w14:paraId="25753AA7" w14:textId="25414E53" w:rsidR="004451DA" w:rsidRPr="003D3B44" w:rsidRDefault="009353D5" w:rsidP="004451DA">
      <w:pPr>
        <w:pStyle w:val="Nadpis2"/>
        <w:rPr>
          <w:rFonts w:ascii="Arial" w:hAnsi="Arial"/>
        </w:rPr>
      </w:pPr>
      <w:r w:rsidRPr="00A03DA0">
        <w:rPr>
          <w:rFonts w:ascii="Arial" w:hAnsi="Arial"/>
        </w:rPr>
        <w:t>Časové rozlíšenie</w:t>
      </w:r>
    </w:p>
    <w:p w14:paraId="7E579E0A" w14:textId="70580DD8" w:rsidR="00B46637" w:rsidRPr="00A03DA0" w:rsidRDefault="009353D5" w:rsidP="005746ED">
      <w:pPr>
        <w:pStyle w:val="odstavec"/>
      </w:pPr>
      <w:r w:rsidRPr="00A03DA0">
        <w:t>Jednotlivé položky časového rozlíšenia sú uvedené</w:t>
      </w:r>
      <w:r w:rsidR="00202611" w:rsidRPr="00A03DA0">
        <w:t xml:space="preserve"> v nasledujúcej tabuľke</w:t>
      </w:r>
      <w:r w:rsidRPr="00A03DA0">
        <w:t>:</w:t>
      </w:r>
    </w:p>
    <w:p w14:paraId="0256E9E3" w14:textId="77777777" w:rsidR="00B46637" w:rsidRPr="00A03DA0" w:rsidRDefault="00B46637" w:rsidP="005746ED">
      <w:pPr>
        <w:pStyle w:val="odstavec"/>
      </w:pPr>
    </w:p>
    <w:tbl>
      <w:tblPr>
        <w:tblW w:w="9220" w:type="dxa"/>
        <w:tblInd w:w="434" w:type="dxa"/>
        <w:tblCellMar>
          <w:left w:w="70" w:type="dxa"/>
          <w:right w:w="70" w:type="dxa"/>
        </w:tblCellMar>
        <w:tblLook w:val="04A0" w:firstRow="1" w:lastRow="0" w:firstColumn="1" w:lastColumn="0" w:noHBand="0" w:noVBand="1"/>
      </w:tblPr>
      <w:tblGrid>
        <w:gridCol w:w="6420"/>
        <w:gridCol w:w="1400"/>
        <w:gridCol w:w="1400"/>
      </w:tblGrid>
      <w:tr w:rsidR="00B46637" w:rsidRPr="00A03DA0" w14:paraId="70AFD4DF" w14:textId="77777777" w:rsidTr="006769FB">
        <w:trPr>
          <w:trHeight w:val="480"/>
        </w:trPr>
        <w:tc>
          <w:tcPr>
            <w:tcW w:w="6420" w:type="dxa"/>
            <w:tcBorders>
              <w:top w:val="nil"/>
              <w:left w:val="nil"/>
              <w:bottom w:val="single" w:sz="4" w:space="0" w:color="auto"/>
              <w:right w:val="nil"/>
            </w:tcBorders>
            <w:shd w:val="clear" w:color="auto" w:fill="auto"/>
            <w:vAlign w:val="bottom"/>
            <w:hideMark/>
          </w:tcPr>
          <w:p w14:paraId="3F4535DE" w14:textId="77777777" w:rsidR="00B46637" w:rsidRPr="00A03DA0" w:rsidRDefault="00B46637" w:rsidP="006769FB">
            <w:pPr>
              <w:jc w:val="center"/>
              <w:rPr>
                <w:rFonts w:ascii="Arial" w:hAnsi="Arial" w:cs="Arial"/>
                <w:b/>
                <w:bCs/>
                <w:sz w:val="18"/>
                <w:szCs w:val="18"/>
              </w:rPr>
            </w:pPr>
            <w:r w:rsidRPr="00A03DA0">
              <w:rPr>
                <w:rFonts w:ascii="Arial" w:hAnsi="Arial" w:cs="Arial"/>
                <w:b/>
                <w:bCs/>
                <w:sz w:val="18"/>
                <w:szCs w:val="18"/>
              </w:rPr>
              <w:t>Opis položky časového rozlíšenia</w:t>
            </w:r>
          </w:p>
        </w:tc>
        <w:tc>
          <w:tcPr>
            <w:tcW w:w="1400" w:type="dxa"/>
            <w:tcBorders>
              <w:top w:val="nil"/>
              <w:left w:val="nil"/>
              <w:bottom w:val="single" w:sz="4" w:space="0" w:color="auto"/>
              <w:right w:val="nil"/>
            </w:tcBorders>
            <w:shd w:val="clear" w:color="auto" w:fill="auto"/>
            <w:vAlign w:val="bottom"/>
            <w:hideMark/>
          </w:tcPr>
          <w:p w14:paraId="5D30549F" w14:textId="772EA359" w:rsidR="00B46637" w:rsidRPr="00A03DA0" w:rsidRDefault="00B46637" w:rsidP="00B46637">
            <w:pPr>
              <w:jc w:val="center"/>
              <w:rPr>
                <w:rFonts w:ascii="Arial" w:hAnsi="Arial" w:cs="Arial"/>
                <w:b/>
                <w:bCs/>
                <w:sz w:val="18"/>
                <w:szCs w:val="18"/>
              </w:rPr>
            </w:pPr>
            <w:r w:rsidRPr="00A03DA0">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222B42D6" w14:textId="7C1DCA7F" w:rsidR="00B46637" w:rsidRPr="00A03DA0" w:rsidRDefault="00B46637" w:rsidP="00B46637">
            <w:pPr>
              <w:jc w:val="center"/>
              <w:rPr>
                <w:rFonts w:ascii="Arial" w:hAnsi="Arial" w:cs="Arial"/>
                <w:b/>
                <w:bCs/>
                <w:sz w:val="18"/>
                <w:szCs w:val="18"/>
              </w:rPr>
            </w:pPr>
            <w:r w:rsidRPr="00A03DA0">
              <w:rPr>
                <w:rFonts w:ascii="Arial" w:hAnsi="Arial" w:cs="Arial"/>
                <w:b/>
                <w:bCs/>
                <w:sz w:val="18"/>
                <w:szCs w:val="18"/>
              </w:rPr>
              <w:t>Stav k 31.12.2017</w:t>
            </w:r>
          </w:p>
        </w:tc>
      </w:tr>
      <w:tr w:rsidR="00B46637" w:rsidRPr="00A03DA0" w14:paraId="02987EF3" w14:textId="77777777" w:rsidTr="006769FB">
        <w:trPr>
          <w:trHeight w:val="255"/>
        </w:trPr>
        <w:tc>
          <w:tcPr>
            <w:tcW w:w="6420" w:type="dxa"/>
            <w:tcBorders>
              <w:top w:val="nil"/>
              <w:left w:val="nil"/>
              <w:bottom w:val="nil"/>
              <w:right w:val="nil"/>
            </w:tcBorders>
            <w:shd w:val="clear" w:color="auto" w:fill="auto"/>
            <w:vAlign w:val="bottom"/>
            <w:hideMark/>
          </w:tcPr>
          <w:p w14:paraId="248653A4" w14:textId="77777777" w:rsidR="00B46637" w:rsidRPr="00A03DA0" w:rsidRDefault="00B46637" w:rsidP="006769FB">
            <w:pPr>
              <w:rPr>
                <w:rFonts w:ascii="Arial" w:hAnsi="Arial" w:cs="Arial"/>
                <w:b/>
                <w:bCs/>
                <w:sz w:val="18"/>
                <w:szCs w:val="18"/>
              </w:rPr>
            </w:pPr>
            <w:r w:rsidRPr="00A03DA0">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50439252" w14:textId="480DEE86" w:rsidR="00B46637" w:rsidRPr="00A03DA0" w:rsidRDefault="00087D03" w:rsidP="006769FB">
            <w:pPr>
              <w:jc w:val="right"/>
              <w:rPr>
                <w:rFonts w:ascii="Arial" w:hAnsi="Arial" w:cs="Arial"/>
                <w:b/>
                <w:bCs/>
                <w:sz w:val="18"/>
                <w:szCs w:val="18"/>
              </w:rPr>
            </w:pPr>
            <w:r>
              <w:rPr>
                <w:rFonts w:ascii="Arial" w:hAnsi="Arial" w:cs="Arial"/>
                <w:b/>
                <w:bCs/>
                <w:sz w:val="18"/>
                <w:szCs w:val="18"/>
              </w:rPr>
              <w:t>61 929</w:t>
            </w:r>
          </w:p>
        </w:tc>
        <w:tc>
          <w:tcPr>
            <w:tcW w:w="1400" w:type="dxa"/>
            <w:tcBorders>
              <w:top w:val="nil"/>
              <w:left w:val="nil"/>
              <w:bottom w:val="double" w:sz="6" w:space="0" w:color="auto"/>
              <w:right w:val="nil"/>
            </w:tcBorders>
            <w:shd w:val="clear" w:color="auto" w:fill="auto"/>
            <w:noWrap/>
            <w:vAlign w:val="bottom"/>
            <w:hideMark/>
          </w:tcPr>
          <w:p w14:paraId="4B51222A" w14:textId="70CD1557" w:rsidR="00B46637" w:rsidRPr="00A03DA0" w:rsidRDefault="00B46637" w:rsidP="006769FB">
            <w:pPr>
              <w:jc w:val="right"/>
              <w:rPr>
                <w:rFonts w:ascii="Arial" w:hAnsi="Arial" w:cs="Arial"/>
                <w:b/>
                <w:bCs/>
                <w:sz w:val="18"/>
                <w:szCs w:val="18"/>
              </w:rPr>
            </w:pPr>
            <w:r w:rsidRPr="00A03DA0">
              <w:rPr>
                <w:rFonts w:ascii="Arial" w:hAnsi="Arial" w:cs="Arial"/>
                <w:b/>
                <w:bCs/>
                <w:sz w:val="18"/>
                <w:szCs w:val="18"/>
              </w:rPr>
              <w:t>86 700</w:t>
            </w:r>
          </w:p>
        </w:tc>
      </w:tr>
      <w:tr w:rsidR="00B46637" w:rsidRPr="00A03DA0" w14:paraId="0A791210" w14:textId="77777777" w:rsidTr="006769FB">
        <w:trPr>
          <w:trHeight w:val="255"/>
        </w:trPr>
        <w:tc>
          <w:tcPr>
            <w:tcW w:w="6420" w:type="dxa"/>
            <w:tcBorders>
              <w:top w:val="nil"/>
              <w:left w:val="nil"/>
              <w:bottom w:val="nil"/>
              <w:right w:val="nil"/>
            </w:tcBorders>
            <w:shd w:val="clear" w:color="auto" w:fill="auto"/>
            <w:vAlign w:val="bottom"/>
          </w:tcPr>
          <w:p w14:paraId="22BBEBBD" w14:textId="51C62369" w:rsidR="00B46637" w:rsidRPr="00A03DA0" w:rsidRDefault="00E00B84" w:rsidP="006769FB">
            <w:pPr>
              <w:rPr>
                <w:rFonts w:ascii="Arial" w:hAnsi="Arial" w:cs="Arial"/>
                <w:bCs/>
                <w:sz w:val="18"/>
                <w:szCs w:val="18"/>
              </w:rPr>
            </w:pPr>
            <w:r>
              <w:rPr>
                <w:rFonts w:ascii="Arial" w:hAnsi="Arial" w:cs="Arial"/>
                <w:bCs/>
                <w:sz w:val="18"/>
                <w:szCs w:val="18"/>
              </w:rPr>
              <w:t>P</w:t>
            </w:r>
            <w:r w:rsidR="003F4ED3" w:rsidRPr="00A03DA0">
              <w:rPr>
                <w:rFonts w:ascii="Arial" w:hAnsi="Arial" w:cs="Arial"/>
                <w:bCs/>
                <w:sz w:val="18"/>
                <w:szCs w:val="18"/>
              </w:rPr>
              <w:t>oistenie</w:t>
            </w:r>
          </w:p>
        </w:tc>
        <w:tc>
          <w:tcPr>
            <w:tcW w:w="1400" w:type="dxa"/>
            <w:tcBorders>
              <w:top w:val="nil"/>
              <w:left w:val="nil"/>
              <w:bottom w:val="double" w:sz="6" w:space="0" w:color="auto"/>
              <w:right w:val="nil"/>
            </w:tcBorders>
            <w:shd w:val="clear" w:color="auto" w:fill="auto"/>
            <w:noWrap/>
            <w:vAlign w:val="bottom"/>
          </w:tcPr>
          <w:p w14:paraId="1E4F879B" w14:textId="7E8838A1" w:rsidR="00B46637" w:rsidRPr="00087D03" w:rsidRDefault="00087D03" w:rsidP="006769FB">
            <w:pPr>
              <w:jc w:val="right"/>
              <w:rPr>
                <w:rFonts w:ascii="Arial" w:hAnsi="Arial" w:cs="Arial"/>
                <w:bCs/>
                <w:sz w:val="18"/>
                <w:szCs w:val="18"/>
              </w:rPr>
            </w:pPr>
            <w:r w:rsidRPr="00087D03">
              <w:rPr>
                <w:rFonts w:ascii="Arial" w:hAnsi="Arial" w:cs="Arial"/>
                <w:bCs/>
                <w:sz w:val="18"/>
                <w:szCs w:val="18"/>
              </w:rPr>
              <w:t>61 929</w:t>
            </w:r>
          </w:p>
        </w:tc>
        <w:tc>
          <w:tcPr>
            <w:tcW w:w="1400" w:type="dxa"/>
            <w:tcBorders>
              <w:top w:val="nil"/>
              <w:left w:val="nil"/>
              <w:bottom w:val="double" w:sz="6" w:space="0" w:color="auto"/>
              <w:right w:val="nil"/>
            </w:tcBorders>
            <w:shd w:val="clear" w:color="auto" w:fill="auto"/>
            <w:noWrap/>
            <w:vAlign w:val="bottom"/>
          </w:tcPr>
          <w:p w14:paraId="6C1205E5" w14:textId="3F84EFEB" w:rsidR="00B46637" w:rsidRPr="00A03DA0" w:rsidRDefault="00B46637" w:rsidP="006769FB">
            <w:pPr>
              <w:jc w:val="right"/>
              <w:rPr>
                <w:rFonts w:ascii="Arial" w:hAnsi="Arial" w:cs="Arial"/>
                <w:bCs/>
                <w:sz w:val="18"/>
                <w:szCs w:val="18"/>
              </w:rPr>
            </w:pPr>
            <w:r w:rsidRPr="00A03DA0">
              <w:rPr>
                <w:rFonts w:ascii="Arial" w:hAnsi="Arial" w:cs="Arial"/>
                <w:bCs/>
                <w:sz w:val="18"/>
                <w:szCs w:val="18"/>
              </w:rPr>
              <w:t>86 700</w:t>
            </w:r>
          </w:p>
        </w:tc>
      </w:tr>
      <w:tr w:rsidR="00B46637" w:rsidRPr="00A03DA0" w14:paraId="57C7EAAA" w14:textId="77777777" w:rsidTr="006769FB">
        <w:trPr>
          <w:trHeight w:val="270"/>
        </w:trPr>
        <w:tc>
          <w:tcPr>
            <w:tcW w:w="6420" w:type="dxa"/>
            <w:tcBorders>
              <w:top w:val="nil"/>
              <w:left w:val="nil"/>
              <w:bottom w:val="nil"/>
              <w:right w:val="nil"/>
            </w:tcBorders>
            <w:shd w:val="clear" w:color="auto" w:fill="auto"/>
            <w:vAlign w:val="bottom"/>
            <w:hideMark/>
          </w:tcPr>
          <w:p w14:paraId="2F4AF404" w14:textId="77777777" w:rsidR="00B46637" w:rsidRPr="00A03DA0" w:rsidRDefault="00B46637" w:rsidP="006769FB">
            <w:pPr>
              <w:rPr>
                <w:rFonts w:ascii="Arial" w:hAnsi="Arial" w:cs="Arial"/>
                <w:b/>
                <w:bCs/>
                <w:sz w:val="18"/>
                <w:szCs w:val="18"/>
              </w:rPr>
            </w:pPr>
            <w:r w:rsidRPr="00A03DA0">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97FF8B9" w14:textId="26194E55" w:rsidR="00B46637" w:rsidRPr="00A03DA0" w:rsidRDefault="00087D03" w:rsidP="00B46637">
            <w:pPr>
              <w:jc w:val="right"/>
              <w:rPr>
                <w:rFonts w:ascii="Arial" w:hAnsi="Arial" w:cs="Arial"/>
                <w:b/>
                <w:bCs/>
                <w:sz w:val="18"/>
                <w:szCs w:val="18"/>
              </w:rPr>
            </w:pPr>
            <w:r>
              <w:rPr>
                <w:rFonts w:ascii="Arial" w:hAnsi="Arial" w:cs="Arial"/>
                <w:b/>
                <w:bCs/>
                <w:sz w:val="18"/>
                <w:szCs w:val="18"/>
              </w:rPr>
              <w:t>44 845</w:t>
            </w:r>
          </w:p>
        </w:tc>
        <w:tc>
          <w:tcPr>
            <w:tcW w:w="1400" w:type="dxa"/>
            <w:tcBorders>
              <w:top w:val="single" w:sz="4" w:space="0" w:color="auto"/>
              <w:left w:val="nil"/>
              <w:bottom w:val="double" w:sz="6" w:space="0" w:color="auto"/>
              <w:right w:val="nil"/>
            </w:tcBorders>
            <w:shd w:val="clear" w:color="auto" w:fill="auto"/>
            <w:noWrap/>
            <w:vAlign w:val="bottom"/>
            <w:hideMark/>
          </w:tcPr>
          <w:p w14:paraId="6D75B5AF" w14:textId="55B64438" w:rsidR="00B46637" w:rsidRPr="00A03DA0" w:rsidRDefault="00BC10CD" w:rsidP="006769FB">
            <w:pPr>
              <w:jc w:val="right"/>
              <w:rPr>
                <w:rFonts w:ascii="Arial" w:hAnsi="Arial" w:cs="Arial"/>
                <w:b/>
                <w:bCs/>
                <w:sz w:val="18"/>
                <w:szCs w:val="18"/>
              </w:rPr>
            </w:pPr>
            <w:r>
              <w:rPr>
                <w:rFonts w:ascii="Arial" w:hAnsi="Arial" w:cs="Arial"/>
                <w:b/>
                <w:bCs/>
                <w:sz w:val="18"/>
                <w:szCs w:val="18"/>
              </w:rPr>
              <w:t>49 216</w:t>
            </w:r>
          </w:p>
        </w:tc>
      </w:tr>
      <w:tr w:rsidR="00B46637" w:rsidRPr="00A03DA0" w14:paraId="13C93BD5" w14:textId="77777777" w:rsidTr="006769FB">
        <w:trPr>
          <w:trHeight w:val="255"/>
        </w:trPr>
        <w:tc>
          <w:tcPr>
            <w:tcW w:w="6420" w:type="dxa"/>
            <w:tcBorders>
              <w:top w:val="nil"/>
              <w:left w:val="nil"/>
              <w:bottom w:val="nil"/>
              <w:right w:val="nil"/>
            </w:tcBorders>
            <w:shd w:val="clear" w:color="auto" w:fill="auto"/>
            <w:vAlign w:val="bottom"/>
            <w:hideMark/>
          </w:tcPr>
          <w:p w14:paraId="2B8271C5" w14:textId="2476A104" w:rsidR="00B46637" w:rsidRPr="00A03DA0" w:rsidRDefault="00E00B84" w:rsidP="006769FB">
            <w:pPr>
              <w:rPr>
                <w:rFonts w:ascii="Arial" w:hAnsi="Arial" w:cs="Arial"/>
                <w:sz w:val="18"/>
                <w:szCs w:val="18"/>
              </w:rPr>
            </w:pPr>
            <w:r w:rsidRPr="004323E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6536FA1" w14:textId="5208CC6D" w:rsidR="00B46637" w:rsidRPr="00A03DA0" w:rsidRDefault="00BB52D5" w:rsidP="006769FB">
            <w:pPr>
              <w:jc w:val="right"/>
              <w:rPr>
                <w:rFonts w:ascii="Arial" w:hAnsi="Arial" w:cs="Arial"/>
                <w:sz w:val="18"/>
                <w:szCs w:val="18"/>
              </w:rPr>
            </w:pPr>
            <w:r>
              <w:rPr>
                <w:rFonts w:ascii="Arial" w:hAnsi="Arial" w:cs="Arial"/>
                <w:sz w:val="18"/>
                <w:szCs w:val="18"/>
              </w:rPr>
              <w:t>7 680</w:t>
            </w:r>
          </w:p>
        </w:tc>
        <w:tc>
          <w:tcPr>
            <w:tcW w:w="1400" w:type="dxa"/>
            <w:tcBorders>
              <w:top w:val="nil"/>
              <w:left w:val="nil"/>
              <w:bottom w:val="nil"/>
              <w:right w:val="nil"/>
            </w:tcBorders>
            <w:shd w:val="clear" w:color="auto" w:fill="auto"/>
            <w:vAlign w:val="bottom"/>
            <w:hideMark/>
          </w:tcPr>
          <w:p w14:paraId="09EE3DE5" w14:textId="11E613D9" w:rsidR="00B46637" w:rsidRPr="00A03DA0" w:rsidRDefault="00B46637" w:rsidP="006769FB">
            <w:pPr>
              <w:jc w:val="right"/>
              <w:rPr>
                <w:rFonts w:ascii="Arial" w:hAnsi="Arial" w:cs="Arial"/>
                <w:sz w:val="18"/>
                <w:szCs w:val="18"/>
              </w:rPr>
            </w:pPr>
            <w:r w:rsidRPr="00A03DA0">
              <w:rPr>
                <w:rFonts w:ascii="Arial" w:hAnsi="Arial" w:cs="Arial"/>
                <w:sz w:val="18"/>
                <w:szCs w:val="18"/>
              </w:rPr>
              <w:t>7 248</w:t>
            </w:r>
          </w:p>
        </w:tc>
      </w:tr>
      <w:tr w:rsidR="00B46637" w:rsidRPr="00A03DA0" w14:paraId="3091650B" w14:textId="77777777" w:rsidTr="006769FB">
        <w:trPr>
          <w:trHeight w:val="240"/>
        </w:trPr>
        <w:tc>
          <w:tcPr>
            <w:tcW w:w="6420" w:type="dxa"/>
            <w:tcBorders>
              <w:top w:val="nil"/>
              <w:left w:val="nil"/>
              <w:bottom w:val="nil"/>
              <w:right w:val="nil"/>
            </w:tcBorders>
            <w:shd w:val="clear" w:color="auto" w:fill="auto"/>
            <w:vAlign w:val="bottom"/>
            <w:hideMark/>
          </w:tcPr>
          <w:p w14:paraId="2A09125A" w14:textId="32AC6E2F" w:rsidR="00B46637" w:rsidRPr="00A03DA0" w:rsidRDefault="00E00B84" w:rsidP="006769FB">
            <w:pPr>
              <w:rPr>
                <w:rFonts w:ascii="Arial" w:hAnsi="Arial" w:cs="Arial"/>
                <w:sz w:val="18"/>
                <w:szCs w:val="18"/>
              </w:rPr>
            </w:pPr>
            <w:r>
              <w:rPr>
                <w:rFonts w:ascii="Arial" w:hAnsi="Arial" w:cs="Arial"/>
                <w:sz w:val="18"/>
                <w:szCs w:val="18"/>
              </w:rPr>
              <w:t>P</w:t>
            </w:r>
            <w:r w:rsidR="00B46637" w:rsidRPr="00A03DA0">
              <w:rPr>
                <w:rFonts w:ascii="Arial" w:hAnsi="Arial" w:cs="Arial"/>
                <w:sz w:val="18"/>
                <w:szCs w:val="18"/>
              </w:rPr>
              <w:t>redplatné publikácie</w:t>
            </w:r>
          </w:p>
        </w:tc>
        <w:tc>
          <w:tcPr>
            <w:tcW w:w="1400" w:type="dxa"/>
            <w:tcBorders>
              <w:top w:val="nil"/>
              <w:left w:val="nil"/>
              <w:bottom w:val="nil"/>
              <w:right w:val="nil"/>
            </w:tcBorders>
            <w:shd w:val="clear" w:color="auto" w:fill="auto"/>
            <w:vAlign w:val="bottom"/>
            <w:hideMark/>
          </w:tcPr>
          <w:p w14:paraId="3911D479" w14:textId="78BB33F8" w:rsidR="00B46637" w:rsidRPr="00A03DA0" w:rsidRDefault="006C2BDC" w:rsidP="006769FB">
            <w:pPr>
              <w:jc w:val="right"/>
              <w:rPr>
                <w:rFonts w:ascii="Arial" w:hAnsi="Arial" w:cs="Arial"/>
                <w:sz w:val="18"/>
                <w:szCs w:val="18"/>
              </w:rPr>
            </w:pPr>
            <w:r>
              <w:rPr>
                <w:rFonts w:ascii="Arial" w:hAnsi="Arial" w:cs="Arial"/>
                <w:sz w:val="18"/>
                <w:szCs w:val="18"/>
              </w:rPr>
              <w:t>177</w:t>
            </w:r>
          </w:p>
        </w:tc>
        <w:tc>
          <w:tcPr>
            <w:tcW w:w="1400" w:type="dxa"/>
            <w:tcBorders>
              <w:top w:val="nil"/>
              <w:left w:val="nil"/>
              <w:bottom w:val="nil"/>
              <w:right w:val="nil"/>
            </w:tcBorders>
            <w:shd w:val="clear" w:color="auto" w:fill="auto"/>
            <w:vAlign w:val="bottom"/>
            <w:hideMark/>
          </w:tcPr>
          <w:p w14:paraId="7C10EE42" w14:textId="49C7E01B" w:rsidR="00B46637" w:rsidRPr="00A03DA0" w:rsidRDefault="00B46637" w:rsidP="006769FB">
            <w:pPr>
              <w:jc w:val="right"/>
              <w:rPr>
                <w:rFonts w:ascii="Arial" w:hAnsi="Arial" w:cs="Arial"/>
                <w:sz w:val="18"/>
                <w:szCs w:val="18"/>
              </w:rPr>
            </w:pPr>
            <w:r w:rsidRPr="00A03DA0">
              <w:rPr>
                <w:rFonts w:ascii="Arial" w:hAnsi="Arial" w:cs="Arial"/>
                <w:sz w:val="18"/>
                <w:szCs w:val="18"/>
              </w:rPr>
              <w:t>177</w:t>
            </w:r>
          </w:p>
        </w:tc>
      </w:tr>
      <w:tr w:rsidR="00B46637" w:rsidRPr="00A03DA0" w14:paraId="30216CD5" w14:textId="77777777" w:rsidTr="006769FB">
        <w:trPr>
          <w:trHeight w:val="240"/>
        </w:trPr>
        <w:tc>
          <w:tcPr>
            <w:tcW w:w="6420" w:type="dxa"/>
            <w:tcBorders>
              <w:top w:val="nil"/>
              <w:left w:val="nil"/>
              <w:bottom w:val="nil"/>
              <w:right w:val="nil"/>
            </w:tcBorders>
            <w:shd w:val="clear" w:color="auto" w:fill="auto"/>
            <w:vAlign w:val="bottom"/>
            <w:hideMark/>
          </w:tcPr>
          <w:p w14:paraId="54DE35A1" w14:textId="76A76CAF" w:rsidR="00B46637" w:rsidRPr="00A03DA0" w:rsidRDefault="00E00B84" w:rsidP="006769FB">
            <w:pPr>
              <w:rPr>
                <w:rFonts w:ascii="Arial" w:hAnsi="Arial" w:cs="Arial"/>
                <w:sz w:val="18"/>
                <w:szCs w:val="18"/>
              </w:rPr>
            </w:pPr>
            <w:r>
              <w:rPr>
                <w:rFonts w:ascii="Arial" w:hAnsi="Arial" w:cs="Arial"/>
                <w:sz w:val="18"/>
                <w:szCs w:val="18"/>
              </w:rPr>
              <w:t>P</w:t>
            </w:r>
            <w:r w:rsidR="00B46637" w:rsidRPr="00A03DA0">
              <w:rPr>
                <w:rFonts w:ascii="Arial" w:hAnsi="Arial" w:cs="Arial"/>
                <w:sz w:val="18"/>
                <w:szCs w:val="18"/>
              </w:rPr>
              <w:t xml:space="preserve">oistenie majetku, </w:t>
            </w:r>
            <w:r>
              <w:rPr>
                <w:rFonts w:ascii="Arial" w:hAnsi="Arial" w:cs="Arial"/>
                <w:sz w:val="18"/>
                <w:szCs w:val="18"/>
              </w:rPr>
              <w:t>motorových vozidiel</w:t>
            </w:r>
          </w:p>
        </w:tc>
        <w:tc>
          <w:tcPr>
            <w:tcW w:w="1400" w:type="dxa"/>
            <w:tcBorders>
              <w:top w:val="nil"/>
              <w:left w:val="nil"/>
              <w:bottom w:val="nil"/>
              <w:right w:val="nil"/>
            </w:tcBorders>
            <w:shd w:val="clear" w:color="auto" w:fill="auto"/>
            <w:vAlign w:val="bottom"/>
            <w:hideMark/>
          </w:tcPr>
          <w:p w14:paraId="6BBC4B23" w14:textId="2E84D7BE" w:rsidR="00B46637" w:rsidRPr="00A03DA0" w:rsidRDefault="00FC7949" w:rsidP="006769FB">
            <w:pPr>
              <w:jc w:val="right"/>
              <w:rPr>
                <w:rFonts w:ascii="Arial" w:hAnsi="Arial" w:cs="Arial"/>
                <w:sz w:val="18"/>
                <w:szCs w:val="18"/>
              </w:rPr>
            </w:pPr>
            <w:r>
              <w:rPr>
                <w:rFonts w:ascii="Arial" w:hAnsi="Arial" w:cs="Arial"/>
                <w:sz w:val="18"/>
                <w:szCs w:val="18"/>
              </w:rPr>
              <w:t xml:space="preserve">36 988 </w:t>
            </w:r>
          </w:p>
        </w:tc>
        <w:tc>
          <w:tcPr>
            <w:tcW w:w="1400" w:type="dxa"/>
            <w:tcBorders>
              <w:top w:val="nil"/>
              <w:left w:val="nil"/>
              <w:bottom w:val="nil"/>
              <w:right w:val="nil"/>
            </w:tcBorders>
            <w:shd w:val="clear" w:color="auto" w:fill="auto"/>
            <w:vAlign w:val="bottom"/>
            <w:hideMark/>
          </w:tcPr>
          <w:p w14:paraId="319B5BE7" w14:textId="46CCE0A6" w:rsidR="00B46637" w:rsidRPr="00A03DA0" w:rsidRDefault="00B46637" w:rsidP="006769FB">
            <w:pPr>
              <w:jc w:val="right"/>
              <w:rPr>
                <w:rFonts w:ascii="Arial" w:hAnsi="Arial" w:cs="Arial"/>
                <w:sz w:val="18"/>
                <w:szCs w:val="18"/>
              </w:rPr>
            </w:pPr>
            <w:r w:rsidRPr="00A03DA0">
              <w:rPr>
                <w:rFonts w:ascii="Arial" w:hAnsi="Arial" w:cs="Arial"/>
                <w:sz w:val="18"/>
                <w:szCs w:val="18"/>
              </w:rPr>
              <w:t>41 968</w:t>
            </w:r>
          </w:p>
        </w:tc>
      </w:tr>
      <w:tr w:rsidR="00B46637" w:rsidRPr="00A03DA0" w14:paraId="5CC84B68" w14:textId="77777777" w:rsidTr="006769FB">
        <w:trPr>
          <w:trHeight w:val="255"/>
        </w:trPr>
        <w:tc>
          <w:tcPr>
            <w:tcW w:w="6420" w:type="dxa"/>
            <w:tcBorders>
              <w:top w:val="nil"/>
              <w:left w:val="nil"/>
              <w:bottom w:val="nil"/>
              <w:right w:val="nil"/>
            </w:tcBorders>
            <w:shd w:val="clear" w:color="auto" w:fill="auto"/>
            <w:vAlign w:val="bottom"/>
            <w:hideMark/>
          </w:tcPr>
          <w:p w14:paraId="0D58FEE6" w14:textId="77777777" w:rsidR="00B46637" w:rsidRPr="00A03DA0" w:rsidRDefault="00B46637" w:rsidP="006769FB">
            <w:pPr>
              <w:rPr>
                <w:rFonts w:ascii="Arial" w:hAnsi="Arial" w:cs="Arial"/>
                <w:b/>
                <w:bCs/>
                <w:sz w:val="18"/>
                <w:szCs w:val="18"/>
              </w:rPr>
            </w:pPr>
            <w:r w:rsidRPr="00A03DA0">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A377707" w14:textId="77777777" w:rsidR="00B46637" w:rsidRPr="00A03DA0" w:rsidRDefault="00B46637" w:rsidP="006769FB">
            <w:pPr>
              <w:jc w:val="right"/>
              <w:rPr>
                <w:rFonts w:ascii="Arial" w:hAnsi="Arial" w:cs="Arial"/>
                <w:b/>
                <w:bCs/>
                <w:sz w:val="18"/>
                <w:szCs w:val="18"/>
              </w:rPr>
            </w:pPr>
            <w:r w:rsidRPr="00A03DA0">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CDE073C" w14:textId="77777777" w:rsidR="00B46637" w:rsidRPr="00A03DA0" w:rsidRDefault="00B46637" w:rsidP="006769FB">
            <w:pPr>
              <w:jc w:val="right"/>
              <w:rPr>
                <w:rFonts w:ascii="Arial" w:hAnsi="Arial" w:cs="Arial"/>
                <w:b/>
                <w:bCs/>
                <w:sz w:val="18"/>
                <w:szCs w:val="18"/>
              </w:rPr>
            </w:pPr>
            <w:r w:rsidRPr="00A03DA0">
              <w:rPr>
                <w:rFonts w:ascii="Arial" w:hAnsi="Arial" w:cs="Arial"/>
                <w:b/>
                <w:bCs/>
                <w:sz w:val="18"/>
                <w:szCs w:val="18"/>
              </w:rPr>
              <w:t>0</w:t>
            </w:r>
          </w:p>
        </w:tc>
      </w:tr>
      <w:tr w:rsidR="00B46637" w:rsidRPr="00A03DA0" w14:paraId="66B79E62" w14:textId="77777777" w:rsidTr="006769FB">
        <w:trPr>
          <w:trHeight w:val="270"/>
        </w:trPr>
        <w:tc>
          <w:tcPr>
            <w:tcW w:w="6420" w:type="dxa"/>
            <w:tcBorders>
              <w:top w:val="nil"/>
              <w:left w:val="nil"/>
              <w:bottom w:val="nil"/>
              <w:right w:val="nil"/>
            </w:tcBorders>
            <w:shd w:val="clear" w:color="auto" w:fill="auto"/>
            <w:vAlign w:val="bottom"/>
            <w:hideMark/>
          </w:tcPr>
          <w:p w14:paraId="0B01C0FB" w14:textId="77777777" w:rsidR="00B46637" w:rsidRPr="00A03DA0" w:rsidRDefault="00B46637" w:rsidP="006769FB">
            <w:pPr>
              <w:rPr>
                <w:rFonts w:ascii="Arial" w:hAnsi="Arial" w:cs="Arial"/>
                <w:b/>
                <w:bCs/>
                <w:sz w:val="18"/>
                <w:szCs w:val="18"/>
              </w:rPr>
            </w:pPr>
            <w:r w:rsidRPr="00A03DA0">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D551BBF" w14:textId="2B6FBC4B" w:rsidR="00B46637" w:rsidRPr="00A03DA0" w:rsidRDefault="00B46637" w:rsidP="006769FB">
            <w:pPr>
              <w:jc w:val="right"/>
              <w:rPr>
                <w:rFonts w:ascii="Arial" w:hAnsi="Arial" w:cs="Arial"/>
                <w:b/>
                <w:bCs/>
                <w:sz w:val="18"/>
                <w:szCs w:val="18"/>
              </w:rPr>
            </w:pPr>
            <w:r w:rsidRPr="00A03DA0">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51661EE" w14:textId="557B607B" w:rsidR="00B46637" w:rsidRPr="00A03DA0" w:rsidRDefault="003373C5" w:rsidP="006769FB">
            <w:pPr>
              <w:jc w:val="right"/>
              <w:rPr>
                <w:rFonts w:ascii="Arial" w:hAnsi="Arial" w:cs="Arial"/>
                <w:b/>
                <w:bCs/>
                <w:sz w:val="18"/>
                <w:szCs w:val="18"/>
              </w:rPr>
            </w:pPr>
            <w:r w:rsidRPr="00A03DA0">
              <w:rPr>
                <w:rFonts w:ascii="Arial" w:hAnsi="Arial" w:cs="Arial"/>
                <w:b/>
                <w:bCs/>
                <w:sz w:val="18"/>
                <w:szCs w:val="18"/>
              </w:rPr>
              <w:t>500</w:t>
            </w:r>
          </w:p>
        </w:tc>
      </w:tr>
      <w:tr w:rsidR="00B46637" w:rsidRPr="00A03DA0" w14:paraId="62770F9B" w14:textId="77777777" w:rsidTr="006769FB">
        <w:trPr>
          <w:trHeight w:val="255"/>
        </w:trPr>
        <w:tc>
          <w:tcPr>
            <w:tcW w:w="6420" w:type="dxa"/>
            <w:tcBorders>
              <w:top w:val="nil"/>
              <w:left w:val="nil"/>
              <w:bottom w:val="nil"/>
              <w:right w:val="nil"/>
            </w:tcBorders>
            <w:shd w:val="clear" w:color="auto" w:fill="auto"/>
            <w:vAlign w:val="bottom"/>
            <w:hideMark/>
          </w:tcPr>
          <w:p w14:paraId="2D43F4E9" w14:textId="641957D4" w:rsidR="00B46637" w:rsidRPr="00A03DA0" w:rsidRDefault="00E00B84" w:rsidP="006769FB">
            <w:pPr>
              <w:rPr>
                <w:rFonts w:ascii="Arial" w:hAnsi="Arial" w:cs="Arial"/>
                <w:sz w:val="18"/>
                <w:szCs w:val="18"/>
              </w:rPr>
            </w:pPr>
            <w:r>
              <w:rPr>
                <w:rFonts w:ascii="Arial" w:hAnsi="Arial" w:cs="Arial"/>
                <w:sz w:val="18"/>
                <w:szCs w:val="18"/>
              </w:rPr>
              <w:t>P</w:t>
            </w:r>
            <w:r w:rsidR="003373C5" w:rsidRPr="00A03DA0">
              <w:rPr>
                <w:rFonts w:ascii="Arial" w:hAnsi="Arial" w:cs="Arial"/>
                <w:sz w:val="18"/>
                <w:szCs w:val="18"/>
              </w:rPr>
              <w:t>renájom</w:t>
            </w:r>
          </w:p>
        </w:tc>
        <w:tc>
          <w:tcPr>
            <w:tcW w:w="1400" w:type="dxa"/>
            <w:tcBorders>
              <w:top w:val="nil"/>
              <w:left w:val="nil"/>
              <w:bottom w:val="nil"/>
              <w:right w:val="nil"/>
            </w:tcBorders>
            <w:shd w:val="clear" w:color="auto" w:fill="auto"/>
            <w:vAlign w:val="bottom"/>
            <w:hideMark/>
          </w:tcPr>
          <w:p w14:paraId="23176A49" w14:textId="5F2C1DEB" w:rsidR="00B46637" w:rsidRPr="00A03DA0" w:rsidRDefault="00B46637" w:rsidP="006769F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552B9D" w14:textId="701CF521" w:rsidR="00B46637" w:rsidRPr="00A03DA0" w:rsidRDefault="003373C5" w:rsidP="006769FB">
            <w:pPr>
              <w:jc w:val="right"/>
              <w:rPr>
                <w:rFonts w:ascii="Arial" w:hAnsi="Arial" w:cs="Arial"/>
                <w:sz w:val="18"/>
                <w:szCs w:val="18"/>
              </w:rPr>
            </w:pPr>
            <w:r w:rsidRPr="00A03DA0">
              <w:rPr>
                <w:rFonts w:ascii="Arial" w:hAnsi="Arial" w:cs="Arial"/>
                <w:sz w:val="18"/>
                <w:szCs w:val="18"/>
              </w:rPr>
              <w:t>500</w:t>
            </w:r>
          </w:p>
        </w:tc>
      </w:tr>
      <w:tr w:rsidR="00B46637" w:rsidRPr="00A03DA0" w14:paraId="405F0010" w14:textId="77777777" w:rsidTr="006769FB">
        <w:trPr>
          <w:trHeight w:val="255"/>
        </w:trPr>
        <w:tc>
          <w:tcPr>
            <w:tcW w:w="6420" w:type="dxa"/>
            <w:tcBorders>
              <w:top w:val="nil"/>
              <w:left w:val="nil"/>
              <w:bottom w:val="nil"/>
              <w:right w:val="nil"/>
            </w:tcBorders>
            <w:shd w:val="clear" w:color="auto" w:fill="auto"/>
            <w:vAlign w:val="bottom"/>
            <w:hideMark/>
          </w:tcPr>
          <w:p w14:paraId="0C9EAAE4" w14:textId="77777777" w:rsidR="00B46637" w:rsidRPr="00A03DA0" w:rsidRDefault="00B46637" w:rsidP="006769FB">
            <w:pPr>
              <w:rPr>
                <w:rFonts w:ascii="Arial" w:hAnsi="Arial" w:cs="Arial"/>
                <w:b/>
                <w:bCs/>
                <w:sz w:val="18"/>
                <w:szCs w:val="18"/>
              </w:rPr>
            </w:pPr>
            <w:r w:rsidRPr="00A03DA0">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3E0EB0CA" w14:textId="0D984A39" w:rsidR="00B46637" w:rsidRPr="00A03DA0" w:rsidRDefault="00B46637" w:rsidP="006769FB">
            <w:pPr>
              <w:jc w:val="right"/>
              <w:rPr>
                <w:rFonts w:ascii="Arial" w:hAnsi="Arial" w:cs="Arial"/>
                <w:b/>
                <w:bCs/>
                <w:sz w:val="18"/>
                <w:szCs w:val="18"/>
              </w:rPr>
            </w:pPr>
            <w:r w:rsidRPr="00A03DA0">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4A1058E" w14:textId="4D61ADB4" w:rsidR="00B46637" w:rsidRPr="00A03DA0" w:rsidRDefault="003373C5" w:rsidP="006769FB">
            <w:pPr>
              <w:jc w:val="right"/>
              <w:rPr>
                <w:rFonts w:ascii="Arial" w:hAnsi="Arial" w:cs="Arial"/>
                <w:b/>
                <w:bCs/>
                <w:sz w:val="18"/>
                <w:szCs w:val="18"/>
              </w:rPr>
            </w:pPr>
            <w:r w:rsidRPr="00A03DA0">
              <w:rPr>
                <w:rFonts w:ascii="Arial" w:hAnsi="Arial" w:cs="Arial"/>
                <w:b/>
                <w:bCs/>
                <w:sz w:val="18"/>
                <w:szCs w:val="18"/>
              </w:rPr>
              <w:t>136 416</w:t>
            </w:r>
          </w:p>
        </w:tc>
      </w:tr>
    </w:tbl>
    <w:p w14:paraId="2F536C83" w14:textId="3CBA528D" w:rsidR="007972C6" w:rsidRPr="003D3B44" w:rsidRDefault="007972C6" w:rsidP="003D3B44">
      <w:pPr>
        <w:rPr>
          <w:rFonts w:ascii="Arial" w:hAnsi="Arial" w:cs="Arial"/>
          <w:sz w:val="20"/>
          <w:szCs w:val="20"/>
        </w:rPr>
      </w:pPr>
    </w:p>
    <w:p w14:paraId="2E76B602" w14:textId="77777777" w:rsidR="00710CBF" w:rsidRPr="00A03DA0" w:rsidRDefault="00710CBF" w:rsidP="00710CBF">
      <w:pPr>
        <w:pStyle w:val="Nadpis1"/>
        <w:numPr>
          <w:ilvl w:val="0"/>
          <w:numId w:val="0"/>
        </w:numPr>
        <w:ind w:left="426"/>
        <w:rPr>
          <w:rFonts w:ascii="Arial" w:hAnsi="Arial"/>
          <w:sz w:val="20"/>
          <w:szCs w:val="20"/>
        </w:rPr>
      </w:pPr>
      <w:r w:rsidRPr="00A03DA0">
        <w:rPr>
          <w:rFonts w:ascii="Arial" w:hAnsi="Arial"/>
          <w:sz w:val="20"/>
          <w:szCs w:val="20"/>
        </w:rPr>
        <w:t>PASÍVA</w:t>
      </w:r>
    </w:p>
    <w:p w14:paraId="1B312B18" w14:textId="77777777" w:rsidR="00497802" w:rsidRPr="00A03DA0" w:rsidRDefault="00497802" w:rsidP="00AA3844">
      <w:pPr>
        <w:pStyle w:val="Nadpis2"/>
        <w:numPr>
          <w:ilvl w:val="1"/>
          <w:numId w:val="15"/>
        </w:numPr>
        <w:rPr>
          <w:rFonts w:ascii="Arial" w:hAnsi="Arial"/>
        </w:rPr>
      </w:pPr>
      <w:r w:rsidRPr="00A03DA0">
        <w:rPr>
          <w:rFonts w:ascii="Arial" w:hAnsi="Arial"/>
        </w:rPr>
        <w:t>Vlastné imanie</w:t>
      </w:r>
    </w:p>
    <w:p w14:paraId="484EEC51" w14:textId="04CF4C16" w:rsidR="00497802" w:rsidRPr="00A03DA0" w:rsidRDefault="00497802" w:rsidP="005746ED">
      <w:pPr>
        <w:pStyle w:val="odstavec"/>
      </w:pPr>
      <w:r w:rsidRPr="00A03DA0">
        <w:t>Informácie o pohyboch vo vlastnom imaní a iné dodatočné informácie o vlastnom imaní Spoločnosti sú uvedené v poznámkach v </w:t>
      </w:r>
      <w:r w:rsidRPr="00DE6BE0">
        <w:t xml:space="preserve">časti </w:t>
      </w:r>
      <w:r w:rsidR="003F6502" w:rsidRPr="00DE6BE0">
        <w:fldChar w:fldCharType="begin"/>
      </w:r>
      <w:r w:rsidR="003F6502" w:rsidRPr="00DE6BE0">
        <w:instrText xml:space="preserve"> REF _Ref434581298 \r \h </w:instrText>
      </w:r>
      <w:r w:rsidR="00796393" w:rsidRPr="00DE6BE0">
        <w:instrText xml:space="preserve"> \* MERGEFORMAT </w:instrText>
      </w:r>
      <w:r w:rsidR="003F6502" w:rsidRPr="00DE6BE0">
        <w:fldChar w:fldCharType="separate"/>
      </w:r>
      <w:r w:rsidR="004443EB" w:rsidRPr="00DE6BE0">
        <w:t>IX</w:t>
      </w:r>
      <w:r w:rsidR="003F6502" w:rsidRPr="00DE6BE0">
        <w:fldChar w:fldCharType="end"/>
      </w:r>
      <w:r w:rsidRPr="00A03DA0">
        <w:t>.</w:t>
      </w:r>
    </w:p>
    <w:p w14:paraId="7793F1C7" w14:textId="77777777" w:rsidR="003F6502" w:rsidRPr="00A03DA0" w:rsidRDefault="003F6502" w:rsidP="005746ED">
      <w:pPr>
        <w:pStyle w:val="odstavec"/>
      </w:pPr>
    </w:p>
    <w:p w14:paraId="49DD557E" w14:textId="77777777" w:rsidR="007972C6" w:rsidRPr="00A03DA0" w:rsidRDefault="007972C6" w:rsidP="00AA3844">
      <w:pPr>
        <w:pStyle w:val="Nadpis2"/>
        <w:numPr>
          <w:ilvl w:val="1"/>
          <w:numId w:val="15"/>
        </w:numPr>
        <w:rPr>
          <w:rFonts w:ascii="Arial" w:hAnsi="Arial"/>
        </w:rPr>
      </w:pPr>
      <w:r w:rsidRPr="00A03DA0">
        <w:rPr>
          <w:rFonts w:ascii="Arial" w:hAnsi="Arial"/>
        </w:rPr>
        <w:lastRenderedPageBreak/>
        <w:t>Sociálny fond</w:t>
      </w:r>
    </w:p>
    <w:p w14:paraId="4B25969E" w14:textId="1CF21080" w:rsidR="007972C6" w:rsidRPr="00A03DA0" w:rsidRDefault="007972C6" w:rsidP="005746ED">
      <w:pPr>
        <w:pStyle w:val="odstavec"/>
      </w:pPr>
      <w:r w:rsidRPr="00A03DA0">
        <w:t>Tvorba a čerpanie sociálneho fondu v priebehu účtovného obdobia sú uvedené v nasledujúcej tabuľke:</w:t>
      </w:r>
    </w:p>
    <w:p w14:paraId="0F8651B6" w14:textId="77777777" w:rsidR="004443EB" w:rsidRPr="00A03DA0" w:rsidRDefault="004443EB" w:rsidP="005746ED">
      <w:pPr>
        <w:pStyle w:val="odstavec"/>
      </w:pPr>
      <w:bookmarkStart w:id="43" w:name="FWT_T29"/>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4443EB" w:rsidRPr="00A03DA0" w14:paraId="700EBF00" w14:textId="77777777" w:rsidTr="004443EB">
        <w:trPr>
          <w:trHeight w:val="240"/>
        </w:trPr>
        <w:tc>
          <w:tcPr>
            <w:tcW w:w="6407" w:type="dxa"/>
            <w:tcBorders>
              <w:top w:val="nil"/>
              <w:left w:val="nil"/>
              <w:bottom w:val="single" w:sz="4" w:space="0" w:color="auto"/>
              <w:right w:val="nil"/>
            </w:tcBorders>
            <w:shd w:val="clear" w:color="auto" w:fill="auto"/>
            <w:vAlign w:val="bottom"/>
            <w:hideMark/>
          </w:tcPr>
          <w:p w14:paraId="2EF9677E" w14:textId="77777777" w:rsidR="004443EB" w:rsidRPr="00A03DA0" w:rsidRDefault="004443EB">
            <w:pPr>
              <w:jc w:val="center"/>
              <w:rPr>
                <w:rFonts w:ascii="Arial" w:hAnsi="Arial" w:cs="Arial"/>
                <w:b/>
                <w:bCs/>
                <w:sz w:val="18"/>
                <w:szCs w:val="18"/>
              </w:rPr>
            </w:pPr>
            <w:bookmarkStart w:id="44" w:name="RANGE!B3:D10"/>
            <w:r w:rsidRPr="00A03DA0">
              <w:rPr>
                <w:rFonts w:ascii="Arial" w:hAnsi="Arial" w:cs="Arial"/>
                <w:b/>
                <w:bCs/>
                <w:sz w:val="18"/>
                <w:szCs w:val="18"/>
              </w:rPr>
              <w:t>Názov položky</w:t>
            </w:r>
            <w:bookmarkEnd w:id="44"/>
          </w:p>
        </w:tc>
        <w:tc>
          <w:tcPr>
            <w:tcW w:w="1416" w:type="dxa"/>
            <w:tcBorders>
              <w:top w:val="nil"/>
              <w:left w:val="nil"/>
              <w:bottom w:val="single" w:sz="4" w:space="0" w:color="auto"/>
              <w:right w:val="nil"/>
            </w:tcBorders>
            <w:shd w:val="clear" w:color="auto" w:fill="auto"/>
            <w:noWrap/>
            <w:vAlign w:val="bottom"/>
            <w:hideMark/>
          </w:tcPr>
          <w:p w14:paraId="31042557" w14:textId="03C5AC08" w:rsidR="004443EB" w:rsidRPr="00A03DA0" w:rsidRDefault="004443EB" w:rsidP="008027B2">
            <w:pPr>
              <w:jc w:val="center"/>
              <w:rPr>
                <w:rFonts w:ascii="Arial" w:hAnsi="Arial" w:cs="Arial"/>
                <w:b/>
                <w:bCs/>
                <w:sz w:val="18"/>
                <w:szCs w:val="18"/>
              </w:rPr>
            </w:pPr>
            <w:r w:rsidRPr="00A03DA0">
              <w:rPr>
                <w:rFonts w:ascii="Arial" w:hAnsi="Arial" w:cs="Arial"/>
                <w:b/>
                <w:bCs/>
                <w:sz w:val="18"/>
                <w:szCs w:val="18"/>
              </w:rPr>
              <w:t>201</w:t>
            </w:r>
            <w:r w:rsidR="008027B2" w:rsidRPr="00A03DA0">
              <w:rPr>
                <w:rFonts w:ascii="Arial" w:hAnsi="Arial" w:cs="Arial"/>
                <w:b/>
                <w:bCs/>
                <w:sz w:val="18"/>
                <w:szCs w:val="18"/>
              </w:rPr>
              <w:t>8</w:t>
            </w:r>
          </w:p>
        </w:tc>
        <w:tc>
          <w:tcPr>
            <w:tcW w:w="1397" w:type="dxa"/>
            <w:tcBorders>
              <w:top w:val="nil"/>
              <w:left w:val="nil"/>
              <w:bottom w:val="single" w:sz="4" w:space="0" w:color="auto"/>
              <w:right w:val="nil"/>
            </w:tcBorders>
            <w:shd w:val="clear" w:color="auto" w:fill="auto"/>
            <w:vAlign w:val="bottom"/>
            <w:hideMark/>
          </w:tcPr>
          <w:p w14:paraId="071948E9" w14:textId="3B1FC864" w:rsidR="004443EB" w:rsidRPr="00A03DA0" w:rsidRDefault="004443EB">
            <w:pPr>
              <w:jc w:val="center"/>
              <w:rPr>
                <w:rFonts w:ascii="Arial" w:hAnsi="Arial" w:cs="Arial"/>
                <w:b/>
                <w:bCs/>
                <w:sz w:val="18"/>
                <w:szCs w:val="18"/>
              </w:rPr>
            </w:pPr>
            <w:r w:rsidRPr="00A03DA0">
              <w:rPr>
                <w:rFonts w:ascii="Arial" w:hAnsi="Arial" w:cs="Arial"/>
                <w:b/>
                <w:bCs/>
                <w:sz w:val="18"/>
                <w:szCs w:val="18"/>
              </w:rPr>
              <w:t>201</w:t>
            </w:r>
            <w:r w:rsidR="008027B2" w:rsidRPr="00A03DA0">
              <w:rPr>
                <w:rFonts w:ascii="Arial" w:hAnsi="Arial" w:cs="Arial"/>
                <w:b/>
                <w:bCs/>
                <w:sz w:val="18"/>
                <w:szCs w:val="18"/>
              </w:rPr>
              <w:t>7</w:t>
            </w:r>
          </w:p>
        </w:tc>
      </w:tr>
      <w:tr w:rsidR="004443EB" w:rsidRPr="00A03DA0" w14:paraId="4211104F" w14:textId="77777777" w:rsidTr="004443EB">
        <w:trPr>
          <w:trHeight w:val="240"/>
        </w:trPr>
        <w:tc>
          <w:tcPr>
            <w:tcW w:w="6407" w:type="dxa"/>
            <w:tcBorders>
              <w:top w:val="nil"/>
              <w:left w:val="nil"/>
              <w:bottom w:val="nil"/>
              <w:right w:val="nil"/>
            </w:tcBorders>
            <w:shd w:val="clear" w:color="auto" w:fill="auto"/>
            <w:vAlign w:val="bottom"/>
            <w:hideMark/>
          </w:tcPr>
          <w:p w14:paraId="00C25139" w14:textId="77777777" w:rsidR="004443EB" w:rsidRPr="00A03DA0" w:rsidRDefault="004443EB">
            <w:pPr>
              <w:rPr>
                <w:rFonts w:ascii="Arial" w:hAnsi="Arial" w:cs="Arial"/>
                <w:b/>
                <w:bCs/>
                <w:sz w:val="18"/>
                <w:szCs w:val="18"/>
              </w:rPr>
            </w:pPr>
            <w:r w:rsidRPr="00A03DA0">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9B2B2AD" w14:textId="5D0B42F0" w:rsidR="004443EB" w:rsidRPr="00A03DA0" w:rsidRDefault="00FB2A85">
            <w:pPr>
              <w:jc w:val="right"/>
              <w:rPr>
                <w:rFonts w:ascii="Arial" w:hAnsi="Arial" w:cs="Arial"/>
                <w:b/>
                <w:bCs/>
                <w:sz w:val="18"/>
                <w:szCs w:val="18"/>
              </w:rPr>
            </w:pPr>
            <w:r>
              <w:rPr>
                <w:rFonts w:ascii="Arial" w:hAnsi="Arial" w:cs="Arial"/>
                <w:b/>
                <w:bCs/>
                <w:sz w:val="18"/>
                <w:szCs w:val="18"/>
              </w:rPr>
              <w:t>18 346</w:t>
            </w:r>
          </w:p>
        </w:tc>
        <w:tc>
          <w:tcPr>
            <w:tcW w:w="1397" w:type="dxa"/>
            <w:tcBorders>
              <w:top w:val="nil"/>
              <w:left w:val="nil"/>
              <w:bottom w:val="nil"/>
              <w:right w:val="nil"/>
            </w:tcBorders>
            <w:shd w:val="clear" w:color="auto" w:fill="auto"/>
            <w:vAlign w:val="bottom"/>
            <w:hideMark/>
          </w:tcPr>
          <w:p w14:paraId="177D6ED1" w14:textId="78E6E7CA" w:rsidR="004443EB" w:rsidRPr="00FB2A85" w:rsidRDefault="0003713F">
            <w:pPr>
              <w:jc w:val="right"/>
              <w:rPr>
                <w:rFonts w:ascii="Arial" w:hAnsi="Arial" w:cs="Arial"/>
                <w:b/>
                <w:sz w:val="18"/>
                <w:szCs w:val="18"/>
              </w:rPr>
            </w:pPr>
            <w:r w:rsidRPr="00FB2A85">
              <w:rPr>
                <w:rFonts w:ascii="Arial" w:hAnsi="Arial" w:cs="Arial"/>
                <w:b/>
                <w:sz w:val="18"/>
                <w:szCs w:val="18"/>
              </w:rPr>
              <w:t>22 609</w:t>
            </w:r>
          </w:p>
        </w:tc>
      </w:tr>
      <w:tr w:rsidR="004443EB" w:rsidRPr="00A03DA0" w14:paraId="6702B6BD" w14:textId="77777777" w:rsidTr="004443EB">
        <w:trPr>
          <w:trHeight w:val="240"/>
        </w:trPr>
        <w:tc>
          <w:tcPr>
            <w:tcW w:w="6407" w:type="dxa"/>
            <w:tcBorders>
              <w:top w:val="nil"/>
              <w:left w:val="nil"/>
              <w:bottom w:val="nil"/>
              <w:right w:val="nil"/>
            </w:tcBorders>
            <w:shd w:val="clear" w:color="auto" w:fill="auto"/>
            <w:vAlign w:val="bottom"/>
            <w:hideMark/>
          </w:tcPr>
          <w:p w14:paraId="23AB6C03" w14:textId="77777777" w:rsidR="004443EB" w:rsidRPr="00A03DA0" w:rsidRDefault="004443EB">
            <w:pPr>
              <w:rPr>
                <w:rFonts w:ascii="Arial" w:hAnsi="Arial" w:cs="Arial"/>
                <w:sz w:val="18"/>
                <w:szCs w:val="18"/>
              </w:rPr>
            </w:pPr>
            <w:r w:rsidRPr="00A03DA0">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025B633E" w14:textId="59B3676A" w:rsidR="004443EB" w:rsidRPr="00715B9E" w:rsidRDefault="004560DD">
            <w:pPr>
              <w:jc w:val="right"/>
              <w:rPr>
                <w:rFonts w:ascii="Arial" w:hAnsi="Arial" w:cs="Arial"/>
                <w:sz w:val="18"/>
                <w:szCs w:val="18"/>
              </w:rPr>
            </w:pPr>
            <w:r>
              <w:rPr>
                <w:rFonts w:ascii="Arial" w:hAnsi="Arial" w:cs="Arial"/>
                <w:sz w:val="18"/>
                <w:szCs w:val="18"/>
              </w:rPr>
              <w:t>11 048</w:t>
            </w:r>
          </w:p>
        </w:tc>
        <w:tc>
          <w:tcPr>
            <w:tcW w:w="1397" w:type="dxa"/>
            <w:tcBorders>
              <w:top w:val="nil"/>
              <w:left w:val="nil"/>
              <w:bottom w:val="nil"/>
              <w:right w:val="nil"/>
            </w:tcBorders>
            <w:shd w:val="clear" w:color="auto" w:fill="auto"/>
            <w:vAlign w:val="bottom"/>
            <w:hideMark/>
          </w:tcPr>
          <w:p w14:paraId="06FB0530" w14:textId="6DF3D458" w:rsidR="004443EB" w:rsidRPr="00A03DA0" w:rsidRDefault="0003713F">
            <w:pPr>
              <w:jc w:val="right"/>
              <w:rPr>
                <w:rFonts w:ascii="Arial" w:hAnsi="Arial" w:cs="Arial"/>
                <w:sz w:val="18"/>
                <w:szCs w:val="18"/>
              </w:rPr>
            </w:pPr>
            <w:r w:rsidRPr="00A03DA0">
              <w:rPr>
                <w:rFonts w:ascii="Arial" w:hAnsi="Arial" w:cs="Arial"/>
                <w:sz w:val="18"/>
                <w:szCs w:val="18"/>
              </w:rPr>
              <w:t>7 6</w:t>
            </w:r>
            <w:r w:rsidR="00706D83">
              <w:rPr>
                <w:rFonts w:ascii="Arial" w:hAnsi="Arial" w:cs="Arial"/>
                <w:sz w:val="18"/>
                <w:szCs w:val="18"/>
              </w:rPr>
              <w:t>71</w:t>
            </w:r>
          </w:p>
        </w:tc>
      </w:tr>
      <w:tr w:rsidR="004443EB" w:rsidRPr="00A03DA0" w14:paraId="36A8562F" w14:textId="77777777" w:rsidTr="004443EB">
        <w:trPr>
          <w:trHeight w:val="240"/>
        </w:trPr>
        <w:tc>
          <w:tcPr>
            <w:tcW w:w="6407" w:type="dxa"/>
            <w:tcBorders>
              <w:top w:val="nil"/>
              <w:left w:val="nil"/>
              <w:bottom w:val="nil"/>
              <w:right w:val="nil"/>
            </w:tcBorders>
            <w:shd w:val="clear" w:color="auto" w:fill="auto"/>
            <w:vAlign w:val="bottom"/>
            <w:hideMark/>
          </w:tcPr>
          <w:p w14:paraId="6E295940" w14:textId="77777777" w:rsidR="004443EB" w:rsidRPr="00A03DA0" w:rsidRDefault="004443EB">
            <w:pPr>
              <w:rPr>
                <w:rFonts w:ascii="Arial" w:hAnsi="Arial" w:cs="Arial"/>
                <w:sz w:val="18"/>
                <w:szCs w:val="18"/>
              </w:rPr>
            </w:pPr>
            <w:r w:rsidRPr="00A03DA0">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4351CCAF" w14:textId="24C71E41" w:rsidR="004443EB" w:rsidRPr="00715B9E" w:rsidRDefault="004560DD">
            <w:pPr>
              <w:jc w:val="right"/>
              <w:rPr>
                <w:rFonts w:ascii="Arial" w:hAnsi="Arial" w:cs="Arial"/>
                <w:sz w:val="18"/>
                <w:szCs w:val="18"/>
              </w:rPr>
            </w:pPr>
            <w:r>
              <w:rPr>
                <w:rFonts w:ascii="Arial" w:hAnsi="Arial" w:cs="Arial"/>
                <w:sz w:val="18"/>
                <w:szCs w:val="18"/>
              </w:rPr>
              <w:t>5 450</w:t>
            </w:r>
          </w:p>
        </w:tc>
        <w:tc>
          <w:tcPr>
            <w:tcW w:w="1397" w:type="dxa"/>
            <w:tcBorders>
              <w:top w:val="nil"/>
              <w:left w:val="nil"/>
              <w:bottom w:val="nil"/>
              <w:right w:val="nil"/>
            </w:tcBorders>
            <w:shd w:val="clear" w:color="auto" w:fill="auto"/>
            <w:vAlign w:val="bottom"/>
            <w:hideMark/>
          </w:tcPr>
          <w:p w14:paraId="342626B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53D60FF" w14:textId="77777777" w:rsidTr="004443EB">
        <w:trPr>
          <w:trHeight w:val="240"/>
        </w:trPr>
        <w:tc>
          <w:tcPr>
            <w:tcW w:w="6407" w:type="dxa"/>
            <w:tcBorders>
              <w:top w:val="nil"/>
              <w:left w:val="nil"/>
              <w:bottom w:val="nil"/>
              <w:right w:val="nil"/>
            </w:tcBorders>
            <w:shd w:val="clear" w:color="auto" w:fill="auto"/>
            <w:vAlign w:val="bottom"/>
            <w:hideMark/>
          </w:tcPr>
          <w:p w14:paraId="72FF0DC8" w14:textId="77777777" w:rsidR="004443EB" w:rsidRPr="00A03DA0" w:rsidRDefault="004443EB">
            <w:pPr>
              <w:rPr>
                <w:rFonts w:ascii="Arial" w:hAnsi="Arial" w:cs="Arial"/>
                <w:sz w:val="18"/>
                <w:szCs w:val="18"/>
              </w:rPr>
            </w:pPr>
            <w:r w:rsidRPr="00A03DA0">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3DC0A126" w14:textId="77777777" w:rsidR="004443EB" w:rsidRPr="00715B9E" w:rsidRDefault="004443EB">
            <w:pPr>
              <w:jc w:val="right"/>
              <w:rPr>
                <w:rFonts w:ascii="Arial" w:hAnsi="Arial" w:cs="Arial"/>
                <w:sz w:val="18"/>
                <w:szCs w:val="18"/>
              </w:rPr>
            </w:pPr>
            <w:r w:rsidRPr="00715B9E">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21F3136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445FC449" w14:textId="77777777" w:rsidTr="004443EB">
        <w:trPr>
          <w:trHeight w:val="255"/>
        </w:trPr>
        <w:tc>
          <w:tcPr>
            <w:tcW w:w="6407" w:type="dxa"/>
            <w:tcBorders>
              <w:top w:val="nil"/>
              <w:left w:val="nil"/>
              <w:bottom w:val="nil"/>
              <w:right w:val="nil"/>
            </w:tcBorders>
            <w:shd w:val="clear" w:color="auto" w:fill="auto"/>
            <w:vAlign w:val="bottom"/>
            <w:hideMark/>
          </w:tcPr>
          <w:p w14:paraId="1EBEB7AF" w14:textId="77777777" w:rsidR="004443EB" w:rsidRPr="00A03DA0" w:rsidRDefault="004443EB">
            <w:pPr>
              <w:rPr>
                <w:rFonts w:ascii="Arial" w:hAnsi="Arial" w:cs="Arial"/>
                <w:b/>
                <w:bCs/>
                <w:sz w:val="18"/>
                <w:szCs w:val="18"/>
              </w:rPr>
            </w:pPr>
            <w:r w:rsidRPr="00A03DA0">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15996C06" w14:textId="266990F2" w:rsidR="004443EB" w:rsidRPr="00715B9E" w:rsidRDefault="004560DD">
            <w:pPr>
              <w:jc w:val="right"/>
              <w:rPr>
                <w:rFonts w:ascii="Arial" w:hAnsi="Arial" w:cs="Arial"/>
                <w:sz w:val="18"/>
                <w:szCs w:val="18"/>
              </w:rPr>
            </w:pPr>
            <w:r>
              <w:rPr>
                <w:rFonts w:ascii="Arial" w:hAnsi="Arial" w:cs="Arial"/>
                <w:sz w:val="18"/>
                <w:szCs w:val="18"/>
              </w:rPr>
              <w:t>16 498</w:t>
            </w:r>
          </w:p>
        </w:tc>
        <w:tc>
          <w:tcPr>
            <w:tcW w:w="1397" w:type="dxa"/>
            <w:tcBorders>
              <w:top w:val="single" w:sz="4" w:space="0" w:color="auto"/>
              <w:left w:val="nil"/>
              <w:bottom w:val="double" w:sz="6" w:space="0" w:color="auto"/>
              <w:right w:val="nil"/>
            </w:tcBorders>
            <w:shd w:val="clear" w:color="auto" w:fill="auto"/>
            <w:noWrap/>
            <w:vAlign w:val="bottom"/>
            <w:hideMark/>
          </w:tcPr>
          <w:p w14:paraId="39D1E58A" w14:textId="5FC1CFC8" w:rsidR="004443EB" w:rsidRPr="00BE6593" w:rsidRDefault="00FB2A85">
            <w:pPr>
              <w:jc w:val="right"/>
              <w:rPr>
                <w:rFonts w:ascii="Arial" w:hAnsi="Arial" w:cs="Arial"/>
                <w:b/>
                <w:sz w:val="18"/>
                <w:szCs w:val="18"/>
              </w:rPr>
            </w:pPr>
            <w:r>
              <w:rPr>
                <w:rFonts w:ascii="Arial" w:hAnsi="Arial" w:cs="Arial"/>
                <w:b/>
                <w:sz w:val="18"/>
                <w:szCs w:val="18"/>
              </w:rPr>
              <w:t>7 671</w:t>
            </w:r>
          </w:p>
        </w:tc>
      </w:tr>
      <w:tr w:rsidR="004443EB" w:rsidRPr="00A03DA0" w14:paraId="526589B3" w14:textId="77777777" w:rsidTr="004443EB">
        <w:trPr>
          <w:trHeight w:val="255"/>
        </w:trPr>
        <w:tc>
          <w:tcPr>
            <w:tcW w:w="6407" w:type="dxa"/>
            <w:tcBorders>
              <w:top w:val="nil"/>
              <w:left w:val="nil"/>
              <w:bottom w:val="nil"/>
              <w:right w:val="nil"/>
            </w:tcBorders>
            <w:shd w:val="clear" w:color="auto" w:fill="auto"/>
            <w:vAlign w:val="bottom"/>
            <w:hideMark/>
          </w:tcPr>
          <w:p w14:paraId="28FA069A" w14:textId="77777777" w:rsidR="004443EB" w:rsidRPr="00A03DA0" w:rsidRDefault="004443EB">
            <w:pPr>
              <w:rPr>
                <w:rFonts w:ascii="Arial" w:hAnsi="Arial" w:cs="Arial"/>
                <w:b/>
                <w:bCs/>
                <w:sz w:val="18"/>
                <w:szCs w:val="18"/>
              </w:rPr>
            </w:pPr>
            <w:r w:rsidRPr="00A03DA0">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1ADC12DF" w14:textId="42E33A87" w:rsidR="004443EB" w:rsidRPr="00715B9E" w:rsidRDefault="004560DD">
            <w:pPr>
              <w:jc w:val="right"/>
              <w:rPr>
                <w:rFonts w:ascii="Arial" w:hAnsi="Arial" w:cs="Arial"/>
                <w:sz w:val="18"/>
                <w:szCs w:val="18"/>
              </w:rPr>
            </w:pPr>
            <w:r>
              <w:rPr>
                <w:rFonts w:ascii="Arial" w:hAnsi="Arial" w:cs="Arial"/>
                <w:sz w:val="18"/>
                <w:szCs w:val="18"/>
              </w:rPr>
              <w:t>10 698</w:t>
            </w:r>
          </w:p>
        </w:tc>
        <w:tc>
          <w:tcPr>
            <w:tcW w:w="1397" w:type="dxa"/>
            <w:tcBorders>
              <w:top w:val="nil"/>
              <w:left w:val="nil"/>
              <w:bottom w:val="nil"/>
              <w:right w:val="nil"/>
            </w:tcBorders>
            <w:shd w:val="clear" w:color="auto" w:fill="auto"/>
            <w:vAlign w:val="bottom"/>
            <w:hideMark/>
          </w:tcPr>
          <w:p w14:paraId="07CCAF16" w14:textId="5F1B92B6" w:rsidR="004443EB" w:rsidRPr="00A03DA0" w:rsidRDefault="0003713F">
            <w:pPr>
              <w:jc w:val="right"/>
              <w:rPr>
                <w:rFonts w:ascii="Arial" w:hAnsi="Arial" w:cs="Arial"/>
                <w:sz w:val="18"/>
                <w:szCs w:val="18"/>
              </w:rPr>
            </w:pPr>
            <w:r w:rsidRPr="00A03DA0">
              <w:rPr>
                <w:rFonts w:ascii="Arial" w:hAnsi="Arial" w:cs="Arial"/>
                <w:sz w:val="18"/>
                <w:szCs w:val="18"/>
              </w:rPr>
              <w:t>11 93</w:t>
            </w:r>
            <w:r w:rsidR="00012C63">
              <w:rPr>
                <w:rFonts w:ascii="Arial" w:hAnsi="Arial" w:cs="Arial"/>
                <w:sz w:val="18"/>
                <w:szCs w:val="18"/>
              </w:rPr>
              <w:t>4</w:t>
            </w:r>
          </w:p>
        </w:tc>
      </w:tr>
      <w:tr w:rsidR="004443EB" w:rsidRPr="00A03DA0" w14:paraId="06ACBC7F" w14:textId="77777777" w:rsidTr="004443EB">
        <w:trPr>
          <w:trHeight w:val="255"/>
        </w:trPr>
        <w:tc>
          <w:tcPr>
            <w:tcW w:w="6407" w:type="dxa"/>
            <w:tcBorders>
              <w:top w:val="nil"/>
              <w:left w:val="nil"/>
              <w:bottom w:val="nil"/>
              <w:right w:val="nil"/>
            </w:tcBorders>
            <w:shd w:val="clear" w:color="auto" w:fill="auto"/>
            <w:vAlign w:val="bottom"/>
            <w:hideMark/>
          </w:tcPr>
          <w:p w14:paraId="1C608666" w14:textId="77777777" w:rsidR="004443EB" w:rsidRPr="00A03DA0" w:rsidRDefault="004443EB">
            <w:pPr>
              <w:rPr>
                <w:rFonts w:ascii="Arial" w:hAnsi="Arial" w:cs="Arial"/>
                <w:b/>
                <w:bCs/>
                <w:sz w:val="18"/>
                <w:szCs w:val="18"/>
              </w:rPr>
            </w:pPr>
            <w:r w:rsidRPr="00A03DA0">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3E10BFE3" w14:textId="1B24CD47" w:rsidR="004443EB" w:rsidRPr="00715B9E" w:rsidRDefault="00116D7A">
            <w:pPr>
              <w:jc w:val="right"/>
              <w:rPr>
                <w:rFonts w:ascii="Arial" w:hAnsi="Arial" w:cs="Arial"/>
                <w:b/>
                <w:bCs/>
                <w:sz w:val="18"/>
                <w:szCs w:val="18"/>
              </w:rPr>
            </w:pPr>
            <w:r>
              <w:rPr>
                <w:rFonts w:ascii="Arial" w:hAnsi="Arial" w:cs="Arial"/>
                <w:b/>
                <w:bCs/>
                <w:sz w:val="18"/>
                <w:szCs w:val="18"/>
              </w:rPr>
              <w:t>24 147</w:t>
            </w:r>
          </w:p>
        </w:tc>
        <w:tc>
          <w:tcPr>
            <w:tcW w:w="1397" w:type="dxa"/>
            <w:tcBorders>
              <w:top w:val="single" w:sz="4" w:space="0" w:color="auto"/>
              <w:left w:val="nil"/>
              <w:bottom w:val="double" w:sz="6" w:space="0" w:color="auto"/>
              <w:right w:val="nil"/>
            </w:tcBorders>
            <w:shd w:val="clear" w:color="auto" w:fill="auto"/>
            <w:noWrap/>
            <w:vAlign w:val="bottom"/>
            <w:hideMark/>
          </w:tcPr>
          <w:p w14:paraId="239E3039" w14:textId="6138027A" w:rsidR="004443EB" w:rsidRPr="00A03DA0" w:rsidRDefault="0003713F">
            <w:pPr>
              <w:jc w:val="right"/>
              <w:rPr>
                <w:rFonts w:ascii="Arial" w:hAnsi="Arial" w:cs="Arial"/>
                <w:b/>
                <w:bCs/>
                <w:sz w:val="18"/>
                <w:szCs w:val="18"/>
              </w:rPr>
            </w:pPr>
            <w:r w:rsidRPr="00A03DA0">
              <w:rPr>
                <w:rFonts w:ascii="Arial" w:hAnsi="Arial" w:cs="Arial"/>
                <w:b/>
                <w:bCs/>
                <w:sz w:val="18"/>
                <w:szCs w:val="18"/>
              </w:rPr>
              <w:t>18 346</w:t>
            </w:r>
          </w:p>
        </w:tc>
      </w:tr>
    </w:tbl>
    <w:p w14:paraId="4DF8DD2D" w14:textId="47AB3E6A" w:rsidR="009E172D" w:rsidRPr="00A03DA0" w:rsidRDefault="009E172D" w:rsidP="005746ED">
      <w:pPr>
        <w:pStyle w:val="odstavec"/>
      </w:pPr>
    </w:p>
    <w:p w14:paraId="58E602C1" w14:textId="77777777" w:rsidR="009E172D" w:rsidRPr="00A03DA0" w:rsidRDefault="009E172D" w:rsidP="005746ED">
      <w:pPr>
        <w:pStyle w:val="odstavec"/>
      </w:pPr>
    </w:p>
    <w:bookmarkEnd w:id="43"/>
    <w:p w14:paraId="05F302E0" w14:textId="77777777" w:rsidR="003F6502" w:rsidRPr="00A03DA0" w:rsidRDefault="003F6502" w:rsidP="005746ED">
      <w:pPr>
        <w:pStyle w:val="odstavec"/>
      </w:pPr>
    </w:p>
    <w:p w14:paraId="23EBE83A" w14:textId="01AF6771" w:rsidR="007972C6" w:rsidRPr="00A03DA0" w:rsidRDefault="007972C6" w:rsidP="00AA3844">
      <w:pPr>
        <w:pStyle w:val="Nadpis2"/>
        <w:rPr>
          <w:rFonts w:ascii="Arial" w:hAnsi="Arial"/>
        </w:rPr>
      </w:pPr>
      <w:r w:rsidRPr="00A03DA0">
        <w:rPr>
          <w:rFonts w:ascii="Arial" w:hAnsi="Arial"/>
        </w:rPr>
        <w:t>Odložený daňový záväzok</w:t>
      </w:r>
    </w:p>
    <w:p w14:paraId="2C38BFBB" w14:textId="22448D5A" w:rsidR="00370341" w:rsidRPr="00A03DA0" w:rsidRDefault="00370341" w:rsidP="005746ED">
      <w:pPr>
        <w:pStyle w:val="odstavec"/>
        <w:rPr>
          <w:i/>
          <w:color w:val="00B050"/>
        </w:rPr>
      </w:pPr>
      <w:r w:rsidRPr="00A03DA0">
        <w:t>Informácie o výpočte odloženého daňového záväzku a iné doplňujúce informácie k odloženej dani sú uvedené v poznámkach v </w:t>
      </w:r>
      <w:r w:rsidRPr="005C2981">
        <w:t xml:space="preserve">časti IV bod </w:t>
      </w:r>
      <w:r w:rsidR="005C2981" w:rsidRPr="005C2981">
        <w:t>6</w:t>
      </w:r>
      <w:r w:rsidR="00885C7D" w:rsidRPr="005C2981">
        <w:t>.</w:t>
      </w:r>
    </w:p>
    <w:p w14:paraId="1820276D" w14:textId="77777777" w:rsidR="007972C6" w:rsidRPr="00A03DA0" w:rsidRDefault="007972C6" w:rsidP="005746ED">
      <w:pPr>
        <w:pStyle w:val="odstavec"/>
      </w:pPr>
    </w:p>
    <w:p w14:paraId="249546CF" w14:textId="77777777" w:rsidR="002A6B50" w:rsidRPr="00A03DA0" w:rsidRDefault="00F316C5" w:rsidP="00AA3844">
      <w:pPr>
        <w:pStyle w:val="Nadpis2"/>
        <w:rPr>
          <w:rFonts w:ascii="Arial" w:hAnsi="Arial"/>
        </w:rPr>
      </w:pPr>
      <w:r w:rsidRPr="00A03DA0">
        <w:rPr>
          <w:rFonts w:ascii="Arial" w:hAnsi="Arial"/>
        </w:rPr>
        <w:t>Záväzky</w:t>
      </w:r>
    </w:p>
    <w:p w14:paraId="0DCA2E3F" w14:textId="4F1484EE" w:rsidR="002F5809" w:rsidRPr="00A03DA0" w:rsidRDefault="00316173" w:rsidP="005746ED">
      <w:pPr>
        <w:pStyle w:val="odstavec"/>
      </w:pPr>
      <w:r w:rsidRPr="00A03DA0">
        <w:t>Štruktúra záväzkov</w:t>
      </w:r>
      <w:r w:rsidR="006441E9" w:rsidRPr="00A03DA0">
        <w:t xml:space="preserve"> </w:t>
      </w:r>
      <w:r w:rsidRPr="00A03DA0">
        <w:t>podľa zostatkov</w:t>
      </w:r>
      <w:r w:rsidR="000B2ED1" w:rsidRPr="00A03DA0">
        <w:t xml:space="preserve">ej doby splatnosti </w:t>
      </w:r>
      <w:r w:rsidR="006441E9" w:rsidRPr="00A03DA0">
        <w:t>k </w:t>
      </w:r>
      <w:r w:rsidR="007B78FE" w:rsidRPr="00A03DA0">
        <w:rPr>
          <w:highlight w:val="yellow"/>
        </w:rPr>
        <w:fldChar w:fldCharType="begin"/>
      </w:r>
      <w:r w:rsidR="007B78FE" w:rsidRPr="00A03DA0">
        <w:instrText xml:space="preserve"> REF EntityDateEnd1 \h </w:instrText>
      </w:r>
      <w:r w:rsidR="00796393" w:rsidRPr="00A03DA0">
        <w:rPr>
          <w:highlight w:val="yellow"/>
        </w:rPr>
        <w:instrText xml:space="preserve"> \* MERGEFORMAT </w:instrText>
      </w:r>
      <w:r w:rsidR="007B78FE" w:rsidRPr="00A03DA0">
        <w:rPr>
          <w:highlight w:val="yellow"/>
        </w:rPr>
      </w:r>
      <w:r w:rsidR="007B78FE" w:rsidRPr="00A03DA0">
        <w:rPr>
          <w:highlight w:val="yellow"/>
        </w:rPr>
        <w:fldChar w:fldCharType="separate"/>
      </w:r>
      <w:r w:rsidR="004443EB" w:rsidRPr="00A03DA0">
        <w:t>31. decembru 201</w:t>
      </w:r>
      <w:r w:rsidR="007B78FE" w:rsidRPr="00A03DA0">
        <w:rPr>
          <w:highlight w:val="yellow"/>
        </w:rPr>
        <w:fldChar w:fldCharType="end"/>
      </w:r>
      <w:r w:rsidR="008027B2" w:rsidRPr="00A03DA0">
        <w:t>8</w:t>
      </w:r>
      <w:r w:rsidR="006441E9" w:rsidRPr="00A03DA0">
        <w:t>:</w:t>
      </w:r>
    </w:p>
    <w:p w14:paraId="18E6AF54" w14:textId="77777777" w:rsidR="004443EB" w:rsidRPr="00A03DA0" w:rsidRDefault="004443EB" w:rsidP="005746ED">
      <w:pPr>
        <w:pStyle w:val="odstavec"/>
      </w:pPr>
      <w:bookmarkStart w:id="45" w:name="FWT_T26a"/>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443EB" w:rsidRPr="00A03DA0" w14:paraId="6AA48ED5" w14:textId="77777777" w:rsidTr="004443EB">
        <w:trPr>
          <w:trHeight w:val="255"/>
        </w:trPr>
        <w:tc>
          <w:tcPr>
            <w:tcW w:w="3740" w:type="dxa"/>
            <w:vMerge w:val="restart"/>
            <w:tcBorders>
              <w:top w:val="nil"/>
              <w:left w:val="nil"/>
              <w:bottom w:val="single" w:sz="4" w:space="0" w:color="000000"/>
              <w:right w:val="nil"/>
            </w:tcBorders>
            <w:shd w:val="clear" w:color="auto" w:fill="auto"/>
            <w:vAlign w:val="bottom"/>
            <w:hideMark/>
          </w:tcPr>
          <w:p w14:paraId="64E0E169" w14:textId="77777777" w:rsidR="004443EB" w:rsidRPr="00A03DA0" w:rsidRDefault="004443EB">
            <w:pPr>
              <w:jc w:val="center"/>
              <w:rPr>
                <w:rFonts w:ascii="Arial" w:hAnsi="Arial" w:cs="Arial"/>
                <w:b/>
                <w:bCs/>
                <w:sz w:val="18"/>
                <w:szCs w:val="18"/>
              </w:rPr>
            </w:pPr>
            <w:bookmarkStart w:id="46" w:name="RANGE!B3:G21"/>
            <w:r w:rsidRPr="00A03DA0">
              <w:rPr>
                <w:rFonts w:ascii="Arial" w:hAnsi="Arial" w:cs="Arial"/>
                <w:b/>
                <w:bCs/>
                <w:sz w:val="18"/>
                <w:szCs w:val="18"/>
              </w:rPr>
              <w:t>Názov položky</w:t>
            </w:r>
            <w:bookmarkEnd w:id="46"/>
          </w:p>
        </w:tc>
        <w:tc>
          <w:tcPr>
            <w:tcW w:w="3300" w:type="dxa"/>
            <w:gridSpan w:val="3"/>
            <w:tcBorders>
              <w:top w:val="nil"/>
              <w:left w:val="nil"/>
              <w:bottom w:val="nil"/>
              <w:right w:val="nil"/>
            </w:tcBorders>
            <w:shd w:val="clear" w:color="auto" w:fill="auto"/>
            <w:vAlign w:val="bottom"/>
            <w:hideMark/>
          </w:tcPr>
          <w:p w14:paraId="22346651"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F45FDDA"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4B287886"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Spolu záväzky</w:t>
            </w:r>
          </w:p>
        </w:tc>
      </w:tr>
      <w:tr w:rsidR="004443EB" w:rsidRPr="00A03DA0" w14:paraId="56CB0F90" w14:textId="77777777" w:rsidTr="004443EB">
        <w:trPr>
          <w:trHeight w:val="720"/>
        </w:trPr>
        <w:tc>
          <w:tcPr>
            <w:tcW w:w="3740" w:type="dxa"/>
            <w:vMerge/>
            <w:tcBorders>
              <w:top w:val="nil"/>
              <w:left w:val="nil"/>
              <w:bottom w:val="single" w:sz="4" w:space="0" w:color="000000"/>
              <w:right w:val="nil"/>
            </w:tcBorders>
            <w:vAlign w:val="center"/>
            <w:hideMark/>
          </w:tcPr>
          <w:p w14:paraId="46087FA2" w14:textId="77777777" w:rsidR="004443EB" w:rsidRPr="00A03DA0" w:rsidRDefault="004443E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F15462A"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7E318AB4"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 xml:space="preserve">jeden rok až </w:t>
            </w:r>
            <w:proofErr w:type="spellStart"/>
            <w:r w:rsidRPr="00A03DA0">
              <w:rPr>
                <w:rFonts w:ascii="Arial" w:hAnsi="Arial" w:cs="Arial"/>
                <w:b/>
                <w:bCs/>
                <w:sz w:val="18"/>
                <w:szCs w:val="18"/>
              </w:rPr>
              <w:t>päž</w:t>
            </w:r>
            <w:proofErr w:type="spellEnd"/>
            <w:r w:rsidRPr="00A03DA0">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4DA3063D"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2332CE7" w14:textId="77777777" w:rsidR="004443EB" w:rsidRPr="00A03DA0" w:rsidRDefault="004443E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004E4C20" w14:textId="77777777" w:rsidR="004443EB" w:rsidRPr="00A03DA0" w:rsidRDefault="004443EB">
            <w:pPr>
              <w:rPr>
                <w:rFonts w:ascii="Arial" w:hAnsi="Arial" w:cs="Arial"/>
                <w:b/>
                <w:bCs/>
                <w:sz w:val="18"/>
                <w:szCs w:val="18"/>
              </w:rPr>
            </w:pPr>
          </w:p>
        </w:tc>
      </w:tr>
      <w:tr w:rsidR="004443EB" w:rsidRPr="00F0560A" w14:paraId="127CB8E6" w14:textId="77777777" w:rsidTr="004443EB">
        <w:trPr>
          <w:trHeight w:val="255"/>
        </w:trPr>
        <w:tc>
          <w:tcPr>
            <w:tcW w:w="3740" w:type="dxa"/>
            <w:tcBorders>
              <w:top w:val="nil"/>
              <w:left w:val="nil"/>
              <w:bottom w:val="nil"/>
              <w:right w:val="nil"/>
            </w:tcBorders>
            <w:shd w:val="clear" w:color="auto" w:fill="auto"/>
            <w:vAlign w:val="bottom"/>
            <w:hideMark/>
          </w:tcPr>
          <w:p w14:paraId="4720F108" w14:textId="77777777" w:rsidR="004443EB" w:rsidRPr="00462EDD" w:rsidRDefault="004443EB">
            <w:pPr>
              <w:rPr>
                <w:rFonts w:ascii="Arial" w:hAnsi="Arial" w:cs="Arial"/>
                <w:b/>
                <w:bCs/>
                <w:sz w:val="18"/>
                <w:szCs w:val="18"/>
              </w:rPr>
            </w:pPr>
            <w:r w:rsidRPr="00462EDD">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55CB94CD" w14:textId="77777777" w:rsidR="004443EB" w:rsidRPr="00462EDD" w:rsidRDefault="004443EB">
            <w:pPr>
              <w:jc w:val="right"/>
              <w:rPr>
                <w:rFonts w:ascii="Arial" w:hAnsi="Arial" w:cs="Arial"/>
                <w:b/>
                <w:bCs/>
                <w:sz w:val="18"/>
                <w:szCs w:val="18"/>
              </w:rPr>
            </w:pPr>
            <w:r w:rsidRPr="00462ED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E184E97" w14:textId="3059739C" w:rsidR="004443EB" w:rsidRPr="00462EDD" w:rsidRDefault="00753A1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58BFA0F" w14:textId="77777777" w:rsidR="004443EB" w:rsidRPr="00462EDD" w:rsidRDefault="004443EB">
            <w:pPr>
              <w:jc w:val="right"/>
              <w:rPr>
                <w:rFonts w:ascii="Arial" w:hAnsi="Arial" w:cs="Arial"/>
                <w:b/>
                <w:bCs/>
                <w:sz w:val="18"/>
                <w:szCs w:val="18"/>
              </w:rPr>
            </w:pPr>
            <w:r w:rsidRPr="00462ED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604C705" w14:textId="77777777" w:rsidR="004443EB" w:rsidRPr="00462EDD" w:rsidRDefault="004443EB">
            <w:pPr>
              <w:jc w:val="right"/>
              <w:rPr>
                <w:rFonts w:ascii="Arial" w:hAnsi="Arial" w:cs="Arial"/>
                <w:b/>
                <w:bCs/>
                <w:sz w:val="18"/>
                <w:szCs w:val="18"/>
              </w:rPr>
            </w:pPr>
            <w:r w:rsidRPr="00462ED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0540626" w14:textId="77777777" w:rsidR="004443EB" w:rsidRPr="00462EDD" w:rsidRDefault="004443EB">
            <w:pPr>
              <w:jc w:val="right"/>
              <w:rPr>
                <w:rFonts w:ascii="Arial" w:hAnsi="Arial" w:cs="Arial"/>
                <w:b/>
                <w:bCs/>
                <w:sz w:val="18"/>
                <w:szCs w:val="18"/>
              </w:rPr>
            </w:pPr>
            <w:r w:rsidRPr="00462EDD">
              <w:rPr>
                <w:rFonts w:ascii="Arial" w:hAnsi="Arial" w:cs="Arial"/>
                <w:b/>
                <w:bCs/>
                <w:sz w:val="18"/>
                <w:szCs w:val="18"/>
              </w:rPr>
              <w:t>0</w:t>
            </w:r>
          </w:p>
        </w:tc>
      </w:tr>
      <w:tr w:rsidR="004443EB" w:rsidRPr="00F0560A" w14:paraId="2C5891B6" w14:textId="77777777" w:rsidTr="004443EB">
        <w:trPr>
          <w:trHeight w:val="510"/>
        </w:trPr>
        <w:tc>
          <w:tcPr>
            <w:tcW w:w="3740" w:type="dxa"/>
            <w:tcBorders>
              <w:top w:val="nil"/>
              <w:left w:val="nil"/>
              <w:bottom w:val="nil"/>
              <w:right w:val="nil"/>
            </w:tcBorders>
            <w:shd w:val="clear" w:color="auto" w:fill="auto"/>
            <w:vAlign w:val="center"/>
            <w:hideMark/>
          </w:tcPr>
          <w:p w14:paraId="55CE01E8" w14:textId="77777777" w:rsidR="004443EB" w:rsidRPr="00462EDD" w:rsidRDefault="004443EB">
            <w:pPr>
              <w:rPr>
                <w:rFonts w:ascii="Arial" w:hAnsi="Arial" w:cs="Arial"/>
                <w:sz w:val="18"/>
                <w:szCs w:val="18"/>
              </w:rPr>
            </w:pPr>
            <w:r w:rsidRPr="00462EDD">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B2BFD84"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A9A1CC"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B0D7B8"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5061B1"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C0B7D0"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r>
      <w:tr w:rsidR="004443EB" w:rsidRPr="00F0560A" w14:paraId="30A10867" w14:textId="77777777" w:rsidTr="004443EB">
        <w:trPr>
          <w:trHeight w:val="480"/>
        </w:trPr>
        <w:tc>
          <w:tcPr>
            <w:tcW w:w="3740" w:type="dxa"/>
            <w:tcBorders>
              <w:top w:val="nil"/>
              <w:left w:val="nil"/>
              <w:bottom w:val="nil"/>
              <w:right w:val="nil"/>
            </w:tcBorders>
            <w:shd w:val="clear" w:color="auto" w:fill="auto"/>
            <w:vAlign w:val="center"/>
            <w:hideMark/>
          </w:tcPr>
          <w:p w14:paraId="5CDAC35D" w14:textId="77777777" w:rsidR="004443EB" w:rsidRPr="00462EDD" w:rsidRDefault="004443EB">
            <w:pPr>
              <w:rPr>
                <w:rFonts w:ascii="Arial" w:hAnsi="Arial" w:cs="Arial"/>
                <w:sz w:val="18"/>
                <w:szCs w:val="18"/>
              </w:rPr>
            </w:pPr>
            <w:r w:rsidRPr="00462EDD">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F85B53B"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86683B"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598A6E"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20867D"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D42BCC"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r>
      <w:tr w:rsidR="00462EDD" w:rsidRPr="00F0560A" w14:paraId="053E13B9" w14:textId="77777777" w:rsidTr="004443EB">
        <w:trPr>
          <w:trHeight w:val="480"/>
        </w:trPr>
        <w:tc>
          <w:tcPr>
            <w:tcW w:w="3740" w:type="dxa"/>
            <w:tcBorders>
              <w:top w:val="nil"/>
              <w:left w:val="nil"/>
              <w:bottom w:val="nil"/>
              <w:right w:val="nil"/>
            </w:tcBorders>
            <w:shd w:val="clear" w:color="auto" w:fill="auto"/>
            <w:vAlign w:val="center"/>
          </w:tcPr>
          <w:p w14:paraId="4BCC27DC" w14:textId="77777777" w:rsidR="00462EDD" w:rsidRPr="00462EDD" w:rsidRDefault="00462EDD">
            <w:pPr>
              <w:rPr>
                <w:rFonts w:ascii="Arial" w:hAnsi="Arial" w:cs="Arial"/>
                <w:sz w:val="18"/>
                <w:szCs w:val="18"/>
              </w:rPr>
            </w:pPr>
          </w:p>
        </w:tc>
        <w:tc>
          <w:tcPr>
            <w:tcW w:w="1100" w:type="dxa"/>
            <w:tcBorders>
              <w:top w:val="nil"/>
              <w:left w:val="nil"/>
              <w:bottom w:val="nil"/>
              <w:right w:val="nil"/>
            </w:tcBorders>
            <w:shd w:val="clear" w:color="auto" w:fill="auto"/>
            <w:vAlign w:val="bottom"/>
          </w:tcPr>
          <w:p w14:paraId="72220261" w14:textId="77777777" w:rsidR="00462EDD" w:rsidRPr="00462EDD" w:rsidRDefault="00462EDD">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1DC22CD1" w14:textId="77777777" w:rsidR="00462EDD" w:rsidRPr="00462EDD" w:rsidRDefault="00462EDD">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3D3DFEDB" w14:textId="77777777" w:rsidR="00462EDD" w:rsidRPr="00462EDD" w:rsidRDefault="00462EDD">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0E66E27E" w14:textId="77777777" w:rsidR="00462EDD" w:rsidRPr="00462EDD" w:rsidRDefault="00462EDD">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1C0BA177" w14:textId="77777777" w:rsidR="00462EDD" w:rsidRPr="00462EDD" w:rsidRDefault="00462EDD">
            <w:pPr>
              <w:jc w:val="right"/>
              <w:rPr>
                <w:rFonts w:ascii="Arial" w:hAnsi="Arial" w:cs="Arial"/>
                <w:sz w:val="18"/>
                <w:szCs w:val="18"/>
              </w:rPr>
            </w:pPr>
          </w:p>
        </w:tc>
      </w:tr>
      <w:tr w:rsidR="004443EB" w:rsidRPr="00F0560A" w14:paraId="75F218F3" w14:textId="77777777" w:rsidTr="004443EB">
        <w:trPr>
          <w:trHeight w:val="240"/>
        </w:trPr>
        <w:tc>
          <w:tcPr>
            <w:tcW w:w="3740" w:type="dxa"/>
            <w:tcBorders>
              <w:top w:val="nil"/>
              <w:left w:val="nil"/>
              <w:bottom w:val="nil"/>
              <w:right w:val="nil"/>
            </w:tcBorders>
            <w:shd w:val="clear" w:color="auto" w:fill="auto"/>
            <w:vAlign w:val="center"/>
            <w:hideMark/>
          </w:tcPr>
          <w:p w14:paraId="2CCC2259" w14:textId="77777777" w:rsidR="004443EB" w:rsidRPr="00462EDD" w:rsidRDefault="004443EB">
            <w:pPr>
              <w:rPr>
                <w:rFonts w:ascii="Arial" w:hAnsi="Arial" w:cs="Arial"/>
                <w:sz w:val="18"/>
                <w:szCs w:val="18"/>
              </w:rPr>
            </w:pPr>
            <w:r w:rsidRPr="00462EDD">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2E4E7C63"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06A375"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B9698A"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12A927"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F004BA"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r>
      <w:tr w:rsidR="004443EB" w:rsidRPr="00F0560A" w14:paraId="0505E8AA" w14:textId="77777777" w:rsidTr="004443EB">
        <w:trPr>
          <w:trHeight w:val="255"/>
        </w:trPr>
        <w:tc>
          <w:tcPr>
            <w:tcW w:w="3740" w:type="dxa"/>
            <w:tcBorders>
              <w:top w:val="nil"/>
              <w:left w:val="nil"/>
              <w:bottom w:val="nil"/>
              <w:right w:val="nil"/>
            </w:tcBorders>
            <w:shd w:val="clear" w:color="auto" w:fill="auto"/>
            <w:vAlign w:val="bottom"/>
            <w:hideMark/>
          </w:tcPr>
          <w:p w14:paraId="63B42A1F" w14:textId="77777777" w:rsidR="004443EB" w:rsidRPr="00462EDD" w:rsidRDefault="004443EB">
            <w:pPr>
              <w:rPr>
                <w:rFonts w:ascii="Arial" w:hAnsi="Arial" w:cs="Arial"/>
                <w:b/>
                <w:bCs/>
                <w:sz w:val="18"/>
                <w:szCs w:val="18"/>
              </w:rPr>
            </w:pPr>
            <w:r w:rsidRPr="00462EDD">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1C0CD3E" w14:textId="37A65F36" w:rsidR="004443EB" w:rsidRPr="00462EDD" w:rsidRDefault="002E0778">
            <w:pPr>
              <w:jc w:val="right"/>
              <w:rPr>
                <w:rFonts w:ascii="Arial" w:hAnsi="Arial" w:cs="Arial"/>
                <w:b/>
                <w:bCs/>
                <w:sz w:val="18"/>
                <w:szCs w:val="18"/>
              </w:rPr>
            </w:pPr>
            <w:r>
              <w:rPr>
                <w:rFonts w:ascii="Arial" w:hAnsi="Arial" w:cs="Arial"/>
                <w:b/>
                <w:bCs/>
                <w:sz w:val="18"/>
                <w:szCs w:val="18"/>
              </w:rPr>
              <w:t>24 370 879</w:t>
            </w:r>
          </w:p>
        </w:tc>
        <w:tc>
          <w:tcPr>
            <w:tcW w:w="1100" w:type="dxa"/>
            <w:tcBorders>
              <w:top w:val="single" w:sz="4" w:space="0" w:color="auto"/>
              <w:left w:val="nil"/>
              <w:bottom w:val="double" w:sz="6" w:space="0" w:color="auto"/>
              <w:right w:val="nil"/>
            </w:tcBorders>
            <w:shd w:val="clear" w:color="auto" w:fill="auto"/>
            <w:noWrap/>
            <w:vAlign w:val="bottom"/>
            <w:hideMark/>
          </w:tcPr>
          <w:p w14:paraId="2C8E7F2B" w14:textId="1A1D7A53" w:rsidR="004443EB" w:rsidRPr="00462EDD" w:rsidRDefault="002E0778">
            <w:pPr>
              <w:jc w:val="right"/>
              <w:rPr>
                <w:rFonts w:ascii="Arial" w:hAnsi="Arial" w:cs="Arial"/>
                <w:b/>
                <w:bCs/>
                <w:sz w:val="18"/>
                <w:szCs w:val="18"/>
              </w:rPr>
            </w:pPr>
            <w:r>
              <w:rPr>
                <w:rFonts w:ascii="Arial" w:hAnsi="Arial" w:cs="Arial"/>
                <w:b/>
                <w:bCs/>
                <w:sz w:val="18"/>
                <w:szCs w:val="18"/>
              </w:rPr>
              <w:t>98 601</w:t>
            </w:r>
          </w:p>
        </w:tc>
        <w:tc>
          <w:tcPr>
            <w:tcW w:w="1100" w:type="dxa"/>
            <w:tcBorders>
              <w:top w:val="single" w:sz="4" w:space="0" w:color="auto"/>
              <w:left w:val="nil"/>
              <w:bottom w:val="double" w:sz="6" w:space="0" w:color="auto"/>
              <w:right w:val="nil"/>
            </w:tcBorders>
            <w:shd w:val="clear" w:color="auto" w:fill="auto"/>
            <w:noWrap/>
            <w:vAlign w:val="bottom"/>
            <w:hideMark/>
          </w:tcPr>
          <w:p w14:paraId="71B15E93" w14:textId="77777777" w:rsidR="004443EB" w:rsidRPr="00462EDD" w:rsidRDefault="004443EB">
            <w:pPr>
              <w:jc w:val="right"/>
              <w:rPr>
                <w:rFonts w:ascii="Arial" w:hAnsi="Arial" w:cs="Arial"/>
                <w:b/>
                <w:bCs/>
                <w:sz w:val="18"/>
                <w:szCs w:val="18"/>
              </w:rPr>
            </w:pPr>
            <w:r w:rsidRPr="00462EDD">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C8611F5" w14:textId="77777777" w:rsidR="004443EB" w:rsidRPr="00462EDD" w:rsidRDefault="004443EB">
            <w:pPr>
              <w:jc w:val="right"/>
              <w:rPr>
                <w:rFonts w:ascii="Arial" w:hAnsi="Arial" w:cs="Arial"/>
                <w:b/>
                <w:bCs/>
                <w:sz w:val="18"/>
                <w:szCs w:val="18"/>
              </w:rPr>
            </w:pPr>
            <w:r w:rsidRPr="00462EDD">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E6BB4D9" w14:textId="3FE24FE4" w:rsidR="004443EB" w:rsidRPr="00462EDD" w:rsidRDefault="008C7E1F">
            <w:pPr>
              <w:jc w:val="right"/>
              <w:rPr>
                <w:rFonts w:ascii="Arial" w:hAnsi="Arial" w:cs="Arial"/>
                <w:b/>
                <w:bCs/>
                <w:sz w:val="18"/>
                <w:szCs w:val="18"/>
              </w:rPr>
            </w:pPr>
            <w:r>
              <w:rPr>
                <w:rFonts w:ascii="Arial" w:hAnsi="Arial" w:cs="Arial"/>
                <w:b/>
                <w:bCs/>
                <w:sz w:val="18"/>
                <w:szCs w:val="18"/>
              </w:rPr>
              <w:t>24 469 480</w:t>
            </w:r>
          </w:p>
        </w:tc>
      </w:tr>
      <w:tr w:rsidR="004443EB" w:rsidRPr="00F0560A" w14:paraId="0AB411B6" w14:textId="77777777" w:rsidTr="004443EB">
        <w:trPr>
          <w:trHeight w:val="255"/>
        </w:trPr>
        <w:tc>
          <w:tcPr>
            <w:tcW w:w="3740" w:type="dxa"/>
            <w:tcBorders>
              <w:top w:val="nil"/>
              <w:left w:val="nil"/>
              <w:bottom w:val="nil"/>
              <w:right w:val="nil"/>
            </w:tcBorders>
            <w:shd w:val="clear" w:color="auto" w:fill="auto"/>
            <w:vAlign w:val="center"/>
            <w:hideMark/>
          </w:tcPr>
          <w:p w14:paraId="4EBB70BD" w14:textId="77777777" w:rsidR="004443EB" w:rsidRPr="00462EDD" w:rsidRDefault="004443EB">
            <w:pPr>
              <w:rPr>
                <w:rFonts w:ascii="Arial" w:hAnsi="Arial" w:cs="Arial"/>
                <w:sz w:val="18"/>
                <w:szCs w:val="18"/>
              </w:rPr>
            </w:pPr>
            <w:r w:rsidRPr="00462EDD">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07E0D83B"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D4138B"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FE999A"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57AE8B"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CFDF3D"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r>
      <w:tr w:rsidR="004443EB" w:rsidRPr="00F0560A" w14:paraId="2CF73476" w14:textId="77777777" w:rsidTr="004443EB">
        <w:trPr>
          <w:trHeight w:val="240"/>
        </w:trPr>
        <w:tc>
          <w:tcPr>
            <w:tcW w:w="3740" w:type="dxa"/>
            <w:tcBorders>
              <w:top w:val="nil"/>
              <w:left w:val="nil"/>
              <w:bottom w:val="nil"/>
              <w:right w:val="nil"/>
            </w:tcBorders>
            <w:shd w:val="clear" w:color="auto" w:fill="auto"/>
            <w:vAlign w:val="center"/>
            <w:hideMark/>
          </w:tcPr>
          <w:p w14:paraId="391831D5" w14:textId="77777777" w:rsidR="004443EB" w:rsidRPr="00462EDD" w:rsidRDefault="004443EB">
            <w:pPr>
              <w:rPr>
                <w:rFonts w:ascii="Arial" w:hAnsi="Arial" w:cs="Arial"/>
                <w:sz w:val="18"/>
                <w:szCs w:val="18"/>
              </w:rPr>
            </w:pPr>
            <w:r w:rsidRPr="00462EDD">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03C937D" w14:textId="1E5FAB4D" w:rsidR="004443EB" w:rsidRPr="00462EDD" w:rsidRDefault="00972BE4">
            <w:pPr>
              <w:jc w:val="right"/>
              <w:rPr>
                <w:rFonts w:ascii="Arial" w:hAnsi="Arial" w:cs="Arial"/>
                <w:sz w:val="18"/>
                <w:szCs w:val="18"/>
              </w:rPr>
            </w:pPr>
            <w:r>
              <w:rPr>
                <w:rFonts w:ascii="Arial" w:hAnsi="Arial" w:cs="Arial"/>
                <w:sz w:val="18"/>
                <w:szCs w:val="18"/>
              </w:rPr>
              <w:t>24 370 879</w:t>
            </w:r>
          </w:p>
        </w:tc>
        <w:tc>
          <w:tcPr>
            <w:tcW w:w="1100" w:type="dxa"/>
            <w:tcBorders>
              <w:top w:val="nil"/>
              <w:left w:val="nil"/>
              <w:bottom w:val="nil"/>
              <w:right w:val="nil"/>
            </w:tcBorders>
            <w:shd w:val="clear" w:color="auto" w:fill="auto"/>
            <w:vAlign w:val="bottom"/>
            <w:hideMark/>
          </w:tcPr>
          <w:p w14:paraId="5EF31DD1" w14:textId="6BA2935F" w:rsidR="004443EB" w:rsidRPr="00462EDD" w:rsidRDefault="00972BE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CBBB0F"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D40A03"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90ED95" w14:textId="7207C763" w:rsidR="004443EB" w:rsidRPr="00462EDD" w:rsidRDefault="00937187">
            <w:pPr>
              <w:jc w:val="right"/>
              <w:rPr>
                <w:rFonts w:ascii="Arial" w:hAnsi="Arial" w:cs="Arial"/>
                <w:sz w:val="18"/>
                <w:szCs w:val="18"/>
              </w:rPr>
            </w:pPr>
            <w:r>
              <w:rPr>
                <w:rFonts w:ascii="Arial" w:hAnsi="Arial" w:cs="Arial"/>
                <w:sz w:val="18"/>
                <w:szCs w:val="18"/>
              </w:rPr>
              <w:t>24 469 480</w:t>
            </w:r>
          </w:p>
        </w:tc>
      </w:tr>
      <w:tr w:rsidR="004443EB" w:rsidRPr="00F0560A" w14:paraId="20FFAFE5" w14:textId="77777777" w:rsidTr="004443EB">
        <w:trPr>
          <w:trHeight w:val="480"/>
        </w:trPr>
        <w:tc>
          <w:tcPr>
            <w:tcW w:w="3740" w:type="dxa"/>
            <w:tcBorders>
              <w:top w:val="nil"/>
              <w:left w:val="nil"/>
              <w:bottom w:val="nil"/>
              <w:right w:val="nil"/>
            </w:tcBorders>
            <w:shd w:val="clear" w:color="auto" w:fill="auto"/>
            <w:vAlign w:val="center"/>
            <w:hideMark/>
          </w:tcPr>
          <w:p w14:paraId="22A469B6" w14:textId="77777777" w:rsidR="004443EB" w:rsidRPr="00462EDD" w:rsidRDefault="004443EB">
            <w:pPr>
              <w:rPr>
                <w:rFonts w:ascii="Arial" w:hAnsi="Arial" w:cs="Arial"/>
                <w:sz w:val="18"/>
                <w:szCs w:val="18"/>
              </w:rPr>
            </w:pPr>
            <w:r w:rsidRPr="00462EDD">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878329A"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39FC5C"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933B07"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4C3AB4"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751050"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r>
      <w:tr w:rsidR="004443EB" w:rsidRPr="00F0560A" w14:paraId="154341A2" w14:textId="77777777" w:rsidTr="004443EB">
        <w:trPr>
          <w:trHeight w:val="240"/>
        </w:trPr>
        <w:tc>
          <w:tcPr>
            <w:tcW w:w="3740" w:type="dxa"/>
            <w:tcBorders>
              <w:top w:val="nil"/>
              <w:left w:val="nil"/>
              <w:bottom w:val="nil"/>
              <w:right w:val="nil"/>
            </w:tcBorders>
            <w:shd w:val="clear" w:color="auto" w:fill="auto"/>
            <w:vAlign w:val="center"/>
            <w:hideMark/>
          </w:tcPr>
          <w:p w14:paraId="0C0BAE13" w14:textId="77777777" w:rsidR="004443EB" w:rsidRPr="00462EDD" w:rsidRDefault="004443EB">
            <w:pPr>
              <w:rPr>
                <w:rFonts w:ascii="Arial" w:hAnsi="Arial" w:cs="Arial"/>
                <w:sz w:val="18"/>
                <w:szCs w:val="18"/>
              </w:rPr>
            </w:pPr>
            <w:r w:rsidRPr="00462EDD">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3721C620" w14:textId="194118FD" w:rsidR="004443EB" w:rsidRPr="00462EDD" w:rsidRDefault="002E07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BA8E72" w14:textId="6D7904CC" w:rsidR="004443EB" w:rsidRPr="00462EDD" w:rsidRDefault="002E0778">
            <w:pPr>
              <w:jc w:val="right"/>
              <w:rPr>
                <w:rFonts w:ascii="Arial" w:hAnsi="Arial" w:cs="Arial"/>
                <w:sz w:val="18"/>
                <w:szCs w:val="18"/>
              </w:rPr>
            </w:pPr>
            <w:r>
              <w:rPr>
                <w:rFonts w:ascii="Arial" w:hAnsi="Arial" w:cs="Arial"/>
                <w:sz w:val="18"/>
                <w:szCs w:val="18"/>
              </w:rPr>
              <w:t>7 628</w:t>
            </w:r>
          </w:p>
        </w:tc>
        <w:tc>
          <w:tcPr>
            <w:tcW w:w="1100" w:type="dxa"/>
            <w:tcBorders>
              <w:top w:val="nil"/>
              <w:left w:val="nil"/>
              <w:bottom w:val="nil"/>
              <w:right w:val="nil"/>
            </w:tcBorders>
            <w:shd w:val="clear" w:color="auto" w:fill="auto"/>
            <w:vAlign w:val="bottom"/>
            <w:hideMark/>
          </w:tcPr>
          <w:p w14:paraId="00F77692"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8C79A2"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231758" w14:textId="46D9F5E9" w:rsidR="004443EB" w:rsidRPr="00462EDD" w:rsidRDefault="00937187">
            <w:pPr>
              <w:jc w:val="right"/>
              <w:rPr>
                <w:rFonts w:ascii="Arial" w:hAnsi="Arial" w:cs="Arial"/>
                <w:sz w:val="18"/>
                <w:szCs w:val="18"/>
              </w:rPr>
            </w:pPr>
            <w:r>
              <w:rPr>
                <w:rFonts w:ascii="Arial" w:hAnsi="Arial" w:cs="Arial"/>
                <w:sz w:val="18"/>
                <w:szCs w:val="18"/>
              </w:rPr>
              <w:t>7 628</w:t>
            </w:r>
          </w:p>
        </w:tc>
      </w:tr>
      <w:tr w:rsidR="004443EB" w:rsidRPr="00F0560A" w14:paraId="0683444F" w14:textId="77777777" w:rsidTr="004443EB">
        <w:trPr>
          <w:trHeight w:val="240"/>
        </w:trPr>
        <w:tc>
          <w:tcPr>
            <w:tcW w:w="3740" w:type="dxa"/>
            <w:tcBorders>
              <w:top w:val="nil"/>
              <w:left w:val="nil"/>
              <w:bottom w:val="nil"/>
              <w:right w:val="nil"/>
            </w:tcBorders>
            <w:shd w:val="clear" w:color="auto" w:fill="auto"/>
            <w:vAlign w:val="center"/>
            <w:hideMark/>
          </w:tcPr>
          <w:p w14:paraId="50399797" w14:textId="77777777" w:rsidR="004443EB" w:rsidRPr="00462EDD" w:rsidRDefault="004443EB">
            <w:pPr>
              <w:rPr>
                <w:rFonts w:ascii="Arial" w:hAnsi="Arial" w:cs="Arial"/>
                <w:sz w:val="18"/>
                <w:szCs w:val="18"/>
              </w:rPr>
            </w:pPr>
            <w:r w:rsidRPr="00462EDD">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4C7952BC"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67D468"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4C7904"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CB6320"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A67FD7"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r>
      <w:tr w:rsidR="004443EB" w:rsidRPr="00F0560A" w14:paraId="43D95B3B" w14:textId="77777777" w:rsidTr="004443EB">
        <w:trPr>
          <w:trHeight w:val="240"/>
        </w:trPr>
        <w:tc>
          <w:tcPr>
            <w:tcW w:w="3740" w:type="dxa"/>
            <w:tcBorders>
              <w:top w:val="nil"/>
              <w:left w:val="nil"/>
              <w:bottom w:val="nil"/>
              <w:right w:val="nil"/>
            </w:tcBorders>
            <w:shd w:val="clear" w:color="auto" w:fill="auto"/>
            <w:vAlign w:val="center"/>
            <w:hideMark/>
          </w:tcPr>
          <w:p w14:paraId="74E03F12" w14:textId="77777777" w:rsidR="004443EB" w:rsidRPr="00462EDD" w:rsidRDefault="004443EB">
            <w:pPr>
              <w:rPr>
                <w:rFonts w:ascii="Arial" w:hAnsi="Arial" w:cs="Arial"/>
                <w:sz w:val="18"/>
                <w:szCs w:val="18"/>
              </w:rPr>
            </w:pPr>
            <w:r w:rsidRPr="00462EDD">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59E09477"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AC8E0C"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D21CA7"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A218A6"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9853F2"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r>
      <w:tr w:rsidR="004443EB" w:rsidRPr="00F0560A" w14:paraId="251F6F10" w14:textId="77777777" w:rsidTr="004443EB">
        <w:trPr>
          <w:trHeight w:val="240"/>
        </w:trPr>
        <w:tc>
          <w:tcPr>
            <w:tcW w:w="3740" w:type="dxa"/>
            <w:tcBorders>
              <w:top w:val="nil"/>
              <w:left w:val="nil"/>
              <w:bottom w:val="nil"/>
              <w:right w:val="nil"/>
            </w:tcBorders>
            <w:shd w:val="clear" w:color="auto" w:fill="auto"/>
            <w:vAlign w:val="center"/>
            <w:hideMark/>
          </w:tcPr>
          <w:p w14:paraId="048DCAFE" w14:textId="77777777" w:rsidR="004443EB" w:rsidRPr="00462EDD" w:rsidRDefault="004443EB">
            <w:pPr>
              <w:rPr>
                <w:rFonts w:ascii="Arial" w:hAnsi="Arial" w:cs="Arial"/>
                <w:sz w:val="18"/>
                <w:szCs w:val="18"/>
              </w:rPr>
            </w:pPr>
            <w:r w:rsidRPr="00462EDD">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4EB11C9B"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A35832"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7B79F7"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02BFB0"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809D4E"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r>
      <w:tr w:rsidR="004443EB" w:rsidRPr="00F0560A" w14:paraId="0A34F80E" w14:textId="77777777" w:rsidTr="004443EB">
        <w:trPr>
          <w:trHeight w:val="240"/>
        </w:trPr>
        <w:tc>
          <w:tcPr>
            <w:tcW w:w="3740" w:type="dxa"/>
            <w:tcBorders>
              <w:top w:val="nil"/>
              <w:left w:val="nil"/>
              <w:bottom w:val="nil"/>
              <w:right w:val="nil"/>
            </w:tcBorders>
            <w:shd w:val="clear" w:color="auto" w:fill="auto"/>
            <w:vAlign w:val="center"/>
            <w:hideMark/>
          </w:tcPr>
          <w:p w14:paraId="41F4755B" w14:textId="77777777" w:rsidR="004443EB" w:rsidRPr="00462EDD" w:rsidRDefault="004443EB">
            <w:pPr>
              <w:rPr>
                <w:rFonts w:ascii="Arial" w:hAnsi="Arial" w:cs="Arial"/>
                <w:sz w:val="18"/>
                <w:szCs w:val="18"/>
              </w:rPr>
            </w:pPr>
            <w:r w:rsidRPr="00462EDD">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5A46F4E8"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2E41BE"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9D1194"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B848D7"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CF0D11"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r>
      <w:tr w:rsidR="004443EB" w:rsidRPr="00F0560A" w14:paraId="4306B4B8" w14:textId="77777777" w:rsidTr="004443EB">
        <w:trPr>
          <w:trHeight w:val="240"/>
        </w:trPr>
        <w:tc>
          <w:tcPr>
            <w:tcW w:w="3740" w:type="dxa"/>
            <w:tcBorders>
              <w:top w:val="nil"/>
              <w:left w:val="nil"/>
              <w:bottom w:val="nil"/>
              <w:right w:val="nil"/>
            </w:tcBorders>
            <w:shd w:val="clear" w:color="auto" w:fill="auto"/>
            <w:vAlign w:val="center"/>
            <w:hideMark/>
          </w:tcPr>
          <w:p w14:paraId="2D1CF160" w14:textId="77777777" w:rsidR="004443EB" w:rsidRPr="00462EDD" w:rsidRDefault="004443EB">
            <w:pPr>
              <w:rPr>
                <w:rFonts w:ascii="Arial" w:hAnsi="Arial" w:cs="Arial"/>
                <w:sz w:val="18"/>
                <w:szCs w:val="18"/>
              </w:rPr>
            </w:pPr>
            <w:r w:rsidRPr="00462EDD">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4A64C3DF"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BB0D3E" w14:textId="61F6EE5D" w:rsidR="004443EB" w:rsidRPr="00462EDD" w:rsidRDefault="00493614">
            <w:pPr>
              <w:jc w:val="right"/>
              <w:rPr>
                <w:rFonts w:ascii="Arial" w:hAnsi="Arial" w:cs="Arial"/>
                <w:sz w:val="18"/>
                <w:szCs w:val="18"/>
              </w:rPr>
            </w:pPr>
            <w:r>
              <w:rPr>
                <w:rFonts w:ascii="Arial" w:hAnsi="Arial" w:cs="Arial"/>
                <w:sz w:val="18"/>
                <w:szCs w:val="18"/>
              </w:rPr>
              <w:t>90 973</w:t>
            </w:r>
          </w:p>
        </w:tc>
        <w:tc>
          <w:tcPr>
            <w:tcW w:w="1100" w:type="dxa"/>
            <w:tcBorders>
              <w:top w:val="nil"/>
              <w:left w:val="nil"/>
              <w:bottom w:val="nil"/>
              <w:right w:val="nil"/>
            </w:tcBorders>
            <w:shd w:val="clear" w:color="auto" w:fill="auto"/>
            <w:vAlign w:val="bottom"/>
            <w:hideMark/>
          </w:tcPr>
          <w:p w14:paraId="20F7C517"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50B45B" w14:textId="77777777" w:rsidR="004443EB" w:rsidRPr="00462EDD" w:rsidRDefault="004443EB">
            <w:pPr>
              <w:jc w:val="right"/>
              <w:rPr>
                <w:rFonts w:ascii="Arial" w:hAnsi="Arial" w:cs="Arial"/>
                <w:sz w:val="18"/>
                <w:szCs w:val="18"/>
              </w:rPr>
            </w:pPr>
            <w:r w:rsidRPr="00462ED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23FF52" w14:textId="1EF55134" w:rsidR="004443EB" w:rsidRPr="00462EDD" w:rsidRDefault="00937187">
            <w:pPr>
              <w:jc w:val="right"/>
              <w:rPr>
                <w:rFonts w:ascii="Arial" w:hAnsi="Arial" w:cs="Arial"/>
                <w:sz w:val="18"/>
                <w:szCs w:val="18"/>
              </w:rPr>
            </w:pPr>
            <w:r>
              <w:rPr>
                <w:rFonts w:ascii="Arial" w:hAnsi="Arial" w:cs="Arial"/>
                <w:sz w:val="18"/>
                <w:szCs w:val="18"/>
              </w:rPr>
              <w:t>90 973</w:t>
            </w:r>
          </w:p>
        </w:tc>
      </w:tr>
      <w:tr w:rsidR="004443EB" w:rsidRPr="00F0560A" w14:paraId="03E965BC" w14:textId="77777777" w:rsidTr="004443EB">
        <w:trPr>
          <w:trHeight w:val="480"/>
        </w:trPr>
        <w:tc>
          <w:tcPr>
            <w:tcW w:w="3740" w:type="dxa"/>
            <w:tcBorders>
              <w:top w:val="nil"/>
              <w:left w:val="nil"/>
              <w:bottom w:val="nil"/>
              <w:right w:val="nil"/>
            </w:tcBorders>
            <w:shd w:val="clear" w:color="auto" w:fill="auto"/>
            <w:vAlign w:val="center"/>
            <w:hideMark/>
          </w:tcPr>
          <w:p w14:paraId="734FDF11" w14:textId="77777777" w:rsidR="004443EB" w:rsidRPr="00753A1E" w:rsidRDefault="004443EB">
            <w:pPr>
              <w:rPr>
                <w:rFonts w:ascii="Arial" w:hAnsi="Arial" w:cs="Arial"/>
                <w:sz w:val="18"/>
                <w:szCs w:val="18"/>
              </w:rPr>
            </w:pPr>
            <w:r w:rsidRPr="00753A1E">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5A2D826A" w14:textId="77777777" w:rsidR="004443EB" w:rsidRPr="00753A1E" w:rsidRDefault="004443EB">
            <w:pPr>
              <w:jc w:val="right"/>
              <w:rPr>
                <w:rFonts w:ascii="Arial" w:hAnsi="Arial" w:cs="Arial"/>
                <w:sz w:val="18"/>
                <w:szCs w:val="18"/>
              </w:rPr>
            </w:pPr>
            <w:r w:rsidRPr="00753A1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F10470" w14:textId="77777777" w:rsidR="004443EB" w:rsidRPr="00753A1E" w:rsidRDefault="004443EB">
            <w:pPr>
              <w:jc w:val="right"/>
              <w:rPr>
                <w:rFonts w:ascii="Arial" w:hAnsi="Arial" w:cs="Arial"/>
                <w:sz w:val="18"/>
                <w:szCs w:val="18"/>
              </w:rPr>
            </w:pPr>
            <w:r w:rsidRPr="00753A1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43EDB1" w14:textId="77777777" w:rsidR="004443EB" w:rsidRPr="00753A1E" w:rsidRDefault="004443EB">
            <w:pPr>
              <w:jc w:val="right"/>
              <w:rPr>
                <w:rFonts w:ascii="Arial" w:hAnsi="Arial" w:cs="Arial"/>
                <w:sz w:val="18"/>
                <w:szCs w:val="18"/>
              </w:rPr>
            </w:pPr>
            <w:r w:rsidRPr="00753A1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027133" w14:textId="77777777" w:rsidR="004443EB" w:rsidRPr="00753A1E" w:rsidRDefault="004443EB">
            <w:pPr>
              <w:jc w:val="right"/>
              <w:rPr>
                <w:rFonts w:ascii="Arial" w:hAnsi="Arial" w:cs="Arial"/>
                <w:sz w:val="18"/>
                <w:szCs w:val="18"/>
              </w:rPr>
            </w:pPr>
            <w:r w:rsidRPr="00753A1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BD7975" w14:textId="77777777" w:rsidR="004443EB" w:rsidRPr="00753A1E" w:rsidRDefault="004443EB">
            <w:pPr>
              <w:jc w:val="right"/>
              <w:rPr>
                <w:rFonts w:ascii="Arial" w:hAnsi="Arial" w:cs="Arial"/>
                <w:sz w:val="18"/>
                <w:szCs w:val="18"/>
              </w:rPr>
            </w:pPr>
            <w:r w:rsidRPr="00753A1E">
              <w:rPr>
                <w:rFonts w:ascii="Arial" w:hAnsi="Arial" w:cs="Arial"/>
                <w:sz w:val="18"/>
                <w:szCs w:val="18"/>
              </w:rPr>
              <w:t>0</w:t>
            </w:r>
          </w:p>
        </w:tc>
      </w:tr>
      <w:tr w:rsidR="004443EB" w:rsidRPr="00F0560A" w14:paraId="3DCA30DC" w14:textId="77777777" w:rsidTr="004443EB">
        <w:trPr>
          <w:trHeight w:val="240"/>
        </w:trPr>
        <w:tc>
          <w:tcPr>
            <w:tcW w:w="3740" w:type="dxa"/>
            <w:tcBorders>
              <w:top w:val="nil"/>
              <w:left w:val="nil"/>
              <w:bottom w:val="nil"/>
              <w:right w:val="nil"/>
            </w:tcBorders>
            <w:shd w:val="clear" w:color="auto" w:fill="auto"/>
            <w:vAlign w:val="center"/>
            <w:hideMark/>
          </w:tcPr>
          <w:p w14:paraId="2BF083D0" w14:textId="77777777" w:rsidR="004443EB" w:rsidRPr="00753A1E" w:rsidRDefault="004443EB">
            <w:pPr>
              <w:rPr>
                <w:rFonts w:ascii="Arial" w:hAnsi="Arial" w:cs="Arial"/>
                <w:sz w:val="18"/>
                <w:szCs w:val="18"/>
              </w:rPr>
            </w:pPr>
            <w:r w:rsidRPr="00753A1E">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4FD83FA" w14:textId="77777777" w:rsidR="004443EB" w:rsidRPr="00753A1E" w:rsidRDefault="004443EB">
            <w:pPr>
              <w:jc w:val="right"/>
              <w:rPr>
                <w:rFonts w:ascii="Arial" w:hAnsi="Arial" w:cs="Arial"/>
                <w:sz w:val="18"/>
                <w:szCs w:val="18"/>
              </w:rPr>
            </w:pPr>
            <w:r w:rsidRPr="00753A1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BCD740" w14:textId="77777777" w:rsidR="004443EB" w:rsidRPr="00753A1E" w:rsidRDefault="004443EB">
            <w:pPr>
              <w:jc w:val="right"/>
              <w:rPr>
                <w:rFonts w:ascii="Arial" w:hAnsi="Arial" w:cs="Arial"/>
                <w:sz w:val="18"/>
                <w:szCs w:val="18"/>
              </w:rPr>
            </w:pPr>
            <w:r w:rsidRPr="00753A1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9A8C65" w14:textId="77777777" w:rsidR="004443EB" w:rsidRPr="00753A1E" w:rsidRDefault="004443EB">
            <w:pPr>
              <w:jc w:val="right"/>
              <w:rPr>
                <w:rFonts w:ascii="Arial" w:hAnsi="Arial" w:cs="Arial"/>
                <w:sz w:val="18"/>
                <w:szCs w:val="18"/>
              </w:rPr>
            </w:pPr>
            <w:r w:rsidRPr="00753A1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089F82" w14:textId="77777777" w:rsidR="004443EB" w:rsidRPr="00753A1E" w:rsidRDefault="004443EB">
            <w:pPr>
              <w:jc w:val="right"/>
              <w:rPr>
                <w:rFonts w:ascii="Arial" w:hAnsi="Arial" w:cs="Arial"/>
                <w:sz w:val="18"/>
                <w:szCs w:val="18"/>
              </w:rPr>
            </w:pPr>
            <w:r w:rsidRPr="00753A1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DC2D7E" w14:textId="77777777" w:rsidR="004443EB" w:rsidRPr="00753A1E" w:rsidRDefault="004443EB">
            <w:pPr>
              <w:jc w:val="right"/>
              <w:rPr>
                <w:rFonts w:ascii="Arial" w:hAnsi="Arial" w:cs="Arial"/>
                <w:sz w:val="18"/>
                <w:szCs w:val="18"/>
              </w:rPr>
            </w:pPr>
            <w:r w:rsidRPr="00753A1E">
              <w:rPr>
                <w:rFonts w:ascii="Arial" w:hAnsi="Arial" w:cs="Arial"/>
                <w:sz w:val="18"/>
                <w:szCs w:val="18"/>
              </w:rPr>
              <w:t>0</w:t>
            </w:r>
          </w:p>
        </w:tc>
      </w:tr>
      <w:tr w:rsidR="004443EB" w:rsidRPr="00F0560A" w14:paraId="4575F972" w14:textId="77777777" w:rsidTr="004443EB">
        <w:trPr>
          <w:trHeight w:val="255"/>
        </w:trPr>
        <w:tc>
          <w:tcPr>
            <w:tcW w:w="3740" w:type="dxa"/>
            <w:tcBorders>
              <w:top w:val="nil"/>
              <w:left w:val="nil"/>
              <w:bottom w:val="nil"/>
              <w:right w:val="nil"/>
            </w:tcBorders>
            <w:shd w:val="clear" w:color="auto" w:fill="auto"/>
            <w:vAlign w:val="bottom"/>
            <w:hideMark/>
          </w:tcPr>
          <w:p w14:paraId="10C14BF4" w14:textId="77777777" w:rsidR="004443EB" w:rsidRPr="00753A1E" w:rsidRDefault="004443EB">
            <w:pPr>
              <w:rPr>
                <w:rFonts w:ascii="Arial" w:hAnsi="Arial" w:cs="Arial"/>
                <w:b/>
                <w:bCs/>
                <w:sz w:val="18"/>
                <w:szCs w:val="18"/>
              </w:rPr>
            </w:pPr>
            <w:r w:rsidRPr="00753A1E">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28B95EC" w14:textId="56B6A130" w:rsidR="004443EB" w:rsidRPr="00753A1E" w:rsidRDefault="002E0778">
            <w:pPr>
              <w:jc w:val="right"/>
              <w:rPr>
                <w:rFonts w:ascii="Arial" w:hAnsi="Arial" w:cs="Arial"/>
                <w:b/>
                <w:bCs/>
                <w:sz w:val="18"/>
                <w:szCs w:val="18"/>
              </w:rPr>
            </w:pPr>
            <w:r>
              <w:rPr>
                <w:rFonts w:ascii="Arial" w:hAnsi="Arial" w:cs="Arial"/>
                <w:b/>
                <w:bCs/>
                <w:sz w:val="18"/>
                <w:szCs w:val="18"/>
              </w:rPr>
              <w:t>24 370 879</w:t>
            </w:r>
          </w:p>
        </w:tc>
        <w:tc>
          <w:tcPr>
            <w:tcW w:w="1100" w:type="dxa"/>
            <w:tcBorders>
              <w:top w:val="single" w:sz="4" w:space="0" w:color="auto"/>
              <w:left w:val="nil"/>
              <w:bottom w:val="double" w:sz="6" w:space="0" w:color="auto"/>
              <w:right w:val="nil"/>
            </w:tcBorders>
            <w:shd w:val="clear" w:color="auto" w:fill="auto"/>
            <w:noWrap/>
            <w:vAlign w:val="bottom"/>
            <w:hideMark/>
          </w:tcPr>
          <w:p w14:paraId="2003671D" w14:textId="53C858ED" w:rsidR="004443EB" w:rsidRPr="00753A1E" w:rsidRDefault="002E0778">
            <w:pPr>
              <w:jc w:val="right"/>
              <w:rPr>
                <w:rFonts w:ascii="Arial" w:hAnsi="Arial" w:cs="Arial"/>
                <w:b/>
                <w:bCs/>
                <w:sz w:val="18"/>
                <w:szCs w:val="18"/>
              </w:rPr>
            </w:pPr>
            <w:r>
              <w:rPr>
                <w:rFonts w:ascii="Arial" w:hAnsi="Arial" w:cs="Arial"/>
                <w:b/>
                <w:bCs/>
                <w:sz w:val="18"/>
                <w:szCs w:val="18"/>
              </w:rPr>
              <w:t>98 601</w:t>
            </w:r>
          </w:p>
        </w:tc>
        <w:tc>
          <w:tcPr>
            <w:tcW w:w="1100" w:type="dxa"/>
            <w:tcBorders>
              <w:top w:val="single" w:sz="4" w:space="0" w:color="auto"/>
              <w:left w:val="nil"/>
              <w:bottom w:val="double" w:sz="6" w:space="0" w:color="auto"/>
              <w:right w:val="nil"/>
            </w:tcBorders>
            <w:shd w:val="clear" w:color="auto" w:fill="auto"/>
            <w:noWrap/>
            <w:vAlign w:val="bottom"/>
            <w:hideMark/>
          </w:tcPr>
          <w:p w14:paraId="3D9777FC" w14:textId="77777777" w:rsidR="004443EB" w:rsidRPr="00753A1E" w:rsidRDefault="004443EB">
            <w:pPr>
              <w:jc w:val="right"/>
              <w:rPr>
                <w:rFonts w:ascii="Arial" w:hAnsi="Arial" w:cs="Arial"/>
                <w:b/>
                <w:bCs/>
                <w:sz w:val="18"/>
                <w:szCs w:val="18"/>
              </w:rPr>
            </w:pPr>
            <w:r w:rsidRPr="00753A1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6E2DE14" w14:textId="77777777" w:rsidR="004443EB" w:rsidRPr="00753A1E" w:rsidRDefault="004443EB">
            <w:pPr>
              <w:jc w:val="right"/>
              <w:rPr>
                <w:rFonts w:ascii="Arial" w:hAnsi="Arial" w:cs="Arial"/>
                <w:b/>
                <w:bCs/>
                <w:sz w:val="18"/>
                <w:szCs w:val="18"/>
              </w:rPr>
            </w:pPr>
            <w:r w:rsidRPr="00753A1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86E95CE" w14:textId="499D9AE0" w:rsidR="004443EB" w:rsidRPr="00753A1E" w:rsidRDefault="0077133A">
            <w:pPr>
              <w:jc w:val="right"/>
              <w:rPr>
                <w:rFonts w:ascii="Arial" w:hAnsi="Arial" w:cs="Arial"/>
                <w:b/>
                <w:bCs/>
                <w:sz w:val="18"/>
                <w:szCs w:val="18"/>
              </w:rPr>
            </w:pPr>
            <w:r>
              <w:rPr>
                <w:rFonts w:ascii="Arial" w:hAnsi="Arial" w:cs="Arial"/>
                <w:b/>
                <w:bCs/>
                <w:sz w:val="18"/>
                <w:szCs w:val="18"/>
              </w:rPr>
              <w:t>24 469 480</w:t>
            </w:r>
          </w:p>
        </w:tc>
      </w:tr>
    </w:tbl>
    <w:p w14:paraId="689BC97B" w14:textId="68477880" w:rsidR="00A729BB" w:rsidRPr="00F0560A" w:rsidRDefault="00A729BB" w:rsidP="005746ED">
      <w:pPr>
        <w:pStyle w:val="odstavec"/>
        <w:rPr>
          <w:highlight w:val="yellow"/>
        </w:rPr>
      </w:pPr>
    </w:p>
    <w:p w14:paraId="20641FD9" w14:textId="77777777" w:rsidR="00A729BB" w:rsidRPr="00F0560A" w:rsidRDefault="00A729BB" w:rsidP="005746ED">
      <w:pPr>
        <w:pStyle w:val="odstavec"/>
        <w:rPr>
          <w:highlight w:val="yellow"/>
        </w:rPr>
      </w:pPr>
    </w:p>
    <w:p w14:paraId="09C82287" w14:textId="77777777" w:rsidR="004443EB" w:rsidRPr="00F0560A" w:rsidRDefault="004443EB" w:rsidP="005746ED">
      <w:pPr>
        <w:pStyle w:val="odstavec"/>
        <w:rPr>
          <w:highlight w:val="yellow"/>
        </w:rPr>
      </w:pPr>
      <w:bookmarkStart w:id="47" w:name="FWT_T26b"/>
      <w:bookmarkEnd w:id="45"/>
      <w:r w:rsidRPr="00F0560A">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4443EB" w:rsidRPr="00F0560A" w14:paraId="766A91BD" w14:textId="77777777" w:rsidTr="004443EB">
        <w:trPr>
          <w:trHeight w:val="270"/>
        </w:trPr>
        <w:tc>
          <w:tcPr>
            <w:tcW w:w="3660" w:type="dxa"/>
            <w:tcBorders>
              <w:top w:val="nil"/>
              <w:left w:val="nil"/>
              <w:bottom w:val="nil"/>
              <w:right w:val="nil"/>
            </w:tcBorders>
            <w:shd w:val="clear" w:color="auto" w:fill="auto"/>
            <w:vAlign w:val="bottom"/>
            <w:hideMark/>
          </w:tcPr>
          <w:p w14:paraId="5DE13B2E" w14:textId="77777777" w:rsidR="004443EB" w:rsidRPr="0097045D" w:rsidRDefault="004443EB">
            <w:pPr>
              <w:rPr>
                <w:rFonts w:ascii="Arial" w:hAnsi="Arial" w:cs="Arial"/>
                <w:b/>
                <w:bCs/>
                <w:sz w:val="18"/>
                <w:szCs w:val="18"/>
              </w:rPr>
            </w:pPr>
            <w:bookmarkStart w:id="48" w:name="RANGE!B23:G37"/>
            <w:r w:rsidRPr="0097045D">
              <w:rPr>
                <w:rFonts w:ascii="Arial" w:hAnsi="Arial" w:cs="Arial"/>
                <w:b/>
                <w:bCs/>
                <w:sz w:val="18"/>
                <w:szCs w:val="18"/>
              </w:rPr>
              <w:lastRenderedPageBreak/>
              <w:t>Krátkodobé záväzky z obchodného styku, z toho:</w:t>
            </w:r>
            <w:bookmarkEnd w:id="48"/>
          </w:p>
        </w:tc>
        <w:tc>
          <w:tcPr>
            <w:tcW w:w="1116" w:type="dxa"/>
            <w:tcBorders>
              <w:top w:val="single" w:sz="4" w:space="0" w:color="auto"/>
              <w:left w:val="nil"/>
              <w:bottom w:val="double" w:sz="6" w:space="0" w:color="auto"/>
              <w:right w:val="nil"/>
            </w:tcBorders>
            <w:shd w:val="clear" w:color="auto" w:fill="auto"/>
            <w:noWrap/>
            <w:vAlign w:val="bottom"/>
            <w:hideMark/>
          </w:tcPr>
          <w:p w14:paraId="24A83F03" w14:textId="77777777" w:rsidR="004443EB" w:rsidRPr="0097045D" w:rsidRDefault="004443EB">
            <w:pPr>
              <w:jc w:val="right"/>
              <w:rPr>
                <w:rFonts w:ascii="Arial" w:hAnsi="Arial" w:cs="Arial"/>
                <w:b/>
                <w:bCs/>
                <w:sz w:val="18"/>
                <w:szCs w:val="18"/>
              </w:rPr>
            </w:pPr>
            <w:r w:rsidRPr="0097045D">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5860DC2" w14:textId="77777777" w:rsidR="004443EB" w:rsidRPr="0097045D" w:rsidRDefault="004443EB">
            <w:pPr>
              <w:jc w:val="right"/>
              <w:rPr>
                <w:rFonts w:ascii="Arial" w:hAnsi="Arial" w:cs="Arial"/>
                <w:b/>
                <w:bCs/>
                <w:sz w:val="18"/>
                <w:szCs w:val="18"/>
              </w:rPr>
            </w:pPr>
            <w:r w:rsidRPr="0097045D">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2CACA1B" w14:textId="6C75CA85" w:rsidR="004443EB" w:rsidRPr="0097045D" w:rsidRDefault="000B213B">
            <w:pPr>
              <w:jc w:val="right"/>
              <w:rPr>
                <w:rFonts w:ascii="Arial" w:hAnsi="Arial" w:cs="Arial"/>
                <w:b/>
                <w:bCs/>
                <w:sz w:val="18"/>
                <w:szCs w:val="18"/>
              </w:rPr>
            </w:pPr>
            <w:r>
              <w:rPr>
                <w:rFonts w:ascii="Arial" w:hAnsi="Arial" w:cs="Arial"/>
                <w:b/>
                <w:bCs/>
                <w:sz w:val="18"/>
                <w:szCs w:val="18"/>
              </w:rPr>
              <w:t>2 809 555</w:t>
            </w:r>
          </w:p>
        </w:tc>
        <w:tc>
          <w:tcPr>
            <w:tcW w:w="1116" w:type="dxa"/>
            <w:tcBorders>
              <w:top w:val="single" w:sz="4" w:space="0" w:color="auto"/>
              <w:left w:val="nil"/>
              <w:bottom w:val="double" w:sz="6" w:space="0" w:color="auto"/>
              <w:right w:val="nil"/>
            </w:tcBorders>
            <w:shd w:val="clear" w:color="auto" w:fill="auto"/>
            <w:noWrap/>
            <w:vAlign w:val="bottom"/>
            <w:hideMark/>
          </w:tcPr>
          <w:p w14:paraId="18B8469A" w14:textId="363FEA07" w:rsidR="004443EB" w:rsidRPr="0097045D" w:rsidRDefault="000B213B">
            <w:pPr>
              <w:jc w:val="right"/>
              <w:rPr>
                <w:rFonts w:ascii="Arial" w:hAnsi="Arial" w:cs="Arial"/>
                <w:b/>
                <w:bCs/>
                <w:sz w:val="18"/>
                <w:szCs w:val="18"/>
              </w:rPr>
            </w:pPr>
            <w:r>
              <w:rPr>
                <w:rFonts w:ascii="Arial" w:hAnsi="Arial" w:cs="Arial"/>
                <w:b/>
                <w:bCs/>
                <w:sz w:val="18"/>
                <w:szCs w:val="18"/>
              </w:rPr>
              <w:t>1 596 180</w:t>
            </w:r>
          </w:p>
        </w:tc>
        <w:tc>
          <w:tcPr>
            <w:tcW w:w="1116" w:type="dxa"/>
            <w:tcBorders>
              <w:top w:val="single" w:sz="4" w:space="0" w:color="auto"/>
              <w:left w:val="nil"/>
              <w:bottom w:val="double" w:sz="6" w:space="0" w:color="auto"/>
              <w:right w:val="nil"/>
            </w:tcBorders>
            <w:shd w:val="clear" w:color="auto" w:fill="auto"/>
            <w:noWrap/>
            <w:vAlign w:val="bottom"/>
            <w:hideMark/>
          </w:tcPr>
          <w:p w14:paraId="70793EC9" w14:textId="2D7B9583" w:rsidR="004443EB" w:rsidRPr="0097045D" w:rsidRDefault="00D06D0A">
            <w:pPr>
              <w:jc w:val="right"/>
              <w:rPr>
                <w:rFonts w:ascii="Arial" w:hAnsi="Arial" w:cs="Arial"/>
                <w:b/>
                <w:bCs/>
                <w:sz w:val="18"/>
                <w:szCs w:val="18"/>
              </w:rPr>
            </w:pPr>
            <w:r>
              <w:rPr>
                <w:rFonts w:ascii="Arial" w:hAnsi="Arial" w:cs="Arial"/>
                <w:b/>
                <w:bCs/>
                <w:sz w:val="18"/>
                <w:szCs w:val="18"/>
              </w:rPr>
              <w:t>4 405 735</w:t>
            </w:r>
          </w:p>
        </w:tc>
      </w:tr>
      <w:tr w:rsidR="004443EB" w:rsidRPr="00F0560A" w14:paraId="48A8DCB5" w14:textId="77777777" w:rsidTr="004443EB">
        <w:trPr>
          <w:trHeight w:val="255"/>
        </w:trPr>
        <w:tc>
          <w:tcPr>
            <w:tcW w:w="3660" w:type="dxa"/>
            <w:tcBorders>
              <w:top w:val="nil"/>
              <w:left w:val="nil"/>
              <w:bottom w:val="nil"/>
              <w:right w:val="nil"/>
            </w:tcBorders>
            <w:shd w:val="clear" w:color="auto" w:fill="auto"/>
            <w:vAlign w:val="center"/>
            <w:hideMark/>
          </w:tcPr>
          <w:p w14:paraId="7165EF13" w14:textId="77777777" w:rsidR="004443EB" w:rsidRPr="0097045D" w:rsidRDefault="004443EB">
            <w:pPr>
              <w:rPr>
                <w:rFonts w:ascii="Arial" w:hAnsi="Arial" w:cs="Arial"/>
                <w:sz w:val="18"/>
                <w:szCs w:val="18"/>
              </w:rPr>
            </w:pPr>
            <w:r w:rsidRPr="0097045D">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6E91B000"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19D2D4"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B9FF56" w14:textId="76B05754" w:rsidR="004443EB" w:rsidRPr="0097045D" w:rsidRDefault="005D4E69">
            <w:pPr>
              <w:jc w:val="right"/>
              <w:rPr>
                <w:rFonts w:ascii="Arial" w:hAnsi="Arial" w:cs="Arial"/>
                <w:sz w:val="18"/>
                <w:szCs w:val="18"/>
              </w:rPr>
            </w:pPr>
            <w:r>
              <w:rPr>
                <w:rFonts w:ascii="Arial" w:hAnsi="Arial" w:cs="Arial"/>
                <w:sz w:val="18"/>
                <w:szCs w:val="18"/>
              </w:rPr>
              <w:t xml:space="preserve">2 414 033 </w:t>
            </w:r>
          </w:p>
        </w:tc>
        <w:tc>
          <w:tcPr>
            <w:tcW w:w="1116" w:type="dxa"/>
            <w:tcBorders>
              <w:top w:val="nil"/>
              <w:left w:val="nil"/>
              <w:bottom w:val="nil"/>
              <w:right w:val="nil"/>
            </w:tcBorders>
            <w:shd w:val="clear" w:color="auto" w:fill="auto"/>
            <w:vAlign w:val="bottom"/>
            <w:hideMark/>
          </w:tcPr>
          <w:p w14:paraId="05854470" w14:textId="6B63973B" w:rsidR="004443EB" w:rsidRPr="0097045D" w:rsidRDefault="00563434">
            <w:pPr>
              <w:jc w:val="right"/>
              <w:rPr>
                <w:rFonts w:ascii="Arial" w:hAnsi="Arial" w:cs="Arial"/>
                <w:sz w:val="18"/>
                <w:szCs w:val="18"/>
              </w:rPr>
            </w:pPr>
            <w:r>
              <w:rPr>
                <w:rFonts w:ascii="Arial" w:hAnsi="Arial" w:cs="Arial"/>
                <w:sz w:val="18"/>
                <w:szCs w:val="18"/>
              </w:rPr>
              <w:t xml:space="preserve">446 </w:t>
            </w:r>
            <w:r w:rsidR="002E36BB">
              <w:rPr>
                <w:rFonts w:ascii="Arial" w:hAnsi="Arial" w:cs="Arial"/>
                <w:sz w:val="18"/>
                <w:szCs w:val="18"/>
              </w:rPr>
              <w:t>497</w:t>
            </w:r>
          </w:p>
        </w:tc>
        <w:tc>
          <w:tcPr>
            <w:tcW w:w="1116" w:type="dxa"/>
            <w:tcBorders>
              <w:top w:val="nil"/>
              <w:left w:val="nil"/>
              <w:bottom w:val="nil"/>
              <w:right w:val="nil"/>
            </w:tcBorders>
            <w:shd w:val="clear" w:color="auto" w:fill="auto"/>
            <w:vAlign w:val="bottom"/>
            <w:hideMark/>
          </w:tcPr>
          <w:p w14:paraId="649F2705" w14:textId="60BB28E0" w:rsidR="004443EB" w:rsidRPr="0097045D" w:rsidRDefault="00EA5320">
            <w:pPr>
              <w:jc w:val="right"/>
              <w:rPr>
                <w:rFonts w:ascii="Arial" w:hAnsi="Arial" w:cs="Arial"/>
                <w:sz w:val="18"/>
                <w:szCs w:val="18"/>
              </w:rPr>
            </w:pPr>
            <w:r>
              <w:rPr>
                <w:rFonts w:ascii="Arial" w:hAnsi="Arial" w:cs="Arial"/>
                <w:sz w:val="18"/>
                <w:szCs w:val="18"/>
              </w:rPr>
              <w:t>2 860 530</w:t>
            </w:r>
          </w:p>
        </w:tc>
      </w:tr>
      <w:tr w:rsidR="004443EB" w:rsidRPr="00F0560A" w14:paraId="3F1FFB81" w14:textId="77777777" w:rsidTr="004443EB">
        <w:trPr>
          <w:trHeight w:val="960"/>
        </w:trPr>
        <w:tc>
          <w:tcPr>
            <w:tcW w:w="3660" w:type="dxa"/>
            <w:tcBorders>
              <w:top w:val="nil"/>
              <w:left w:val="nil"/>
              <w:bottom w:val="nil"/>
              <w:right w:val="nil"/>
            </w:tcBorders>
            <w:shd w:val="clear" w:color="auto" w:fill="auto"/>
            <w:vAlign w:val="center"/>
            <w:hideMark/>
          </w:tcPr>
          <w:p w14:paraId="1127E931" w14:textId="77777777" w:rsidR="004443EB" w:rsidRPr="0097045D" w:rsidRDefault="004443EB">
            <w:pPr>
              <w:rPr>
                <w:rFonts w:ascii="Arial" w:hAnsi="Arial" w:cs="Arial"/>
                <w:sz w:val="18"/>
                <w:szCs w:val="18"/>
              </w:rPr>
            </w:pPr>
            <w:r w:rsidRPr="0097045D">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4329C3AF"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44E3F8"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EA814D"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6F4981"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63AE3C"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r>
      <w:tr w:rsidR="004443EB" w:rsidRPr="00F0560A" w14:paraId="63752162" w14:textId="77777777" w:rsidTr="004443EB">
        <w:trPr>
          <w:trHeight w:val="240"/>
        </w:trPr>
        <w:tc>
          <w:tcPr>
            <w:tcW w:w="3660" w:type="dxa"/>
            <w:tcBorders>
              <w:top w:val="nil"/>
              <w:left w:val="nil"/>
              <w:bottom w:val="nil"/>
              <w:right w:val="nil"/>
            </w:tcBorders>
            <w:shd w:val="clear" w:color="auto" w:fill="auto"/>
            <w:vAlign w:val="center"/>
            <w:hideMark/>
          </w:tcPr>
          <w:p w14:paraId="4900572F" w14:textId="77777777" w:rsidR="004443EB" w:rsidRPr="0097045D" w:rsidRDefault="004443EB">
            <w:pPr>
              <w:rPr>
                <w:rFonts w:ascii="Arial" w:hAnsi="Arial" w:cs="Arial"/>
                <w:sz w:val="18"/>
                <w:szCs w:val="18"/>
              </w:rPr>
            </w:pPr>
            <w:r w:rsidRPr="0097045D">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2D1D7F51"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AA06B6"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D06E7A" w14:textId="373382A1" w:rsidR="004443EB" w:rsidRPr="0097045D" w:rsidRDefault="000B213B">
            <w:pPr>
              <w:jc w:val="right"/>
              <w:rPr>
                <w:rFonts w:ascii="Arial" w:hAnsi="Arial" w:cs="Arial"/>
                <w:sz w:val="18"/>
                <w:szCs w:val="18"/>
              </w:rPr>
            </w:pPr>
            <w:r>
              <w:rPr>
                <w:rFonts w:ascii="Arial" w:hAnsi="Arial" w:cs="Arial"/>
                <w:sz w:val="18"/>
                <w:szCs w:val="18"/>
              </w:rPr>
              <w:t>395 522</w:t>
            </w:r>
          </w:p>
        </w:tc>
        <w:tc>
          <w:tcPr>
            <w:tcW w:w="1116" w:type="dxa"/>
            <w:tcBorders>
              <w:top w:val="nil"/>
              <w:left w:val="nil"/>
              <w:bottom w:val="nil"/>
              <w:right w:val="nil"/>
            </w:tcBorders>
            <w:shd w:val="clear" w:color="auto" w:fill="auto"/>
            <w:vAlign w:val="bottom"/>
            <w:hideMark/>
          </w:tcPr>
          <w:p w14:paraId="0F2B098D" w14:textId="6B91F1E5" w:rsidR="004443EB" w:rsidRPr="0097045D" w:rsidRDefault="000B213B">
            <w:pPr>
              <w:jc w:val="right"/>
              <w:rPr>
                <w:rFonts w:ascii="Arial" w:hAnsi="Arial" w:cs="Arial"/>
                <w:sz w:val="18"/>
                <w:szCs w:val="18"/>
              </w:rPr>
            </w:pPr>
            <w:r>
              <w:rPr>
                <w:rFonts w:ascii="Arial" w:hAnsi="Arial" w:cs="Arial"/>
                <w:sz w:val="18"/>
                <w:szCs w:val="18"/>
              </w:rPr>
              <w:t>1 149 683</w:t>
            </w:r>
          </w:p>
        </w:tc>
        <w:tc>
          <w:tcPr>
            <w:tcW w:w="1116" w:type="dxa"/>
            <w:tcBorders>
              <w:top w:val="nil"/>
              <w:left w:val="nil"/>
              <w:bottom w:val="nil"/>
              <w:right w:val="nil"/>
            </w:tcBorders>
            <w:shd w:val="clear" w:color="auto" w:fill="auto"/>
            <w:vAlign w:val="bottom"/>
            <w:hideMark/>
          </w:tcPr>
          <w:p w14:paraId="011A27CA" w14:textId="1027B066" w:rsidR="004443EB" w:rsidRPr="0097045D" w:rsidRDefault="00CB001C">
            <w:pPr>
              <w:jc w:val="right"/>
              <w:rPr>
                <w:rFonts w:ascii="Arial" w:hAnsi="Arial" w:cs="Arial"/>
                <w:sz w:val="18"/>
                <w:szCs w:val="18"/>
              </w:rPr>
            </w:pPr>
            <w:r>
              <w:rPr>
                <w:rFonts w:ascii="Arial" w:hAnsi="Arial" w:cs="Arial"/>
                <w:sz w:val="18"/>
                <w:szCs w:val="18"/>
              </w:rPr>
              <w:t>1 545 205</w:t>
            </w:r>
          </w:p>
        </w:tc>
      </w:tr>
      <w:tr w:rsidR="004443EB" w:rsidRPr="00F0560A" w14:paraId="6AB5B4AC" w14:textId="77777777" w:rsidTr="004443EB">
        <w:trPr>
          <w:trHeight w:val="255"/>
        </w:trPr>
        <w:tc>
          <w:tcPr>
            <w:tcW w:w="3660" w:type="dxa"/>
            <w:tcBorders>
              <w:top w:val="nil"/>
              <w:left w:val="nil"/>
              <w:bottom w:val="nil"/>
              <w:right w:val="nil"/>
            </w:tcBorders>
            <w:shd w:val="clear" w:color="auto" w:fill="auto"/>
            <w:vAlign w:val="bottom"/>
            <w:hideMark/>
          </w:tcPr>
          <w:p w14:paraId="1F8EA4DD" w14:textId="77777777" w:rsidR="004443EB" w:rsidRPr="0097045D" w:rsidRDefault="004443EB">
            <w:pPr>
              <w:rPr>
                <w:rFonts w:ascii="Arial" w:hAnsi="Arial" w:cs="Arial"/>
                <w:b/>
                <w:bCs/>
                <w:sz w:val="18"/>
                <w:szCs w:val="18"/>
              </w:rPr>
            </w:pPr>
            <w:r w:rsidRPr="0097045D">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3E5785AE" w14:textId="77777777" w:rsidR="004443EB" w:rsidRPr="0097045D" w:rsidRDefault="004443EB">
            <w:pPr>
              <w:jc w:val="right"/>
              <w:rPr>
                <w:rFonts w:ascii="Arial" w:hAnsi="Arial" w:cs="Arial"/>
                <w:b/>
                <w:bCs/>
                <w:sz w:val="18"/>
                <w:szCs w:val="18"/>
              </w:rPr>
            </w:pPr>
            <w:r w:rsidRPr="0097045D">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EB0446B" w14:textId="77777777" w:rsidR="004443EB" w:rsidRPr="0097045D" w:rsidRDefault="004443EB">
            <w:pPr>
              <w:jc w:val="right"/>
              <w:rPr>
                <w:rFonts w:ascii="Arial" w:hAnsi="Arial" w:cs="Arial"/>
                <w:b/>
                <w:bCs/>
                <w:sz w:val="18"/>
                <w:szCs w:val="18"/>
              </w:rPr>
            </w:pPr>
            <w:r w:rsidRPr="0097045D">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B3D9F68" w14:textId="735840B4" w:rsidR="004443EB" w:rsidRPr="0097045D" w:rsidRDefault="003F0F7E">
            <w:pPr>
              <w:jc w:val="right"/>
              <w:rPr>
                <w:rFonts w:ascii="Arial" w:hAnsi="Arial" w:cs="Arial"/>
                <w:b/>
                <w:bCs/>
                <w:sz w:val="18"/>
                <w:szCs w:val="18"/>
              </w:rPr>
            </w:pPr>
            <w:r>
              <w:rPr>
                <w:rFonts w:ascii="Arial" w:hAnsi="Arial" w:cs="Arial"/>
                <w:b/>
                <w:bCs/>
                <w:sz w:val="18"/>
                <w:szCs w:val="18"/>
              </w:rPr>
              <w:t>36 004 599</w:t>
            </w:r>
          </w:p>
        </w:tc>
        <w:tc>
          <w:tcPr>
            <w:tcW w:w="1116" w:type="dxa"/>
            <w:tcBorders>
              <w:top w:val="single" w:sz="4" w:space="0" w:color="auto"/>
              <w:left w:val="nil"/>
              <w:bottom w:val="double" w:sz="6" w:space="0" w:color="auto"/>
              <w:right w:val="nil"/>
            </w:tcBorders>
            <w:shd w:val="clear" w:color="auto" w:fill="auto"/>
            <w:noWrap/>
            <w:vAlign w:val="bottom"/>
            <w:hideMark/>
          </w:tcPr>
          <w:p w14:paraId="561906C9" w14:textId="77777777" w:rsidR="004443EB" w:rsidRPr="0097045D" w:rsidRDefault="004443EB">
            <w:pPr>
              <w:jc w:val="right"/>
              <w:rPr>
                <w:rFonts w:ascii="Arial" w:hAnsi="Arial" w:cs="Arial"/>
                <w:b/>
                <w:bCs/>
                <w:sz w:val="18"/>
                <w:szCs w:val="18"/>
              </w:rPr>
            </w:pPr>
            <w:r w:rsidRPr="0097045D">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9263B18" w14:textId="5C7E155C" w:rsidR="004443EB" w:rsidRPr="0097045D" w:rsidRDefault="00A4544D">
            <w:pPr>
              <w:jc w:val="right"/>
              <w:rPr>
                <w:rFonts w:ascii="Arial" w:hAnsi="Arial" w:cs="Arial"/>
                <w:b/>
                <w:bCs/>
                <w:sz w:val="18"/>
                <w:szCs w:val="18"/>
              </w:rPr>
            </w:pPr>
            <w:r>
              <w:rPr>
                <w:rFonts w:ascii="Arial" w:hAnsi="Arial" w:cs="Arial"/>
                <w:b/>
                <w:bCs/>
                <w:sz w:val="18"/>
                <w:szCs w:val="18"/>
              </w:rPr>
              <w:t>36</w:t>
            </w:r>
            <w:r w:rsidR="00EA2FE8">
              <w:rPr>
                <w:rFonts w:ascii="Arial" w:hAnsi="Arial" w:cs="Arial"/>
                <w:b/>
                <w:bCs/>
                <w:sz w:val="18"/>
                <w:szCs w:val="18"/>
              </w:rPr>
              <w:t> 004 599</w:t>
            </w:r>
          </w:p>
        </w:tc>
      </w:tr>
      <w:tr w:rsidR="004443EB" w:rsidRPr="00F0560A" w14:paraId="4B95827A" w14:textId="77777777" w:rsidTr="004443EB">
        <w:trPr>
          <w:trHeight w:val="255"/>
        </w:trPr>
        <w:tc>
          <w:tcPr>
            <w:tcW w:w="3660" w:type="dxa"/>
            <w:tcBorders>
              <w:top w:val="nil"/>
              <w:left w:val="nil"/>
              <w:bottom w:val="nil"/>
              <w:right w:val="nil"/>
            </w:tcBorders>
            <w:shd w:val="clear" w:color="auto" w:fill="auto"/>
            <w:vAlign w:val="center"/>
            <w:hideMark/>
          </w:tcPr>
          <w:p w14:paraId="57E12A16" w14:textId="77777777" w:rsidR="004443EB" w:rsidRPr="0097045D" w:rsidRDefault="004443EB">
            <w:pPr>
              <w:rPr>
                <w:rFonts w:ascii="Arial" w:hAnsi="Arial" w:cs="Arial"/>
                <w:sz w:val="18"/>
                <w:szCs w:val="18"/>
              </w:rPr>
            </w:pPr>
            <w:r w:rsidRPr="0097045D">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741874A4"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3FB1EF"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9A0F7D"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511D4D"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DE0C94"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r>
      <w:tr w:rsidR="004443EB" w:rsidRPr="00F0560A" w14:paraId="0FBD3A99" w14:textId="77777777" w:rsidTr="004443EB">
        <w:trPr>
          <w:trHeight w:val="240"/>
        </w:trPr>
        <w:tc>
          <w:tcPr>
            <w:tcW w:w="3660" w:type="dxa"/>
            <w:tcBorders>
              <w:top w:val="nil"/>
              <w:left w:val="nil"/>
              <w:bottom w:val="nil"/>
              <w:right w:val="nil"/>
            </w:tcBorders>
            <w:shd w:val="clear" w:color="auto" w:fill="auto"/>
            <w:vAlign w:val="center"/>
            <w:hideMark/>
          </w:tcPr>
          <w:p w14:paraId="41BB4DC6" w14:textId="77777777" w:rsidR="004443EB" w:rsidRPr="0097045D" w:rsidRDefault="004443EB">
            <w:pPr>
              <w:rPr>
                <w:rFonts w:ascii="Arial" w:hAnsi="Arial" w:cs="Arial"/>
                <w:sz w:val="18"/>
                <w:szCs w:val="18"/>
              </w:rPr>
            </w:pPr>
            <w:r w:rsidRPr="0097045D">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9A37B66"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C1C30F"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64E978" w14:textId="1ED4FA15" w:rsidR="004443EB" w:rsidRPr="0097045D" w:rsidRDefault="00915CF7">
            <w:pPr>
              <w:jc w:val="right"/>
              <w:rPr>
                <w:rFonts w:ascii="Arial" w:hAnsi="Arial" w:cs="Arial"/>
                <w:sz w:val="18"/>
                <w:szCs w:val="18"/>
              </w:rPr>
            </w:pPr>
            <w:r>
              <w:rPr>
                <w:rFonts w:ascii="Arial" w:hAnsi="Arial" w:cs="Arial"/>
                <w:sz w:val="18"/>
                <w:szCs w:val="18"/>
              </w:rPr>
              <w:t>35 780 721</w:t>
            </w:r>
          </w:p>
        </w:tc>
        <w:tc>
          <w:tcPr>
            <w:tcW w:w="1116" w:type="dxa"/>
            <w:tcBorders>
              <w:top w:val="nil"/>
              <w:left w:val="nil"/>
              <w:bottom w:val="nil"/>
              <w:right w:val="nil"/>
            </w:tcBorders>
            <w:shd w:val="clear" w:color="auto" w:fill="auto"/>
            <w:vAlign w:val="bottom"/>
            <w:hideMark/>
          </w:tcPr>
          <w:p w14:paraId="255D8453"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AA34EE" w14:textId="11C36993" w:rsidR="004443EB" w:rsidRPr="0097045D" w:rsidRDefault="00854DD9">
            <w:pPr>
              <w:jc w:val="right"/>
              <w:rPr>
                <w:rFonts w:ascii="Arial" w:hAnsi="Arial" w:cs="Arial"/>
                <w:sz w:val="18"/>
                <w:szCs w:val="18"/>
              </w:rPr>
            </w:pPr>
            <w:r>
              <w:rPr>
                <w:rFonts w:ascii="Arial" w:hAnsi="Arial" w:cs="Arial"/>
                <w:sz w:val="18"/>
                <w:szCs w:val="18"/>
              </w:rPr>
              <w:t>35 780 721</w:t>
            </w:r>
          </w:p>
        </w:tc>
      </w:tr>
      <w:tr w:rsidR="004443EB" w:rsidRPr="00F0560A" w14:paraId="37CF73B4" w14:textId="77777777" w:rsidTr="004443EB">
        <w:trPr>
          <w:trHeight w:val="720"/>
        </w:trPr>
        <w:tc>
          <w:tcPr>
            <w:tcW w:w="3660" w:type="dxa"/>
            <w:tcBorders>
              <w:top w:val="nil"/>
              <w:left w:val="nil"/>
              <w:bottom w:val="nil"/>
              <w:right w:val="nil"/>
            </w:tcBorders>
            <w:shd w:val="clear" w:color="auto" w:fill="auto"/>
            <w:vAlign w:val="center"/>
            <w:hideMark/>
          </w:tcPr>
          <w:p w14:paraId="697DB288" w14:textId="77777777" w:rsidR="004443EB" w:rsidRPr="0097045D" w:rsidRDefault="004443EB">
            <w:pPr>
              <w:rPr>
                <w:rFonts w:ascii="Arial" w:hAnsi="Arial" w:cs="Arial"/>
                <w:sz w:val="18"/>
                <w:szCs w:val="18"/>
              </w:rPr>
            </w:pPr>
            <w:r w:rsidRPr="0097045D">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1636F907"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FC516A"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CC4179"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F8A35C"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9FE98B"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r>
      <w:tr w:rsidR="004443EB" w:rsidRPr="00F0560A" w14:paraId="04231C10" w14:textId="77777777" w:rsidTr="004443EB">
        <w:trPr>
          <w:trHeight w:val="240"/>
        </w:trPr>
        <w:tc>
          <w:tcPr>
            <w:tcW w:w="3660" w:type="dxa"/>
            <w:tcBorders>
              <w:top w:val="nil"/>
              <w:left w:val="nil"/>
              <w:bottom w:val="nil"/>
              <w:right w:val="nil"/>
            </w:tcBorders>
            <w:shd w:val="clear" w:color="auto" w:fill="auto"/>
            <w:vAlign w:val="center"/>
            <w:hideMark/>
          </w:tcPr>
          <w:p w14:paraId="2C96A40C" w14:textId="77777777" w:rsidR="004443EB" w:rsidRPr="0097045D" w:rsidRDefault="004443EB">
            <w:pPr>
              <w:rPr>
                <w:rFonts w:ascii="Arial" w:hAnsi="Arial" w:cs="Arial"/>
                <w:sz w:val="18"/>
                <w:szCs w:val="18"/>
              </w:rPr>
            </w:pPr>
            <w:r w:rsidRPr="0097045D">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2A202A2A"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FE63E0"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4A6150"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842B34"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97A4E86"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r>
      <w:tr w:rsidR="004443EB" w:rsidRPr="00F0560A" w14:paraId="4D69204E" w14:textId="77777777" w:rsidTr="004443EB">
        <w:trPr>
          <w:trHeight w:val="240"/>
        </w:trPr>
        <w:tc>
          <w:tcPr>
            <w:tcW w:w="3660" w:type="dxa"/>
            <w:tcBorders>
              <w:top w:val="nil"/>
              <w:left w:val="nil"/>
              <w:bottom w:val="nil"/>
              <w:right w:val="nil"/>
            </w:tcBorders>
            <w:shd w:val="clear" w:color="auto" w:fill="auto"/>
            <w:vAlign w:val="center"/>
            <w:hideMark/>
          </w:tcPr>
          <w:p w14:paraId="51F839D3" w14:textId="77777777" w:rsidR="004443EB" w:rsidRPr="0097045D" w:rsidRDefault="004443EB">
            <w:pPr>
              <w:rPr>
                <w:rFonts w:ascii="Arial" w:hAnsi="Arial" w:cs="Arial"/>
                <w:sz w:val="18"/>
                <w:szCs w:val="18"/>
              </w:rPr>
            </w:pPr>
            <w:r w:rsidRPr="0097045D">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ACF2D58"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0B4CB4"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8A7707" w14:textId="2C774614" w:rsidR="004443EB" w:rsidRPr="0097045D" w:rsidRDefault="0014490C">
            <w:pPr>
              <w:jc w:val="right"/>
              <w:rPr>
                <w:rFonts w:ascii="Arial" w:hAnsi="Arial" w:cs="Arial"/>
                <w:sz w:val="18"/>
                <w:szCs w:val="18"/>
              </w:rPr>
            </w:pPr>
            <w:r>
              <w:rPr>
                <w:rFonts w:ascii="Arial" w:hAnsi="Arial" w:cs="Arial"/>
                <w:sz w:val="18"/>
                <w:szCs w:val="18"/>
              </w:rPr>
              <w:t>75 306</w:t>
            </w:r>
          </w:p>
        </w:tc>
        <w:tc>
          <w:tcPr>
            <w:tcW w:w="1116" w:type="dxa"/>
            <w:tcBorders>
              <w:top w:val="nil"/>
              <w:left w:val="nil"/>
              <w:bottom w:val="nil"/>
              <w:right w:val="nil"/>
            </w:tcBorders>
            <w:shd w:val="clear" w:color="auto" w:fill="auto"/>
            <w:vAlign w:val="bottom"/>
            <w:hideMark/>
          </w:tcPr>
          <w:p w14:paraId="3804EEA8"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04475D4" w14:textId="360F78BF" w:rsidR="004443EB" w:rsidRPr="0097045D" w:rsidRDefault="000E0915">
            <w:pPr>
              <w:jc w:val="right"/>
              <w:rPr>
                <w:rFonts w:ascii="Arial" w:hAnsi="Arial" w:cs="Arial"/>
                <w:sz w:val="18"/>
                <w:szCs w:val="18"/>
              </w:rPr>
            </w:pPr>
            <w:r>
              <w:rPr>
                <w:rFonts w:ascii="Arial" w:hAnsi="Arial" w:cs="Arial"/>
                <w:sz w:val="18"/>
                <w:szCs w:val="18"/>
              </w:rPr>
              <w:t>75 306</w:t>
            </w:r>
          </w:p>
        </w:tc>
      </w:tr>
      <w:tr w:rsidR="004443EB" w:rsidRPr="00F0560A" w14:paraId="67426CE8" w14:textId="77777777" w:rsidTr="004443EB">
        <w:trPr>
          <w:trHeight w:val="240"/>
        </w:trPr>
        <w:tc>
          <w:tcPr>
            <w:tcW w:w="3660" w:type="dxa"/>
            <w:tcBorders>
              <w:top w:val="nil"/>
              <w:left w:val="nil"/>
              <w:bottom w:val="nil"/>
              <w:right w:val="nil"/>
            </w:tcBorders>
            <w:shd w:val="clear" w:color="auto" w:fill="auto"/>
            <w:vAlign w:val="center"/>
            <w:hideMark/>
          </w:tcPr>
          <w:p w14:paraId="55092574" w14:textId="77777777" w:rsidR="004443EB" w:rsidRPr="0097045D" w:rsidRDefault="004443EB">
            <w:pPr>
              <w:rPr>
                <w:rFonts w:ascii="Arial" w:hAnsi="Arial" w:cs="Arial"/>
                <w:sz w:val="18"/>
                <w:szCs w:val="18"/>
              </w:rPr>
            </w:pPr>
            <w:r w:rsidRPr="0097045D">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5AEEBA2A"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68D419"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9D79B5" w14:textId="00EA8379" w:rsidR="004443EB" w:rsidRPr="0097045D" w:rsidRDefault="0014490C">
            <w:pPr>
              <w:jc w:val="right"/>
              <w:rPr>
                <w:rFonts w:ascii="Arial" w:hAnsi="Arial" w:cs="Arial"/>
                <w:sz w:val="18"/>
                <w:szCs w:val="18"/>
              </w:rPr>
            </w:pPr>
            <w:r>
              <w:rPr>
                <w:rFonts w:ascii="Arial" w:hAnsi="Arial" w:cs="Arial"/>
                <w:sz w:val="18"/>
                <w:szCs w:val="18"/>
              </w:rPr>
              <w:t>45 553</w:t>
            </w:r>
          </w:p>
        </w:tc>
        <w:tc>
          <w:tcPr>
            <w:tcW w:w="1116" w:type="dxa"/>
            <w:tcBorders>
              <w:top w:val="nil"/>
              <w:left w:val="nil"/>
              <w:bottom w:val="nil"/>
              <w:right w:val="nil"/>
            </w:tcBorders>
            <w:shd w:val="clear" w:color="auto" w:fill="auto"/>
            <w:vAlign w:val="bottom"/>
            <w:hideMark/>
          </w:tcPr>
          <w:p w14:paraId="2F52D831"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3C9590" w14:textId="32063CA7" w:rsidR="004443EB" w:rsidRPr="0097045D" w:rsidRDefault="000E0915">
            <w:pPr>
              <w:jc w:val="right"/>
              <w:rPr>
                <w:rFonts w:ascii="Arial" w:hAnsi="Arial" w:cs="Arial"/>
                <w:sz w:val="18"/>
                <w:szCs w:val="18"/>
              </w:rPr>
            </w:pPr>
            <w:r>
              <w:rPr>
                <w:rFonts w:ascii="Arial" w:hAnsi="Arial" w:cs="Arial"/>
                <w:sz w:val="18"/>
                <w:szCs w:val="18"/>
              </w:rPr>
              <w:t>45 553</w:t>
            </w:r>
          </w:p>
        </w:tc>
      </w:tr>
      <w:tr w:rsidR="004443EB" w:rsidRPr="00F0560A" w14:paraId="30174E36" w14:textId="77777777" w:rsidTr="004443EB">
        <w:trPr>
          <w:trHeight w:val="240"/>
        </w:trPr>
        <w:tc>
          <w:tcPr>
            <w:tcW w:w="3660" w:type="dxa"/>
            <w:tcBorders>
              <w:top w:val="nil"/>
              <w:left w:val="nil"/>
              <w:bottom w:val="nil"/>
              <w:right w:val="nil"/>
            </w:tcBorders>
            <w:shd w:val="clear" w:color="auto" w:fill="auto"/>
            <w:vAlign w:val="center"/>
            <w:hideMark/>
          </w:tcPr>
          <w:p w14:paraId="7A58F7F0" w14:textId="77777777" w:rsidR="004443EB" w:rsidRPr="0097045D" w:rsidRDefault="004443EB">
            <w:pPr>
              <w:rPr>
                <w:rFonts w:ascii="Arial" w:hAnsi="Arial" w:cs="Arial"/>
                <w:sz w:val="18"/>
                <w:szCs w:val="18"/>
              </w:rPr>
            </w:pPr>
            <w:r w:rsidRPr="0097045D">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422CB576"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3A52B3"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8366E9" w14:textId="619729DE" w:rsidR="004443EB" w:rsidRPr="0097045D" w:rsidRDefault="0014490C">
            <w:pPr>
              <w:jc w:val="right"/>
              <w:rPr>
                <w:rFonts w:ascii="Arial" w:hAnsi="Arial" w:cs="Arial"/>
                <w:sz w:val="18"/>
                <w:szCs w:val="18"/>
              </w:rPr>
            </w:pPr>
            <w:r>
              <w:rPr>
                <w:rFonts w:ascii="Arial" w:hAnsi="Arial" w:cs="Arial"/>
                <w:sz w:val="18"/>
                <w:szCs w:val="18"/>
              </w:rPr>
              <w:t>60 731</w:t>
            </w:r>
          </w:p>
        </w:tc>
        <w:tc>
          <w:tcPr>
            <w:tcW w:w="1116" w:type="dxa"/>
            <w:tcBorders>
              <w:top w:val="nil"/>
              <w:left w:val="nil"/>
              <w:bottom w:val="nil"/>
              <w:right w:val="nil"/>
            </w:tcBorders>
            <w:shd w:val="clear" w:color="auto" w:fill="auto"/>
            <w:vAlign w:val="bottom"/>
            <w:hideMark/>
          </w:tcPr>
          <w:p w14:paraId="4C0FAFDE"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DAAC79" w14:textId="2FDBFC9A" w:rsidR="004443EB" w:rsidRPr="0097045D" w:rsidRDefault="00427C50">
            <w:pPr>
              <w:jc w:val="right"/>
              <w:rPr>
                <w:rFonts w:ascii="Arial" w:hAnsi="Arial" w:cs="Arial"/>
                <w:sz w:val="18"/>
                <w:szCs w:val="18"/>
              </w:rPr>
            </w:pPr>
            <w:r>
              <w:rPr>
                <w:rFonts w:ascii="Arial" w:hAnsi="Arial" w:cs="Arial"/>
                <w:sz w:val="18"/>
                <w:szCs w:val="18"/>
              </w:rPr>
              <w:t>60 731</w:t>
            </w:r>
          </w:p>
        </w:tc>
      </w:tr>
      <w:tr w:rsidR="004443EB" w:rsidRPr="00F0560A" w14:paraId="60DBF0B0" w14:textId="77777777" w:rsidTr="004443EB">
        <w:trPr>
          <w:trHeight w:val="240"/>
        </w:trPr>
        <w:tc>
          <w:tcPr>
            <w:tcW w:w="3660" w:type="dxa"/>
            <w:tcBorders>
              <w:top w:val="nil"/>
              <w:left w:val="nil"/>
              <w:bottom w:val="nil"/>
              <w:right w:val="nil"/>
            </w:tcBorders>
            <w:shd w:val="clear" w:color="auto" w:fill="auto"/>
            <w:vAlign w:val="center"/>
            <w:hideMark/>
          </w:tcPr>
          <w:p w14:paraId="09204690" w14:textId="77777777" w:rsidR="004443EB" w:rsidRPr="0097045D" w:rsidRDefault="004443EB">
            <w:pPr>
              <w:rPr>
                <w:rFonts w:ascii="Arial" w:hAnsi="Arial" w:cs="Arial"/>
                <w:sz w:val="18"/>
                <w:szCs w:val="18"/>
              </w:rPr>
            </w:pPr>
            <w:r w:rsidRPr="0097045D">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363FA6BB"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EC120D"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7D4673"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049FCA"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72E584"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r>
      <w:tr w:rsidR="004443EB" w:rsidRPr="00F0560A" w14:paraId="07F3A161" w14:textId="77777777" w:rsidTr="004443EB">
        <w:trPr>
          <w:trHeight w:val="240"/>
        </w:trPr>
        <w:tc>
          <w:tcPr>
            <w:tcW w:w="3660" w:type="dxa"/>
            <w:tcBorders>
              <w:top w:val="nil"/>
              <w:left w:val="nil"/>
              <w:bottom w:val="nil"/>
              <w:right w:val="nil"/>
            </w:tcBorders>
            <w:shd w:val="clear" w:color="auto" w:fill="auto"/>
            <w:vAlign w:val="center"/>
            <w:hideMark/>
          </w:tcPr>
          <w:p w14:paraId="70AD73D0" w14:textId="77777777" w:rsidR="004443EB" w:rsidRPr="0097045D" w:rsidRDefault="004443EB">
            <w:pPr>
              <w:rPr>
                <w:rFonts w:ascii="Arial" w:hAnsi="Arial" w:cs="Arial"/>
                <w:sz w:val="18"/>
                <w:szCs w:val="18"/>
              </w:rPr>
            </w:pPr>
            <w:r w:rsidRPr="0097045D">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4940F7A3"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68F278"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2ABFA8" w14:textId="2B00F026" w:rsidR="004443EB" w:rsidRPr="0097045D" w:rsidRDefault="0014490C">
            <w:pPr>
              <w:jc w:val="right"/>
              <w:rPr>
                <w:rFonts w:ascii="Arial" w:hAnsi="Arial" w:cs="Arial"/>
                <w:sz w:val="18"/>
                <w:szCs w:val="18"/>
              </w:rPr>
            </w:pPr>
            <w:r>
              <w:rPr>
                <w:rFonts w:ascii="Arial" w:hAnsi="Arial" w:cs="Arial"/>
                <w:sz w:val="18"/>
                <w:szCs w:val="18"/>
              </w:rPr>
              <w:t>42 288</w:t>
            </w:r>
          </w:p>
        </w:tc>
        <w:tc>
          <w:tcPr>
            <w:tcW w:w="1116" w:type="dxa"/>
            <w:tcBorders>
              <w:top w:val="nil"/>
              <w:left w:val="nil"/>
              <w:bottom w:val="nil"/>
              <w:right w:val="nil"/>
            </w:tcBorders>
            <w:shd w:val="clear" w:color="auto" w:fill="auto"/>
            <w:vAlign w:val="bottom"/>
            <w:hideMark/>
          </w:tcPr>
          <w:p w14:paraId="2007769C" w14:textId="77777777" w:rsidR="004443EB" w:rsidRPr="0097045D" w:rsidRDefault="004443EB">
            <w:pPr>
              <w:jc w:val="right"/>
              <w:rPr>
                <w:rFonts w:ascii="Arial" w:hAnsi="Arial" w:cs="Arial"/>
                <w:sz w:val="18"/>
                <w:szCs w:val="18"/>
              </w:rPr>
            </w:pPr>
            <w:r w:rsidRPr="0097045D">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5E0BB2" w14:textId="27EF027A" w:rsidR="004443EB" w:rsidRPr="0097045D" w:rsidRDefault="002F6CA3">
            <w:pPr>
              <w:jc w:val="right"/>
              <w:rPr>
                <w:rFonts w:ascii="Arial" w:hAnsi="Arial" w:cs="Arial"/>
                <w:sz w:val="18"/>
                <w:szCs w:val="18"/>
              </w:rPr>
            </w:pPr>
            <w:r>
              <w:rPr>
                <w:rFonts w:ascii="Arial" w:hAnsi="Arial" w:cs="Arial"/>
                <w:sz w:val="18"/>
                <w:szCs w:val="18"/>
              </w:rPr>
              <w:t>42 288</w:t>
            </w:r>
          </w:p>
        </w:tc>
      </w:tr>
      <w:tr w:rsidR="004443EB" w:rsidRPr="00A03DA0" w14:paraId="23643762" w14:textId="77777777" w:rsidTr="004443EB">
        <w:trPr>
          <w:trHeight w:val="255"/>
        </w:trPr>
        <w:tc>
          <w:tcPr>
            <w:tcW w:w="3660" w:type="dxa"/>
            <w:tcBorders>
              <w:top w:val="nil"/>
              <w:left w:val="nil"/>
              <w:bottom w:val="nil"/>
              <w:right w:val="nil"/>
            </w:tcBorders>
            <w:shd w:val="clear" w:color="auto" w:fill="auto"/>
            <w:vAlign w:val="bottom"/>
            <w:hideMark/>
          </w:tcPr>
          <w:p w14:paraId="2882C76D" w14:textId="77777777" w:rsidR="004443EB" w:rsidRPr="0097045D" w:rsidRDefault="004443EB">
            <w:pPr>
              <w:rPr>
                <w:rFonts w:ascii="Arial" w:hAnsi="Arial" w:cs="Arial"/>
                <w:b/>
                <w:bCs/>
                <w:sz w:val="18"/>
                <w:szCs w:val="18"/>
              </w:rPr>
            </w:pPr>
            <w:r w:rsidRPr="0097045D">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C297B7C" w14:textId="77777777" w:rsidR="004443EB" w:rsidRPr="0097045D" w:rsidRDefault="004443EB">
            <w:pPr>
              <w:jc w:val="right"/>
              <w:rPr>
                <w:rFonts w:ascii="Arial" w:hAnsi="Arial" w:cs="Arial"/>
                <w:b/>
                <w:bCs/>
                <w:sz w:val="18"/>
                <w:szCs w:val="18"/>
              </w:rPr>
            </w:pPr>
            <w:r w:rsidRPr="0097045D">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E732A8D" w14:textId="77777777" w:rsidR="004443EB" w:rsidRPr="0097045D" w:rsidRDefault="004443EB">
            <w:pPr>
              <w:jc w:val="right"/>
              <w:rPr>
                <w:rFonts w:ascii="Arial" w:hAnsi="Arial" w:cs="Arial"/>
                <w:b/>
                <w:bCs/>
                <w:sz w:val="18"/>
                <w:szCs w:val="18"/>
              </w:rPr>
            </w:pPr>
            <w:r w:rsidRPr="0097045D">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3342948" w14:textId="0EA1D10C" w:rsidR="004443EB" w:rsidRPr="0097045D" w:rsidRDefault="0080235A">
            <w:pPr>
              <w:jc w:val="right"/>
              <w:rPr>
                <w:rFonts w:ascii="Arial" w:hAnsi="Arial" w:cs="Arial"/>
                <w:b/>
                <w:bCs/>
                <w:sz w:val="18"/>
                <w:szCs w:val="18"/>
              </w:rPr>
            </w:pPr>
            <w:r>
              <w:rPr>
                <w:rFonts w:ascii="Arial" w:hAnsi="Arial" w:cs="Arial"/>
                <w:b/>
                <w:bCs/>
                <w:sz w:val="18"/>
                <w:szCs w:val="18"/>
              </w:rPr>
              <w:t>38 814 154</w:t>
            </w:r>
          </w:p>
        </w:tc>
        <w:tc>
          <w:tcPr>
            <w:tcW w:w="1116" w:type="dxa"/>
            <w:tcBorders>
              <w:top w:val="single" w:sz="4" w:space="0" w:color="auto"/>
              <w:left w:val="nil"/>
              <w:bottom w:val="double" w:sz="6" w:space="0" w:color="auto"/>
              <w:right w:val="nil"/>
            </w:tcBorders>
            <w:shd w:val="clear" w:color="auto" w:fill="auto"/>
            <w:noWrap/>
            <w:vAlign w:val="bottom"/>
            <w:hideMark/>
          </w:tcPr>
          <w:p w14:paraId="432082A0" w14:textId="5DA88E89" w:rsidR="004443EB" w:rsidRPr="0097045D" w:rsidRDefault="0080235A">
            <w:pPr>
              <w:jc w:val="right"/>
              <w:rPr>
                <w:rFonts w:ascii="Arial" w:hAnsi="Arial" w:cs="Arial"/>
                <w:b/>
                <w:bCs/>
                <w:sz w:val="18"/>
                <w:szCs w:val="18"/>
              </w:rPr>
            </w:pPr>
            <w:r>
              <w:rPr>
                <w:rFonts w:ascii="Arial" w:hAnsi="Arial" w:cs="Arial"/>
                <w:b/>
                <w:bCs/>
                <w:sz w:val="18"/>
                <w:szCs w:val="18"/>
              </w:rPr>
              <w:t>1 596 180</w:t>
            </w:r>
          </w:p>
        </w:tc>
        <w:tc>
          <w:tcPr>
            <w:tcW w:w="1116" w:type="dxa"/>
            <w:tcBorders>
              <w:top w:val="single" w:sz="4" w:space="0" w:color="auto"/>
              <w:left w:val="nil"/>
              <w:bottom w:val="double" w:sz="6" w:space="0" w:color="auto"/>
              <w:right w:val="nil"/>
            </w:tcBorders>
            <w:shd w:val="clear" w:color="auto" w:fill="auto"/>
            <w:noWrap/>
            <w:vAlign w:val="bottom"/>
            <w:hideMark/>
          </w:tcPr>
          <w:p w14:paraId="51401B4D" w14:textId="5F832200" w:rsidR="004443EB" w:rsidRPr="0097045D" w:rsidRDefault="00676B5B">
            <w:pPr>
              <w:jc w:val="right"/>
              <w:rPr>
                <w:rFonts w:ascii="Arial" w:hAnsi="Arial" w:cs="Arial"/>
                <w:b/>
                <w:bCs/>
                <w:sz w:val="18"/>
                <w:szCs w:val="18"/>
              </w:rPr>
            </w:pPr>
            <w:r>
              <w:rPr>
                <w:rFonts w:ascii="Arial" w:hAnsi="Arial" w:cs="Arial"/>
                <w:b/>
                <w:bCs/>
                <w:sz w:val="18"/>
                <w:szCs w:val="18"/>
              </w:rPr>
              <w:t>40 410 334</w:t>
            </w:r>
          </w:p>
        </w:tc>
      </w:tr>
    </w:tbl>
    <w:p w14:paraId="16A9311F" w14:textId="4B7CB211" w:rsidR="00A729BB" w:rsidRPr="00A03DA0" w:rsidRDefault="00A729BB" w:rsidP="005746ED">
      <w:pPr>
        <w:pStyle w:val="odstavec"/>
      </w:pPr>
    </w:p>
    <w:p w14:paraId="4D5B5210" w14:textId="77777777" w:rsidR="00A729BB" w:rsidRPr="00A03DA0" w:rsidRDefault="00A729BB" w:rsidP="005746ED">
      <w:pPr>
        <w:pStyle w:val="odstavec"/>
      </w:pPr>
    </w:p>
    <w:bookmarkEnd w:id="47"/>
    <w:p w14:paraId="39827535" w14:textId="77777777" w:rsidR="006441E9" w:rsidRPr="00A03DA0" w:rsidRDefault="006441E9" w:rsidP="005746ED">
      <w:pPr>
        <w:pStyle w:val="odstavec"/>
      </w:pPr>
      <w:r w:rsidRPr="00A03DA0">
        <w:t>Informácie za predchádzajúce účtovné obdobie sú uvedené v nasledujúcej tabuľke:</w:t>
      </w:r>
    </w:p>
    <w:p w14:paraId="33441DFD" w14:textId="77777777" w:rsidR="004443EB" w:rsidRPr="00A03DA0" w:rsidRDefault="004443EB" w:rsidP="005746ED">
      <w:pPr>
        <w:pStyle w:val="odstavec"/>
      </w:pPr>
      <w:bookmarkStart w:id="49" w:name="FWT_T26c"/>
      <w:r w:rsidRPr="00A03DA0">
        <w:t xml:space="preserve"> </w:t>
      </w:r>
    </w:p>
    <w:tbl>
      <w:tblPr>
        <w:tblW w:w="9027" w:type="dxa"/>
        <w:tblInd w:w="482" w:type="dxa"/>
        <w:tblLayout w:type="fixed"/>
        <w:tblCellMar>
          <w:left w:w="70" w:type="dxa"/>
          <w:right w:w="70" w:type="dxa"/>
        </w:tblCellMar>
        <w:tblLook w:val="04A0" w:firstRow="1" w:lastRow="0" w:firstColumn="1" w:lastColumn="0" w:noHBand="0" w:noVBand="1"/>
      </w:tblPr>
      <w:tblGrid>
        <w:gridCol w:w="3204"/>
        <w:gridCol w:w="1134"/>
        <w:gridCol w:w="1220"/>
        <w:gridCol w:w="1087"/>
        <w:gridCol w:w="1331"/>
        <w:gridCol w:w="1051"/>
      </w:tblGrid>
      <w:tr w:rsidR="004443EB" w:rsidRPr="00A03DA0" w14:paraId="2AED6FCA" w14:textId="77777777" w:rsidTr="000B6B30">
        <w:trPr>
          <w:trHeight w:val="572"/>
        </w:trPr>
        <w:tc>
          <w:tcPr>
            <w:tcW w:w="3204" w:type="dxa"/>
            <w:vMerge w:val="restart"/>
            <w:tcBorders>
              <w:top w:val="nil"/>
              <w:left w:val="nil"/>
              <w:bottom w:val="single" w:sz="4" w:space="0" w:color="000000"/>
              <w:right w:val="nil"/>
            </w:tcBorders>
            <w:shd w:val="clear" w:color="auto" w:fill="auto"/>
            <w:vAlign w:val="bottom"/>
            <w:hideMark/>
          </w:tcPr>
          <w:p w14:paraId="573F4242" w14:textId="77777777" w:rsidR="004443EB" w:rsidRPr="00A03DA0" w:rsidRDefault="004443EB">
            <w:pPr>
              <w:jc w:val="center"/>
              <w:rPr>
                <w:rFonts w:ascii="Arial" w:hAnsi="Arial" w:cs="Arial"/>
                <w:b/>
                <w:bCs/>
                <w:sz w:val="18"/>
                <w:szCs w:val="18"/>
              </w:rPr>
            </w:pPr>
            <w:bookmarkStart w:id="50" w:name="RANGE!B41:G59"/>
            <w:r w:rsidRPr="00A03DA0">
              <w:rPr>
                <w:rFonts w:ascii="Arial" w:hAnsi="Arial" w:cs="Arial"/>
                <w:b/>
                <w:bCs/>
                <w:sz w:val="18"/>
                <w:szCs w:val="18"/>
              </w:rPr>
              <w:t>Názov položky</w:t>
            </w:r>
            <w:bookmarkEnd w:id="50"/>
          </w:p>
        </w:tc>
        <w:tc>
          <w:tcPr>
            <w:tcW w:w="3441" w:type="dxa"/>
            <w:gridSpan w:val="3"/>
            <w:tcBorders>
              <w:top w:val="nil"/>
              <w:left w:val="nil"/>
              <w:bottom w:val="nil"/>
              <w:right w:val="nil"/>
            </w:tcBorders>
            <w:shd w:val="clear" w:color="auto" w:fill="auto"/>
            <w:vAlign w:val="bottom"/>
            <w:hideMark/>
          </w:tcPr>
          <w:p w14:paraId="30DDC587"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Záväzky so zostatkovou dobou splatnosti</w:t>
            </w:r>
          </w:p>
        </w:tc>
        <w:tc>
          <w:tcPr>
            <w:tcW w:w="1331" w:type="dxa"/>
            <w:vMerge w:val="restart"/>
            <w:tcBorders>
              <w:top w:val="nil"/>
              <w:left w:val="nil"/>
              <w:bottom w:val="single" w:sz="4" w:space="0" w:color="000000"/>
              <w:right w:val="nil"/>
            </w:tcBorders>
            <w:shd w:val="clear" w:color="auto" w:fill="auto"/>
            <w:vAlign w:val="bottom"/>
            <w:hideMark/>
          </w:tcPr>
          <w:p w14:paraId="46EFA6EE"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Záväzky po lehote splatnosti</w:t>
            </w:r>
          </w:p>
        </w:tc>
        <w:tc>
          <w:tcPr>
            <w:tcW w:w="1051" w:type="dxa"/>
            <w:vMerge w:val="restart"/>
            <w:tcBorders>
              <w:top w:val="nil"/>
              <w:left w:val="nil"/>
              <w:bottom w:val="single" w:sz="4" w:space="0" w:color="000000"/>
              <w:right w:val="nil"/>
            </w:tcBorders>
            <w:shd w:val="clear" w:color="auto" w:fill="auto"/>
            <w:vAlign w:val="bottom"/>
            <w:hideMark/>
          </w:tcPr>
          <w:p w14:paraId="72E3DEF6"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Spolu záväzky</w:t>
            </w:r>
          </w:p>
        </w:tc>
      </w:tr>
      <w:tr w:rsidR="00E00B84" w:rsidRPr="00A03DA0" w14:paraId="76322193" w14:textId="77777777" w:rsidTr="000B6B30">
        <w:trPr>
          <w:trHeight w:val="722"/>
        </w:trPr>
        <w:tc>
          <w:tcPr>
            <w:tcW w:w="3204" w:type="dxa"/>
            <w:vMerge/>
            <w:tcBorders>
              <w:top w:val="nil"/>
              <w:left w:val="nil"/>
              <w:bottom w:val="single" w:sz="4" w:space="0" w:color="000000"/>
              <w:right w:val="nil"/>
            </w:tcBorders>
            <w:vAlign w:val="center"/>
            <w:hideMark/>
          </w:tcPr>
          <w:p w14:paraId="71E66BED" w14:textId="77777777" w:rsidR="004443EB" w:rsidRPr="00A03DA0" w:rsidRDefault="004443EB">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2FC7513E"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viac ako päť rokov</w:t>
            </w:r>
          </w:p>
        </w:tc>
        <w:tc>
          <w:tcPr>
            <w:tcW w:w="1220" w:type="dxa"/>
            <w:tcBorders>
              <w:top w:val="nil"/>
              <w:left w:val="nil"/>
              <w:bottom w:val="single" w:sz="4" w:space="0" w:color="auto"/>
              <w:right w:val="nil"/>
            </w:tcBorders>
            <w:shd w:val="clear" w:color="auto" w:fill="auto"/>
            <w:vAlign w:val="bottom"/>
            <w:hideMark/>
          </w:tcPr>
          <w:p w14:paraId="0C8491F7"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 xml:space="preserve">jeden rok až </w:t>
            </w:r>
            <w:proofErr w:type="spellStart"/>
            <w:r w:rsidRPr="00A03DA0">
              <w:rPr>
                <w:rFonts w:ascii="Arial" w:hAnsi="Arial" w:cs="Arial"/>
                <w:b/>
                <w:bCs/>
                <w:sz w:val="18"/>
                <w:szCs w:val="18"/>
              </w:rPr>
              <w:t>päž</w:t>
            </w:r>
            <w:proofErr w:type="spellEnd"/>
            <w:r w:rsidRPr="00A03DA0">
              <w:rPr>
                <w:rFonts w:ascii="Arial" w:hAnsi="Arial" w:cs="Arial"/>
                <w:b/>
                <w:bCs/>
                <w:sz w:val="18"/>
                <w:szCs w:val="18"/>
              </w:rPr>
              <w:t xml:space="preserve"> rokov</w:t>
            </w:r>
          </w:p>
        </w:tc>
        <w:tc>
          <w:tcPr>
            <w:tcW w:w="1085" w:type="dxa"/>
            <w:tcBorders>
              <w:top w:val="nil"/>
              <w:left w:val="nil"/>
              <w:bottom w:val="single" w:sz="4" w:space="0" w:color="auto"/>
              <w:right w:val="nil"/>
            </w:tcBorders>
            <w:shd w:val="clear" w:color="auto" w:fill="auto"/>
            <w:vAlign w:val="bottom"/>
            <w:hideMark/>
          </w:tcPr>
          <w:p w14:paraId="54E06D6C"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do jedného roka</w:t>
            </w:r>
          </w:p>
        </w:tc>
        <w:tc>
          <w:tcPr>
            <w:tcW w:w="1331" w:type="dxa"/>
            <w:vMerge/>
            <w:tcBorders>
              <w:top w:val="nil"/>
              <w:left w:val="nil"/>
              <w:bottom w:val="single" w:sz="4" w:space="0" w:color="000000"/>
              <w:right w:val="nil"/>
            </w:tcBorders>
            <w:vAlign w:val="center"/>
            <w:hideMark/>
          </w:tcPr>
          <w:p w14:paraId="40D2A705" w14:textId="77777777" w:rsidR="004443EB" w:rsidRPr="00A03DA0" w:rsidRDefault="004443EB">
            <w:pPr>
              <w:rPr>
                <w:rFonts w:ascii="Arial" w:hAnsi="Arial" w:cs="Arial"/>
                <w:b/>
                <w:bCs/>
                <w:sz w:val="18"/>
                <w:szCs w:val="18"/>
              </w:rPr>
            </w:pPr>
          </w:p>
        </w:tc>
        <w:tc>
          <w:tcPr>
            <w:tcW w:w="1051" w:type="dxa"/>
            <w:vMerge/>
            <w:tcBorders>
              <w:top w:val="nil"/>
              <w:left w:val="nil"/>
              <w:bottom w:val="single" w:sz="4" w:space="0" w:color="000000"/>
              <w:right w:val="nil"/>
            </w:tcBorders>
            <w:vAlign w:val="center"/>
            <w:hideMark/>
          </w:tcPr>
          <w:p w14:paraId="6C5E3C09" w14:textId="77777777" w:rsidR="004443EB" w:rsidRPr="00A03DA0" w:rsidRDefault="004443EB">
            <w:pPr>
              <w:rPr>
                <w:rFonts w:ascii="Arial" w:hAnsi="Arial" w:cs="Arial"/>
                <w:b/>
                <w:bCs/>
                <w:sz w:val="18"/>
                <w:szCs w:val="18"/>
              </w:rPr>
            </w:pPr>
          </w:p>
        </w:tc>
      </w:tr>
      <w:tr w:rsidR="00E00B84" w:rsidRPr="00A03DA0" w14:paraId="2E0A51C3" w14:textId="77777777" w:rsidTr="000B6B30">
        <w:trPr>
          <w:trHeight w:val="256"/>
        </w:trPr>
        <w:tc>
          <w:tcPr>
            <w:tcW w:w="3204" w:type="dxa"/>
            <w:tcBorders>
              <w:top w:val="nil"/>
              <w:left w:val="nil"/>
              <w:bottom w:val="nil"/>
              <w:right w:val="nil"/>
            </w:tcBorders>
            <w:shd w:val="clear" w:color="auto" w:fill="auto"/>
            <w:vAlign w:val="bottom"/>
            <w:hideMark/>
          </w:tcPr>
          <w:p w14:paraId="7C3EEB6D" w14:textId="77777777" w:rsidR="004443EB" w:rsidRPr="00A03DA0" w:rsidRDefault="004443EB">
            <w:pPr>
              <w:rPr>
                <w:rFonts w:ascii="Arial" w:hAnsi="Arial" w:cs="Arial"/>
                <w:b/>
                <w:bCs/>
                <w:sz w:val="18"/>
                <w:szCs w:val="18"/>
              </w:rPr>
            </w:pPr>
            <w:r w:rsidRPr="00A03DA0">
              <w:rPr>
                <w:rFonts w:ascii="Arial" w:hAnsi="Arial" w:cs="Arial"/>
                <w:b/>
                <w:bCs/>
                <w:sz w:val="18"/>
                <w:szCs w:val="18"/>
              </w:rPr>
              <w:t>Dlhodobé záväzky z obchodného styku, z toho:</w:t>
            </w:r>
          </w:p>
        </w:tc>
        <w:tc>
          <w:tcPr>
            <w:tcW w:w="1134" w:type="dxa"/>
            <w:tcBorders>
              <w:top w:val="nil"/>
              <w:left w:val="nil"/>
              <w:bottom w:val="double" w:sz="6" w:space="0" w:color="auto"/>
              <w:right w:val="nil"/>
            </w:tcBorders>
            <w:shd w:val="clear" w:color="auto" w:fill="auto"/>
            <w:noWrap/>
            <w:vAlign w:val="bottom"/>
            <w:hideMark/>
          </w:tcPr>
          <w:p w14:paraId="14DAAB83" w14:textId="77777777" w:rsidR="004443EB" w:rsidRPr="00A03DA0" w:rsidRDefault="004443EB" w:rsidP="000B6B30">
            <w:pPr>
              <w:ind w:right="24"/>
              <w:jc w:val="right"/>
              <w:rPr>
                <w:rFonts w:ascii="Arial" w:hAnsi="Arial" w:cs="Arial"/>
                <w:b/>
                <w:bCs/>
                <w:sz w:val="18"/>
                <w:szCs w:val="18"/>
              </w:rPr>
            </w:pPr>
            <w:r w:rsidRPr="00A03DA0">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14:paraId="23F27E42"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085" w:type="dxa"/>
            <w:tcBorders>
              <w:top w:val="nil"/>
              <w:left w:val="nil"/>
              <w:bottom w:val="double" w:sz="6" w:space="0" w:color="auto"/>
              <w:right w:val="nil"/>
            </w:tcBorders>
            <w:shd w:val="clear" w:color="auto" w:fill="auto"/>
            <w:noWrap/>
            <w:vAlign w:val="bottom"/>
            <w:hideMark/>
          </w:tcPr>
          <w:p w14:paraId="28E27043"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331" w:type="dxa"/>
            <w:tcBorders>
              <w:top w:val="nil"/>
              <w:left w:val="nil"/>
              <w:bottom w:val="double" w:sz="6" w:space="0" w:color="auto"/>
              <w:right w:val="nil"/>
            </w:tcBorders>
            <w:shd w:val="clear" w:color="auto" w:fill="auto"/>
            <w:noWrap/>
            <w:vAlign w:val="bottom"/>
            <w:hideMark/>
          </w:tcPr>
          <w:p w14:paraId="11F97C5B"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051" w:type="dxa"/>
            <w:tcBorders>
              <w:top w:val="nil"/>
              <w:left w:val="nil"/>
              <w:bottom w:val="double" w:sz="6" w:space="0" w:color="auto"/>
              <w:right w:val="nil"/>
            </w:tcBorders>
            <w:shd w:val="clear" w:color="auto" w:fill="auto"/>
            <w:noWrap/>
            <w:vAlign w:val="bottom"/>
            <w:hideMark/>
          </w:tcPr>
          <w:p w14:paraId="2B246383"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r>
      <w:tr w:rsidR="00E00B84" w:rsidRPr="00A03DA0" w14:paraId="616E9308" w14:textId="77777777" w:rsidTr="000B6B30">
        <w:trPr>
          <w:trHeight w:val="256"/>
        </w:trPr>
        <w:tc>
          <w:tcPr>
            <w:tcW w:w="3204" w:type="dxa"/>
            <w:tcBorders>
              <w:top w:val="nil"/>
              <w:left w:val="nil"/>
              <w:bottom w:val="nil"/>
              <w:right w:val="nil"/>
            </w:tcBorders>
            <w:shd w:val="clear" w:color="auto" w:fill="auto"/>
            <w:vAlign w:val="bottom"/>
            <w:hideMark/>
          </w:tcPr>
          <w:p w14:paraId="7DA89AB9" w14:textId="77777777" w:rsidR="004443EB" w:rsidRPr="00A03DA0" w:rsidRDefault="004443EB">
            <w:pPr>
              <w:rPr>
                <w:rFonts w:ascii="Arial" w:hAnsi="Arial" w:cs="Arial"/>
                <w:b/>
                <w:bCs/>
                <w:sz w:val="18"/>
                <w:szCs w:val="18"/>
              </w:rPr>
            </w:pPr>
            <w:r w:rsidRPr="00A03DA0">
              <w:rPr>
                <w:rFonts w:ascii="Arial" w:hAnsi="Arial" w:cs="Arial"/>
                <w:b/>
                <w:bCs/>
                <w:sz w:val="18"/>
                <w:szCs w:val="18"/>
              </w:rPr>
              <w:t>Ostatné dlhodobé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4844A7F6" w14:textId="2573B458" w:rsidR="004443EB" w:rsidRPr="00A03DA0" w:rsidRDefault="00756EE4">
            <w:pPr>
              <w:jc w:val="right"/>
              <w:rPr>
                <w:rFonts w:ascii="Arial" w:hAnsi="Arial" w:cs="Arial"/>
                <w:b/>
                <w:bCs/>
                <w:sz w:val="18"/>
                <w:szCs w:val="18"/>
              </w:rPr>
            </w:pPr>
            <w:r>
              <w:rPr>
                <w:rFonts w:ascii="Arial" w:hAnsi="Arial" w:cs="Arial"/>
                <w:b/>
                <w:bCs/>
                <w:sz w:val="18"/>
                <w:szCs w:val="18"/>
              </w:rPr>
              <w:t>47</w:t>
            </w:r>
            <w:r w:rsidR="00A422E6">
              <w:rPr>
                <w:rFonts w:ascii="Arial" w:hAnsi="Arial" w:cs="Arial"/>
                <w:b/>
                <w:bCs/>
                <w:sz w:val="18"/>
                <w:szCs w:val="18"/>
              </w:rPr>
              <w:t> 300 468</w:t>
            </w:r>
          </w:p>
        </w:tc>
        <w:tc>
          <w:tcPr>
            <w:tcW w:w="1220" w:type="dxa"/>
            <w:tcBorders>
              <w:top w:val="single" w:sz="4" w:space="0" w:color="auto"/>
              <w:left w:val="nil"/>
              <w:bottom w:val="double" w:sz="6" w:space="0" w:color="auto"/>
              <w:right w:val="nil"/>
            </w:tcBorders>
            <w:shd w:val="clear" w:color="auto" w:fill="auto"/>
            <w:noWrap/>
            <w:vAlign w:val="bottom"/>
            <w:hideMark/>
          </w:tcPr>
          <w:p w14:paraId="0CEC72D8" w14:textId="6376310E" w:rsidR="004443EB" w:rsidRPr="00A03DA0" w:rsidRDefault="00A422E6">
            <w:pPr>
              <w:jc w:val="right"/>
              <w:rPr>
                <w:rFonts w:ascii="Arial" w:hAnsi="Arial" w:cs="Arial"/>
                <w:b/>
                <w:bCs/>
                <w:sz w:val="18"/>
                <w:szCs w:val="18"/>
              </w:rPr>
            </w:pPr>
            <w:r>
              <w:rPr>
                <w:rFonts w:ascii="Arial" w:hAnsi="Arial" w:cs="Arial"/>
                <w:b/>
                <w:bCs/>
                <w:sz w:val="18"/>
                <w:szCs w:val="18"/>
              </w:rPr>
              <w:t>18 346</w:t>
            </w:r>
          </w:p>
        </w:tc>
        <w:tc>
          <w:tcPr>
            <w:tcW w:w="1085" w:type="dxa"/>
            <w:tcBorders>
              <w:top w:val="single" w:sz="4" w:space="0" w:color="auto"/>
              <w:left w:val="nil"/>
              <w:bottom w:val="double" w:sz="6" w:space="0" w:color="auto"/>
              <w:right w:val="nil"/>
            </w:tcBorders>
            <w:shd w:val="clear" w:color="auto" w:fill="auto"/>
            <w:noWrap/>
            <w:vAlign w:val="bottom"/>
            <w:hideMark/>
          </w:tcPr>
          <w:p w14:paraId="65FE8037"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331" w:type="dxa"/>
            <w:tcBorders>
              <w:top w:val="single" w:sz="4" w:space="0" w:color="auto"/>
              <w:left w:val="nil"/>
              <w:bottom w:val="double" w:sz="6" w:space="0" w:color="auto"/>
              <w:right w:val="nil"/>
            </w:tcBorders>
            <w:shd w:val="clear" w:color="auto" w:fill="auto"/>
            <w:noWrap/>
            <w:vAlign w:val="bottom"/>
            <w:hideMark/>
          </w:tcPr>
          <w:p w14:paraId="6F899D36"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051" w:type="dxa"/>
            <w:tcBorders>
              <w:top w:val="single" w:sz="4" w:space="0" w:color="auto"/>
              <w:left w:val="nil"/>
              <w:bottom w:val="double" w:sz="6" w:space="0" w:color="auto"/>
              <w:right w:val="nil"/>
            </w:tcBorders>
            <w:shd w:val="clear" w:color="auto" w:fill="auto"/>
            <w:noWrap/>
            <w:vAlign w:val="bottom"/>
            <w:hideMark/>
          </w:tcPr>
          <w:p w14:paraId="0D611BA7" w14:textId="52B2E11B" w:rsidR="004443EB" w:rsidRPr="00A03DA0" w:rsidRDefault="00CE2E03">
            <w:pPr>
              <w:jc w:val="right"/>
              <w:rPr>
                <w:rFonts w:ascii="Arial" w:hAnsi="Arial" w:cs="Arial"/>
                <w:b/>
                <w:bCs/>
                <w:sz w:val="18"/>
                <w:szCs w:val="18"/>
              </w:rPr>
            </w:pPr>
            <w:r w:rsidRPr="00A03DA0">
              <w:rPr>
                <w:rFonts w:ascii="Arial" w:hAnsi="Arial" w:cs="Arial"/>
                <w:b/>
                <w:bCs/>
                <w:sz w:val="18"/>
                <w:szCs w:val="18"/>
              </w:rPr>
              <w:t>47 318 814</w:t>
            </w:r>
          </w:p>
        </w:tc>
      </w:tr>
      <w:tr w:rsidR="00E00B84" w:rsidRPr="00A03DA0" w14:paraId="032123D3" w14:textId="77777777" w:rsidTr="000B6B30">
        <w:trPr>
          <w:trHeight w:val="240"/>
        </w:trPr>
        <w:tc>
          <w:tcPr>
            <w:tcW w:w="3204" w:type="dxa"/>
            <w:tcBorders>
              <w:top w:val="nil"/>
              <w:left w:val="nil"/>
              <w:bottom w:val="nil"/>
              <w:right w:val="nil"/>
            </w:tcBorders>
            <w:shd w:val="clear" w:color="auto" w:fill="auto"/>
            <w:vAlign w:val="center"/>
            <w:hideMark/>
          </w:tcPr>
          <w:p w14:paraId="3109BA02" w14:textId="77777777" w:rsidR="004443EB" w:rsidRPr="00A03DA0" w:rsidRDefault="004443EB">
            <w:pPr>
              <w:rPr>
                <w:rFonts w:ascii="Arial" w:hAnsi="Arial" w:cs="Arial"/>
                <w:sz w:val="18"/>
                <w:szCs w:val="18"/>
              </w:rPr>
            </w:pPr>
            <w:r w:rsidRPr="00A03DA0">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5D31B27F" w14:textId="022820FD" w:rsidR="004443EB" w:rsidRPr="00A03DA0" w:rsidRDefault="000B6B30">
            <w:pPr>
              <w:jc w:val="right"/>
              <w:rPr>
                <w:rFonts w:ascii="Arial" w:hAnsi="Arial" w:cs="Arial"/>
                <w:sz w:val="18"/>
                <w:szCs w:val="18"/>
              </w:rPr>
            </w:pPr>
            <w:r>
              <w:rPr>
                <w:rFonts w:ascii="Arial" w:hAnsi="Arial" w:cs="Arial"/>
                <w:sz w:val="18"/>
                <w:szCs w:val="18"/>
              </w:rPr>
              <w:t>47 300 468</w:t>
            </w:r>
          </w:p>
        </w:tc>
        <w:tc>
          <w:tcPr>
            <w:tcW w:w="1220" w:type="dxa"/>
            <w:tcBorders>
              <w:top w:val="nil"/>
              <w:left w:val="nil"/>
              <w:bottom w:val="nil"/>
              <w:right w:val="nil"/>
            </w:tcBorders>
            <w:shd w:val="clear" w:color="auto" w:fill="auto"/>
            <w:vAlign w:val="bottom"/>
            <w:hideMark/>
          </w:tcPr>
          <w:p w14:paraId="56998ED2" w14:textId="1544158D" w:rsidR="004443EB" w:rsidRPr="00A03DA0" w:rsidRDefault="000B6B30">
            <w:pPr>
              <w:jc w:val="right"/>
              <w:rPr>
                <w:rFonts w:ascii="Arial" w:hAnsi="Arial" w:cs="Arial"/>
                <w:sz w:val="18"/>
                <w:szCs w:val="18"/>
              </w:rPr>
            </w:pPr>
            <w:r>
              <w:rPr>
                <w:rFonts w:ascii="Arial" w:hAnsi="Arial" w:cs="Arial"/>
                <w:sz w:val="18"/>
                <w:szCs w:val="18"/>
              </w:rPr>
              <w:t>0</w:t>
            </w:r>
          </w:p>
        </w:tc>
        <w:tc>
          <w:tcPr>
            <w:tcW w:w="1085" w:type="dxa"/>
            <w:tcBorders>
              <w:top w:val="nil"/>
              <w:left w:val="nil"/>
              <w:bottom w:val="nil"/>
              <w:right w:val="nil"/>
            </w:tcBorders>
            <w:shd w:val="clear" w:color="auto" w:fill="auto"/>
            <w:vAlign w:val="bottom"/>
            <w:hideMark/>
          </w:tcPr>
          <w:p w14:paraId="5C09029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60B4BE02"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10EA2F31" w14:textId="2A3463C2" w:rsidR="004443EB" w:rsidRPr="00A03DA0" w:rsidRDefault="00F62D5F">
            <w:pPr>
              <w:jc w:val="right"/>
              <w:rPr>
                <w:rFonts w:ascii="Arial" w:hAnsi="Arial" w:cs="Arial"/>
                <w:sz w:val="18"/>
                <w:szCs w:val="18"/>
              </w:rPr>
            </w:pPr>
            <w:r w:rsidRPr="00A03DA0">
              <w:rPr>
                <w:rFonts w:ascii="Arial" w:hAnsi="Arial" w:cs="Arial"/>
                <w:sz w:val="18"/>
                <w:szCs w:val="18"/>
              </w:rPr>
              <w:t>47 300 468</w:t>
            </w:r>
          </w:p>
        </w:tc>
      </w:tr>
      <w:tr w:rsidR="00E00B84" w:rsidRPr="00A03DA0" w14:paraId="7F5BF11A" w14:textId="77777777" w:rsidTr="000B6B30">
        <w:trPr>
          <w:trHeight w:val="481"/>
        </w:trPr>
        <w:tc>
          <w:tcPr>
            <w:tcW w:w="3204" w:type="dxa"/>
            <w:tcBorders>
              <w:top w:val="nil"/>
              <w:left w:val="nil"/>
              <w:bottom w:val="nil"/>
              <w:right w:val="nil"/>
            </w:tcBorders>
            <w:shd w:val="clear" w:color="auto" w:fill="auto"/>
            <w:vAlign w:val="center"/>
            <w:hideMark/>
          </w:tcPr>
          <w:p w14:paraId="296811E5" w14:textId="77777777" w:rsidR="004443EB" w:rsidRPr="00A03DA0" w:rsidRDefault="004443EB">
            <w:pPr>
              <w:rPr>
                <w:rFonts w:ascii="Arial" w:hAnsi="Arial" w:cs="Arial"/>
                <w:sz w:val="18"/>
                <w:szCs w:val="18"/>
              </w:rPr>
            </w:pPr>
            <w:r w:rsidRPr="00A03DA0">
              <w:rPr>
                <w:rFonts w:ascii="Arial" w:hAnsi="Arial" w:cs="Arial"/>
                <w:sz w:val="18"/>
                <w:szCs w:val="18"/>
              </w:rPr>
              <w:t xml:space="preserve">Záväzky v rámci podielovej účasti okrem záväzkov voči prepojeným účtovným jednotkám </w:t>
            </w:r>
          </w:p>
        </w:tc>
        <w:tc>
          <w:tcPr>
            <w:tcW w:w="1134" w:type="dxa"/>
            <w:tcBorders>
              <w:top w:val="nil"/>
              <w:left w:val="nil"/>
              <w:bottom w:val="nil"/>
              <w:right w:val="nil"/>
            </w:tcBorders>
            <w:shd w:val="clear" w:color="auto" w:fill="auto"/>
            <w:vAlign w:val="bottom"/>
            <w:hideMark/>
          </w:tcPr>
          <w:p w14:paraId="1883598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20E9100"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85" w:type="dxa"/>
            <w:tcBorders>
              <w:top w:val="nil"/>
              <w:left w:val="nil"/>
              <w:bottom w:val="nil"/>
              <w:right w:val="nil"/>
            </w:tcBorders>
            <w:shd w:val="clear" w:color="auto" w:fill="auto"/>
            <w:vAlign w:val="bottom"/>
            <w:hideMark/>
          </w:tcPr>
          <w:p w14:paraId="03DD514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5C83743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3A0F7DD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E00B84" w:rsidRPr="00A03DA0" w14:paraId="6E586FF8" w14:textId="77777777" w:rsidTr="000B6B30">
        <w:trPr>
          <w:trHeight w:val="240"/>
        </w:trPr>
        <w:tc>
          <w:tcPr>
            <w:tcW w:w="3204" w:type="dxa"/>
            <w:tcBorders>
              <w:top w:val="nil"/>
              <w:left w:val="nil"/>
              <w:bottom w:val="nil"/>
              <w:right w:val="nil"/>
            </w:tcBorders>
            <w:shd w:val="clear" w:color="auto" w:fill="auto"/>
            <w:vAlign w:val="center"/>
            <w:hideMark/>
          </w:tcPr>
          <w:p w14:paraId="053D7BA5" w14:textId="77777777" w:rsidR="004443EB" w:rsidRPr="00A03DA0" w:rsidRDefault="004443EB">
            <w:pPr>
              <w:rPr>
                <w:rFonts w:ascii="Arial" w:hAnsi="Arial" w:cs="Arial"/>
                <w:sz w:val="18"/>
                <w:szCs w:val="18"/>
              </w:rPr>
            </w:pPr>
            <w:r w:rsidRPr="00A03DA0">
              <w:rPr>
                <w:rFonts w:ascii="Arial" w:hAnsi="Arial" w:cs="Arial"/>
                <w:sz w:val="18"/>
                <w:szCs w:val="18"/>
              </w:rPr>
              <w:t xml:space="preserve">Ostatné dlhodobé záväzky </w:t>
            </w:r>
          </w:p>
        </w:tc>
        <w:tc>
          <w:tcPr>
            <w:tcW w:w="1134" w:type="dxa"/>
            <w:tcBorders>
              <w:top w:val="nil"/>
              <w:left w:val="nil"/>
              <w:bottom w:val="nil"/>
              <w:right w:val="nil"/>
            </w:tcBorders>
            <w:shd w:val="clear" w:color="auto" w:fill="auto"/>
            <w:vAlign w:val="bottom"/>
            <w:hideMark/>
          </w:tcPr>
          <w:p w14:paraId="22BD0C8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996A1F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85" w:type="dxa"/>
            <w:tcBorders>
              <w:top w:val="nil"/>
              <w:left w:val="nil"/>
              <w:bottom w:val="nil"/>
              <w:right w:val="nil"/>
            </w:tcBorders>
            <w:shd w:val="clear" w:color="auto" w:fill="auto"/>
            <w:vAlign w:val="bottom"/>
            <w:hideMark/>
          </w:tcPr>
          <w:p w14:paraId="32D02B11"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7710F6B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60D534D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E00B84" w:rsidRPr="00A03DA0" w14:paraId="6572CB8F" w14:textId="77777777" w:rsidTr="000B6B30">
        <w:trPr>
          <w:trHeight w:val="240"/>
        </w:trPr>
        <w:tc>
          <w:tcPr>
            <w:tcW w:w="3204" w:type="dxa"/>
            <w:tcBorders>
              <w:top w:val="nil"/>
              <w:left w:val="nil"/>
              <w:bottom w:val="nil"/>
              <w:right w:val="nil"/>
            </w:tcBorders>
            <w:shd w:val="clear" w:color="auto" w:fill="auto"/>
            <w:vAlign w:val="center"/>
            <w:hideMark/>
          </w:tcPr>
          <w:p w14:paraId="51CC7DD2" w14:textId="77777777" w:rsidR="004443EB" w:rsidRPr="00A03DA0" w:rsidRDefault="004443EB">
            <w:pPr>
              <w:rPr>
                <w:rFonts w:ascii="Arial" w:hAnsi="Arial" w:cs="Arial"/>
                <w:sz w:val="18"/>
                <w:szCs w:val="18"/>
              </w:rPr>
            </w:pPr>
            <w:r w:rsidRPr="00A03DA0">
              <w:rPr>
                <w:rFonts w:ascii="Arial" w:hAnsi="Arial" w:cs="Arial"/>
                <w:sz w:val="18"/>
                <w:szCs w:val="18"/>
              </w:rPr>
              <w:t xml:space="preserve">Dlhodobo prijaté preddavky </w:t>
            </w:r>
          </w:p>
        </w:tc>
        <w:tc>
          <w:tcPr>
            <w:tcW w:w="1134" w:type="dxa"/>
            <w:tcBorders>
              <w:top w:val="nil"/>
              <w:left w:val="nil"/>
              <w:bottom w:val="nil"/>
              <w:right w:val="nil"/>
            </w:tcBorders>
            <w:shd w:val="clear" w:color="auto" w:fill="auto"/>
            <w:vAlign w:val="bottom"/>
            <w:hideMark/>
          </w:tcPr>
          <w:p w14:paraId="2D03BD8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38AAE8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85" w:type="dxa"/>
            <w:tcBorders>
              <w:top w:val="nil"/>
              <w:left w:val="nil"/>
              <w:bottom w:val="nil"/>
              <w:right w:val="nil"/>
            </w:tcBorders>
            <w:shd w:val="clear" w:color="auto" w:fill="auto"/>
            <w:vAlign w:val="bottom"/>
            <w:hideMark/>
          </w:tcPr>
          <w:p w14:paraId="7A56134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532EB1B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4165477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E00B84" w:rsidRPr="00A03DA0" w14:paraId="4A0B4738" w14:textId="77777777" w:rsidTr="000B6B30">
        <w:trPr>
          <w:trHeight w:val="240"/>
        </w:trPr>
        <w:tc>
          <w:tcPr>
            <w:tcW w:w="3204" w:type="dxa"/>
            <w:tcBorders>
              <w:top w:val="nil"/>
              <w:left w:val="nil"/>
              <w:bottom w:val="nil"/>
              <w:right w:val="nil"/>
            </w:tcBorders>
            <w:shd w:val="clear" w:color="auto" w:fill="auto"/>
            <w:vAlign w:val="center"/>
            <w:hideMark/>
          </w:tcPr>
          <w:p w14:paraId="7FF82368" w14:textId="77777777" w:rsidR="004443EB" w:rsidRPr="00A03DA0" w:rsidRDefault="004443EB">
            <w:pPr>
              <w:rPr>
                <w:rFonts w:ascii="Arial" w:hAnsi="Arial" w:cs="Arial"/>
                <w:sz w:val="18"/>
                <w:szCs w:val="18"/>
              </w:rPr>
            </w:pPr>
            <w:r w:rsidRPr="00A03DA0">
              <w:rPr>
                <w:rFonts w:ascii="Arial" w:hAnsi="Arial" w:cs="Arial"/>
                <w:sz w:val="18"/>
                <w:szCs w:val="18"/>
              </w:rPr>
              <w:t xml:space="preserve">Dlhodobé zmenky na úhradu </w:t>
            </w:r>
          </w:p>
        </w:tc>
        <w:tc>
          <w:tcPr>
            <w:tcW w:w="1134" w:type="dxa"/>
            <w:tcBorders>
              <w:top w:val="nil"/>
              <w:left w:val="nil"/>
              <w:bottom w:val="nil"/>
              <w:right w:val="nil"/>
            </w:tcBorders>
            <w:shd w:val="clear" w:color="auto" w:fill="auto"/>
            <w:vAlign w:val="bottom"/>
            <w:hideMark/>
          </w:tcPr>
          <w:p w14:paraId="6D7353A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C5D05B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85" w:type="dxa"/>
            <w:tcBorders>
              <w:top w:val="nil"/>
              <w:left w:val="nil"/>
              <w:bottom w:val="nil"/>
              <w:right w:val="nil"/>
            </w:tcBorders>
            <w:shd w:val="clear" w:color="auto" w:fill="auto"/>
            <w:vAlign w:val="bottom"/>
            <w:hideMark/>
          </w:tcPr>
          <w:p w14:paraId="17B0DB1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76D15E8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5923B60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E00B84" w:rsidRPr="00A03DA0" w14:paraId="40D04EDA" w14:textId="77777777" w:rsidTr="000B6B30">
        <w:trPr>
          <w:trHeight w:val="240"/>
        </w:trPr>
        <w:tc>
          <w:tcPr>
            <w:tcW w:w="3204" w:type="dxa"/>
            <w:tcBorders>
              <w:top w:val="nil"/>
              <w:left w:val="nil"/>
              <w:bottom w:val="nil"/>
              <w:right w:val="nil"/>
            </w:tcBorders>
            <w:shd w:val="clear" w:color="auto" w:fill="auto"/>
            <w:vAlign w:val="center"/>
            <w:hideMark/>
          </w:tcPr>
          <w:p w14:paraId="2DB801EB" w14:textId="77777777" w:rsidR="004443EB" w:rsidRPr="00A03DA0" w:rsidRDefault="004443EB">
            <w:pPr>
              <w:rPr>
                <w:rFonts w:ascii="Arial" w:hAnsi="Arial" w:cs="Arial"/>
                <w:sz w:val="18"/>
                <w:szCs w:val="18"/>
              </w:rPr>
            </w:pPr>
            <w:r w:rsidRPr="00A03DA0">
              <w:rPr>
                <w:rFonts w:ascii="Arial" w:hAnsi="Arial" w:cs="Arial"/>
                <w:sz w:val="18"/>
                <w:szCs w:val="18"/>
              </w:rPr>
              <w:t xml:space="preserve">Vydané dlhopisy </w:t>
            </w:r>
          </w:p>
        </w:tc>
        <w:tc>
          <w:tcPr>
            <w:tcW w:w="1134" w:type="dxa"/>
            <w:tcBorders>
              <w:top w:val="nil"/>
              <w:left w:val="nil"/>
              <w:bottom w:val="nil"/>
              <w:right w:val="nil"/>
            </w:tcBorders>
            <w:shd w:val="clear" w:color="auto" w:fill="auto"/>
            <w:vAlign w:val="bottom"/>
            <w:hideMark/>
          </w:tcPr>
          <w:p w14:paraId="072E4E4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67E5662"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85" w:type="dxa"/>
            <w:tcBorders>
              <w:top w:val="nil"/>
              <w:left w:val="nil"/>
              <w:bottom w:val="nil"/>
              <w:right w:val="nil"/>
            </w:tcBorders>
            <w:shd w:val="clear" w:color="auto" w:fill="auto"/>
            <w:vAlign w:val="bottom"/>
            <w:hideMark/>
          </w:tcPr>
          <w:p w14:paraId="07C4BDD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21B41C4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15AD9F9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E00B84" w:rsidRPr="00A03DA0" w14:paraId="6E14E8C8" w14:textId="77777777" w:rsidTr="000B6B30">
        <w:trPr>
          <w:trHeight w:val="240"/>
        </w:trPr>
        <w:tc>
          <w:tcPr>
            <w:tcW w:w="3204" w:type="dxa"/>
            <w:tcBorders>
              <w:top w:val="nil"/>
              <w:left w:val="nil"/>
              <w:bottom w:val="nil"/>
              <w:right w:val="nil"/>
            </w:tcBorders>
            <w:shd w:val="clear" w:color="auto" w:fill="auto"/>
            <w:vAlign w:val="center"/>
            <w:hideMark/>
          </w:tcPr>
          <w:p w14:paraId="126DE9B9" w14:textId="77777777" w:rsidR="004443EB" w:rsidRPr="00A03DA0" w:rsidRDefault="004443EB">
            <w:pPr>
              <w:rPr>
                <w:rFonts w:ascii="Arial" w:hAnsi="Arial" w:cs="Arial"/>
                <w:sz w:val="18"/>
                <w:szCs w:val="18"/>
              </w:rPr>
            </w:pPr>
            <w:r w:rsidRPr="00A03DA0">
              <w:rPr>
                <w:rFonts w:ascii="Arial" w:hAnsi="Arial" w:cs="Arial"/>
                <w:sz w:val="18"/>
                <w:szCs w:val="18"/>
              </w:rPr>
              <w:t xml:space="preserve">Záväzky zo sociálneho fondu </w:t>
            </w:r>
          </w:p>
        </w:tc>
        <w:tc>
          <w:tcPr>
            <w:tcW w:w="1134" w:type="dxa"/>
            <w:tcBorders>
              <w:top w:val="nil"/>
              <w:left w:val="nil"/>
              <w:bottom w:val="nil"/>
              <w:right w:val="nil"/>
            </w:tcBorders>
            <w:shd w:val="clear" w:color="auto" w:fill="auto"/>
            <w:vAlign w:val="bottom"/>
            <w:hideMark/>
          </w:tcPr>
          <w:p w14:paraId="1DAC2099" w14:textId="208D2E60" w:rsidR="004443EB" w:rsidRPr="00A03DA0" w:rsidRDefault="00A422E6">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F6B3E82" w14:textId="7FD2916F" w:rsidR="004443EB" w:rsidRPr="00A03DA0" w:rsidRDefault="00A422E6">
            <w:pPr>
              <w:jc w:val="right"/>
              <w:rPr>
                <w:rFonts w:ascii="Arial" w:hAnsi="Arial" w:cs="Arial"/>
                <w:sz w:val="18"/>
                <w:szCs w:val="18"/>
              </w:rPr>
            </w:pPr>
            <w:r>
              <w:rPr>
                <w:rFonts w:ascii="Arial" w:hAnsi="Arial" w:cs="Arial"/>
                <w:sz w:val="18"/>
                <w:szCs w:val="18"/>
              </w:rPr>
              <w:t>18 346</w:t>
            </w:r>
          </w:p>
        </w:tc>
        <w:tc>
          <w:tcPr>
            <w:tcW w:w="1085" w:type="dxa"/>
            <w:tcBorders>
              <w:top w:val="nil"/>
              <w:left w:val="nil"/>
              <w:bottom w:val="nil"/>
              <w:right w:val="nil"/>
            </w:tcBorders>
            <w:shd w:val="clear" w:color="auto" w:fill="auto"/>
            <w:vAlign w:val="bottom"/>
            <w:hideMark/>
          </w:tcPr>
          <w:p w14:paraId="0049F28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2FE9A45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31539200" w14:textId="696FD57F" w:rsidR="004443EB" w:rsidRPr="00A03DA0" w:rsidRDefault="00F62D5F">
            <w:pPr>
              <w:jc w:val="right"/>
              <w:rPr>
                <w:rFonts w:ascii="Arial" w:hAnsi="Arial" w:cs="Arial"/>
                <w:sz w:val="18"/>
                <w:szCs w:val="18"/>
              </w:rPr>
            </w:pPr>
            <w:r w:rsidRPr="00A03DA0">
              <w:rPr>
                <w:rFonts w:ascii="Arial" w:hAnsi="Arial" w:cs="Arial"/>
                <w:sz w:val="18"/>
                <w:szCs w:val="18"/>
              </w:rPr>
              <w:t>18 346</w:t>
            </w:r>
          </w:p>
        </w:tc>
      </w:tr>
      <w:tr w:rsidR="00E00B84" w:rsidRPr="00A03DA0" w14:paraId="0880CBF9" w14:textId="77777777" w:rsidTr="000B6B30">
        <w:trPr>
          <w:trHeight w:val="240"/>
        </w:trPr>
        <w:tc>
          <w:tcPr>
            <w:tcW w:w="3204" w:type="dxa"/>
            <w:tcBorders>
              <w:top w:val="nil"/>
              <w:left w:val="nil"/>
              <w:bottom w:val="nil"/>
              <w:right w:val="nil"/>
            </w:tcBorders>
            <w:shd w:val="clear" w:color="auto" w:fill="auto"/>
            <w:vAlign w:val="center"/>
            <w:hideMark/>
          </w:tcPr>
          <w:p w14:paraId="3333383E" w14:textId="77777777" w:rsidR="004443EB" w:rsidRPr="00A03DA0" w:rsidRDefault="004443EB">
            <w:pPr>
              <w:rPr>
                <w:rFonts w:ascii="Arial" w:hAnsi="Arial" w:cs="Arial"/>
                <w:sz w:val="18"/>
                <w:szCs w:val="18"/>
              </w:rPr>
            </w:pPr>
            <w:r w:rsidRPr="00A03DA0">
              <w:rPr>
                <w:rFonts w:ascii="Arial" w:hAnsi="Arial" w:cs="Arial"/>
                <w:sz w:val="18"/>
                <w:szCs w:val="18"/>
              </w:rPr>
              <w:t xml:space="preserve">Iné dlhodobé záväzky </w:t>
            </w:r>
          </w:p>
        </w:tc>
        <w:tc>
          <w:tcPr>
            <w:tcW w:w="1134" w:type="dxa"/>
            <w:tcBorders>
              <w:top w:val="nil"/>
              <w:left w:val="nil"/>
              <w:bottom w:val="nil"/>
              <w:right w:val="nil"/>
            </w:tcBorders>
            <w:shd w:val="clear" w:color="auto" w:fill="auto"/>
            <w:vAlign w:val="bottom"/>
            <w:hideMark/>
          </w:tcPr>
          <w:p w14:paraId="4F01787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6775430"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85" w:type="dxa"/>
            <w:tcBorders>
              <w:top w:val="nil"/>
              <w:left w:val="nil"/>
              <w:bottom w:val="nil"/>
              <w:right w:val="nil"/>
            </w:tcBorders>
            <w:shd w:val="clear" w:color="auto" w:fill="auto"/>
            <w:vAlign w:val="bottom"/>
            <w:hideMark/>
          </w:tcPr>
          <w:p w14:paraId="2AE5589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3B8406E0"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5308826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E00B84" w:rsidRPr="00A03DA0" w14:paraId="43147941" w14:textId="77777777" w:rsidTr="000B6B30">
        <w:trPr>
          <w:trHeight w:val="481"/>
        </w:trPr>
        <w:tc>
          <w:tcPr>
            <w:tcW w:w="3204" w:type="dxa"/>
            <w:tcBorders>
              <w:top w:val="nil"/>
              <w:left w:val="nil"/>
              <w:bottom w:val="nil"/>
              <w:right w:val="nil"/>
            </w:tcBorders>
            <w:shd w:val="clear" w:color="auto" w:fill="auto"/>
            <w:vAlign w:val="center"/>
            <w:hideMark/>
          </w:tcPr>
          <w:p w14:paraId="501DB54C" w14:textId="77777777" w:rsidR="004443EB" w:rsidRPr="00A03DA0" w:rsidRDefault="004443EB">
            <w:pPr>
              <w:rPr>
                <w:rFonts w:ascii="Arial" w:hAnsi="Arial" w:cs="Arial"/>
                <w:sz w:val="18"/>
                <w:szCs w:val="18"/>
              </w:rPr>
            </w:pPr>
            <w:r w:rsidRPr="00A03DA0">
              <w:rPr>
                <w:rFonts w:ascii="Arial" w:hAnsi="Arial" w:cs="Arial"/>
                <w:sz w:val="18"/>
                <w:szCs w:val="18"/>
              </w:rPr>
              <w:t xml:space="preserve">Dlhodobé záväzky z derivátových operácií </w:t>
            </w:r>
          </w:p>
        </w:tc>
        <w:tc>
          <w:tcPr>
            <w:tcW w:w="1134" w:type="dxa"/>
            <w:tcBorders>
              <w:top w:val="nil"/>
              <w:left w:val="nil"/>
              <w:bottom w:val="nil"/>
              <w:right w:val="nil"/>
            </w:tcBorders>
            <w:shd w:val="clear" w:color="auto" w:fill="auto"/>
            <w:vAlign w:val="bottom"/>
            <w:hideMark/>
          </w:tcPr>
          <w:p w14:paraId="1EC0F40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B5EC56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85" w:type="dxa"/>
            <w:tcBorders>
              <w:top w:val="nil"/>
              <w:left w:val="nil"/>
              <w:bottom w:val="nil"/>
              <w:right w:val="nil"/>
            </w:tcBorders>
            <w:shd w:val="clear" w:color="auto" w:fill="auto"/>
            <w:vAlign w:val="bottom"/>
            <w:hideMark/>
          </w:tcPr>
          <w:p w14:paraId="2DC8BD5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09157FD1"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18D51F0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E00B84" w:rsidRPr="00A03DA0" w14:paraId="05A2E07A" w14:textId="77777777" w:rsidTr="000B6B30">
        <w:trPr>
          <w:trHeight w:val="240"/>
        </w:trPr>
        <w:tc>
          <w:tcPr>
            <w:tcW w:w="3204" w:type="dxa"/>
            <w:tcBorders>
              <w:top w:val="nil"/>
              <w:left w:val="nil"/>
              <w:bottom w:val="nil"/>
              <w:right w:val="nil"/>
            </w:tcBorders>
            <w:shd w:val="clear" w:color="auto" w:fill="auto"/>
            <w:vAlign w:val="center"/>
            <w:hideMark/>
          </w:tcPr>
          <w:p w14:paraId="037C9C6B" w14:textId="77777777" w:rsidR="004443EB" w:rsidRPr="00A03DA0" w:rsidRDefault="004443EB">
            <w:pPr>
              <w:rPr>
                <w:rFonts w:ascii="Arial" w:hAnsi="Arial" w:cs="Arial"/>
                <w:sz w:val="18"/>
                <w:szCs w:val="18"/>
              </w:rPr>
            </w:pPr>
            <w:r w:rsidRPr="00A03DA0">
              <w:rPr>
                <w:rFonts w:ascii="Arial" w:hAnsi="Arial" w:cs="Arial"/>
                <w:sz w:val="18"/>
                <w:szCs w:val="18"/>
              </w:rPr>
              <w:t xml:space="preserve">Odložený daňový záväzok </w:t>
            </w:r>
          </w:p>
        </w:tc>
        <w:tc>
          <w:tcPr>
            <w:tcW w:w="1134" w:type="dxa"/>
            <w:tcBorders>
              <w:top w:val="nil"/>
              <w:left w:val="nil"/>
              <w:bottom w:val="nil"/>
              <w:right w:val="nil"/>
            </w:tcBorders>
            <w:shd w:val="clear" w:color="auto" w:fill="auto"/>
            <w:vAlign w:val="bottom"/>
            <w:hideMark/>
          </w:tcPr>
          <w:p w14:paraId="5E89544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557292A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85" w:type="dxa"/>
            <w:tcBorders>
              <w:top w:val="nil"/>
              <w:left w:val="nil"/>
              <w:bottom w:val="nil"/>
              <w:right w:val="nil"/>
            </w:tcBorders>
            <w:shd w:val="clear" w:color="auto" w:fill="auto"/>
            <w:vAlign w:val="bottom"/>
            <w:hideMark/>
          </w:tcPr>
          <w:p w14:paraId="2771550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41D8D6F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1" w:type="dxa"/>
            <w:tcBorders>
              <w:top w:val="nil"/>
              <w:left w:val="nil"/>
              <w:bottom w:val="nil"/>
              <w:right w:val="nil"/>
            </w:tcBorders>
            <w:shd w:val="clear" w:color="auto" w:fill="auto"/>
            <w:vAlign w:val="bottom"/>
            <w:hideMark/>
          </w:tcPr>
          <w:p w14:paraId="36BCD77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E00B84" w:rsidRPr="00A03DA0" w14:paraId="22F826C3" w14:textId="77777777" w:rsidTr="000B6B30">
        <w:trPr>
          <w:trHeight w:val="256"/>
        </w:trPr>
        <w:tc>
          <w:tcPr>
            <w:tcW w:w="3204" w:type="dxa"/>
            <w:tcBorders>
              <w:top w:val="nil"/>
              <w:left w:val="nil"/>
              <w:bottom w:val="nil"/>
              <w:right w:val="nil"/>
            </w:tcBorders>
            <w:shd w:val="clear" w:color="auto" w:fill="auto"/>
            <w:vAlign w:val="bottom"/>
            <w:hideMark/>
          </w:tcPr>
          <w:p w14:paraId="548A5F8B" w14:textId="77777777" w:rsidR="00E00B84" w:rsidRPr="00A03DA0" w:rsidRDefault="00E00B84" w:rsidP="00E00B84">
            <w:pPr>
              <w:rPr>
                <w:rFonts w:ascii="Arial" w:hAnsi="Arial" w:cs="Arial"/>
                <w:b/>
                <w:bCs/>
                <w:sz w:val="18"/>
                <w:szCs w:val="18"/>
              </w:rPr>
            </w:pPr>
            <w:r w:rsidRPr="00A03DA0">
              <w:rPr>
                <w:rFonts w:ascii="Arial" w:hAnsi="Arial" w:cs="Arial"/>
                <w:b/>
                <w:bCs/>
                <w:sz w:val="18"/>
                <w:szCs w:val="18"/>
              </w:rPr>
              <w:t>Dlhodobé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5B802C50" w14:textId="1AD8DCCE" w:rsidR="00E00B84" w:rsidRPr="00A03DA0" w:rsidRDefault="00A422E6" w:rsidP="00E00B84">
            <w:pPr>
              <w:jc w:val="right"/>
              <w:rPr>
                <w:rFonts w:ascii="Arial" w:hAnsi="Arial" w:cs="Arial"/>
                <w:b/>
                <w:bCs/>
                <w:sz w:val="18"/>
                <w:szCs w:val="18"/>
              </w:rPr>
            </w:pPr>
            <w:r>
              <w:rPr>
                <w:rFonts w:ascii="Arial" w:hAnsi="Arial" w:cs="Arial"/>
                <w:b/>
                <w:bCs/>
                <w:sz w:val="18"/>
                <w:szCs w:val="18"/>
              </w:rPr>
              <w:t>47 300 468</w:t>
            </w:r>
          </w:p>
        </w:tc>
        <w:tc>
          <w:tcPr>
            <w:tcW w:w="1220" w:type="dxa"/>
            <w:tcBorders>
              <w:top w:val="single" w:sz="4" w:space="0" w:color="auto"/>
              <w:left w:val="nil"/>
              <w:bottom w:val="double" w:sz="6" w:space="0" w:color="auto"/>
              <w:right w:val="nil"/>
            </w:tcBorders>
            <w:shd w:val="clear" w:color="auto" w:fill="auto"/>
            <w:noWrap/>
            <w:vAlign w:val="bottom"/>
            <w:hideMark/>
          </w:tcPr>
          <w:p w14:paraId="5F30EA94" w14:textId="3546AEB7" w:rsidR="00E00B84" w:rsidRPr="00A03DA0" w:rsidRDefault="00A422E6" w:rsidP="00E00B84">
            <w:pPr>
              <w:jc w:val="right"/>
              <w:rPr>
                <w:rFonts w:ascii="Arial" w:hAnsi="Arial" w:cs="Arial"/>
                <w:b/>
                <w:bCs/>
                <w:sz w:val="18"/>
                <w:szCs w:val="18"/>
              </w:rPr>
            </w:pPr>
            <w:r>
              <w:rPr>
                <w:rFonts w:ascii="Arial" w:hAnsi="Arial" w:cs="Arial"/>
                <w:b/>
                <w:bCs/>
                <w:sz w:val="18"/>
                <w:szCs w:val="18"/>
              </w:rPr>
              <w:t>18 346</w:t>
            </w:r>
          </w:p>
        </w:tc>
        <w:tc>
          <w:tcPr>
            <w:tcW w:w="1085" w:type="dxa"/>
            <w:tcBorders>
              <w:top w:val="single" w:sz="4" w:space="0" w:color="auto"/>
              <w:left w:val="nil"/>
              <w:bottom w:val="double" w:sz="6" w:space="0" w:color="auto"/>
              <w:right w:val="nil"/>
            </w:tcBorders>
            <w:shd w:val="clear" w:color="auto" w:fill="auto"/>
            <w:noWrap/>
            <w:vAlign w:val="bottom"/>
            <w:hideMark/>
          </w:tcPr>
          <w:p w14:paraId="72A410B8" w14:textId="4830E04B" w:rsidR="00E00B84" w:rsidRPr="00A03DA0" w:rsidRDefault="00E00B84" w:rsidP="00E00B84">
            <w:pPr>
              <w:jc w:val="right"/>
              <w:rPr>
                <w:rFonts w:ascii="Arial" w:hAnsi="Arial" w:cs="Arial"/>
                <w:b/>
                <w:bCs/>
                <w:sz w:val="18"/>
                <w:szCs w:val="18"/>
              </w:rPr>
            </w:pPr>
            <w:r w:rsidRPr="00A03DA0">
              <w:rPr>
                <w:rFonts w:ascii="Arial" w:hAnsi="Arial" w:cs="Arial"/>
                <w:b/>
                <w:bCs/>
                <w:sz w:val="18"/>
                <w:szCs w:val="18"/>
              </w:rPr>
              <w:t>0</w:t>
            </w:r>
          </w:p>
        </w:tc>
        <w:tc>
          <w:tcPr>
            <w:tcW w:w="1331" w:type="dxa"/>
            <w:tcBorders>
              <w:top w:val="single" w:sz="4" w:space="0" w:color="auto"/>
              <w:left w:val="nil"/>
              <w:bottom w:val="double" w:sz="6" w:space="0" w:color="auto"/>
              <w:right w:val="nil"/>
            </w:tcBorders>
            <w:shd w:val="clear" w:color="auto" w:fill="auto"/>
            <w:noWrap/>
            <w:vAlign w:val="bottom"/>
            <w:hideMark/>
          </w:tcPr>
          <w:p w14:paraId="1B2264B2" w14:textId="16196C99" w:rsidR="00E00B84" w:rsidRPr="00A03DA0" w:rsidRDefault="00E00B84" w:rsidP="00E00B84">
            <w:pPr>
              <w:jc w:val="right"/>
              <w:rPr>
                <w:rFonts w:ascii="Arial" w:hAnsi="Arial" w:cs="Arial"/>
                <w:b/>
                <w:bCs/>
                <w:sz w:val="18"/>
                <w:szCs w:val="18"/>
              </w:rPr>
            </w:pPr>
            <w:r w:rsidRPr="00A03DA0">
              <w:rPr>
                <w:rFonts w:ascii="Arial" w:hAnsi="Arial" w:cs="Arial"/>
                <w:b/>
                <w:bCs/>
                <w:sz w:val="18"/>
                <w:szCs w:val="18"/>
              </w:rPr>
              <w:t>0</w:t>
            </w:r>
          </w:p>
        </w:tc>
        <w:tc>
          <w:tcPr>
            <w:tcW w:w="1051" w:type="dxa"/>
            <w:tcBorders>
              <w:top w:val="single" w:sz="4" w:space="0" w:color="auto"/>
              <w:left w:val="nil"/>
              <w:bottom w:val="double" w:sz="6" w:space="0" w:color="auto"/>
              <w:right w:val="nil"/>
            </w:tcBorders>
            <w:shd w:val="clear" w:color="auto" w:fill="auto"/>
            <w:noWrap/>
            <w:vAlign w:val="bottom"/>
            <w:hideMark/>
          </w:tcPr>
          <w:p w14:paraId="117DD244" w14:textId="3E3D5B80" w:rsidR="00E00B84" w:rsidRPr="00A03DA0" w:rsidRDefault="00E00B84" w:rsidP="00E00B84">
            <w:pPr>
              <w:jc w:val="right"/>
              <w:rPr>
                <w:rFonts w:ascii="Arial" w:hAnsi="Arial" w:cs="Arial"/>
                <w:b/>
                <w:bCs/>
                <w:sz w:val="18"/>
                <w:szCs w:val="18"/>
              </w:rPr>
            </w:pPr>
            <w:r w:rsidRPr="00A03DA0">
              <w:rPr>
                <w:rFonts w:ascii="Arial" w:hAnsi="Arial" w:cs="Arial"/>
                <w:b/>
                <w:bCs/>
                <w:sz w:val="18"/>
                <w:szCs w:val="18"/>
              </w:rPr>
              <w:t>47 318 814</w:t>
            </w:r>
          </w:p>
        </w:tc>
      </w:tr>
    </w:tbl>
    <w:p w14:paraId="1D4174E3" w14:textId="580AD96D" w:rsidR="00A729BB" w:rsidRPr="00A03DA0" w:rsidRDefault="00A729BB" w:rsidP="005746ED">
      <w:pPr>
        <w:pStyle w:val="odstavec"/>
      </w:pPr>
    </w:p>
    <w:p w14:paraId="329B7901" w14:textId="77777777" w:rsidR="00A729BB" w:rsidRPr="00A03DA0" w:rsidRDefault="00A729BB" w:rsidP="005746ED">
      <w:pPr>
        <w:pStyle w:val="odstavec"/>
      </w:pPr>
    </w:p>
    <w:p w14:paraId="3D1E1FB0" w14:textId="77777777" w:rsidR="004443EB" w:rsidRPr="00A03DA0" w:rsidRDefault="004443EB" w:rsidP="005746ED">
      <w:pPr>
        <w:pStyle w:val="odstavec"/>
      </w:pPr>
      <w:bookmarkStart w:id="51" w:name="FWT_T26d"/>
      <w:bookmarkEnd w:id="49"/>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437"/>
        <w:gridCol w:w="1048"/>
        <w:gridCol w:w="1048"/>
        <w:gridCol w:w="1048"/>
        <w:gridCol w:w="1048"/>
        <w:gridCol w:w="1048"/>
      </w:tblGrid>
      <w:tr w:rsidR="004443EB" w:rsidRPr="00A03DA0" w14:paraId="2856FB0A" w14:textId="77777777" w:rsidTr="00E00B84">
        <w:trPr>
          <w:trHeight w:val="239"/>
        </w:trPr>
        <w:tc>
          <w:tcPr>
            <w:tcW w:w="3437" w:type="dxa"/>
            <w:tcBorders>
              <w:top w:val="nil"/>
              <w:left w:val="nil"/>
              <w:bottom w:val="nil"/>
              <w:right w:val="nil"/>
            </w:tcBorders>
            <w:shd w:val="clear" w:color="auto" w:fill="auto"/>
            <w:vAlign w:val="bottom"/>
            <w:hideMark/>
          </w:tcPr>
          <w:p w14:paraId="47B2864B" w14:textId="77777777" w:rsidR="004443EB" w:rsidRPr="00A03DA0" w:rsidRDefault="004443EB">
            <w:pPr>
              <w:rPr>
                <w:rFonts w:ascii="Arial" w:hAnsi="Arial" w:cs="Arial"/>
                <w:b/>
                <w:bCs/>
                <w:sz w:val="18"/>
                <w:szCs w:val="18"/>
              </w:rPr>
            </w:pPr>
            <w:bookmarkStart w:id="52" w:name="RANGE!B61:G75"/>
            <w:r w:rsidRPr="00A03DA0">
              <w:rPr>
                <w:rFonts w:ascii="Arial" w:hAnsi="Arial" w:cs="Arial"/>
                <w:b/>
                <w:bCs/>
                <w:sz w:val="18"/>
                <w:szCs w:val="18"/>
              </w:rPr>
              <w:t>Krátkodobé záväzky z obchodného styku, z toho:</w:t>
            </w:r>
            <w:bookmarkEnd w:id="52"/>
          </w:p>
        </w:tc>
        <w:tc>
          <w:tcPr>
            <w:tcW w:w="1048" w:type="dxa"/>
            <w:tcBorders>
              <w:top w:val="single" w:sz="4" w:space="0" w:color="auto"/>
              <w:left w:val="nil"/>
              <w:bottom w:val="double" w:sz="6" w:space="0" w:color="auto"/>
              <w:right w:val="nil"/>
            </w:tcBorders>
            <w:shd w:val="clear" w:color="auto" w:fill="auto"/>
            <w:noWrap/>
            <w:vAlign w:val="bottom"/>
            <w:hideMark/>
          </w:tcPr>
          <w:p w14:paraId="26D6BF8B"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177EF83D"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7D05ED3C" w14:textId="15FA7F47" w:rsidR="004443EB" w:rsidRPr="00A03DA0" w:rsidRDefault="00181ECA">
            <w:pPr>
              <w:jc w:val="right"/>
              <w:rPr>
                <w:rFonts w:ascii="Arial" w:hAnsi="Arial" w:cs="Arial"/>
                <w:b/>
                <w:bCs/>
                <w:sz w:val="18"/>
                <w:szCs w:val="18"/>
              </w:rPr>
            </w:pPr>
            <w:r>
              <w:rPr>
                <w:rFonts w:ascii="Arial" w:hAnsi="Arial" w:cs="Arial"/>
                <w:b/>
                <w:bCs/>
                <w:sz w:val="18"/>
                <w:szCs w:val="18"/>
              </w:rPr>
              <w:t>327 178</w:t>
            </w:r>
          </w:p>
        </w:tc>
        <w:tc>
          <w:tcPr>
            <w:tcW w:w="1048" w:type="dxa"/>
            <w:tcBorders>
              <w:top w:val="single" w:sz="4" w:space="0" w:color="auto"/>
              <w:left w:val="nil"/>
              <w:bottom w:val="double" w:sz="6" w:space="0" w:color="auto"/>
              <w:right w:val="nil"/>
            </w:tcBorders>
            <w:shd w:val="clear" w:color="auto" w:fill="auto"/>
            <w:noWrap/>
            <w:vAlign w:val="bottom"/>
            <w:hideMark/>
          </w:tcPr>
          <w:p w14:paraId="676B1606" w14:textId="38E763B7" w:rsidR="004443EB" w:rsidRPr="00A03DA0" w:rsidRDefault="008767CE">
            <w:pPr>
              <w:jc w:val="right"/>
              <w:rPr>
                <w:rFonts w:ascii="Arial" w:hAnsi="Arial" w:cs="Arial"/>
                <w:b/>
                <w:bCs/>
                <w:sz w:val="18"/>
                <w:szCs w:val="18"/>
              </w:rPr>
            </w:pPr>
            <w:r>
              <w:rPr>
                <w:rFonts w:ascii="Arial" w:hAnsi="Arial" w:cs="Arial"/>
                <w:b/>
                <w:bCs/>
                <w:sz w:val="18"/>
                <w:szCs w:val="18"/>
              </w:rPr>
              <w:t>1 641 478</w:t>
            </w:r>
          </w:p>
        </w:tc>
        <w:tc>
          <w:tcPr>
            <w:tcW w:w="1048" w:type="dxa"/>
            <w:tcBorders>
              <w:top w:val="single" w:sz="4" w:space="0" w:color="auto"/>
              <w:left w:val="nil"/>
              <w:bottom w:val="double" w:sz="6" w:space="0" w:color="auto"/>
              <w:right w:val="nil"/>
            </w:tcBorders>
            <w:shd w:val="clear" w:color="auto" w:fill="auto"/>
            <w:noWrap/>
            <w:vAlign w:val="bottom"/>
            <w:hideMark/>
          </w:tcPr>
          <w:p w14:paraId="1238CE82" w14:textId="6BD283F9" w:rsidR="004443EB" w:rsidRPr="00A03DA0" w:rsidRDefault="00473E02">
            <w:pPr>
              <w:jc w:val="right"/>
              <w:rPr>
                <w:rFonts w:ascii="Arial" w:hAnsi="Arial" w:cs="Arial"/>
                <w:b/>
                <w:bCs/>
                <w:sz w:val="18"/>
                <w:szCs w:val="18"/>
              </w:rPr>
            </w:pPr>
            <w:r w:rsidRPr="00A03DA0">
              <w:rPr>
                <w:rFonts w:ascii="Arial" w:hAnsi="Arial" w:cs="Arial"/>
                <w:b/>
                <w:bCs/>
                <w:sz w:val="18"/>
                <w:szCs w:val="18"/>
              </w:rPr>
              <w:t>1 956 816</w:t>
            </w:r>
          </w:p>
        </w:tc>
      </w:tr>
      <w:tr w:rsidR="004443EB" w:rsidRPr="00A03DA0" w14:paraId="5EA0F917" w14:textId="77777777" w:rsidTr="00E00B84">
        <w:trPr>
          <w:trHeight w:val="239"/>
        </w:trPr>
        <w:tc>
          <w:tcPr>
            <w:tcW w:w="3437" w:type="dxa"/>
            <w:tcBorders>
              <w:top w:val="nil"/>
              <w:left w:val="nil"/>
              <w:bottom w:val="nil"/>
              <w:right w:val="nil"/>
            </w:tcBorders>
            <w:shd w:val="clear" w:color="auto" w:fill="auto"/>
            <w:vAlign w:val="center"/>
            <w:hideMark/>
          </w:tcPr>
          <w:p w14:paraId="2BE96FBF" w14:textId="77777777" w:rsidR="004443EB" w:rsidRPr="00A03DA0" w:rsidRDefault="004443EB">
            <w:pPr>
              <w:rPr>
                <w:rFonts w:ascii="Arial" w:hAnsi="Arial" w:cs="Arial"/>
                <w:sz w:val="18"/>
                <w:szCs w:val="18"/>
              </w:rPr>
            </w:pPr>
            <w:r w:rsidRPr="00A03DA0">
              <w:rPr>
                <w:rFonts w:ascii="Arial" w:hAnsi="Arial" w:cs="Arial"/>
                <w:sz w:val="18"/>
                <w:szCs w:val="18"/>
              </w:rPr>
              <w:t xml:space="preserve">Záväzky voči prepojeným účtovným jednotkám </w:t>
            </w:r>
          </w:p>
        </w:tc>
        <w:tc>
          <w:tcPr>
            <w:tcW w:w="1048" w:type="dxa"/>
            <w:tcBorders>
              <w:top w:val="nil"/>
              <w:left w:val="nil"/>
              <w:bottom w:val="nil"/>
              <w:right w:val="nil"/>
            </w:tcBorders>
            <w:shd w:val="clear" w:color="auto" w:fill="auto"/>
            <w:vAlign w:val="bottom"/>
            <w:hideMark/>
          </w:tcPr>
          <w:p w14:paraId="3570C64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427488F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0BB70B0E" w14:textId="4480CDD0" w:rsidR="004443EB" w:rsidRPr="00A03DA0" w:rsidRDefault="00473E02">
            <w:pPr>
              <w:jc w:val="right"/>
              <w:rPr>
                <w:rFonts w:ascii="Arial" w:hAnsi="Arial" w:cs="Arial"/>
                <w:sz w:val="18"/>
                <w:szCs w:val="18"/>
              </w:rPr>
            </w:pPr>
            <w:r w:rsidRPr="00A03DA0">
              <w:rPr>
                <w:rFonts w:ascii="Arial" w:hAnsi="Arial" w:cs="Arial"/>
                <w:sz w:val="18"/>
                <w:szCs w:val="18"/>
              </w:rPr>
              <w:t>114 674</w:t>
            </w:r>
          </w:p>
        </w:tc>
        <w:tc>
          <w:tcPr>
            <w:tcW w:w="1048" w:type="dxa"/>
            <w:tcBorders>
              <w:top w:val="nil"/>
              <w:left w:val="nil"/>
              <w:bottom w:val="nil"/>
              <w:right w:val="nil"/>
            </w:tcBorders>
            <w:shd w:val="clear" w:color="auto" w:fill="auto"/>
            <w:vAlign w:val="bottom"/>
            <w:hideMark/>
          </w:tcPr>
          <w:p w14:paraId="082FC8B8" w14:textId="57ADD771" w:rsidR="004443EB" w:rsidRPr="00A03DA0" w:rsidRDefault="00473E02">
            <w:pPr>
              <w:jc w:val="right"/>
              <w:rPr>
                <w:rFonts w:ascii="Arial" w:hAnsi="Arial" w:cs="Arial"/>
                <w:sz w:val="18"/>
                <w:szCs w:val="18"/>
              </w:rPr>
            </w:pPr>
            <w:r w:rsidRPr="00A03DA0">
              <w:rPr>
                <w:rFonts w:ascii="Arial" w:hAnsi="Arial" w:cs="Arial"/>
                <w:sz w:val="18"/>
                <w:szCs w:val="18"/>
              </w:rPr>
              <w:t>14 840</w:t>
            </w:r>
          </w:p>
        </w:tc>
        <w:tc>
          <w:tcPr>
            <w:tcW w:w="1048" w:type="dxa"/>
            <w:tcBorders>
              <w:top w:val="nil"/>
              <w:left w:val="nil"/>
              <w:bottom w:val="nil"/>
              <w:right w:val="nil"/>
            </w:tcBorders>
            <w:shd w:val="clear" w:color="auto" w:fill="auto"/>
            <w:vAlign w:val="bottom"/>
            <w:hideMark/>
          </w:tcPr>
          <w:p w14:paraId="2C33E9E6" w14:textId="78DB1425" w:rsidR="004443EB" w:rsidRPr="00A03DA0" w:rsidRDefault="00473E02">
            <w:pPr>
              <w:jc w:val="right"/>
              <w:rPr>
                <w:rFonts w:ascii="Arial" w:hAnsi="Arial" w:cs="Arial"/>
                <w:sz w:val="18"/>
                <w:szCs w:val="18"/>
              </w:rPr>
            </w:pPr>
            <w:r w:rsidRPr="00A03DA0">
              <w:rPr>
                <w:rFonts w:ascii="Arial" w:hAnsi="Arial" w:cs="Arial"/>
                <w:sz w:val="18"/>
                <w:szCs w:val="18"/>
              </w:rPr>
              <w:t>129 514</w:t>
            </w:r>
          </w:p>
        </w:tc>
      </w:tr>
      <w:tr w:rsidR="004443EB" w:rsidRPr="00A03DA0" w14:paraId="36E1E000" w14:textId="77777777" w:rsidTr="00E00B84">
        <w:trPr>
          <w:trHeight w:val="901"/>
        </w:trPr>
        <w:tc>
          <w:tcPr>
            <w:tcW w:w="3437" w:type="dxa"/>
            <w:tcBorders>
              <w:top w:val="nil"/>
              <w:left w:val="nil"/>
              <w:bottom w:val="nil"/>
              <w:right w:val="nil"/>
            </w:tcBorders>
            <w:shd w:val="clear" w:color="auto" w:fill="auto"/>
            <w:vAlign w:val="center"/>
            <w:hideMark/>
          </w:tcPr>
          <w:p w14:paraId="6080CDB5" w14:textId="77777777" w:rsidR="004443EB" w:rsidRPr="00A03DA0" w:rsidRDefault="004443EB">
            <w:pPr>
              <w:rPr>
                <w:rFonts w:ascii="Arial" w:hAnsi="Arial" w:cs="Arial"/>
                <w:sz w:val="18"/>
                <w:szCs w:val="18"/>
              </w:rPr>
            </w:pPr>
            <w:r w:rsidRPr="00A03DA0">
              <w:rPr>
                <w:rFonts w:ascii="Arial" w:hAnsi="Arial" w:cs="Arial"/>
                <w:sz w:val="18"/>
                <w:szCs w:val="18"/>
              </w:rPr>
              <w:lastRenderedPageBreak/>
              <w:t xml:space="preserve">Záväzky v rámci podielovej účasti okrem záväzkov voči prepojeným účtovným jednotkám </w:t>
            </w:r>
          </w:p>
        </w:tc>
        <w:tc>
          <w:tcPr>
            <w:tcW w:w="1048" w:type="dxa"/>
            <w:tcBorders>
              <w:top w:val="nil"/>
              <w:left w:val="nil"/>
              <w:bottom w:val="nil"/>
              <w:right w:val="nil"/>
            </w:tcBorders>
            <w:shd w:val="clear" w:color="auto" w:fill="auto"/>
            <w:vAlign w:val="bottom"/>
            <w:hideMark/>
          </w:tcPr>
          <w:p w14:paraId="4860773D"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37CB3AE0"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0A9E6371"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7959A52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7F212DA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6B4CAE5C" w14:textId="77777777" w:rsidTr="00E00B84">
        <w:trPr>
          <w:trHeight w:val="225"/>
        </w:trPr>
        <w:tc>
          <w:tcPr>
            <w:tcW w:w="3437" w:type="dxa"/>
            <w:tcBorders>
              <w:top w:val="nil"/>
              <w:left w:val="nil"/>
              <w:bottom w:val="nil"/>
              <w:right w:val="nil"/>
            </w:tcBorders>
            <w:shd w:val="clear" w:color="auto" w:fill="auto"/>
            <w:vAlign w:val="center"/>
            <w:hideMark/>
          </w:tcPr>
          <w:p w14:paraId="125B229D" w14:textId="77777777" w:rsidR="004443EB" w:rsidRPr="00A03DA0" w:rsidRDefault="004443EB">
            <w:pPr>
              <w:rPr>
                <w:rFonts w:ascii="Arial" w:hAnsi="Arial" w:cs="Arial"/>
                <w:sz w:val="18"/>
                <w:szCs w:val="18"/>
              </w:rPr>
            </w:pPr>
            <w:r w:rsidRPr="00A03DA0">
              <w:rPr>
                <w:rFonts w:ascii="Arial" w:hAnsi="Arial" w:cs="Arial"/>
                <w:sz w:val="18"/>
                <w:szCs w:val="18"/>
              </w:rPr>
              <w:t xml:space="preserve">Ostatné záväzky z obchodného styku </w:t>
            </w:r>
          </w:p>
        </w:tc>
        <w:tc>
          <w:tcPr>
            <w:tcW w:w="1048" w:type="dxa"/>
            <w:tcBorders>
              <w:top w:val="nil"/>
              <w:left w:val="nil"/>
              <w:bottom w:val="nil"/>
              <w:right w:val="nil"/>
            </w:tcBorders>
            <w:shd w:val="clear" w:color="auto" w:fill="auto"/>
            <w:vAlign w:val="bottom"/>
            <w:hideMark/>
          </w:tcPr>
          <w:p w14:paraId="4D4BA6D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6A4D779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38F135F1" w14:textId="587BA6BC" w:rsidR="004443EB" w:rsidRPr="00A03DA0" w:rsidRDefault="00181ECA">
            <w:pPr>
              <w:jc w:val="right"/>
              <w:rPr>
                <w:rFonts w:ascii="Arial" w:hAnsi="Arial" w:cs="Arial"/>
                <w:sz w:val="18"/>
                <w:szCs w:val="18"/>
              </w:rPr>
            </w:pPr>
            <w:r>
              <w:rPr>
                <w:rFonts w:ascii="Arial" w:hAnsi="Arial" w:cs="Arial"/>
                <w:sz w:val="18"/>
                <w:szCs w:val="18"/>
              </w:rPr>
              <w:t>215 504</w:t>
            </w:r>
          </w:p>
        </w:tc>
        <w:tc>
          <w:tcPr>
            <w:tcW w:w="1048" w:type="dxa"/>
            <w:tcBorders>
              <w:top w:val="nil"/>
              <w:left w:val="nil"/>
              <w:bottom w:val="nil"/>
              <w:right w:val="nil"/>
            </w:tcBorders>
            <w:shd w:val="clear" w:color="auto" w:fill="auto"/>
            <w:vAlign w:val="bottom"/>
            <w:hideMark/>
          </w:tcPr>
          <w:p w14:paraId="18AF3BD7" w14:textId="0DE8522C" w:rsidR="004443EB" w:rsidRPr="00A03DA0" w:rsidRDefault="00181ECA">
            <w:pPr>
              <w:jc w:val="right"/>
              <w:rPr>
                <w:rFonts w:ascii="Arial" w:hAnsi="Arial" w:cs="Arial"/>
                <w:sz w:val="18"/>
                <w:szCs w:val="18"/>
              </w:rPr>
            </w:pPr>
            <w:r>
              <w:rPr>
                <w:rFonts w:ascii="Arial" w:hAnsi="Arial" w:cs="Arial"/>
                <w:sz w:val="18"/>
                <w:szCs w:val="18"/>
              </w:rPr>
              <w:t>1 626 638</w:t>
            </w:r>
          </w:p>
        </w:tc>
        <w:tc>
          <w:tcPr>
            <w:tcW w:w="1048" w:type="dxa"/>
            <w:tcBorders>
              <w:top w:val="nil"/>
              <w:left w:val="nil"/>
              <w:bottom w:val="nil"/>
              <w:right w:val="nil"/>
            </w:tcBorders>
            <w:shd w:val="clear" w:color="auto" w:fill="auto"/>
            <w:vAlign w:val="bottom"/>
            <w:hideMark/>
          </w:tcPr>
          <w:p w14:paraId="1597600E" w14:textId="6778DB33" w:rsidR="004443EB" w:rsidRPr="00A03DA0" w:rsidRDefault="00473E02">
            <w:pPr>
              <w:jc w:val="right"/>
              <w:rPr>
                <w:rFonts w:ascii="Arial" w:hAnsi="Arial" w:cs="Arial"/>
                <w:sz w:val="18"/>
                <w:szCs w:val="18"/>
              </w:rPr>
            </w:pPr>
            <w:r w:rsidRPr="00A03DA0">
              <w:rPr>
                <w:rFonts w:ascii="Arial" w:hAnsi="Arial" w:cs="Arial"/>
                <w:sz w:val="18"/>
                <w:szCs w:val="18"/>
              </w:rPr>
              <w:t>1 827 302</w:t>
            </w:r>
          </w:p>
        </w:tc>
      </w:tr>
      <w:tr w:rsidR="004443EB" w:rsidRPr="00A03DA0" w14:paraId="4960588E" w14:textId="77777777" w:rsidTr="00E00B84">
        <w:trPr>
          <w:trHeight w:val="239"/>
        </w:trPr>
        <w:tc>
          <w:tcPr>
            <w:tcW w:w="3437" w:type="dxa"/>
            <w:tcBorders>
              <w:top w:val="nil"/>
              <w:left w:val="nil"/>
              <w:bottom w:val="nil"/>
              <w:right w:val="nil"/>
            </w:tcBorders>
            <w:shd w:val="clear" w:color="auto" w:fill="auto"/>
            <w:vAlign w:val="bottom"/>
            <w:hideMark/>
          </w:tcPr>
          <w:p w14:paraId="77C9DEE1" w14:textId="77777777" w:rsidR="004443EB" w:rsidRPr="00A03DA0" w:rsidRDefault="004443EB">
            <w:pPr>
              <w:rPr>
                <w:rFonts w:ascii="Arial" w:hAnsi="Arial" w:cs="Arial"/>
                <w:b/>
                <w:bCs/>
                <w:sz w:val="18"/>
                <w:szCs w:val="18"/>
              </w:rPr>
            </w:pPr>
            <w:r w:rsidRPr="00A03DA0">
              <w:rPr>
                <w:rFonts w:ascii="Arial" w:hAnsi="Arial" w:cs="Arial"/>
                <w:b/>
                <w:bCs/>
                <w:sz w:val="18"/>
                <w:szCs w:val="18"/>
              </w:rPr>
              <w:t>Ostatné krátkodobé záväzky, z toho:</w:t>
            </w:r>
          </w:p>
        </w:tc>
        <w:tc>
          <w:tcPr>
            <w:tcW w:w="1048" w:type="dxa"/>
            <w:tcBorders>
              <w:top w:val="single" w:sz="4" w:space="0" w:color="auto"/>
              <w:left w:val="nil"/>
              <w:bottom w:val="double" w:sz="6" w:space="0" w:color="auto"/>
              <w:right w:val="nil"/>
            </w:tcBorders>
            <w:shd w:val="clear" w:color="auto" w:fill="auto"/>
            <w:noWrap/>
            <w:vAlign w:val="bottom"/>
            <w:hideMark/>
          </w:tcPr>
          <w:p w14:paraId="16784777"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1F5A5F19"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68FF04C4" w14:textId="2CD40792" w:rsidR="004443EB" w:rsidRPr="00A03DA0" w:rsidRDefault="00473E02">
            <w:pPr>
              <w:jc w:val="right"/>
              <w:rPr>
                <w:rFonts w:ascii="Arial" w:hAnsi="Arial" w:cs="Arial"/>
                <w:b/>
                <w:bCs/>
                <w:sz w:val="18"/>
                <w:szCs w:val="18"/>
              </w:rPr>
            </w:pPr>
            <w:r w:rsidRPr="00A03DA0">
              <w:rPr>
                <w:rFonts w:ascii="Arial" w:hAnsi="Arial" w:cs="Arial"/>
                <w:b/>
                <w:bCs/>
                <w:sz w:val="18"/>
                <w:szCs w:val="18"/>
              </w:rPr>
              <w:t>12 785 174</w:t>
            </w:r>
          </w:p>
        </w:tc>
        <w:tc>
          <w:tcPr>
            <w:tcW w:w="1048" w:type="dxa"/>
            <w:tcBorders>
              <w:top w:val="single" w:sz="4" w:space="0" w:color="auto"/>
              <w:left w:val="nil"/>
              <w:bottom w:val="double" w:sz="6" w:space="0" w:color="auto"/>
              <w:right w:val="nil"/>
            </w:tcBorders>
            <w:shd w:val="clear" w:color="auto" w:fill="auto"/>
            <w:noWrap/>
            <w:vAlign w:val="bottom"/>
            <w:hideMark/>
          </w:tcPr>
          <w:p w14:paraId="1A66C65F"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73D4E4F4" w14:textId="7948DE26" w:rsidR="004443EB" w:rsidRPr="00A03DA0" w:rsidRDefault="00473E02">
            <w:pPr>
              <w:jc w:val="right"/>
              <w:rPr>
                <w:rFonts w:ascii="Arial" w:hAnsi="Arial" w:cs="Arial"/>
                <w:b/>
                <w:bCs/>
                <w:sz w:val="18"/>
                <w:szCs w:val="18"/>
              </w:rPr>
            </w:pPr>
            <w:r w:rsidRPr="00A03DA0">
              <w:rPr>
                <w:rFonts w:ascii="Arial" w:hAnsi="Arial" w:cs="Arial"/>
                <w:b/>
                <w:bCs/>
                <w:sz w:val="18"/>
                <w:szCs w:val="18"/>
              </w:rPr>
              <w:t>12 785 174</w:t>
            </w:r>
          </w:p>
        </w:tc>
      </w:tr>
      <w:tr w:rsidR="004443EB" w:rsidRPr="00A03DA0" w14:paraId="0A4D6419" w14:textId="77777777" w:rsidTr="00E00B84">
        <w:trPr>
          <w:trHeight w:val="239"/>
        </w:trPr>
        <w:tc>
          <w:tcPr>
            <w:tcW w:w="3437" w:type="dxa"/>
            <w:tcBorders>
              <w:top w:val="nil"/>
              <w:left w:val="nil"/>
              <w:bottom w:val="nil"/>
              <w:right w:val="nil"/>
            </w:tcBorders>
            <w:shd w:val="clear" w:color="auto" w:fill="auto"/>
            <w:vAlign w:val="center"/>
            <w:hideMark/>
          </w:tcPr>
          <w:p w14:paraId="1032196E" w14:textId="77777777" w:rsidR="004443EB" w:rsidRPr="00A03DA0" w:rsidRDefault="004443EB">
            <w:pPr>
              <w:rPr>
                <w:rFonts w:ascii="Arial" w:hAnsi="Arial" w:cs="Arial"/>
                <w:sz w:val="18"/>
                <w:szCs w:val="18"/>
              </w:rPr>
            </w:pPr>
            <w:r w:rsidRPr="00A03DA0">
              <w:rPr>
                <w:rFonts w:ascii="Arial" w:hAnsi="Arial" w:cs="Arial"/>
                <w:sz w:val="18"/>
                <w:szCs w:val="18"/>
              </w:rPr>
              <w:t xml:space="preserve">Čistá hodnota zákazky </w:t>
            </w:r>
          </w:p>
        </w:tc>
        <w:tc>
          <w:tcPr>
            <w:tcW w:w="1048" w:type="dxa"/>
            <w:tcBorders>
              <w:top w:val="nil"/>
              <w:left w:val="nil"/>
              <w:bottom w:val="nil"/>
              <w:right w:val="nil"/>
            </w:tcBorders>
            <w:shd w:val="clear" w:color="auto" w:fill="auto"/>
            <w:vAlign w:val="bottom"/>
            <w:hideMark/>
          </w:tcPr>
          <w:p w14:paraId="6D063C4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2342FC7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5BDBE2CD"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1D98CB8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09C5F4C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247209FD" w14:textId="77777777" w:rsidTr="00E00B84">
        <w:trPr>
          <w:trHeight w:val="225"/>
        </w:trPr>
        <w:tc>
          <w:tcPr>
            <w:tcW w:w="3437" w:type="dxa"/>
            <w:tcBorders>
              <w:top w:val="nil"/>
              <w:left w:val="nil"/>
              <w:bottom w:val="nil"/>
              <w:right w:val="nil"/>
            </w:tcBorders>
            <w:shd w:val="clear" w:color="auto" w:fill="auto"/>
            <w:vAlign w:val="center"/>
            <w:hideMark/>
          </w:tcPr>
          <w:p w14:paraId="5605BDB7" w14:textId="77777777" w:rsidR="004443EB" w:rsidRPr="00A03DA0" w:rsidRDefault="004443EB">
            <w:pPr>
              <w:rPr>
                <w:rFonts w:ascii="Arial" w:hAnsi="Arial" w:cs="Arial"/>
                <w:sz w:val="18"/>
                <w:szCs w:val="18"/>
              </w:rPr>
            </w:pPr>
            <w:r w:rsidRPr="00A03DA0">
              <w:rPr>
                <w:rFonts w:ascii="Arial" w:hAnsi="Arial" w:cs="Arial"/>
                <w:sz w:val="18"/>
                <w:szCs w:val="18"/>
              </w:rPr>
              <w:t xml:space="preserve">Záväzky voči prepojeným účtovným jednotkám </w:t>
            </w:r>
          </w:p>
        </w:tc>
        <w:tc>
          <w:tcPr>
            <w:tcW w:w="1048" w:type="dxa"/>
            <w:tcBorders>
              <w:top w:val="nil"/>
              <w:left w:val="nil"/>
              <w:bottom w:val="nil"/>
              <w:right w:val="nil"/>
            </w:tcBorders>
            <w:shd w:val="clear" w:color="auto" w:fill="auto"/>
            <w:vAlign w:val="bottom"/>
            <w:hideMark/>
          </w:tcPr>
          <w:p w14:paraId="354BFCE2"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3F31370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5E19DC77" w14:textId="6F7FF317" w:rsidR="004443EB" w:rsidRPr="00A03DA0" w:rsidRDefault="00473E02">
            <w:pPr>
              <w:jc w:val="right"/>
              <w:rPr>
                <w:rFonts w:ascii="Arial" w:hAnsi="Arial" w:cs="Arial"/>
                <w:sz w:val="18"/>
                <w:szCs w:val="18"/>
              </w:rPr>
            </w:pPr>
            <w:r w:rsidRPr="00A03DA0">
              <w:rPr>
                <w:rFonts w:ascii="Arial" w:hAnsi="Arial" w:cs="Arial"/>
                <w:sz w:val="18"/>
                <w:szCs w:val="18"/>
              </w:rPr>
              <w:t>12 061 293</w:t>
            </w:r>
          </w:p>
        </w:tc>
        <w:tc>
          <w:tcPr>
            <w:tcW w:w="1048" w:type="dxa"/>
            <w:tcBorders>
              <w:top w:val="nil"/>
              <w:left w:val="nil"/>
              <w:bottom w:val="nil"/>
              <w:right w:val="nil"/>
            </w:tcBorders>
            <w:shd w:val="clear" w:color="auto" w:fill="auto"/>
            <w:vAlign w:val="bottom"/>
            <w:hideMark/>
          </w:tcPr>
          <w:p w14:paraId="212BACE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2394F46F" w14:textId="397797A2" w:rsidR="004443EB" w:rsidRPr="00A03DA0" w:rsidRDefault="00473E02">
            <w:pPr>
              <w:jc w:val="right"/>
              <w:rPr>
                <w:rFonts w:ascii="Arial" w:hAnsi="Arial" w:cs="Arial"/>
                <w:sz w:val="18"/>
                <w:szCs w:val="18"/>
              </w:rPr>
            </w:pPr>
            <w:r w:rsidRPr="00A03DA0">
              <w:rPr>
                <w:rFonts w:ascii="Arial" w:hAnsi="Arial" w:cs="Arial"/>
                <w:sz w:val="18"/>
                <w:szCs w:val="18"/>
              </w:rPr>
              <w:t>12 061 293</w:t>
            </w:r>
          </w:p>
        </w:tc>
      </w:tr>
      <w:tr w:rsidR="004443EB" w:rsidRPr="00A03DA0" w14:paraId="1419D59E" w14:textId="77777777" w:rsidTr="00E00B84">
        <w:trPr>
          <w:trHeight w:val="676"/>
        </w:trPr>
        <w:tc>
          <w:tcPr>
            <w:tcW w:w="3437" w:type="dxa"/>
            <w:tcBorders>
              <w:top w:val="nil"/>
              <w:left w:val="nil"/>
              <w:bottom w:val="nil"/>
              <w:right w:val="nil"/>
            </w:tcBorders>
            <w:shd w:val="clear" w:color="auto" w:fill="auto"/>
            <w:vAlign w:val="center"/>
            <w:hideMark/>
          </w:tcPr>
          <w:p w14:paraId="45F5E336" w14:textId="77777777" w:rsidR="004443EB" w:rsidRPr="00A03DA0" w:rsidRDefault="004443EB">
            <w:pPr>
              <w:rPr>
                <w:rFonts w:ascii="Arial" w:hAnsi="Arial" w:cs="Arial"/>
                <w:sz w:val="18"/>
                <w:szCs w:val="18"/>
              </w:rPr>
            </w:pPr>
            <w:r w:rsidRPr="00A03DA0">
              <w:rPr>
                <w:rFonts w:ascii="Arial" w:hAnsi="Arial" w:cs="Arial"/>
                <w:sz w:val="18"/>
                <w:szCs w:val="18"/>
              </w:rPr>
              <w:t xml:space="preserve">Záväzky v rámci podielovej účasti okrem záväzkov voči prepojeným účtovným jednotkám </w:t>
            </w:r>
          </w:p>
        </w:tc>
        <w:tc>
          <w:tcPr>
            <w:tcW w:w="1048" w:type="dxa"/>
            <w:tcBorders>
              <w:top w:val="nil"/>
              <w:left w:val="nil"/>
              <w:bottom w:val="nil"/>
              <w:right w:val="nil"/>
            </w:tcBorders>
            <w:shd w:val="clear" w:color="auto" w:fill="auto"/>
            <w:vAlign w:val="bottom"/>
            <w:hideMark/>
          </w:tcPr>
          <w:p w14:paraId="051A603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5FE9F06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2CB871C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3AF1379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52EE1EA1"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2C87E84B" w14:textId="77777777" w:rsidTr="00E00B84">
        <w:trPr>
          <w:trHeight w:val="225"/>
        </w:trPr>
        <w:tc>
          <w:tcPr>
            <w:tcW w:w="3437" w:type="dxa"/>
            <w:tcBorders>
              <w:top w:val="nil"/>
              <w:left w:val="nil"/>
              <w:bottom w:val="nil"/>
              <w:right w:val="nil"/>
            </w:tcBorders>
            <w:shd w:val="clear" w:color="auto" w:fill="auto"/>
            <w:vAlign w:val="center"/>
            <w:hideMark/>
          </w:tcPr>
          <w:p w14:paraId="3E24BAAE" w14:textId="77777777" w:rsidR="004443EB" w:rsidRPr="00A03DA0" w:rsidRDefault="004443EB">
            <w:pPr>
              <w:rPr>
                <w:rFonts w:ascii="Arial" w:hAnsi="Arial" w:cs="Arial"/>
                <w:sz w:val="18"/>
                <w:szCs w:val="18"/>
              </w:rPr>
            </w:pPr>
            <w:r w:rsidRPr="00A03DA0">
              <w:rPr>
                <w:rFonts w:ascii="Arial" w:hAnsi="Arial" w:cs="Arial"/>
                <w:sz w:val="18"/>
                <w:szCs w:val="18"/>
              </w:rPr>
              <w:t xml:space="preserve">Záväzky voči spoločníkom a združeniu </w:t>
            </w:r>
          </w:p>
        </w:tc>
        <w:tc>
          <w:tcPr>
            <w:tcW w:w="1048" w:type="dxa"/>
            <w:tcBorders>
              <w:top w:val="nil"/>
              <w:left w:val="nil"/>
              <w:bottom w:val="nil"/>
              <w:right w:val="nil"/>
            </w:tcBorders>
            <w:shd w:val="clear" w:color="auto" w:fill="auto"/>
            <w:vAlign w:val="bottom"/>
            <w:hideMark/>
          </w:tcPr>
          <w:p w14:paraId="221A8C7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6F8B703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535DF182" w14:textId="4B9A3A39" w:rsidR="004443EB" w:rsidRPr="00A03DA0" w:rsidRDefault="00473E02">
            <w:pPr>
              <w:jc w:val="right"/>
              <w:rPr>
                <w:rFonts w:ascii="Arial" w:hAnsi="Arial" w:cs="Arial"/>
                <w:sz w:val="18"/>
                <w:szCs w:val="18"/>
              </w:rPr>
            </w:pPr>
            <w:r w:rsidRPr="00A03DA0">
              <w:rPr>
                <w:rFonts w:ascii="Arial" w:hAnsi="Arial" w:cs="Arial"/>
                <w:sz w:val="18"/>
                <w:szCs w:val="18"/>
              </w:rPr>
              <w:t>41 446</w:t>
            </w:r>
          </w:p>
        </w:tc>
        <w:tc>
          <w:tcPr>
            <w:tcW w:w="1048" w:type="dxa"/>
            <w:tcBorders>
              <w:top w:val="nil"/>
              <w:left w:val="nil"/>
              <w:bottom w:val="nil"/>
              <w:right w:val="nil"/>
            </w:tcBorders>
            <w:shd w:val="clear" w:color="auto" w:fill="auto"/>
            <w:vAlign w:val="bottom"/>
            <w:hideMark/>
          </w:tcPr>
          <w:p w14:paraId="5606F32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63AADA5C" w14:textId="1E60A242" w:rsidR="004443EB" w:rsidRPr="00A03DA0" w:rsidRDefault="00473E02">
            <w:pPr>
              <w:jc w:val="right"/>
              <w:rPr>
                <w:rFonts w:ascii="Arial" w:hAnsi="Arial" w:cs="Arial"/>
                <w:sz w:val="18"/>
                <w:szCs w:val="18"/>
              </w:rPr>
            </w:pPr>
            <w:r w:rsidRPr="00A03DA0">
              <w:rPr>
                <w:rFonts w:ascii="Arial" w:hAnsi="Arial" w:cs="Arial"/>
                <w:sz w:val="18"/>
                <w:szCs w:val="18"/>
              </w:rPr>
              <w:t>41 446</w:t>
            </w:r>
          </w:p>
        </w:tc>
      </w:tr>
      <w:tr w:rsidR="004443EB" w:rsidRPr="00A03DA0" w14:paraId="4BDF12F1" w14:textId="77777777" w:rsidTr="00E00B84">
        <w:trPr>
          <w:trHeight w:val="225"/>
        </w:trPr>
        <w:tc>
          <w:tcPr>
            <w:tcW w:w="3437" w:type="dxa"/>
            <w:tcBorders>
              <w:top w:val="nil"/>
              <w:left w:val="nil"/>
              <w:bottom w:val="nil"/>
              <w:right w:val="nil"/>
            </w:tcBorders>
            <w:shd w:val="clear" w:color="auto" w:fill="auto"/>
            <w:vAlign w:val="center"/>
            <w:hideMark/>
          </w:tcPr>
          <w:p w14:paraId="74E75C29" w14:textId="77777777" w:rsidR="004443EB" w:rsidRPr="00A03DA0" w:rsidRDefault="004443EB">
            <w:pPr>
              <w:rPr>
                <w:rFonts w:ascii="Arial" w:hAnsi="Arial" w:cs="Arial"/>
                <w:sz w:val="18"/>
                <w:szCs w:val="18"/>
              </w:rPr>
            </w:pPr>
            <w:r w:rsidRPr="00A03DA0">
              <w:rPr>
                <w:rFonts w:ascii="Arial" w:hAnsi="Arial" w:cs="Arial"/>
                <w:sz w:val="18"/>
                <w:szCs w:val="18"/>
              </w:rPr>
              <w:t xml:space="preserve">Záväzky voči zamestnancom </w:t>
            </w:r>
          </w:p>
        </w:tc>
        <w:tc>
          <w:tcPr>
            <w:tcW w:w="1048" w:type="dxa"/>
            <w:tcBorders>
              <w:top w:val="nil"/>
              <w:left w:val="nil"/>
              <w:bottom w:val="nil"/>
              <w:right w:val="nil"/>
            </w:tcBorders>
            <w:shd w:val="clear" w:color="auto" w:fill="auto"/>
            <w:vAlign w:val="bottom"/>
            <w:hideMark/>
          </w:tcPr>
          <w:p w14:paraId="6AC785B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0361517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477FEF11" w14:textId="7C879EC5" w:rsidR="004443EB" w:rsidRPr="00A03DA0" w:rsidRDefault="00473E02">
            <w:pPr>
              <w:jc w:val="right"/>
              <w:rPr>
                <w:rFonts w:ascii="Arial" w:hAnsi="Arial" w:cs="Arial"/>
                <w:sz w:val="18"/>
                <w:szCs w:val="18"/>
              </w:rPr>
            </w:pPr>
            <w:r w:rsidRPr="00A03DA0">
              <w:rPr>
                <w:rFonts w:ascii="Arial" w:hAnsi="Arial" w:cs="Arial"/>
                <w:sz w:val="18"/>
                <w:szCs w:val="18"/>
              </w:rPr>
              <w:t>97 586</w:t>
            </w:r>
          </w:p>
        </w:tc>
        <w:tc>
          <w:tcPr>
            <w:tcW w:w="1048" w:type="dxa"/>
            <w:tcBorders>
              <w:top w:val="nil"/>
              <w:left w:val="nil"/>
              <w:bottom w:val="nil"/>
              <w:right w:val="nil"/>
            </w:tcBorders>
            <w:shd w:val="clear" w:color="auto" w:fill="auto"/>
            <w:vAlign w:val="bottom"/>
            <w:hideMark/>
          </w:tcPr>
          <w:p w14:paraId="1203440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2255AD1E" w14:textId="10F787CE" w:rsidR="004443EB" w:rsidRPr="00A03DA0" w:rsidRDefault="00473E02">
            <w:pPr>
              <w:jc w:val="right"/>
              <w:rPr>
                <w:rFonts w:ascii="Arial" w:hAnsi="Arial" w:cs="Arial"/>
                <w:sz w:val="18"/>
                <w:szCs w:val="18"/>
              </w:rPr>
            </w:pPr>
            <w:r w:rsidRPr="00A03DA0">
              <w:rPr>
                <w:rFonts w:ascii="Arial" w:hAnsi="Arial" w:cs="Arial"/>
                <w:sz w:val="18"/>
                <w:szCs w:val="18"/>
              </w:rPr>
              <w:t>97 586</w:t>
            </w:r>
          </w:p>
        </w:tc>
      </w:tr>
      <w:tr w:rsidR="004443EB" w:rsidRPr="00A03DA0" w14:paraId="183A45B8" w14:textId="77777777" w:rsidTr="00E00B84">
        <w:trPr>
          <w:trHeight w:val="225"/>
        </w:trPr>
        <w:tc>
          <w:tcPr>
            <w:tcW w:w="3437" w:type="dxa"/>
            <w:tcBorders>
              <w:top w:val="nil"/>
              <w:left w:val="nil"/>
              <w:bottom w:val="nil"/>
              <w:right w:val="nil"/>
            </w:tcBorders>
            <w:shd w:val="clear" w:color="auto" w:fill="auto"/>
            <w:vAlign w:val="center"/>
            <w:hideMark/>
          </w:tcPr>
          <w:p w14:paraId="47E6867C" w14:textId="77777777" w:rsidR="004443EB" w:rsidRPr="00A03DA0" w:rsidRDefault="004443EB">
            <w:pPr>
              <w:rPr>
                <w:rFonts w:ascii="Arial" w:hAnsi="Arial" w:cs="Arial"/>
                <w:sz w:val="18"/>
                <w:szCs w:val="18"/>
              </w:rPr>
            </w:pPr>
            <w:r w:rsidRPr="00A03DA0">
              <w:rPr>
                <w:rFonts w:ascii="Arial" w:hAnsi="Arial" w:cs="Arial"/>
                <w:sz w:val="18"/>
                <w:szCs w:val="18"/>
              </w:rPr>
              <w:t xml:space="preserve">Záväzky zo sociálneho poistenia </w:t>
            </w:r>
          </w:p>
        </w:tc>
        <w:tc>
          <w:tcPr>
            <w:tcW w:w="1048" w:type="dxa"/>
            <w:tcBorders>
              <w:top w:val="nil"/>
              <w:left w:val="nil"/>
              <w:bottom w:val="nil"/>
              <w:right w:val="nil"/>
            </w:tcBorders>
            <w:shd w:val="clear" w:color="auto" w:fill="auto"/>
            <w:vAlign w:val="bottom"/>
            <w:hideMark/>
          </w:tcPr>
          <w:p w14:paraId="71C2223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3FA718F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0875306C" w14:textId="22C9AE17" w:rsidR="004443EB" w:rsidRPr="00A03DA0" w:rsidRDefault="00473E02">
            <w:pPr>
              <w:jc w:val="right"/>
              <w:rPr>
                <w:rFonts w:ascii="Arial" w:hAnsi="Arial" w:cs="Arial"/>
                <w:sz w:val="18"/>
                <w:szCs w:val="18"/>
              </w:rPr>
            </w:pPr>
            <w:r w:rsidRPr="00A03DA0">
              <w:rPr>
                <w:rFonts w:ascii="Arial" w:hAnsi="Arial" w:cs="Arial"/>
                <w:sz w:val="18"/>
                <w:szCs w:val="18"/>
              </w:rPr>
              <w:t>54 745</w:t>
            </w:r>
          </w:p>
        </w:tc>
        <w:tc>
          <w:tcPr>
            <w:tcW w:w="1048" w:type="dxa"/>
            <w:tcBorders>
              <w:top w:val="nil"/>
              <w:left w:val="nil"/>
              <w:bottom w:val="nil"/>
              <w:right w:val="nil"/>
            </w:tcBorders>
            <w:shd w:val="clear" w:color="auto" w:fill="auto"/>
            <w:vAlign w:val="bottom"/>
            <w:hideMark/>
          </w:tcPr>
          <w:p w14:paraId="12CF424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342F5E1D" w14:textId="5F68B441" w:rsidR="004443EB" w:rsidRPr="00A03DA0" w:rsidRDefault="00473E02">
            <w:pPr>
              <w:jc w:val="right"/>
              <w:rPr>
                <w:rFonts w:ascii="Arial" w:hAnsi="Arial" w:cs="Arial"/>
                <w:sz w:val="18"/>
                <w:szCs w:val="18"/>
              </w:rPr>
            </w:pPr>
            <w:r w:rsidRPr="00A03DA0">
              <w:rPr>
                <w:rFonts w:ascii="Arial" w:hAnsi="Arial" w:cs="Arial"/>
                <w:sz w:val="18"/>
                <w:szCs w:val="18"/>
              </w:rPr>
              <w:t>54 745</w:t>
            </w:r>
          </w:p>
        </w:tc>
      </w:tr>
      <w:tr w:rsidR="004443EB" w:rsidRPr="00A03DA0" w14:paraId="690C2BA1" w14:textId="77777777" w:rsidTr="00E00B84">
        <w:trPr>
          <w:trHeight w:val="225"/>
        </w:trPr>
        <w:tc>
          <w:tcPr>
            <w:tcW w:w="3437" w:type="dxa"/>
            <w:tcBorders>
              <w:top w:val="nil"/>
              <w:left w:val="nil"/>
              <w:bottom w:val="nil"/>
              <w:right w:val="nil"/>
            </w:tcBorders>
            <w:shd w:val="clear" w:color="auto" w:fill="auto"/>
            <w:vAlign w:val="center"/>
            <w:hideMark/>
          </w:tcPr>
          <w:p w14:paraId="0E916CC1" w14:textId="77777777" w:rsidR="004443EB" w:rsidRPr="00A03DA0" w:rsidRDefault="004443EB">
            <w:pPr>
              <w:rPr>
                <w:rFonts w:ascii="Arial" w:hAnsi="Arial" w:cs="Arial"/>
                <w:sz w:val="18"/>
                <w:szCs w:val="18"/>
              </w:rPr>
            </w:pPr>
            <w:r w:rsidRPr="00A03DA0">
              <w:rPr>
                <w:rFonts w:ascii="Arial" w:hAnsi="Arial" w:cs="Arial"/>
                <w:sz w:val="18"/>
                <w:szCs w:val="18"/>
              </w:rPr>
              <w:t xml:space="preserve">Daňové záväzky a dotácie </w:t>
            </w:r>
          </w:p>
        </w:tc>
        <w:tc>
          <w:tcPr>
            <w:tcW w:w="1048" w:type="dxa"/>
            <w:tcBorders>
              <w:top w:val="nil"/>
              <w:left w:val="nil"/>
              <w:bottom w:val="nil"/>
              <w:right w:val="nil"/>
            </w:tcBorders>
            <w:shd w:val="clear" w:color="auto" w:fill="auto"/>
            <w:vAlign w:val="bottom"/>
            <w:hideMark/>
          </w:tcPr>
          <w:p w14:paraId="7C05D17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0641F2FD"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2B139A45" w14:textId="456F7BFB" w:rsidR="004443EB" w:rsidRPr="00A03DA0" w:rsidRDefault="00473E02">
            <w:pPr>
              <w:jc w:val="right"/>
              <w:rPr>
                <w:rFonts w:ascii="Arial" w:hAnsi="Arial" w:cs="Arial"/>
                <w:sz w:val="18"/>
                <w:szCs w:val="18"/>
              </w:rPr>
            </w:pPr>
            <w:r w:rsidRPr="00A03DA0">
              <w:rPr>
                <w:rFonts w:ascii="Arial" w:hAnsi="Arial" w:cs="Arial"/>
                <w:sz w:val="18"/>
                <w:szCs w:val="18"/>
              </w:rPr>
              <w:t>529 881</w:t>
            </w:r>
          </w:p>
        </w:tc>
        <w:tc>
          <w:tcPr>
            <w:tcW w:w="1048" w:type="dxa"/>
            <w:tcBorders>
              <w:top w:val="nil"/>
              <w:left w:val="nil"/>
              <w:bottom w:val="nil"/>
              <w:right w:val="nil"/>
            </w:tcBorders>
            <w:shd w:val="clear" w:color="auto" w:fill="auto"/>
            <w:vAlign w:val="bottom"/>
            <w:hideMark/>
          </w:tcPr>
          <w:p w14:paraId="2A12120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124B2D0E" w14:textId="125ABABC" w:rsidR="004443EB" w:rsidRPr="00A03DA0" w:rsidRDefault="00473E02">
            <w:pPr>
              <w:jc w:val="right"/>
              <w:rPr>
                <w:rFonts w:ascii="Arial" w:hAnsi="Arial" w:cs="Arial"/>
                <w:sz w:val="18"/>
                <w:szCs w:val="18"/>
              </w:rPr>
            </w:pPr>
            <w:r w:rsidRPr="00A03DA0">
              <w:rPr>
                <w:rFonts w:ascii="Arial" w:hAnsi="Arial" w:cs="Arial"/>
                <w:sz w:val="18"/>
                <w:szCs w:val="18"/>
              </w:rPr>
              <w:t>529 881</w:t>
            </w:r>
          </w:p>
        </w:tc>
      </w:tr>
      <w:tr w:rsidR="004443EB" w:rsidRPr="00A03DA0" w14:paraId="0DED656D" w14:textId="77777777" w:rsidTr="00E00B84">
        <w:trPr>
          <w:trHeight w:val="225"/>
        </w:trPr>
        <w:tc>
          <w:tcPr>
            <w:tcW w:w="3437" w:type="dxa"/>
            <w:tcBorders>
              <w:top w:val="nil"/>
              <w:left w:val="nil"/>
              <w:bottom w:val="nil"/>
              <w:right w:val="nil"/>
            </w:tcBorders>
            <w:shd w:val="clear" w:color="auto" w:fill="auto"/>
            <w:vAlign w:val="center"/>
            <w:hideMark/>
          </w:tcPr>
          <w:p w14:paraId="12F2AC83" w14:textId="77777777" w:rsidR="004443EB" w:rsidRPr="00A03DA0" w:rsidRDefault="004443EB">
            <w:pPr>
              <w:rPr>
                <w:rFonts w:ascii="Arial" w:hAnsi="Arial" w:cs="Arial"/>
                <w:sz w:val="18"/>
                <w:szCs w:val="18"/>
              </w:rPr>
            </w:pPr>
            <w:r w:rsidRPr="00A03DA0">
              <w:rPr>
                <w:rFonts w:ascii="Arial" w:hAnsi="Arial" w:cs="Arial"/>
                <w:sz w:val="18"/>
                <w:szCs w:val="18"/>
              </w:rPr>
              <w:t xml:space="preserve">Záväzky z derivátových operácií </w:t>
            </w:r>
          </w:p>
        </w:tc>
        <w:tc>
          <w:tcPr>
            <w:tcW w:w="1048" w:type="dxa"/>
            <w:tcBorders>
              <w:top w:val="nil"/>
              <w:left w:val="nil"/>
              <w:bottom w:val="nil"/>
              <w:right w:val="nil"/>
            </w:tcBorders>
            <w:shd w:val="clear" w:color="auto" w:fill="auto"/>
            <w:vAlign w:val="bottom"/>
            <w:hideMark/>
          </w:tcPr>
          <w:p w14:paraId="02D0DC1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2197D7D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59400E2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096BBDB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055AF81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2175C086" w14:textId="77777777" w:rsidTr="00E00B84">
        <w:trPr>
          <w:trHeight w:val="225"/>
        </w:trPr>
        <w:tc>
          <w:tcPr>
            <w:tcW w:w="3437" w:type="dxa"/>
            <w:tcBorders>
              <w:top w:val="nil"/>
              <w:left w:val="nil"/>
              <w:bottom w:val="nil"/>
              <w:right w:val="nil"/>
            </w:tcBorders>
            <w:shd w:val="clear" w:color="auto" w:fill="auto"/>
            <w:vAlign w:val="center"/>
            <w:hideMark/>
          </w:tcPr>
          <w:p w14:paraId="6758C7DC" w14:textId="77777777" w:rsidR="004443EB" w:rsidRPr="00A03DA0" w:rsidRDefault="004443EB">
            <w:pPr>
              <w:rPr>
                <w:rFonts w:ascii="Arial" w:hAnsi="Arial" w:cs="Arial"/>
                <w:sz w:val="18"/>
                <w:szCs w:val="18"/>
              </w:rPr>
            </w:pPr>
            <w:r w:rsidRPr="00A03DA0">
              <w:rPr>
                <w:rFonts w:ascii="Arial" w:hAnsi="Arial" w:cs="Arial"/>
                <w:sz w:val="18"/>
                <w:szCs w:val="18"/>
              </w:rPr>
              <w:t xml:space="preserve">Iné záväzky </w:t>
            </w:r>
          </w:p>
        </w:tc>
        <w:tc>
          <w:tcPr>
            <w:tcW w:w="1048" w:type="dxa"/>
            <w:tcBorders>
              <w:top w:val="nil"/>
              <w:left w:val="nil"/>
              <w:bottom w:val="nil"/>
              <w:right w:val="nil"/>
            </w:tcBorders>
            <w:shd w:val="clear" w:color="auto" w:fill="auto"/>
            <w:vAlign w:val="bottom"/>
            <w:hideMark/>
          </w:tcPr>
          <w:p w14:paraId="53F824C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71A7C8A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4CCA5B48" w14:textId="333B9B28" w:rsidR="004443EB" w:rsidRPr="00A03DA0" w:rsidRDefault="00473E02">
            <w:pPr>
              <w:jc w:val="right"/>
              <w:rPr>
                <w:rFonts w:ascii="Arial" w:hAnsi="Arial" w:cs="Arial"/>
                <w:sz w:val="18"/>
                <w:szCs w:val="18"/>
              </w:rPr>
            </w:pPr>
            <w:r w:rsidRPr="00A03DA0">
              <w:rPr>
                <w:rFonts w:ascii="Arial" w:hAnsi="Arial" w:cs="Arial"/>
                <w:sz w:val="18"/>
                <w:szCs w:val="18"/>
              </w:rPr>
              <w:t>223</w:t>
            </w:r>
          </w:p>
        </w:tc>
        <w:tc>
          <w:tcPr>
            <w:tcW w:w="1048" w:type="dxa"/>
            <w:tcBorders>
              <w:top w:val="nil"/>
              <w:left w:val="nil"/>
              <w:bottom w:val="nil"/>
              <w:right w:val="nil"/>
            </w:tcBorders>
            <w:shd w:val="clear" w:color="auto" w:fill="auto"/>
            <w:vAlign w:val="bottom"/>
            <w:hideMark/>
          </w:tcPr>
          <w:p w14:paraId="0A1CA91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08904362" w14:textId="1BBE0A84" w:rsidR="004443EB" w:rsidRPr="00A03DA0" w:rsidRDefault="00473E02">
            <w:pPr>
              <w:jc w:val="right"/>
              <w:rPr>
                <w:rFonts w:ascii="Arial" w:hAnsi="Arial" w:cs="Arial"/>
                <w:sz w:val="18"/>
                <w:szCs w:val="18"/>
              </w:rPr>
            </w:pPr>
            <w:r w:rsidRPr="00A03DA0">
              <w:rPr>
                <w:rFonts w:ascii="Arial" w:hAnsi="Arial" w:cs="Arial"/>
                <w:sz w:val="18"/>
                <w:szCs w:val="18"/>
              </w:rPr>
              <w:t>223</w:t>
            </w:r>
          </w:p>
        </w:tc>
      </w:tr>
      <w:tr w:rsidR="004443EB" w:rsidRPr="00A03DA0" w14:paraId="6248B46E" w14:textId="77777777" w:rsidTr="00E00B84">
        <w:trPr>
          <w:trHeight w:val="239"/>
        </w:trPr>
        <w:tc>
          <w:tcPr>
            <w:tcW w:w="3437" w:type="dxa"/>
            <w:tcBorders>
              <w:top w:val="nil"/>
              <w:left w:val="nil"/>
              <w:bottom w:val="nil"/>
              <w:right w:val="nil"/>
            </w:tcBorders>
            <w:shd w:val="clear" w:color="auto" w:fill="auto"/>
            <w:vAlign w:val="bottom"/>
            <w:hideMark/>
          </w:tcPr>
          <w:p w14:paraId="3D6797D1" w14:textId="77777777" w:rsidR="004443EB" w:rsidRPr="00A03DA0" w:rsidRDefault="004443EB">
            <w:pPr>
              <w:rPr>
                <w:rFonts w:ascii="Arial" w:hAnsi="Arial" w:cs="Arial"/>
                <w:b/>
                <w:bCs/>
                <w:sz w:val="18"/>
                <w:szCs w:val="18"/>
              </w:rPr>
            </w:pPr>
            <w:r w:rsidRPr="00A03DA0">
              <w:rPr>
                <w:rFonts w:ascii="Arial" w:hAnsi="Arial" w:cs="Arial"/>
                <w:b/>
                <w:bCs/>
                <w:sz w:val="18"/>
                <w:szCs w:val="18"/>
              </w:rPr>
              <w:t>Krátkodobé záväzky spolu</w:t>
            </w:r>
          </w:p>
        </w:tc>
        <w:tc>
          <w:tcPr>
            <w:tcW w:w="1048" w:type="dxa"/>
            <w:tcBorders>
              <w:top w:val="single" w:sz="4" w:space="0" w:color="auto"/>
              <w:left w:val="nil"/>
              <w:bottom w:val="double" w:sz="6" w:space="0" w:color="auto"/>
              <w:right w:val="nil"/>
            </w:tcBorders>
            <w:shd w:val="clear" w:color="auto" w:fill="auto"/>
            <w:noWrap/>
            <w:vAlign w:val="bottom"/>
            <w:hideMark/>
          </w:tcPr>
          <w:p w14:paraId="4A37FD2C"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60F86F6D"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35D79EC3" w14:textId="0AA02930" w:rsidR="004443EB" w:rsidRPr="00A03DA0" w:rsidRDefault="00564E28">
            <w:pPr>
              <w:jc w:val="right"/>
              <w:rPr>
                <w:rFonts w:ascii="Arial" w:hAnsi="Arial" w:cs="Arial"/>
                <w:b/>
                <w:bCs/>
                <w:sz w:val="18"/>
                <w:szCs w:val="18"/>
              </w:rPr>
            </w:pPr>
            <w:r>
              <w:rPr>
                <w:rFonts w:ascii="Arial" w:hAnsi="Arial" w:cs="Arial"/>
                <w:b/>
                <w:bCs/>
                <w:sz w:val="18"/>
                <w:szCs w:val="18"/>
              </w:rPr>
              <w:t>13 112 352</w:t>
            </w:r>
          </w:p>
        </w:tc>
        <w:tc>
          <w:tcPr>
            <w:tcW w:w="1048" w:type="dxa"/>
            <w:tcBorders>
              <w:top w:val="single" w:sz="4" w:space="0" w:color="auto"/>
              <w:left w:val="nil"/>
              <w:bottom w:val="double" w:sz="6" w:space="0" w:color="auto"/>
              <w:right w:val="nil"/>
            </w:tcBorders>
            <w:shd w:val="clear" w:color="auto" w:fill="auto"/>
            <w:noWrap/>
            <w:vAlign w:val="bottom"/>
            <w:hideMark/>
          </w:tcPr>
          <w:p w14:paraId="2BF2637A" w14:textId="7A2C1D24" w:rsidR="004443EB" w:rsidRPr="00A03DA0" w:rsidRDefault="00564E28">
            <w:pPr>
              <w:jc w:val="right"/>
              <w:rPr>
                <w:rFonts w:ascii="Arial" w:hAnsi="Arial" w:cs="Arial"/>
                <w:b/>
                <w:bCs/>
                <w:sz w:val="18"/>
                <w:szCs w:val="18"/>
              </w:rPr>
            </w:pPr>
            <w:r>
              <w:rPr>
                <w:rFonts w:ascii="Arial" w:hAnsi="Arial" w:cs="Arial"/>
                <w:b/>
                <w:bCs/>
                <w:sz w:val="18"/>
                <w:szCs w:val="18"/>
              </w:rPr>
              <w:t>1 641 478</w:t>
            </w:r>
          </w:p>
        </w:tc>
        <w:tc>
          <w:tcPr>
            <w:tcW w:w="1048" w:type="dxa"/>
            <w:tcBorders>
              <w:top w:val="single" w:sz="4" w:space="0" w:color="auto"/>
              <w:left w:val="nil"/>
              <w:bottom w:val="double" w:sz="6" w:space="0" w:color="auto"/>
              <w:right w:val="nil"/>
            </w:tcBorders>
            <w:shd w:val="clear" w:color="auto" w:fill="auto"/>
            <w:noWrap/>
            <w:vAlign w:val="bottom"/>
            <w:hideMark/>
          </w:tcPr>
          <w:p w14:paraId="0CDF017C" w14:textId="61F4A06F" w:rsidR="004443EB" w:rsidRPr="00A03DA0" w:rsidRDefault="00473E02">
            <w:pPr>
              <w:jc w:val="right"/>
              <w:rPr>
                <w:rFonts w:ascii="Arial" w:hAnsi="Arial" w:cs="Arial"/>
                <w:b/>
                <w:bCs/>
                <w:sz w:val="18"/>
                <w:szCs w:val="18"/>
              </w:rPr>
            </w:pPr>
            <w:r w:rsidRPr="00A03DA0">
              <w:rPr>
                <w:rFonts w:ascii="Arial" w:hAnsi="Arial" w:cs="Arial"/>
                <w:b/>
                <w:bCs/>
                <w:sz w:val="18"/>
                <w:szCs w:val="18"/>
              </w:rPr>
              <w:t>14 741 990</w:t>
            </w:r>
          </w:p>
        </w:tc>
      </w:tr>
    </w:tbl>
    <w:p w14:paraId="5914D796" w14:textId="2D3749FC" w:rsidR="00A729BB" w:rsidRPr="00A03DA0" w:rsidRDefault="00A729BB" w:rsidP="005746ED">
      <w:pPr>
        <w:pStyle w:val="odstavec"/>
      </w:pPr>
    </w:p>
    <w:p w14:paraId="60859F23" w14:textId="77777777" w:rsidR="00171F48" w:rsidRPr="00A03DA0" w:rsidRDefault="00171F48" w:rsidP="005746ED">
      <w:pPr>
        <w:pStyle w:val="odstavec"/>
      </w:pPr>
    </w:p>
    <w:p w14:paraId="28F40045" w14:textId="77777777" w:rsidR="00BB4F84" w:rsidRPr="00A03DA0" w:rsidRDefault="00BB4F84" w:rsidP="005746ED">
      <w:pPr>
        <w:pStyle w:val="odstavec"/>
      </w:pPr>
    </w:p>
    <w:bookmarkEnd w:id="51"/>
    <w:p w14:paraId="2C9AB8CF" w14:textId="7492CBD0" w:rsidR="00D8452C" w:rsidRPr="00A03DA0" w:rsidRDefault="00AE27BA" w:rsidP="005746ED">
      <w:pPr>
        <w:pStyle w:val="odstavec"/>
      </w:pPr>
      <w:r w:rsidRPr="00A03DA0">
        <w:t xml:space="preserve">Informácie o </w:t>
      </w:r>
      <w:r w:rsidR="00E70DA4" w:rsidRPr="00A03DA0">
        <w:t>hodnote záväzkov</w:t>
      </w:r>
      <w:r w:rsidRPr="00A03DA0">
        <w:t xml:space="preserve"> zabezpeče</w:t>
      </w:r>
      <w:r w:rsidR="003378E5" w:rsidRPr="00A03DA0">
        <w:t>ných</w:t>
      </w:r>
      <w:r w:rsidRPr="00A03DA0">
        <w:t xml:space="preserve"> záložným právom alebo zabezpečen</w:t>
      </w:r>
      <w:r w:rsidR="003378E5" w:rsidRPr="00A03DA0">
        <w:t xml:space="preserve">ých </w:t>
      </w:r>
      <w:r w:rsidRPr="00A03DA0">
        <w:t>inou formou zabezpečenia:</w:t>
      </w:r>
    </w:p>
    <w:p w14:paraId="42BD0CCC" w14:textId="3EA1E512" w:rsidR="004443EB" w:rsidRPr="00941321" w:rsidRDefault="004443EB" w:rsidP="005746ED">
      <w:pPr>
        <w:pStyle w:val="odstavec"/>
      </w:pPr>
      <w:bookmarkStart w:id="53" w:name="FWT_T27"/>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941321" w14:paraId="24BE12D0" w14:textId="271A880C" w:rsidTr="004443EB">
        <w:trPr>
          <w:trHeight w:val="240"/>
        </w:trPr>
        <w:tc>
          <w:tcPr>
            <w:tcW w:w="6420" w:type="dxa"/>
            <w:tcBorders>
              <w:top w:val="nil"/>
              <w:left w:val="nil"/>
              <w:bottom w:val="single" w:sz="4" w:space="0" w:color="auto"/>
              <w:right w:val="nil"/>
            </w:tcBorders>
            <w:shd w:val="clear" w:color="auto" w:fill="auto"/>
            <w:vAlign w:val="bottom"/>
            <w:hideMark/>
          </w:tcPr>
          <w:p w14:paraId="69A0BEE1" w14:textId="63DDBCC7" w:rsidR="004443EB" w:rsidRPr="00941321" w:rsidRDefault="004443EB">
            <w:pPr>
              <w:jc w:val="center"/>
              <w:rPr>
                <w:rFonts w:ascii="Arial" w:hAnsi="Arial" w:cs="Arial"/>
                <w:b/>
                <w:bCs/>
                <w:sz w:val="18"/>
                <w:szCs w:val="18"/>
              </w:rPr>
            </w:pPr>
            <w:bookmarkStart w:id="54" w:name="RANGE!B3:D4"/>
            <w:r w:rsidRPr="00941321">
              <w:rPr>
                <w:rFonts w:ascii="Arial" w:hAnsi="Arial" w:cs="Arial"/>
                <w:b/>
                <w:bCs/>
                <w:sz w:val="18"/>
                <w:szCs w:val="18"/>
              </w:rPr>
              <w:t>Záväzky</w:t>
            </w:r>
            <w:bookmarkEnd w:id="54"/>
          </w:p>
        </w:tc>
        <w:tc>
          <w:tcPr>
            <w:tcW w:w="1400" w:type="dxa"/>
            <w:tcBorders>
              <w:top w:val="nil"/>
              <w:left w:val="nil"/>
              <w:bottom w:val="single" w:sz="4" w:space="0" w:color="auto"/>
              <w:right w:val="nil"/>
            </w:tcBorders>
            <w:shd w:val="clear" w:color="auto" w:fill="auto"/>
            <w:vAlign w:val="bottom"/>
            <w:hideMark/>
          </w:tcPr>
          <w:p w14:paraId="56C7B699" w14:textId="0E0634E0" w:rsidR="004443EB" w:rsidRPr="00941321" w:rsidRDefault="004443EB" w:rsidP="00DE09B9">
            <w:pPr>
              <w:jc w:val="center"/>
              <w:rPr>
                <w:rFonts w:ascii="Arial" w:hAnsi="Arial" w:cs="Arial"/>
                <w:b/>
                <w:bCs/>
                <w:sz w:val="18"/>
                <w:szCs w:val="18"/>
              </w:rPr>
            </w:pPr>
            <w:r w:rsidRPr="00941321">
              <w:rPr>
                <w:rFonts w:ascii="Arial" w:hAnsi="Arial" w:cs="Arial"/>
                <w:b/>
                <w:bCs/>
                <w:sz w:val="18"/>
                <w:szCs w:val="18"/>
              </w:rPr>
              <w:t>Stav k 31.12.201</w:t>
            </w:r>
            <w:r w:rsidR="00DE09B9" w:rsidRPr="00941321">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46B4E4E5" w14:textId="59943DFA" w:rsidR="004443EB" w:rsidRPr="00941321" w:rsidRDefault="004443EB" w:rsidP="00DE09B9">
            <w:pPr>
              <w:jc w:val="center"/>
              <w:rPr>
                <w:rFonts w:ascii="Arial" w:hAnsi="Arial" w:cs="Arial"/>
                <w:b/>
                <w:bCs/>
                <w:sz w:val="18"/>
                <w:szCs w:val="18"/>
              </w:rPr>
            </w:pPr>
            <w:r w:rsidRPr="00941321">
              <w:rPr>
                <w:rFonts w:ascii="Arial" w:hAnsi="Arial" w:cs="Arial"/>
                <w:b/>
                <w:bCs/>
                <w:sz w:val="18"/>
                <w:szCs w:val="18"/>
              </w:rPr>
              <w:t>Stav k 31.12.201</w:t>
            </w:r>
            <w:r w:rsidR="00DE09B9" w:rsidRPr="00941321">
              <w:rPr>
                <w:rFonts w:ascii="Arial" w:hAnsi="Arial" w:cs="Arial"/>
                <w:b/>
                <w:bCs/>
                <w:sz w:val="18"/>
                <w:szCs w:val="18"/>
              </w:rPr>
              <w:t>7</w:t>
            </w:r>
          </w:p>
        </w:tc>
      </w:tr>
      <w:tr w:rsidR="004443EB" w:rsidRPr="00941321" w14:paraId="0BEBD5A6" w14:textId="68C6E092" w:rsidTr="004443EB">
        <w:trPr>
          <w:trHeight w:val="240"/>
        </w:trPr>
        <w:tc>
          <w:tcPr>
            <w:tcW w:w="6420" w:type="dxa"/>
            <w:tcBorders>
              <w:top w:val="nil"/>
              <w:left w:val="nil"/>
              <w:bottom w:val="nil"/>
              <w:right w:val="nil"/>
            </w:tcBorders>
            <w:shd w:val="clear" w:color="auto" w:fill="auto"/>
            <w:noWrap/>
            <w:vAlign w:val="bottom"/>
            <w:hideMark/>
          </w:tcPr>
          <w:p w14:paraId="2AE48570" w14:textId="3D9E6037" w:rsidR="004443EB" w:rsidRPr="00941321" w:rsidRDefault="004443EB">
            <w:pPr>
              <w:rPr>
                <w:rFonts w:ascii="Arial" w:hAnsi="Arial" w:cs="Arial"/>
                <w:sz w:val="18"/>
                <w:szCs w:val="18"/>
              </w:rPr>
            </w:pPr>
            <w:r w:rsidRPr="00941321">
              <w:rPr>
                <w:rFonts w:ascii="Arial" w:hAnsi="Arial" w:cs="Arial"/>
                <w:sz w:val="18"/>
                <w:szCs w:val="18"/>
              </w:rPr>
              <w:t>Hodnota záväzku kryt</w:t>
            </w:r>
            <w:r w:rsidR="008A6E66">
              <w:rPr>
                <w:rFonts w:ascii="Arial" w:hAnsi="Arial" w:cs="Arial"/>
                <w:sz w:val="18"/>
                <w:szCs w:val="18"/>
              </w:rPr>
              <w:t>ý</w:t>
            </w:r>
            <w:r w:rsidRPr="00941321">
              <w:rPr>
                <w:rFonts w:ascii="Arial" w:hAnsi="Arial" w:cs="Arial"/>
                <w:sz w:val="18"/>
                <w:szCs w:val="18"/>
              </w:rPr>
              <w:t>m záložným právom alebo inou formou zabezpečenia</w:t>
            </w:r>
          </w:p>
        </w:tc>
        <w:tc>
          <w:tcPr>
            <w:tcW w:w="1400" w:type="dxa"/>
            <w:tcBorders>
              <w:top w:val="nil"/>
              <w:left w:val="nil"/>
              <w:bottom w:val="nil"/>
              <w:right w:val="nil"/>
            </w:tcBorders>
            <w:shd w:val="clear" w:color="auto" w:fill="auto"/>
            <w:vAlign w:val="bottom"/>
            <w:hideMark/>
          </w:tcPr>
          <w:p w14:paraId="1BDFE54B" w14:textId="7D487552" w:rsidR="004443EB" w:rsidRPr="00941321" w:rsidRDefault="00E65644">
            <w:pPr>
              <w:jc w:val="right"/>
              <w:rPr>
                <w:rFonts w:ascii="Arial" w:hAnsi="Arial" w:cs="Arial"/>
                <w:sz w:val="18"/>
                <w:szCs w:val="18"/>
              </w:rPr>
            </w:pPr>
            <w:r>
              <w:rPr>
                <w:rFonts w:ascii="Arial" w:hAnsi="Arial" w:cs="Arial"/>
                <w:sz w:val="18"/>
                <w:szCs w:val="18"/>
              </w:rPr>
              <w:t>77 509 070</w:t>
            </w:r>
            <w:r w:rsidR="00E3166B">
              <w:rPr>
                <w:rFonts w:ascii="Arial" w:hAnsi="Arial" w:cs="Arial"/>
                <w:sz w:val="18"/>
                <w:szCs w:val="18"/>
              </w:rPr>
              <w:t xml:space="preserve"> </w:t>
            </w:r>
          </w:p>
        </w:tc>
        <w:tc>
          <w:tcPr>
            <w:tcW w:w="1400" w:type="dxa"/>
            <w:tcBorders>
              <w:top w:val="nil"/>
              <w:left w:val="nil"/>
              <w:bottom w:val="nil"/>
              <w:right w:val="nil"/>
            </w:tcBorders>
            <w:shd w:val="clear" w:color="auto" w:fill="auto"/>
            <w:vAlign w:val="bottom"/>
            <w:hideMark/>
          </w:tcPr>
          <w:p w14:paraId="776C2C49" w14:textId="13222285" w:rsidR="004443EB" w:rsidRPr="00941321" w:rsidRDefault="00941321">
            <w:pPr>
              <w:jc w:val="right"/>
              <w:rPr>
                <w:rFonts w:ascii="Arial" w:hAnsi="Arial" w:cs="Arial"/>
                <w:sz w:val="18"/>
                <w:szCs w:val="18"/>
              </w:rPr>
            </w:pPr>
            <w:r>
              <w:rPr>
                <w:rFonts w:ascii="Arial" w:hAnsi="Arial" w:cs="Arial"/>
                <w:sz w:val="18"/>
                <w:szCs w:val="18"/>
              </w:rPr>
              <w:t>81 094 170</w:t>
            </w:r>
          </w:p>
        </w:tc>
      </w:tr>
    </w:tbl>
    <w:p w14:paraId="2E817917" w14:textId="30A23747" w:rsidR="00A729BB" w:rsidRPr="00B43786" w:rsidRDefault="00A729BB" w:rsidP="005746ED">
      <w:pPr>
        <w:pStyle w:val="odstavec"/>
      </w:pPr>
    </w:p>
    <w:bookmarkEnd w:id="53"/>
    <w:p w14:paraId="24C5DCFC" w14:textId="77777777" w:rsidR="007972C6" w:rsidRPr="00860136" w:rsidRDefault="007972C6" w:rsidP="0046757C">
      <w:pPr>
        <w:pStyle w:val="odstavec"/>
        <w:ind w:left="0"/>
      </w:pPr>
    </w:p>
    <w:p w14:paraId="0A438345" w14:textId="3119A31D" w:rsidR="00941321" w:rsidRPr="00860136" w:rsidRDefault="00941321" w:rsidP="00941321">
      <w:pPr>
        <w:jc w:val="both"/>
        <w:rPr>
          <w:rFonts w:ascii="Arial" w:hAnsi="Arial" w:cs="Arial"/>
          <w:sz w:val="20"/>
          <w:szCs w:val="20"/>
        </w:rPr>
      </w:pPr>
      <w:r w:rsidRPr="00860136">
        <w:rPr>
          <w:rFonts w:ascii="Arial" w:hAnsi="Arial" w:cs="Arial"/>
          <w:sz w:val="20"/>
          <w:szCs w:val="20"/>
        </w:rPr>
        <w:t>Celková suma zabezpečených záväzkov k 31.decembru 201</w:t>
      </w:r>
      <w:r w:rsidR="00860136" w:rsidRPr="00860136">
        <w:rPr>
          <w:rFonts w:ascii="Arial" w:hAnsi="Arial" w:cs="Arial"/>
          <w:sz w:val="20"/>
          <w:szCs w:val="20"/>
        </w:rPr>
        <w:t>8</w:t>
      </w:r>
      <w:r w:rsidRPr="00860136">
        <w:rPr>
          <w:rFonts w:ascii="Arial" w:hAnsi="Arial" w:cs="Arial"/>
          <w:sz w:val="20"/>
          <w:szCs w:val="20"/>
        </w:rPr>
        <w:t xml:space="preserve"> je </w:t>
      </w:r>
      <w:r w:rsidR="002E6727">
        <w:rPr>
          <w:rFonts w:ascii="Arial" w:hAnsi="Arial" w:cs="Arial"/>
          <w:sz w:val="20"/>
          <w:szCs w:val="20"/>
        </w:rPr>
        <w:t>77</w:t>
      </w:r>
      <w:r w:rsidR="00E65644">
        <w:rPr>
          <w:rFonts w:ascii="Arial" w:hAnsi="Arial" w:cs="Arial"/>
          <w:sz w:val="20"/>
          <w:szCs w:val="20"/>
        </w:rPr>
        <w:t> 509 070</w:t>
      </w:r>
      <w:r w:rsidRPr="00860136">
        <w:rPr>
          <w:rFonts w:ascii="Arial" w:hAnsi="Arial" w:cs="Arial"/>
          <w:sz w:val="20"/>
          <w:szCs w:val="20"/>
        </w:rPr>
        <w:t xml:space="preserve"> Eur (201</w:t>
      </w:r>
      <w:r w:rsidR="00875384">
        <w:rPr>
          <w:rFonts w:ascii="Arial" w:hAnsi="Arial" w:cs="Arial"/>
          <w:sz w:val="20"/>
          <w:szCs w:val="20"/>
        </w:rPr>
        <w:t>7</w:t>
      </w:r>
      <w:r w:rsidRPr="00860136">
        <w:rPr>
          <w:rFonts w:ascii="Arial" w:hAnsi="Arial" w:cs="Arial"/>
          <w:sz w:val="20"/>
          <w:szCs w:val="20"/>
        </w:rPr>
        <w:t xml:space="preserve">: </w:t>
      </w:r>
      <w:r w:rsidR="00875384">
        <w:rPr>
          <w:rFonts w:ascii="Arial" w:hAnsi="Arial" w:cs="Arial"/>
          <w:sz w:val="20"/>
          <w:szCs w:val="20"/>
        </w:rPr>
        <w:t xml:space="preserve">81 094 170 </w:t>
      </w:r>
      <w:r w:rsidRPr="00860136">
        <w:rPr>
          <w:rFonts w:ascii="Arial" w:hAnsi="Arial" w:cs="Arial"/>
          <w:sz w:val="20"/>
          <w:szCs w:val="20"/>
        </w:rPr>
        <w:t xml:space="preserve">Eur) </w:t>
      </w:r>
      <w:r w:rsidRPr="00860136">
        <w:rPr>
          <w:rFonts w:ascii="Arial" w:hAnsi="Arial" w:cs="Arial"/>
          <w:sz w:val="20"/>
          <w:szCs w:val="20"/>
        </w:rPr>
        <w:br/>
        <w:t xml:space="preserve">z toho </w:t>
      </w:r>
      <w:r w:rsidR="00E65644">
        <w:rPr>
          <w:rFonts w:ascii="Arial" w:hAnsi="Arial" w:cs="Arial"/>
          <w:sz w:val="20"/>
          <w:szCs w:val="20"/>
        </w:rPr>
        <w:t>77 392 328</w:t>
      </w:r>
      <w:r w:rsidRPr="00860136">
        <w:rPr>
          <w:rFonts w:ascii="Arial" w:hAnsi="Arial" w:cs="Arial"/>
          <w:sz w:val="20"/>
          <w:szCs w:val="20"/>
          <w:lang w:val="en-US"/>
        </w:rPr>
        <w:t xml:space="preserve"> Eur</w:t>
      </w:r>
      <w:r w:rsidRPr="00860136">
        <w:rPr>
          <w:rFonts w:ascii="Arial" w:hAnsi="Arial" w:cs="Arial"/>
          <w:sz w:val="20"/>
          <w:szCs w:val="20"/>
        </w:rPr>
        <w:t xml:space="preserve"> </w:t>
      </w:r>
      <w:r w:rsidRPr="00860136">
        <w:rPr>
          <w:rFonts w:ascii="Arial" w:hAnsi="Arial" w:cs="Arial"/>
          <w:sz w:val="20"/>
          <w:szCs w:val="20"/>
          <w:lang w:val="en-US"/>
        </w:rPr>
        <w:t>(201</w:t>
      </w:r>
      <w:r w:rsidR="00875384">
        <w:rPr>
          <w:rFonts w:ascii="Arial" w:hAnsi="Arial" w:cs="Arial"/>
          <w:sz w:val="20"/>
          <w:szCs w:val="20"/>
          <w:lang w:val="en-US"/>
        </w:rPr>
        <w:t>7</w:t>
      </w:r>
      <w:r w:rsidRPr="00860136">
        <w:rPr>
          <w:rFonts w:ascii="Arial" w:hAnsi="Arial" w:cs="Arial"/>
          <w:sz w:val="20"/>
          <w:szCs w:val="20"/>
          <w:lang w:val="en-US"/>
        </w:rPr>
        <w:t>:</w:t>
      </w:r>
      <w:r w:rsidRPr="00860136">
        <w:rPr>
          <w:rFonts w:ascii="Arial" w:hAnsi="Arial" w:cs="Arial"/>
          <w:sz w:val="20"/>
          <w:szCs w:val="20"/>
        </w:rPr>
        <w:t xml:space="preserve"> </w:t>
      </w:r>
      <w:r w:rsidR="00D71D86">
        <w:rPr>
          <w:rFonts w:ascii="Arial" w:hAnsi="Arial" w:cs="Arial"/>
          <w:sz w:val="20"/>
          <w:szCs w:val="20"/>
        </w:rPr>
        <w:t>80 980 194</w:t>
      </w:r>
      <w:r w:rsidRPr="00860136">
        <w:rPr>
          <w:rFonts w:ascii="Arial" w:hAnsi="Arial" w:cs="Arial"/>
          <w:sz w:val="20"/>
          <w:szCs w:val="20"/>
          <w:lang w:val="en-US"/>
        </w:rPr>
        <w:t xml:space="preserve"> </w:t>
      </w:r>
      <w:r w:rsidRPr="00860136">
        <w:rPr>
          <w:rFonts w:ascii="Arial" w:hAnsi="Arial" w:cs="Arial"/>
          <w:sz w:val="20"/>
          <w:szCs w:val="20"/>
        </w:rPr>
        <w:t xml:space="preserve">Eur) je zabezpečených záložným právom na dlhodobý majetok v prospech spoločnosti UniCredit Bank </w:t>
      </w:r>
      <w:proofErr w:type="spellStart"/>
      <w:r w:rsidRPr="00860136">
        <w:rPr>
          <w:rFonts w:ascii="Arial" w:hAnsi="Arial" w:cs="Arial"/>
          <w:sz w:val="20"/>
          <w:szCs w:val="20"/>
        </w:rPr>
        <w:t>Czech</w:t>
      </w:r>
      <w:proofErr w:type="spellEnd"/>
      <w:r w:rsidRPr="00860136">
        <w:rPr>
          <w:rFonts w:ascii="Arial" w:hAnsi="Arial" w:cs="Arial"/>
          <w:sz w:val="20"/>
          <w:szCs w:val="20"/>
        </w:rPr>
        <w:t xml:space="preserve"> </w:t>
      </w:r>
      <w:proofErr w:type="spellStart"/>
      <w:r w:rsidRPr="00860136">
        <w:rPr>
          <w:rFonts w:ascii="Arial" w:hAnsi="Arial" w:cs="Arial"/>
          <w:sz w:val="20"/>
          <w:szCs w:val="20"/>
        </w:rPr>
        <w:t>Republic</w:t>
      </w:r>
      <w:proofErr w:type="spellEnd"/>
      <w:r w:rsidRPr="00860136">
        <w:rPr>
          <w:rFonts w:ascii="Arial" w:hAnsi="Arial" w:cs="Arial"/>
          <w:sz w:val="20"/>
          <w:szCs w:val="20"/>
        </w:rPr>
        <w:t xml:space="preserve"> and Slovakia, </w:t>
      </w:r>
      <w:proofErr w:type="spellStart"/>
      <w:r w:rsidRPr="00860136">
        <w:rPr>
          <w:rFonts w:ascii="Arial" w:hAnsi="Arial" w:cs="Arial"/>
          <w:sz w:val="20"/>
          <w:szCs w:val="20"/>
        </w:rPr>
        <w:t>a.s</w:t>
      </w:r>
      <w:proofErr w:type="spellEnd"/>
      <w:r w:rsidRPr="00860136">
        <w:rPr>
          <w:rFonts w:ascii="Arial" w:hAnsi="Arial" w:cs="Arial"/>
          <w:sz w:val="20"/>
          <w:szCs w:val="20"/>
        </w:rPr>
        <w:t>.,</w:t>
      </w:r>
      <w:r w:rsidR="00E65644">
        <w:rPr>
          <w:rFonts w:ascii="Arial" w:hAnsi="Arial" w:cs="Arial"/>
          <w:sz w:val="20"/>
          <w:szCs w:val="20"/>
        </w:rPr>
        <w:t xml:space="preserve"> v sume </w:t>
      </w:r>
      <w:r w:rsidR="001A0F20">
        <w:rPr>
          <w:rFonts w:ascii="Arial" w:hAnsi="Arial" w:cs="Arial"/>
          <w:sz w:val="20"/>
          <w:szCs w:val="20"/>
        </w:rPr>
        <w:t>29 762 Eur</w:t>
      </w:r>
      <w:r w:rsidR="00E65644">
        <w:rPr>
          <w:rFonts w:ascii="Arial" w:hAnsi="Arial" w:cs="Arial"/>
          <w:sz w:val="20"/>
          <w:szCs w:val="20"/>
        </w:rPr>
        <w:t>,</w:t>
      </w:r>
      <w:r w:rsidRPr="00860136">
        <w:rPr>
          <w:rFonts w:ascii="Arial" w:hAnsi="Arial" w:cs="Arial"/>
          <w:sz w:val="20"/>
          <w:szCs w:val="20"/>
        </w:rPr>
        <w:t xml:space="preserve"> na ktorý má záložné právo spoločnosť VOLKSWAGEN Finančné služby Slovensko </w:t>
      </w:r>
      <w:proofErr w:type="spellStart"/>
      <w:r w:rsidRPr="00860136">
        <w:rPr>
          <w:rFonts w:ascii="Arial" w:hAnsi="Arial" w:cs="Arial"/>
          <w:sz w:val="20"/>
          <w:szCs w:val="20"/>
        </w:rPr>
        <w:t>s.r.o</w:t>
      </w:r>
      <w:proofErr w:type="spellEnd"/>
      <w:r w:rsidRPr="00860136">
        <w:rPr>
          <w:rFonts w:ascii="Arial" w:hAnsi="Arial" w:cs="Arial"/>
          <w:sz w:val="20"/>
          <w:szCs w:val="20"/>
        </w:rPr>
        <w:t>. za záväzky vyplývajúce zo zmlúv o </w:t>
      </w:r>
      <w:proofErr w:type="spellStart"/>
      <w:r w:rsidRPr="00860136">
        <w:rPr>
          <w:rFonts w:ascii="Arial" w:hAnsi="Arial" w:cs="Arial"/>
          <w:sz w:val="20"/>
          <w:szCs w:val="20"/>
        </w:rPr>
        <w:t>autokredite</w:t>
      </w:r>
      <w:proofErr w:type="spellEnd"/>
      <w:r w:rsidRPr="00860136">
        <w:rPr>
          <w:rFonts w:ascii="Arial" w:hAnsi="Arial" w:cs="Arial"/>
          <w:sz w:val="20"/>
          <w:szCs w:val="20"/>
        </w:rPr>
        <w:t>(201</w:t>
      </w:r>
      <w:r w:rsidR="00D71D86">
        <w:rPr>
          <w:rFonts w:ascii="Arial" w:hAnsi="Arial" w:cs="Arial"/>
          <w:sz w:val="20"/>
          <w:szCs w:val="20"/>
        </w:rPr>
        <w:t>7</w:t>
      </w:r>
      <w:r w:rsidRPr="00860136">
        <w:rPr>
          <w:rFonts w:ascii="Arial" w:hAnsi="Arial" w:cs="Arial"/>
          <w:sz w:val="20"/>
          <w:szCs w:val="20"/>
        </w:rPr>
        <w:t xml:space="preserve">: </w:t>
      </w:r>
      <w:r w:rsidR="00D34CC9">
        <w:rPr>
          <w:rFonts w:ascii="Arial" w:hAnsi="Arial" w:cs="Arial"/>
          <w:sz w:val="20"/>
          <w:szCs w:val="20"/>
        </w:rPr>
        <w:t>113 976</w:t>
      </w:r>
      <w:r w:rsidRPr="00860136">
        <w:rPr>
          <w:rFonts w:ascii="Arial" w:hAnsi="Arial" w:cs="Arial"/>
          <w:sz w:val="20"/>
          <w:szCs w:val="20"/>
        </w:rPr>
        <w:t xml:space="preserve"> Eur)</w:t>
      </w:r>
      <w:r w:rsidR="001A0F20">
        <w:rPr>
          <w:rFonts w:ascii="Arial" w:hAnsi="Arial" w:cs="Arial"/>
          <w:sz w:val="20"/>
          <w:szCs w:val="20"/>
        </w:rPr>
        <w:t xml:space="preserve">, a záväzky v sume 86 981 Eur sú záväzky vyplývajúce z leasingových </w:t>
      </w:r>
      <w:proofErr w:type="spellStart"/>
      <w:r w:rsidR="001A0F20">
        <w:rPr>
          <w:rFonts w:ascii="Arial" w:hAnsi="Arial" w:cs="Arial"/>
          <w:sz w:val="20"/>
          <w:szCs w:val="20"/>
        </w:rPr>
        <w:t>zmluv</w:t>
      </w:r>
      <w:proofErr w:type="spellEnd"/>
      <w:r w:rsidR="001A0F20">
        <w:rPr>
          <w:rFonts w:ascii="Arial" w:hAnsi="Arial" w:cs="Arial"/>
          <w:sz w:val="20"/>
          <w:szCs w:val="20"/>
        </w:rPr>
        <w:t xml:space="preserve"> na automobily, ktoré sú až do splatenia záväzku vo vlastníctve leasingovej spoločnosti. </w:t>
      </w:r>
    </w:p>
    <w:p w14:paraId="78B0009B" w14:textId="77777777" w:rsidR="00941321" w:rsidRDefault="00941321" w:rsidP="005746ED">
      <w:pPr>
        <w:pStyle w:val="odstavec"/>
      </w:pPr>
    </w:p>
    <w:p w14:paraId="13143BB6" w14:textId="77777777" w:rsidR="00941321" w:rsidRPr="00A03DA0" w:rsidRDefault="00941321" w:rsidP="005746ED">
      <w:pPr>
        <w:pStyle w:val="odstavec"/>
      </w:pPr>
    </w:p>
    <w:p w14:paraId="55BB6F3C" w14:textId="77777777" w:rsidR="007972C6" w:rsidRPr="00A03DA0" w:rsidRDefault="007972C6" w:rsidP="00AA3844">
      <w:pPr>
        <w:pStyle w:val="Nadpis2"/>
        <w:rPr>
          <w:rFonts w:ascii="Arial" w:hAnsi="Arial"/>
        </w:rPr>
      </w:pPr>
      <w:r w:rsidRPr="00A03DA0">
        <w:rPr>
          <w:rFonts w:ascii="Arial" w:hAnsi="Arial"/>
        </w:rPr>
        <w:t xml:space="preserve">Záväzky z finančného prenájmu </w:t>
      </w:r>
      <w:r w:rsidRPr="003910BC">
        <w:rPr>
          <w:rFonts w:ascii="Arial" w:hAnsi="Arial"/>
          <w:i/>
        </w:rPr>
        <w:t>(u nájomcu)</w:t>
      </w:r>
    </w:p>
    <w:p w14:paraId="1FD04EC1" w14:textId="27D5267B" w:rsidR="000644DD" w:rsidRPr="00A03DA0" w:rsidRDefault="00C91A4D" w:rsidP="005746ED">
      <w:pPr>
        <w:pStyle w:val="odstavec"/>
      </w:pPr>
      <w:r w:rsidRPr="00A03DA0">
        <w:t>Dohodnuté platby vyplývajúce z finančného prenájmu sú uvedené</w:t>
      </w:r>
      <w:r w:rsidR="007972C6" w:rsidRPr="00A03DA0">
        <w:t xml:space="preserve"> v nasledujúcej tabuľke:</w:t>
      </w:r>
    </w:p>
    <w:p w14:paraId="562D4BFF" w14:textId="77777777" w:rsidR="004443EB" w:rsidRPr="00FB16EB" w:rsidRDefault="004443EB" w:rsidP="005746ED">
      <w:pPr>
        <w:pStyle w:val="odstavec"/>
      </w:pPr>
      <w:bookmarkStart w:id="55" w:name="RANGE!B4:H9"/>
      <w:bookmarkStart w:id="56" w:name="FWT_T34"/>
      <w:bookmarkEnd w:id="55"/>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4443EB" w:rsidRPr="00FB16EB" w14:paraId="31C24329" w14:textId="77777777" w:rsidTr="004443EB">
        <w:trPr>
          <w:trHeight w:val="240"/>
        </w:trPr>
        <w:tc>
          <w:tcPr>
            <w:tcW w:w="2041" w:type="dxa"/>
            <w:tcBorders>
              <w:top w:val="nil"/>
              <w:left w:val="nil"/>
              <w:bottom w:val="nil"/>
              <w:right w:val="nil"/>
            </w:tcBorders>
            <w:shd w:val="clear" w:color="auto" w:fill="auto"/>
            <w:vAlign w:val="bottom"/>
            <w:hideMark/>
          </w:tcPr>
          <w:p w14:paraId="22C95F10" w14:textId="77777777" w:rsidR="004443EB" w:rsidRPr="00FB16EB" w:rsidRDefault="004443EB">
            <w:pPr>
              <w:rPr>
                <w:rFonts w:ascii="Arial" w:hAnsi="Arial" w:cs="Arial"/>
                <w:sz w:val="20"/>
                <w:szCs w:val="20"/>
              </w:rPr>
            </w:pPr>
          </w:p>
        </w:tc>
        <w:tc>
          <w:tcPr>
            <w:tcW w:w="3690" w:type="dxa"/>
            <w:gridSpan w:val="3"/>
            <w:tcBorders>
              <w:top w:val="nil"/>
              <w:left w:val="nil"/>
              <w:bottom w:val="nil"/>
              <w:right w:val="nil"/>
            </w:tcBorders>
            <w:shd w:val="clear" w:color="auto" w:fill="auto"/>
            <w:noWrap/>
            <w:vAlign w:val="bottom"/>
            <w:hideMark/>
          </w:tcPr>
          <w:p w14:paraId="2250B218" w14:textId="7F4E5E6F" w:rsidR="004443EB" w:rsidRPr="00FB16EB" w:rsidRDefault="004443EB">
            <w:pPr>
              <w:jc w:val="center"/>
              <w:rPr>
                <w:rFonts w:ascii="Arial" w:hAnsi="Arial" w:cs="Arial"/>
                <w:b/>
                <w:bCs/>
                <w:sz w:val="18"/>
                <w:szCs w:val="18"/>
              </w:rPr>
            </w:pPr>
            <w:r w:rsidRPr="00FB16EB">
              <w:rPr>
                <w:rFonts w:ascii="Arial" w:hAnsi="Arial" w:cs="Arial"/>
                <w:b/>
                <w:bCs/>
                <w:sz w:val="18"/>
                <w:szCs w:val="18"/>
              </w:rPr>
              <w:t>Stav k 31.12.201</w:t>
            </w:r>
            <w:r w:rsidR="00071159">
              <w:rPr>
                <w:rFonts w:ascii="Arial" w:hAnsi="Arial" w:cs="Arial"/>
                <w:b/>
                <w:bCs/>
                <w:sz w:val="18"/>
                <w:szCs w:val="18"/>
              </w:rPr>
              <w:t>8</w:t>
            </w:r>
          </w:p>
        </w:tc>
        <w:tc>
          <w:tcPr>
            <w:tcW w:w="3489" w:type="dxa"/>
            <w:gridSpan w:val="3"/>
            <w:tcBorders>
              <w:top w:val="nil"/>
              <w:left w:val="nil"/>
              <w:bottom w:val="nil"/>
              <w:right w:val="nil"/>
            </w:tcBorders>
            <w:shd w:val="clear" w:color="auto" w:fill="auto"/>
            <w:vAlign w:val="bottom"/>
            <w:hideMark/>
          </w:tcPr>
          <w:p w14:paraId="0CCD0EED" w14:textId="7A3DBCD7" w:rsidR="004443EB" w:rsidRPr="00FB16EB" w:rsidRDefault="004443EB">
            <w:pPr>
              <w:jc w:val="center"/>
              <w:rPr>
                <w:rFonts w:ascii="Arial" w:hAnsi="Arial" w:cs="Arial"/>
                <w:b/>
                <w:bCs/>
                <w:sz w:val="18"/>
                <w:szCs w:val="18"/>
              </w:rPr>
            </w:pPr>
            <w:r w:rsidRPr="00FB16EB">
              <w:rPr>
                <w:rFonts w:ascii="Arial" w:hAnsi="Arial" w:cs="Arial"/>
                <w:b/>
                <w:bCs/>
                <w:sz w:val="18"/>
                <w:szCs w:val="18"/>
              </w:rPr>
              <w:t>Stav k 31.12.201</w:t>
            </w:r>
            <w:r w:rsidR="00071159">
              <w:rPr>
                <w:rFonts w:ascii="Arial" w:hAnsi="Arial" w:cs="Arial"/>
                <w:b/>
                <w:bCs/>
                <w:sz w:val="18"/>
                <w:szCs w:val="18"/>
              </w:rPr>
              <w:t>7</w:t>
            </w:r>
          </w:p>
        </w:tc>
      </w:tr>
      <w:tr w:rsidR="004443EB" w:rsidRPr="00FB16EB" w14:paraId="17B6D86C" w14:textId="77777777" w:rsidTr="004443EB">
        <w:trPr>
          <w:trHeight w:val="240"/>
        </w:trPr>
        <w:tc>
          <w:tcPr>
            <w:tcW w:w="2041" w:type="dxa"/>
            <w:tcBorders>
              <w:top w:val="nil"/>
              <w:left w:val="nil"/>
              <w:bottom w:val="nil"/>
              <w:right w:val="nil"/>
            </w:tcBorders>
            <w:shd w:val="clear" w:color="auto" w:fill="auto"/>
            <w:vAlign w:val="bottom"/>
            <w:hideMark/>
          </w:tcPr>
          <w:p w14:paraId="0497440E" w14:textId="77777777" w:rsidR="004443EB" w:rsidRPr="00FB16EB" w:rsidRDefault="004443EB">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3A1A7D7E" w14:textId="77777777" w:rsidR="004443EB" w:rsidRPr="00FB16EB" w:rsidRDefault="004443EB">
            <w:pPr>
              <w:jc w:val="center"/>
              <w:rPr>
                <w:rFonts w:ascii="Arial" w:hAnsi="Arial" w:cs="Arial"/>
                <w:b/>
                <w:bCs/>
                <w:sz w:val="18"/>
                <w:szCs w:val="18"/>
              </w:rPr>
            </w:pPr>
            <w:r w:rsidRPr="00FB16EB">
              <w:rPr>
                <w:rFonts w:ascii="Arial" w:hAnsi="Arial" w:cs="Arial"/>
                <w:b/>
                <w:bCs/>
                <w:sz w:val="18"/>
                <w:szCs w:val="18"/>
              </w:rPr>
              <w:t>Splatnosť</w:t>
            </w:r>
          </w:p>
        </w:tc>
        <w:tc>
          <w:tcPr>
            <w:tcW w:w="3489" w:type="dxa"/>
            <w:gridSpan w:val="3"/>
            <w:tcBorders>
              <w:top w:val="nil"/>
              <w:left w:val="nil"/>
              <w:bottom w:val="nil"/>
              <w:right w:val="nil"/>
            </w:tcBorders>
            <w:shd w:val="clear" w:color="auto" w:fill="auto"/>
            <w:vAlign w:val="bottom"/>
            <w:hideMark/>
          </w:tcPr>
          <w:p w14:paraId="254D0B4A" w14:textId="77777777" w:rsidR="004443EB" w:rsidRPr="00FB16EB" w:rsidRDefault="004443EB">
            <w:pPr>
              <w:jc w:val="center"/>
              <w:rPr>
                <w:rFonts w:ascii="Arial" w:hAnsi="Arial" w:cs="Arial"/>
                <w:b/>
                <w:bCs/>
                <w:sz w:val="18"/>
                <w:szCs w:val="18"/>
              </w:rPr>
            </w:pPr>
            <w:r w:rsidRPr="00FB16EB">
              <w:rPr>
                <w:rFonts w:ascii="Arial" w:hAnsi="Arial" w:cs="Arial"/>
                <w:b/>
                <w:bCs/>
                <w:sz w:val="18"/>
                <w:szCs w:val="18"/>
              </w:rPr>
              <w:t>Splatnosť</w:t>
            </w:r>
          </w:p>
        </w:tc>
      </w:tr>
      <w:tr w:rsidR="004443EB" w:rsidRPr="00FB16EB" w14:paraId="57D174A5" w14:textId="77777777" w:rsidTr="004443EB">
        <w:trPr>
          <w:trHeight w:val="480"/>
        </w:trPr>
        <w:tc>
          <w:tcPr>
            <w:tcW w:w="2041" w:type="dxa"/>
            <w:tcBorders>
              <w:top w:val="nil"/>
              <w:left w:val="nil"/>
              <w:bottom w:val="single" w:sz="4" w:space="0" w:color="auto"/>
              <w:right w:val="nil"/>
            </w:tcBorders>
            <w:shd w:val="clear" w:color="auto" w:fill="auto"/>
            <w:vAlign w:val="bottom"/>
            <w:hideMark/>
          </w:tcPr>
          <w:p w14:paraId="5C996619" w14:textId="77777777" w:rsidR="004443EB" w:rsidRPr="00FB16EB" w:rsidRDefault="004443EB">
            <w:pPr>
              <w:jc w:val="center"/>
              <w:rPr>
                <w:rFonts w:ascii="Arial" w:hAnsi="Arial" w:cs="Arial"/>
                <w:b/>
                <w:bCs/>
                <w:sz w:val="18"/>
                <w:szCs w:val="18"/>
              </w:rPr>
            </w:pPr>
            <w:r w:rsidRPr="00FB16EB">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03EEB623" w14:textId="77777777" w:rsidR="004443EB" w:rsidRPr="00FB16EB" w:rsidRDefault="004443EB">
            <w:pPr>
              <w:jc w:val="center"/>
              <w:rPr>
                <w:rFonts w:ascii="Arial" w:hAnsi="Arial" w:cs="Arial"/>
                <w:b/>
                <w:bCs/>
                <w:sz w:val="18"/>
                <w:szCs w:val="18"/>
              </w:rPr>
            </w:pPr>
            <w:r w:rsidRPr="00FB16EB">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77CE0326" w14:textId="77777777" w:rsidR="004443EB" w:rsidRPr="00FB16EB" w:rsidRDefault="004443EB">
            <w:pPr>
              <w:jc w:val="center"/>
              <w:rPr>
                <w:rFonts w:ascii="Arial" w:hAnsi="Arial" w:cs="Arial"/>
                <w:b/>
                <w:bCs/>
                <w:sz w:val="18"/>
                <w:szCs w:val="18"/>
              </w:rPr>
            </w:pPr>
            <w:r w:rsidRPr="00FB16EB">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355BCFFA" w14:textId="77777777" w:rsidR="004443EB" w:rsidRPr="00FB16EB" w:rsidRDefault="004443EB">
            <w:pPr>
              <w:jc w:val="center"/>
              <w:rPr>
                <w:rFonts w:ascii="Arial" w:hAnsi="Arial" w:cs="Arial"/>
                <w:b/>
                <w:bCs/>
                <w:sz w:val="18"/>
                <w:szCs w:val="18"/>
              </w:rPr>
            </w:pPr>
            <w:r w:rsidRPr="00FB16EB">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1E467760" w14:textId="77777777" w:rsidR="004443EB" w:rsidRPr="00FB16EB" w:rsidRDefault="004443EB">
            <w:pPr>
              <w:jc w:val="center"/>
              <w:rPr>
                <w:rFonts w:ascii="Arial" w:hAnsi="Arial" w:cs="Arial"/>
                <w:b/>
                <w:bCs/>
                <w:sz w:val="18"/>
                <w:szCs w:val="18"/>
              </w:rPr>
            </w:pPr>
            <w:r w:rsidRPr="00FB16EB">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105E5147" w14:textId="77777777" w:rsidR="004443EB" w:rsidRPr="00FB16EB" w:rsidRDefault="004443EB">
            <w:pPr>
              <w:jc w:val="center"/>
              <w:rPr>
                <w:rFonts w:ascii="Arial" w:hAnsi="Arial" w:cs="Arial"/>
                <w:b/>
                <w:bCs/>
                <w:sz w:val="18"/>
                <w:szCs w:val="18"/>
              </w:rPr>
            </w:pPr>
            <w:r w:rsidRPr="00FB16EB">
              <w:rPr>
                <w:rFonts w:ascii="Arial" w:hAnsi="Arial" w:cs="Arial"/>
                <w:b/>
                <w:bCs/>
                <w:sz w:val="18"/>
                <w:szCs w:val="18"/>
              </w:rPr>
              <w:t>od jedného roka do piatich rokov vrátane</w:t>
            </w:r>
          </w:p>
        </w:tc>
        <w:tc>
          <w:tcPr>
            <w:tcW w:w="1159" w:type="dxa"/>
            <w:tcBorders>
              <w:top w:val="nil"/>
              <w:left w:val="nil"/>
              <w:bottom w:val="single" w:sz="4" w:space="0" w:color="auto"/>
              <w:right w:val="nil"/>
            </w:tcBorders>
            <w:shd w:val="clear" w:color="auto" w:fill="auto"/>
            <w:vAlign w:val="bottom"/>
            <w:hideMark/>
          </w:tcPr>
          <w:p w14:paraId="0D60DB80" w14:textId="77777777" w:rsidR="004443EB" w:rsidRPr="00FB16EB" w:rsidRDefault="004443EB">
            <w:pPr>
              <w:jc w:val="center"/>
              <w:rPr>
                <w:rFonts w:ascii="Arial" w:hAnsi="Arial" w:cs="Arial"/>
                <w:b/>
                <w:bCs/>
                <w:sz w:val="18"/>
                <w:szCs w:val="18"/>
              </w:rPr>
            </w:pPr>
            <w:r w:rsidRPr="00FB16EB">
              <w:rPr>
                <w:rFonts w:ascii="Arial" w:hAnsi="Arial" w:cs="Arial"/>
                <w:b/>
                <w:bCs/>
                <w:sz w:val="18"/>
                <w:szCs w:val="18"/>
              </w:rPr>
              <w:t>viac ako päť rokov</w:t>
            </w:r>
          </w:p>
        </w:tc>
      </w:tr>
      <w:tr w:rsidR="004443EB" w:rsidRPr="00FB16EB" w14:paraId="16C7BDBF" w14:textId="77777777" w:rsidTr="004443EB">
        <w:trPr>
          <w:trHeight w:val="240"/>
        </w:trPr>
        <w:tc>
          <w:tcPr>
            <w:tcW w:w="2041" w:type="dxa"/>
            <w:tcBorders>
              <w:top w:val="nil"/>
              <w:left w:val="nil"/>
              <w:bottom w:val="nil"/>
              <w:right w:val="nil"/>
            </w:tcBorders>
            <w:shd w:val="clear" w:color="auto" w:fill="auto"/>
            <w:vAlign w:val="bottom"/>
            <w:hideMark/>
          </w:tcPr>
          <w:p w14:paraId="1974D228" w14:textId="77777777" w:rsidR="004443EB" w:rsidRPr="00FB16EB" w:rsidRDefault="004443EB">
            <w:pPr>
              <w:rPr>
                <w:rFonts w:ascii="Arial" w:hAnsi="Arial" w:cs="Arial"/>
                <w:sz w:val="18"/>
                <w:szCs w:val="18"/>
              </w:rPr>
            </w:pPr>
            <w:r w:rsidRPr="00FB16EB">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31AF17CE" w14:textId="4F3FFF89" w:rsidR="004443EB" w:rsidRPr="00741FDC" w:rsidRDefault="00741FDC">
            <w:pPr>
              <w:jc w:val="right"/>
              <w:rPr>
                <w:rFonts w:ascii="Arial" w:hAnsi="Arial" w:cs="Arial"/>
                <w:sz w:val="18"/>
                <w:szCs w:val="18"/>
              </w:rPr>
            </w:pPr>
            <w:r w:rsidRPr="00741FDC">
              <w:rPr>
                <w:rFonts w:ascii="Arial" w:hAnsi="Arial" w:cs="Arial"/>
                <w:sz w:val="18"/>
                <w:szCs w:val="18"/>
              </w:rPr>
              <w:t>20 154</w:t>
            </w:r>
          </w:p>
        </w:tc>
        <w:tc>
          <w:tcPr>
            <w:tcW w:w="1276" w:type="dxa"/>
            <w:tcBorders>
              <w:top w:val="nil"/>
              <w:left w:val="nil"/>
              <w:bottom w:val="nil"/>
              <w:right w:val="nil"/>
            </w:tcBorders>
            <w:shd w:val="clear" w:color="auto" w:fill="auto"/>
            <w:vAlign w:val="bottom"/>
            <w:hideMark/>
          </w:tcPr>
          <w:p w14:paraId="25311A6C" w14:textId="13D0209B" w:rsidR="004443EB" w:rsidRPr="00741FDC" w:rsidRDefault="0093495A">
            <w:pPr>
              <w:jc w:val="right"/>
              <w:rPr>
                <w:rFonts w:ascii="Arial" w:hAnsi="Arial" w:cs="Arial"/>
                <w:sz w:val="18"/>
                <w:szCs w:val="18"/>
              </w:rPr>
            </w:pPr>
            <w:r>
              <w:rPr>
                <w:rFonts w:ascii="Arial" w:hAnsi="Arial" w:cs="Arial"/>
                <w:sz w:val="18"/>
                <w:szCs w:val="18"/>
              </w:rPr>
              <w:t xml:space="preserve">66 </w:t>
            </w:r>
            <w:r w:rsidR="00AB7E62">
              <w:rPr>
                <w:rFonts w:ascii="Arial" w:hAnsi="Arial" w:cs="Arial"/>
                <w:sz w:val="18"/>
                <w:szCs w:val="18"/>
              </w:rPr>
              <w:t>827</w:t>
            </w:r>
          </w:p>
        </w:tc>
        <w:tc>
          <w:tcPr>
            <w:tcW w:w="1178" w:type="dxa"/>
            <w:tcBorders>
              <w:top w:val="nil"/>
              <w:left w:val="nil"/>
              <w:bottom w:val="nil"/>
              <w:right w:val="nil"/>
            </w:tcBorders>
            <w:shd w:val="clear" w:color="auto" w:fill="auto"/>
            <w:vAlign w:val="bottom"/>
            <w:hideMark/>
          </w:tcPr>
          <w:p w14:paraId="67CF59E1" w14:textId="77777777" w:rsidR="004443EB" w:rsidRPr="00741FDC" w:rsidRDefault="004443EB">
            <w:pPr>
              <w:jc w:val="right"/>
              <w:rPr>
                <w:rFonts w:ascii="Arial" w:hAnsi="Arial" w:cs="Arial"/>
                <w:sz w:val="18"/>
                <w:szCs w:val="18"/>
              </w:rPr>
            </w:pPr>
            <w:r w:rsidRPr="00741FDC">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8B7F2DE" w14:textId="77777777" w:rsidR="004443EB" w:rsidRPr="00FB16EB" w:rsidRDefault="004443EB">
            <w:pPr>
              <w:jc w:val="right"/>
              <w:rPr>
                <w:rFonts w:ascii="Arial" w:hAnsi="Arial" w:cs="Arial"/>
                <w:sz w:val="18"/>
                <w:szCs w:val="18"/>
              </w:rPr>
            </w:pPr>
            <w:r w:rsidRPr="00FB16EB">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63ECF83A" w14:textId="77777777" w:rsidR="004443EB" w:rsidRPr="00FB16EB" w:rsidRDefault="004443EB">
            <w:pPr>
              <w:jc w:val="right"/>
              <w:rPr>
                <w:rFonts w:ascii="Arial" w:hAnsi="Arial" w:cs="Arial"/>
                <w:sz w:val="18"/>
                <w:szCs w:val="18"/>
              </w:rPr>
            </w:pPr>
            <w:r w:rsidRPr="00FB16EB">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14FBB126" w14:textId="77777777" w:rsidR="004443EB" w:rsidRPr="00FB16EB" w:rsidRDefault="004443EB">
            <w:pPr>
              <w:jc w:val="right"/>
              <w:rPr>
                <w:rFonts w:ascii="Arial" w:hAnsi="Arial" w:cs="Arial"/>
                <w:sz w:val="18"/>
                <w:szCs w:val="18"/>
              </w:rPr>
            </w:pPr>
            <w:r w:rsidRPr="00FB16EB">
              <w:rPr>
                <w:rFonts w:ascii="Arial" w:hAnsi="Arial" w:cs="Arial"/>
                <w:sz w:val="18"/>
                <w:szCs w:val="18"/>
              </w:rPr>
              <w:t>0</w:t>
            </w:r>
          </w:p>
        </w:tc>
      </w:tr>
      <w:tr w:rsidR="004443EB" w:rsidRPr="00FB16EB" w14:paraId="093CD225" w14:textId="77777777" w:rsidTr="004443EB">
        <w:trPr>
          <w:trHeight w:val="240"/>
        </w:trPr>
        <w:tc>
          <w:tcPr>
            <w:tcW w:w="2041" w:type="dxa"/>
            <w:tcBorders>
              <w:top w:val="nil"/>
              <w:left w:val="nil"/>
              <w:bottom w:val="nil"/>
              <w:right w:val="nil"/>
            </w:tcBorders>
            <w:shd w:val="clear" w:color="auto" w:fill="auto"/>
            <w:vAlign w:val="bottom"/>
            <w:hideMark/>
          </w:tcPr>
          <w:p w14:paraId="07C7120C" w14:textId="77777777" w:rsidR="004443EB" w:rsidRPr="00FB16EB" w:rsidRDefault="004443EB">
            <w:pPr>
              <w:rPr>
                <w:rFonts w:ascii="Arial" w:hAnsi="Arial" w:cs="Arial"/>
                <w:sz w:val="18"/>
                <w:szCs w:val="18"/>
              </w:rPr>
            </w:pPr>
            <w:r w:rsidRPr="00FB16EB">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7B0BF8AC" w14:textId="28E42218" w:rsidR="004443EB" w:rsidRPr="00741FDC" w:rsidRDefault="00350DDD">
            <w:pPr>
              <w:jc w:val="right"/>
              <w:rPr>
                <w:rFonts w:ascii="Arial" w:hAnsi="Arial" w:cs="Arial"/>
                <w:sz w:val="18"/>
                <w:szCs w:val="18"/>
              </w:rPr>
            </w:pPr>
            <w:r>
              <w:rPr>
                <w:rFonts w:ascii="Arial" w:hAnsi="Arial" w:cs="Arial"/>
                <w:sz w:val="18"/>
                <w:szCs w:val="18"/>
              </w:rPr>
              <w:t>2 377</w:t>
            </w:r>
          </w:p>
        </w:tc>
        <w:tc>
          <w:tcPr>
            <w:tcW w:w="1276" w:type="dxa"/>
            <w:tcBorders>
              <w:top w:val="nil"/>
              <w:left w:val="nil"/>
              <w:bottom w:val="nil"/>
              <w:right w:val="nil"/>
            </w:tcBorders>
            <w:shd w:val="clear" w:color="auto" w:fill="auto"/>
            <w:vAlign w:val="bottom"/>
            <w:hideMark/>
          </w:tcPr>
          <w:p w14:paraId="154FE608" w14:textId="6B3024DF" w:rsidR="004443EB" w:rsidRPr="00741FDC" w:rsidRDefault="00AB7E62">
            <w:pPr>
              <w:jc w:val="right"/>
              <w:rPr>
                <w:rFonts w:ascii="Arial" w:hAnsi="Arial" w:cs="Arial"/>
                <w:sz w:val="18"/>
                <w:szCs w:val="18"/>
              </w:rPr>
            </w:pPr>
            <w:r>
              <w:rPr>
                <w:rFonts w:ascii="Arial" w:hAnsi="Arial" w:cs="Arial"/>
                <w:sz w:val="18"/>
                <w:szCs w:val="18"/>
              </w:rPr>
              <w:t>2943</w:t>
            </w:r>
          </w:p>
        </w:tc>
        <w:tc>
          <w:tcPr>
            <w:tcW w:w="1178" w:type="dxa"/>
            <w:tcBorders>
              <w:top w:val="nil"/>
              <w:left w:val="nil"/>
              <w:bottom w:val="nil"/>
              <w:right w:val="nil"/>
            </w:tcBorders>
            <w:shd w:val="clear" w:color="auto" w:fill="auto"/>
            <w:vAlign w:val="bottom"/>
            <w:hideMark/>
          </w:tcPr>
          <w:p w14:paraId="35388B03" w14:textId="77777777" w:rsidR="004443EB" w:rsidRPr="00741FDC" w:rsidRDefault="004443EB">
            <w:pPr>
              <w:jc w:val="right"/>
              <w:rPr>
                <w:rFonts w:ascii="Arial" w:hAnsi="Arial" w:cs="Arial"/>
                <w:sz w:val="18"/>
                <w:szCs w:val="18"/>
              </w:rPr>
            </w:pPr>
            <w:r w:rsidRPr="00741FDC">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539BE37" w14:textId="77777777" w:rsidR="004443EB" w:rsidRPr="00FB16EB" w:rsidRDefault="004443EB">
            <w:pPr>
              <w:jc w:val="right"/>
              <w:rPr>
                <w:rFonts w:ascii="Arial" w:hAnsi="Arial" w:cs="Arial"/>
                <w:sz w:val="18"/>
                <w:szCs w:val="18"/>
              </w:rPr>
            </w:pPr>
            <w:r w:rsidRPr="00FB16EB">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234332CD" w14:textId="77777777" w:rsidR="004443EB" w:rsidRPr="00FB16EB" w:rsidRDefault="004443EB">
            <w:pPr>
              <w:jc w:val="right"/>
              <w:rPr>
                <w:rFonts w:ascii="Arial" w:hAnsi="Arial" w:cs="Arial"/>
                <w:sz w:val="18"/>
                <w:szCs w:val="18"/>
              </w:rPr>
            </w:pPr>
            <w:r w:rsidRPr="00FB16EB">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6400AEBF" w14:textId="77777777" w:rsidR="004443EB" w:rsidRPr="00FB16EB" w:rsidRDefault="004443EB">
            <w:pPr>
              <w:jc w:val="right"/>
              <w:rPr>
                <w:rFonts w:ascii="Arial" w:hAnsi="Arial" w:cs="Arial"/>
                <w:sz w:val="18"/>
                <w:szCs w:val="18"/>
              </w:rPr>
            </w:pPr>
            <w:r w:rsidRPr="00FB16EB">
              <w:rPr>
                <w:rFonts w:ascii="Arial" w:hAnsi="Arial" w:cs="Arial"/>
                <w:sz w:val="18"/>
                <w:szCs w:val="18"/>
              </w:rPr>
              <w:t>0</w:t>
            </w:r>
          </w:p>
        </w:tc>
      </w:tr>
      <w:tr w:rsidR="004443EB" w:rsidRPr="00FB16EB" w14:paraId="0A594FF8" w14:textId="77777777" w:rsidTr="004443EB">
        <w:trPr>
          <w:trHeight w:val="255"/>
        </w:trPr>
        <w:tc>
          <w:tcPr>
            <w:tcW w:w="2041" w:type="dxa"/>
            <w:tcBorders>
              <w:top w:val="nil"/>
              <w:left w:val="nil"/>
              <w:bottom w:val="nil"/>
              <w:right w:val="nil"/>
            </w:tcBorders>
            <w:shd w:val="clear" w:color="auto" w:fill="auto"/>
            <w:vAlign w:val="bottom"/>
            <w:hideMark/>
          </w:tcPr>
          <w:p w14:paraId="7D569979" w14:textId="77777777" w:rsidR="004443EB" w:rsidRPr="00FB16EB" w:rsidRDefault="004443EB">
            <w:pPr>
              <w:rPr>
                <w:rFonts w:ascii="Arial" w:hAnsi="Arial" w:cs="Arial"/>
                <w:b/>
                <w:bCs/>
                <w:sz w:val="18"/>
                <w:szCs w:val="18"/>
              </w:rPr>
            </w:pPr>
            <w:r w:rsidRPr="00FB16EB">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7E4AB475" w14:textId="74B0C996" w:rsidR="004443EB" w:rsidRPr="00741FDC" w:rsidRDefault="00350DDD">
            <w:pPr>
              <w:jc w:val="right"/>
              <w:rPr>
                <w:rFonts w:ascii="Arial" w:hAnsi="Arial" w:cs="Arial"/>
                <w:b/>
                <w:bCs/>
                <w:sz w:val="18"/>
                <w:szCs w:val="18"/>
              </w:rPr>
            </w:pPr>
            <w:r>
              <w:rPr>
                <w:rFonts w:ascii="Arial" w:hAnsi="Arial" w:cs="Arial"/>
                <w:b/>
                <w:bCs/>
                <w:sz w:val="18"/>
                <w:szCs w:val="18"/>
              </w:rPr>
              <w:t>22 531</w:t>
            </w:r>
          </w:p>
        </w:tc>
        <w:tc>
          <w:tcPr>
            <w:tcW w:w="1276" w:type="dxa"/>
            <w:tcBorders>
              <w:top w:val="single" w:sz="4" w:space="0" w:color="auto"/>
              <w:left w:val="nil"/>
              <w:bottom w:val="double" w:sz="6" w:space="0" w:color="auto"/>
              <w:right w:val="nil"/>
            </w:tcBorders>
            <w:shd w:val="clear" w:color="auto" w:fill="auto"/>
            <w:noWrap/>
            <w:vAlign w:val="bottom"/>
            <w:hideMark/>
          </w:tcPr>
          <w:p w14:paraId="12F9F64D" w14:textId="3AB67023" w:rsidR="004443EB" w:rsidRPr="00741FDC" w:rsidRDefault="00AB7E62">
            <w:pPr>
              <w:jc w:val="right"/>
              <w:rPr>
                <w:rFonts w:ascii="Arial" w:hAnsi="Arial" w:cs="Arial"/>
                <w:b/>
                <w:bCs/>
                <w:sz w:val="18"/>
                <w:szCs w:val="18"/>
              </w:rPr>
            </w:pPr>
            <w:r>
              <w:rPr>
                <w:rFonts w:ascii="Arial" w:hAnsi="Arial" w:cs="Arial"/>
                <w:b/>
                <w:bCs/>
                <w:sz w:val="18"/>
                <w:szCs w:val="18"/>
              </w:rPr>
              <w:t>69 770</w:t>
            </w:r>
          </w:p>
        </w:tc>
        <w:tc>
          <w:tcPr>
            <w:tcW w:w="1178" w:type="dxa"/>
            <w:tcBorders>
              <w:top w:val="single" w:sz="4" w:space="0" w:color="auto"/>
              <w:left w:val="nil"/>
              <w:bottom w:val="double" w:sz="6" w:space="0" w:color="auto"/>
              <w:right w:val="nil"/>
            </w:tcBorders>
            <w:shd w:val="clear" w:color="auto" w:fill="auto"/>
            <w:noWrap/>
            <w:vAlign w:val="bottom"/>
            <w:hideMark/>
          </w:tcPr>
          <w:p w14:paraId="1A6A9CF3" w14:textId="77777777" w:rsidR="004443EB" w:rsidRPr="00741FDC" w:rsidRDefault="004443EB">
            <w:pPr>
              <w:jc w:val="right"/>
              <w:rPr>
                <w:rFonts w:ascii="Arial" w:hAnsi="Arial" w:cs="Arial"/>
                <w:b/>
                <w:bCs/>
                <w:sz w:val="18"/>
                <w:szCs w:val="18"/>
              </w:rPr>
            </w:pPr>
            <w:r w:rsidRPr="00741FDC">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0713D9DE" w14:textId="77777777" w:rsidR="004443EB" w:rsidRPr="00FB16EB" w:rsidRDefault="004443EB">
            <w:pPr>
              <w:jc w:val="right"/>
              <w:rPr>
                <w:rFonts w:ascii="Arial" w:hAnsi="Arial" w:cs="Arial"/>
                <w:b/>
                <w:bCs/>
                <w:sz w:val="18"/>
                <w:szCs w:val="18"/>
              </w:rPr>
            </w:pPr>
            <w:r w:rsidRPr="00FB16EB">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1F99C6FB" w14:textId="77777777" w:rsidR="004443EB" w:rsidRPr="00FB16EB" w:rsidRDefault="004443EB">
            <w:pPr>
              <w:jc w:val="right"/>
              <w:rPr>
                <w:rFonts w:ascii="Arial" w:hAnsi="Arial" w:cs="Arial"/>
                <w:b/>
                <w:bCs/>
                <w:sz w:val="18"/>
                <w:szCs w:val="18"/>
              </w:rPr>
            </w:pPr>
            <w:r w:rsidRPr="00FB16EB">
              <w:rPr>
                <w:rFonts w:ascii="Arial" w:hAnsi="Arial" w:cs="Arial"/>
                <w:b/>
                <w:bCs/>
                <w:sz w:val="18"/>
                <w:szCs w:val="18"/>
              </w:rPr>
              <w:t>0</w:t>
            </w:r>
          </w:p>
        </w:tc>
        <w:tc>
          <w:tcPr>
            <w:tcW w:w="1159" w:type="dxa"/>
            <w:tcBorders>
              <w:top w:val="single" w:sz="4" w:space="0" w:color="auto"/>
              <w:left w:val="nil"/>
              <w:bottom w:val="double" w:sz="6" w:space="0" w:color="auto"/>
              <w:right w:val="nil"/>
            </w:tcBorders>
            <w:shd w:val="clear" w:color="auto" w:fill="auto"/>
            <w:noWrap/>
            <w:vAlign w:val="bottom"/>
            <w:hideMark/>
          </w:tcPr>
          <w:p w14:paraId="697360E6" w14:textId="77777777" w:rsidR="004443EB" w:rsidRPr="00FB16EB" w:rsidRDefault="004443EB">
            <w:pPr>
              <w:jc w:val="right"/>
              <w:rPr>
                <w:rFonts w:ascii="Arial" w:hAnsi="Arial" w:cs="Arial"/>
                <w:b/>
                <w:bCs/>
                <w:sz w:val="18"/>
                <w:szCs w:val="18"/>
              </w:rPr>
            </w:pPr>
            <w:r w:rsidRPr="00FB16EB">
              <w:rPr>
                <w:rFonts w:ascii="Arial" w:hAnsi="Arial" w:cs="Arial"/>
                <w:b/>
                <w:bCs/>
                <w:sz w:val="18"/>
                <w:szCs w:val="18"/>
              </w:rPr>
              <w:t>0</w:t>
            </w:r>
          </w:p>
        </w:tc>
      </w:tr>
    </w:tbl>
    <w:p w14:paraId="0F06D159" w14:textId="70B12034" w:rsidR="00392827" w:rsidRPr="00A03DA0" w:rsidRDefault="00392827" w:rsidP="005746ED">
      <w:pPr>
        <w:pStyle w:val="odstavec"/>
      </w:pPr>
    </w:p>
    <w:p w14:paraId="0AFC9379" w14:textId="77777777" w:rsidR="00392827" w:rsidRPr="00A03DA0" w:rsidRDefault="00392827" w:rsidP="005746ED">
      <w:pPr>
        <w:pStyle w:val="odstavec"/>
      </w:pPr>
    </w:p>
    <w:bookmarkEnd w:id="56"/>
    <w:p w14:paraId="60112792" w14:textId="171538B5" w:rsidR="000644DD" w:rsidRDefault="000644DD" w:rsidP="005746ED">
      <w:pPr>
        <w:pStyle w:val="odstavec"/>
      </w:pPr>
    </w:p>
    <w:p w14:paraId="0301AC76" w14:textId="77777777" w:rsidR="00071159" w:rsidRPr="00A03DA0" w:rsidRDefault="00071159" w:rsidP="002A3E04">
      <w:pPr>
        <w:pStyle w:val="odstavec"/>
        <w:ind w:left="0"/>
      </w:pPr>
    </w:p>
    <w:p w14:paraId="14398364" w14:textId="77777777" w:rsidR="00274178" w:rsidRPr="00A03DA0" w:rsidRDefault="00274178" w:rsidP="00274178">
      <w:pPr>
        <w:pStyle w:val="Nadpis2"/>
        <w:rPr>
          <w:rFonts w:ascii="Arial" w:hAnsi="Arial"/>
        </w:rPr>
      </w:pPr>
      <w:r w:rsidRPr="00A03DA0">
        <w:rPr>
          <w:rFonts w:ascii="Arial" w:hAnsi="Arial"/>
        </w:rPr>
        <w:t>Prijaté pôžičky</w:t>
      </w:r>
    </w:p>
    <w:p w14:paraId="7D724800" w14:textId="77777777" w:rsidR="00274178" w:rsidRPr="00A03DA0" w:rsidRDefault="00274178" w:rsidP="00274178">
      <w:pPr>
        <w:pStyle w:val="odstavec"/>
      </w:pPr>
      <w:r w:rsidRPr="00A03DA0">
        <w:t>Prehľad prijatých pôžičiek je uvedený v nasledujúcej tabuľke:</w:t>
      </w:r>
    </w:p>
    <w:p w14:paraId="24411C71" w14:textId="77777777" w:rsidR="00274178" w:rsidRPr="00A03DA0" w:rsidRDefault="00274178" w:rsidP="00274178">
      <w:pPr>
        <w:pStyle w:val="odstavec"/>
      </w:pPr>
    </w:p>
    <w:tbl>
      <w:tblPr>
        <w:tblW w:w="4964" w:type="pct"/>
        <w:tblInd w:w="525" w:type="dxa"/>
        <w:tblLayout w:type="fixed"/>
        <w:tblCellMar>
          <w:left w:w="70" w:type="dxa"/>
          <w:right w:w="70" w:type="dxa"/>
        </w:tblCellMar>
        <w:tblLook w:val="04A0" w:firstRow="1" w:lastRow="0" w:firstColumn="1" w:lastColumn="0" w:noHBand="0" w:noVBand="1"/>
      </w:tblPr>
      <w:tblGrid>
        <w:gridCol w:w="3471"/>
        <w:gridCol w:w="601"/>
        <w:gridCol w:w="1384"/>
        <w:gridCol w:w="1277"/>
        <w:gridCol w:w="1416"/>
        <w:gridCol w:w="1420"/>
      </w:tblGrid>
      <w:tr w:rsidR="00274178" w:rsidRPr="00A03DA0" w14:paraId="1589834C" w14:textId="77777777" w:rsidTr="00E42C3F">
        <w:trPr>
          <w:trHeight w:val="255"/>
        </w:trPr>
        <w:tc>
          <w:tcPr>
            <w:tcW w:w="1814" w:type="pct"/>
            <w:vMerge w:val="restart"/>
            <w:tcBorders>
              <w:top w:val="nil"/>
              <w:left w:val="nil"/>
              <w:bottom w:val="single" w:sz="8" w:space="0" w:color="000000"/>
              <w:right w:val="nil"/>
            </w:tcBorders>
            <w:shd w:val="clear" w:color="auto" w:fill="auto"/>
            <w:vAlign w:val="center"/>
            <w:hideMark/>
          </w:tcPr>
          <w:p w14:paraId="70ECD904" w14:textId="77777777" w:rsidR="00274178" w:rsidRPr="00A03DA0" w:rsidRDefault="00274178" w:rsidP="00E42C3F">
            <w:pPr>
              <w:rPr>
                <w:rFonts w:ascii="Arial" w:hAnsi="Arial" w:cs="Arial"/>
                <w:b/>
                <w:bCs/>
                <w:color w:val="000000"/>
                <w:sz w:val="18"/>
                <w:szCs w:val="18"/>
              </w:rPr>
            </w:pPr>
            <w:r w:rsidRPr="00A03DA0">
              <w:rPr>
                <w:rFonts w:ascii="Arial" w:hAnsi="Arial" w:cs="Arial"/>
                <w:b/>
                <w:bCs/>
                <w:color w:val="000000"/>
                <w:sz w:val="18"/>
                <w:szCs w:val="18"/>
              </w:rPr>
              <w:t>Názov položky</w:t>
            </w:r>
          </w:p>
        </w:tc>
        <w:tc>
          <w:tcPr>
            <w:tcW w:w="314" w:type="pct"/>
            <w:vMerge w:val="restart"/>
            <w:tcBorders>
              <w:top w:val="nil"/>
              <w:left w:val="nil"/>
              <w:bottom w:val="single" w:sz="8" w:space="0" w:color="000000"/>
              <w:right w:val="nil"/>
            </w:tcBorders>
            <w:shd w:val="clear" w:color="auto" w:fill="auto"/>
            <w:vAlign w:val="center"/>
            <w:hideMark/>
          </w:tcPr>
          <w:p w14:paraId="494E509C" w14:textId="77777777" w:rsidR="00274178" w:rsidRPr="00A03DA0" w:rsidRDefault="00274178" w:rsidP="00E42C3F">
            <w:pPr>
              <w:jc w:val="center"/>
              <w:rPr>
                <w:rFonts w:ascii="Arial" w:hAnsi="Arial" w:cs="Arial"/>
                <w:b/>
                <w:bCs/>
                <w:color w:val="000000"/>
                <w:sz w:val="18"/>
                <w:szCs w:val="18"/>
              </w:rPr>
            </w:pPr>
            <w:r w:rsidRPr="00A03DA0">
              <w:rPr>
                <w:rFonts w:ascii="Arial" w:hAnsi="Arial" w:cs="Arial"/>
                <w:b/>
                <w:bCs/>
                <w:color w:val="000000"/>
                <w:sz w:val="18"/>
                <w:szCs w:val="18"/>
              </w:rPr>
              <w:t>Mena</w:t>
            </w:r>
          </w:p>
        </w:tc>
        <w:tc>
          <w:tcPr>
            <w:tcW w:w="723" w:type="pct"/>
            <w:vMerge w:val="restart"/>
            <w:tcBorders>
              <w:top w:val="nil"/>
              <w:left w:val="nil"/>
              <w:bottom w:val="single" w:sz="8" w:space="0" w:color="000000"/>
              <w:right w:val="nil"/>
            </w:tcBorders>
            <w:shd w:val="clear" w:color="auto" w:fill="auto"/>
            <w:vAlign w:val="center"/>
            <w:hideMark/>
          </w:tcPr>
          <w:p w14:paraId="5C7748B6" w14:textId="77777777" w:rsidR="00274178" w:rsidRPr="00A03DA0" w:rsidRDefault="00274178" w:rsidP="00E42C3F">
            <w:pPr>
              <w:jc w:val="center"/>
              <w:rPr>
                <w:rFonts w:ascii="Arial" w:hAnsi="Arial" w:cs="Arial"/>
                <w:b/>
                <w:bCs/>
                <w:color w:val="000000"/>
                <w:sz w:val="18"/>
                <w:szCs w:val="18"/>
              </w:rPr>
            </w:pPr>
            <w:r w:rsidRPr="00A03DA0">
              <w:rPr>
                <w:rFonts w:ascii="Arial" w:hAnsi="Arial" w:cs="Arial"/>
                <w:b/>
                <w:bCs/>
                <w:color w:val="000000"/>
                <w:sz w:val="18"/>
                <w:szCs w:val="18"/>
              </w:rPr>
              <w:t>Úrok p. a. v %</w:t>
            </w:r>
          </w:p>
        </w:tc>
        <w:tc>
          <w:tcPr>
            <w:tcW w:w="667" w:type="pct"/>
            <w:vMerge w:val="restart"/>
            <w:tcBorders>
              <w:top w:val="nil"/>
              <w:left w:val="nil"/>
              <w:bottom w:val="single" w:sz="8" w:space="0" w:color="000000"/>
              <w:right w:val="nil"/>
            </w:tcBorders>
            <w:shd w:val="clear" w:color="auto" w:fill="auto"/>
            <w:vAlign w:val="center"/>
            <w:hideMark/>
          </w:tcPr>
          <w:p w14:paraId="672D585D" w14:textId="77777777" w:rsidR="00274178" w:rsidRPr="00A03DA0" w:rsidRDefault="00274178" w:rsidP="00E42C3F">
            <w:pPr>
              <w:jc w:val="center"/>
              <w:rPr>
                <w:rFonts w:ascii="Arial" w:hAnsi="Arial" w:cs="Arial"/>
                <w:b/>
                <w:bCs/>
                <w:color w:val="000000"/>
                <w:sz w:val="18"/>
                <w:szCs w:val="18"/>
              </w:rPr>
            </w:pPr>
            <w:r w:rsidRPr="00A03DA0">
              <w:rPr>
                <w:rFonts w:ascii="Arial" w:hAnsi="Arial" w:cs="Arial"/>
                <w:b/>
                <w:bCs/>
                <w:color w:val="000000"/>
                <w:sz w:val="18"/>
                <w:szCs w:val="18"/>
              </w:rPr>
              <w:t>Dátum splatnosti</w:t>
            </w:r>
          </w:p>
        </w:tc>
        <w:tc>
          <w:tcPr>
            <w:tcW w:w="1482" w:type="pct"/>
            <w:gridSpan w:val="2"/>
            <w:tcBorders>
              <w:top w:val="nil"/>
              <w:left w:val="nil"/>
              <w:bottom w:val="nil"/>
              <w:right w:val="nil"/>
            </w:tcBorders>
            <w:shd w:val="clear" w:color="auto" w:fill="auto"/>
            <w:vAlign w:val="center"/>
            <w:hideMark/>
          </w:tcPr>
          <w:p w14:paraId="51A3D75A" w14:textId="77777777" w:rsidR="00274178" w:rsidRPr="00A03DA0" w:rsidRDefault="00274178" w:rsidP="00E42C3F">
            <w:pPr>
              <w:jc w:val="center"/>
              <w:rPr>
                <w:rFonts w:ascii="Arial" w:hAnsi="Arial" w:cs="Arial"/>
                <w:b/>
                <w:bCs/>
                <w:color w:val="000000"/>
                <w:sz w:val="18"/>
                <w:szCs w:val="18"/>
              </w:rPr>
            </w:pPr>
            <w:r w:rsidRPr="00A03DA0">
              <w:rPr>
                <w:rFonts w:ascii="Arial" w:hAnsi="Arial" w:cs="Arial"/>
                <w:b/>
                <w:bCs/>
                <w:color w:val="000000"/>
                <w:sz w:val="18"/>
                <w:szCs w:val="18"/>
              </w:rPr>
              <w:t>Suma istiny a úrokov v mene EUR</w:t>
            </w:r>
          </w:p>
        </w:tc>
      </w:tr>
      <w:tr w:rsidR="00274178" w:rsidRPr="00A03DA0" w14:paraId="3B45BB4A" w14:textId="77777777" w:rsidTr="00E42C3F">
        <w:trPr>
          <w:trHeight w:val="308"/>
        </w:trPr>
        <w:tc>
          <w:tcPr>
            <w:tcW w:w="1814" w:type="pct"/>
            <w:vMerge/>
            <w:tcBorders>
              <w:top w:val="nil"/>
              <w:left w:val="nil"/>
              <w:bottom w:val="single" w:sz="8" w:space="0" w:color="000000"/>
              <w:right w:val="nil"/>
            </w:tcBorders>
            <w:vAlign w:val="center"/>
            <w:hideMark/>
          </w:tcPr>
          <w:p w14:paraId="577EA7CA" w14:textId="77777777" w:rsidR="00274178" w:rsidRPr="00A03DA0" w:rsidRDefault="00274178" w:rsidP="00E42C3F">
            <w:pPr>
              <w:rPr>
                <w:rFonts w:ascii="Arial" w:hAnsi="Arial" w:cs="Arial"/>
                <w:b/>
                <w:bCs/>
                <w:color w:val="000000"/>
                <w:sz w:val="18"/>
                <w:szCs w:val="18"/>
              </w:rPr>
            </w:pPr>
          </w:p>
        </w:tc>
        <w:tc>
          <w:tcPr>
            <w:tcW w:w="314" w:type="pct"/>
            <w:vMerge/>
            <w:tcBorders>
              <w:top w:val="nil"/>
              <w:left w:val="nil"/>
              <w:bottom w:val="single" w:sz="8" w:space="0" w:color="000000"/>
              <w:right w:val="nil"/>
            </w:tcBorders>
            <w:vAlign w:val="center"/>
            <w:hideMark/>
          </w:tcPr>
          <w:p w14:paraId="30F7DE87" w14:textId="77777777" w:rsidR="00274178" w:rsidRPr="00A03DA0" w:rsidRDefault="00274178" w:rsidP="00E42C3F">
            <w:pPr>
              <w:rPr>
                <w:rFonts w:ascii="Arial" w:hAnsi="Arial" w:cs="Arial"/>
                <w:b/>
                <w:bCs/>
                <w:color w:val="000000"/>
                <w:sz w:val="18"/>
                <w:szCs w:val="18"/>
              </w:rPr>
            </w:pPr>
          </w:p>
        </w:tc>
        <w:tc>
          <w:tcPr>
            <w:tcW w:w="723" w:type="pct"/>
            <w:vMerge/>
            <w:tcBorders>
              <w:top w:val="nil"/>
              <w:left w:val="nil"/>
              <w:bottom w:val="single" w:sz="8" w:space="0" w:color="000000"/>
              <w:right w:val="nil"/>
            </w:tcBorders>
            <w:vAlign w:val="center"/>
            <w:hideMark/>
          </w:tcPr>
          <w:p w14:paraId="3020BB55" w14:textId="77777777" w:rsidR="00274178" w:rsidRPr="00A03DA0" w:rsidRDefault="00274178" w:rsidP="00E42C3F">
            <w:pPr>
              <w:rPr>
                <w:rFonts w:ascii="Arial" w:hAnsi="Arial" w:cs="Arial"/>
                <w:b/>
                <w:bCs/>
                <w:color w:val="000000"/>
                <w:sz w:val="18"/>
                <w:szCs w:val="18"/>
              </w:rPr>
            </w:pPr>
          </w:p>
        </w:tc>
        <w:tc>
          <w:tcPr>
            <w:tcW w:w="667" w:type="pct"/>
            <w:vMerge/>
            <w:tcBorders>
              <w:top w:val="nil"/>
              <w:left w:val="nil"/>
              <w:bottom w:val="single" w:sz="8" w:space="0" w:color="000000"/>
              <w:right w:val="nil"/>
            </w:tcBorders>
            <w:vAlign w:val="center"/>
            <w:hideMark/>
          </w:tcPr>
          <w:p w14:paraId="72BF80FF" w14:textId="77777777" w:rsidR="00274178" w:rsidRPr="00A03DA0" w:rsidRDefault="00274178" w:rsidP="00E42C3F">
            <w:pPr>
              <w:rPr>
                <w:rFonts w:ascii="Arial" w:hAnsi="Arial" w:cs="Arial"/>
                <w:b/>
                <w:bCs/>
                <w:color w:val="000000"/>
                <w:sz w:val="18"/>
                <w:szCs w:val="18"/>
              </w:rPr>
            </w:pPr>
          </w:p>
        </w:tc>
        <w:tc>
          <w:tcPr>
            <w:tcW w:w="740" w:type="pct"/>
            <w:tcBorders>
              <w:top w:val="nil"/>
              <w:left w:val="nil"/>
              <w:bottom w:val="single" w:sz="8" w:space="0" w:color="auto"/>
              <w:right w:val="nil"/>
            </w:tcBorders>
            <w:shd w:val="clear" w:color="auto" w:fill="auto"/>
            <w:vAlign w:val="center"/>
            <w:hideMark/>
          </w:tcPr>
          <w:p w14:paraId="37C49DAA" w14:textId="77777777" w:rsidR="00274178" w:rsidRPr="00A03DA0" w:rsidRDefault="00274178" w:rsidP="00E42C3F">
            <w:pPr>
              <w:jc w:val="center"/>
              <w:rPr>
                <w:rFonts w:ascii="Arial" w:hAnsi="Arial" w:cs="Arial"/>
                <w:b/>
                <w:bCs/>
                <w:color w:val="000000"/>
                <w:sz w:val="18"/>
                <w:szCs w:val="18"/>
              </w:rPr>
            </w:pPr>
            <w:r w:rsidRPr="00A03DA0">
              <w:rPr>
                <w:rFonts w:ascii="Arial" w:hAnsi="Arial" w:cs="Arial"/>
                <w:b/>
                <w:bCs/>
                <w:color w:val="000000"/>
                <w:sz w:val="18"/>
                <w:szCs w:val="18"/>
              </w:rPr>
              <w:t>k 31.12.2018</w:t>
            </w:r>
          </w:p>
        </w:tc>
        <w:tc>
          <w:tcPr>
            <w:tcW w:w="742" w:type="pct"/>
            <w:tcBorders>
              <w:top w:val="nil"/>
              <w:left w:val="nil"/>
              <w:bottom w:val="single" w:sz="8" w:space="0" w:color="auto"/>
              <w:right w:val="nil"/>
            </w:tcBorders>
            <w:shd w:val="clear" w:color="auto" w:fill="auto"/>
            <w:vAlign w:val="center"/>
            <w:hideMark/>
          </w:tcPr>
          <w:p w14:paraId="0CE1534F" w14:textId="77777777" w:rsidR="00274178" w:rsidRPr="00A03DA0" w:rsidRDefault="00274178" w:rsidP="00E42C3F">
            <w:pPr>
              <w:jc w:val="center"/>
              <w:rPr>
                <w:rFonts w:ascii="Arial" w:hAnsi="Arial" w:cs="Arial"/>
                <w:b/>
                <w:bCs/>
                <w:color w:val="000000"/>
                <w:sz w:val="18"/>
                <w:szCs w:val="18"/>
              </w:rPr>
            </w:pPr>
            <w:r w:rsidRPr="00A03DA0">
              <w:rPr>
                <w:rFonts w:ascii="Arial" w:hAnsi="Arial" w:cs="Arial"/>
                <w:b/>
                <w:bCs/>
                <w:color w:val="000000"/>
                <w:sz w:val="18"/>
                <w:szCs w:val="18"/>
              </w:rPr>
              <w:t>k 31.12.2017</w:t>
            </w:r>
          </w:p>
        </w:tc>
      </w:tr>
      <w:tr w:rsidR="00274178" w:rsidRPr="00A03DA0" w14:paraId="1918D542" w14:textId="77777777" w:rsidTr="00E42C3F">
        <w:trPr>
          <w:trHeight w:val="255"/>
        </w:trPr>
        <w:tc>
          <w:tcPr>
            <w:tcW w:w="1814" w:type="pct"/>
            <w:tcBorders>
              <w:top w:val="nil"/>
              <w:left w:val="nil"/>
              <w:bottom w:val="nil"/>
              <w:right w:val="nil"/>
            </w:tcBorders>
            <w:shd w:val="clear" w:color="auto" w:fill="auto"/>
            <w:vAlign w:val="center"/>
            <w:hideMark/>
          </w:tcPr>
          <w:p w14:paraId="7D2EEB8F" w14:textId="77777777" w:rsidR="00274178" w:rsidRPr="00A03DA0" w:rsidRDefault="00274178" w:rsidP="00E42C3F">
            <w:pPr>
              <w:rPr>
                <w:rFonts w:ascii="Arial" w:hAnsi="Arial" w:cs="Arial"/>
                <w:b/>
                <w:bCs/>
                <w:color w:val="000000"/>
                <w:sz w:val="18"/>
                <w:szCs w:val="18"/>
              </w:rPr>
            </w:pPr>
            <w:r w:rsidRPr="00A03DA0">
              <w:rPr>
                <w:rFonts w:ascii="Arial" w:hAnsi="Arial" w:cs="Arial"/>
                <w:b/>
                <w:bCs/>
                <w:color w:val="000000"/>
                <w:sz w:val="18"/>
                <w:szCs w:val="18"/>
              </w:rPr>
              <w:t>Dlhodobé pôžičky:</w:t>
            </w:r>
          </w:p>
        </w:tc>
        <w:tc>
          <w:tcPr>
            <w:tcW w:w="314" w:type="pct"/>
            <w:tcBorders>
              <w:top w:val="nil"/>
              <w:left w:val="nil"/>
              <w:bottom w:val="nil"/>
              <w:right w:val="nil"/>
            </w:tcBorders>
            <w:shd w:val="clear" w:color="auto" w:fill="auto"/>
            <w:noWrap/>
            <w:vAlign w:val="bottom"/>
            <w:hideMark/>
          </w:tcPr>
          <w:p w14:paraId="0C0FB973" w14:textId="77777777" w:rsidR="00274178" w:rsidRPr="00A03DA0" w:rsidRDefault="00274178" w:rsidP="00E42C3F">
            <w:pPr>
              <w:rPr>
                <w:rFonts w:ascii="Arial" w:hAnsi="Arial" w:cs="Arial"/>
                <w:b/>
                <w:bCs/>
                <w:color w:val="000000"/>
                <w:sz w:val="18"/>
                <w:szCs w:val="18"/>
              </w:rPr>
            </w:pPr>
          </w:p>
        </w:tc>
        <w:tc>
          <w:tcPr>
            <w:tcW w:w="723" w:type="pct"/>
            <w:tcBorders>
              <w:top w:val="nil"/>
              <w:left w:val="nil"/>
              <w:bottom w:val="nil"/>
              <w:right w:val="nil"/>
            </w:tcBorders>
            <w:shd w:val="clear" w:color="auto" w:fill="auto"/>
            <w:noWrap/>
            <w:vAlign w:val="bottom"/>
            <w:hideMark/>
          </w:tcPr>
          <w:p w14:paraId="524A24DA" w14:textId="77777777" w:rsidR="00274178" w:rsidRPr="00A03DA0" w:rsidRDefault="00274178" w:rsidP="00E42C3F">
            <w:pPr>
              <w:rPr>
                <w:rFonts w:ascii="Arial" w:hAnsi="Arial" w:cs="Arial"/>
                <w:color w:val="000000"/>
                <w:sz w:val="18"/>
                <w:szCs w:val="18"/>
              </w:rPr>
            </w:pPr>
          </w:p>
        </w:tc>
        <w:tc>
          <w:tcPr>
            <w:tcW w:w="667" w:type="pct"/>
            <w:tcBorders>
              <w:top w:val="nil"/>
              <w:left w:val="nil"/>
              <w:bottom w:val="nil"/>
              <w:right w:val="nil"/>
            </w:tcBorders>
            <w:shd w:val="clear" w:color="auto" w:fill="auto"/>
            <w:noWrap/>
            <w:vAlign w:val="bottom"/>
            <w:hideMark/>
          </w:tcPr>
          <w:p w14:paraId="0174A241" w14:textId="77777777" w:rsidR="00274178" w:rsidRPr="00A03DA0" w:rsidRDefault="00274178" w:rsidP="00E42C3F">
            <w:pPr>
              <w:rPr>
                <w:rFonts w:ascii="Arial" w:hAnsi="Arial" w:cs="Arial"/>
                <w:color w:val="000000"/>
                <w:sz w:val="18"/>
                <w:szCs w:val="18"/>
              </w:rPr>
            </w:pPr>
          </w:p>
        </w:tc>
        <w:tc>
          <w:tcPr>
            <w:tcW w:w="740" w:type="pct"/>
            <w:tcBorders>
              <w:top w:val="nil"/>
              <w:left w:val="nil"/>
              <w:bottom w:val="nil"/>
              <w:right w:val="nil"/>
            </w:tcBorders>
            <w:shd w:val="clear" w:color="auto" w:fill="auto"/>
            <w:noWrap/>
            <w:vAlign w:val="center"/>
            <w:hideMark/>
          </w:tcPr>
          <w:p w14:paraId="72815008" w14:textId="00CD35AE" w:rsidR="00274178" w:rsidRPr="00D53E5C" w:rsidRDefault="00146EAE" w:rsidP="00E42C3F">
            <w:pPr>
              <w:jc w:val="right"/>
              <w:rPr>
                <w:rFonts w:ascii="Arial" w:hAnsi="Arial" w:cs="Arial"/>
                <w:b/>
                <w:bCs/>
                <w:color w:val="000000"/>
                <w:sz w:val="18"/>
                <w:szCs w:val="18"/>
              </w:rPr>
            </w:pPr>
            <w:r>
              <w:rPr>
                <w:rFonts w:ascii="Arial" w:hAnsi="Arial" w:cs="Arial"/>
                <w:b/>
                <w:bCs/>
                <w:color w:val="000000"/>
                <w:sz w:val="18"/>
                <w:szCs w:val="18"/>
              </w:rPr>
              <w:t>24 370 879</w:t>
            </w:r>
          </w:p>
        </w:tc>
        <w:tc>
          <w:tcPr>
            <w:tcW w:w="742" w:type="pct"/>
            <w:tcBorders>
              <w:top w:val="nil"/>
              <w:left w:val="nil"/>
              <w:bottom w:val="nil"/>
              <w:right w:val="nil"/>
            </w:tcBorders>
            <w:shd w:val="clear" w:color="auto" w:fill="auto"/>
            <w:noWrap/>
            <w:vAlign w:val="center"/>
            <w:hideMark/>
          </w:tcPr>
          <w:p w14:paraId="65E83A7E" w14:textId="5823FF47" w:rsidR="00274178" w:rsidRPr="00A03DA0" w:rsidRDefault="00937D20" w:rsidP="00E42C3F">
            <w:pPr>
              <w:jc w:val="right"/>
              <w:rPr>
                <w:rFonts w:ascii="Arial" w:hAnsi="Arial" w:cs="Arial"/>
                <w:b/>
                <w:bCs/>
                <w:color w:val="000000"/>
                <w:sz w:val="18"/>
                <w:szCs w:val="18"/>
              </w:rPr>
            </w:pPr>
            <w:r>
              <w:rPr>
                <w:rFonts w:ascii="Arial" w:hAnsi="Arial" w:cs="Arial"/>
                <w:b/>
                <w:bCs/>
                <w:color w:val="000000"/>
                <w:sz w:val="18"/>
                <w:szCs w:val="18"/>
              </w:rPr>
              <w:t>47 300 468</w:t>
            </w:r>
          </w:p>
        </w:tc>
      </w:tr>
      <w:tr w:rsidR="00274178" w:rsidRPr="00A03DA0" w14:paraId="6C2B6470" w14:textId="77777777" w:rsidTr="00E42C3F">
        <w:trPr>
          <w:trHeight w:val="255"/>
        </w:trPr>
        <w:tc>
          <w:tcPr>
            <w:tcW w:w="1814" w:type="pct"/>
            <w:tcBorders>
              <w:top w:val="nil"/>
              <w:left w:val="nil"/>
              <w:bottom w:val="nil"/>
              <w:right w:val="nil"/>
            </w:tcBorders>
            <w:shd w:val="clear" w:color="auto" w:fill="auto"/>
            <w:vAlign w:val="center"/>
          </w:tcPr>
          <w:p w14:paraId="68BA0483" w14:textId="77777777" w:rsidR="00274178" w:rsidRPr="00A03DA0" w:rsidRDefault="00274178" w:rsidP="00E42C3F">
            <w:pPr>
              <w:rPr>
                <w:rFonts w:ascii="Arial" w:hAnsi="Arial" w:cs="Arial"/>
                <w:color w:val="000000"/>
                <w:sz w:val="18"/>
                <w:szCs w:val="18"/>
              </w:rPr>
            </w:pPr>
            <w:r w:rsidRPr="00A03DA0">
              <w:rPr>
                <w:rFonts w:ascii="Arial" w:hAnsi="Arial" w:cs="Arial"/>
                <w:color w:val="000000"/>
                <w:sz w:val="18"/>
                <w:szCs w:val="18"/>
              </w:rPr>
              <w:t>GGE UK 2 LIMITED</w:t>
            </w:r>
          </w:p>
        </w:tc>
        <w:tc>
          <w:tcPr>
            <w:tcW w:w="314" w:type="pct"/>
            <w:tcBorders>
              <w:top w:val="nil"/>
              <w:left w:val="nil"/>
              <w:bottom w:val="nil"/>
              <w:right w:val="nil"/>
            </w:tcBorders>
            <w:shd w:val="clear" w:color="auto" w:fill="auto"/>
            <w:noWrap/>
            <w:vAlign w:val="bottom"/>
          </w:tcPr>
          <w:p w14:paraId="434C16FE"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EUR</w:t>
            </w:r>
          </w:p>
        </w:tc>
        <w:tc>
          <w:tcPr>
            <w:tcW w:w="723" w:type="pct"/>
            <w:tcBorders>
              <w:top w:val="nil"/>
              <w:left w:val="nil"/>
              <w:bottom w:val="nil"/>
              <w:right w:val="nil"/>
            </w:tcBorders>
            <w:shd w:val="clear" w:color="auto" w:fill="auto"/>
            <w:noWrap/>
            <w:vAlign w:val="bottom"/>
          </w:tcPr>
          <w:p w14:paraId="591ADC59"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10</w:t>
            </w:r>
          </w:p>
        </w:tc>
        <w:tc>
          <w:tcPr>
            <w:tcW w:w="667" w:type="pct"/>
            <w:tcBorders>
              <w:top w:val="nil"/>
              <w:left w:val="nil"/>
              <w:bottom w:val="nil"/>
              <w:right w:val="nil"/>
            </w:tcBorders>
            <w:shd w:val="clear" w:color="auto" w:fill="auto"/>
            <w:noWrap/>
            <w:vAlign w:val="bottom"/>
          </w:tcPr>
          <w:p w14:paraId="76842682"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21.09.2030</w:t>
            </w:r>
          </w:p>
        </w:tc>
        <w:tc>
          <w:tcPr>
            <w:tcW w:w="740" w:type="pct"/>
            <w:tcBorders>
              <w:top w:val="nil"/>
              <w:left w:val="nil"/>
              <w:bottom w:val="nil"/>
              <w:right w:val="nil"/>
            </w:tcBorders>
            <w:shd w:val="clear" w:color="auto" w:fill="auto"/>
            <w:noWrap/>
            <w:vAlign w:val="center"/>
          </w:tcPr>
          <w:p w14:paraId="46C643CF" w14:textId="16B56FE5" w:rsidR="00274178" w:rsidRPr="00D53E5C" w:rsidRDefault="00146EAE" w:rsidP="00E42C3F">
            <w:pPr>
              <w:jc w:val="right"/>
              <w:rPr>
                <w:rFonts w:ascii="Arial" w:hAnsi="Arial" w:cs="Arial"/>
                <w:color w:val="000000"/>
                <w:sz w:val="18"/>
                <w:szCs w:val="18"/>
              </w:rPr>
            </w:pPr>
            <w:r>
              <w:rPr>
                <w:rFonts w:ascii="Arial" w:hAnsi="Arial" w:cs="Arial"/>
                <w:color w:val="000000"/>
                <w:sz w:val="18"/>
                <w:szCs w:val="18"/>
              </w:rPr>
              <w:t>24 370 879</w:t>
            </w:r>
          </w:p>
        </w:tc>
        <w:tc>
          <w:tcPr>
            <w:tcW w:w="742" w:type="pct"/>
            <w:tcBorders>
              <w:top w:val="nil"/>
              <w:left w:val="nil"/>
              <w:bottom w:val="nil"/>
              <w:right w:val="nil"/>
            </w:tcBorders>
            <w:shd w:val="clear" w:color="auto" w:fill="auto"/>
            <w:noWrap/>
            <w:vAlign w:val="center"/>
          </w:tcPr>
          <w:p w14:paraId="3F243C55" w14:textId="00F0FB8B" w:rsidR="00274178" w:rsidRPr="00A03DA0" w:rsidRDefault="00937D20" w:rsidP="00E42C3F">
            <w:pPr>
              <w:jc w:val="right"/>
              <w:rPr>
                <w:rFonts w:ascii="Arial" w:hAnsi="Arial" w:cs="Arial"/>
                <w:color w:val="000000"/>
                <w:sz w:val="18"/>
                <w:szCs w:val="18"/>
              </w:rPr>
            </w:pPr>
            <w:r>
              <w:rPr>
                <w:rFonts w:ascii="Arial" w:hAnsi="Arial" w:cs="Arial"/>
                <w:color w:val="000000"/>
                <w:sz w:val="18"/>
                <w:szCs w:val="18"/>
              </w:rPr>
              <w:t>47 300 468</w:t>
            </w:r>
          </w:p>
        </w:tc>
      </w:tr>
      <w:tr w:rsidR="00274178" w:rsidRPr="00A03DA0" w14:paraId="77C4DAA2" w14:textId="77777777" w:rsidTr="00E42C3F">
        <w:trPr>
          <w:trHeight w:val="255"/>
        </w:trPr>
        <w:tc>
          <w:tcPr>
            <w:tcW w:w="1814" w:type="pct"/>
            <w:tcBorders>
              <w:top w:val="nil"/>
              <w:left w:val="nil"/>
              <w:bottom w:val="nil"/>
              <w:right w:val="nil"/>
            </w:tcBorders>
            <w:shd w:val="clear" w:color="auto" w:fill="auto"/>
            <w:vAlign w:val="center"/>
            <w:hideMark/>
          </w:tcPr>
          <w:p w14:paraId="57B91B8A" w14:textId="77777777" w:rsidR="00274178" w:rsidRPr="00A03DA0" w:rsidRDefault="00274178" w:rsidP="00E42C3F">
            <w:pPr>
              <w:rPr>
                <w:rFonts w:ascii="Arial" w:hAnsi="Arial" w:cs="Arial"/>
                <w:b/>
                <w:bCs/>
                <w:color w:val="000000"/>
                <w:sz w:val="18"/>
                <w:szCs w:val="18"/>
              </w:rPr>
            </w:pPr>
            <w:r w:rsidRPr="00A03DA0">
              <w:rPr>
                <w:rFonts w:ascii="Arial" w:hAnsi="Arial" w:cs="Arial"/>
                <w:b/>
                <w:bCs/>
                <w:color w:val="000000"/>
                <w:sz w:val="18"/>
                <w:szCs w:val="18"/>
              </w:rPr>
              <w:t>Krátkodobé pôžičky, z toho:</w:t>
            </w:r>
          </w:p>
        </w:tc>
        <w:tc>
          <w:tcPr>
            <w:tcW w:w="314" w:type="pct"/>
            <w:tcBorders>
              <w:top w:val="nil"/>
              <w:left w:val="nil"/>
              <w:bottom w:val="nil"/>
              <w:right w:val="nil"/>
            </w:tcBorders>
            <w:shd w:val="clear" w:color="auto" w:fill="auto"/>
            <w:noWrap/>
            <w:vAlign w:val="bottom"/>
            <w:hideMark/>
          </w:tcPr>
          <w:p w14:paraId="73626AE6" w14:textId="77777777" w:rsidR="00274178" w:rsidRPr="00A03DA0" w:rsidRDefault="00274178" w:rsidP="00E42C3F">
            <w:pPr>
              <w:rPr>
                <w:rFonts w:ascii="Arial" w:hAnsi="Arial" w:cs="Arial"/>
                <w:b/>
                <w:bCs/>
                <w:color w:val="000000"/>
                <w:sz w:val="18"/>
                <w:szCs w:val="18"/>
              </w:rPr>
            </w:pPr>
          </w:p>
        </w:tc>
        <w:tc>
          <w:tcPr>
            <w:tcW w:w="723" w:type="pct"/>
            <w:tcBorders>
              <w:top w:val="nil"/>
              <w:left w:val="nil"/>
              <w:bottom w:val="nil"/>
              <w:right w:val="nil"/>
            </w:tcBorders>
            <w:shd w:val="clear" w:color="auto" w:fill="auto"/>
            <w:noWrap/>
            <w:vAlign w:val="bottom"/>
            <w:hideMark/>
          </w:tcPr>
          <w:p w14:paraId="21ABFDBB" w14:textId="77777777" w:rsidR="00274178" w:rsidRPr="00A03DA0" w:rsidRDefault="00274178" w:rsidP="00E42C3F">
            <w:pPr>
              <w:rPr>
                <w:rFonts w:ascii="Arial" w:hAnsi="Arial" w:cs="Arial"/>
                <w:color w:val="000000"/>
                <w:sz w:val="18"/>
                <w:szCs w:val="18"/>
              </w:rPr>
            </w:pPr>
          </w:p>
        </w:tc>
        <w:tc>
          <w:tcPr>
            <w:tcW w:w="667" w:type="pct"/>
            <w:tcBorders>
              <w:top w:val="nil"/>
              <w:left w:val="nil"/>
              <w:bottom w:val="nil"/>
              <w:right w:val="nil"/>
            </w:tcBorders>
            <w:shd w:val="clear" w:color="auto" w:fill="auto"/>
            <w:noWrap/>
            <w:vAlign w:val="bottom"/>
            <w:hideMark/>
          </w:tcPr>
          <w:p w14:paraId="5E31B24B" w14:textId="77777777" w:rsidR="00274178" w:rsidRPr="00A03DA0" w:rsidRDefault="00274178" w:rsidP="00E42C3F">
            <w:pPr>
              <w:rPr>
                <w:rFonts w:ascii="Arial" w:hAnsi="Arial" w:cs="Arial"/>
                <w:color w:val="000000"/>
                <w:sz w:val="18"/>
                <w:szCs w:val="18"/>
              </w:rPr>
            </w:pPr>
          </w:p>
        </w:tc>
        <w:tc>
          <w:tcPr>
            <w:tcW w:w="740" w:type="pct"/>
            <w:tcBorders>
              <w:top w:val="nil"/>
              <w:left w:val="nil"/>
              <w:bottom w:val="nil"/>
              <w:right w:val="nil"/>
            </w:tcBorders>
            <w:shd w:val="clear" w:color="auto" w:fill="auto"/>
            <w:noWrap/>
            <w:vAlign w:val="center"/>
            <w:hideMark/>
          </w:tcPr>
          <w:p w14:paraId="3391CC66" w14:textId="740DF6B6" w:rsidR="00274178" w:rsidRPr="00D53E5C" w:rsidRDefault="00146EAE" w:rsidP="00E42C3F">
            <w:pPr>
              <w:jc w:val="right"/>
              <w:rPr>
                <w:rFonts w:ascii="Arial" w:hAnsi="Arial" w:cs="Arial"/>
                <w:b/>
                <w:bCs/>
                <w:color w:val="000000"/>
                <w:sz w:val="18"/>
                <w:szCs w:val="18"/>
              </w:rPr>
            </w:pPr>
            <w:r>
              <w:rPr>
                <w:rFonts w:ascii="Arial" w:hAnsi="Arial" w:cs="Arial"/>
                <w:b/>
                <w:bCs/>
                <w:color w:val="000000"/>
                <w:sz w:val="18"/>
                <w:szCs w:val="18"/>
              </w:rPr>
              <w:t>35 780 721</w:t>
            </w:r>
          </w:p>
        </w:tc>
        <w:tc>
          <w:tcPr>
            <w:tcW w:w="742" w:type="pct"/>
            <w:tcBorders>
              <w:top w:val="nil"/>
              <w:left w:val="nil"/>
              <w:bottom w:val="nil"/>
              <w:right w:val="nil"/>
            </w:tcBorders>
            <w:shd w:val="clear" w:color="auto" w:fill="auto"/>
            <w:noWrap/>
            <w:vAlign w:val="center"/>
            <w:hideMark/>
          </w:tcPr>
          <w:p w14:paraId="7B5B4722" w14:textId="5B897578" w:rsidR="00274178" w:rsidRPr="00A03DA0" w:rsidRDefault="007B798B" w:rsidP="00E42C3F">
            <w:pPr>
              <w:jc w:val="right"/>
              <w:rPr>
                <w:rFonts w:ascii="Arial" w:hAnsi="Arial" w:cs="Arial"/>
                <w:b/>
                <w:bCs/>
                <w:color w:val="000000"/>
                <w:sz w:val="18"/>
                <w:szCs w:val="18"/>
              </w:rPr>
            </w:pPr>
            <w:r>
              <w:rPr>
                <w:rFonts w:ascii="Arial" w:hAnsi="Arial" w:cs="Arial"/>
                <w:b/>
                <w:bCs/>
                <w:color w:val="000000"/>
                <w:sz w:val="18"/>
                <w:szCs w:val="18"/>
              </w:rPr>
              <w:t>12 061 293</w:t>
            </w:r>
          </w:p>
        </w:tc>
      </w:tr>
      <w:tr w:rsidR="00274178" w:rsidRPr="00A03DA0" w14:paraId="586CA21D" w14:textId="77777777" w:rsidTr="00E42C3F">
        <w:trPr>
          <w:trHeight w:val="255"/>
        </w:trPr>
        <w:tc>
          <w:tcPr>
            <w:tcW w:w="1814" w:type="pct"/>
            <w:tcBorders>
              <w:top w:val="nil"/>
              <w:left w:val="nil"/>
              <w:bottom w:val="nil"/>
              <w:right w:val="nil"/>
            </w:tcBorders>
            <w:vAlign w:val="center"/>
            <w:hideMark/>
          </w:tcPr>
          <w:p w14:paraId="56047FA6" w14:textId="77777777" w:rsidR="00274178" w:rsidRPr="00A03DA0" w:rsidRDefault="00274178" w:rsidP="00E42C3F">
            <w:pPr>
              <w:rPr>
                <w:rFonts w:ascii="Arial" w:hAnsi="Arial" w:cs="Arial"/>
                <w:color w:val="000000"/>
                <w:sz w:val="18"/>
                <w:szCs w:val="18"/>
              </w:rPr>
            </w:pPr>
            <w:r w:rsidRPr="00A03DA0">
              <w:rPr>
                <w:rFonts w:ascii="Arial" w:hAnsi="Arial" w:cs="Arial"/>
                <w:color w:val="000000"/>
                <w:sz w:val="18"/>
                <w:szCs w:val="18"/>
              </w:rPr>
              <w:t>GGE UK 2 LIMITED</w:t>
            </w:r>
          </w:p>
        </w:tc>
        <w:tc>
          <w:tcPr>
            <w:tcW w:w="314" w:type="pct"/>
            <w:tcBorders>
              <w:top w:val="nil"/>
              <w:left w:val="nil"/>
              <w:bottom w:val="nil"/>
              <w:right w:val="nil"/>
            </w:tcBorders>
            <w:noWrap/>
            <w:vAlign w:val="center"/>
            <w:hideMark/>
          </w:tcPr>
          <w:p w14:paraId="05A1D475"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EUR</w:t>
            </w:r>
          </w:p>
        </w:tc>
        <w:tc>
          <w:tcPr>
            <w:tcW w:w="723" w:type="pct"/>
            <w:tcBorders>
              <w:top w:val="nil"/>
              <w:left w:val="nil"/>
              <w:bottom w:val="nil"/>
              <w:right w:val="nil"/>
            </w:tcBorders>
            <w:shd w:val="clear" w:color="auto" w:fill="auto"/>
            <w:noWrap/>
            <w:vAlign w:val="bottom"/>
            <w:hideMark/>
          </w:tcPr>
          <w:p w14:paraId="2C60351E"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10</w:t>
            </w:r>
          </w:p>
        </w:tc>
        <w:tc>
          <w:tcPr>
            <w:tcW w:w="667" w:type="pct"/>
            <w:tcBorders>
              <w:top w:val="nil"/>
              <w:left w:val="nil"/>
              <w:bottom w:val="nil"/>
              <w:right w:val="nil"/>
            </w:tcBorders>
            <w:shd w:val="clear" w:color="auto" w:fill="auto"/>
            <w:noWrap/>
            <w:vAlign w:val="center"/>
            <w:hideMark/>
          </w:tcPr>
          <w:p w14:paraId="01E2849D"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21.09.2030</w:t>
            </w:r>
          </w:p>
        </w:tc>
        <w:tc>
          <w:tcPr>
            <w:tcW w:w="740" w:type="pct"/>
            <w:tcBorders>
              <w:top w:val="nil"/>
              <w:left w:val="nil"/>
              <w:bottom w:val="nil"/>
              <w:right w:val="nil"/>
            </w:tcBorders>
            <w:shd w:val="clear" w:color="auto" w:fill="auto"/>
            <w:noWrap/>
            <w:vAlign w:val="center"/>
            <w:hideMark/>
          </w:tcPr>
          <w:p w14:paraId="6A061DCD" w14:textId="77777777" w:rsidR="00274178" w:rsidRPr="00D53E5C" w:rsidRDefault="00274178" w:rsidP="00E42C3F">
            <w:pPr>
              <w:jc w:val="right"/>
              <w:rPr>
                <w:rFonts w:ascii="Arial" w:hAnsi="Arial" w:cs="Arial"/>
                <w:color w:val="000000"/>
                <w:sz w:val="18"/>
                <w:szCs w:val="18"/>
              </w:rPr>
            </w:pPr>
            <w:r w:rsidRPr="00D53E5C">
              <w:rPr>
                <w:rFonts w:ascii="Arial" w:hAnsi="Arial" w:cs="Arial"/>
                <w:color w:val="000000"/>
                <w:sz w:val="18"/>
                <w:szCs w:val="18"/>
              </w:rPr>
              <w:t>0</w:t>
            </w:r>
          </w:p>
        </w:tc>
        <w:tc>
          <w:tcPr>
            <w:tcW w:w="742" w:type="pct"/>
            <w:tcBorders>
              <w:top w:val="nil"/>
              <w:left w:val="nil"/>
              <w:bottom w:val="nil"/>
              <w:right w:val="nil"/>
            </w:tcBorders>
            <w:shd w:val="clear" w:color="auto" w:fill="auto"/>
            <w:vAlign w:val="center"/>
            <w:hideMark/>
          </w:tcPr>
          <w:p w14:paraId="07B2261C" w14:textId="77C78491" w:rsidR="00274178" w:rsidRPr="00A03DA0" w:rsidRDefault="007B798B" w:rsidP="00E42C3F">
            <w:pPr>
              <w:jc w:val="right"/>
              <w:rPr>
                <w:rFonts w:ascii="Arial" w:hAnsi="Arial" w:cs="Arial"/>
                <w:color w:val="000000"/>
                <w:sz w:val="18"/>
                <w:szCs w:val="18"/>
              </w:rPr>
            </w:pPr>
            <w:r>
              <w:rPr>
                <w:rFonts w:ascii="Arial" w:hAnsi="Arial" w:cs="Arial"/>
                <w:color w:val="000000"/>
                <w:sz w:val="18"/>
                <w:szCs w:val="18"/>
              </w:rPr>
              <w:t>6 744 144</w:t>
            </w:r>
          </w:p>
        </w:tc>
      </w:tr>
      <w:tr w:rsidR="00597FE4" w:rsidRPr="00A03DA0" w14:paraId="103CCC11" w14:textId="77777777" w:rsidTr="00E42C3F">
        <w:trPr>
          <w:trHeight w:val="255"/>
        </w:trPr>
        <w:tc>
          <w:tcPr>
            <w:tcW w:w="1814" w:type="pct"/>
            <w:tcBorders>
              <w:top w:val="nil"/>
              <w:left w:val="nil"/>
              <w:bottom w:val="nil"/>
              <w:right w:val="nil"/>
            </w:tcBorders>
            <w:vAlign w:val="center"/>
          </w:tcPr>
          <w:p w14:paraId="1876F385" w14:textId="581DA973" w:rsidR="00597FE4" w:rsidRPr="00A03DA0" w:rsidRDefault="00597FE4" w:rsidP="00E42C3F">
            <w:pPr>
              <w:rPr>
                <w:rFonts w:ascii="Arial" w:hAnsi="Arial" w:cs="Arial"/>
                <w:color w:val="000000"/>
                <w:sz w:val="18"/>
                <w:szCs w:val="18"/>
              </w:rPr>
            </w:pPr>
            <w:r>
              <w:rPr>
                <w:rFonts w:ascii="Arial" w:hAnsi="Arial" w:cs="Arial"/>
                <w:color w:val="000000"/>
                <w:sz w:val="18"/>
                <w:szCs w:val="18"/>
              </w:rPr>
              <w:t>GGE UK 2 LIMITED</w:t>
            </w:r>
          </w:p>
        </w:tc>
        <w:tc>
          <w:tcPr>
            <w:tcW w:w="314" w:type="pct"/>
            <w:tcBorders>
              <w:top w:val="nil"/>
              <w:left w:val="nil"/>
              <w:bottom w:val="nil"/>
              <w:right w:val="nil"/>
            </w:tcBorders>
            <w:noWrap/>
            <w:vAlign w:val="center"/>
          </w:tcPr>
          <w:p w14:paraId="26690185" w14:textId="18349794" w:rsidR="00597FE4" w:rsidRPr="00A03DA0" w:rsidRDefault="00597FE4" w:rsidP="00E42C3F">
            <w:pPr>
              <w:jc w:val="center"/>
              <w:rPr>
                <w:rFonts w:ascii="Arial" w:hAnsi="Arial" w:cs="Arial"/>
                <w:color w:val="000000"/>
                <w:sz w:val="18"/>
                <w:szCs w:val="18"/>
              </w:rPr>
            </w:pPr>
            <w:r>
              <w:rPr>
                <w:rFonts w:ascii="Arial" w:hAnsi="Arial" w:cs="Arial"/>
                <w:color w:val="000000"/>
                <w:sz w:val="18"/>
                <w:szCs w:val="18"/>
              </w:rPr>
              <w:t>PLN</w:t>
            </w:r>
          </w:p>
        </w:tc>
        <w:tc>
          <w:tcPr>
            <w:tcW w:w="723" w:type="pct"/>
            <w:tcBorders>
              <w:top w:val="nil"/>
              <w:left w:val="nil"/>
              <w:bottom w:val="nil"/>
              <w:right w:val="nil"/>
            </w:tcBorders>
            <w:shd w:val="clear" w:color="auto" w:fill="auto"/>
            <w:noWrap/>
            <w:vAlign w:val="bottom"/>
          </w:tcPr>
          <w:p w14:paraId="256C1ABE" w14:textId="34A7CF59" w:rsidR="00597FE4" w:rsidRPr="00A03DA0" w:rsidRDefault="00597FE4" w:rsidP="00E42C3F">
            <w:pPr>
              <w:jc w:val="center"/>
              <w:rPr>
                <w:rFonts w:ascii="Arial" w:hAnsi="Arial" w:cs="Arial"/>
                <w:color w:val="000000"/>
                <w:sz w:val="18"/>
                <w:szCs w:val="18"/>
              </w:rPr>
            </w:pPr>
            <w:r>
              <w:rPr>
                <w:rFonts w:ascii="Arial" w:hAnsi="Arial" w:cs="Arial"/>
                <w:color w:val="000000"/>
                <w:sz w:val="18"/>
                <w:szCs w:val="18"/>
              </w:rPr>
              <w:t>7</w:t>
            </w:r>
          </w:p>
        </w:tc>
        <w:tc>
          <w:tcPr>
            <w:tcW w:w="667" w:type="pct"/>
            <w:tcBorders>
              <w:top w:val="nil"/>
              <w:left w:val="nil"/>
              <w:bottom w:val="nil"/>
              <w:right w:val="nil"/>
            </w:tcBorders>
            <w:shd w:val="clear" w:color="auto" w:fill="auto"/>
            <w:noWrap/>
            <w:vAlign w:val="center"/>
          </w:tcPr>
          <w:p w14:paraId="3F4AB32E" w14:textId="7564890C" w:rsidR="00597FE4" w:rsidRPr="00A03DA0" w:rsidRDefault="00597FE4" w:rsidP="00E42C3F">
            <w:pPr>
              <w:jc w:val="center"/>
              <w:rPr>
                <w:rFonts w:ascii="Arial" w:hAnsi="Arial" w:cs="Arial"/>
                <w:color w:val="000000"/>
                <w:sz w:val="18"/>
                <w:szCs w:val="18"/>
              </w:rPr>
            </w:pPr>
            <w:r>
              <w:rPr>
                <w:rFonts w:ascii="Arial" w:hAnsi="Arial" w:cs="Arial"/>
                <w:color w:val="000000"/>
                <w:sz w:val="18"/>
                <w:szCs w:val="18"/>
              </w:rPr>
              <w:t>na požiadanie</w:t>
            </w:r>
          </w:p>
        </w:tc>
        <w:tc>
          <w:tcPr>
            <w:tcW w:w="740" w:type="pct"/>
            <w:tcBorders>
              <w:top w:val="nil"/>
              <w:left w:val="nil"/>
              <w:bottom w:val="nil"/>
              <w:right w:val="nil"/>
            </w:tcBorders>
            <w:shd w:val="clear" w:color="auto" w:fill="auto"/>
            <w:noWrap/>
            <w:vAlign w:val="center"/>
          </w:tcPr>
          <w:p w14:paraId="2FC8C27B" w14:textId="0F7BBC58" w:rsidR="00597FE4" w:rsidRPr="00D53E5C" w:rsidRDefault="00155FCD" w:rsidP="00E42C3F">
            <w:pPr>
              <w:jc w:val="right"/>
              <w:rPr>
                <w:rFonts w:ascii="Arial" w:hAnsi="Arial" w:cs="Arial"/>
                <w:color w:val="000000"/>
                <w:sz w:val="18"/>
                <w:szCs w:val="18"/>
              </w:rPr>
            </w:pPr>
            <w:r>
              <w:rPr>
                <w:rFonts w:ascii="Arial" w:hAnsi="Arial" w:cs="Arial"/>
                <w:color w:val="000000"/>
                <w:sz w:val="18"/>
                <w:szCs w:val="18"/>
              </w:rPr>
              <w:t>31 424 306</w:t>
            </w:r>
          </w:p>
        </w:tc>
        <w:tc>
          <w:tcPr>
            <w:tcW w:w="742" w:type="pct"/>
            <w:tcBorders>
              <w:top w:val="nil"/>
              <w:left w:val="nil"/>
              <w:bottom w:val="nil"/>
              <w:right w:val="nil"/>
            </w:tcBorders>
            <w:shd w:val="clear" w:color="auto" w:fill="auto"/>
            <w:vAlign w:val="center"/>
          </w:tcPr>
          <w:p w14:paraId="43D9A932" w14:textId="101F2028" w:rsidR="00597FE4" w:rsidRDefault="00597FE4" w:rsidP="00E42C3F">
            <w:pPr>
              <w:jc w:val="right"/>
              <w:rPr>
                <w:rFonts w:ascii="Arial" w:hAnsi="Arial" w:cs="Arial"/>
                <w:color w:val="000000"/>
                <w:sz w:val="18"/>
                <w:szCs w:val="18"/>
              </w:rPr>
            </w:pPr>
            <w:r>
              <w:rPr>
                <w:rFonts w:ascii="Arial" w:hAnsi="Arial" w:cs="Arial"/>
                <w:color w:val="000000"/>
                <w:sz w:val="18"/>
                <w:szCs w:val="18"/>
              </w:rPr>
              <w:t>0</w:t>
            </w:r>
          </w:p>
        </w:tc>
      </w:tr>
      <w:tr w:rsidR="00274178" w:rsidRPr="00A03DA0" w14:paraId="798FB46B" w14:textId="77777777" w:rsidTr="00E42C3F">
        <w:trPr>
          <w:trHeight w:val="255"/>
        </w:trPr>
        <w:tc>
          <w:tcPr>
            <w:tcW w:w="1814" w:type="pct"/>
            <w:tcBorders>
              <w:top w:val="nil"/>
              <w:left w:val="nil"/>
              <w:bottom w:val="nil"/>
              <w:right w:val="nil"/>
            </w:tcBorders>
            <w:vAlign w:val="center"/>
            <w:hideMark/>
          </w:tcPr>
          <w:p w14:paraId="5A94173D" w14:textId="77777777" w:rsidR="00274178" w:rsidRPr="00A03DA0" w:rsidRDefault="00274178" w:rsidP="00E42C3F">
            <w:pPr>
              <w:rPr>
                <w:rFonts w:ascii="Arial" w:hAnsi="Arial" w:cs="Arial"/>
                <w:color w:val="000000"/>
                <w:sz w:val="18"/>
                <w:szCs w:val="18"/>
              </w:rPr>
            </w:pPr>
            <w:r w:rsidRPr="00A03DA0">
              <w:rPr>
                <w:rFonts w:ascii="Arial" w:hAnsi="Arial" w:cs="Arial"/>
                <w:color w:val="000000"/>
                <w:sz w:val="18"/>
                <w:szCs w:val="18"/>
              </w:rPr>
              <w:t xml:space="preserve">TEPLÁREŇ Považská Bystrica, </w:t>
            </w:r>
            <w:proofErr w:type="spellStart"/>
            <w:r w:rsidRPr="00A03DA0">
              <w:rPr>
                <w:rFonts w:ascii="Arial" w:hAnsi="Arial" w:cs="Arial"/>
                <w:color w:val="000000"/>
                <w:sz w:val="18"/>
                <w:szCs w:val="18"/>
              </w:rPr>
              <w:t>s.r.o</w:t>
            </w:r>
            <w:proofErr w:type="spellEnd"/>
            <w:r w:rsidRPr="00A03DA0">
              <w:rPr>
                <w:rFonts w:ascii="Arial" w:hAnsi="Arial" w:cs="Arial"/>
                <w:color w:val="000000"/>
                <w:sz w:val="18"/>
                <w:szCs w:val="18"/>
              </w:rPr>
              <w:t>.</w:t>
            </w:r>
          </w:p>
        </w:tc>
        <w:tc>
          <w:tcPr>
            <w:tcW w:w="314" w:type="pct"/>
            <w:tcBorders>
              <w:top w:val="nil"/>
              <w:left w:val="nil"/>
              <w:bottom w:val="nil"/>
              <w:right w:val="nil"/>
            </w:tcBorders>
            <w:noWrap/>
            <w:vAlign w:val="center"/>
            <w:hideMark/>
          </w:tcPr>
          <w:p w14:paraId="7E4C5DCB"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EUR</w:t>
            </w:r>
          </w:p>
        </w:tc>
        <w:tc>
          <w:tcPr>
            <w:tcW w:w="723" w:type="pct"/>
            <w:tcBorders>
              <w:top w:val="nil"/>
              <w:left w:val="nil"/>
              <w:bottom w:val="nil"/>
              <w:right w:val="nil"/>
            </w:tcBorders>
            <w:shd w:val="clear" w:color="auto" w:fill="auto"/>
            <w:noWrap/>
            <w:vAlign w:val="center"/>
            <w:hideMark/>
          </w:tcPr>
          <w:p w14:paraId="52B71E65"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3,503</w:t>
            </w:r>
          </w:p>
        </w:tc>
        <w:tc>
          <w:tcPr>
            <w:tcW w:w="667" w:type="pct"/>
            <w:tcBorders>
              <w:top w:val="nil"/>
              <w:left w:val="nil"/>
              <w:bottom w:val="nil"/>
              <w:right w:val="nil"/>
            </w:tcBorders>
            <w:shd w:val="clear" w:color="auto" w:fill="auto"/>
            <w:noWrap/>
            <w:vAlign w:val="center"/>
            <w:hideMark/>
          </w:tcPr>
          <w:p w14:paraId="5615E706"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na požiadanie</w:t>
            </w:r>
          </w:p>
        </w:tc>
        <w:tc>
          <w:tcPr>
            <w:tcW w:w="740" w:type="pct"/>
            <w:tcBorders>
              <w:top w:val="nil"/>
              <w:left w:val="nil"/>
              <w:bottom w:val="nil"/>
              <w:right w:val="nil"/>
            </w:tcBorders>
            <w:shd w:val="clear" w:color="auto" w:fill="auto"/>
            <w:noWrap/>
            <w:vAlign w:val="center"/>
            <w:hideMark/>
          </w:tcPr>
          <w:p w14:paraId="214CC552" w14:textId="119581AC" w:rsidR="00274178" w:rsidRPr="00D53E5C" w:rsidRDefault="00262C46" w:rsidP="00E42C3F">
            <w:pPr>
              <w:jc w:val="right"/>
              <w:rPr>
                <w:rFonts w:ascii="Arial" w:hAnsi="Arial" w:cs="Arial"/>
                <w:color w:val="000000"/>
                <w:sz w:val="18"/>
                <w:szCs w:val="18"/>
              </w:rPr>
            </w:pPr>
            <w:r>
              <w:rPr>
                <w:rFonts w:ascii="Arial" w:hAnsi="Arial" w:cs="Arial"/>
                <w:color w:val="000000"/>
                <w:sz w:val="18"/>
                <w:szCs w:val="18"/>
              </w:rPr>
              <w:t>2 736 941</w:t>
            </w:r>
          </w:p>
        </w:tc>
        <w:tc>
          <w:tcPr>
            <w:tcW w:w="742" w:type="pct"/>
            <w:tcBorders>
              <w:top w:val="nil"/>
              <w:left w:val="nil"/>
              <w:bottom w:val="nil"/>
              <w:right w:val="nil"/>
            </w:tcBorders>
            <w:shd w:val="clear" w:color="auto" w:fill="auto"/>
            <w:vAlign w:val="center"/>
            <w:hideMark/>
          </w:tcPr>
          <w:p w14:paraId="193AA319" w14:textId="23F85512" w:rsidR="00274178" w:rsidRPr="00A03DA0" w:rsidRDefault="007B798B" w:rsidP="00E42C3F">
            <w:pPr>
              <w:jc w:val="right"/>
              <w:rPr>
                <w:rFonts w:ascii="Arial" w:hAnsi="Arial" w:cs="Arial"/>
                <w:color w:val="000000"/>
                <w:sz w:val="18"/>
                <w:szCs w:val="18"/>
              </w:rPr>
            </w:pPr>
            <w:r>
              <w:rPr>
                <w:rFonts w:ascii="Arial" w:hAnsi="Arial" w:cs="Arial"/>
                <w:color w:val="000000"/>
                <w:sz w:val="18"/>
                <w:szCs w:val="18"/>
              </w:rPr>
              <w:t>3 542 951</w:t>
            </w:r>
          </w:p>
        </w:tc>
      </w:tr>
      <w:tr w:rsidR="00274178" w:rsidRPr="00A03DA0" w14:paraId="22D36BF8" w14:textId="77777777" w:rsidTr="00E42C3F">
        <w:trPr>
          <w:trHeight w:val="255"/>
        </w:trPr>
        <w:tc>
          <w:tcPr>
            <w:tcW w:w="1814" w:type="pct"/>
            <w:tcBorders>
              <w:top w:val="nil"/>
              <w:left w:val="nil"/>
              <w:bottom w:val="nil"/>
              <w:right w:val="nil"/>
            </w:tcBorders>
            <w:vAlign w:val="center"/>
          </w:tcPr>
          <w:p w14:paraId="190971DF" w14:textId="77777777" w:rsidR="00274178" w:rsidRPr="00A03DA0" w:rsidRDefault="00274178" w:rsidP="00E42C3F">
            <w:pPr>
              <w:rPr>
                <w:rFonts w:ascii="Arial" w:hAnsi="Arial" w:cs="Arial"/>
                <w:color w:val="000000"/>
                <w:sz w:val="18"/>
                <w:szCs w:val="18"/>
              </w:rPr>
            </w:pPr>
            <w:r w:rsidRPr="00A03DA0">
              <w:rPr>
                <w:rFonts w:ascii="Arial" w:hAnsi="Arial" w:cs="Arial"/>
                <w:color w:val="000000"/>
                <w:sz w:val="18"/>
                <w:szCs w:val="18"/>
              </w:rPr>
              <w:t xml:space="preserve">TENERGO Slovensko, </w:t>
            </w:r>
            <w:proofErr w:type="spellStart"/>
            <w:r w:rsidRPr="00A03DA0">
              <w:rPr>
                <w:rFonts w:ascii="Arial" w:hAnsi="Arial" w:cs="Arial"/>
                <w:color w:val="000000"/>
                <w:sz w:val="18"/>
                <w:szCs w:val="18"/>
              </w:rPr>
              <w:t>a.s</w:t>
            </w:r>
            <w:proofErr w:type="spellEnd"/>
            <w:r w:rsidRPr="00A03DA0">
              <w:rPr>
                <w:rFonts w:ascii="Arial" w:hAnsi="Arial" w:cs="Arial"/>
                <w:color w:val="000000"/>
                <w:sz w:val="18"/>
                <w:szCs w:val="18"/>
              </w:rPr>
              <w:t>.</w:t>
            </w:r>
          </w:p>
        </w:tc>
        <w:tc>
          <w:tcPr>
            <w:tcW w:w="314" w:type="pct"/>
            <w:tcBorders>
              <w:top w:val="nil"/>
              <w:left w:val="nil"/>
              <w:bottom w:val="nil"/>
              <w:right w:val="nil"/>
            </w:tcBorders>
            <w:noWrap/>
            <w:vAlign w:val="center"/>
          </w:tcPr>
          <w:p w14:paraId="1A623B60"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EUR</w:t>
            </w:r>
          </w:p>
        </w:tc>
        <w:tc>
          <w:tcPr>
            <w:tcW w:w="723" w:type="pct"/>
            <w:tcBorders>
              <w:top w:val="nil"/>
              <w:left w:val="nil"/>
              <w:bottom w:val="nil"/>
              <w:right w:val="nil"/>
            </w:tcBorders>
            <w:shd w:val="clear" w:color="auto" w:fill="auto"/>
            <w:noWrap/>
            <w:vAlign w:val="center"/>
          </w:tcPr>
          <w:p w14:paraId="458C90AA"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4</w:t>
            </w:r>
          </w:p>
        </w:tc>
        <w:tc>
          <w:tcPr>
            <w:tcW w:w="667" w:type="pct"/>
            <w:tcBorders>
              <w:top w:val="nil"/>
              <w:left w:val="nil"/>
              <w:bottom w:val="nil"/>
              <w:right w:val="nil"/>
            </w:tcBorders>
            <w:shd w:val="clear" w:color="auto" w:fill="auto"/>
            <w:noWrap/>
            <w:vAlign w:val="center"/>
          </w:tcPr>
          <w:p w14:paraId="3C96ABD7"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31.12.2018</w:t>
            </w:r>
          </w:p>
        </w:tc>
        <w:tc>
          <w:tcPr>
            <w:tcW w:w="740" w:type="pct"/>
            <w:tcBorders>
              <w:top w:val="nil"/>
              <w:left w:val="nil"/>
              <w:bottom w:val="nil"/>
              <w:right w:val="nil"/>
            </w:tcBorders>
            <w:shd w:val="clear" w:color="auto" w:fill="auto"/>
            <w:noWrap/>
            <w:vAlign w:val="center"/>
          </w:tcPr>
          <w:p w14:paraId="7B4B2806" w14:textId="77777777" w:rsidR="00274178" w:rsidRPr="00D53E5C" w:rsidRDefault="00274178" w:rsidP="00E42C3F">
            <w:pPr>
              <w:jc w:val="right"/>
              <w:rPr>
                <w:rFonts w:ascii="Arial" w:hAnsi="Arial" w:cs="Arial"/>
                <w:color w:val="000000"/>
                <w:sz w:val="18"/>
                <w:szCs w:val="18"/>
              </w:rPr>
            </w:pPr>
            <w:r w:rsidRPr="00D53E5C">
              <w:rPr>
                <w:rFonts w:ascii="Arial" w:hAnsi="Arial" w:cs="Arial"/>
                <w:color w:val="000000"/>
                <w:sz w:val="18"/>
                <w:szCs w:val="18"/>
              </w:rPr>
              <w:t>0</w:t>
            </w:r>
          </w:p>
        </w:tc>
        <w:tc>
          <w:tcPr>
            <w:tcW w:w="742" w:type="pct"/>
            <w:tcBorders>
              <w:top w:val="nil"/>
              <w:left w:val="nil"/>
              <w:bottom w:val="nil"/>
              <w:right w:val="nil"/>
            </w:tcBorders>
            <w:shd w:val="clear" w:color="auto" w:fill="auto"/>
            <w:vAlign w:val="center"/>
          </w:tcPr>
          <w:p w14:paraId="0D4B74FB" w14:textId="77777777" w:rsidR="00274178" w:rsidRPr="00A03DA0" w:rsidRDefault="00274178" w:rsidP="00E42C3F">
            <w:pPr>
              <w:jc w:val="right"/>
              <w:rPr>
                <w:rFonts w:ascii="Arial" w:hAnsi="Arial" w:cs="Arial"/>
                <w:color w:val="000000"/>
                <w:sz w:val="18"/>
                <w:szCs w:val="18"/>
              </w:rPr>
            </w:pPr>
            <w:r w:rsidRPr="00A03DA0">
              <w:rPr>
                <w:rFonts w:ascii="Arial" w:hAnsi="Arial" w:cs="Arial"/>
                <w:color w:val="000000"/>
                <w:sz w:val="18"/>
                <w:szCs w:val="18"/>
              </w:rPr>
              <w:t>100 000</w:t>
            </w:r>
          </w:p>
        </w:tc>
      </w:tr>
      <w:tr w:rsidR="00274178" w:rsidRPr="00A03DA0" w14:paraId="58AE8B30" w14:textId="77777777" w:rsidTr="00E42C3F">
        <w:trPr>
          <w:trHeight w:val="255"/>
        </w:trPr>
        <w:tc>
          <w:tcPr>
            <w:tcW w:w="1814" w:type="pct"/>
            <w:tcBorders>
              <w:top w:val="nil"/>
              <w:left w:val="nil"/>
              <w:bottom w:val="nil"/>
              <w:right w:val="nil"/>
            </w:tcBorders>
            <w:vAlign w:val="center"/>
          </w:tcPr>
          <w:p w14:paraId="23E1D812" w14:textId="77777777" w:rsidR="00274178" w:rsidRPr="00A03DA0" w:rsidRDefault="00274178" w:rsidP="00E42C3F">
            <w:pPr>
              <w:rPr>
                <w:rFonts w:ascii="Arial" w:hAnsi="Arial" w:cs="Arial"/>
                <w:color w:val="000000"/>
                <w:sz w:val="18"/>
                <w:szCs w:val="18"/>
              </w:rPr>
            </w:pPr>
            <w:r w:rsidRPr="00A03DA0">
              <w:rPr>
                <w:rFonts w:ascii="Arial" w:hAnsi="Arial" w:cs="Arial"/>
                <w:color w:val="000000"/>
                <w:sz w:val="18"/>
                <w:szCs w:val="18"/>
              </w:rPr>
              <w:t xml:space="preserve">GGE </w:t>
            </w:r>
            <w:proofErr w:type="spellStart"/>
            <w:r w:rsidRPr="00A03DA0">
              <w:rPr>
                <w:rFonts w:ascii="Arial" w:hAnsi="Arial" w:cs="Arial"/>
                <w:color w:val="000000"/>
                <w:sz w:val="18"/>
                <w:szCs w:val="18"/>
              </w:rPr>
              <w:t>Invest</w:t>
            </w:r>
            <w:proofErr w:type="spellEnd"/>
            <w:r w:rsidRPr="00A03DA0">
              <w:rPr>
                <w:rFonts w:ascii="Arial" w:hAnsi="Arial" w:cs="Arial"/>
                <w:color w:val="000000"/>
                <w:sz w:val="18"/>
                <w:szCs w:val="18"/>
              </w:rPr>
              <w:t xml:space="preserve">, </w:t>
            </w:r>
            <w:proofErr w:type="spellStart"/>
            <w:r w:rsidRPr="00A03DA0">
              <w:rPr>
                <w:rFonts w:ascii="Arial" w:hAnsi="Arial" w:cs="Arial"/>
                <w:color w:val="000000"/>
                <w:sz w:val="18"/>
                <w:szCs w:val="18"/>
              </w:rPr>
              <w:t>s.r.o</w:t>
            </w:r>
            <w:proofErr w:type="spellEnd"/>
            <w:r w:rsidRPr="00A03DA0">
              <w:rPr>
                <w:rFonts w:ascii="Arial" w:hAnsi="Arial" w:cs="Arial"/>
                <w:color w:val="000000"/>
                <w:sz w:val="18"/>
                <w:szCs w:val="18"/>
              </w:rPr>
              <w:t>.</w:t>
            </w:r>
          </w:p>
        </w:tc>
        <w:tc>
          <w:tcPr>
            <w:tcW w:w="314" w:type="pct"/>
            <w:tcBorders>
              <w:top w:val="nil"/>
              <w:left w:val="nil"/>
              <w:bottom w:val="nil"/>
              <w:right w:val="nil"/>
            </w:tcBorders>
            <w:noWrap/>
            <w:vAlign w:val="center"/>
          </w:tcPr>
          <w:p w14:paraId="2A2AEF40"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EUR</w:t>
            </w:r>
          </w:p>
        </w:tc>
        <w:tc>
          <w:tcPr>
            <w:tcW w:w="723" w:type="pct"/>
            <w:tcBorders>
              <w:top w:val="nil"/>
              <w:left w:val="nil"/>
              <w:bottom w:val="nil"/>
              <w:right w:val="nil"/>
            </w:tcBorders>
            <w:shd w:val="clear" w:color="auto" w:fill="auto"/>
            <w:noWrap/>
            <w:vAlign w:val="center"/>
          </w:tcPr>
          <w:p w14:paraId="4C293361"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4</w:t>
            </w:r>
          </w:p>
        </w:tc>
        <w:tc>
          <w:tcPr>
            <w:tcW w:w="667" w:type="pct"/>
            <w:tcBorders>
              <w:top w:val="nil"/>
              <w:left w:val="nil"/>
              <w:bottom w:val="nil"/>
              <w:right w:val="nil"/>
            </w:tcBorders>
            <w:shd w:val="clear" w:color="auto" w:fill="auto"/>
            <w:noWrap/>
            <w:vAlign w:val="center"/>
          </w:tcPr>
          <w:p w14:paraId="63A4F4DD"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31.12.2018</w:t>
            </w:r>
          </w:p>
        </w:tc>
        <w:tc>
          <w:tcPr>
            <w:tcW w:w="740" w:type="pct"/>
            <w:tcBorders>
              <w:top w:val="nil"/>
              <w:left w:val="nil"/>
              <w:bottom w:val="nil"/>
              <w:right w:val="nil"/>
            </w:tcBorders>
            <w:shd w:val="clear" w:color="auto" w:fill="auto"/>
            <w:noWrap/>
            <w:vAlign w:val="center"/>
          </w:tcPr>
          <w:p w14:paraId="4A52C050" w14:textId="52EA95A8" w:rsidR="00274178" w:rsidRPr="00D53E5C" w:rsidRDefault="00262C46" w:rsidP="00E42C3F">
            <w:pPr>
              <w:jc w:val="right"/>
              <w:rPr>
                <w:rFonts w:ascii="Arial" w:hAnsi="Arial" w:cs="Arial"/>
                <w:color w:val="000000"/>
                <w:sz w:val="18"/>
                <w:szCs w:val="18"/>
              </w:rPr>
            </w:pPr>
            <w:r>
              <w:rPr>
                <w:rFonts w:ascii="Arial" w:hAnsi="Arial" w:cs="Arial"/>
                <w:color w:val="000000"/>
                <w:sz w:val="18"/>
                <w:szCs w:val="18"/>
              </w:rPr>
              <w:t>33 290</w:t>
            </w:r>
          </w:p>
        </w:tc>
        <w:tc>
          <w:tcPr>
            <w:tcW w:w="742" w:type="pct"/>
            <w:tcBorders>
              <w:top w:val="nil"/>
              <w:left w:val="nil"/>
              <w:bottom w:val="nil"/>
              <w:right w:val="nil"/>
            </w:tcBorders>
            <w:shd w:val="clear" w:color="auto" w:fill="auto"/>
            <w:vAlign w:val="center"/>
          </w:tcPr>
          <w:p w14:paraId="63A8AAD5" w14:textId="77777777" w:rsidR="00274178" w:rsidRPr="00A03DA0" w:rsidRDefault="00274178" w:rsidP="00E42C3F">
            <w:pPr>
              <w:jc w:val="right"/>
              <w:rPr>
                <w:rFonts w:ascii="Arial" w:hAnsi="Arial" w:cs="Arial"/>
                <w:color w:val="000000"/>
                <w:sz w:val="18"/>
                <w:szCs w:val="18"/>
              </w:rPr>
            </w:pPr>
            <w:r w:rsidRPr="00A03DA0">
              <w:rPr>
                <w:rFonts w:ascii="Arial" w:hAnsi="Arial" w:cs="Arial"/>
                <w:color w:val="000000"/>
                <w:sz w:val="18"/>
                <w:szCs w:val="18"/>
              </w:rPr>
              <w:t>66 797</w:t>
            </w:r>
          </w:p>
        </w:tc>
      </w:tr>
      <w:tr w:rsidR="00274178" w:rsidRPr="00A03DA0" w14:paraId="1A3A59ED" w14:textId="77777777" w:rsidTr="00E42C3F">
        <w:trPr>
          <w:trHeight w:val="255"/>
        </w:trPr>
        <w:tc>
          <w:tcPr>
            <w:tcW w:w="1814" w:type="pct"/>
            <w:tcBorders>
              <w:top w:val="nil"/>
              <w:left w:val="nil"/>
              <w:bottom w:val="nil"/>
              <w:right w:val="nil"/>
            </w:tcBorders>
            <w:vAlign w:val="center"/>
          </w:tcPr>
          <w:p w14:paraId="3B1E9A29" w14:textId="77777777" w:rsidR="00274178" w:rsidRPr="00A03DA0" w:rsidRDefault="00274178" w:rsidP="00E42C3F">
            <w:pPr>
              <w:rPr>
                <w:rFonts w:ascii="Arial" w:hAnsi="Arial" w:cs="Arial"/>
                <w:color w:val="000000"/>
                <w:sz w:val="18"/>
                <w:szCs w:val="18"/>
              </w:rPr>
            </w:pPr>
            <w:r w:rsidRPr="00A03DA0">
              <w:rPr>
                <w:rFonts w:ascii="Arial" w:hAnsi="Arial" w:cs="Arial"/>
                <w:color w:val="000000"/>
                <w:sz w:val="18"/>
                <w:szCs w:val="18"/>
              </w:rPr>
              <w:t xml:space="preserve">TEPLO GGE, </w:t>
            </w:r>
            <w:proofErr w:type="spellStart"/>
            <w:r w:rsidRPr="00A03DA0">
              <w:rPr>
                <w:rFonts w:ascii="Arial" w:hAnsi="Arial" w:cs="Arial"/>
                <w:color w:val="000000"/>
                <w:sz w:val="18"/>
                <w:szCs w:val="18"/>
              </w:rPr>
              <w:t>s.r.o</w:t>
            </w:r>
            <w:proofErr w:type="spellEnd"/>
            <w:r w:rsidRPr="00A03DA0">
              <w:rPr>
                <w:rFonts w:ascii="Arial" w:hAnsi="Arial" w:cs="Arial"/>
                <w:color w:val="000000"/>
                <w:sz w:val="18"/>
                <w:szCs w:val="18"/>
              </w:rPr>
              <w:t>.</w:t>
            </w:r>
          </w:p>
        </w:tc>
        <w:tc>
          <w:tcPr>
            <w:tcW w:w="314" w:type="pct"/>
            <w:tcBorders>
              <w:top w:val="nil"/>
              <w:left w:val="nil"/>
              <w:bottom w:val="nil"/>
              <w:right w:val="nil"/>
            </w:tcBorders>
            <w:noWrap/>
            <w:vAlign w:val="center"/>
          </w:tcPr>
          <w:p w14:paraId="200CFC0D"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EUR</w:t>
            </w:r>
          </w:p>
        </w:tc>
        <w:tc>
          <w:tcPr>
            <w:tcW w:w="723" w:type="pct"/>
            <w:tcBorders>
              <w:top w:val="nil"/>
              <w:left w:val="nil"/>
              <w:bottom w:val="nil"/>
              <w:right w:val="nil"/>
            </w:tcBorders>
            <w:shd w:val="clear" w:color="auto" w:fill="auto"/>
            <w:noWrap/>
            <w:vAlign w:val="center"/>
          </w:tcPr>
          <w:p w14:paraId="2D2E3A71"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5</w:t>
            </w:r>
          </w:p>
        </w:tc>
        <w:tc>
          <w:tcPr>
            <w:tcW w:w="667" w:type="pct"/>
            <w:tcBorders>
              <w:top w:val="nil"/>
              <w:left w:val="nil"/>
              <w:bottom w:val="nil"/>
              <w:right w:val="nil"/>
            </w:tcBorders>
            <w:shd w:val="clear" w:color="auto" w:fill="auto"/>
            <w:noWrap/>
            <w:vAlign w:val="center"/>
          </w:tcPr>
          <w:p w14:paraId="6184D1F9"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31.12.2018</w:t>
            </w:r>
          </w:p>
        </w:tc>
        <w:tc>
          <w:tcPr>
            <w:tcW w:w="740" w:type="pct"/>
            <w:tcBorders>
              <w:top w:val="nil"/>
              <w:left w:val="nil"/>
              <w:bottom w:val="nil"/>
              <w:right w:val="nil"/>
            </w:tcBorders>
            <w:shd w:val="clear" w:color="auto" w:fill="auto"/>
            <w:noWrap/>
            <w:vAlign w:val="center"/>
          </w:tcPr>
          <w:p w14:paraId="3F781DE4" w14:textId="77777777" w:rsidR="00274178" w:rsidRPr="00D53E5C" w:rsidRDefault="00274178" w:rsidP="00E42C3F">
            <w:pPr>
              <w:jc w:val="right"/>
              <w:rPr>
                <w:rFonts w:ascii="Arial" w:hAnsi="Arial" w:cs="Arial"/>
                <w:color w:val="000000"/>
                <w:sz w:val="18"/>
                <w:szCs w:val="18"/>
              </w:rPr>
            </w:pPr>
            <w:r w:rsidRPr="00D53E5C">
              <w:rPr>
                <w:rFonts w:ascii="Arial" w:hAnsi="Arial" w:cs="Arial"/>
                <w:color w:val="000000"/>
                <w:sz w:val="18"/>
                <w:szCs w:val="18"/>
              </w:rPr>
              <w:t>0</w:t>
            </w:r>
          </w:p>
        </w:tc>
        <w:tc>
          <w:tcPr>
            <w:tcW w:w="742" w:type="pct"/>
            <w:tcBorders>
              <w:top w:val="nil"/>
              <w:left w:val="nil"/>
              <w:bottom w:val="nil"/>
              <w:right w:val="nil"/>
            </w:tcBorders>
            <w:shd w:val="clear" w:color="auto" w:fill="auto"/>
            <w:vAlign w:val="center"/>
          </w:tcPr>
          <w:p w14:paraId="7E1F84E6" w14:textId="45779A52" w:rsidR="00274178" w:rsidRPr="00A03DA0" w:rsidRDefault="007B798B" w:rsidP="00E42C3F">
            <w:pPr>
              <w:jc w:val="right"/>
              <w:rPr>
                <w:rFonts w:ascii="Arial" w:hAnsi="Arial" w:cs="Arial"/>
                <w:color w:val="000000"/>
                <w:sz w:val="18"/>
                <w:szCs w:val="18"/>
              </w:rPr>
            </w:pPr>
            <w:r>
              <w:rPr>
                <w:rFonts w:ascii="Arial" w:hAnsi="Arial" w:cs="Arial"/>
                <w:color w:val="000000"/>
                <w:sz w:val="18"/>
                <w:szCs w:val="18"/>
              </w:rPr>
              <w:t>718 027</w:t>
            </w:r>
          </w:p>
        </w:tc>
      </w:tr>
      <w:tr w:rsidR="003039B9" w:rsidRPr="00A03DA0" w14:paraId="0216CF34" w14:textId="77777777" w:rsidTr="00E42C3F">
        <w:trPr>
          <w:trHeight w:val="255"/>
        </w:trPr>
        <w:tc>
          <w:tcPr>
            <w:tcW w:w="1814" w:type="pct"/>
            <w:tcBorders>
              <w:top w:val="nil"/>
              <w:left w:val="nil"/>
              <w:bottom w:val="nil"/>
              <w:right w:val="nil"/>
            </w:tcBorders>
            <w:vAlign w:val="center"/>
          </w:tcPr>
          <w:p w14:paraId="63BFBC80" w14:textId="04E7AB40" w:rsidR="003039B9" w:rsidRPr="00A03DA0" w:rsidRDefault="003039B9" w:rsidP="00E42C3F">
            <w:pPr>
              <w:rPr>
                <w:rFonts w:ascii="Arial" w:hAnsi="Arial" w:cs="Arial"/>
                <w:color w:val="000000"/>
                <w:sz w:val="18"/>
                <w:szCs w:val="18"/>
              </w:rPr>
            </w:pPr>
            <w:r>
              <w:rPr>
                <w:rFonts w:ascii="Arial" w:hAnsi="Arial" w:cs="Arial"/>
                <w:color w:val="000000"/>
                <w:sz w:val="18"/>
                <w:szCs w:val="18"/>
              </w:rPr>
              <w:t xml:space="preserve">ELGAS, </w:t>
            </w:r>
            <w:proofErr w:type="spellStart"/>
            <w:r>
              <w:rPr>
                <w:rFonts w:ascii="Arial" w:hAnsi="Arial" w:cs="Arial"/>
                <w:color w:val="000000"/>
                <w:sz w:val="18"/>
                <w:szCs w:val="18"/>
              </w:rPr>
              <w:t>k.s</w:t>
            </w:r>
            <w:proofErr w:type="spellEnd"/>
            <w:r>
              <w:rPr>
                <w:rFonts w:ascii="Arial" w:hAnsi="Arial" w:cs="Arial"/>
                <w:color w:val="000000"/>
                <w:sz w:val="18"/>
                <w:szCs w:val="18"/>
              </w:rPr>
              <w:t>.</w:t>
            </w:r>
          </w:p>
        </w:tc>
        <w:tc>
          <w:tcPr>
            <w:tcW w:w="314" w:type="pct"/>
            <w:tcBorders>
              <w:top w:val="nil"/>
              <w:left w:val="nil"/>
              <w:bottom w:val="nil"/>
              <w:right w:val="nil"/>
            </w:tcBorders>
            <w:noWrap/>
            <w:vAlign w:val="center"/>
          </w:tcPr>
          <w:p w14:paraId="4DAF77DB" w14:textId="09830FEC" w:rsidR="003039B9" w:rsidRPr="00A03DA0" w:rsidRDefault="003039B9" w:rsidP="00E42C3F">
            <w:pPr>
              <w:jc w:val="center"/>
              <w:rPr>
                <w:rFonts w:ascii="Arial" w:hAnsi="Arial" w:cs="Arial"/>
                <w:color w:val="000000"/>
                <w:sz w:val="18"/>
                <w:szCs w:val="18"/>
              </w:rPr>
            </w:pPr>
            <w:r>
              <w:rPr>
                <w:rFonts w:ascii="Arial" w:hAnsi="Arial" w:cs="Arial"/>
                <w:color w:val="000000"/>
                <w:sz w:val="18"/>
                <w:szCs w:val="18"/>
              </w:rPr>
              <w:t>EUR</w:t>
            </w:r>
          </w:p>
        </w:tc>
        <w:tc>
          <w:tcPr>
            <w:tcW w:w="723" w:type="pct"/>
            <w:tcBorders>
              <w:top w:val="nil"/>
              <w:left w:val="nil"/>
              <w:bottom w:val="nil"/>
              <w:right w:val="nil"/>
            </w:tcBorders>
            <w:shd w:val="clear" w:color="auto" w:fill="auto"/>
            <w:noWrap/>
            <w:vAlign w:val="center"/>
          </w:tcPr>
          <w:p w14:paraId="5F95E1FA" w14:textId="77777777" w:rsidR="003039B9" w:rsidRPr="00A03DA0" w:rsidRDefault="003039B9" w:rsidP="00E42C3F">
            <w:pPr>
              <w:jc w:val="center"/>
              <w:rPr>
                <w:rFonts w:ascii="Arial" w:hAnsi="Arial" w:cs="Arial"/>
                <w:color w:val="000000"/>
                <w:sz w:val="18"/>
                <w:szCs w:val="18"/>
              </w:rPr>
            </w:pPr>
          </w:p>
        </w:tc>
        <w:tc>
          <w:tcPr>
            <w:tcW w:w="667" w:type="pct"/>
            <w:tcBorders>
              <w:top w:val="nil"/>
              <w:left w:val="nil"/>
              <w:bottom w:val="nil"/>
              <w:right w:val="nil"/>
            </w:tcBorders>
            <w:shd w:val="clear" w:color="auto" w:fill="auto"/>
            <w:noWrap/>
            <w:vAlign w:val="center"/>
          </w:tcPr>
          <w:p w14:paraId="140B105C" w14:textId="77777777" w:rsidR="003039B9" w:rsidRPr="00A03DA0" w:rsidRDefault="003039B9" w:rsidP="00E42C3F">
            <w:pPr>
              <w:jc w:val="center"/>
              <w:rPr>
                <w:rFonts w:ascii="Arial" w:hAnsi="Arial" w:cs="Arial"/>
                <w:color w:val="000000"/>
                <w:sz w:val="18"/>
                <w:szCs w:val="18"/>
              </w:rPr>
            </w:pPr>
          </w:p>
        </w:tc>
        <w:tc>
          <w:tcPr>
            <w:tcW w:w="740" w:type="pct"/>
            <w:tcBorders>
              <w:top w:val="nil"/>
              <w:left w:val="nil"/>
              <w:bottom w:val="nil"/>
              <w:right w:val="nil"/>
            </w:tcBorders>
            <w:shd w:val="clear" w:color="auto" w:fill="auto"/>
            <w:noWrap/>
            <w:vAlign w:val="center"/>
          </w:tcPr>
          <w:p w14:paraId="077F596A" w14:textId="5E02DB64" w:rsidR="003039B9" w:rsidRPr="00D53E5C" w:rsidRDefault="003039B9" w:rsidP="00E42C3F">
            <w:pPr>
              <w:jc w:val="right"/>
              <w:rPr>
                <w:rFonts w:ascii="Arial" w:hAnsi="Arial" w:cs="Arial"/>
                <w:color w:val="000000"/>
                <w:sz w:val="18"/>
                <w:szCs w:val="18"/>
              </w:rPr>
            </w:pPr>
            <w:r>
              <w:rPr>
                <w:rFonts w:ascii="Arial" w:hAnsi="Arial" w:cs="Arial"/>
                <w:color w:val="000000"/>
                <w:sz w:val="18"/>
                <w:szCs w:val="18"/>
              </w:rPr>
              <w:t>700 307</w:t>
            </w:r>
          </w:p>
        </w:tc>
        <w:tc>
          <w:tcPr>
            <w:tcW w:w="742" w:type="pct"/>
            <w:tcBorders>
              <w:top w:val="nil"/>
              <w:left w:val="nil"/>
              <w:bottom w:val="nil"/>
              <w:right w:val="nil"/>
            </w:tcBorders>
            <w:shd w:val="clear" w:color="auto" w:fill="auto"/>
            <w:vAlign w:val="center"/>
          </w:tcPr>
          <w:p w14:paraId="3B95EFA1" w14:textId="0406832A" w:rsidR="003039B9" w:rsidRDefault="003039B9" w:rsidP="00E42C3F">
            <w:pPr>
              <w:jc w:val="right"/>
              <w:rPr>
                <w:rFonts w:ascii="Arial" w:hAnsi="Arial" w:cs="Arial"/>
                <w:color w:val="000000"/>
                <w:sz w:val="18"/>
                <w:szCs w:val="18"/>
              </w:rPr>
            </w:pPr>
            <w:r>
              <w:rPr>
                <w:rFonts w:ascii="Arial" w:hAnsi="Arial" w:cs="Arial"/>
                <w:color w:val="000000"/>
                <w:sz w:val="18"/>
                <w:szCs w:val="18"/>
              </w:rPr>
              <w:t>0</w:t>
            </w:r>
          </w:p>
        </w:tc>
      </w:tr>
      <w:tr w:rsidR="00274178" w:rsidRPr="00A03DA0" w14:paraId="2D80BEA6" w14:textId="77777777" w:rsidTr="00E42C3F">
        <w:trPr>
          <w:trHeight w:val="270"/>
        </w:trPr>
        <w:tc>
          <w:tcPr>
            <w:tcW w:w="1814" w:type="pct"/>
            <w:tcBorders>
              <w:top w:val="nil"/>
              <w:left w:val="nil"/>
              <w:bottom w:val="nil"/>
              <w:right w:val="nil"/>
            </w:tcBorders>
            <w:vAlign w:val="center"/>
            <w:hideMark/>
          </w:tcPr>
          <w:p w14:paraId="4B98A201" w14:textId="77777777" w:rsidR="00274178" w:rsidRPr="00A03DA0" w:rsidRDefault="00274178" w:rsidP="00E42C3F">
            <w:pPr>
              <w:rPr>
                <w:rFonts w:ascii="Arial" w:hAnsi="Arial" w:cs="Arial"/>
                <w:color w:val="000000"/>
                <w:sz w:val="18"/>
                <w:szCs w:val="18"/>
              </w:rPr>
            </w:pPr>
            <w:r w:rsidRPr="00A03DA0">
              <w:rPr>
                <w:rFonts w:ascii="Arial" w:hAnsi="Arial" w:cs="Arial"/>
                <w:color w:val="000000"/>
                <w:sz w:val="18"/>
                <w:szCs w:val="18"/>
              </w:rPr>
              <w:t xml:space="preserve">SOUTHERM, </w:t>
            </w:r>
            <w:proofErr w:type="spellStart"/>
            <w:r w:rsidRPr="00A03DA0">
              <w:rPr>
                <w:rFonts w:ascii="Arial" w:hAnsi="Arial" w:cs="Arial"/>
                <w:color w:val="000000"/>
                <w:sz w:val="18"/>
                <w:szCs w:val="18"/>
              </w:rPr>
              <w:t>s.r.o</w:t>
            </w:r>
            <w:proofErr w:type="spellEnd"/>
            <w:r w:rsidRPr="00A03DA0">
              <w:rPr>
                <w:rFonts w:ascii="Arial" w:hAnsi="Arial" w:cs="Arial"/>
                <w:color w:val="000000"/>
                <w:sz w:val="18"/>
                <w:szCs w:val="18"/>
              </w:rPr>
              <w:t>.</w:t>
            </w:r>
          </w:p>
        </w:tc>
        <w:tc>
          <w:tcPr>
            <w:tcW w:w="314" w:type="pct"/>
            <w:tcBorders>
              <w:top w:val="nil"/>
              <w:left w:val="nil"/>
              <w:bottom w:val="nil"/>
              <w:right w:val="nil"/>
            </w:tcBorders>
            <w:noWrap/>
            <w:vAlign w:val="center"/>
            <w:hideMark/>
          </w:tcPr>
          <w:p w14:paraId="398BD016"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EUR</w:t>
            </w:r>
          </w:p>
        </w:tc>
        <w:tc>
          <w:tcPr>
            <w:tcW w:w="723" w:type="pct"/>
            <w:tcBorders>
              <w:top w:val="nil"/>
              <w:left w:val="nil"/>
              <w:bottom w:val="nil"/>
              <w:right w:val="nil"/>
            </w:tcBorders>
            <w:shd w:val="clear" w:color="auto" w:fill="auto"/>
            <w:noWrap/>
            <w:vAlign w:val="center"/>
            <w:hideMark/>
          </w:tcPr>
          <w:p w14:paraId="43BAC006"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4,090</w:t>
            </w:r>
          </w:p>
        </w:tc>
        <w:tc>
          <w:tcPr>
            <w:tcW w:w="667" w:type="pct"/>
            <w:tcBorders>
              <w:top w:val="nil"/>
              <w:left w:val="nil"/>
              <w:bottom w:val="nil"/>
              <w:right w:val="nil"/>
            </w:tcBorders>
            <w:shd w:val="clear" w:color="auto" w:fill="auto"/>
            <w:noWrap/>
            <w:vAlign w:val="center"/>
            <w:hideMark/>
          </w:tcPr>
          <w:p w14:paraId="6E656C76" w14:textId="77777777" w:rsidR="00274178" w:rsidRPr="00A03DA0" w:rsidRDefault="00274178" w:rsidP="00E42C3F">
            <w:pPr>
              <w:jc w:val="center"/>
              <w:rPr>
                <w:rFonts w:ascii="Arial" w:hAnsi="Arial" w:cs="Arial"/>
                <w:color w:val="000000"/>
                <w:sz w:val="18"/>
                <w:szCs w:val="18"/>
              </w:rPr>
            </w:pPr>
            <w:r w:rsidRPr="00A03DA0">
              <w:rPr>
                <w:rFonts w:ascii="Arial" w:hAnsi="Arial" w:cs="Arial"/>
                <w:color w:val="000000"/>
                <w:sz w:val="18"/>
                <w:szCs w:val="18"/>
              </w:rPr>
              <w:t>na požiadanie</w:t>
            </w:r>
          </w:p>
        </w:tc>
        <w:tc>
          <w:tcPr>
            <w:tcW w:w="740" w:type="pct"/>
            <w:tcBorders>
              <w:top w:val="nil"/>
              <w:left w:val="nil"/>
              <w:bottom w:val="nil"/>
              <w:right w:val="nil"/>
            </w:tcBorders>
            <w:shd w:val="clear" w:color="auto" w:fill="auto"/>
            <w:noWrap/>
            <w:vAlign w:val="center"/>
            <w:hideMark/>
          </w:tcPr>
          <w:p w14:paraId="43FED33E" w14:textId="3799B7BF" w:rsidR="00274178" w:rsidRPr="00D53E5C" w:rsidRDefault="003039B9" w:rsidP="00E42C3F">
            <w:pPr>
              <w:jc w:val="right"/>
              <w:rPr>
                <w:rFonts w:ascii="Arial" w:hAnsi="Arial" w:cs="Arial"/>
                <w:color w:val="000000"/>
                <w:sz w:val="18"/>
                <w:szCs w:val="18"/>
              </w:rPr>
            </w:pPr>
            <w:r>
              <w:rPr>
                <w:rFonts w:ascii="Arial" w:hAnsi="Arial" w:cs="Arial"/>
                <w:color w:val="000000"/>
                <w:sz w:val="18"/>
                <w:szCs w:val="18"/>
              </w:rPr>
              <w:t>885 877</w:t>
            </w:r>
          </w:p>
        </w:tc>
        <w:tc>
          <w:tcPr>
            <w:tcW w:w="742" w:type="pct"/>
            <w:tcBorders>
              <w:top w:val="nil"/>
              <w:left w:val="nil"/>
              <w:bottom w:val="nil"/>
              <w:right w:val="nil"/>
            </w:tcBorders>
            <w:shd w:val="clear" w:color="auto" w:fill="auto"/>
            <w:vAlign w:val="center"/>
            <w:hideMark/>
          </w:tcPr>
          <w:p w14:paraId="21FACC6A" w14:textId="69A746D7" w:rsidR="00274178" w:rsidRPr="00A03DA0" w:rsidRDefault="00274178" w:rsidP="00E42C3F">
            <w:pPr>
              <w:jc w:val="right"/>
              <w:rPr>
                <w:rFonts w:ascii="Arial" w:hAnsi="Arial" w:cs="Arial"/>
                <w:color w:val="000000"/>
                <w:sz w:val="18"/>
                <w:szCs w:val="18"/>
              </w:rPr>
            </w:pPr>
            <w:r w:rsidRPr="00A03DA0">
              <w:rPr>
                <w:rFonts w:ascii="Arial" w:hAnsi="Arial" w:cs="Arial"/>
                <w:color w:val="000000"/>
                <w:sz w:val="18"/>
                <w:szCs w:val="18"/>
              </w:rPr>
              <w:t>88</w:t>
            </w:r>
            <w:r w:rsidR="007B798B">
              <w:rPr>
                <w:rFonts w:ascii="Arial" w:hAnsi="Arial" w:cs="Arial"/>
                <w:color w:val="000000"/>
                <w:sz w:val="18"/>
                <w:szCs w:val="18"/>
              </w:rPr>
              <w:t>9 374</w:t>
            </w:r>
          </w:p>
        </w:tc>
      </w:tr>
      <w:tr w:rsidR="00274178" w:rsidRPr="00A03DA0" w14:paraId="33C4B315" w14:textId="77777777" w:rsidTr="00E42C3F">
        <w:trPr>
          <w:trHeight w:val="270"/>
        </w:trPr>
        <w:tc>
          <w:tcPr>
            <w:tcW w:w="1814" w:type="pct"/>
            <w:tcBorders>
              <w:top w:val="nil"/>
              <w:left w:val="nil"/>
              <w:bottom w:val="nil"/>
              <w:right w:val="nil"/>
            </w:tcBorders>
            <w:shd w:val="clear" w:color="auto" w:fill="auto"/>
            <w:vAlign w:val="center"/>
            <w:hideMark/>
          </w:tcPr>
          <w:p w14:paraId="3F1EAC5D" w14:textId="77777777" w:rsidR="00274178" w:rsidRPr="00A03DA0" w:rsidRDefault="00274178" w:rsidP="00E42C3F">
            <w:pPr>
              <w:rPr>
                <w:rFonts w:ascii="Arial" w:hAnsi="Arial" w:cs="Arial"/>
                <w:b/>
                <w:bCs/>
                <w:color w:val="000000"/>
                <w:sz w:val="18"/>
                <w:szCs w:val="18"/>
              </w:rPr>
            </w:pPr>
            <w:r w:rsidRPr="00A03DA0">
              <w:rPr>
                <w:rFonts w:ascii="Arial" w:hAnsi="Arial" w:cs="Arial"/>
                <w:b/>
                <w:bCs/>
                <w:color w:val="000000"/>
                <w:sz w:val="18"/>
                <w:szCs w:val="18"/>
              </w:rPr>
              <w:t>Spolu</w:t>
            </w:r>
          </w:p>
        </w:tc>
        <w:tc>
          <w:tcPr>
            <w:tcW w:w="314" w:type="pct"/>
            <w:tcBorders>
              <w:top w:val="nil"/>
              <w:left w:val="nil"/>
              <w:bottom w:val="nil"/>
              <w:right w:val="nil"/>
            </w:tcBorders>
            <w:shd w:val="clear" w:color="auto" w:fill="auto"/>
            <w:noWrap/>
            <w:vAlign w:val="bottom"/>
            <w:hideMark/>
          </w:tcPr>
          <w:p w14:paraId="16C73F42" w14:textId="77777777" w:rsidR="00274178" w:rsidRPr="00A03DA0" w:rsidRDefault="00274178" w:rsidP="00E42C3F">
            <w:pPr>
              <w:rPr>
                <w:rFonts w:ascii="Arial" w:hAnsi="Arial" w:cs="Arial"/>
                <w:b/>
                <w:bCs/>
                <w:color w:val="000000"/>
                <w:sz w:val="18"/>
                <w:szCs w:val="18"/>
              </w:rPr>
            </w:pPr>
          </w:p>
        </w:tc>
        <w:tc>
          <w:tcPr>
            <w:tcW w:w="723" w:type="pct"/>
            <w:tcBorders>
              <w:top w:val="nil"/>
              <w:left w:val="nil"/>
              <w:bottom w:val="nil"/>
              <w:right w:val="nil"/>
            </w:tcBorders>
            <w:shd w:val="clear" w:color="auto" w:fill="auto"/>
            <w:noWrap/>
            <w:vAlign w:val="bottom"/>
            <w:hideMark/>
          </w:tcPr>
          <w:p w14:paraId="74D287C9" w14:textId="77777777" w:rsidR="00274178" w:rsidRPr="00A03DA0" w:rsidRDefault="00274178" w:rsidP="00E42C3F">
            <w:pPr>
              <w:rPr>
                <w:rFonts w:ascii="Arial" w:hAnsi="Arial" w:cs="Arial"/>
                <w:color w:val="000000"/>
                <w:sz w:val="18"/>
                <w:szCs w:val="18"/>
              </w:rPr>
            </w:pPr>
          </w:p>
        </w:tc>
        <w:tc>
          <w:tcPr>
            <w:tcW w:w="667" w:type="pct"/>
            <w:tcBorders>
              <w:top w:val="nil"/>
              <w:left w:val="nil"/>
              <w:bottom w:val="nil"/>
              <w:right w:val="nil"/>
            </w:tcBorders>
            <w:shd w:val="clear" w:color="auto" w:fill="auto"/>
            <w:noWrap/>
            <w:vAlign w:val="bottom"/>
            <w:hideMark/>
          </w:tcPr>
          <w:p w14:paraId="4BB02ECB" w14:textId="77777777" w:rsidR="00274178" w:rsidRPr="00A03DA0" w:rsidRDefault="00274178" w:rsidP="00E42C3F">
            <w:pPr>
              <w:jc w:val="center"/>
              <w:rPr>
                <w:rFonts w:ascii="Arial" w:hAnsi="Arial" w:cs="Arial"/>
                <w:color w:val="000000"/>
                <w:sz w:val="18"/>
                <w:szCs w:val="18"/>
              </w:rPr>
            </w:pPr>
          </w:p>
        </w:tc>
        <w:tc>
          <w:tcPr>
            <w:tcW w:w="740" w:type="pct"/>
            <w:tcBorders>
              <w:top w:val="single" w:sz="8" w:space="0" w:color="auto"/>
              <w:left w:val="nil"/>
              <w:bottom w:val="double" w:sz="6" w:space="0" w:color="auto"/>
              <w:right w:val="nil"/>
            </w:tcBorders>
            <w:shd w:val="clear" w:color="auto" w:fill="auto"/>
            <w:noWrap/>
            <w:vAlign w:val="center"/>
            <w:hideMark/>
          </w:tcPr>
          <w:p w14:paraId="40FFF67E" w14:textId="520C05C5" w:rsidR="00274178" w:rsidRPr="00D53E5C" w:rsidRDefault="00682873" w:rsidP="00E42C3F">
            <w:pPr>
              <w:jc w:val="right"/>
              <w:rPr>
                <w:rFonts w:ascii="Arial" w:hAnsi="Arial" w:cs="Arial"/>
                <w:b/>
                <w:bCs/>
                <w:color w:val="000000"/>
                <w:sz w:val="18"/>
                <w:szCs w:val="18"/>
              </w:rPr>
            </w:pPr>
            <w:r>
              <w:rPr>
                <w:rFonts w:ascii="Arial" w:hAnsi="Arial" w:cs="Arial"/>
                <w:b/>
                <w:bCs/>
                <w:color w:val="000000"/>
                <w:sz w:val="18"/>
                <w:szCs w:val="18"/>
              </w:rPr>
              <w:t>60 151 600</w:t>
            </w:r>
          </w:p>
        </w:tc>
        <w:tc>
          <w:tcPr>
            <w:tcW w:w="742" w:type="pct"/>
            <w:tcBorders>
              <w:top w:val="single" w:sz="8" w:space="0" w:color="auto"/>
              <w:left w:val="nil"/>
              <w:bottom w:val="double" w:sz="6" w:space="0" w:color="auto"/>
              <w:right w:val="nil"/>
            </w:tcBorders>
            <w:shd w:val="clear" w:color="auto" w:fill="auto"/>
            <w:noWrap/>
            <w:vAlign w:val="center"/>
            <w:hideMark/>
          </w:tcPr>
          <w:p w14:paraId="36A003F6" w14:textId="1EF8DA90" w:rsidR="00274178" w:rsidRPr="00A03DA0" w:rsidRDefault="00274178" w:rsidP="00E42C3F">
            <w:pPr>
              <w:jc w:val="right"/>
              <w:rPr>
                <w:rFonts w:ascii="Arial" w:hAnsi="Arial" w:cs="Arial"/>
                <w:b/>
                <w:bCs/>
                <w:color w:val="000000"/>
                <w:sz w:val="18"/>
                <w:szCs w:val="18"/>
              </w:rPr>
            </w:pPr>
            <w:r w:rsidRPr="00A03DA0">
              <w:rPr>
                <w:rFonts w:ascii="Arial" w:hAnsi="Arial" w:cs="Arial"/>
                <w:b/>
                <w:bCs/>
                <w:color w:val="000000"/>
                <w:sz w:val="18"/>
                <w:szCs w:val="18"/>
              </w:rPr>
              <w:t>5</w:t>
            </w:r>
            <w:r w:rsidR="007B798B">
              <w:rPr>
                <w:rFonts w:ascii="Arial" w:hAnsi="Arial" w:cs="Arial"/>
                <w:b/>
                <w:bCs/>
                <w:color w:val="000000"/>
                <w:sz w:val="18"/>
                <w:szCs w:val="18"/>
              </w:rPr>
              <w:t>9 361 761</w:t>
            </w:r>
          </w:p>
        </w:tc>
      </w:tr>
    </w:tbl>
    <w:p w14:paraId="386C99A7" w14:textId="77777777" w:rsidR="003B5B3B" w:rsidRDefault="003B5B3B" w:rsidP="003B5B3B">
      <w:pPr>
        <w:pStyle w:val="odstavec"/>
      </w:pPr>
    </w:p>
    <w:p w14:paraId="5935C5F6" w14:textId="652AD86A" w:rsidR="003B5B3B" w:rsidRDefault="003B5B3B" w:rsidP="00043C80">
      <w:pPr>
        <w:pStyle w:val="odstavec"/>
      </w:pPr>
      <w:r w:rsidRPr="00A03DA0">
        <w:t>Prijaté pôžičky boli prijaté od dcérskych spoločností alebo od materskej spoločnosti</w:t>
      </w:r>
      <w:r>
        <w:t xml:space="preserve"> na financovanie investícií Spoločnosti. Pôžičky nie sú zabezpečené. </w:t>
      </w:r>
      <w:r w:rsidR="00D41B43">
        <w:t xml:space="preserve">Z celkovej sumy záväzkov z pôžičiek v sume </w:t>
      </w:r>
      <w:r w:rsidR="000A0EDC">
        <w:t xml:space="preserve">60 151 600 Eur </w:t>
      </w:r>
      <w:r w:rsidR="00EA2824">
        <w:t>tvoria nesplatené úroky sumu 2 593 877 Eur.</w:t>
      </w:r>
    </w:p>
    <w:p w14:paraId="50F9374F" w14:textId="03CBC4A5" w:rsidR="00043C80" w:rsidRDefault="00043C80" w:rsidP="00043C80">
      <w:pPr>
        <w:pStyle w:val="odstavec"/>
      </w:pPr>
    </w:p>
    <w:p w14:paraId="3B43937B" w14:textId="77777777" w:rsidR="00043C80" w:rsidRPr="003B5B3B" w:rsidRDefault="00043C80" w:rsidP="00043C80">
      <w:pPr>
        <w:pStyle w:val="odstavec"/>
      </w:pPr>
    </w:p>
    <w:p w14:paraId="45BFA34F" w14:textId="61A16F5F" w:rsidR="007972C6" w:rsidRPr="00A03DA0" w:rsidRDefault="007972C6" w:rsidP="00AA3844">
      <w:pPr>
        <w:pStyle w:val="Nadpis2"/>
        <w:rPr>
          <w:rFonts w:ascii="Arial" w:hAnsi="Arial"/>
        </w:rPr>
      </w:pPr>
      <w:r w:rsidRPr="00A03DA0">
        <w:rPr>
          <w:rFonts w:ascii="Arial" w:hAnsi="Arial"/>
        </w:rPr>
        <w:t xml:space="preserve">Záväzky z derivátových obchodov </w:t>
      </w:r>
    </w:p>
    <w:p w14:paraId="7652EB38" w14:textId="07755FC9" w:rsidR="00F214CB" w:rsidRPr="004B0F56" w:rsidRDefault="00F214CB" w:rsidP="00F214CB">
      <w:pPr>
        <w:pStyle w:val="odstavec"/>
      </w:pPr>
      <w:r w:rsidRPr="004B0F56">
        <w:t xml:space="preserve">Spoločnosť </w:t>
      </w:r>
      <w:r w:rsidR="00D022BD">
        <w:t xml:space="preserve">v </w:t>
      </w:r>
      <w:r w:rsidRPr="004B0F56">
        <w:t xml:space="preserve">účtovnom období využívala zabezpečovací derivát na zaistenie pohybov úrokovej miery, vzhľadom na to, že Spoločnosť čerpala bankový úver </w:t>
      </w:r>
      <w:r w:rsidR="00C0428F">
        <w:t xml:space="preserve">na základe zmluvy o poskytnutí terminovaných a revolvingových úverov s povereným veriteľom UNICREDIT BANK CZECH REPUBLIC AND SLOVAKIA, </w:t>
      </w:r>
      <w:proofErr w:type="spellStart"/>
      <w:r w:rsidR="00C0428F">
        <w:t>a.s</w:t>
      </w:r>
      <w:proofErr w:type="spellEnd"/>
      <w:r w:rsidR="00C0428F">
        <w:t xml:space="preserve">., Pobočka zahraničnej banky zo dňa 21.8.2015 </w:t>
      </w:r>
      <w:r w:rsidRPr="004B0F56">
        <w:t>s variabilnou úrokovou mierou..</w:t>
      </w:r>
    </w:p>
    <w:p w14:paraId="7B3C55C3" w14:textId="0884010E" w:rsidR="004443EB" w:rsidRPr="007C1B4A" w:rsidRDefault="004443EB" w:rsidP="005746ED">
      <w:pPr>
        <w:pStyle w:val="odstavec"/>
        <w:rPr>
          <w:highlight w:val="yellow"/>
        </w:rPr>
      </w:pPr>
      <w:bookmarkStart w:id="57" w:name="FWT_T33a"/>
    </w:p>
    <w:tbl>
      <w:tblPr>
        <w:tblW w:w="9180" w:type="dxa"/>
        <w:tblInd w:w="482" w:type="dxa"/>
        <w:tblLayout w:type="fixed"/>
        <w:tblCellMar>
          <w:left w:w="70" w:type="dxa"/>
          <w:right w:w="70" w:type="dxa"/>
        </w:tblCellMar>
        <w:tblLook w:val="04A0" w:firstRow="1" w:lastRow="0" w:firstColumn="1" w:lastColumn="0" w:noHBand="0" w:noVBand="1"/>
      </w:tblPr>
      <w:tblGrid>
        <w:gridCol w:w="2092"/>
        <w:gridCol w:w="1150"/>
        <w:gridCol w:w="1033"/>
        <w:gridCol w:w="1361"/>
        <w:gridCol w:w="1150"/>
        <w:gridCol w:w="1033"/>
        <w:gridCol w:w="1361"/>
      </w:tblGrid>
      <w:tr w:rsidR="004443EB" w:rsidRPr="007C1B4A" w14:paraId="1E9351E5" w14:textId="52AF2300" w:rsidTr="000923FF">
        <w:trPr>
          <w:trHeight w:val="255"/>
        </w:trPr>
        <w:tc>
          <w:tcPr>
            <w:tcW w:w="2092" w:type="dxa"/>
            <w:vMerge w:val="restart"/>
            <w:tcBorders>
              <w:top w:val="nil"/>
              <w:left w:val="nil"/>
              <w:bottom w:val="single" w:sz="4" w:space="0" w:color="000000"/>
              <w:right w:val="nil"/>
            </w:tcBorders>
            <w:shd w:val="clear" w:color="auto" w:fill="auto"/>
            <w:vAlign w:val="bottom"/>
            <w:hideMark/>
          </w:tcPr>
          <w:p w14:paraId="54B312A0" w14:textId="1353B294" w:rsidR="004443EB" w:rsidRPr="007C1B4A" w:rsidRDefault="004443EB">
            <w:pPr>
              <w:jc w:val="center"/>
              <w:rPr>
                <w:rFonts w:ascii="Arial" w:hAnsi="Arial" w:cs="Arial"/>
                <w:b/>
                <w:bCs/>
                <w:sz w:val="18"/>
                <w:szCs w:val="18"/>
              </w:rPr>
            </w:pPr>
            <w:bookmarkStart w:id="58" w:name="RANGE!B4:H20"/>
            <w:r w:rsidRPr="007C1B4A">
              <w:rPr>
                <w:rFonts w:ascii="Arial" w:hAnsi="Arial" w:cs="Arial"/>
                <w:b/>
                <w:bCs/>
                <w:sz w:val="18"/>
                <w:szCs w:val="18"/>
              </w:rPr>
              <w:t>Názov položky</w:t>
            </w:r>
            <w:bookmarkEnd w:id="58"/>
          </w:p>
        </w:tc>
        <w:tc>
          <w:tcPr>
            <w:tcW w:w="3544" w:type="dxa"/>
            <w:gridSpan w:val="3"/>
            <w:tcBorders>
              <w:top w:val="nil"/>
              <w:left w:val="nil"/>
              <w:bottom w:val="nil"/>
              <w:right w:val="nil"/>
            </w:tcBorders>
            <w:shd w:val="clear" w:color="auto" w:fill="auto"/>
            <w:noWrap/>
            <w:vAlign w:val="bottom"/>
            <w:hideMark/>
          </w:tcPr>
          <w:p w14:paraId="74DE5678" w14:textId="4F7C240B" w:rsidR="004443EB" w:rsidRPr="007C1B4A" w:rsidRDefault="004443EB">
            <w:pPr>
              <w:jc w:val="center"/>
              <w:rPr>
                <w:rFonts w:ascii="Arial" w:hAnsi="Arial" w:cs="Arial"/>
                <w:b/>
                <w:bCs/>
                <w:sz w:val="18"/>
                <w:szCs w:val="18"/>
              </w:rPr>
            </w:pPr>
            <w:r w:rsidRPr="007C1B4A">
              <w:rPr>
                <w:rFonts w:ascii="Arial" w:hAnsi="Arial" w:cs="Arial"/>
                <w:b/>
                <w:bCs/>
                <w:sz w:val="18"/>
                <w:szCs w:val="18"/>
              </w:rPr>
              <w:t>Stav k 31.12.201</w:t>
            </w:r>
            <w:r w:rsidR="007C1B4A">
              <w:rPr>
                <w:rFonts w:ascii="Arial" w:hAnsi="Arial" w:cs="Arial"/>
                <w:b/>
                <w:bCs/>
                <w:sz w:val="18"/>
                <w:szCs w:val="18"/>
              </w:rPr>
              <w:t>8</w:t>
            </w:r>
          </w:p>
        </w:tc>
        <w:tc>
          <w:tcPr>
            <w:tcW w:w="3544" w:type="dxa"/>
            <w:gridSpan w:val="3"/>
            <w:tcBorders>
              <w:top w:val="nil"/>
              <w:left w:val="nil"/>
              <w:bottom w:val="nil"/>
              <w:right w:val="nil"/>
            </w:tcBorders>
            <w:shd w:val="clear" w:color="auto" w:fill="auto"/>
            <w:noWrap/>
            <w:vAlign w:val="bottom"/>
            <w:hideMark/>
          </w:tcPr>
          <w:p w14:paraId="10A82B57" w14:textId="03FE4655" w:rsidR="004443EB" w:rsidRPr="007C1B4A" w:rsidRDefault="004443EB">
            <w:pPr>
              <w:jc w:val="center"/>
              <w:rPr>
                <w:rFonts w:ascii="Arial" w:hAnsi="Arial" w:cs="Arial"/>
                <w:b/>
                <w:bCs/>
                <w:sz w:val="18"/>
                <w:szCs w:val="18"/>
              </w:rPr>
            </w:pPr>
            <w:r w:rsidRPr="007C1B4A">
              <w:rPr>
                <w:rFonts w:ascii="Arial" w:hAnsi="Arial" w:cs="Arial"/>
                <w:b/>
                <w:bCs/>
                <w:sz w:val="18"/>
                <w:szCs w:val="18"/>
              </w:rPr>
              <w:t>Stav k 31.12.201</w:t>
            </w:r>
            <w:r w:rsidR="007C1B4A" w:rsidRPr="007C1B4A">
              <w:rPr>
                <w:rFonts w:ascii="Arial" w:hAnsi="Arial" w:cs="Arial"/>
                <w:b/>
                <w:bCs/>
                <w:sz w:val="18"/>
                <w:szCs w:val="18"/>
              </w:rPr>
              <w:t>7</w:t>
            </w:r>
          </w:p>
        </w:tc>
      </w:tr>
      <w:tr w:rsidR="004443EB" w:rsidRPr="007C1B4A" w14:paraId="12EB014B" w14:textId="0DE7F00D" w:rsidTr="000923FF">
        <w:trPr>
          <w:trHeight w:val="255"/>
        </w:trPr>
        <w:tc>
          <w:tcPr>
            <w:tcW w:w="2092" w:type="dxa"/>
            <w:vMerge/>
            <w:tcBorders>
              <w:top w:val="nil"/>
              <w:left w:val="nil"/>
              <w:bottom w:val="single" w:sz="4" w:space="0" w:color="000000"/>
              <w:right w:val="nil"/>
            </w:tcBorders>
            <w:vAlign w:val="center"/>
            <w:hideMark/>
          </w:tcPr>
          <w:p w14:paraId="14B974E4" w14:textId="23DE90D7" w:rsidR="004443EB" w:rsidRPr="007C1B4A" w:rsidRDefault="004443EB">
            <w:pPr>
              <w:rPr>
                <w:rFonts w:ascii="Arial" w:hAnsi="Arial" w:cs="Arial"/>
                <w:b/>
                <w:bCs/>
                <w:sz w:val="18"/>
                <w:szCs w:val="18"/>
              </w:rPr>
            </w:pPr>
          </w:p>
        </w:tc>
        <w:tc>
          <w:tcPr>
            <w:tcW w:w="2183" w:type="dxa"/>
            <w:gridSpan w:val="2"/>
            <w:tcBorders>
              <w:top w:val="nil"/>
              <w:left w:val="nil"/>
              <w:bottom w:val="nil"/>
              <w:right w:val="nil"/>
            </w:tcBorders>
            <w:shd w:val="clear" w:color="auto" w:fill="auto"/>
            <w:noWrap/>
            <w:vAlign w:val="bottom"/>
            <w:hideMark/>
          </w:tcPr>
          <w:p w14:paraId="29C6193C" w14:textId="2C6759C7" w:rsidR="004443EB" w:rsidRPr="007C1B4A" w:rsidRDefault="004443EB">
            <w:pPr>
              <w:jc w:val="center"/>
              <w:rPr>
                <w:rFonts w:ascii="Arial" w:hAnsi="Arial" w:cs="Arial"/>
                <w:b/>
                <w:bCs/>
                <w:sz w:val="18"/>
                <w:szCs w:val="18"/>
              </w:rPr>
            </w:pPr>
            <w:r w:rsidRPr="007C1B4A">
              <w:rPr>
                <w:rFonts w:ascii="Arial" w:hAnsi="Arial" w:cs="Arial"/>
                <w:b/>
                <w:bCs/>
                <w:sz w:val="18"/>
                <w:szCs w:val="18"/>
              </w:rPr>
              <w:t>Účtovná hodnota</w:t>
            </w:r>
          </w:p>
        </w:tc>
        <w:tc>
          <w:tcPr>
            <w:tcW w:w="1361" w:type="dxa"/>
            <w:vMerge w:val="restart"/>
            <w:tcBorders>
              <w:top w:val="nil"/>
              <w:left w:val="nil"/>
              <w:bottom w:val="single" w:sz="4" w:space="0" w:color="000000"/>
              <w:right w:val="nil"/>
            </w:tcBorders>
            <w:shd w:val="clear" w:color="auto" w:fill="auto"/>
            <w:vAlign w:val="bottom"/>
            <w:hideMark/>
          </w:tcPr>
          <w:p w14:paraId="2FC2D46F" w14:textId="13EC00AF" w:rsidR="004443EB" w:rsidRPr="007C1B4A" w:rsidRDefault="004443EB">
            <w:pPr>
              <w:jc w:val="center"/>
              <w:rPr>
                <w:rFonts w:ascii="Arial" w:hAnsi="Arial" w:cs="Arial"/>
                <w:b/>
                <w:bCs/>
                <w:sz w:val="18"/>
                <w:szCs w:val="18"/>
              </w:rPr>
            </w:pPr>
            <w:r w:rsidRPr="007C1B4A">
              <w:rPr>
                <w:rFonts w:ascii="Arial" w:hAnsi="Arial" w:cs="Arial"/>
                <w:b/>
                <w:bCs/>
                <w:sz w:val="18"/>
                <w:szCs w:val="18"/>
              </w:rPr>
              <w:t>Dohodnutá cena podkladového nástroja</w:t>
            </w:r>
          </w:p>
        </w:tc>
        <w:tc>
          <w:tcPr>
            <w:tcW w:w="2183" w:type="dxa"/>
            <w:gridSpan w:val="2"/>
            <w:tcBorders>
              <w:top w:val="nil"/>
              <w:left w:val="nil"/>
              <w:bottom w:val="nil"/>
              <w:right w:val="nil"/>
            </w:tcBorders>
            <w:shd w:val="clear" w:color="auto" w:fill="auto"/>
            <w:noWrap/>
            <w:vAlign w:val="bottom"/>
            <w:hideMark/>
          </w:tcPr>
          <w:p w14:paraId="605C84A8" w14:textId="5FE307CC" w:rsidR="004443EB" w:rsidRPr="007C1B4A" w:rsidRDefault="004443EB">
            <w:pPr>
              <w:jc w:val="center"/>
              <w:rPr>
                <w:rFonts w:ascii="Arial" w:hAnsi="Arial" w:cs="Arial"/>
                <w:b/>
                <w:bCs/>
                <w:sz w:val="18"/>
                <w:szCs w:val="18"/>
              </w:rPr>
            </w:pPr>
            <w:r w:rsidRPr="007C1B4A">
              <w:rPr>
                <w:rFonts w:ascii="Arial" w:hAnsi="Arial" w:cs="Arial"/>
                <w:b/>
                <w:bCs/>
                <w:sz w:val="18"/>
                <w:szCs w:val="18"/>
              </w:rPr>
              <w:t>Účtovná hodnota</w:t>
            </w:r>
          </w:p>
        </w:tc>
        <w:tc>
          <w:tcPr>
            <w:tcW w:w="1361" w:type="dxa"/>
            <w:vMerge w:val="restart"/>
            <w:tcBorders>
              <w:top w:val="nil"/>
              <w:left w:val="nil"/>
              <w:bottom w:val="single" w:sz="4" w:space="0" w:color="000000"/>
              <w:right w:val="nil"/>
            </w:tcBorders>
            <w:shd w:val="clear" w:color="auto" w:fill="auto"/>
            <w:vAlign w:val="bottom"/>
            <w:hideMark/>
          </w:tcPr>
          <w:p w14:paraId="585A152B" w14:textId="23AF0F3A" w:rsidR="004443EB" w:rsidRPr="007C1B4A" w:rsidRDefault="004443EB">
            <w:pPr>
              <w:jc w:val="center"/>
              <w:rPr>
                <w:rFonts w:ascii="Arial" w:hAnsi="Arial" w:cs="Arial"/>
                <w:b/>
                <w:bCs/>
                <w:sz w:val="18"/>
                <w:szCs w:val="18"/>
              </w:rPr>
            </w:pPr>
            <w:r w:rsidRPr="007C1B4A">
              <w:rPr>
                <w:rFonts w:ascii="Arial" w:hAnsi="Arial" w:cs="Arial"/>
                <w:b/>
                <w:bCs/>
                <w:sz w:val="18"/>
                <w:szCs w:val="18"/>
              </w:rPr>
              <w:t>Dohodnutá cena podkladového nástroja</w:t>
            </w:r>
          </w:p>
        </w:tc>
      </w:tr>
      <w:tr w:rsidR="004443EB" w:rsidRPr="007C1B4A" w14:paraId="7F349694" w14:textId="4D0CFB5C" w:rsidTr="000923FF">
        <w:trPr>
          <w:trHeight w:val="276"/>
        </w:trPr>
        <w:tc>
          <w:tcPr>
            <w:tcW w:w="2092" w:type="dxa"/>
            <w:vMerge/>
            <w:tcBorders>
              <w:top w:val="nil"/>
              <w:left w:val="nil"/>
              <w:bottom w:val="single" w:sz="4" w:space="0" w:color="000000"/>
              <w:right w:val="nil"/>
            </w:tcBorders>
            <w:vAlign w:val="center"/>
            <w:hideMark/>
          </w:tcPr>
          <w:p w14:paraId="5C9D5896" w14:textId="15F0DD3F" w:rsidR="004443EB" w:rsidRPr="007C1B4A" w:rsidRDefault="004443EB">
            <w:pPr>
              <w:rPr>
                <w:rFonts w:ascii="Arial" w:hAnsi="Arial" w:cs="Arial"/>
                <w:b/>
                <w:bCs/>
                <w:sz w:val="18"/>
                <w:szCs w:val="18"/>
              </w:rPr>
            </w:pPr>
          </w:p>
        </w:tc>
        <w:tc>
          <w:tcPr>
            <w:tcW w:w="1150" w:type="dxa"/>
            <w:vMerge w:val="restart"/>
            <w:tcBorders>
              <w:top w:val="nil"/>
              <w:left w:val="nil"/>
              <w:bottom w:val="single" w:sz="4" w:space="0" w:color="000000"/>
              <w:right w:val="nil"/>
            </w:tcBorders>
            <w:shd w:val="clear" w:color="auto" w:fill="auto"/>
            <w:noWrap/>
            <w:vAlign w:val="bottom"/>
            <w:hideMark/>
          </w:tcPr>
          <w:p w14:paraId="1B5C5121" w14:textId="5464680B" w:rsidR="004443EB" w:rsidRPr="007C1B4A" w:rsidRDefault="004443EB">
            <w:pPr>
              <w:jc w:val="center"/>
              <w:rPr>
                <w:rFonts w:ascii="Arial" w:hAnsi="Arial" w:cs="Arial"/>
                <w:b/>
                <w:bCs/>
                <w:sz w:val="18"/>
                <w:szCs w:val="18"/>
              </w:rPr>
            </w:pPr>
            <w:r w:rsidRPr="007C1B4A">
              <w:rPr>
                <w:rFonts w:ascii="Arial" w:hAnsi="Arial" w:cs="Arial"/>
                <w:b/>
                <w:bCs/>
                <w:sz w:val="18"/>
                <w:szCs w:val="18"/>
              </w:rPr>
              <w:t>pohľadávky</w:t>
            </w:r>
          </w:p>
        </w:tc>
        <w:tc>
          <w:tcPr>
            <w:tcW w:w="1033" w:type="dxa"/>
            <w:vMerge w:val="restart"/>
            <w:tcBorders>
              <w:top w:val="nil"/>
              <w:left w:val="nil"/>
              <w:bottom w:val="single" w:sz="4" w:space="0" w:color="000000"/>
              <w:right w:val="nil"/>
            </w:tcBorders>
            <w:shd w:val="clear" w:color="auto" w:fill="auto"/>
            <w:noWrap/>
            <w:vAlign w:val="bottom"/>
            <w:hideMark/>
          </w:tcPr>
          <w:p w14:paraId="3FA12246" w14:textId="2AF843A4" w:rsidR="004443EB" w:rsidRPr="007C1B4A" w:rsidRDefault="004443EB">
            <w:pPr>
              <w:jc w:val="center"/>
              <w:rPr>
                <w:rFonts w:ascii="Arial" w:hAnsi="Arial" w:cs="Arial"/>
                <w:b/>
                <w:bCs/>
                <w:sz w:val="18"/>
                <w:szCs w:val="18"/>
              </w:rPr>
            </w:pPr>
            <w:r w:rsidRPr="007C1B4A">
              <w:rPr>
                <w:rFonts w:ascii="Arial" w:hAnsi="Arial" w:cs="Arial"/>
                <w:b/>
                <w:bCs/>
                <w:sz w:val="18"/>
                <w:szCs w:val="18"/>
              </w:rPr>
              <w:t>záväzku</w:t>
            </w:r>
          </w:p>
        </w:tc>
        <w:tc>
          <w:tcPr>
            <w:tcW w:w="1361" w:type="dxa"/>
            <w:vMerge/>
            <w:tcBorders>
              <w:top w:val="nil"/>
              <w:left w:val="nil"/>
              <w:bottom w:val="single" w:sz="4" w:space="0" w:color="000000"/>
              <w:right w:val="nil"/>
            </w:tcBorders>
            <w:vAlign w:val="center"/>
            <w:hideMark/>
          </w:tcPr>
          <w:p w14:paraId="23ACB59E" w14:textId="1147B5A9" w:rsidR="004443EB" w:rsidRPr="007C1B4A" w:rsidRDefault="004443EB">
            <w:pPr>
              <w:rPr>
                <w:rFonts w:ascii="Arial" w:hAnsi="Arial" w:cs="Arial"/>
                <w:b/>
                <w:bCs/>
                <w:sz w:val="18"/>
                <w:szCs w:val="18"/>
              </w:rPr>
            </w:pPr>
          </w:p>
        </w:tc>
        <w:tc>
          <w:tcPr>
            <w:tcW w:w="1150" w:type="dxa"/>
            <w:vMerge w:val="restart"/>
            <w:tcBorders>
              <w:top w:val="nil"/>
              <w:left w:val="nil"/>
              <w:bottom w:val="single" w:sz="4" w:space="0" w:color="000000"/>
              <w:right w:val="nil"/>
            </w:tcBorders>
            <w:shd w:val="clear" w:color="auto" w:fill="auto"/>
            <w:noWrap/>
            <w:vAlign w:val="bottom"/>
            <w:hideMark/>
          </w:tcPr>
          <w:p w14:paraId="33C02E3D" w14:textId="0710C806" w:rsidR="004443EB" w:rsidRPr="007C1B4A" w:rsidRDefault="004443EB">
            <w:pPr>
              <w:jc w:val="center"/>
              <w:rPr>
                <w:rFonts w:ascii="Arial" w:hAnsi="Arial" w:cs="Arial"/>
                <w:b/>
                <w:bCs/>
                <w:sz w:val="18"/>
                <w:szCs w:val="18"/>
              </w:rPr>
            </w:pPr>
            <w:r w:rsidRPr="007C1B4A">
              <w:rPr>
                <w:rFonts w:ascii="Arial" w:hAnsi="Arial" w:cs="Arial"/>
                <w:b/>
                <w:bCs/>
                <w:sz w:val="18"/>
                <w:szCs w:val="18"/>
              </w:rPr>
              <w:t>pohľadávky</w:t>
            </w:r>
          </w:p>
        </w:tc>
        <w:tc>
          <w:tcPr>
            <w:tcW w:w="1033" w:type="dxa"/>
            <w:vMerge w:val="restart"/>
            <w:tcBorders>
              <w:top w:val="nil"/>
              <w:left w:val="nil"/>
              <w:bottom w:val="single" w:sz="4" w:space="0" w:color="000000"/>
              <w:right w:val="nil"/>
            </w:tcBorders>
            <w:shd w:val="clear" w:color="auto" w:fill="auto"/>
            <w:noWrap/>
            <w:vAlign w:val="bottom"/>
            <w:hideMark/>
          </w:tcPr>
          <w:p w14:paraId="6EBAAAB5" w14:textId="29D6476D" w:rsidR="004443EB" w:rsidRPr="007C1B4A" w:rsidRDefault="004443EB">
            <w:pPr>
              <w:jc w:val="center"/>
              <w:rPr>
                <w:rFonts w:ascii="Arial" w:hAnsi="Arial" w:cs="Arial"/>
                <w:b/>
                <w:bCs/>
                <w:sz w:val="18"/>
                <w:szCs w:val="18"/>
              </w:rPr>
            </w:pPr>
            <w:r w:rsidRPr="007C1B4A">
              <w:rPr>
                <w:rFonts w:ascii="Arial" w:hAnsi="Arial" w:cs="Arial"/>
                <w:b/>
                <w:bCs/>
                <w:sz w:val="18"/>
                <w:szCs w:val="18"/>
              </w:rPr>
              <w:t>záväzku</w:t>
            </w:r>
          </w:p>
        </w:tc>
        <w:tc>
          <w:tcPr>
            <w:tcW w:w="1361" w:type="dxa"/>
            <w:vMerge/>
            <w:tcBorders>
              <w:top w:val="nil"/>
              <w:left w:val="nil"/>
              <w:bottom w:val="single" w:sz="4" w:space="0" w:color="000000"/>
              <w:right w:val="nil"/>
            </w:tcBorders>
            <w:vAlign w:val="center"/>
            <w:hideMark/>
          </w:tcPr>
          <w:p w14:paraId="0A33C5B6" w14:textId="1C7EF1BF" w:rsidR="004443EB" w:rsidRPr="007C1B4A" w:rsidRDefault="004443EB">
            <w:pPr>
              <w:rPr>
                <w:rFonts w:ascii="Arial" w:hAnsi="Arial" w:cs="Arial"/>
                <w:b/>
                <w:bCs/>
                <w:sz w:val="18"/>
                <w:szCs w:val="18"/>
              </w:rPr>
            </w:pPr>
          </w:p>
        </w:tc>
      </w:tr>
      <w:tr w:rsidR="004443EB" w:rsidRPr="007C1B4A" w14:paraId="0A174DFC" w14:textId="4AA1169F" w:rsidTr="000923FF">
        <w:trPr>
          <w:trHeight w:val="540"/>
        </w:trPr>
        <w:tc>
          <w:tcPr>
            <w:tcW w:w="2092" w:type="dxa"/>
            <w:vMerge/>
            <w:tcBorders>
              <w:top w:val="nil"/>
              <w:left w:val="nil"/>
              <w:bottom w:val="single" w:sz="4" w:space="0" w:color="000000"/>
              <w:right w:val="nil"/>
            </w:tcBorders>
            <w:vAlign w:val="center"/>
            <w:hideMark/>
          </w:tcPr>
          <w:p w14:paraId="1F81A633" w14:textId="0613E380" w:rsidR="004443EB" w:rsidRPr="007C1B4A" w:rsidRDefault="004443EB">
            <w:pPr>
              <w:rPr>
                <w:rFonts w:ascii="Arial" w:hAnsi="Arial" w:cs="Arial"/>
                <w:b/>
                <w:bCs/>
                <w:sz w:val="18"/>
                <w:szCs w:val="18"/>
              </w:rPr>
            </w:pPr>
          </w:p>
        </w:tc>
        <w:tc>
          <w:tcPr>
            <w:tcW w:w="1150" w:type="dxa"/>
            <w:vMerge/>
            <w:tcBorders>
              <w:top w:val="nil"/>
              <w:left w:val="nil"/>
              <w:bottom w:val="single" w:sz="4" w:space="0" w:color="000000"/>
              <w:right w:val="nil"/>
            </w:tcBorders>
            <w:vAlign w:val="center"/>
            <w:hideMark/>
          </w:tcPr>
          <w:p w14:paraId="4BD1C4E0" w14:textId="440B4844" w:rsidR="004443EB" w:rsidRPr="007C1B4A" w:rsidRDefault="004443EB">
            <w:pPr>
              <w:rPr>
                <w:rFonts w:ascii="Arial" w:hAnsi="Arial" w:cs="Arial"/>
                <w:b/>
                <w:bCs/>
                <w:sz w:val="18"/>
                <w:szCs w:val="18"/>
              </w:rPr>
            </w:pPr>
          </w:p>
        </w:tc>
        <w:tc>
          <w:tcPr>
            <w:tcW w:w="1033" w:type="dxa"/>
            <w:vMerge/>
            <w:tcBorders>
              <w:top w:val="nil"/>
              <w:left w:val="nil"/>
              <w:bottom w:val="single" w:sz="4" w:space="0" w:color="000000"/>
              <w:right w:val="nil"/>
            </w:tcBorders>
            <w:vAlign w:val="center"/>
            <w:hideMark/>
          </w:tcPr>
          <w:p w14:paraId="497A90C1" w14:textId="7FE03D54" w:rsidR="004443EB" w:rsidRPr="007C1B4A" w:rsidRDefault="004443EB">
            <w:pPr>
              <w:rPr>
                <w:rFonts w:ascii="Arial" w:hAnsi="Arial" w:cs="Arial"/>
                <w:b/>
                <w:bCs/>
                <w:sz w:val="18"/>
                <w:szCs w:val="18"/>
              </w:rPr>
            </w:pPr>
          </w:p>
        </w:tc>
        <w:tc>
          <w:tcPr>
            <w:tcW w:w="1361" w:type="dxa"/>
            <w:vMerge/>
            <w:tcBorders>
              <w:top w:val="nil"/>
              <w:left w:val="nil"/>
              <w:bottom w:val="single" w:sz="4" w:space="0" w:color="000000"/>
              <w:right w:val="nil"/>
            </w:tcBorders>
            <w:vAlign w:val="center"/>
            <w:hideMark/>
          </w:tcPr>
          <w:p w14:paraId="7E100B9C" w14:textId="589DBD8B" w:rsidR="004443EB" w:rsidRPr="007C1B4A" w:rsidRDefault="004443EB">
            <w:pPr>
              <w:rPr>
                <w:rFonts w:ascii="Arial" w:hAnsi="Arial" w:cs="Arial"/>
                <w:b/>
                <w:bCs/>
                <w:sz w:val="18"/>
                <w:szCs w:val="18"/>
              </w:rPr>
            </w:pPr>
          </w:p>
        </w:tc>
        <w:tc>
          <w:tcPr>
            <w:tcW w:w="1150" w:type="dxa"/>
            <w:vMerge/>
            <w:tcBorders>
              <w:top w:val="nil"/>
              <w:left w:val="nil"/>
              <w:bottom w:val="single" w:sz="4" w:space="0" w:color="000000"/>
              <w:right w:val="nil"/>
            </w:tcBorders>
            <w:vAlign w:val="center"/>
            <w:hideMark/>
          </w:tcPr>
          <w:p w14:paraId="489A5529" w14:textId="367D6B6B" w:rsidR="004443EB" w:rsidRPr="007C1B4A" w:rsidRDefault="004443EB">
            <w:pPr>
              <w:rPr>
                <w:rFonts w:ascii="Arial" w:hAnsi="Arial" w:cs="Arial"/>
                <w:b/>
                <w:bCs/>
                <w:sz w:val="18"/>
                <w:szCs w:val="18"/>
              </w:rPr>
            </w:pPr>
          </w:p>
        </w:tc>
        <w:tc>
          <w:tcPr>
            <w:tcW w:w="1033" w:type="dxa"/>
            <w:vMerge/>
            <w:tcBorders>
              <w:top w:val="nil"/>
              <w:left w:val="nil"/>
              <w:bottom w:val="single" w:sz="4" w:space="0" w:color="000000"/>
              <w:right w:val="nil"/>
            </w:tcBorders>
            <w:vAlign w:val="center"/>
            <w:hideMark/>
          </w:tcPr>
          <w:p w14:paraId="63C1D88A" w14:textId="048EAD42" w:rsidR="004443EB" w:rsidRPr="007C1B4A" w:rsidRDefault="004443EB">
            <w:pPr>
              <w:rPr>
                <w:rFonts w:ascii="Arial" w:hAnsi="Arial" w:cs="Arial"/>
                <w:b/>
                <w:bCs/>
                <w:sz w:val="18"/>
                <w:szCs w:val="18"/>
              </w:rPr>
            </w:pPr>
          </w:p>
        </w:tc>
        <w:tc>
          <w:tcPr>
            <w:tcW w:w="1361" w:type="dxa"/>
            <w:vMerge/>
            <w:tcBorders>
              <w:top w:val="nil"/>
              <w:left w:val="nil"/>
              <w:bottom w:val="single" w:sz="4" w:space="0" w:color="000000"/>
              <w:right w:val="nil"/>
            </w:tcBorders>
            <w:vAlign w:val="center"/>
            <w:hideMark/>
          </w:tcPr>
          <w:p w14:paraId="1E9D0D63" w14:textId="70997818" w:rsidR="004443EB" w:rsidRPr="007C1B4A" w:rsidRDefault="004443EB">
            <w:pPr>
              <w:rPr>
                <w:rFonts w:ascii="Arial" w:hAnsi="Arial" w:cs="Arial"/>
                <w:b/>
                <w:bCs/>
                <w:sz w:val="18"/>
                <w:szCs w:val="18"/>
              </w:rPr>
            </w:pPr>
          </w:p>
        </w:tc>
      </w:tr>
      <w:tr w:rsidR="004443EB" w:rsidRPr="0041139D" w14:paraId="56E6225B" w14:textId="0D5E95D0" w:rsidTr="000923FF">
        <w:trPr>
          <w:trHeight w:val="495"/>
        </w:trPr>
        <w:tc>
          <w:tcPr>
            <w:tcW w:w="2092" w:type="dxa"/>
            <w:tcBorders>
              <w:top w:val="nil"/>
              <w:left w:val="nil"/>
              <w:bottom w:val="nil"/>
              <w:right w:val="nil"/>
            </w:tcBorders>
            <w:shd w:val="clear" w:color="auto" w:fill="auto"/>
            <w:vAlign w:val="bottom"/>
            <w:hideMark/>
          </w:tcPr>
          <w:p w14:paraId="3B1766CF" w14:textId="20EDACCD" w:rsidR="004443EB" w:rsidRPr="007C1B4A" w:rsidRDefault="004443EB">
            <w:pPr>
              <w:rPr>
                <w:rFonts w:ascii="Arial" w:hAnsi="Arial" w:cs="Arial"/>
                <w:b/>
                <w:bCs/>
                <w:sz w:val="18"/>
                <w:szCs w:val="18"/>
              </w:rPr>
            </w:pPr>
            <w:r w:rsidRPr="007C1B4A">
              <w:rPr>
                <w:rFonts w:ascii="Arial" w:hAnsi="Arial" w:cs="Arial"/>
                <w:b/>
                <w:bCs/>
                <w:sz w:val="18"/>
                <w:szCs w:val="18"/>
              </w:rPr>
              <w:t>Deriváty určené na obchodovanie, z toho: </w:t>
            </w:r>
          </w:p>
        </w:tc>
        <w:tc>
          <w:tcPr>
            <w:tcW w:w="1150" w:type="dxa"/>
            <w:tcBorders>
              <w:top w:val="nil"/>
              <w:left w:val="nil"/>
              <w:bottom w:val="double" w:sz="6" w:space="0" w:color="auto"/>
              <w:right w:val="nil"/>
            </w:tcBorders>
            <w:shd w:val="clear" w:color="auto" w:fill="auto"/>
            <w:noWrap/>
            <w:vAlign w:val="bottom"/>
            <w:hideMark/>
          </w:tcPr>
          <w:p w14:paraId="0BCFD7C3" w14:textId="590B028C" w:rsidR="004443EB" w:rsidRPr="0041139D" w:rsidRDefault="004443EB">
            <w:pPr>
              <w:jc w:val="right"/>
              <w:rPr>
                <w:rFonts w:ascii="Arial" w:hAnsi="Arial" w:cs="Arial"/>
                <w:b/>
                <w:bCs/>
                <w:sz w:val="18"/>
                <w:szCs w:val="18"/>
              </w:rPr>
            </w:pPr>
            <w:r w:rsidRPr="0041139D">
              <w:rPr>
                <w:rFonts w:ascii="Arial" w:hAnsi="Arial" w:cs="Arial"/>
                <w:b/>
                <w:bCs/>
                <w:sz w:val="18"/>
                <w:szCs w:val="18"/>
              </w:rPr>
              <w:t>0</w:t>
            </w:r>
          </w:p>
        </w:tc>
        <w:tc>
          <w:tcPr>
            <w:tcW w:w="1033" w:type="dxa"/>
            <w:tcBorders>
              <w:top w:val="nil"/>
              <w:left w:val="nil"/>
              <w:bottom w:val="double" w:sz="6" w:space="0" w:color="auto"/>
              <w:right w:val="nil"/>
            </w:tcBorders>
            <w:shd w:val="clear" w:color="auto" w:fill="auto"/>
            <w:noWrap/>
            <w:vAlign w:val="bottom"/>
            <w:hideMark/>
          </w:tcPr>
          <w:p w14:paraId="3F950F09" w14:textId="166D990B" w:rsidR="004443EB" w:rsidRPr="0041139D" w:rsidRDefault="004443EB">
            <w:pPr>
              <w:jc w:val="right"/>
              <w:rPr>
                <w:rFonts w:ascii="Arial" w:hAnsi="Arial" w:cs="Arial"/>
                <w:b/>
                <w:bCs/>
                <w:sz w:val="18"/>
                <w:szCs w:val="18"/>
              </w:rPr>
            </w:pPr>
            <w:r w:rsidRPr="0041139D">
              <w:rPr>
                <w:rFonts w:ascii="Arial" w:hAnsi="Arial" w:cs="Arial"/>
                <w:b/>
                <w:bCs/>
                <w:sz w:val="18"/>
                <w:szCs w:val="18"/>
              </w:rPr>
              <w:t>0</w:t>
            </w:r>
          </w:p>
        </w:tc>
        <w:tc>
          <w:tcPr>
            <w:tcW w:w="1361" w:type="dxa"/>
            <w:tcBorders>
              <w:top w:val="nil"/>
              <w:left w:val="nil"/>
              <w:bottom w:val="double" w:sz="6" w:space="0" w:color="auto"/>
              <w:right w:val="nil"/>
            </w:tcBorders>
            <w:shd w:val="clear" w:color="auto" w:fill="auto"/>
            <w:noWrap/>
            <w:vAlign w:val="bottom"/>
            <w:hideMark/>
          </w:tcPr>
          <w:p w14:paraId="546E92C7" w14:textId="0594E8DB" w:rsidR="004443EB" w:rsidRPr="0041139D" w:rsidRDefault="004443EB">
            <w:pPr>
              <w:jc w:val="right"/>
              <w:rPr>
                <w:rFonts w:ascii="Arial" w:hAnsi="Arial" w:cs="Arial"/>
                <w:b/>
                <w:bCs/>
                <w:sz w:val="18"/>
                <w:szCs w:val="18"/>
              </w:rPr>
            </w:pPr>
            <w:r w:rsidRPr="0041139D">
              <w:rPr>
                <w:rFonts w:ascii="Arial" w:hAnsi="Arial" w:cs="Arial"/>
                <w:b/>
                <w:bCs/>
                <w:sz w:val="18"/>
                <w:szCs w:val="18"/>
              </w:rPr>
              <w:t>0</w:t>
            </w:r>
          </w:p>
        </w:tc>
        <w:tc>
          <w:tcPr>
            <w:tcW w:w="1150" w:type="dxa"/>
            <w:tcBorders>
              <w:top w:val="nil"/>
              <w:left w:val="nil"/>
              <w:bottom w:val="double" w:sz="6" w:space="0" w:color="auto"/>
              <w:right w:val="nil"/>
            </w:tcBorders>
            <w:shd w:val="clear" w:color="auto" w:fill="auto"/>
            <w:noWrap/>
            <w:vAlign w:val="bottom"/>
            <w:hideMark/>
          </w:tcPr>
          <w:p w14:paraId="3101B336" w14:textId="3CB5D354" w:rsidR="004443EB" w:rsidRPr="0041139D" w:rsidRDefault="004443EB">
            <w:pPr>
              <w:jc w:val="right"/>
              <w:rPr>
                <w:rFonts w:ascii="Arial" w:hAnsi="Arial" w:cs="Arial"/>
                <w:b/>
                <w:bCs/>
                <w:sz w:val="18"/>
                <w:szCs w:val="18"/>
              </w:rPr>
            </w:pPr>
            <w:r w:rsidRPr="0041139D">
              <w:rPr>
                <w:rFonts w:ascii="Arial" w:hAnsi="Arial" w:cs="Arial"/>
                <w:b/>
                <w:bCs/>
                <w:sz w:val="18"/>
                <w:szCs w:val="18"/>
              </w:rPr>
              <w:t>0</w:t>
            </w:r>
          </w:p>
        </w:tc>
        <w:tc>
          <w:tcPr>
            <w:tcW w:w="1033" w:type="dxa"/>
            <w:tcBorders>
              <w:top w:val="nil"/>
              <w:left w:val="nil"/>
              <w:bottom w:val="double" w:sz="6" w:space="0" w:color="auto"/>
              <w:right w:val="nil"/>
            </w:tcBorders>
            <w:shd w:val="clear" w:color="auto" w:fill="auto"/>
            <w:noWrap/>
            <w:vAlign w:val="bottom"/>
            <w:hideMark/>
          </w:tcPr>
          <w:p w14:paraId="2944ED12" w14:textId="26791914" w:rsidR="004443EB" w:rsidRPr="0041139D" w:rsidRDefault="004443EB">
            <w:pPr>
              <w:jc w:val="right"/>
              <w:rPr>
                <w:rFonts w:ascii="Arial" w:hAnsi="Arial" w:cs="Arial"/>
                <w:b/>
                <w:bCs/>
                <w:sz w:val="18"/>
                <w:szCs w:val="18"/>
              </w:rPr>
            </w:pPr>
            <w:r w:rsidRPr="0041139D">
              <w:rPr>
                <w:rFonts w:ascii="Arial" w:hAnsi="Arial" w:cs="Arial"/>
                <w:b/>
                <w:bCs/>
                <w:sz w:val="18"/>
                <w:szCs w:val="18"/>
              </w:rPr>
              <w:t>0</w:t>
            </w:r>
          </w:p>
        </w:tc>
        <w:tc>
          <w:tcPr>
            <w:tcW w:w="1361" w:type="dxa"/>
            <w:tcBorders>
              <w:top w:val="nil"/>
              <w:left w:val="nil"/>
              <w:bottom w:val="double" w:sz="6" w:space="0" w:color="auto"/>
              <w:right w:val="nil"/>
            </w:tcBorders>
            <w:shd w:val="clear" w:color="auto" w:fill="auto"/>
            <w:noWrap/>
            <w:vAlign w:val="bottom"/>
            <w:hideMark/>
          </w:tcPr>
          <w:p w14:paraId="544785D5" w14:textId="0EC3ECC2" w:rsidR="004443EB" w:rsidRPr="0041139D" w:rsidRDefault="004443EB">
            <w:pPr>
              <w:jc w:val="right"/>
              <w:rPr>
                <w:rFonts w:ascii="Arial" w:hAnsi="Arial" w:cs="Arial"/>
                <w:b/>
                <w:bCs/>
                <w:sz w:val="18"/>
                <w:szCs w:val="18"/>
              </w:rPr>
            </w:pPr>
            <w:r w:rsidRPr="0041139D">
              <w:rPr>
                <w:rFonts w:ascii="Arial" w:hAnsi="Arial" w:cs="Arial"/>
                <w:b/>
                <w:bCs/>
                <w:sz w:val="18"/>
                <w:szCs w:val="18"/>
              </w:rPr>
              <w:t>0</w:t>
            </w:r>
          </w:p>
        </w:tc>
      </w:tr>
      <w:tr w:rsidR="004443EB" w:rsidRPr="0041139D" w14:paraId="23C248C4" w14:textId="0980A580" w:rsidTr="000923FF">
        <w:trPr>
          <w:trHeight w:val="225"/>
        </w:trPr>
        <w:tc>
          <w:tcPr>
            <w:tcW w:w="2092" w:type="dxa"/>
            <w:tcBorders>
              <w:top w:val="nil"/>
              <w:left w:val="nil"/>
              <w:bottom w:val="nil"/>
              <w:right w:val="nil"/>
            </w:tcBorders>
            <w:shd w:val="clear" w:color="auto" w:fill="auto"/>
            <w:vAlign w:val="bottom"/>
            <w:hideMark/>
          </w:tcPr>
          <w:p w14:paraId="55C0DF10" w14:textId="00A5FD0C" w:rsidR="004443EB" w:rsidRPr="007C1B4A" w:rsidRDefault="004443EB">
            <w:pPr>
              <w:jc w:val="right"/>
              <w:rPr>
                <w:rFonts w:ascii="Arial" w:hAnsi="Arial" w:cs="Arial"/>
                <w:b/>
                <w:bCs/>
                <w:sz w:val="18"/>
                <w:szCs w:val="18"/>
              </w:rPr>
            </w:pPr>
          </w:p>
        </w:tc>
        <w:tc>
          <w:tcPr>
            <w:tcW w:w="1150" w:type="dxa"/>
            <w:tcBorders>
              <w:top w:val="nil"/>
              <w:left w:val="nil"/>
              <w:bottom w:val="nil"/>
              <w:right w:val="nil"/>
            </w:tcBorders>
            <w:shd w:val="clear" w:color="auto" w:fill="auto"/>
            <w:vAlign w:val="bottom"/>
            <w:hideMark/>
          </w:tcPr>
          <w:p w14:paraId="633A5921" w14:textId="7AE95679"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507A2B8B" w14:textId="64A76B19"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9E54431" w14:textId="05C48F4D"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6B75FDB1" w14:textId="60BA420E"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28924CBD" w14:textId="51E5B034" w:rsidR="0041139D" w:rsidRPr="0041139D" w:rsidRDefault="0041139D" w:rsidP="0041139D">
            <w:pPr>
              <w:jc w:val="right"/>
              <w:rPr>
                <w:rFonts w:ascii="Arial" w:hAnsi="Arial" w:cs="Arial"/>
                <w:sz w:val="18"/>
                <w:szCs w:val="18"/>
              </w:rPr>
            </w:pPr>
            <w:r w:rsidRPr="0041139D">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F96B59F" w14:textId="5D39B279" w:rsidR="004443EB" w:rsidRPr="0041139D" w:rsidRDefault="004443EB">
            <w:pPr>
              <w:jc w:val="right"/>
              <w:rPr>
                <w:rFonts w:ascii="Arial" w:hAnsi="Arial" w:cs="Arial"/>
                <w:sz w:val="18"/>
                <w:szCs w:val="18"/>
              </w:rPr>
            </w:pPr>
            <w:r w:rsidRPr="0041139D">
              <w:rPr>
                <w:rFonts w:ascii="Arial" w:hAnsi="Arial" w:cs="Arial"/>
                <w:sz w:val="18"/>
                <w:szCs w:val="18"/>
              </w:rPr>
              <w:t>0</w:t>
            </w:r>
          </w:p>
        </w:tc>
      </w:tr>
      <w:tr w:rsidR="004443EB" w:rsidRPr="0041139D" w14:paraId="098DCABF" w14:textId="6A527266" w:rsidTr="000923FF">
        <w:trPr>
          <w:trHeight w:val="225"/>
        </w:trPr>
        <w:tc>
          <w:tcPr>
            <w:tcW w:w="2092" w:type="dxa"/>
            <w:tcBorders>
              <w:top w:val="nil"/>
              <w:left w:val="nil"/>
              <w:bottom w:val="nil"/>
              <w:right w:val="nil"/>
            </w:tcBorders>
            <w:shd w:val="clear" w:color="auto" w:fill="auto"/>
            <w:vAlign w:val="bottom"/>
            <w:hideMark/>
          </w:tcPr>
          <w:p w14:paraId="6F6E3CED" w14:textId="2759D54D" w:rsidR="004443EB" w:rsidRPr="007C1B4A" w:rsidRDefault="004443EB">
            <w:pPr>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14:paraId="73243300" w14:textId="3C58AE7C"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4EC57E36" w14:textId="312A97C6"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987B729" w14:textId="4A0D60C5"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368A55B2" w14:textId="7E46373C"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7406512C" w14:textId="66C1F88C"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164F813" w14:textId="3A690786" w:rsidR="004443EB" w:rsidRPr="0041139D" w:rsidRDefault="004443EB">
            <w:pPr>
              <w:jc w:val="right"/>
              <w:rPr>
                <w:rFonts w:ascii="Arial" w:hAnsi="Arial" w:cs="Arial"/>
                <w:sz w:val="18"/>
                <w:szCs w:val="18"/>
              </w:rPr>
            </w:pPr>
            <w:r w:rsidRPr="0041139D">
              <w:rPr>
                <w:rFonts w:ascii="Arial" w:hAnsi="Arial" w:cs="Arial"/>
                <w:sz w:val="18"/>
                <w:szCs w:val="18"/>
              </w:rPr>
              <w:t>0</w:t>
            </w:r>
          </w:p>
        </w:tc>
      </w:tr>
      <w:tr w:rsidR="004443EB" w:rsidRPr="0041139D" w14:paraId="0CD94AD7" w14:textId="51C521C9" w:rsidTr="000923FF">
        <w:trPr>
          <w:trHeight w:val="495"/>
        </w:trPr>
        <w:tc>
          <w:tcPr>
            <w:tcW w:w="2092" w:type="dxa"/>
            <w:tcBorders>
              <w:top w:val="nil"/>
              <w:left w:val="nil"/>
              <w:bottom w:val="nil"/>
              <w:right w:val="nil"/>
            </w:tcBorders>
            <w:shd w:val="clear" w:color="auto" w:fill="auto"/>
            <w:vAlign w:val="bottom"/>
            <w:hideMark/>
          </w:tcPr>
          <w:p w14:paraId="6936E0A4" w14:textId="64107237" w:rsidR="004443EB" w:rsidRPr="007C1B4A" w:rsidRDefault="004443EB">
            <w:pPr>
              <w:rPr>
                <w:rFonts w:ascii="Arial" w:hAnsi="Arial" w:cs="Arial"/>
                <w:b/>
                <w:bCs/>
                <w:sz w:val="18"/>
                <w:szCs w:val="18"/>
              </w:rPr>
            </w:pPr>
            <w:r w:rsidRPr="007C1B4A">
              <w:rPr>
                <w:rFonts w:ascii="Arial" w:hAnsi="Arial" w:cs="Arial"/>
                <w:b/>
                <w:bCs/>
                <w:sz w:val="18"/>
                <w:szCs w:val="18"/>
              </w:rPr>
              <w:t>Zabezpečovacie deriváty, z toho:</w:t>
            </w:r>
          </w:p>
        </w:tc>
        <w:tc>
          <w:tcPr>
            <w:tcW w:w="1150" w:type="dxa"/>
            <w:tcBorders>
              <w:top w:val="single" w:sz="4" w:space="0" w:color="auto"/>
              <w:left w:val="nil"/>
              <w:bottom w:val="double" w:sz="6" w:space="0" w:color="auto"/>
              <w:right w:val="nil"/>
            </w:tcBorders>
            <w:shd w:val="clear" w:color="auto" w:fill="auto"/>
            <w:noWrap/>
            <w:vAlign w:val="bottom"/>
            <w:hideMark/>
          </w:tcPr>
          <w:p w14:paraId="7954DB6B" w14:textId="65FA8976" w:rsidR="004443EB" w:rsidRPr="00F618FA" w:rsidRDefault="004443EB">
            <w:pPr>
              <w:jc w:val="right"/>
              <w:rPr>
                <w:rFonts w:ascii="Arial" w:hAnsi="Arial" w:cs="Arial"/>
                <w:b/>
                <w:bCs/>
                <w:sz w:val="18"/>
                <w:szCs w:val="18"/>
              </w:rPr>
            </w:pPr>
            <w:r w:rsidRPr="00F618FA">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noWrap/>
            <w:vAlign w:val="bottom"/>
            <w:hideMark/>
          </w:tcPr>
          <w:p w14:paraId="47727F59" w14:textId="577870C6" w:rsidR="004443EB" w:rsidRPr="00F618FA" w:rsidRDefault="004443EB">
            <w:pPr>
              <w:jc w:val="right"/>
              <w:rPr>
                <w:rFonts w:ascii="Arial" w:hAnsi="Arial" w:cs="Arial"/>
                <w:b/>
                <w:bCs/>
                <w:sz w:val="18"/>
                <w:szCs w:val="18"/>
              </w:rPr>
            </w:pPr>
            <w:r w:rsidRPr="00F618F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0E8C4D54" w14:textId="428B2DE7" w:rsidR="004443EB" w:rsidRPr="00F618FA" w:rsidRDefault="004443EB">
            <w:pPr>
              <w:jc w:val="right"/>
              <w:rPr>
                <w:rFonts w:ascii="Arial" w:hAnsi="Arial" w:cs="Arial"/>
                <w:b/>
                <w:bCs/>
                <w:sz w:val="18"/>
                <w:szCs w:val="18"/>
              </w:rPr>
            </w:pPr>
            <w:r w:rsidRPr="00F618FA">
              <w:rPr>
                <w:rFonts w:ascii="Arial" w:hAnsi="Arial" w:cs="Arial"/>
                <w:b/>
                <w:bCs/>
                <w:sz w:val="18"/>
                <w:szCs w:val="18"/>
              </w:rPr>
              <w:t>0</w:t>
            </w:r>
          </w:p>
        </w:tc>
        <w:tc>
          <w:tcPr>
            <w:tcW w:w="1150" w:type="dxa"/>
            <w:tcBorders>
              <w:top w:val="single" w:sz="4" w:space="0" w:color="auto"/>
              <w:left w:val="nil"/>
              <w:bottom w:val="double" w:sz="6" w:space="0" w:color="auto"/>
              <w:right w:val="nil"/>
            </w:tcBorders>
            <w:shd w:val="clear" w:color="auto" w:fill="auto"/>
            <w:noWrap/>
            <w:vAlign w:val="bottom"/>
            <w:hideMark/>
          </w:tcPr>
          <w:p w14:paraId="377F5ABF" w14:textId="706CC5D1" w:rsidR="004443EB" w:rsidRPr="0041139D" w:rsidRDefault="004443EB">
            <w:pPr>
              <w:jc w:val="right"/>
              <w:rPr>
                <w:rFonts w:ascii="Arial" w:hAnsi="Arial" w:cs="Arial"/>
                <w:b/>
                <w:bCs/>
                <w:sz w:val="18"/>
                <w:szCs w:val="18"/>
              </w:rPr>
            </w:pPr>
            <w:r w:rsidRPr="0041139D">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noWrap/>
            <w:vAlign w:val="bottom"/>
            <w:hideMark/>
          </w:tcPr>
          <w:p w14:paraId="2BC912F3" w14:textId="069A5491" w:rsidR="004443EB" w:rsidRPr="0041139D" w:rsidRDefault="0041139D">
            <w:pPr>
              <w:jc w:val="right"/>
              <w:rPr>
                <w:rFonts w:ascii="Arial" w:hAnsi="Arial" w:cs="Arial"/>
                <w:b/>
                <w:bCs/>
                <w:sz w:val="18"/>
                <w:szCs w:val="18"/>
              </w:rPr>
            </w:pPr>
            <w:r w:rsidRPr="0041139D">
              <w:rPr>
                <w:rFonts w:ascii="Arial" w:hAnsi="Arial" w:cs="Arial"/>
                <w:b/>
                <w:bCs/>
                <w:sz w:val="18"/>
                <w:szCs w:val="18"/>
              </w:rPr>
              <w:t>4 197</w:t>
            </w:r>
          </w:p>
        </w:tc>
        <w:tc>
          <w:tcPr>
            <w:tcW w:w="1361" w:type="dxa"/>
            <w:tcBorders>
              <w:top w:val="single" w:sz="4" w:space="0" w:color="auto"/>
              <w:left w:val="nil"/>
              <w:bottom w:val="double" w:sz="6" w:space="0" w:color="auto"/>
              <w:right w:val="nil"/>
            </w:tcBorders>
            <w:shd w:val="clear" w:color="auto" w:fill="auto"/>
            <w:noWrap/>
            <w:vAlign w:val="bottom"/>
            <w:hideMark/>
          </w:tcPr>
          <w:p w14:paraId="5BE8CBA4" w14:textId="17F94B29" w:rsidR="004443EB" w:rsidRPr="0041139D" w:rsidRDefault="004443EB">
            <w:pPr>
              <w:jc w:val="right"/>
              <w:rPr>
                <w:rFonts w:ascii="Arial" w:hAnsi="Arial" w:cs="Arial"/>
                <w:b/>
                <w:bCs/>
                <w:sz w:val="18"/>
                <w:szCs w:val="18"/>
              </w:rPr>
            </w:pPr>
            <w:r w:rsidRPr="0041139D">
              <w:rPr>
                <w:rFonts w:ascii="Arial" w:hAnsi="Arial" w:cs="Arial"/>
                <w:b/>
                <w:bCs/>
                <w:sz w:val="18"/>
                <w:szCs w:val="18"/>
              </w:rPr>
              <w:t>0</w:t>
            </w:r>
          </w:p>
        </w:tc>
      </w:tr>
      <w:tr w:rsidR="004443EB" w:rsidRPr="0041139D" w14:paraId="49A44D95" w14:textId="08C7058D" w:rsidTr="000923FF">
        <w:trPr>
          <w:trHeight w:val="225"/>
        </w:trPr>
        <w:tc>
          <w:tcPr>
            <w:tcW w:w="2092" w:type="dxa"/>
            <w:tcBorders>
              <w:top w:val="nil"/>
              <w:left w:val="nil"/>
              <w:bottom w:val="nil"/>
              <w:right w:val="nil"/>
            </w:tcBorders>
            <w:shd w:val="clear" w:color="auto" w:fill="auto"/>
            <w:vAlign w:val="bottom"/>
            <w:hideMark/>
          </w:tcPr>
          <w:p w14:paraId="0718E20A" w14:textId="12ADF736" w:rsidR="004443EB" w:rsidRPr="007C1B4A" w:rsidRDefault="004443EB">
            <w:pPr>
              <w:jc w:val="right"/>
              <w:rPr>
                <w:rFonts w:ascii="Arial" w:hAnsi="Arial" w:cs="Arial"/>
                <w:b/>
                <w:bCs/>
                <w:sz w:val="18"/>
                <w:szCs w:val="18"/>
              </w:rPr>
            </w:pPr>
          </w:p>
        </w:tc>
        <w:tc>
          <w:tcPr>
            <w:tcW w:w="1150" w:type="dxa"/>
            <w:tcBorders>
              <w:top w:val="nil"/>
              <w:left w:val="nil"/>
              <w:bottom w:val="nil"/>
              <w:right w:val="nil"/>
            </w:tcBorders>
            <w:shd w:val="clear" w:color="auto" w:fill="auto"/>
            <w:vAlign w:val="bottom"/>
            <w:hideMark/>
          </w:tcPr>
          <w:p w14:paraId="60A45B7E" w14:textId="36F18844" w:rsidR="004443EB" w:rsidRPr="00F618FA" w:rsidRDefault="004443EB">
            <w:pPr>
              <w:jc w:val="right"/>
              <w:rPr>
                <w:rFonts w:ascii="Arial" w:hAnsi="Arial" w:cs="Arial"/>
                <w:sz w:val="18"/>
                <w:szCs w:val="18"/>
              </w:rPr>
            </w:pPr>
            <w:r w:rsidRPr="00F618FA">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C56E404" w14:textId="6B0574A3" w:rsidR="004443EB" w:rsidRPr="00F618FA" w:rsidRDefault="004443EB">
            <w:pPr>
              <w:jc w:val="right"/>
              <w:rPr>
                <w:rFonts w:ascii="Arial" w:hAnsi="Arial" w:cs="Arial"/>
                <w:sz w:val="18"/>
                <w:szCs w:val="18"/>
              </w:rPr>
            </w:pPr>
            <w:r w:rsidRPr="00F618FA">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C762EDD" w14:textId="4B588C8C" w:rsidR="004443EB" w:rsidRPr="00F618FA" w:rsidRDefault="004443EB">
            <w:pPr>
              <w:jc w:val="right"/>
              <w:rPr>
                <w:rFonts w:ascii="Arial" w:hAnsi="Arial" w:cs="Arial"/>
                <w:sz w:val="18"/>
                <w:szCs w:val="18"/>
              </w:rPr>
            </w:pPr>
            <w:r w:rsidRPr="00F618FA">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6CF0C413" w14:textId="1F14B01A"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6B9F0D67" w14:textId="790E9AFC" w:rsidR="004443EB" w:rsidRPr="0041139D" w:rsidRDefault="0041139D">
            <w:pPr>
              <w:jc w:val="right"/>
              <w:rPr>
                <w:rFonts w:ascii="Arial" w:hAnsi="Arial" w:cs="Arial"/>
                <w:sz w:val="18"/>
                <w:szCs w:val="18"/>
              </w:rPr>
            </w:pPr>
            <w:r w:rsidRPr="0041139D">
              <w:rPr>
                <w:rFonts w:ascii="Arial" w:hAnsi="Arial" w:cs="Arial"/>
                <w:sz w:val="18"/>
                <w:szCs w:val="18"/>
              </w:rPr>
              <w:t>4 197</w:t>
            </w:r>
          </w:p>
        </w:tc>
        <w:tc>
          <w:tcPr>
            <w:tcW w:w="1361" w:type="dxa"/>
            <w:tcBorders>
              <w:top w:val="nil"/>
              <w:left w:val="nil"/>
              <w:bottom w:val="nil"/>
              <w:right w:val="nil"/>
            </w:tcBorders>
            <w:shd w:val="clear" w:color="auto" w:fill="auto"/>
            <w:vAlign w:val="bottom"/>
            <w:hideMark/>
          </w:tcPr>
          <w:p w14:paraId="4FD2160A" w14:textId="65E1214A" w:rsidR="004443EB" w:rsidRPr="0041139D" w:rsidRDefault="004443EB">
            <w:pPr>
              <w:jc w:val="right"/>
              <w:rPr>
                <w:rFonts w:ascii="Arial" w:hAnsi="Arial" w:cs="Arial"/>
                <w:sz w:val="18"/>
                <w:szCs w:val="18"/>
              </w:rPr>
            </w:pPr>
            <w:r w:rsidRPr="0041139D">
              <w:rPr>
                <w:rFonts w:ascii="Arial" w:hAnsi="Arial" w:cs="Arial"/>
                <w:sz w:val="18"/>
                <w:szCs w:val="18"/>
              </w:rPr>
              <w:t>0</w:t>
            </w:r>
          </w:p>
        </w:tc>
      </w:tr>
      <w:tr w:rsidR="004443EB" w:rsidRPr="0041139D" w14:paraId="44EB35FD" w14:textId="1B70D1A2" w:rsidTr="000923FF">
        <w:trPr>
          <w:trHeight w:val="225"/>
        </w:trPr>
        <w:tc>
          <w:tcPr>
            <w:tcW w:w="2092" w:type="dxa"/>
            <w:tcBorders>
              <w:top w:val="nil"/>
              <w:left w:val="nil"/>
              <w:bottom w:val="nil"/>
              <w:right w:val="nil"/>
            </w:tcBorders>
            <w:shd w:val="clear" w:color="auto" w:fill="auto"/>
            <w:vAlign w:val="bottom"/>
            <w:hideMark/>
          </w:tcPr>
          <w:p w14:paraId="3F411FB3" w14:textId="562CBAC1" w:rsidR="004443EB" w:rsidRPr="007C1B4A" w:rsidRDefault="004443EB">
            <w:pPr>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14:paraId="4069F64F" w14:textId="0D05515D" w:rsidR="004443EB" w:rsidRPr="00F618FA" w:rsidRDefault="004443EB">
            <w:pPr>
              <w:jc w:val="right"/>
              <w:rPr>
                <w:rFonts w:ascii="Arial" w:hAnsi="Arial" w:cs="Arial"/>
                <w:sz w:val="18"/>
                <w:szCs w:val="18"/>
              </w:rPr>
            </w:pPr>
            <w:r w:rsidRPr="00F618FA">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3C1B1E33" w14:textId="200F08B2" w:rsidR="004443EB" w:rsidRPr="00F618FA" w:rsidRDefault="004443EB">
            <w:pPr>
              <w:jc w:val="right"/>
              <w:rPr>
                <w:rFonts w:ascii="Arial" w:hAnsi="Arial" w:cs="Arial"/>
                <w:sz w:val="18"/>
                <w:szCs w:val="18"/>
              </w:rPr>
            </w:pPr>
            <w:r w:rsidRPr="00F618FA">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7625AC6" w14:textId="7BCD5912" w:rsidR="004443EB" w:rsidRPr="00F618FA" w:rsidRDefault="004443EB">
            <w:pPr>
              <w:jc w:val="right"/>
              <w:rPr>
                <w:rFonts w:ascii="Arial" w:hAnsi="Arial" w:cs="Arial"/>
                <w:sz w:val="18"/>
                <w:szCs w:val="18"/>
              </w:rPr>
            </w:pPr>
            <w:r w:rsidRPr="00F618FA">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13414C61" w14:textId="0FDF0187"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4B1BCED3" w14:textId="794A406D" w:rsidR="004443EB" w:rsidRPr="0041139D" w:rsidRDefault="004443EB">
            <w:pPr>
              <w:jc w:val="right"/>
              <w:rPr>
                <w:rFonts w:ascii="Arial" w:hAnsi="Arial" w:cs="Arial"/>
                <w:sz w:val="18"/>
                <w:szCs w:val="18"/>
              </w:rPr>
            </w:pPr>
            <w:r w:rsidRPr="0041139D">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4DA473A" w14:textId="30969221" w:rsidR="004443EB" w:rsidRPr="0041139D" w:rsidRDefault="004443EB">
            <w:pPr>
              <w:jc w:val="right"/>
              <w:rPr>
                <w:rFonts w:ascii="Arial" w:hAnsi="Arial" w:cs="Arial"/>
                <w:sz w:val="18"/>
                <w:szCs w:val="18"/>
              </w:rPr>
            </w:pPr>
            <w:r w:rsidRPr="0041139D">
              <w:rPr>
                <w:rFonts w:ascii="Arial" w:hAnsi="Arial" w:cs="Arial"/>
                <w:sz w:val="18"/>
                <w:szCs w:val="18"/>
              </w:rPr>
              <w:t>0</w:t>
            </w:r>
          </w:p>
        </w:tc>
      </w:tr>
      <w:tr w:rsidR="004443EB" w:rsidRPr="0041139D" w14:paraId="0D0C93CB" w14:textId="1D66A918" w:rsidTr="000923FF">
        <w:trPr>
          <w:trHeight w:val="255"/>
        </w:trPr>
        <w:tc>
          <w:tcPr>
            <w:tcW w:w="2092" w:type="dxa"/>
            <w:tcBorders>
              <w:top w:val="nil"/>
              <w:left w:val="nil"/>
              <w:bottom w:val="nil"/>
              <w:right w:val="nil"/>
            </w:tcBorders>
            <w:shd w:val="clear" w:color="auto" w:fill="auto"/>
            <w:vAlign w:val="bottom"/>
            <w:hideMark/>
          </w:tcPr>
          <w:p w14:paraId="37E97AB6" w14:textId="5071A0F4" w:rsidR="004443EB" w:rsidRPr="007C1B4A" w:rsidRDefault="004443EB">
            <w:pPr>
              <w:rPr>
                <w:rFonts w:ascii="Arial" w:hAnsi="Arial" w:cs="Arial"/>
                <w:b/>
                <w:bCs/>
                <w:sz w:val="18"/>
                <w:szCs w:val="18"/>
              </w:rPr>
            </w:pPr>
            <w:r w:rsidRPr="007C1B4A">
              <w:rPr>
                <w:rFonts w:ascii="Arial" w:hAnsi="Arial" w:cs="Arial"/>
                <w:b/>
                <w:bCs/>
                <w:sz w:val="18"/>
                <w:szCs w:val="18"/>
              </w:rPr>
              <w:t>Spolu</w:t>
            </w:r>
          </w:p>
        </w:tc>
        <w:tc>
          <w:tcPr>
            <w:tcW w:w="1150" w:type="dxa"/>
            <w:tcBorders>
              <w:top w:val="single" w:sz="4" w:space="0" w:color="auto"/>
              <w:left w:val="nil"/>
              <w:bottom w:val="double" w:sz="6" w:space="0" w:color="auto"/>
              <w:right w:val="nil"/>
            </w:tcBorders>
            <w:shd w:val="clear" w:color="auto" w:fill="auto"/>
            <w:noWrap/>
            <w:vAlign w:val="bottom"/>
            <w:hideMark/>
          </w:tcPr>
          <w:p w14:paraId="13156F69" w14:textId="32389F63" w:rsidR="004443EB" w:rsidRPr="00F618FA" w:rsidRDefault="004443EB">
            <w:pPr>
              <w:jc w:val="right"/>
              <w:rPr>
                <w:rFonts w:ascii="Arial" w:hAnsi="Arial" w:cs="Arial"/>
                <w:b/>
                <w:bCs/>
                <w:sz w:val="18"/>
                <w:szCs w:val="18"/>
              </w:rPr>
            </w:pPr>
            <w:r w:rsidRPr="00F618FA">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noWrap/>
            <w:vAlign w:val="bottom"/>
            <w:hideMark/>
          </w:tcPr>
          <w:p w14:paraId="385FDA13" w14:textId="41475E46" w:rsidR="004443EB" w:rsidRPr="00F618FA" w:rsidRDefault="004443EB">
            <w:pPr>
              <w:jc w:val="right"/>
              <w:rPr>
                <w:rFonts w:ascii="Arial" w:hAnsi="Arial" w:cs="Arial"/>
                <w:b/>
                <w:bCs/>
                <w:sz w:val="18"/>
                <w:szCs w:val="18"/>
              </w:rPr>
            </w:pPr>
            <w:r w:rsidRPr="00F618F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503DD6F4" w14:textId="69F87DF1" w:rsidR="004443EB" w:rsidRPr="00F618FA" w:rsidRDefault="004443EB">
            <w:pPr>
              <w:jc w:val="right"/>
              <w:rPr>
                <w:rFonts w:ascii="Arial" w:hAnsi="Arial" w:cs="Arial"/>
                <w:b/>
                <w:bCs/>
                <w:sz w:val="18"/>
                <w:szCs w:val="18"/>
              </w:rPr>
            </w:pPr>
            <w:r w:rsidRPr="00F618FA">
              <w:rPr>
                <w:rFonts w:ascii="Arial" w:hAnsi="Arial" w:cs="Arial"/>
                <w:b/>
                <w:bCs/>
                <w:sz w:val="18"/>
                <w:szCs w:val="18"/>
              </w:rPr>
              <w:t>0</w:t>
            </w:r>
          </w:p>
        </w:tc>
        <w:tc>
          <w:tcPr>
            <w:tcW w:w="1150" w:type="dxa"/>
            <w:tcBorders>
              <w:top w:val="single" w:sz="4" w:space="0" w:color="auto"/>
              <w:left w:val="nil"/>
              <w:bottom w:val="double" w:sz="6" w:space="0" w:color="auto"/>
              <w:right w:val="nil"/>
            </w:tcBorders>
            <w:shd w:val="clear" w:color="auto" w:fill="auto"/>
            <w:noWrap/>
            <w:vAlign w:val="bottom"/>
            <w:hideMark/>
          </w:tcPr>
          <w:p w14:paraId="6F6C367D" w14:textId="7D047092" w:rsidR="004443EB" w:rsidRPr="0041139D" w:rsidRDefault="004443EB">
            <w:pPr>
              <w:jc w:val="right"/>
              <w:rPr>
                <w:rFonts w:ascii="Arial" w:hAnsi="Arial" w:cs="Arial"/>
                <w:b/>
                <w:bCs/>
                <w:sz w:val="18"/>
                <w:szCs w:val="18"/>
              </w:rPr>
            </w:pPr>
            <w:r w:rsidRPr="0041139D">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noWrap/>
            <w:vAlign w:val="bottom"/>
            <w:hideMark/>
          </w:tcPr>
          <w:p w14:paraId="2573502C" w14:textId="5AA2FB10" w:rsidR="004443EB" w:rsidRPr="0041139D" w:rsidRDefault="000923FF">
            <w:pPr>
              <w:jc w:val="right"/>
              <w:rPr>
                <w:rFonts w:ascii="Arial" w:hAnsi="Arial" w:cs="Arial"/>
                <w:b/>
                <w:bCs/>
                <w:sz w:val="18"/>
                <w:szCs w:val="18"/>
              </w:rPr>
            </w:pPr>
            <w:r>
              <w:rPr>
                <w:rFonts w:ascii="Arial" w:hAnsi="Arial" w:cs="Arial"/>
                <w:b/>
                <w:bCs/>
                <w:sz w:val="18"/>
                <w:szCs w:val="18"/>
              </w:rPr>
              <w:t>4 197</w:t>
            </w:r>
          </w:p>
        </w:tc>
        <w:tc>
          <w:tcPr>
            <w:tcW w:w="1361" w:type="dxa"/>
            <w:tcBorders>
              <w:top w:val="single" w:sz="4" w:space="0" w:color="auto"/>
              <w:left w:val="nil"/>
              <w:bottom w:val="double" w:sz="6" w:space="0" w:color="auto"/>
              <w:right w:val="nil"/>
            </w:tcBorders>
            <w:shd w:val="clear" w:color="auto" w:fill="auto"/>
            <w:noWrap/>
            <w:vAlign w:val="bottom"/>
            <w:hideMark/>
          </w:tcPr>
          <w:p w14:paraId="53D77E13" w14:textId="237367ED" w:rsidR="004443EB" w:rsidRPr="0041139D" w:rsidRDefault="004443EB">
            <w:pPr>
              <w:jc w:val="right"/>
              <w:rPr>
                <w:rFonts w:ascii="Arial" w:hAnsi="Arial" w:cs="Arial"/>
                <w:b/>
                <w:bCs/>
                <w:sz w:val="18"/>
                <w:szCs w:val="18"/>
              </w:rPr>
            </w:pPr>
            <w:r w:rsidRPr="0041139D">
              <w:rPr>
                <w:rFonts w:ascii="Arial" w:hAnsi="Arial" w:cs="Arial"/>
                <w:b/>
                <w:bCs/>
                <w:sz w:val="18"/>
                <w:szCs w:val="18"/>
              </w:rPr>
              <w:t>0</w:t>
            </w:r>
          </w:p>
        </w:tc>
      </w:tr>
    </w:tbl>
    <w:p w14:paraId="5C1B77F8" w14:textId="0671C7D4" w:rsidR="00D82889" w:rsidRPr="007C1B4A" w:rsidRDefault="00D82889" w:rsidP="005746ED">
      <w:pPr>
        <w:pStyle w:val="odstavec"/>
        <w:rPr>
          <w:highlight w:val="yellow"/>
        </w:rPr>
      </w:pPr>
    </w:p>
    <w:p w14:paraId="1E7938CD" w14:textId="0A67BAE3" w:rsidR="00D82889" w:rsidRPr="007C1B4A" w:rsidRDefault="00D82889" w:rsidP="008A754B">
      <w:pPr>
        <w:pStyle w:val="odstavec"/>
        <w:ind w:left="0"/>
        <w:rPr>
          <w:highlight w:val="yellow"/>
        </w:rPr>
      </w:pPr>
      <w:bookmarkStart w:id="59" w:name="FWT_T33c"/>
      <w:bookmarkEnd w:id="57"/>
    </w:p>
    <w:bookmarkEnd w:id="59"/>
    <w:p w14:paraId="53845A04" w14:textId="773556CE" w:rsidR="00A14050" w:rsidRDefault="00A14050" w:rsidP="005746ED">
      <w:pPr>
        <w:pStyle w:val="odstavec"/>
      </w:pPr>
    </w:p>
    <w:p w14:paraId="545008F5" w14:textId="1D747D0B" w:rsidR="003C0D8C" w:rsidRDefault="003C0D8C" w:rsidP="005746ED">
      <w:pPr>
        <w:pStyle w:val="odstavec"/>
      </w:pPr>
    </w:p>
    <w:p w14:paraId="18EDC0E7" w14:textId="740E1058" w:rsidR="003C0D8C" w:rsidRDefault="003C0D8C" w:rsidP="005746ED">
      <w:pPr>
        <w:pStyle w:val="odstavec"/>
      </w:pPr>
    </w:p>
    <w:p w14:paraId="5A95E32C" w14:textId="4338FBB5" w:rsidR="003C0D8C" w:rsidRDefault="003C0D8C" w:rsidP="005746ED">
      <w:pPr>
        <w:pStyle w:val="odstavec"/>
      </w:pPr>
    </w:p>
    <w:p w14:paraId="7C1D17BB" w14:textId="03245DFE" w:rsidR="003C0D8C" w:rsidRDefault="003C0D8C" w:rsidP="005746ED">
      <w:pPr>
        <w:pStyle w:val="odstavec"/>
      </w:pPr>
    </w:p>
    <w:p w14:paraId="253692E5" w14:textId="39AE28D2" w:rsidR="003C0D8C" w:rsidRDefault="003C0D8C" w:rsidP="005746ED">
      <w:pPr>
        <w:pStyle w:val="odstavec"/>
      </w:pPr>
    </w:p>
    <w:p w14:paraId="6960D1A9" w14:textId="42582446" w:rsidR="003C0D8C" w:rsidRDefault="003C0D8C" w:rsidP="005746ED">
      <w:pPr>
        <w:pStyle w:val="odstavec"/>
      </w:pPr>
    </w:p>
    <w:p w14:paraId="4A747024" w14:textId="6FFEDF54" w:rsidR="003C0D8C" w:rsidRDefault="003C0D8C" w:rsidP="005746ED">
      <w:pPr>
        <w:pStyle w:val="odstavec"/>
      </w:pPr>
    </w:p>
    <w:p w14:paraId="1FCA99F2" w14:textId="3A809947" w:rsidR="003C0D8C" w:rsidRDefault="003C0D8C" w:rsidP="005746ED">
      <w:pPr>
        <w:pStyle w:val="odstavec"/>
      </w:pPr>
    </w:p>
    <w:p w14:paraId="728513C1" w14:textId="7653C095" w:rsidR="003C0D8C" w:rsidRDefault="003C0D8C" w:rsidP="005746ED">
      <w:pPr>
        <w:pStyle w:val="odstavec"/>
      </w:pPr>
    </w:p>
    <w:p w14:paraId="060FFC82" w14:textId="2E56BBC1" w:rsidR="003C0D8C" w:rsidRDefault="003C0D8C" w:rsidP="005746ED">
      <w:pPr>
        <w:pStyle w:val="odstavec"/>
      </w:pPr>
    </w:p>
    <w:p w14:paraId="506D9B40" w14:textId="77777777" w:rsidR="003C0D8C" w:rsidRPr="00A03DA0" w:rsidRDefault="003C0D8C" w:rsidP="005746ED">
      <w:pPr>
        <w:pStyle w:val="odstavec"/>
      </w:pPr>
    </w:p>
    <w:p w14:paraId="177E25BF" w14:textId="77777777" w:rsidR="007972C6" w:rsidRPr="00A03DA0" w:rsidRDefault="007972C6" w:rsidP="00AA3844">
      <w:pPr>
        <w:pStyle w:val="Nadpis2"/>
        <w:rPr>
          <w:rFonts w:ascii="Arial" w:hAnsi="Arial"/>
        </w:rPr>
      </w:pPr>
      <w:r w:rsidRPr="00A03DA0">
        <w:rPr>
          <w:rFonts w:ascii="Arial" w:hAnsi="Arial"/>
        </w:rPr>
        <w:t>Rezervy</w:t>
      </w:r>
    </w:p>
    <w:p w14:paraId="5D7ABF24" w14:textId="277309A6" w:rsidR="007972C6" w:rsidRPr="00A03DA0" w:rsidRDefault="007972C6" w:rsidP="005746ED">
      <w:pPr>
        <w:pStyle w:val="odstavec"/>
      </w:pPr>
      <w:r w:rsidRPr="00A03DA0">
        <w:t>Prehľad pohybu rezerv za rok</w:t>
      </w:r>
      <w:r w:rsidR="000062A7" w:rsidRPr="00A03DA0">
        <w:t xml:space="preserve"> 2018</w:t>
      </w:r>
      <w:r w:rsidRPr="00A03DA0">
        <w:t xml:space="preserve"> je uvedený v nasledujúcej tabuľke:</w:t>
      </w:r>
    </w:p>
    <w:p w14:paraId="79CD28EF" w14:textId="77777777" w:rsidR="004443EB" w:rsidRPr="00A03DA0" w:rsidRDefault="004443EB" w:rsidP="005746ED">
      <w:pPr>
        <w:pStyle w:val="odstavec"/>
      </w:pPr>
      <w:bookmarkStart w:id="60" w:name="FWT_T25a"/>
      <w:r w:rsidRPr="00A03DA0">
        <w:lastRenderedPageBreak/>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913"/>
        <w:gridCol w:w="927"/>
        <w:gridCol w:w="1100"/>
        <w:gridCol w:w="1100"/>
        <w:gridCol w:w="1100"/>
        <w:gridCol w:w="1100"/>
      </w:tblGrid>
      <w:tr w:rsidR="004443EB" w:rsidRPr="00A03DA0" w14:paraId="17C4D9BC" w14:textId="77777777" w:rsidTr="00605783">
        <w:trPr>
          <w:trHeight w:val="720"/>
        </w:trPr>
        <w:tc>
          <w:tcPr>
            <w:tcW w:w="3913" w:type="dxa"/>
            <w:tcBorders>
              <w:top w:val="nil"/>
              <w:left w:val="nil"/>
              <w:bottom w:val="single" w:sz="4" w:space="0" w:color="auto"/>
              <w:right w:val="nil"/>
            </w:tcBorders>
            <w:shd w:val="clear" w:color="auto" w:fill="auto"/>
            <w:vAlign w:val="bottom"/>
            <w:hideMark/>
          </w:tcPr>
          <w:p w14:paraId="4EA84FE2" w14:textId="77777777" w:rsidR="004443EB" w:rsidRPr="00A03DA0" w:rsidRDefault="004443EB">
            <w:pPr>
              <w:jc w:val="center"/>
              <w:rPr>
                <w:rFonts w:ascii="Arial" w:hAnsi="Arial" w:cs="Arial"/>
                <w:b/>
                <w:bCs/>
                <w:sz w:val="18"/>
                <w:szCs w:val="18"/>
              </w:rPr>
            </w:pPr>
            <w:bookmarkStart w:id="61" w:name="RANGE!B4:G28"/>
            <w:r w:rsidRPr="00A03DA0">
              <w:rPr>
                <w:rFonts w:ascii="Arial" w:hAnsi="Arial" w:cs="Arial"/>
                <w:b/>
                <w:bCs/>
                <w:sz w:val="18"/>
                <w:szCs w:val="18"/>
              </w:rPr>
              <w:t>Názov položky</w:t>
            </w:r>
            <w:bookmarkEnd w:id="61"/>
          </w:p>
        </w:tc>
        <w:tc>
          <w:tcPr>
            <w:tcW w:w="927" w:type="dxa"/>
            <w:tcBorders>
              <w:top w:val="nil"/>
              <w:left w:val="nil"/>
              <w:bottom w:val="single" w:sz="4" w:space="0" w:color="auto"/>
              <w:right w:val="nil"/>
            </w:tcBorders>
            <w:shd w:val="clear" w:color="auto" w:fill="auto"/>
            <w:vAlign w:val="bottom"/>
            <w:hideMark/>
          </w:tcPr>
          <w:p w14:paraId="2A0D8312" w14:textId="2C632242" w:rsidR="004443EB" w:rsidRPr="00A03DA0" w:rsidRDefault="004443EB">
            <w:pPr>
              <w:jc w:val="center"/>
              <w:rPr>
                <w:rFonts w:ascii="Arial" w:hAnsi="Arial" w:cs="Arial"/>
                <w:b/>
                <w:bCs/>
                <w:sz w:val="18"/>
                <w:szCs w:val="18"/>
              </w:rPr>
            </w:pPr>
            <w:r w:rsidRPr="00A03DA0">
              <w:rPr>
                <w:rFonts w:ascii="Arial" w:hAnsi="Arial" w:cs="Arial"/>
                <w:b/>
                <w:bCs/>
                <w:sz w:val="18"/>
                <w:szCs w:val="18"/>
              </w:rPr>
              <w:t>Stav k 1.1.201</w:t>
            </w:r>
            <w:r w:rsidR="000062A7" w:rsidRPr="00A03DA0">
              <w:rPr>
                <w:rFonts w:ascii="Arial" w:hAnsi="Arial" w:cs="Arial"/>
                <w:b/>
                <w:bCs/>
                <w:sz w:val="18"/>
                <w:szCs w:val="18"/>
              </w:rPr>
              <w:t>8</w:t>
            </w:r>
          </w:p>
        </w:tc>
        <w:tc>
          <w:tcPr>
            <w:tcW w:w="1100" w:type="dxa"/>
            <w:tcBorders>
              <w:top w:val="nil"/>
              <w:left w:val="nil"/>
              <w:bottom w:val="single" w:sz="4" w:space="0" w:color="auto"/>
              <w:right w:val="nil"/>
            </w:tcBorders>
            <w:shd w:val="clear" w:color="auto" w:fill="auto"/>
            <w:vAlign w:val="bottom"/>
            <w:hideMark/>
          </w:tcPr>
          <w:p w14:paraId="636A0794"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5B1A1E3"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A9C7B99"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03E796C" w14:textId="36AC80CC" w:rsidR="004443EB" w:rsidRPr="00A03DA0" w:rsidRDefault="004443EB" w:rsidP="000062A7">
            <w:pPr>
              <w:jc w:val="center"/>
              <w:rPr>
                <w:rFonts w:ascii="Arial" w:hAnsi="Arial" w:cs="Arial"/>
                <w:b/>
                <w:bCs/>
                <w:sz w:val="18"/>
                <w:szCs w:val="18"/>
              </w:rPr>
            </w:pPr>
            <w:r w:rsidRPr="00A03DA0">
              <w:rPr>
                <w:rFonts w:ascii="Arial" w:hAnsi="Arial" w:cs="Arial"/>
                <w:b/>
                <w:bCs/>
                <w:sz w:val="18"/>
                <w:szCs w:val="18"/>
              </w:rPr>
              <w:t>Stav k 31.12.201</w:t>
            </w:r>
            <w:r w:rsidR="000062A7" w:rsidRPr="00A03DA0">
              <w:rPr>
                <w:rFonts w:ascii="Arial" w:hAnsi="Arial" w:cs="Arial"/>
                <w:b/>
                <w:bCs/>
                <w:sz w:val="18"/>
                <w:szCs w:val="18"/>
              </w:rPr>
              <w:t>8</w:t>
            </w:r>
          </w:p>
        </w:tc>
      </w:tr>
      <w:tr w:rsidR="004443EB" w:rsidRPr="00A03DA0" w14:paraId="7A9A9675" w14:textId="77777777" w:rsidTr="00605783">
        <w:trPr>
          <w:trHeight w:val="255"/>
        </w:trPr>
        <w:tc>
          <w:tcPr>
            <w:tcW w:w="3913" w:type="dxa"/>
            <w:tcBorders>
              <w:top w:val="nil"/>
              <w:left w:val="nil"/>
              <w:bottom w:val="nil"/>
              <w:right w:val="nil"/>
            </w:tcBorders>
            <w:shd w:val="clear" w:color="auto" w:fill="auto"/>
            <w:vAlign w:val="bottom"/>
            <w:hideMark/>
          </w:tcPr>
          <w:p w14:paraId="75E1CF4B" w14:textId="77777777" w:rsidR="004443EB" w:rsidRPr="00A03DA0" w:rsidRDefault="004443EB">
            <w:pPr>
              <w:rPr>
                <w:rFonts w:ascii="Arial" w:hAnsi="Arial" w:cs="Arial"/>
                <w:b/>
                <w:bCs/>
                <w:sz w:val="18"/>
                <w:szCs w:val="18"/>
              </w:rPr>
            </w:pPr>
            <w:r w:rsidRPr="00A03DA0">
              <w:rPr>
                <w:rFonts w:ascii="Arial" w:hAnsi="Arial" w:cs="Arial"/>
                <w:b/>
                <w:bCs/>
                <w:sz w:val="18"/>
                <w:szCs w:val="18"/>
              </w:rPr>
              <w:t>Dlhodobé rezervy, z toho:</w:t>
            </w:r>
          </w:p>
        </w:tc>
        <w:tc>
          <w:tcPr>
            <w:tcW w:w="927" w:type="dxa"/>
            <w:tcBorders>
              <w:top w:val="nil"/>
              <w:left w:val="nil"/>
              <w:bottom w:val="double" w:sz="6" w:space="0" w:color="auto"/>
              <w:right w:val="nil"/>
            </w:tcBorders>
            <w:shd w:val="clear" w:color="auto" w:fill="auto"/>
            <w:noWrap/>
            <w:vAlign w:val="bottom"/>
            <w:hideMark/>
          </w:tcPr>
          <w:p w14:paraId="72DA73D1"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19A17A1"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F895B52"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3813ED7"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54A714"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r>
      <w:tr w:rsidR="004443EB" w:rsidRPr="00A03DA0" w14:paraId="164819B1" w14:textId="77777777" w:rsidTr="00605783">
        <w:trPr>
          <w:trHeight w:val="255"/>
        </w:trPr>
        <w:tc>
          <w:tcPr>
            <w:tcW w:w="3913" w:type="dxa"/>
            <w:tcBorders>
              <w:top w:val="nil"/>
              <w:left w:val="nil"/>
              <w:bottom w:val="nil"/>
              <w:right w:val="nil"/>
            </w:tcBorders>
            <w:shd w:val="clear" w:color="auto" w:fill="auto"/>
            <w:hideMark/>
          </w:tcPr>
          <w:p w14:paraId="178B11CC" w14:textId="77777777" w:rsidR="004443EB" w:rsidRPr="00A03DA0" w:rsidRDefault="004443EB">
            <w:pPr>
              <w:rPr>
                <w:rFonts w:ascii="Arial" w:hAnsi="Arial" w:cs="Arial"/>
                <w:i/>
                <w:iCs/>
                <w:sz w:val="18"/>
                <w:szCs w:val="18"/>
              </w:rPr>
            </w:pPr>
            <w:r w:rsidRPr="00A03DA0">
              <w:rPr>
                <w:rFonts w:ascii="Arial" w:hAnsi="Arial" w:cs="Arial"/>
                <w:i/>
                <w:iCs/>
                <w:sz w:val="18"/>
                <w:szCs w:val="18"/>
              </w:rPr>
              <w:t>Zákonné dlhodobé rezervy, z toho:</w:t>
            </w:r>
          </w:p>
        </w:tc>
        <w:tc>
          <w:tcPr>
            <w:tcW w:w="927" w:type="dxa"/>
            <w:tcBorders>
              <w:top w:val="nil"/>
              <w:left w:val="nil"/>
              <w:bottom w:val="nil"/>
              <w:right w:val="nil"/>
            </w:tcBorders>
            <w:shd w:val="clear" w:color="auto" w:fill="auto"/>
            <w:noWrap/>
            <w:vAlign w:val="bottom"/>
            <w:hideMark/>
          </w:tcPr>
          <w:p w14:paraId="4D368C5C"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0B389AD"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2B58D09"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9F06E48"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7C39C18"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r>
      <w:tr w:rsidR="004443EB" w:rsidRPr="00A03DA0" w14:paraId="5391E07D" w14:textId="77777777" w:rsidTr="00605783">
        <w:trPr>
          <w:trHeight w:val="240"/>
        </w:trPr>
        <w:tc>
          <w:tcPr>
            <w:tcW w:w="3913" w:type="dxa"/>
            <w:tcBorders>
              <w:top w:val="nil"/>
              <w:left w:val="nil"/>
              <w:bottom w:val="nil"/>
              <w:right w:val="nil"/>
            </w:tcBorders>
            <w:shd w:val="clear" w:color="auto" w:fill="auto"/>
            <w:vAlign w:val="bottom"/>
            <w:hideMark/>
          </w:tcPr>
          <w:p w14:paraId="7C0CFB88" w14:textId="77777777" w:rsidR="004443EB" w:rsidRPr="00A03DA0" w:rsidRDefault="004443EB">
            <w:pPr>
              <w:rPr>
                <w:rFonts w:ascii="Arial" w:hAnsi="Arial" w:cs="Arial"/>
                <w:i/>
                <w:iCs/>
                <w:sz w:val="18"/>
                <w:szCs w:val="18"/>
              </w:rPr>
            </w:pPr>
            <w:r w:rsidRPr="00A03DA0">
              <w:rPr>
                <w:rFonts w:ascii="Arial" w:hAnsi="Arial" w:cs="Arial"/>
                <w:i/>
                <w:iCs/>
                <w:sz w:val="18"/>
                <w:szCs w:val="18"/>
              </w:rPr>
              <w:t>Ostatné dlhodobé rezervy, z toho:</w:t>
            </w:r>
          </w:p>
        </w:tc>
        <w:tc>
          <w:tcPr>
            <w:tcW w:w="927" w:type="dxa"/>
            <w:tcBorders>
              <w:top w:val="nil"/>
              <w:left w:val="nil"/>
              <w:bottom w:val="nil"/>
              <w:right w:val="nil"/>
            </w:tcBorders>
            <w:shd w:val="clear" w:color="auto" w:fill="auto"/>
            <w:noWrap/>
            <w:vAlign w:val="bottom"/>
            <w:hideMark/>
          </w:tcPr>
          <w:p w14:paraId="191A7A6F"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7D7A8B3"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76FB398"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3499C85"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A066D0A"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r>
      <w:tr w:rsidR="004443EB" w:rsidRPr="00A03DA0" w14:paraId="6BD0B4AD" w14:textId="77777777" w:rsidTr="00605783">
        <w:trPr>
          <w:trHeight w:val="240"/>
        </w:trPr>
        <w:tc>
          <w:tcPr>
            <w:tcW w:w="3913" w:type="dxa"/>
            <w:tcBorders>
              <w:top w:val="nil"/>
              <w:left w:val="nil"/>
              <w:bottom w:val="nil"/>
              <w:right w:val="nil"/>
            </w:tcBorders>
            <w:shd w:val="clear" w:color="auto" w:fill="auto"/>
            <w:vAlign w:val="bottom"/>
            <w:hideMark/>
          </w:tcPr>
          <w:p w14:paraId="1E5DFCAB" w14:textId="77777777" w:rsidR="004443EB" w:rsidRPr="00A03DA0" w:rsidRDefault="004443EB">
            <w:pPr>
              <w:jc w:val="right"/>
              <w:rPr>
                <w:rFonts w:ascii="Arial" w:hAnsi="Arial" w:cs="Arial"/>
                <w:i/>
                <w:iCs/>
                <w:sz w:val="18"/>
                <w:szCs w:val="18"/>
              </w:rPr>
            </w:pPr>
          </w:p>
        </w:tc>
        <w:tc>
          <w:tcPr>
            <w:tcW w:w="927" w:type="dxa"/>
            <w:tcBorders>
              <w:top w:val="nil"/>
              <w:left w:val="nil"/>
              <w:bottom w:val="nil"/>
              <w:right w:val="nil"/>
            </w:tcBorders>
            <w:shd w:val="clear" w:color="auto" w:fill="auto"/>
            <w:vAlign w:val="bottom"/>
            <w:hideMark/>
          </w:tcPr>
          <w:p w14:paraId="16B2FD1F"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A54F4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E009ED"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E9918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81C0D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B59CF37" w14:textId="77777777" w:rsidTr="00605783">
        <w:trPr>
          <w:trHeight w:val="255"/>
        </w:trPr>
        <w:tc>
          <w:tcPr>
            <w:tcW w:w="3913" w:type="dxa"/>
            <w:tcBorders>
              <w:top w:val="nil"/>
              <w:left w:val="nil"/>
              <w:bottom w:val="nil"/>
              <w:right w:val="nil"/>
            </w:tcBorders>
            <w:shd w:val="clear" w:color="auto" w:fill="auto"/>
            <w:vAlign w:val="bottom"/>
            <w:hideMark/>
          </w:tcPr>
          <w:p w14:paraId="037DB951" w14:textId="77777777" w:rsidR="004443EB" w:rsidRPr="00A03DA0" w:rsidRDefault="004443EB">
            <w:pPr>
              <w:rPr>
                <w:rFonts w:ascii="Arial" w:hAnsi="Arial" w:cs="Arial"/>
                <w:b/>
                <w:bCs/>
                <w:sz w:val="18"/>
                <w:szCs w:val="18"/>
              </w:rPr>
            </w:pPr>
            <w:r w:rsidRPr="00A03DA0">
              <w:rPr>
                <w:rFonts w:ascii="Arial" w:hAnsi="Arial" w:cs="Arial"/>
                <w:b/>
                <w:bCs/>
                <w:sz w:val="18"/>
                <w:szCs w:val="18"/>
              </w:rPr>
              <w:t>Krátkodobé rezervy, z toho:</w:t>
            </w:r>
          </w:p>
        </w:tc>
        <w:tc>
          <w:tcPr>
            <w:tcW w:w="927" w:type="dxa"/>
            <w:tcBorders>
              <w:top w:val="single" w:sz="4" w:space="0" w:color="auto"/>
              <w:left w:val="nil"/>
              <w:bottom w:val="double" w:sz="6" w:space="0" w:color="auto"/>
              <w:right w:val="nil"/>
            </w:tcBorders>
            <w:shd w:val="clear" w:color="auto" w:fill="auto"/>
            <w:noWrap/>
            <w:vAlign w:val="bottom"/>
            <w:hideMark/>
          </w:tcPr>
          <w:p w14:paraId="093B0ED4" w14:textId="0225DB73" w:rsidR="004443EB" w:rsidRPr="00A03DA0" w:rsidRDefault="00321D24">
            <w:pPr>
              <w:jc w:val="right"/>
              <w:rPr>
                <w:rFonts w:ascii="Arial" w:hAnsi="Arial" w:cs="Arial"/>
                <w:b/>
                <w:bCs/>
                <w:sz w:val="18"/>
                <w:szCs w:val="18"/>
              </w:rPr>
            </w:pPr>
            <w:r>
              <w:rPr>
                <w:rFonts w:ascii="Arial" w:hAnsi="Arial" w:cs="Arial"/>
                <w:b/>
                <w:bCs/>
                <w:sz w:val="18"/>
                <w:szCs w:val="18"/>
              </w:rPr>
              <w:t>579 146</w:t>
            </w:r>
          </w:p>
        </w:tc>
        <w:tc>
          <w:tcPr>
            <w:tcW w:w="1100" w:type="dxa"/>
            <w:tcBorders>
              <w:top w:val="single" w:sz="4" w:space="0" w:color="auto"/>
              <w:left w:val="nil"/>
              <w:bottom w:val="double" w:sz="6" w:space="0" w:color="auto"/>
              <w:right w:val="nil"/>
            </w:tcBorders>
            <w:shd w:val="clear" w:color="auto" w:fill="auto"/>
            <w:noWrap/>
            <w:vAlign w:val="bottom"/>
            <w:hideMark/>
          </w:tcPr>
          <w:p w14:paraId="39B4898C" w14:textId="7A6D958B" w:rsidR="004443EB" w:rsidRPr="00A03DA0" w:rsidRDefault="00912A9B">
            <w:pPr>
              <w:jc w:val="right"/>
              <w:rPr>
                <w:rFonts w:ascii="Arial" w:hAnsi="Arial" w:cs="Arial"/>
                <w:b/>
                <w:bCs/>
                <w:sz w:val="18"/>
                <w:szCs w:val="18"/>
              </w:rPr>
            </w:pPr>
            <w:r>
              <w:rPr>
                <w:rFonts w:ascii="Arial" w:hAnsi="Arial" w:cs="Arial"/>
                <w:b/>
                <w:bCs/>
                <w:sz w:val="18"/>
                <w:szCs w:val="18"/>
              </w:rPr>
              <w:t>656 944</w:t>
            </w:r>
          </w:p>
        </w:tc>
        <w:tc>
          <w:tcPr>
            <w:tcW w:w="1100" w:type="dxa"/>
            <w:tcBorders>
              <w:top w:val="single" w:sz="4" w:space="0" w:color="auto"/>
              <w:left w:val="nil"/>
              <w:bottom w:val="double" w:sz="6" w:space="0" w:color="auto"/>
              <w:right w:val="nil"/>
            </w:tcBorders>
            <w:shd w:val="clear" w:color="auto" w:fill="auto"/>
            <w:noWrap/>
            <w:vAlign w:val="bottom"/>
            <w:hideMark/>
          </w:tcPr>
          <w:p w14:paraId="5E0D91FB" w14:textId="53EEC864" w:rsidR="004443EB" w:rsidRPr="00A03DA0" w:rsidRDefault="00912A9B">
            <w:pPr>
              <w:jc w:val="right"/>
              <w:rPr>
                <w:rFonts w:ascii="Arial" w:hAnsi="Arial" w:cs="Arial"/>
                <w:b/>
                <w:bCs/>
                <w:sz w:val="18"/>
                <w:szCs w:val="18"/>
              </w:rPr>
            </w:pPr>
            <w:r>
              <w:rPr>
                <w:rFonts w:ascii="Arial" w:hAnsi="Arial" w:cs="Arial"/>
                <w:b/>
                <w:bCs/>
                <w:sz w:val="18"/>
                <w:szCs w:val="18"/>
              </w:rPr>
              <w:t>516 179</w:t>
            </w:r>
          </w:p>
        </w:tc>
        <w:tc>
          <w:tcPr>
            <w:tcW w:w="1100" w:type="dxa"/>
            <w:tcBorders>
              <w:top w:val="single" w:sz="4" w:space="0" w:color="auto"/>
              <w:left w:val="nil"/>
              <w:bottom w:val="double" w:sz="6" w:space="0" w:color="auto"/>
              <w:right w:val="nil"/>
            </w:tcBorders>
            <w:shd w:val="clear" w:color="auto" w:fill="auto"/>
            <w:noWrap/>
            <w:vAlign w:val="bottom"/>
            <w:hideMark/>
          </w:tcPr>
          <w:p w14:paraId="49A62705" w14:textId="48A40A64" w:rsidR="004443EB" w:rsidRPr="00A03DA0" w:rsidRDefault="00912A9B">
            <w:pPr>
              <w:jc w:val="right"/>
              <w:rPr>
                <w:rFonts w:ascii="Arial" w:hAnsi="Arial" w:cs="Arial"/>
                <w:b/>
                <w:bCs/>
                <w:sz w:val="18"/>
                <w:szCs w:val="18"/>
              </w:rPr>
            </w:pPr>
            <w:r>
              <w:rPr>
                <w:rFonts w:ascii="Arial" w:hAnsi="Arial" w:cs="Arial"/>
                <w:b/>
                <w:bCs/>
                <w:sz w:val="18"/>
                <w:szCs w:val="18"/>
              </w:rPr>
              <w:t>56 456</w:t>
            </w:r>
          </w:p>
        </w:tc>
        <w:tc>
          <w:tcPr>
            <w:tcW w:w="1100" w:type="dxa"/>
            <w:tcBorders>
              <w:top w:val="single" w:sz="4" w:space="0" w:color="auto"/>
              <w:left w:val="nil"/>
              <w:bottom w:val="double" w:sz="6" w:space="0" w:color="auto"/>
              <w:right w:val="nil"/>
            </w:tcBorders>
            <w:shd w:val="clear" w:color="auto" w:fill="auto"/>
            <w:noWrap/>
            <w:vAlign w:val="bottom"/>
            <w:hideMark/>
          </w:tcPr>
          <w:p w14:paraId="0633C6AF"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r>
      <w:tr w:rsidR="004443EB" w:rsidRPr="00A03DA0" w14:paraId="4ABB6E9F" w14:textId="77777777" w:rsidTr="00605783">
        <w:trPr>
          <w:trHeight w:val="255"/>
        </w:trPr>
        <w:tc>
          <w:tcPr>
            <w:tcW w:w="3913" w:type="dxa"/>
            <w:tcBorders>
              <w:top w:val="nil"/>
              <w:left w:val="nil"/>
              <w:bottom w:val="nil"/>
              <w:right w:val="nil"/>
            </w:tcBorders>
            <w:shd w:val="clear" w:color="auto" w:fill="auto"/>
            <w:vAlign w:val="bottom"/>
            <w:hideMark/>
          </w:tcPr>
          <w:p w14:paraId="0F6F27D5" w14:textId="77777777" w:rsidR="004443EB" w:rsidRPr="00A03DA0" w:rsidRDefault="004443EB">
            <w:pPr>
              <w:rPr>
                <w:rFonts w:ascii="Arial" w:hAnsi="Arial" w:cs="Arial"/>
                <w:i/>
                <w:iCs/>
                <w:sz w:val="18"/>
                <w:szCs w:val="18"/>
              </w:rPr>
            </w:pPr>
            <w:r w:rsidRPr="00A03DA0">
              <w:rPr>
                <w:rFonts w:ascii="Arial" w:hAnsi="Arial" w:cs="Arial"/>
                <w:i/>
                <w:iCs/>
                <w:sz w:val="18"/>
                <w:szCs w:val="18"/>
              </w:rPr>
              <w:t>Zákonné krátkodobé rezervy, z toho:</w:t>
            </w:r>
          </w:p>
        </w:tc>
        <w:tc>
          <w:tcPr>
            <w:tcW w:w="927" w:type="dxa"/>
            <w:tcBorders>
              <w:top w:val="nil"/>
              <w:left w:val="nil"/>
              <w:bottom w:val="nil"/>
              <w:right w:val="nil"/>
            </w:tcBorders>
            <w:shd w:val="clear" w:color="auto" w:fill="auto"/>
            <w:noWrap/>
            <w:vAlign w:val="bottom"/>
            <w:hideMark/>
          </w:tcPr>
          <w:p w14:paraId="3657C85B" w14:textId="04D79478" w:rsidR="004443EB" w:rsidRPr="00A03DA0" w:rsidRDefault="00321D24">
            <w:pPr>
              <w:jc w:val="right"/>
              <w:rPr>
                <w:rFonts w:ascii="Arial" w:hAnsi="Arial" w:cs="Arial"/>
                <w:i/>
                <w:iCs/>
                <w:sz w:val="18"/>
                <w:szCs w:val="18"/>
              </w:rPr>
            </w:pPr>
            <w:r>
              <w:rPr>
                <w:rFonts w:ascii="Arial" w:hAnsi="Arial" w:cs="Arial"/>
                <w:i/>
                <w:iCs/>
                <w:sz w:val="18"/>
                <w:szCs w:val="18"/>
              </w:rPr>
              <w:t>84 146</w:t>
            </w:r>
          </w:p>
        </w:tc>
        <w:tc>
          <w:tcPr>
            <w:tcW w:w="1100" w:type="dxa"/>
            <w:tcBorders>
              <w:top w:val="nil"/>
              <w:left w:val="nil"/>
              <w:bottom w:val="nil"/>
              <w:right w:val="nil"/>
            </w:tcBorders>
            <w:shd w:val="clear" w:color="auto" w:fill="auto"/>
            <w:noWrap/>
            <w:vAlign w:val="bottom"/>
            <w:hideMark/>
          </w:tcPr>
          <w:p w14:paraId="60AE2AD1" w14:textId="4CDD055E" w:rsidR="004443EB" w:rsidRPr="00A03DA0" w:rsidRDefault="00813036">
            <w:pPr>
              <w:jc w:val="right"/>
              <w:rPr>
                <w:rFonts w:ascii="Arial" w:hAnsi="Arial" w:cs="Arial"/>
                <w:i/>
                <w:iCs/>
                <w:sz w:val="18"/>
                <w:szCs w:val="18"/>
              </w:rPr>
            </w:pPr>
            <w:r>
              <w:rPr>
                <w:rFonts w:ascii="Arial" w:hAnsi="Arial" w:cs="Arial"/>
                <w:i/>
                <w:iCs/>
                <w:sz w:val="18"/>
                <w:szCs w:val="18"/>
              </w:rPr>
              <w:t>50 929</w:t>
            </w:r>
          </w:p>
        </w:tc>
        <w:tc>
          <w:tcPr>
            <w:tcW w:w="1100" w:type="dxa"/>
            <w:tcBorders>
              <w:top w:val="nil"/>
              <w:left w:val="nil"/>
              <w:bottom w:val="nil"/>
              <w:right w:val="nil"/>
            </w:tcBorders>
            <w:shd w:val="clear" w:color="auto" w:fill="auto"/>
            <w:noWrap/>
            <w:vAlign w:val="bottom"/>
            <w:hideMark/>
          </w:tcPr>
          <w:p w14:paraId="14AD7303" w14:textId="445A82A6" w:rsidR="004443EB" w:rsidRPr="00A03DA0" w:rsidRDefault="00D630D3">
            <w:pPr>
              <w:jc w:val="right"/>
              <w:rPr>
                <w:rFonts w:ascii="Arial" w:hAnsi="Arial" w:cs="Arial"/>
                <w:i/>
                <w:iCs/>
                <w:sz w:val="18"/>
                <w:szCs w:val="18"/>
              </w:rPr>
            </w:pPr>
            <w:r>
              <w:rPr>
                <w:rFonts w:ascii="Arial" w:hAnsi="Arial" w:cs="Arial"/>
                <w:i/>
                <w:iCs/>
                <w:sz w:val="18"/>
                <w:szCs w:val="18"/>
              </w:rPr>
              <w:t xml:space="preserve">77 635 </w:t>
            </w:r>
          </w:p>
        </w:tc>
        <w:tc>
          <w:tcPr>
            <w:tcW w:w="1100" w:type="dxa"/>
            <w:tcBorders>
              <w:top w:val="nil"/>
              <w:left w:val="nil"/>
              <w:bottom w:val="nil"/>
              <w:right w:val="nil"/>
            </w:tcBorders>
            <w:shd w:val="clear" w:color="auto" w:fill="auto"/>
            <w:noWrap/>
            <w:vAlign w:val="bottom"/>
            <w:hideMark/>
          </w:tcPr>
          <w:p w14:paraId="5D2200D2" w14:textId="77777777" w:rsidR="004443EB" w:rsidRPr="00A03DA0" w:rsidRDefault="004443EB">
            <w:pPr>
              <w:jc w:val="right"/>
              <w:rPr>
                <w:rFonts w:ascii="Arial" w:hAnsi="Arial" w:cs="Arial"/>
                <w:i/>
                <w:iCs/>
                <w:sz w:val="18"/>
                <w:szCs w:val="18"/>
              </w:rPr>
            </w:pPr>
            <w:r w:rsidRPr="00A03DA0">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C86641C" w14:textId="0470E09D" w:rsidR="004443EB" w:rsidRPr="00A03DA0" w:rsidRDefault="00D630D3">
            <w:pPr>
              <w:jc w:val="right"/>
              <w:rPr>
                <w:rFonts w:ascii="Arial" w:hAnsi="Arial" w:cs="Arial"/>
                <w:i/>
                <w:iCs/>
                <w:sz w:val="18"/>
                <w:szCs w:val="18"/>
              </w:rPr>
            </w:pPr>
            <w:r>
              <w:rPr>
                <w:rFonts w:ascii="Arial" w:hAnsi="Arial" w:cs="Arial"/>
                <w:i/>
                <w:iCs/>
                <w:sz w:val="18"/>
                <w:szCs w:val="18"/>
              </w:rPr>
              <w:t>57 440</w:t>
            </w:r>
          </w:p>
        </w:tc>
      </w:tr>
      <w:tr w:rsidR="004443EB" w:rsidRPr="00A03DA0" w14:paraId="6D8A32F7" w14:textId="77777777" w:rsidTr="00605783">
        <w:trPr>
          <w:trHeight w:val="240"/>
        </w:trPr>
        <w:tc>
          <w:tcPr>
            <w:tcW w:w="3913" w:type="dxa"/>
            <w:tcBorders>
              <w:top w:val="nil"/>
              <w:left w:val="nil"/>
              <w:bottom w:val="nil"/>
              <w:right w:val="nil"/>
            </w:tcBorders>
            <w:shd w:val="clear" w:color="auto" w:fill="auto"/>
            <w:vAlign w:val="bottom"/>
            <w:hideMark/>
          </w:tcPr>
          <w:p w14:paraId="138FABB2" w14:textId="4C3E5FEA" w:rsidR="004443EB" w:rsidRPr="00A03DA0" w:rsidRDefault="00321D24" w:rsidP="00321D24">
            <w:pPr>
              <w:rPr>
                <w:rFonts w:ascii="Arial" w:hAnsi="Arial" w:cs="Arial"/>
                <w:i/>
                <w:iCs/>
                <w:sz w:val="18"/>
                <w:szCs w:val="18"/>
              </w:rPr>
            </w:pPr>
            <w:r>
              <w:rPr>
                <w:rFonts w:ascii="Arial" w:hAnsi="Arial" w:cs="Arial"/>
                <w:i/>
                <w:iCs/>
                <w:sz w:val="18"/>
                <w:szCs w:val="18"/>
              </w:rPr>
              <w:t>Rezerva na nevyčerpanú dovolenku</w:t>
            </w:r>
          </w:p>
        </w:tc>
        <w:tc>
          <w:tcPr>
            <w:tcW w:w="927" w:type="dxa"/>
            <w:tcBorders>
              <w:top w:val="nil"/>
              <w:left w:val="nil"/>
              <w:bottom w:val="nil"/>
              <w:right w:val="nil"/>
            </w:tcBorders>
            <w:shd w:val="clear" w:color="auto" w:fill="auto"/>
            <w:vAlign w:val="bottom"/>
            <w:hideMark/>
          </w:tcPr>
          <w:p w14:paraId="09BA8EA7" w14:textId="7691984E" w:rsidR="004443EB" w:rsidRPr="00A03DA0" w:rsidRDefault="00321D24">
            <w:pPr>
              <w:jc w:val="right"/>
              <w:rPr>
                <w:rFonts w:ascii="Arial" w:hAnsi="Arial" w:cs="Arial"/>
                <w:sz w:val="18"/>
                <w:szCs w:val="18"/>
              </w:rPr>
            </w:pPr>
            <w:r>
              <w:rPr>
                <w:rFonts w:ascii="Arial" w:hAnsi="Arial" w:cs="Arial"/>
                <w:sz w:val="18"/>
                <w:szCs w:val="18"/>
              </w:rPr>
              <w:t>84 146</w:t>
            </w:r>
          </w:p>
        </w:tc>
        <w:tc>
          <w:tcPr>
            <w:tcW w:w="1100" w:type="dxa"/>
            <w:tcBorders>
              <w:top w:val="nil"/>
              <w:left w:val="nil"/>
              <w:bottom w:val="nil"/>
              <w:right w:val="nil"/>
            </w:tcBorders>
            <w:shd w:val="clear" w:color="auto" w:fill="auto"/>
            <w:vAlign w:val="bottom"/>
            <w:hideMark/>
          </w:tcPr>
          <w:p w14:paraId="54FF5EFB" w14:textId="4AEA1E92" w:rsidR="004443EB" w:rsidRPr="00A03DA0" w:rsidRDefault="00813036">
            <w:pPr>
              <w:jc w:val="right"/>
              <w:rPr>
                <w:rFonts w:ascii="Arial" w:hAnsi="Arial" w:cs="Arial"/>
                <w:sz w:val="18"/>
                <w:szCs w:val="18"/>
              </w:rPr>
            </w:pPr>
            <w:r>
              <w:rPr>
                <w:rFonts w:ascii="Arial" w:hAnsi="Arial" w:cs="Arial"/>
                <w:sz w:val="18"/>
                <w:szCs w:val="18"/>
              </w:rPr>
              <w:t>50 929</w:t>
            </w:r>
          </w:p>
        </w:tc>
        <w:tc>
          <w:tcPr>
            <w:tcW w:w="1100" w:type="dxa"/>
            <w:tcBorders>
              <w:top w:val="nil"/>
              <w:left w:val="nil"/>
              <w:bottom w:val="nil"/>
              <w:right w:val="nil"/>
            </w:tcBorders>
            <w:shd w:val="clear" w:color="auto" w:fill="auto"/>
            <w:vAlign w:val="bottom"/>
            <w:hideMark/>
          </w:tcPr>
          <w:p w14:paraId="63EB9381" w14:textId="0305C681" w:rsidR="004443EB" w:rsidRPr="00A03DA0" w:rsidRDefault="00D630D3">
            <w:pPr>
              <w:jc w:val="right"/>
              <w:rPr>
                <w:rFonts w:ascii="Arial" w:hAnsi="Arial" w:cs="Arial"/>
                <w:sz w:val="18"/>
                <w:szCs w:val="18"/>
              </w:rPr>
            </w:pPr>
            <w:r>
              <w:rPr>
                <w:rFonts w:ascii="Arial" w:hAnsi="Arial" w:cs="Arial"/>
                <w:sz w:val="18"/>
                <w:szCs w:val="18"/>
              </w:rPr>
              <w:t>77 635</w:t>
            </w:r>
          </w:p>
        </w:tc>
        <w:tc>
          <w:tcPr>
            <w:tcW w:w="1100" w:type="dxa"/>
            <w:tcBorders>
              <w:top w:val="nil"/>
              <w:left w:val="nil"/>
              <w:bottom w:val="nil"/>
              <w:right w:val="nil"/>
            </w:tcBorders>
            <w:shd w:val="clear" w:color="auto" w:fill="auto"/>
            <w:vAlign w:val="bottom"/>
            <w:hideMark/>
          </w:tcPr>
          <w:p w14:paraId="5F86B14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4BBC78" w14:textId="7A20294B" w:rsidR="004443EB" w:rsidRPr="00A03DA0" w:rsidRDefault="00D630D3">
            <w:pPr>
              <w:jc w:val="right"/>
              <w:rPr>
                <w:rFonts w:ascii="Arial" w:hAnsi="Arial" w:cs="Arial"/>
                <w:sz w:val="18"/>
                <w:szCs w:val="18"/>
              </w:rPr>
            </w:pPr>
            <w:r>
              <w:rPr>
                <w:rFonts w:ascii="Arial" w:hAnsi="Arial" w:cs="Arial"/>
                <w:sz w:val="18"/>
                <w:szCs w:val="18"/>
              </w:rPr>
              <w:t>57 440</w:t>
            </w:r>
          </w:p>
        </w:tc>
      </w:tr>
      <w:tr w:rsidR="004443EB" w:rsidRPr="00A03DA0" w14:paraId="2DF0D6C2" w14:textId="77777777" w:rsidTr="00605783">
        <w:trPr>
          <w:trHeight w:val="240"/>
        </w:trPr>
        <w:tc>
          <w:tcPr>
            <w:tcW w:w="3913" w:type="dxa"/>
            <w:tcBorders>
              <w:top w:val="nil"/>
              <w:left w:val="nil"/>
              <w:bottom w:val="nil"/>
              <w:right w:val="nil"/>
            </w:tcBorders>
            <w:shd w:val="clear" w:color="auto" w:fill="auto"/>
            <w:vAlign w:val="bottom"/>
            <w:hideMark/>
          </w:tcPr>
          <w:p w14:paraId="33A08013" w14:textId="77777777" w:rsidR="004443EB" w:rsidRPr="00A03DA0" w:rsidRDefault="004443EB">
            <w:pPr>
              <w:rPr>
                <w:rFonts w:ascii="Arial" w:hAnsi="Arial" w:cs="Arial"/>
                <w:i/>
                <w:iCs/>
                <w:sz w:val="18"/>
                <w:szCs w:val="18"/>
              </w:rPr>
            </w:pPr>
            <w:r w:rsidRPr="00A03DA0">
              <w:rPr>
                <w:rFonts w:ascii="Arial" w:hAnsi="Arial" w:cs="Arial"/>
                <w:i/>
                <w:iCs/>
                <w:sz w:val="18"/>
                <w:szCs w:val="18"/>
              </w:rPr>
              <w:t>Ostatné krátkodobé rezervy, z toho:</w:t>
            </w:r>
          </w:p>
        </w:tc>
        <w:tc>
          <w:tcPr>
            <w:tcW w:w="927" w:type="dxa"/>
            <w:tcBorders>
              <w:top w:val="nil"/>
              <w:left w:val="nil"/>
              <w:bottom w:val="nil"/>
              <w:right w:val="nil"/>
            </w:tcBorders>
            <w:shd w:val="clear" w:color="auto" w:fill="auto"/>
            <w:noWrap/>
            <w:vAlign w:val="bottom"/>
            <w:hideMark/>
          </w:tcPr>
          <w:p w14:paraId="2F5E36DD" w14:textId="333BB8E0" w:rsidR="004443EB" w:rsidRPr="00A03DA0" w:rsidRDefault="00321D24">
            <w:pPr>
              <w:jc w:val="right"/>
              <w:rPr>
                <w:rFonts w:ascii="Arial" w:hAnsi="Arial" w:cs="Arial"/>
                <w:i/>
                <w:iCs/>
                <w:sz w:val="18"/>
                <w:szCs w:val="18"/>
              </w:rPr>
            </w:pPr>
            <w:r>
              <w:rPr>
                <w:rFonts w:ascii="Arial" w:hAnsi="Arial" w:cs="Arial"/>
                <w:i/>
                <w:iCs/>
                <w:sz w:val="18"/>
                <w:szCs w:val="18"/>
              </w:rPr>
              <w:t>495 000</w:t>
            </w:r>
          </w:p>
        </w:tc>
        <w:tc>
          <w:tcPr>
            <w:tcW w:w="1100" w:type="dxa"/>
            <w:tcBorders>
              <w:top w:val="nil"/>
              <w:left w:val="nil"/>
              <w:bottom w:val="nil"/>
              <w:right w:val="nil"/>
            </w:tcBorders>
            <w:shd w:val="clear" w:color="auto" w:fill="auto"/>
            <w:noWrap/>
            <w:vAlign w:val="bottom"/>
            <w:hideMark/>
          </w:tcPr>
          <w:p w14:paraId="4C6B8D95" w14:textId="33752A9C" w:rsidR="004443EB" w:rsidRPr="00A03DA0" w:rsidRDefault="00912A9B">
            <w:pPr>
              <w:jc w:val="right"/>
              <w:rPr>
                <w:rFonts w:ascii="Arial" w:hAnsi="Arial" w:cs="Arial"/>
                <w:i/>
                <w:iCs/>
                <w:sz w:val="18"/>
                <w:szCs w:val="18"/>
              </w:rPr>
            </w:pPr>
            <w:r>
              <w:rPr>
                <w:rFonts w:ascii="Arial" w:hAnsi="Arial" w:cs="Arial"/>
                <w:i/>
                <w:iCs/>
                <w:sz w:val="18"/>
                <w:szCs w:val="18"/>
              </w:rPr>
              <w:t>606 015</w:t>
            </w:r>
          </w:p>
        </w:tc>
        <w:tc>
          <w:tcPr>
            <w:tcW w:w="1100" w:type="dxa"/>
            <w:tcBorders>
              <w:top w:val="nil"/>
              <w:left w:val="nil"/>
              <w:bottom w:val="nil"/>
              <w:right w:val="nil"/>
            </w:tcBorders>
            <w:shd w:val="clear" w:color="auto" w:fill="auto"/>
            <w:noWrap/>
            <w:vAlign w:val="bottom"/>
            <w:hideMark/>
          </w:tcPr>
          <w:p w14:paraId="55236A0A" w14:textId="7048B359" w:rsidR="004443EB" w:rsidRPr="00A03DA0" w:rsidRDefault="00912A9B">
            <w:pPr>
              <w:jc w:val="right"/>
              <w:rPr>
                <w:rFonts w:ascii="Arial" w:hAnsi="Arial" w:cs="Arial"/>
                <w:i/>
                <w:iCs/>
                <w:sz w:val="18"/>
                <w:szCs w:val="18"/>
              </w:rPr>
            </w:pPr>
            <w:r>
              <w:rPr>
                <w:rFonts w:ascii="Arial" w:hAnsi="Arial" w:cs="Arial"/>
                <w:i/>
                <w:iCs/>
                <w:sz w:val="18"/>
                <w:szCs w:val="18"/>
              </w:rPr>
              <w:t>438 544</w:t>
            </w:r>
          </w:p>
        </w:tc>
        <w:tc>
          <w:tcPr>
            <w:tcW w:w="1100" w:type="dxa"/>
            <w:tcBorders>
              <w:top w:val="nil"/>
              <w:left w:val="nil"/>
              <w:bottom w:val="nil"/>
              <w:right w:val="nil"/>
            </w:tcBorders>
            <w:shd w:val="clear" w:color="auto" w:fill="auto"/>
            <w:noWrap/>
            <w:vAlign w:val="bottom"/>
            <w:hideMark/>
          </w:tcPr>
          <w:p w14:paraId="4AA7E477" w14:textId="2C33AEB9" w:rsidR="004443EB" w:rsidRPr="00A03DA0" w:rsidRDefault="00912A9B">
            <w:pPr>
              <w:jc w:val="right"/>
              <w:rPr>
                <w:rFonts w:ascii="Arial" w:hAnsi="Arial" w:cs="Arial"/>
                <w:i/>
                <w:iCs/>
                <w:sz w:val="18"/>
                <w:szCs w:val="18"/>
              </w:rPr>
            </w:pPr>
            <w:r>
              <w:rPr>
                <w:rFonts w:ascii="Arial" w:hAnsi="Arial" w:cs="Arial"/>
                <w:i/>
                <w:iCs/>
                <w:sz w:val="18"/>
                <w:szCs w:val="18"/>
              </w:rPr>
              <w:t>56 456</w:t>
            </w:r>
          </w:p>
        </w:tc>
        <w:tc>
          <w:tcPr>
            <w:tcW w:w="1100" w:type="dxa"/>
            <w:tcBorders>
              <w:top w:val="nil"/>
              <w:left w:val="nil"/>
              <w:bottom w:val="nil"/>
              <w:right w:val="nil"/>
            </w:tcBorders>
            <w:shd w:val="clear" w:color="auto" w:fill="auto"/>
            <w:noWrap/>
            <w:vAlign w:val="bottom"/>
            <w:hideMark/>
          </w:tcPr>
          <w:p w14:paraId="25F4731D" w14:textId="1D37C365" w:rsidR="004443EB" w:rsidRPr="00A03DA0" w:rsidRDefault="00912A9B">
            <w:pPr>
              <w:jc w:val="right"/>
              <w:rPr>
                <w:rFonts w:ascii="Arial" w:hAnsi="Arial" w:cs="Arial"/>
                <w:i/>
                <w:iCs/>
                <w:sz w:val="18"/>
                <w:szCs w:val="18"/>
              </w:rPr>
            </w:pPr>
            <w:r>
              <w:rPr>
                <w:rFonts w:ascii="Arial" w:hAnsi="Arial" w:cs="Arial"/>
                <w:i/>
                <w:iCs/>
                <w:sz w:val="18"/>
                <w:szCs w:val="18"/>
              </w:rPr>
              <w:t>606 015</w:t>
            </w:r>
          </w:p>
        </w:tc>
      </w:tr>
      <w:tr w:rsidR="004443EB" w:rsidRPr="00A03DA0" w14:paraId="155F2FCF" w14:textId="77777777" w:rsidTr="00605783">
        <w:trPr>
          <w:trHeight w:val="240"/>
        </w:trPr>
        <w:tc>
          <w:tcPr>
            <w:tcW w:w="3913" w:type="dxa"/>
            <w:tcBorders>
              <w:top w:val="nil"/>
              <w:left w:val="nil"/>
              <w:bottom w:val="nil"/>
              <w:right w:val="nil"/>
            </w:tcBorders>
            <w:shd w:val="clear" w:color="auto" w:fill="auto"/>
            <w:vAlign w:val="bottom"/>
            <w:hideMark/>
          </w:tcPr>
          <w:p w14:paraId="0B6BA54D" w14:textId="79239252" w:rsidR="004443EB" w:rsidRPr="00A03DA0" w:rsidRDefault="00321D24" w:rsidP="00321D24">
            <w:pPr>
              <w:rPr>
                <w:rFonts w:ascii="Arial" w:hAnsi="Arial" w:cs="Arial"/>
                <w:i/>
                <w:iCs/>
                <w:sz w:val="18"/>
                <w:szCs w:val="18"/>
              </w:rPr>
            </w:pPr>
            <w:r>
              <w:rPr>
                <w:rFonts w:ascii="Arial" w:hAnsi="Arial" w:cs="Arial"/>
                <w:i/>
                <w:iCs/>
                <w:sz w:val="18"/>
                <w:szCs w:val="18"/>
              </w:rPr>
              <w:t>Rezerva na audit a overenie UZ</w:t>
            </w:r>
          </w:p>
        </w:tc>
        <w:tc>
          <w:tcPr>
            <w:tcW w:w="927" w:type="dxa"/>
            <w:tcBorders>
              <w:top w:val="nil"/>
              <w:left w:val="nil"/>
              <w:bottom w:val="nil"/>
              <w:right w:val="nil"/>
            </w:tcBorders>
            <w:shd w:val="clear" w:color="auto" w:fill="auto"/>
            <w:vAlign w:val="bottom"/>
            <w:hideMark/>
          </w:tcPr>
          <w:p w14:paraId="3BB11FC3" w14:textId="5C476A7F" w:rsidR="004443EB" w:rsidRPr="00A03DA0" w:rsidRDefault="00321D24">
            <w:pPr>
              <w:jc w:val="right"/>
              <w:rPr>
                <w:rFonts w:ascii="Arial" w:hAnsi="Arial" w:cs="Arial"/>
                <w:sz w:val="18"/>
                <w:szCs w:val="18"/>
              </w:rPr>
            </w:pPr>
            <w:r>
              <w:rPr>
                <w:rFonts w:ascii="Arial" w:hAnsi="Arial" w:cs="Arial"/>
                <w:sz w:val="18"/>
                <w:szCs w:val="18"/>
              </w:rPr>
              <w:t>310 000</w:t>
            </w:r>
          </w:p>
        </w:tc>
        <w:tc>
          <w:tcPr>
            <w:tcW w:w="1100" w:type="dxa"/>
            <w:tcBorders>
              <w:top w:val="nil"/>
              <w:left w:val="nil"/>
              <w:bottom w:val="nil"/>
              <w:right w:val="nil"/>
            </w:tcBorders>
            <w:shd w:val="clear" w:color="auto" w:fill="auto"/>
            <w:vAlign w:val="bottom"/>
            <w:hideMark/>
          </w:tcPr>
          <w:p w14:paraId="151C5CCD" w14:textId="3D6420A2" w:rsidR="004443EB" w:rsidRPr="00A03DA0" w:rsidRDefault="00632DEB">
            <w:pPr>
              <w:jc w:val="right"/>
              <w:rPr>
                <w:rFonts w:ascii="Arial" w:hAnsi="Arial" w:cs="Arial"/>
                <w:sz w:val="18"/>
                <w:szCs w:val="18"/>
              </w:rPr>
            </w:pPr>
            <w:r>
              <w:rPr>
                <w:rFonts w:ascii="Arial" w:hAnsi="Arial" w:cs="Arial"/>
                <w:sz w:val="18"/>
                <w:szCs w:val="18"/>
              </w:rPr>
              <w:t>241 455</w:t>
            </w:r>
          </w:p>
        </w:tc>
        <w:tc>
          <w:tcPr>
            <w:tcW w:w="1100" w:type="dxa"/>
            <w:tcBorders>
              <w:top w:val="nil"/>
              <w:left w:val="nil"/>
              <w:bottom w:val="nil"/>
              <w:right w:val="nil"/>
            </w:tcBorders>
            <w:shd w:val="clear" w:color="auto" w:fill="auto"/>
            <w:vAlign w:val="bottom"/>
            <w:hideMark/>
          </w:tcPr>
          <w:p w14:paraId="7C20D998" w14:textId="4FEC8B8D" w:rsidR="004443EB" w:rsidRPr="00A03DA0" w:rsidRDefault="00733CE9">
            <w:pPr>
              <w:jc w:val="right"/>
              <w:rPr>
                <w:rFonts w:ascii="Arial" w:hAnsi="Arial" w:cs="Arial"/>
                <w:sz w:val="18"/>
                <w:szCs w:val="18"/>
              </w:rPr>
            </w:pPr>
            <w:r>
              <w:rPr>
                <w:rFonts w:ascii="Arial" w:hAnsi="Arial" w:cs="Arial"/>
                <w:sz w:val="18"/>
                <w:szCs w:val="18"/>
              </w:rPr>
              <w:t>253 544</w:t>
            </w:r>
          </w:p>
        </w:tc>
        <w:tc>
          <w:tcPr>
            <w:tcW w:w="1100" w:type="dxa"/>
            <w:tcBorders>
              <w:top w:val="nil"/>
              <w:left w:val="nil"/>
              <w:bottom w:val="nil"/>
              <w:right w:val="nil"/>
            </w:tcBorders>
            <w:shd w:val="clear" w:color="auto" w:fill="auto"/>
            <w:vAlign w:val="bottom"/>
            <w:hideMark/>
          </w:tcPr>
          <w:p w14:paraId="1348941B" w14:textId="16C5C2B0" w:rsidR="004443EB" w:rsidRPr="00A03DA0" w:rsidRDefault="00AF49A8">
            <w:pPr>
              <w:jc w:val="right"/>
              <w:rPr>
                <w:rFonts w:ascii="Arial" w:hAnsi="Arial" w:cs="Arial"/>
                <w:sz w:val="18"/>
                <w:szCs w:val="18"/>
              </w:rPr>
            </w:pPr>
            <w:r>
              <w:rPr>
                <w:rFonts w:ascii="Arial" w:hAnsi="Arial" w:cs="Arial"/>
                <w:sz w:val="18"/>
                <w:szCs w:val="18"/>
              </w:rPr>
              <w:t>56 456</w:t>
            </w:r>
          </w:p>
        </w:tc>
        <w:tc>
          <w:tcPr>
            <w:tcW w:w="1100" w:type="dxa"/>
            <w:tcBorders>
              <w:top w:val="nil"/>
              <w:left w:val="nil"/>
              <w:bottom w:val="nil"/>
              <w:right w:val="nil"/>
            </w:tcBorders>
            <w:shd w:val="clear" w:color="auto" w:fill="auto"/>
            <w:vAlign w:val="bottom"/>
            <w:hideMark/>
          </w:tcPr>
          <w:p w14:paraId="62669B42" w14:textId="087E0398" w:rsidR="004443EB" w:rsidRPr="00A03DA0" w:rsidRDefault="00912A9B">
            <w:pPr>
              <w:jc w:val="right"/>
              <w:rPr>
                <w:rFonts w:ascii="Arial" w:hAnsi="Arial" w:cs="Arial"/>
                <w:sz w:val="18"/>
                <w:szCs w:val="18"/>
              </w:rPr>
            </w:pPr>
            <w:r>
              <w:rPr>
                <w:rFonts w:ascii="Arial" w:hAnsi="Arial" w:cs="Arial"/>
                <w:sz w:val="18"/>
                <w:szCs w:val="18"/>
              </w:rPr>
              <w:t>241 455</w:t>
            </w:r>
          </w:p>
        </w:tc>
      </w:tr>
      <w:tr w:rsidR="004443EB" w:rsidRPr="00A03DA0" w14:paraId="31B1370E" w14:textId="77777777" w:rsidTr="00605783">
        <w:trPr>
          <w:trHeight w:val="240"/>
        </w:trPr>
        <w:tc>
          <w:tcPr>
            <w:tcW w:w="3913" w:type="dxa"/>
            <w:tcBorders>
              <w:top w:val="nil"/>
              <w:left w:val="nil"/>
              <w:bottom w:val="nil"/>
              <w:right w:val="nil"/>
            </w:tcBorders>
            <w:shd w:val="clear" w:color="auto" w:fill="auto"/>
            <w:vAlign w:val="bottom"/>
            <w:hideMark/>
          </w:tcPr>
          <w:p w14:paraId="4369EB05" w14:textId="0A908BF4" w:rsidR="004443EB" w:rsidRPr="00A03DA0" w:rsidRDefault="00321D24" w:rsidP="00321D24">
            <w:pPr>
              <w:rPr>
                <w:rFonts w:ascii="Arial" w:hAnsi="Arial" w:cs="Arial"/>
                <w:sz w:val="18"/>
                <w:szCs w:val="18"/>
              </w:rPr>
            </w:pPr>
            <w:r>
              <w:rPr>
                <w:rFonts w:ascii="Arial" w:hAnsi="Arial" w:cs="Arial"/>
                <w:sz w:val="18"/>
                <w:szCs w:val="18"/>
              </w:rPr>
              <w:t>Rezerva na odmeny</w:t>
            </w:r>
          </w:p>
        </w:tc>
        <w:tc>
          <w:tcPr>
            <w:tcW w:w="927" w:type="dxa"/>
            <w:tcBorders>
              <w:top w:val="nil"/>
              <w:left w:val="nil"/>
              <w:bottom w:val="nil"/>
              <w:right w:val="nil"/>
            </w:tcBorders>
            <w:shd w:val="clear" w:color="auto" w:fill="auto"/>
            <w:vAlign w:val="bottom"/>
            <w:hideMark/>
          </w:tcPr>
          <w:p w14:paraId="5169F5BC" w14:textId="5BA6E08C" w:rsidR="004443EB" w:rsidRPr="00A03DA0" w:rsidRDefault="00321D24">
            <w:pPr>
              <w:jc w:val="right"/>
              <w:rPr>
                <w:rFonts w:ascii="Arial" w:hAnsi="Arial" w:cs="Arial"/>
                <w:sz w:val="18"/>
                <w:szCs w:val="18"/>
              </w:rPr>
            </w:pPr>
            <w:r>
              <w:rPr>
                <w:rFonts w:ascii="Arial" w:hAnsi="Arial" w:cs="Arial"/>
                <w:sz w:val="18"/>
                <w:szCs w:val="18"/>
              </w:rPr>
              <w:t>185 000</w:t>
            </w:r>
          </w:p>
        </w:tc>
        <w:tc>
          <w:tcPr>
            <w:tcW w:w="1100" w:type="dxa"/>
            <w:tcBorders>
              <w:top w:val="nil"/>
              <w:left w:val="nil"/>
              <w:bottom w:val="nil"/>
              <w:right w:val="nil"/>
            </w:tcBorders>
            <w:shd w:val="clear" w:color="auto" w:fill="auto"/>
            <w:vAlign w:val="bottom"/>
            <w:hideMark/>
          </w:tcPr>
          <w:p w14:paraId="6904FBBF" w14:textId="7A864C06" w:rsidR="004443EB" w:rsidRPr="00A03DA0" w:rsidRDefault="00912A9B">
            <w:pPr>
              <w:jc w:val="right"/>
              <w:rPr>
                <w:rFonts w:ascii="Arial" w:hAnsi="Arial" w:cs="Arial"/>
                <w:sz w:val="18"/>
                <w:szCs w:val="18"/>
              </w:rPr>
            </w:pPr>
            <w:r>
              <w:rPr>
                <w:rFonts w:ascii="Arial" w:hAnsi="Arial" w:cs="Arial"/>
                <w:sz w:val="18"/>
                <w:szCs w:val="18"/>
              </w:rPr>
              <w:t>364 560</w:t>
            </w:r>
          </w:p>
        </w:tc>
        <w:tc>
          <w:tcPr>
            <w:tcW w:w="1100" w:type="dxa"/>
            <w:tcBorders>
              <w:top w:val="nil"/>
              <w:left w:val="nil"/>
              <w:bottom w:val="nil"/>
              <w:right w:val="nil"/>
            </w:tcBorders>
            <w:shd w:val="clear" w:color="auto" w:fill="auto"/>
            <w:vAlign w:val="bottom"/>
            <w:hideMark/>
          </w:tcPr>
          <w:p w14:paraId="7F3AAF0A" w14:textId="2FA051D7" w:rsidR="004443EB" w:rsidRPr="00A03DA0" w:rsidRDefault="00912A9B">
            <w:pPr>
              <w:jc w:val="right"/>
              <w:rPr>
                <w:rFonts w:ascii="Arial" w:hAnsi="Arial" w:cs="Arial"/>
                <w:sz w:val="18"/>
                <w:szCs w:val="18"/>
              </w:rPr>
            </w:pPr>
            <w:r>
              <w:rPr>
                <w:rFonts w:ascii="Arial" w:hAnsi="Arial" w:cs="Arial"/>
                <w:sz w:val="18"/>
                <w:szCs w:val="18"/>
              </w:rPr>
              <w:t>185 000</w:t>
            </w:r>
          </w:p>
        </w:tc>
        <w:tc>
          <w:tcPr>
            <w:tcW w:w="1100" w:type="dxa"/>
            <w:tcBorders>
              <w:top w:val="nil"/>
              <w:left w:val="nil"/>
              <w:bottom w:val="nil"/>
              <w:right w:val="nil"/>
            </w:tcBorders>
            <w:shd w:val="clear" w:color="auto" w:fill="auto"/>
            <w:vAlign w:val="bottom"/>
            <w:hideMark/>
          </w:tcPr>
          <w:p w14:paraId="095A1EF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631889" w14:textId="227A733B" w:rsidR="004443EB" w:rsidRPr="00A03DA0" w:rsidRDefault="00912A9B">
            <w:pPr>
              <w:jc w:val="right"/>
              <w:rPr>
                <w:rFonts w:ascii="Arial" w:hAnsi="Arial" w:cs="Arial"/>
                <w:sz w:val="18"/>
                <w:szCs w:val="18"/>
              </w:rPr>
            </w:pPr>
            <w:r>
              <w:rPr>
                <w:rFonts w:ascii="Arial" w:hAnsi="Arial" w:cs="Arial"/>
                <w:sz w:val="18"/>
                <w:szCs w:val="18"/>
              </w:rPr>
              <w:t>364 560</w:t>
            </w:r>
          </w:p>
        </w:tc>
      </w:tr>
      <w:tr w:rsidR="004443EB" w:rsidRPr="00A03DA0" w14:paraId="26B090B9" w14:textId="77777777" w:rsidTr="00605783">
        <w:trPr>
          <w:trHeight w:val="255"/>
        </w:trPr>
        <w:tc>
          <w:tcPr>
            <w:tcW w:w="3913" w:type="dxa"/>
            <w:tcBorders>
              <w:top w:val="nil"/>
              <w:left w:val="nil"/>
              <w:bottom w:val="nil"/>
              <w:right w:val="nil"/>
            </w:tcBorders>
            <w:shd w:val="clear" w:color="auto" w:fill="auto"/>
            <w:vAlign w:val="bottom"/>
            <w:hideMark/>
          </w:tcPr>
          <w:p w14:paraId="7699F484" w14:textId="77777777" w:rsidR="004443EB" w:rsidRPr="00A03DA0" w:rsidRDefault="004443EB">
            <w:pPr>
              <w:rPr>
                <w:rFonts w:ascii="Arial" w:hAnsi="Arial" w:cs="Arial"/>
                <w:b/>
                <w:bCs/>
                <w:sz w:val="18"/>
                <w:szCs w:val="18"/>
              </w:rPr>
            </w:pPr>
            <w:r w:rsidRPr="00A03DA0">
              <w:rPr>
                <w:rFonts w:ascii="Arial" w:hAnsi="Arial" w:cs="Arial"/>
                <w:b/>
                <w:bCs/>
                <w:sz w:val="18"/>
                <w:szCs w:val="18"/>
              </w:rPr>
              <w:t>Rezervy spolu</w:t>
            </w:r>
          </w:p>
        </w:tc>
        <w:tc>
          <w:tcPr>
            <w:tcW w:w="927" w:type="dxa"/>
            <w:tcBorders>
              <w:top w:val="single" w:sz="4" w:space="0" w:color="auto"/>
              <w:left w:val="nil"/>
              <w:bottom w:val="double" w:sz="6" w:space="0" w:color="auto"/>
              <w:right w:val="nil"/>
            </w:tcBorders>
            <w:shd w:val="clear" w:color="auto" w:fill="auto"/>
            <w:noWrap/>
            <w:vAlign w:val="bottom"/>
            <w:hideMark/>
          </w:tcPr>
          <w:p w14:paraId="0B466364" w14:textId="19FD4E00" w:rsidR="004443EB" w:rsidRPr="00A03DA0" w:rsidRDefault="001F52A9">
            <w:pPr>
              <w:jc w:val="right"/>
              <w:rPr>
                <w:rFonts w:ascii="Arial" w:hAnsi="Arial" w:cs="Arial"/>
                <w:b/>
                <w:bCs/>
                <w:sz w:val="18"/>
                <w:szCs w:val="18"/>
              </w:rPr>
            </w:pPr>
            <w:r>
              <w:rPr>
                <w:rFonts w:ascii="Arial" w:hAnsi="Arial" w:cs="Arial"/>
                <w:b/>
                <w:bCs/>
                <w:sz w:val="18"/>
                <w:szCs w:val="18"/>
              </w:rPr>
              <w:t>579 146</w:t>
            </w:r>
          </w:p>
        </w:tc>
        <w:tc>
          <w:tcPr>
            <w:tcW w:w="1100" w:type="dxa"/>
            <w:tcBorders>
              <w:top w:val="single" w:sz="4" w:space="0" w:color="auto"/>
              <w:left w:val="nil"/>
              <w:bottom w:val="double" w:sz="6" w:space="0" w:color="auto"/>
              <w:right w:val="nil"/>
            </w:tcBorders>
            <w:shd w:val="clear" w:color="auto" w:fill="auto"/>
            <w:noWrap/>
            <w:vAlign w:val="bottom"/>
            <w:hideMark/>
          </w:tcPr>
          <w:p w14:paraId="265FBB7C" w14:textId="3D4B040B" w:rsidR="004443EB" w:rsidRPr="00A03DA0" w:rsidRDefault="00912A9B">
            <w:pPr>
              <w:jc w:val="right"/>
              <w:rPr>
                <w:rFonts w:ascii="Arial" w:hAnsi="Arial" w:cs="Arial"/>
                <w:b/>
                <w:bCs/>
                <w:sz w:val="18"/>
                <w:szCs w:val="18"/>
              </w:rPr>
            </w:pPr>
            <w:r>
              <w:rPr>
                <w:rFonts w:ascii="Arial" w:hAnsi="Arial" w:cs="Arial"/>
                <w:b/>
                <w:bCs/>
                <w:sz w:val="18"/>
                <w:szCs w:val="18"/>
              </w:rPr>
              <w:t>656 944</w:t>
            </w:r>
          </w:p>
        </w:tc>
        <w:tc>
          <w:tcPr>
            <w:tcW w:w="1100" w:type="dxa"/>
            <w:tcBorders>
              <w:top w:val="single" w:sz="4" w:space="0" w:color="auto"/>
              <w:left w:val="nil"/>
              <w:bottom w:val="double" w:sz="6" w:space="0" w:color="auto"/>
              <w:right w:val="nil"/>
            </w:tcBorders>
            <w:shd w:val="clear" w:color="auto" w:fill="auto"/>
            <w:noWrap/>
            <w:vAlign w:val="bottom"/>
            <w:hideMark/>
          </w:tcPr>
          <w:p w14:paraId="41A85AD0" w14:textId="1CD97651" w:rsidR="004443EB" w:rsidRPr="00A03DA0" w:rsidRDefault="00912A9B">
            <w:pPr>
              <w:jc w:val="right"/>
              <w:rPr>
                <w:rFonts w:ascii="Arial" w:hAnsi="Arial" w:cs="Arial"/>
                <w:b/>
                <w:bCs/>
                <w:sz w:val="18"/>
                <w:szCs w:val="18"/>
              </w:rPr>
            </w:pPr>
            <w:r>
              <w:rPr>
                <w:rFonts w:ascii="Arial" w:hAnsi="Arial" w:cs="Arial"/>
                <w:b/>
                <w:bCs/>
                <w:sz w:val="18"/>
                <w:szCs w:val="18"/>
              </w:rPr>
              <w:t>516 179</w:t>
            </w:r>
          </w:p>
        </w:tc>
        <w:tc>
          <w:tcPr>
            <w:tcW w:w="1100" w:type="dxa"/>
            <w:tcBorders>
              <w:top w:val="single" w:sz="4" w:space="0" w:color="auto"/>
              <w:left w:val="nil"/>
              <w:bottom w:val="double" w:sz="6" w:space="0" w:color="auto"/>
              <w:right w:val="nil"/>
            </w:tcBorders>
            <w:shd w:val="clear" w:color="auto" w:fill="auto"/>
            <w:noWrap/>
            <w:vAlign w:val="bottom"/>
            <w:hideMark/>
          </w:tcPr>
          <w:p w14:paraId="72B0C470" w14:textId="5B5581B2" w:rsidR="004443EB" w:rsidRPr="00A03DA0" w:rsidRDefault="00912A9B">
            <w:pPr>
              <w:jc w:val="right"/>
              <w:rPr>
                <w:rFonts w:ascii="Arial" w:hAnsi="Arial" w:cs="Arial"/>
                <w:b/>
                <w:bCs/>
                <w:sz w:val="18"/>
                <w:szCs w:val="18"/>
              </w:rPr>
            </w:pPr>
            <w:r>
              <w:rPr>
                <w:rFonts w:ascii="Arial" w:hAnsi="Arial" w:cs="Arial"/>
                <w:b/>
                <w:bCs/>
                <w:sz w:val="18"/>
                <w:szCs w:val="18"/>
              </w:rPr>
              <w:t>56 456</w:t>
            </w:r>
          </w:p>
        </w:tc>
        <w:tc>
          <w:tcPr>
            <w:tcW w:w="1100" w:type="dxa"/>
            <w:tcBorders>
              <w:top w:val="single" w:sz="4" w:space="0" w:color="auto"/>
              <w:left w:val="nil"/>
              <w:bottom w:val="double" w:sz="6" w:space="0" w:color="auto"/>
              <w:right w:val="nil"/>
            </w:tcBorders>
            <w:shd w:val="clear" w:color="auto" w:fill="auto"/>
            <w:noWrap/>
            <w:vAlign w:val="bottom"/>
            <w:hideMark/>
          </w:tcPr>
          <w:p w14:paraId="026CE597" w14:textId="77FF7ABA" w:rsidR="004443EB" w:rsidRPr="00A03DA0" w:rsidRDefault="00912A9B">
            <w:pPr>
              <w:jc w:val="right"/>
              <w:rPr>
                <w:rFonts w:ascii="Arial" w:hAnsi="Arial" w:cs="Arial"/>
                <w:b/>
                <w:bCs/>
                <w:sz w:val="18"/>
                <w:szCs w:val="18"/>
              </w:rPr>
            </w:pPr>
            <w:r>
              <w:rPr>
                <w:rFonts w:ascii="Arial" w:hAnsi="Arial" w:cs="Arial"/>
                <w:b/>
                <w:bCs/>
                <w:sz w:val="18"/>
                <w:szCs w:val="18"/>
              </w:rPr>
              <w:t>663 455</w:t>
            </w:r>
          </w:p>
        </w:tc>
      </w:tr>
      <w:bookmarkEnd w:id="60"/>
    </w:tbl>
    <w:p w14:paraId="10D341ED" w14:textId="1394CB49" w:rsidR="00472BC9" w:rsidRDefault="00472BC9" w:rsidP="00472BC9">
      <w:pPr>
        <w:pStyle w:val="odstavec"/>
        <w:ind w:left="0"/>
      </w:pPr>
    </w:p>
    <w:p w14:paraId="4E476D1C" w14:textId="6C54ADF4" w:rsidR="00472BC9" w:rsidRDefault="00472BC9" w:rsidP="00472BC9">
      <w:pPr>
        <w:pStyle w:val="odstavec"/>
        <w:ind w:left="0"/>
      </w:pPr>
    </w:p>
    <w:p w14:paraId="07A24CC6" w14:textId="78680764" w:rsidR="00472BC9" w:rsidRDefault="00472BC9" w:rsidP="00472BC9">
      <w:pPr>
        <w:pStyle w:val="odstavec"/>
        <w:ind w:left="0"/>
      </w:pPr>
    </w:p>
    <w:p w14:paraId="5ED99BF8" w14:textId="77777777" w:rsidR="007408E6" w:rsidRDefault="007408E6" w:rsidP="007408E6">
      <w:pPr>
        <w:pStyle w:val="odstavec"/>
      </w:pPr>
      <w:r w:rsidRPr="00A03DA0">
        <w:t>Spoločnosť predpokladá použitie týchto rezerv počas roka 201</w:t>
      </w:r>
      <w:r>
        <w:t>9.</w:t>
      </w:r>
    </w:p>
    <w:p w14:paraId="608C20F8" w14:textId="77777777" w:rsidR="00472BC9" w:rsidRDefault="00472BC9" w:rsidP="00472BC9">
      <w:pPr>
        <w:pStyle w:val="odstavec"/>
        <w:ind w:left="0"/>
      </w:pPr>
    </w:p>
    <w:p w14:paraId="54660A0A" w14:textId="77777777" w:rsidR="005B4151" w:rsidRPr="00A03DA0" w:rsidRDefault="005B4151" w:rsidP="005746ED">
      <w:pPr>
        <w:pStyle w:val="odstavec"/>
      </w:pPr>
    </w:p>
    <w:p w14:paraId="07B40190" w14:textId="17E83DC7" w:rsidR="0027116D" w:rsidRPr="00A03DA0" w:rsidRDefault="007972C6" w:rsidP="005746ED">
      <w:pPr>
        <w:pStyle w:val="odstavec"/>
      </w:pPr>
      <w:r w:rsidRPr="00A03DA0">
        <w:t>Informácie za predchádzajúce účtovné obdobie sú uvedené v nasledujúcej tabuľke:</w:t>
      </w:r>
    </w:p>
    <w:p w14:paraId="1FACA850" w14:textId="77777777" w:rsidR="0027116D" w:rsidRPr="00A03DA0" w:rsidRDefault="0027116D" w:rsidP="005746ED">
      <w:pPr>
        <w:pStyle w:val="odstavec"/>
      </w:pPr>
    </w:p>
    <w:p w14:paraId="3DC1C4FA" w14:textId="77777777" w:rsidR="0027116D" w:rsidRPr="00A03DA0" w:rsidRDefault="0027116D" w:rsidP="005746ED">
      <w:pPr>
        <w:pStyle w:val="odstavec"/>
      </w:pPr>
    </w:p>
    <w:tbl>
      <w:tblPr>
        <w:tblW w:w="9471" w:type="dxa"/>
        <w:tblInd w:w="408" w:type="dxa"/>
        <w:tblCellMar>
          <w:left w:w="70" w:type="dxa"/>
          <w:right w:w="70" w:type="dxa"/>
        </w:tblCellMar>
        <w:tblLook w:val="04A0" w:firstRow="1" w:lastRow="0" w:firstColumn="1" w:lastColumn="0" w:noHBand="0" w:noVBand="1"/>
      </w:tblPr>
      <w:tblGrid>
        <w:gridCol w:w="3836"/>
        <w:gridCol w:w="1127"/>
        <w:gridCol w:w="1127"/>
        <w:gridCol w:w="1127"/>
        <w:gridCol w:w="1127"/>
        <w:gridCol w:w="1127"/>
      </w:tblGrid>
      <w:tr w:rsidR="00DC31E8" w:rsidRPr="00A03DA0" w14:paraId="17799BB5" w14:textId="77777777" w:rsidTr="00605783">
        <w:trPr>
          <w:trHeight w:val="504"/>
        </w:trPr>
        <w:tc>
          <w:tcPr>
            <w:tcW w:w="3836" w:type="dxa"/>
            <w:tcBorders>
              <w:top w:val="nil"/>
              <w:left w:val="nil"/>
              <w:bottom w:val="single" w:sz="4" w:space="0" w:color="auto"/>
              <w:right w:val="nil"/>
            </w:tcBorders>
            <w:shd w:val="clear" w:color="auto" w:fill="auto"/>
            <w:vAlign w:val="bottom"/>
            <w:hideMark/>
          </w:tcPr>
          <w:p w14:paraId="71BE8315" w14:textId="77777777" w:rsidR="00DC31E8" w:rsidRPr="00A03DA0" w:rsidRDefault="00DC31E8" w:rsidP="006769FB">
            <w:pPr>
              <w:jc w:val="center"/>
              <w:rPr>
                <w:rFonts w:ascii="Arial" w:hAnsi="Arial" w:cs="Arial"/>
                <w:b/>
                <w:bCs/>
                <w:sz w:val="18"/>
                <w:szCs w:val="18"/>
              </w:rPr>
            </w:pPr>
            <w:r w:rsidRPr="00A03DA0">
              <w:rPr>
                <w:rFonts w:ascii="Arial" w:hAnsi="Arial" w:cs="Arial"/>
                <w:b/>
                <w:bCs/>
                <w:sz w:val="18"/>
                <w:szCs w:val="18"/>
              </w:rPr>
              <w:t>Názov položky</w:t>
            </w:r>
          </w:p>
        </w:tc>
        <w:tc>
          <w:tcPr>
            <w:tcW w:w="1127" w:type="dxa"/>
            <w:tcBorders>
              <w:top w:val="nil"/>
              <w:left w:val="nil"/>
              <w:bottom w:val="single" w:sz="4" w:space="0" w:color="auto"/>
              <w:right w:val="nil"/>
            </w:tcBorders>
            <w:shd w:val="clear" w:color="auto" w:fill="auto"/>
            <w:vAlign w:val="bottom"/>
            <w:hideMark/>
          </w:tcPr>
          <w:p w14:paraId="34B7A980" w14:textId="77777777" w:rsidR="00DC31E8" w:rsidRPr="00A03DA0" w:rsidRDefault="00DC31E8" w:rsidP="006769FB">
            <w:pPr>
              <w:jc w:val="center"/>
              <w:rPr>
                <w:rFonts w:ascii="Arial" w:hAnsi="Arial" w:cs="Arial"/>
                <w:b/>
                <w:bCs/>
                <w:sz w:val="18"/>
                <w:szCs w:val="18"/>
              </w:rPr>
            </w:pPr>
            <w:r w:rsidRPr="00A03DA0">
              <w:rPr>
                <w:rFonts w:ascii="Arial" w:hAnsi="Arial" w:cs="Arial"/>
                <w:b/>
                <w:bCs/>
                <w:sz w:val="18"/>
                <w:szCs w:val="18"/>
              </w:rPr>
              <w:t>Stav k 1.1.2017</w:t>
            </w:r>
          </w:p>
        </w:tc>
        <w:tc>
          <w:tcPr>
            <w:tcW w:w="1127" w:type="dxa"/>
            <w:tcBorders>
              <w:top w:val="nil"/>
              <w:left w:val="nil"/>
              <w:bottom w:val="single" w:sz="4" w:space="0" w:color="auto"/>
              <w:right w:val="nil"/>
            </w:tcBorders>
            <w:shd w:val="clear" w:color="auto" w:fill="auto"/>
            <w:vAlign w:val="bottom"/>
            <w:hideMark/>
          </w:tcPr>
          <w:p w14:paraId="04EE6A7F" w14:textId="77777777" w:rsidR="00DC31E8" w:rsidRPr="00A03DA0" w:rsidRDefault="00DC31E8" w:rsidP="006769FB">
            <w:pPr>
              <w:jc w:val="center"/>
              <w:rPr>
                <w:rFonts w:ascii="Arial" w:hAnsi="Arial" w:cs="Arial"/>
                <w:b/>
                <w:bCs/>
                <w:sz w:val="18"/>
                <w:szCs w:val="18"/>
              </w:rPr>
            </w:pPr>
            <w:r w:rsidRPr="00A03DA0">
              <w:rPr>
                <w:rFonts w:ascii="Arial" w:hAnsi="Arial" w:cs="Arial"/>
                <w:b/>
                <w:bCs/>
                <w:sz w:val="18"/>
                <w:szCs w:val="18"/>
              </w:rPr>
              <w:t>Tvorba</w:t>
            </w:r>
          </w:p>
        </w:tc>
        <w:tc>
          <w:tcPr>
            <w:tcW w:w="1127" w:type="dxa"/>
            <w:tcBorders>
              <w:top w:val="nil"/>
              <w:left w:val="nil"/>
              <w:bottom w:val="single" w:sz="4" w:space="0" w:color="auto"/>
              <w:right w:val="nil"/>
            </w:tcBorders>
            <w:shd w:val="clear" w:color="auto" w:fill="auto"/>
            <w:vAlign w:val="bottom"/>
            <w:hideMark/>
          </w:tcPr>
          <w:p w14:paraId="49783931" w14:textId="77777777" w:rsidR="00DC31E8" w:rsidRPr="00A03DA0" w:rsidRDefault="00DC31E8" w:rsidP="006769FB">
            <w:pPr>
              <w:jc w:val="center"/>
              <w:rPr>
                <w:rFonts w:ascii="Arial" w:hAnsi="Arial" w:cs="Arial"/>
                <w:b/>
                <w:bCs/>
                <w:sz w:val="18"/>
                <w:szCs w:val="18"/>
              </w:rPr>
            </w:pPr>
            <w:r w:rsidRPr="00A03DA0">
              <w:rPr>
                <w:rFonts w:ascii="Arial" w:hAnsi="Arial" w:cs="Arial"/>
                <w:b/>
                <w:bCs/>
                <w:sz w:val="18"/>
                <w:szCs w:val="18"/>
              </w:rPr>
              <w:t>Použitie</w:t>
            </w:r>
          </w:p>
        </w:tc>
        <w:tc>
          <w:tcPr>
            <w:tcW w:w="1127" w:type="dxa"/>
            <w:tcBorders>
              <w:top w:val="nil"/>
              <w:left w:val="nil"/>
              <w:bottom w:val="single" w:sz="4" w:space="0" w:color="auto"/>
              <w:right w:val="nil"/>
            </w:tcBorders>
            <w:shd w:val="clear" w:color="auto" w:fill="auto"/>
            <w:vAlign w:val="bottom"/>
            <w:hideMark/>
          </w:tcPr>
          <w:p w14:paraId="2436E957" w14:textId="77777777" w:rsidR="00DC31E8" w:rsidRPr="00A03DA0" w:rsidRDefault="00DC31E8" w:rsidP="006769FB">
            <w:pPr>
              <w:jc w:val="center"/>
              <w:rPr>
                <w:rFonts w:ascii="Arial" w:hAnsi="Arial" w:cs="Arial"/>
                <w:b/>
                <w:bCs/>
                <w:sz w:val="18"/>
                <w:szCs w:val="18"/>
              </w:rPr>
            </w:pPr>
            <w:r w:rsidRPr="00A03DA0">
              <w:rPr>
                <w:rFonts w:ascii="Arial" w:hAnsi="Arial" w:cs="Arial"/>
                <w:b/>
                <w:bCs/>
                <w:sz w:val="18"/>
                <w:szCs w:val="18"/>
              </w:rPr>
              <w:t>Zrušenie</w:t>
            </w:r>
          </w:p>
        </w:tc>
        <w:tc>
          <w:tcPr>
            <w:tcW w:w="1127" w:type="dxa"/>
            <w:tcBorders>
              <w:top w:val="nil"/>
              <w:left w:val="nil"/>
              <w:bottom w:val="single" w:sz="4" w:space="0" w:color="auto"/>
              <w:right w:val="nil"/>
            </w:tcBorders>
            <w:shd w:val="clear" w:color="auto" w:fill="auto"/>
            <w:vAlign w:val="bottom"/>
            <w:hideMark/>
          </w:tcPr>
          <w:p w14:paraId="69A26E98" w14:textId="48A9DF9E" w:rsidR="00DC31E8" w:rsidRPr="00A03DA0" w:rsidRDefault="00DC31E8" w:rsidP="00DC31E8">
            <w:pPr>
              <w:jc w:val="center"/>
              <w:rPr>
                <w:rFonts w:ascii="Arial" w:hAnsi="Arial" w:cs="Arial"/>
                <w:b/>
                <w:bCs/>
                <w:sz w:val="18"/>
                <w:szCs w:val="18"/>
              </w:rPr>
            </w:pPr>
            <w:r w:rsidRPr="00A03DA0">
              <w:rPr>
                <w:rFonts w:ascii="Arial" w:hAnsi="Arial" w:cs="Arial"/>
                <w:b/>
                <w:bCs/>
                <w:sz w:val="18"/>
                <w:szCs w:val="18"/>
              </w:rPr>
              <w:t>Stav k 31.12.2017</w:t>
            </w:r>
          </w:p>
        </w:tc>
      </w:tr>
      <w:tr w:rsidR="00DC31E8" w:rsidRPr="00A03DA0" w14:paraId="68D313DE" w14:textId="77777777" w:rsidTr="00605783">
        <w:trPr>
          <w:trHeight w:val="267"/>
        </w:trPr>
        <w:tc>
          <w:tcPr>
            <w:tcW w:w="3836" w:type="dxa"/>
            <w:tcBorders>
              <w:top w:val="nil"/>
              <w:left w:val="nil"/>
              <w:bottom w:val="nil"/>
              <w:right w:val="nil"/>
            </w:tcBorders>
            <w:shd w:val="clear" w:color="auto" w:fill="auto"/>
            <w:vAlign w:val="bottom"/>
            <w:hideMark/>
          </w:tcPr>
          <w:p w14:paraId="2F57241B" w14:textId="77777777" w:rsidR="00DC31E8" w:rsidRPr="00A03DA0" w:rsidRDefault="00DC31E8" w:rsidP="006769FB">
            <w:pPr>
              <w:rPr>
                <w:rFonts w:ascii="Arial" w:hAnsi="Arial" w:cs="Arial"/>
                <w:b/>
                <w:bCs/>
                <w:sz w:val="18"/>
                <w:szCs w:val="18"/>
              </w:rPr>
            </w:pPr>
            <w:r w:rsidRPr="00A03DA0">
              <w:rPr>
                <w:rFonts w:ascii="Arial" w:hAnsi="Arial" w:cs="Arial"/>
                <w:b/>
                <w:bCs/>
                <w:sz w:val="18"/>
                <w:szCs w:val="18"/>
              </w:rPr>
              <w:t>Dlhodobé rezervy, z toho:</w:t>
            </w:r>
          </w:p>
        </w:tc>
        <w:tc>
          <w:tcPr>
            <w:tcW w:w="1127" w:type="dxa"/>
            <w:tcBorders>
              <w:top w:val="nil"/>
              <w:left w:val="nil"/>
              <w:bottom w:val="double" w:sz="6" w:space="0" w:color="auto"/>
              <w:right w:val="nil"/>
            </w:tcBorders>
            <w:shd w:val="clear" w:color="auto" w:fill="auto"/>
            <w:noWrap/>
            <w:vAlign w:val="bottom"/>
            <w:hideMark/>
          </w:tcPr>
          <w:p w14:paraId="3D10DFDF" w14:textId="77777777" w:rsidR="00DC31E8" w:rsidRPr="00A03DA0" w:rsidRDefault="00DC31E8" w:rsidP="006769FB">
            <w:pPr>
              <w:jc w:val="right"/>
              <w:rPr>
                <w:rFonts w:ascii="Arial" w:hAnsi="Arial" w:cs="Arial"/>
                <w:b/>
                <w:bCs/>
                <w:sz w:val="18"/>
                <w:szCs w:val="18"/>
              </w:rPr>
            </w:pPr>
            <w:r w:rsidRPr="00A03DA0">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14:paraId="4B695377" w14:textId="77777777" w:rsidR="00DC31E8" w:rsidRPr="00A03DA0" w:rsidRDefault="00DC31E8" w:rsidP="006769FB">
            <w:pPr>
              <w:jc w:val="right"/>
              <w:rPr>
                <w:rFonts w:ascii="Arial" w:hAnsi="Arial" w:cs="Arial"/>
                <w:b/>
                <w:bCs/>
                <w:sz w:val="18"/>
                <w:szCs w:val="18"/>
              </w:rPr>
            </w:pPr>
            <w:r w:rsidRPr="00A03DA0">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14:paraId="22B3D3D3" w14:textId="77777777" w:rsidR="00DC31E8" w:rsidRPr="00A03DA0" w:rsidRDefault="00DC31E8" w:rsidP="006769FB">
            <w:pPr>
              <w:jc w:val="right"/>
              <w:rPr>
                <w:rFonts w:ascii="Arial" w:hAnsi="Arial" w:cs="Arial"/>
                <w:b/>
                <w:bCs/>
                <w:sz w:val="18"/>
                <w:szCs w:val="18"/>
              </w:rPr>
            </w:pPr>
            <w:r w:rsidRPr="00A03DA0">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14:paraId="67D20617" w14:textId="77777777" w:rsidR="00DC31E8" w:rsidRPr="00A03DA0" w:rsidRDefault="00DC31E8" w:rsidP="006769FB">
            <w:pPr>
              <w:jc w:val="right"/>
              <w:rPr>
                <w:rFonts w:ascii="Arial" w:hAnsi="Arial" w:cs="Arial"/>
                <w:b/>
                <w:bCs/>
                <w:sz w:val="18"/>
                <w:szCs w:val="18"/>
              </w:rPr>
            </w:pPr>
            <w:r w:rsidRPr="00A03DA0">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14:paraId="7F408249" w14:textId="77777777" w:rsidR="00DC31E8" w:rsidRPr="00A03DA0" w:rsidRDefault="00DC31E8" w:rsidP="006769FB">
            <w:pPr>
              <w:jc w:val="right"/>
              <w:rPr>
                <w:rFonts w:ascii="Arial" w:hAnsi="Arial" w:cs="Arial"/>
                <w:b/>
                <w:bCs/>
                <w:sz w:val="18"/>
                <w:szCs w:val="18"/>
              </w:rPr>
            </w:pPr>
            <w:r w:rsidRPr="00A03DA0">
              <w:rPr>
                <w:rFonts w:ascii="Arial" w:hAnsi="Arial" w:cs="Arial"/>
                <w:b/>
                <w:bCs/>
                <w:sz w:val="18"/>
                <w:szCs w:val="18"/>
              </w:rPr>
              <w:t>0</w:t>
            </w:r>
          </w:p>
        </w:tc>
      </w:tr>
      <w:tr w:rsidR="00DC31E8" w:rsidRPr="00A03DA0" w14:paraId="236E4059" w14:textId="77777777" w:rsidTr="00605783">
        <w:trPr>
          <w:trHeight w:val="267"/>
        </w:trPr>
        <w:tc>
          <w:tcPr>
            <w:tcW w:w="3836" w:type="dxa"/>
            <w:tcBorders>
              <w:top w:val="nil"/>
              <w:left w:val="nil"/>
              <w:bottom w:val="nil"/>
              <w:right w:val="nil"/>
            </w:tcBorders>
            <w:shd w:val="clear" w:color="auto" w:fill="auto"/>
            <w:hideMark/>
          </w:tcPr>
          <w:p w14:paraId="04AE147A" w14:textId="77777777" w:rsidR="00DC31E8" w:rsidRPr="00A03DA0" w:rsidRDefault="00DC31E8" w:rsidP="006769FB">
            <w:pPr>
              <w:rPr>
                <w:rFonts w:ascii="Arial" w:hAnsi="Arial" w:cs="Arial"/>
                <w:i/>
                <w:iCs/>
                <w:sz w:val="18"/>
                <w:szCs w:val="18"/>
              </w:rPr>
            </w:pPr>
            <w:r w:rsidRPr="00A03DA0">
              <w:rPr>
                <w:rFonts w:ascii="Arial" w:hAnsi="Arial" w:cs="Arial"/>
                <w:i/>
                <w:iCs/>
                <w:sz w:val="18"/>
                <w:szCs w:val="18"/>
              </w:rPr>
              <w:t>Zákonné dlhodobé rezervy, z toho:</w:t>
            </w:r>
          </w:p>
        </w:tc>
        <w:tc>
          <w:tcPr>
            <w:tcW w:w="1127" w:type="dxa"/>
            <w:tcBorders>
              <w:top w:val="nil"/>
              <w:left w:val="nil"/>
              <w:bottom w:val="nil"/>
              <w:right w:val="nil"/>
            </w:tcBorders>
            <w:shd w:val="clear" w:color="auto" w:fill="auto"/>
            <w:noWrap/>
            <w:vAlign w:val="bottom"/>
            <w:hideMark/>
          </w:tcPr>
          <w:p w14:paraId="25544438"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2CC9DF27"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5782A798"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4A64568C"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06591B05"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r>
      <w:tr w:rsidR="00DC31E8" w:rsidRPr="00A03DA0" w14:paraId="3F9F9C73" w14:textId="77777777" w:rsidTr="00605783">
        <w:trPr>
          <w:trHeight w:val="251"/>
        </w:trPr>
        <w:tc>
          <w:tcPr>
            <w:tcW w:w="3836" w:type="dxa"/>
            <w:tcBorders>
              <w:top w:val="nil"/>
              <w:left w:val="nil"/>
              <w:bottom w:val="nil"/>
              <w:right w:val="nil"/>
            </w:tcBorders>
            <w:shd w:val="clear" w:color="auto" w:fill="auto"/>
            <w:vAlign w:val="bottom"/>
            <w:hideMark/>
          </w:tcPr>
          <w:p w14:paraId="57A74C47" w14:textId="77777777" w:rsidR="00DC31E8" w:rsidRPr="00A03DA0" w:rsidRDefault="00DC31E8" w:rsidP="006769FB">
            <w:pPr>
              <w:rPr>
                <w:rFonts w:ascii="Arial" w:hAnsi="Arial" w:cs="Arial"/>
                <w:i/>
                <w:iCs/>
                <w:sz w:val="18"/>
                <w:szCs w:val="18"/>
              </w:rPr>
            </w:pPr>
            <w:r w:rsidRPr="00A03DA0">
              <w:rPr>
                <w:rFonts w:ascii="Arial" w:hAnsi="Arial" w:cs="Arial"/>
                <w:i/>
                <w:iCs/>
                <w:sz w:val="18"/>
                <w:szCs w:val="18"/>
              </w:rPr>
              <w:t>Ostatné dlhodobé rezervy, z toho:</w:t>
            </w:r>
          </w:p>
        </w:tc>
        <w:tc>
          <w:tcPr>
            <w:tcW w:w="1127" w:type="dxa"/>
            <w:tcBorders>
              <w:top w:val="nil"/>
              <w:left w:val="nil"/>
              <w:bottom w:val="nil"/>
              <w:right w:val="nil"/>
            </w:tcBorders>
            <w:shd w:val="clear" w:color="auto" w:fill="auto"/>
            <w:noWrap/>
            <w:vAlign w:val="bottom"/>
            <w:hideMark/>
          </w:tcPr>
          <w:p w14:paraId="4826379A"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7D2FF9CA"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348EBB56"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62B59CF2"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6C52CD6C"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r>
      <w:tr w:rsidR="00DC31E8" w:rsidRPr="00A03DA0" w14:paraId="104F1AED" w14:textId="77777777" w:rsidTr="00605783">
        <w:trPr>
          <w:trHeight w:val="267"/>
        </w:trPr>
        <w:tc>
          <w:tcPr>
            <w:tcW w:w="3836" w:type="dxa"/>
            <w:tcBorders>
              <w:top w:val="nil"/>
              <w:left w:val="nil"/>
              <w:bottom w:val="nil"/>
              <w:right w:val="nil"/>
            </w:tcBorders>
            <w:shd w:val="clear" w:color="auto" w:fill="auto"/>
            <w:vAlign w:val="bottom"/>
            <w:hideMark/>
          </w:tcPr>
          <w:p w14:paraId="6941B720" w14:textId="77777777" w:rsidR="00DC31E8" w:rsidRPr="00A03DA0" w:rsidRDefault="00DC31E8" w:rsidP="006769FB">
            <w:pPr>
              <w:rPr>
                <w:rFonts w:ascii="Arial" w:hAnsi="Arial" w:cs="Arial"/>
                <w:b/>
                <w:bCs/>
                <w:sz w:val="18"/>
                <w:szCs w:val="18"/>
              </w:rPr>
            </w:pPr>
            <w:r w:rsidRPr="00A03DA0">
              <w:rPr>
                <w:rFonts w:ascii="Arial" w:hAnsi="Arial" w:cs="Arial"/>
                <w:b/>
                <w:bCs/>
                <w:sz w:val="18"/>
                <w:szCs w:val="18"/>
              </w:rPr>
              <w:t>Krátkodobé rezervy, z toho:</w:t>
            </w:r>
          </w:p>
        </w:tc>
        <w:tc>
          <w:tcPr>
            <w:tcW w:w="1127" w:type="dxa"/>
            <w:tcBorders>
              <w:top w:val="single" w:sz="4" w:space="0" w:color="auto"/>
              <w:left w:val="nil"/>
              <w:bottom w:val="double" w:sz="6" w:space="0" w:color="auto"/>
              <w:right w:val="nil"/>
            </w:tcBorders>
            <w:shd w:val="clear" w:color="auto" w:fill="auto"/>
            <w:noWrap/>
            <w:vAlign w:val="bottom"/>
            <w:hideMark/>
          </w:tcPr>
          <w:p w14:paraId="191B2E2E" w14:textId="4E0D1556" w:rsidR="00DC31E8" w:rsidRPr="00A03DA0" w:rsidRDefault="0027116D" w:rsidP="006769FB">
            <w:pPr>
              <w:jc w:val="right"/>
              <w:rPr>
                <w:rFonts w:ascii="Arial" w:hAnsi="Arial" w:cs="Arial"/>
                <w:b/>
                <w:bCs/>
                <w:sz w:val="18"/>
                <w:szCs w:val="18"/>
              </w:rPr>
            </w:pPr>
            <w:r w:rsidRPr="00A03DA0">
              <w:rPr>
                <w:rFonts w:ascii="Arial" w:hAnsi="Arial" w:cs="Arial"/>
                <w:b/>
                <w:bCs/>
                <w:sz w:val="18"/>
                <w:szCs w:val="18"/>
              </w:rPr>
              <w:t>297 95</w:t>
            </w:r>
            <w:r w:rsidR="0024287A">
              <w:rPr>
                <w:rFonts w:ascii="Arial" w:hAnsi="Arial" w:cs="Arial"/>
                <w:b/>
                <w:bCs/>
                <w:sz w:val="18"/>
                <w:szCs w:val="18"/>
              </w:rPr>
              <w:t>0</w:t>
            </w:r>
          </w:p>
        </w:tc>
        <w:tc>
          <w:tcPr>
            <w:tcW w:w="1127" w:type="dxa"/>
            <w:tcBorders>
              <w:top w:val="single" w:sz="4" w:space="0" w:color="auto"/>
              <w:left w:val="nil"/>
              <w:bottom w:val="double" w:sz="6" w:space="0" w:color="auto"/>
              <w:right w:val="nil"/>
            </w:tcBorders>
            <w:shd w:val="clear" w:color="auto" w:fill="auto"/>
            <w:noWrap/>
            <w:vAlign w:val="bottom"/>
            <w:hideMark/>
          </w:tcPr>
          <w:p w14:paraId="42C74F3C" w14:textId="56EFCEA7" w:rsidR="00DC31E8" w:rsidRPr="00A03DA0" w:rsidRDefault="0039446D" w:rsidP="006769FB">
            <w:pPr>
              <w:jc w:val="right"/>
              <w:rPr>
                <w:rFonts w:ascii="Arial" w:hAnsi="Arial" w:cs="Arial"/>
                <w:b/>
                <w:bCs/>
                <w:sz w:val="18"/>
                <w:szCs w:val="18"/>
              </w:rPr>
            </w:pPr>
            <w:r>
              <w:rPr>
                <w:rFonts w:ascii="Arial" w:hAnsi="Arial" w:cs="Arial"/>
                <w:b/>
                <w:bCs/>
                <w:sz w:val="18"/>
                <w:szCs w:val="18"/>
              </w:rPr>
              <w:t>5</w:t>
            </w:r>
            <w:r w:rsidR="0024287A">
              <w:rPr>
                <w:rFonts w:ascii="Arial" w:hAnsi="Arial" w:cs="Arial"/>
                <w:b/>
                <w:bCs/>
                <w:sz w:val="18"/>
                <w:szCs w:val="18"/>
              </w:rPr>
              <w:t>63 980</w:t>
            </w:r>
          </w:p>
        </w:tc>
        <w:tc>
          <w:tcPr>
            <w:tcW w:w="1127" w:type="dxa"/>
            <w:tcBorders>
              <w:top w:val="single" w:sz="4" w:space="0" w:color="auto"/>
              <w:left w:val="nil"/>
              <w:bottom w:val="double" w:sz="6" w:space="0" w:color="auto"/>
              <w:right w:val="nil"/>
            </w:tcBorders>
            <w:shd w:val="clear" w:color="auto" w:fill="auto"/>
            <w:noWrap/>
            <w:vAlign w:val="bottom"/>
            <w:hideMark/>
          </w:tcPr>
          <w:p w14:paraId="7337974C" w14:textId="312F5EAC" w:rsidR="00DC31E8" w:rsidRPr="00A03DA0" w:rsidRDefault="00477772" w:rsidP="006769FB">
            <w:pPr>
              <w:jc w:val="right"/>
              <w:rPr>
                <w:rFonts w:ascii="Arial" w:hAnsi="Arial" w:cs="Arial"/>
                <w:b/>
                <w:bCs/>
                <w:sz w:val="18"/>
                <w:szCs w:val="18"/>
              </w:rPr>
            </w:pPr>
            <w:r>
              <w:rPr>
                <w:rFonts w:ascii="Arial" w:hAnsi="Arial" w:cs="Arial"/>
                <w:b/>
                <w:bCs/>
                <w:sz w:val="18"/>
                <w:szCs w:val="18"/>
              </w:rPr>
              <w:t>282 784</w:t>
            </w:r>
          </w:p>
        </w:tc>
        <w:tc>
          <w:tcPr>
            <w:tcW w:w="1127" w:type="dxa"/>
            <w:tcBorders>
              <w:top w:val="single" w:sz="4" w:space="0" w:color="auto"/>
              <w:left w:val="nil"/>
              <w:bottom w:val="double" w:sz="6" w:space="0" w:color="auto"/>
              <w:right w:val="nil"/>
            </w:tcBorders>
            <w:shd w:val="clear" w:color="auto" w:fill="auto"/>
            <w:noWrap/>
            <w:vAlign w:val="bottom"/>
            <w:hideMark/>
          </w:tcPr>
          <w:p w14:paraId="36B42B08" w14:textId="4B12FB5C" w:rsidR="00DC31E8" w:rsidRPr="00A03DA0" w:rsidRDefault="0027116D" w:rsidP="006769FB">
            <w:pPr>
              <w:jc w:val="right"/>
              <w:rPr>
                <w:rFonts w:ascii="Arial" w:hAnsi="Arial" w:cs="Arial"/>
                <w:b/>
                <w:bCs/>
                <w:sz w:val="18"/>
                <w:szCs w:val="18"/>
              </w:rPr>
            </w:pPr>
            <w:r w:rsidRPr="00A03DA0">
              <w:rPr>
                <w:rFonts w:ascii="Arial" w:hAnsi="Arial" w:cs="Arial"/>
                <w:b/>
                <w:bCs/>
                <w:sz w:val="18"/>
                <w:szCs w:val="18"/>
              </w:rPr>
              <w:t>0</w:t>
            </w:r>
          </w:p>
        </w:tc>
        <w:tc>
          <w:tcPr>
            <w:tcW w:w="1127" w:type="dxa"/>
            <w:tcBorders>
              <w:top w:val="single" w:sz="4" w:space="0" w:color="auto"/>
              <w:left w:val="nil"/>
              <w:bottom w:val="double" w:sz="6" w:space="0" w:color="auto"/>
              <w:right w:val="nil"/>
            </w:tcBorders>
            <w:shd w:val="clear" w:color="auto" w:fill="auto"/>
            <w:noWrap/>
            <w:vAlign w:val="bottom"/>
            <w:hideMark/>
          </w:tcPr>
          <w:p w14:paraId="38E3A574" w14:textId="762A9836" w:rsidR="00DC31E8" w:rsidRPr="00A03DA0" w:rsidRDefault="0027116D" w:rsidP="006769FB">
            <w:pPr>
              <w:jc w:val="right"/>
              <w:rPr>
                <w:rFonts w:ascii="Arial" w:hAnsi="Arial" w:cs="Arial"/>
                <w:b/>
                <w:bCs/>
                <w:sz w:val="18"/>
                <w:szCs w:val="18"/>
              </w:rPr>
            </w:pPr>
            <w:r w:rsidRPr="00A03DA0">
              <w:rPr>
                <w:rFonts w:ascii="Arial" w:hAnsi="Arial" w:cs="Arial"/>
                <w:b/>
                <w:bCs/>
                <w:sz w:val="18"/>
                <w:szCs w:val="18"/>
              </w:rPr>
              <w:t>579 146</w:t>
            </w:r>
          </w:p>
        </w:tc>
      </w:tr>
      <w:tr w:rsidR="00DC31E8" w:rsidRPr="00A03DA0" w14:paraId="260E8888" w14:textId="77777777" w:rsidTr="00605783">
        <w:trPr>
          <w:trHeight w:val="267"/>
        </w:trPr>
        <w:tc>
          <w:tcPr>
            <w:tcW w:w="3836" w:type="dxa"/>
            <w:tcBorders>
              <w:top w:val="nil"/>
              <w:left w:val="nil"/>
              <w:bottom w:val="nil"/>
              <w:right w:val="nil"/>
            </w:tcBorders>
            <w:shd w:val="clear" w:color="auto" w:fill="auto"/>
            <w:vAlign w:val="bottom"/>
            <w:hideMark/>
          </w:tcPr>
          <w:p w14:paraId="45C8AA06" w14:textId="1206BE4D" w:rsidR="00DC31E8" w:rsidRPr="00A03DA0" w:rsidRDefault="00DC31E8" w:rsidP="006769FB">
            <w:pPr>
              <w:rPr>
                <w:rFonts w:ascii="Arial" w:hAnsi="Arial" w:cs="Arial"/>
                <w:i/>
                <w:iCs/>
                <w:sz w:val="18"/>
                <w:szCs w:val="18"/>
              </w:rPr>
            </w:pPr>
            <w:r w:rsidRPr="00A03DA0">
              <w:rPr>
                <w:rFonts w:ascii="Arial" w:hAnsi="Arial" w:cs="Arial"/>
                <w:i/>
                <w:iCs/>
                <w:sz w:val="18"/>
                <w:szCs w:val="18"/>
              </w:rPr>
              <w:t>Zákonné krátkodobé rezervy, z toho:</w:t>
            </w:r>
          </w:p>
        </w:tc>
        <w:tc>
          <w:tcPr>
            <w:tcW w:w="1127" w:type="dxa"/>
            <w:tcBorders>
              <w:top w:val="nil"/>
              <w:left w:val="nil"/>
              <w:bottom w:val="nil"/>
              <w:right w:val="nil"/>
            </w:tcBorders>
            <w:shd w:val="clear" w:color="auto" w:fill="auto"/>
            <w:noWrap/>
            <w:vAlign w:val="bottom"/>
            <w:hideMark/>
          </w:tcPr>
          <w:p w14:paraId="3E2F7D4C" w14:textId="32DDD493" w:rsidR="00DC31E8" w:rsidRPr="00A03DA0" w:rsidRDefault="0027116D" w:rsidP="006769FB">
            <w:pPr>
              <w:jc w:val="right"/>
              <w:rPr>
                <w:rFonts w:ascii="Arial" w:hAnsi="Arial" w:cs="Arial"/>
                <w:i/>
                <w:iCs/>
                <w:sz w:val="18"/>
                <w:szCs w:val="18"/>
              </w:rPr>
            </w:pPr>
            <w:r w:rsidRPr="00A03DA0">
              <w:rPr>
                <w:rFonts w:ascii="Arial" w:hAnsi="Arial" w:cs="Arial"/>
                <w:i/>
                <w:iCs/>
                <w:sz w:val="18"/>
                <w:szCs w:val="18"/>
              </w:rPr>
              <w:t>35 033</w:t>
            </w:r>
          </w:p>
        </w:tc>
        <w:tc>
          <w:tcPr>
            <w:tcW w:w="1127" w:type="dxa"/>
            <w:tcBorders>
              <w:top w:val="nil"/>
              <w:left w:val="nil"/>
              <w:bottom w:val="nil"/>
              <w:right w:val="nil"/>
            </w:tcBorders>
            <w:shd w:val="clear" w:color="auto" w:fill="auto"/>
            <w:noWrap/>
            <w:vAlign w:val="bottom"/>
            <w:hideMark/>
          </w:tcPr>
          <w:p w14:paraId="3EE6B3A3" w14:textId="043C3FB1" w:rsidR="00DC31E8" w:rsidRPr="00A03DA0" w:rsidRDefault="0027116D" w:rsidP="006769FB">
            <w:pPr>
              <w:jc w:val="right"/>
              <w:rPr>
                <w:rFonts w:ascii="Arial" w:hAnsi="Arial" w:cs="Arial"/>
                <w:i/>
                <w:iCs/>
                <w:sz w:val="18"/>
                <w:szCs w:val="18"/>
              </w:rPr>
            </w:pPr>
            <w:r w:rsidRPr="00A03DA0">
              <w:rPr>
                <w:rFonts w:ascii="Arial" w:hAnsi="Arial" w:cs="Arial"/>
                <w:i/>
                <w:iCs/>
                <w:sz w:val="18"/>
                <w:szCs w:val="18"/>
              </w:rPr>
              <w:t>84 146</w:t>
            </w:r>
          </w:p>
        </w:tc>
        <w:tc>
          <w:tcPr>
            <w:tcW w:w="1127" w:type="dxa"/>
            <w:tcBorders>
              <w:top w:val="nil"/>
              <w:left w:val="nil"/>
              <w:bottom w:val="nil"/>
              <w:right w:val="nil"/>
            </w:tcBorders>
            <w:shd w:val="clear" w:color="auto" w:fill="auto"/>
            <w:noWrap/>
            <w:vAlign w:val="bottom"/>
            <w:hideMark/>
          </w:tcPr>
          <w:p w14:paraId="338644B0" w14:textId="07A6E2F8" w:rsidR="00DC31E8" w:rsidRPr="00A03DA0" w:rsidRDefault="0027116D" w:rsidP="006769FB">
            <w:pPr>
              <w:jc w:val="right"/>
              <w:rPr>
                <w:rFonts w:ascii="Arial" w:hAnsi="Arial" w:cs="Arial"/>
                <w:i/>
                <w:iCs/>
                <w:sz w:val="18"/>
                <w:szCs w:val="18"/>
              </w:rPr>
            </w:pPr>
            <w:r w:rsidRPr="00A03DA0">
              <w:rPr>
                <w:rFonts w:ascii="Arial" w:hAnsi="Arial" w:cs="Arial"/>
                <w:i/>
                <w:iCs/>
                <w:sz w:val="18"/>
                <w:szCs w:val="18"/>
              </w:rPr>
              <w:t>35 033</w:t>
            </w:r>
          </w:p>
        </w:tc>
        <w:tc>
          <w:tcPr>
            <w:tcW w:w="1127" w:type="dxa"/>
            <w:tcBorders>
              <w:top w:val="nil"/>
              <w:left w:val="nil"/>
              <w:bottom w:val="nil"/>
              <w:right w:val="nil"/>
            </w:tcBorders>
            <w:shd w:val="clear" w:color="auto" w:fill="auto"/>
            <w:noWrap/>
            <w:vAlign w:val="bottom"/>
            <w:hideMark/>
          </w:tcPr>
          <w:p w14:paraId="4105F0EC" w14:textId="77777777" w:rsidR="00DC31E8" w:rsidRPr="00A03DA0" w:rsidRDefault="00DC31E8" w:rsidP="006769FB">
            <w:pPr>
              <w:jc w:val="right"/>
              <w:rPr>
                <w:rFonts w:ascii="Arial" w:hAnsi="Arial" w:cs="Arial"/>
                <w:i/>
                <w:iCs/>
                <w:sz w:val="18"/>
                <w:szCs w:val="18"/>
              </w:rPr>
            </w:pPr>
            <w:r w:rsidRPr="00A03DA0">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1BF87789" w14:textId="3568AACF" w:rsidR="00DC31E8" w:rsidRPr="00A03DA0" w:rsidRDefault="0027116D" w:rsidP="006769FB">
            <w:pPr>
              <w:jc w:val="right"/>
              <w:rPr>
                <w:rFonts w:ascii="Arial" w:hAnsi="Arial" w:cs="Arial"/>
                <w:i/>
                <w:iCs/>
                <w:sz w:val="18"/>
                <w:szCs w:val="18"/>
              </w:rPr>
            </w:pPr>
            <w:r w:rsidRPr="00A03DA0">
              <w:rPr>
                <w:rFonts w:ascii="Arial" w:hAnsi="Arial" w:cs="Arial"/>
                <w:i/>
                <w:iCs/>
                <w:sz w:val="18"/>
                <w:szCs w:val="18"/>
              </w:rPr>
              <w:t>84 146</w:t>
            </w:r>
          </w:p>
        </w:tc>
      </w:tr>
      <w:tr w:rsidR="00DC31E8" w:rsidRPr="00A03DA0" w14:paraId="1F548CB4" w14:textId="77777777" w:rsidTr="00605783">
        <w:trPr>
          <w:trHeight w:val="251"/>
        </w:trPr>
        <w:tc>
          <w:tcPr>
            <w:tcW w:w="3836" w:type="dxa"/>
            <w:tcBorders>
              <w:top w:val="nil"/>
              <w:left w:val="nil"/>
              <w:bottom w:val="nil"/>
              <w:right w:val="nil"/>
            </w:tcBorders>
            <w:shd w:val="clear" w:color="auto" w:fill="auto"/>
            <w:vAlign w:val="bottom"/>
            <w:hideMark/>
          </w:tcPr>
          <w:p w14:paraId="16988102" w14:textId="77777777" w:rsidR="00DC31E8" w:rsidRPr="00A03DA0" w:rsidRDefault="00DC31E8" w:rsidP="006769FB">
            <w:pPr>
              <w:rPr>
                <w:rFonts w:ascii="Arial" w:hAnsi="Arial" w:cs="Arial"/>
                <w:sz w:val="18"/>
                <w:szCs w:val="18"/>
              </w:rPr>
            </w:pPr>
            <w:r w:rsidRPr="00A03DA0">
              <w:rPr>
                <w:rFonts w:ascii="Arial" w:hAnsi="Arial" w:cs="Arial"/>
                <w:sz w:val="18"/>
                <w:szCs w:val="18"/>
              </w:rPr>
              <w:t>Rezerva na nevyčerpanú dovolenku</w:t>
            </w:r>
          </w:p>
        </w:tc>
        <w:tc>
          <w:tcPr>
            <w:tcW w:w="1127" w:type="dxa"/>
            <w:tcBorders>
              <w:top w:val="nil"/>
              <w:left w:val="nil"/>
              <w:bottom w:val="nil"/>
              <w:right w:val="nil"/>
            </w:tcBorders>
            <w:shd w:val="clear" w:color="auto" w:fill="auto"/>
            <w:vAlign w:val="bottom"/>
            <w:hideMark/>
          </w:tcPr>
          <w:p w14:paraId="7399D4A8" w14:textId="08B0A3D5" w:rsidR="00DC31E8" w:rsidRPr="00A03DA0" w:rsidRDefault="0027116D" w:rsidP="006769FB">
            <w:pPr>
              <w:jc w:val="right"/>
              <w:rPr>
                <w:rFonts w:ascii="Arial" w:hAnsi="Arial" w:cs="Arial"/>
                <w:sz w:val="18"/>
                <w:szCs w:val="18"/>
              </w:rPr>
            </w:pPr>
            <w:r w:rsidRPr="00A03DA0">
              <w:rPr>
                <w:rFonts w:ascii="Arial" w:hAnsi="Arial" w:cs="Arial"/>
                <w:sz w:val="18"/>
                <w:szCs w:val="18"/>
              </w:rPr>
              <w:t>35 033</w:t>
            </w:r>
          </w:p>
        </w:tc>
        <w:tc>
          <w:tcPr>
            <w:tcW w:w="1127" w:type="dxa"/>
            <w:tcBorders>
              <w:top w:val="nil"/>
              <w:left w:val="nil"/>
              <w:bottom w:val="nil"/>
              <w:right w:val="nil"/>
            </w:tcBorders>
            <w:shd w:val="clear" w:color="auto" w:fill="auto"/>
            <w:vAlign w:val="bottom"/>
            <w:hideMark/>
          </w:tcPr>
          <w:p w14:paraId="6F80344E" w14:textId="73849137" w:rsidR="00DC31E8" w:rsidRPr="00A03DA0" w:rsidRDefault="0027116D" w:rsidP="006769FB">
            <w:pPr>
              <w:jc w:val="right"/>
              <w:rPr>
                <w:rFonts w:ascii="Arial" w:hAnsi="Arial" w:cs="Arial"/>
                <w:sz w:val="18"/>
                <w:szCs w:val="18"/>
              </w:rPr>
            </w:pPr>
            <w:r w:rsidRPr="00A03DA0">
              <w:rPr>
                <w:rFonts w:ascii="Arial" w:hAnsi="Arial" w:cs="Arial"/>
                <w:sz w:val="18"/>
                <w:szCs w:val="18"/>
              </w:rPr>
              <w:t>84 146</w:t>
            </w:r>
          </w:p>
        </w:tc>
        <w:tc>
          <w:tcPr>
            <w:tcW w:w="1127" w:type="dxa"/>
            <w:tcBorders>
              <w:top w:val="nil"/>
              <w:left w:val="nil"/>
              <w:bottom w:val="nil"/>
              <w:right w:val="nil"/>
            </w:tcBorders>
            <w:shd w:val="clear" w:color="auto" w:fill="auto"/>
            <w:vAlign w:val="bottom"/>
            <w:hideMark/>
          </w:tcPr>
          <w:p w14:paraId="2463772B" w14:textId="6F28EA17" w:rsidR="00DC31E8" w:rsidRPr="00A03DA0" w:rsidRDefault="0027116D" w:rsidP="006769FB">
            <w:pPr>
              <w:jc w:val="right"/>
              <w:rPr>
                <w:rFonts w:ascii="Arial" w:hAnsi="Arial" w:cs="Arial"/>
                <w:sz w:val="18"/>
                <w:szCs w:val="18"/>
              </w:rPr>
            </w:pPr>
            <w:r w:rsidRPr="00A03DA0">
              <w:rPr>
                <w:rFonts w:ascii="Arial" w:hAnsi="Arial" w:cs="Arial"/>
                <w:sz w:val="18"/>
                <w:szCs w:val="18"/>
              </w:rPr>
              <w:t>35 033</w:t>
            </w:r>
          </w:p>
        </w:tc>
        <w:tc>
          <w:tcPr>
            <w:tcW w:w="1127" w:type="dxa"/>
            <w:tcBorders>
              <w:top w:val="nil"/>
              <w:left w:val="nil"/>
              <w:bottom w:val="nil"/>
              <w:right w:val="nil"/>
            </w:tcBorders>
            <w:shd w:val="clear" w:color="auto" w:fill="auto"/>
            <w:vAlign w:val="bottom"/>
            <w:hideMark/>
          </w:tcPr>
          <w:p w14:paraId="16DF7694" w14:textId="77777777" w:rsidR="00DC31E8" w:rsidRPr="00A03DA0" w:rsidRDefault="00DC31E8" w:rsidP="006769FB">
            <w:pPr>
              <w:jc w:val="right"/>
              <w:rPr>
                <w:rFonts w:ascii="Arial" w:hAnsi="Arial" w:cs="Arial"/>
                <w:sz w:val="18"/>
                <w:szCs w:val="18"/>
              </w:rPr>
            </w:pPr>
            <w:r w:rsidRPr="00A03DA0">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5D4C9F6" w14:textId="6EC4B37D" w:rsidR="00DC31E8" w:rsidRPr="00A03DA0" w:rsidRDefault="0027116D" w:rsidP="006769FB">
            <w:pPr>
              <w:jc w:val="right"/>
              <w:rPr>
                <w:rFonts w:ascii="Arial" w:hAnsi="Arial" w:cs="Arial"/>
                <w:sz w:val="18"/>
                <w:szCs w:val="18"/>
              </w:rPr>
            </w:pPr>
            <w:r w:rsidRPr="00A03DA0">
              <w:rPr>
                <w:rFonts w:ascii="Arial" w:hAnsi="Arial" w:cs="Arial"/>
                <w:sz w:val="18"/>
                <w:szCs w:val="18"/>
              </w:rPr>
              <w:t>84 146</w:t>
            </w:r>
          </w:p>
        </w:tc>
      </w:tr>
      <w:tr w:rsidR="00DC31E8" w:rsidRPr="00A03DA0" w14:paraId="44A5B782" w14:textId="77777777" w:rsidTr="00605783">
        <w:trPr>
          <w:trHeight w:val="251"/>
        </w:trPr>
        <w:tc>
          <w:tcPr>
            <w:tcW w:w="3836" w:type="dxa"/>
            <w:tcBorders>
              <w:top w:val="nil"/>
              <w:left w:val="nil"/>
              <w:bottom w:val="nil"/>
              <w:right w:val="nil"/>
            </w:tcBorders>
            <w:shd w:val="clear" w:color="auto" w:fill="auto"/>
            <w:vAlign w:val="bottom"/>
            <w:hideMark/>
          </w:tcPr>
          <w:p w14:paraId="09A6A0EC" w14:textId="77777777" w:rsidR="00DC31E8" w:rsidRPr="00A03DA0" w:rsidRDefault="00DC31E8" w:rsidP="006769FB">
            <w:pPr>
              <w:rPr>
                <w:rFonts w:ascii="Arial" w:hAnsi="Arial" w:cs="Arial"/>
                <w:i/>
                <w:iCs/>
                <w:sz w:val="18"/>
                <w:szCs w:val="18"/>
              </w:rPr>
            </w:pPr>
            <w:r w:rsidRPr="00A03DA0">
              <w:rPr>
                <w:rFonts w:ascii="Arial" w:hAnsi="Arial" w:cs="Arial"/>
                <w:i/>
                <w:iCs/>
                <w:sz w:val="18"/>
                <w:szCs w:val="18"/>
              </w:rPr>
              <w:t>Ostatné krátkodobé rezervy, z toho:</w:t>
            </w:r>
          </w:p>
        </w:tc>
        <w:tc>
          <w:tcPr>
            <w:tcW w:w="1127" w:type="dxa"/>
            <w:tcBorders>
              <w:top w:val="nil"/>
              <w:left w:val="nil"/>
              <w:bottom w:val="nil"/>
              <w:right w:val="nil"/>
            </w:tcBorders>
            <w:shd w:val="clear" w:color="auto" w:fill="auto"/>
            <w:noWrap/>
            <w:vAlign w:val="bottom"/>
            <w:hideMark/>
          </w:tcPr>
          <w:p w14:paraId="587834CE" w14:textId="0FBB940A" w:rsidR="00DC31E8" w:rsidRPr="00A03DA0" w:rsidRDefault="0027116D" w:rsidP="00486965">
            <w:pPr>
              <w:jc w:val="right"/>
              <w:rPr>
                <w:rFonts w:ascii="Arial" w:hAnsi="Arial" w:cs="Arial"/>
                <w:i/>
                <w:iCs/>
                <w:sz w:val="18"/>
                <w:szCs w:val="18"/>
              </w:rPr>
            </w:pPr>
            <w:r w:rsidRPr="00A03DA0">
              <w:rPr>
                <w:rFonts w:ascii="Arial" w:hAnsi="Arial" w:cs="Arial"/>
                <w:i/>
                <w:iCs/>
                <w:sz w:val="18"/>
                <w:szCs w:val="18"/>
              </w:rPr>
              <w:t>262 91</w:t>
            </w:r>
            <w:r w:rsidR="002A6D59">
              <w:rPr>
                <w:rFonts w:ascii="Arial" w:hAnsi="Arial" w:cs="Arial"/>
                <w:i/>
                <w:iCs/>
                <w:sz w:val="18"/>
                <w:szCs w:val="18"/>
              </w:rPr>
              <w:t>7</w:t>
            </w:r>
          </w:p>
        </w:tc>
        <w:tc>
          <w:tcPr>
            <w:tcW w:w="1127" w:type="dxa"/>
            <w:tcBorders>
              <w:top w:val="nil"/>
              <w:left w:val="nil"/>
              <w:bottom w:val="nil"/>
              <w:right w:val="nil"/>
            </w:tcBorders>
            <w:shd w:val="clear" w:color="auto" w:fill="auto"/>
            <w:noWrap/>
            <w:vAlign w:val="bottom"/>
            <w:hideMark/>
          </w:tcPr>
          <w:p w14:paraId="168EB016" w14:textId="74469BFF" w:rsidR="00DC31E8" w:rsidRPr="00A03DA0" w:rsidRDefault="0012132D" w:rsidP="006769FB">
            <w:pPr>
              <w:jc w:val="right"/>
              <w:rPr>
                <w:rFonts w:ascii="Arial" w:hAnsi="Arial" w:cs="Arial"/>
                <w:i/>
                <w:iCs/>
                <w:sz w:val="18"/>
                <w:szCs w:val="18"/>
              </w:rPr>
            </w:pPr>
            <w:r>
              <w:rPr>
                <w:rFonts w:ascii="Arial" w:hAnsi="Arial" w:cs="Arial"/>
                <w:i/>
                <w:iCs/>
                <w:sz w:val="18"/>
                <w:szCs w:val="18"/>
              </w:rPr>
              <w:t>479 834</w:t>
            </w:r>
          </w:p>
        </w:tc>
        <w:tc>
          <w:tcPr>
            <w:tcW w:w="1127" w:type="dxa"/>
            <w:tcBorders>
              <w:top w:val="nil"/>
              <w:left w:val="nil"/>
              <w:bottom w:val="nil"/>
              <w:right w:val="nil"/>
            </w:tcBorders>
            <w:shd w:val="clear" w:color="auto" w:fill="auto"/>
            <w:noWrap/>
            <w:vAlign w:val="bottom"/>
            <w:hideMark/>
          </w:tcPr>
          <w:p w14:paraId="7B05E905" w14:textId="3FF6C166" w:rsidR="00DC31E8" w:rsidRPr="00A03DA0" w:rsidRDefault="00AF4A4F" w:rsidP="006769FB">
            <w:pPr>
              <w:jc w:val="right"/>
              <w:rPr>
                <w:rFonts w:ascii="Arial" w:hAnsi="Arial" w:cs="Arial"/>
                <w:i/>
                <w:iCs/>
                <w:sz w:val="18"/>
                <w:szCs w:val="18"/>
              </w:rPr>
            </w:pPr>
            <w:r>
              <w:rPr>
                <w:rFonts w:ascii="Arial" w:hAnsi="Arial" w:cs="Arial"/>
                <w:i/>
                <w:iCs/>
                <w:sz w:val="18"/>
                <w:szCs w:val="18"/>
              </w:rPr>
              <w:t>247</w:t>
            </w:r>
            <w:r w:rsidR="000829B6">
              <w:rPr>
                <w:rFonts w:ascii="Arial" w:hAnsi="Arial" w:cs="Arial"/>
                <w:i/>
                <w:iCs/>
                <w:sz w:val="18"/>
                <w:szCs w:val="18"/>
              </w:rPr>
              <w:t xml:space="preserve"> 751</w:t>
            </w:r>
          </w:p>
        </w:tc>
        <w:tc>
          <w:tcPr>
            <w:tcW w:w="1127" w:type="dxa"/>
            <w:tcBorders>
              <w:top w:val="nil"/>
              <w:left w:val="nil"/>
              <w:bottom w:val="nil"/>
              <w:right w:val="nil"/>
            </w:tcBorders>
            <w:shd w:val="clear" w:color="auto" w:fill="auto"/>
            <w:noWrap/>
            <w:vAlign w:val="bottom"/>
            <w:hideMark/>
          </w:tcPr>
          <w:p w14:paraId="2CC96B64" w14:textId="1A74BBF5" w:rsidR="00DC31E8" w:rsidRPr="00A03DA0" w:rsidRDefault="0027116D" w:rsidP="006769FB">
            <w:pPr>
              <w:jc w:val="right"/>
              <w:rPr>
                <w:rFonts w:ascii="Arial" w:hAnsi="Arial" w:cs="Arial"/>
                <w:i/>
                <w:iCs/>
                <w:sz w:val="18"/>
                <w:szCs w:val="18"/>
              </w:rPr>
            </w:pPr>
            <w:r w:rsidRPr="00A03DA0">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4629977F" w14:textId="6D893DC2" w:rsidR="00DC31E8" w:rsidRPr="00A03DA0" w:rsidRDefault="0027116D" w:rsidP="006769FB">
            <w:pPr>
              <w:jc w:val="right"/>
              <w:rPr>
                <w:rFonts w:ascii="Arial" w:hAnsi="Arial" w:cs="Arial"/>
                <w:i/>
                <w:iCs/>
                <w:sz w:val="18"/>
                <w:szCs w:val="18"/>
              </w:rPr>
            </w:pPr>
            <w:r w:rsidRPr="00A03DA0">
              <w:rPr>
                <w:rFonts w:ascii="Arial" w:hAnsi="Arial" w:cs="Arial"/>
                <w:i/>
                <w:iCs/>
                <w:sz w:val="18"/>
                <w:szCs w:val="18"/>
              </w:rPr>
              <w:t>495 000</w:t>
            </w:r>
          </w:p>
        </w:tc>
      </w:tr>
      <w:tr w:rsidR="00DC31E8" w:rsidRPr="00A03DA0" w14:paraId="2A4B209D" w14:textId="77777777" w:rsidTr="00605783">
        <w:trPr>
          <w:trHeight w:val="251"/>
        </w:trPr>
        <w:tc>
          <w:tcPr>
            <w:tcW w:w="3836" w:type="dxa"/>
            <w:tcBorders>
              <w:top w:val="nil"/>
              <w:left w:val="nil"/>
              <w:bottom w:val="nil"/>
              <w:right w:val="nil"/>
            </w:tcBorders>
            <w:shd w:val="clear" w:color="auto" w:fill="auto"/>
            <w:vAlign w:val="bottom"/>
            <w:hideMark/>
          </w:tcPr>
          <w:p w14:paraId="7B987EB4" w14:textId="06F6EA9E" w:rsidR="00DC31E8" w:rsidRPr="00A03DA0" w:rsidRDefault="0027116D" w:rsidP="006769FB">
            <w:pPr>
              <w:rPr>
                <w:rFonts w:ascii="Arial" w:hAnsi="Arial" w:cs="Arial"/>
                <w:sz w:val="18"/>
                <w:szCs w:val="18"/>
              </w:rPr>
            </w:pPr>
            <w:r w:rsidRPr="00A03DA0">
              <w:rPr>
                <w:rFonts w:ascii="Arial" w:hAnsi="Arial" w:cs="Arial"/>
                <w:sz w:val="18"/>
                <w:szCs w:val="18"/>
              </w:rPr>
              <w:t>Rezerva na audit a overenie UZ</w:t>
            </w:r>
          </w:p>
        </w:tc>
        <w:tc>
          <w:tcPr>
            <w:tcW w:w="1127" w:type="dxa"/>
            <w:tcBorders>
              <w:top w:val="nil"/>
              <w:left w:val="nil"/>
              <w:bottom w:val="nil"/>
              <w:right w:val="nil"/>
            </w:tcBorders>
            <w:shd w:val="clear" w:color="auto" w:fill="auto"/>
            <w:vAlign w:val="bottom"/>
            <w:hideMark/>
          </w:tcPr>
          <w:p w14:paraId="2441B87A" w14:textId="50B2382D" w:rsidR="00DC31E8" w:rsidRPr="00A03DA0" w:rsidRDefault="0027116D" w:rsidP="00486965">
            <w:pPr>
              <w:jc w:val="right"/>
              <w:rPr>
                <w:rFonts w:ascii="Arial" w:hAnsi="Arial" w:cs="Arial"/>
                <w:sz w:val="18"/>
                <w:szCs w:val="18"/>
              </w:rPr>
            </w:pPr>
            <w:r w:rsidRPr="00A03DA0">
              <w:rPr>
                <w:rFonts w:ascii="Arial" w:hAnsi="Arial" w:cs="Arial"/>
                <w:sz w:val="18"/>
                <w:szCs w:val="18"/>
              </w:rPr>
              <w:t>262 91</w:t>
            </w:r>
            <w:r w:rsidR="002A6D59">
              <w:rPr>
                <w:rFonts w:ascii="Arial" w:hAnsi="Arial" w:cs="Arial"/>
                <w:sz w:val="18"/>
                <w:szCs w:val="18"/>
              </w:rPr>
              <w:t>7</w:t>
            </w:r>
          </w:p>
        </w:tc>
        <w:tc>
          <w:tcPr>
            <w:tcW w:w="1127" w:type="dxa"/>
            <w:tcBorders>
              <w:top w:val="nil"/>
              <w:left w:val="nil"/>
              <w:bottom w:val="nil"/>
              <w:right w:val="nil"/>
            </w:tcBorders>
            <w:shd w:val="clear" w:color="auto" w:fill="auto"/>
            <w:vAlign w:val="bottom"/>
            <w:hideMark/>
          </w:tcPr>
          <w:p w14:paraId="084EE82E" w14:textId="42D21499" w:rsidR="00DC31E8" w:rsidRPr="00A03DA0" w:rsidRDefault="001F6D69" w:rsidP="006769FB">
            <w:pPr>
              <w:jc w:val="right"/>
              <w:rPr>
                <w:rFonts w:ascii="Arial" w:hAnsi="Arial" w:cs="Arial"/>
                <w:sz w:val="18"/>
                <w:szCs w:val="18"/>
              </w:rPr>
            </w:pPr>
            <w:r w:rsidRPr="001F6D69">
              <w:rPr>
                <w:rFonts w:ascii="Arial" w:hAnsi="Arial" w:cs="Arial"/>
                <w:sz w:val="18"/>
                <w:szCs w:val="18"/>
              </w:rPr>
              <w:t>36 595</w:t>
            </w:r>
          </w:p>
        </w:tc>
        <w:tc>
          <w:tcPr>
            <w:tcW w:w="1127" w:type="dxa"/>
            <w:tcBorders>
              <w:top w:val="nil"/>
              <w:left w:val="nil"/>
              <w:bottom w:val="nil"/>
              <w:right w:val="nil"/>
            </w:tcBorders>
            <w:shd w:val="clear" w:color="auto" w:fill="auto"/>
            <w:vAlign w:val="bottom"/>
            <w:hideMark/>
          </w:tcPr>
          <w:p w14:paraId="562DE79B" w14:textId="74B7BD7A" w:rsidR="00DC31E8" w:rsidRPr="00A03DA0" w:rsidRDefault="000829B6" w:rsidP="006769FB">
            <w:pPr>
              <w:jc w:val="right"/>
              <w:rPr>
                <w:rFonts w:ascii="Arial" w:hAnsi="Arial" w:cs="Arial"/>
                <w:sz w:val="18"/>
                <w:szCs w:val="18"/>
              </w:rPr>
            </w:pPr>
            <w:r>
              <w:rPr>
                <w:rFonts w:ascii="Arial" w:hAnsi="Arial" w:cs="Arial"/>
                <w:sz w:val="18"/>
                <w:szCs w:val="18"/>
              </w:rPr>
              <w:t>247 751</w:t>
            </w:r>
          </w:p>
        </w:tc>
        <w:tc>
          <w:tcPr>
            <w:tcW w:w="1127" w:type="dxa"/>
            <w:tcBorders>
              <w:top w:val="nil"/>
              <w:left w:val="nil"/>
              <w:bottom w:val="nil"/>
              <w:right w:val="nil"/>
            </w:tcBorders>
            <w:shd w:val="clear" w:color="auto" w:fill="auto"/>
            <w:vAlign w:val="bottom"/>
            <w:hideMark/>
          </w:tcPr>
          <w:p w14:paraId="3A1AF64F" w14:textId="4B4DCC4D" w:rsidR="00DC31E8" w:rsidRPr="00A03DA0" w:rsidRDefault="0027116D" w:rsidP="006769FB">
            <w:pPr>
              <w:jc w:val="right"/>
              <w:rPr>
                <w:rFonts w:ascii="Arial" w:hAnsi="Arial" w:cs="Arial"/>
                <w:sz w:val="18"/>
                <w:szCs w:val="18"/>
              </w:rPr>
            </w:pPr>
            <w:r w:rsidRPr="00A03DA0">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3767F5BD" w14:textId="691F88D4" w:rsidR="00DC31E8" w:rsidRPr="00A03DA0" w:rsidRDefault="0027116D" w:rsidP="006769FB">
            <w:pPr>
              <w:jc w:val="right"/>
              <w:rPr>
                <w:rFonts w:ascii="Arial" w:hAnsi="Arial" w:cs="Arial"/>
                <w:sz w:val="18"/>
                <w:szCs w:val="18"/>
              </w:rPr>
            </w:pPr>
            <w:r w:rsidRPr="00A03DA0">
              <w:rPr>
                <w:rFonts w:ascii="Arial" w:hAnsi="Arial" w:cs="Arial"/>
                <w:sz w:val="18"/>
                <w:szCs w:val="18"/>
              </w:rPr>
              <w:t>310 000</w:t>
            </w:r>
          </w:p>
        </w:tc>
      </w:tr>
      <w:tr w:rsidR="00DC31E8" w:rsidRPr="00A03DA0" w14:paraId="569D3A22" w14:textId="77777777" w:rsidTr="00605783">
        <w:trPr>
          <w:trHeight w:val="251"/>
        </w:trPr>
        <w:tc>
          <w:tcPr>
            <w:tcW w:w="3836" w:type="dxa"/>
            <w:tcBorders>
              <w:top w:val="nil"/>
              <w:left w:val="nil"/>
              <w:bottom w:val="nil"/>
              <w:right w:val="nil"/>
            </w:tcBorders>
            <w:shd w:val="clear" w:color="auto" w:fill="auto"/>
            <w:vAlign w:val="bottom"/>
            <w:hideMark/>
          </w:tcPr>
          <w:p w14:paraId="1F2EEF6B" w14:textId="77777777" w:rsidR="00DC31E8" w:rsidRPr="00A03DA0" w:rsidRDefault="00DC31E8" w:rsidP="006769FB">
            <w:pPr>
              <w:rPr>
                <w:rFonts w:ascii="Arial" w:hAnsi="Arial" w:cs="Arial"/>
                <w:sz w:val="18"/>
                <w:szCs w:val="18"/>
              </w:rPr>
            </w:pPr>
            <w:r w:rsidRPr="00A03DA0">
              <w:rPr>
                <w:rFonts w:ascii="Arial" w:hAnsi="Arial" w:cs="Arial"/>
                <w:sz w:val="18"/>
                <w:szCs w:val="18"/>
              </w:rPr>
              <w:t xml:space="preserve">Rezerva na odmeny </w:t>
            </w:r>
          </w:p>
        </w:tc>
        <w:tc>
          <w:tcPr>
            <w:tcW w:w="1127" w:type="dxa"/>
            <w:tcBorders>
              <w:top w:val="nil"/>
              <w:left w:val="nil"/>
              <w:bottom w:val="single" w:sz="4" w:space="0" w:color="auto"/>
              <w:right w:val="nil"/>
            </w:tcBorders>
            <w:shd w:val="clear" w:color="auto" w:fill="auto"/>
            <w:vAlign w:val="bottom"/>
            <w:hideMark/>
          </w:tcPr>
          <w:p w14:paraId="66A3A12D" w14:textId="6044E49D" w:rsidR="00DC31E8" w:rsidRPr="00A03DA0" w:rsidRDefault="0027116D" w:rsidP="006769FB">
            <w:pPr>
              <w:jc w:val="right"/>
              <w:rPr>
                <w:rFonts w:ascii="Arial" w:hAnsi="Arial" w:cs="Arial"/>
                <w:sz w:val="18"/>
                <w:szCs w:val="18"/>
              </w:rPr>
            </w:pPr>
            <w:r w:rsidRPr="00A03DA0">
              <w:rPr>
                <w:rFonts w:ascii="Arial" w:hAnsi="Arial" w:cs="Arial"/>
                <w:sz w:val="18"/>
                <w:szCs w:val="18"/>
              </w:rPr>
              <w:t>0</w:t>
            </w:r>
          </w:p>
        </w:tc>
        <w:tc>
          <w:tcPr>
            <w:tcW w:w="1127" w:type="dxa"/>
            <w:tcBorders>
              <w:top w:val="nil"/>
              <w:left w:val="nil"/>
              <w:bottom w:val="single" w:sz="4" w:space="0" w:color="auto"/>
              <w:right w:val="nil"/>
            </w:tcBorders>
            <w:shd w:val="clear" w:color="auto" w:fill="auto"/>
            <w:vAlign w:val="bottom"/>
            <w:hideMark/>
          </w:tcPr>
          <w:p w14:paraId="2E6B3C3A" w14:textId="4DFDDAED" w:rsidR="00DC31E8" w:rsidRPr="00A03DA0" w:rsidRDefault="0027116D" w:rsidP="006769FB">
            <w:pPr>
              <w:jc w:val="right"/>
              <w:rPr>
                <w:rFonts w:ascii="Arial" w:hAnsi="Arial" w:cs="Arial"/>
                <w:sz w:val="18"/>
                <w:szCs w:val="18"/>
              </w:rPr>
            </w:pPr>
            <w:r w:rsidRPr="00A03DA0">
              <w:rPr>
                <w:rFonts w:ascii="Arial" w:hAnsi="Arial" w:cs="Arial"/>
                <w:sz w:val="18"/>
                <w:szCs w:val="18"/>
              </w:rPr>
              <w:t>185 000</w:t>
            </w:r>
          </w:p>
        </w:tc>
        <w:tc>
          <w:tcPr>
            <w:tcW w:w="1127" w:type="dxa"/>
            <w:tcBorders>
              <w:top w:val="nil"/>
              <w:left w:val="nil"/>
              <w:bottom w:val="single" w:sz="4" w:space="0" w:color="auto"/>
              <w:right w:val="nil"/>
            </w:tcBorders>
            <w:shd w:val="clear" w:color="auto" w:fill="auto"/>
            <w:vAlign w:val="bottom"/>
            <w:hideMark/>
          </w:tcPr>
          <w:p w14:paraId="62F240BB" w14:textId="77777777" w:rsidR="00DC31E8" w:rsidRPr="00A03DA0" w:rsidRDefault="00DC31E8" w:rsidP="006769FB">
            <w:pPr>
              <w:jc w:val="right"/>
              <w:rPr>
                <w:rFonts w:ascii="Arial" w:hAnsi="Arial" w:cs="Arial"/>
                <w:sz w:val="18"/>
                <w:szCs w:val="18"/>
              </w:rPr>
            </w:pPr>
            <w:r w:rsidRPr="00A03DA0">
              <w:rPr>
                <w:rFonts w:ascii="Arial" w:hAnsi="Arial" w:cs="Arial"/>
                <w:sz w:val="18"/>
                <w:szCs w:val="18"/>
              </w:rPr>
              <w:t>0</w:t>
            </w:r>
          </w:p>
        </w:tc>
        <w:tc>
          <w:tcPr>
            <w:tcW w:w="1127" w:type="dxa"/>
            <w:tcBorders>
              <w:top w:val="nil"/>
              <w:left w:val="nil"/>
              <w:bottom w:val="single" w:sz="4" w:space="0" w:color="auto"/>
              <w:right w:val="nil"/>
            </w:tcBorders>
            <w:shd w:val="clear" w:color="auto" w:fill="auto"/>
            <w:vAlign w:val="bottom"/>
            <w:hideMark/>
          </w:tcPr>
          <w:p w14:paraId="02AA209A" w14:textId="77777777" w:rsidR="00DC31E8" w:rsidRPr="00A03DA0" w:rsidRDefault="00DC31E8" w:rsidP="006769FB">
            <w:pPr>
              <w:jc w:val="right"/>
              <w:rPr>
                <w:rFonts w:ascii="Arial" w:hAnsi="Arial" w:cs="Arial"/>
                <w:sz w:val="18"/>
                <w:szCs w:val="18"/>
              </w:rPr>
            </w:pPr>
            <w:r w:rsidRPr="00A03DA0">
              <w:rPr>
                <w:rFonts w:ascii="Arial" w:hAnsi="Arial" w:cs="Arial"/>
                <w:sz w:val="18"/>
                <w:szCs w:val="18"/>
              </w:rPr>
              <w:t>0</w:t>
            </w:r>
          </w:p>
        </w:tc>
        <w:tc>
          <w:tcPr>
            <w:tcW w:w="1127" w:type="dxa"/>
            <w:tcBorders>
              <w:top w:val="nil"/>
              <w:left w:val="nil"/>
              <w:bottom w:val="single" w:sz="4" w:space="0" w:color="auto"/>
              <w:right w:val="nil"/>
            </w:tcBorders>
            <w:shd w:val="clear" w:color="auto" w:fill="auto"/>
            <w:vAlign w:val="bottom"/>
            <w:hideMark/>
          </w:tcPr>
          <w:p w14:paraId="53B15F2E" w14:textId="78E098AE" w:rsidR="00DC31E8" w:rsidRPr="00A03DA0" w:rsidRDefault="0027116D" w:rsidP="006769FB">
            <w:pPr>
              <w:jc w:val="right"/>
              <w:rPr>
                <w:rFonts w:ascii="Arial" w:hAnsi="Arial" w:cs="Arial"/>
                <w:sz w:val="18"/>
                <w:szCs w:val="18"/>
              </w:rPr>
            </w:pPr>
            <w:r w:rsidRPr="00A03DA0">
              <w:rPr>
                <w:rFonts w:ascii="Arial" w:hAnsi="Arial" w:cs="Arial"/>
                <w:sz w:val="18"/>
                <w:szCs w:val="18"/>
              </w:rPr>
              <w:t>185 000</w:t>
            </w:r>
          </w:p>
        </w:tc>
      </w:tr>
      <w:tr w:rsidR="00605783" w:rsidRPr="00A03DA0" w14:paraId="6C1AACF3" w14:textId="77777777" w:rsidTr="006769FB">
        <w:trPr>
          <w:trHeight w:val="267"/>
        </w:trPr>
        <w:tc>
          <w:tcPr>
            <w:tcW w:w="3836" w:type="dxa"/>
            <w:tcBorders>
              <w:top w:val="nil"/>
              <w:left w:val="nil"/>
              <w:bottom w:val="nil"/>
              <w:right w:val="nil"/>
            </w:tcBorders>
            <w:shd w:val="clear" w:color="auto" w:fill="auto"/>
            <w:vAlign w:val="bottom"/>
            <w:hideMark/>
          </w:tcPr>
          <w:p w14:paraId="0E70C7B7" w14:textId="77777777" w:rsidR="00605783" w:rsidRPr="00A03DA0" w:rsidRDefault="00605783" w:rsidP="00605783">
            <w:pPr>
              <w:rPr>
                <w:rFonts w:ascii="Arial" w:hAnsi="Arial" w:cs="Arial"/>
                <w:b/>
                <w:bCs/>
                <w:sz w:val="18"/>
                <w:szCs w:val="18"/>
              </w:rPr>
            </w:pPr>
            <w:r w:rsidRPr="00A03DA0">
              <w:rPr>
                <w:rFonts w:ascii="Arial" w:hAnsi="Arial" w:cs="Arial"/>
                <w:b/>
                <w:bCs/>
                <w:sz w:val="18"/>
                <w:szCs w:val="18"/>
              </w:rPr>
              <w:t>Rezervy spolu</w:t>
            </w:r>
          </w:p>
        </w:tc>
        <w:tc>
          <w:tcPr>
            <w:tcW w:w="1127" w:type="dxa"/>
            <w:tcBorders>
              <w:top w:val="single" w:sz="4" w:space="0" w:color="auto"/>
              <w:left w:val="nil"/>
              <w:bottom w:val="single" w:sz="4" w:space="0" w:color="auto"/>
              <w:right w:val="nil"/>
            </w:tcBorders>
            <w:shd w:val="clear" w:color="auto" w:fill="auto"/>
            <w:noWrap/>
            <w:vAlign w:val="center"/>
            <w:hideMark/>
          </w:tcPr>
          <w:p w14:paraId="17AA66C3" w14:textId="10479BC7" w:rsidR="00605783" w:rsidRPr="00A03DA0" w:rsidRDefault="00605783" w:rsidP="00605783">
            <w:pPr>
              <w:jc w:val="right"/>
              <w:rPr>
                <w:rFonts w:ascii="Arial" w:hAnsi="Arial" w:cs="Arial"/>
                <w:b/>
                <w:bCs/>
                <w:sz w:val="18"/>
                <w:szCs w:val="18"/>
              </w:rPr>
            </w:pPr>
            <w:r w:rsidRPr="00A03DA0">
              <w:rPr>
                <w:rFonts w:ascii="Arial" w:hAnsi="Arial" w:cs="Arial"/>
                <w:b/>
                <w:bCs/>
                <w:color w:val="000000"/>
                <w:sz w:val="18"/>
                <w:szCs w:val="18"/>
              </w:rPr>
              <w:t>297 95</w:t>
            </w:r>
            <w:r w:rsidR="002A6D59">
              <w:rPr>
                <w:rFonts w:ascii="Arial" w:hAnsi="Arial" w:cs="Arial"/>
                <w:b/>
                <w:bCs/>
                <w:color w:val="000000"/>
                <w:sz w:val="18"/>
                <w:szCs w:val="18"/>
              </w:rPr>
              <w:t>0</w:t>
            </w:r>
          </w:p>
        </w:tc>
        <w:tc>
          <w:tcPr>
            <w:tcW w:w="1127" w:type="dxa"/>
            <w:tcBorders>
              <w:top w:val="single" w:sz="4" w:space="0" w:color="auto"/>
              <w:left w:val="nil"/>
              <w:bottom w:val="single" w:sz="4" w:space="0" w:color="auto"/>
              <w:right w:val="nil"/>
            </w:tcBorders>
            <w:shd w:val="clear" w:color="auto" w:fill="auto"/>
            <w:noWrap/>
            <w:vAlign w:val="center"/>
            <w:hideMark/>
          </w:tcPr>
          <w:p w14:paraId="7F3511EA" w14:textId="59FF8A93" w:rsidR="00605783" w:rsidRPr="00A03DA0" w:rsidRDefault="005A6CD9" w:rsidP="00605783">
            <w:pPr>
              <w:jc w:val="right"/>
              <w:rPr>
                <w:rFonts w:ascii="Arial" w:hAnsi="Arial" w:cs="Arial"/>
                <w:b/>
                <w:bCs/>
                <w:sz w:val="18"/>
                <w:szCs w:val="18"/>
              </w:rPr>
            </w:pPr>
            <w:r>
              <w:rPr>
                <w:rFonts w:ascii="Arial" w:hAnsi="Arial" w:cs="Arial"/>
                <w:b/>
                <w:bCs/>
                <w:color w:val="000000"/>
                <w:sz w:val="18"/>
                <w:szCs w:val="18"/>
              </w:rPr>
              <w:t>563 980</w:t>
            </w:r>
          </w:p>
        </w:tc>
        <w:tc>
          <w:tcPr>
            <w:tcW w:w="1127" w:type="dxa"/>
            <w:tcBorders>
              <w:top w:val="single" w:sz="4" w:space="0" w:color="auto"/>
              <w:left w:val="nil"/>
              <w:bottom w:val="single" w:sz="4" w:space="0" w:color="auto"/>
              <w:right w:val="nil"/>
            </w:tcBorders>
            <w:shd w:val="clear" w:color="auto" w:fill="auto"/>
            <w:noWrap/>
            <w:vAlign w:val="center"/>
            <w:hideMark/>
          </w:tcPr>
          <w:p w14:paraId="31FD3E5C" w14:textId="7B000143" w:rsidR="00605783" w:rsidRPr="00A03DA0" w:rsidRDefault="001F6D69" w:rsidP="00605783">
            <w:pPr>
              <w:jc w:val="right"/>
              <w:rPr>
                <w:rFonts w:ascii="Arial" w:hAnsi="Arial" w:cs="Arial"/>
                <w:b/>
                <w:bCs/>
                <w:sz w:val="18"/>
                <w:szCs w:val="18"/>
              </w:rPr>
            </w:pPr>
            <w:r>
              <w:rPr>
                <w:rFonts w:ascii="Arial" w:hAnsi="Arial" w:cs="Arial"/>
                <w:b/>
                <w:bCs/>
                <w:color w:val="000000"/>
                <w:sz w:val="18"/>
                <w:szCs w:val="18"/>
              </w:rPr>
              <w:t>282 784</w:t>
            </w:r>
          </w:p>
        </w:tc>
        <w:tc>
          <w:tcPr>
            <w:tcW w:w="1127" w:type="dxa"/>
            <w:tcBorders>
              <w:top w:val="single" w:sz="4" w:space="0" w:color="auto"/>
              <w:left w:val="nil"/>
              <w:bottom w:val="single" w:sz="4" w:space="0" w:color="auto"/>
              <w:right w:val="nil"/>
            </w:tcBorders>
            <w:shd w:val="clear" w:color="auto" w:fill="auto"/>
            <w:noWrap/>
            <w:vAlign w:val="center"/>
            <w:hideMark/>
          </w:tcPr>
          <w:p w14:paraId="5B4E2F1B" w14:textId="6814A509" w:rsidR="00605783" w:rsidRPr="00A03DA0" w:rsidRDefault="00605783" w:rsidP="00605783">
            <w:pPr>
              <w:jc w:val="right"/>
              <w:rPr>
                <w:rFonts w:ascii="Arial" w:hAnsi="Arial" w:cs="Arial"/>
                <w:b/>
                <w:bCs/>
                <w:sz w:val="18"/>
                <w:szCs w:val="18"/>
              </w:rPr>
            </w:pPr>
            <w:r w:rsidRPr="00A03DA0">
              <w:rPr>
                <w:rFonts w:ascii="Arial" w:hAnsi="Arial" w:cs="Arial"/>
                <w:b/>
                <w:bCs/>
                <w:color w:val="000000"/>
                <w:sz w:val="18"/>
                <w:szCs w:val="18"/>
              </w:rPr>
              <w:t>0</w:t>
            </w:r>
          </w:p>
        </w:tc>
        <w:tc>
          <w:tcPr>
            <w:tcW w:w="1127" w:type="dxa"/>
            <w:tcBorders>
              <w:top w:val="single" w:sz="4" w:space="0" w:color="auto"/>
              <w:left w:val="nil"/>
              <w:bottom w:val="single" w:sz="4" w:space="0" w:color="auto"/>
              <w:right w:val="nil"/>
            </w:tcBorders>
            <w:shd w:val="clear" w:color="auto" w:fill="auto"/>
            <w:noWrap/>
            <w:vAlign w:val="center"/>
            <w:hideMark/>
          </w:tcPr>
          <w:p w14:paraId="6171F6EC" w14:textId="20640336" w:rsidR="00605783" w:rsidRPr="00A03DA0" w:rsidRDefault="00605783" w:rsidP="00605783">
            <w:pPr>
              <w:jc w:val="right"/>
              <w:rPr>
                <w:rFonts w:ascii="Arial" w:hAnsi="Arial" w:cs="Arial"/>
                <w:b/>
                <w:bCs/>
                <w:sz w:val="18"/>
                <w:szCs w:val="18"/>
              </w:rPr>
            </w:pPr>
            <w:r w:rsidRPr="00A03DA0">
              <w:rPr>
                <w:rFonts w:ascii="Arial" w:hAnsi="Arial" w:cs="Arial"/>
                <w:b/>
                <w:bCs/>
                <w:color w:val="000000"/>
                <w:sz w:val="18"/>
                <w:szCs w:val="18"/>
              </w:rPr>
              <w:t>579 146</w:t>
            </w:r>
          </w:p>
        </w:tc>
      </w:tr>
    </w:tbl>
    <w:p w14:paraId="56E720E0" w14:textId="0BFD3CF4" w:rsidR="007972C6" w:rsidRPr="00A03DA0" w:rsidRDefault="007972C6" w:rsidP="005746ED">
      <w:pPr>
        <w:pStyle w:val="odstavec"/>
      </w:pPr>
    </w:p>
    <w:p w14:paraId="02C3B872" w14:textId="2987B040" w:rsidR="00E95EC7" w:rsidRDefault="00E95EC7" w:rsidP="008F4920">
      <w:pPr>
        <w:pStyle w:val="odstavec"/>
        <w:ind w:left="0"/>
      </w:pPr>
    </w:p>
    <w:p w14:paraId="558161FD" w14:textId="77777777" w:rsidR="00E95EC7" w:rsidRPr="00A03DA0" w:rsidRDefault="00E95EC7" w:rsidP="005746ED">
      <w:pPr>
        <w:pStyle w:val="odstavec"/>
      </w:pPr>
    </w:p>
    <w:p w14:paraId="6316207F" w14:textId="77777777" w:rsidR="007972C6" w:rsidRPr="00A03DA0" w:rsidRDefault="007972C6" w:rsidP="00AA3844">
      <w:pPr>
        <w:pStyle w:val="Nadpis2"/>
        <w:rPr>
          <w:rFonts w:ascii="Arial" w:hAnsi="Arial"/>
        </w:rPr>
      </w:pPr>
      <w:r w:rsidRPr="00A03DA0">
        <w:rPr>
          <w:rFonts w:ascii="Arial" w:hAnsi="Arial"/>
        </w:rPr>
        <w:t>Bankové úvery a vydané dlhopisy</w:t>
      </w:r>
    </w:p>
    <w:p w14:paraId="62E9A50A" w14:textId="42A67FB5" w:rsidR="007972C6" w:rsidRPr="00A03DA0" w:rsidRDefault="007972C6" w:rsidP="005746ED">
      <w:pPr>
        <w:pStyle w:val="odstavec"/>
      </w:pPr>
      <w:r w:rsidRPr="00A03DA0">
        <w:t>Prehľad bankových úverov  je uvedený v nasledujúcej tabuľke:</w:t>
      </w:r>
    </w:p>
    <w:p w14:paraId="61C767F5" w14:textId="77777777" w:rsidR="00EC32A0" w:rsidRPr="00A03DA0" w:rsidRDefault="00EC32A0" w:rsidP="005746ED">
      <w:pPr>
        <w:pStyle w:val="odstavec"/>
      </w:pPr>
    </w:p>
    <w:tbl>
      <w:tblPr>
        <w:tblW w:w="4962" w:type="pct"/>
        <w:tblInd w:w="513" w:type="dxa"/>
        <w:tblLayout w:type="fixed"/>
        <w:tblCellMar>
          <w:left w:w="70" w:type="dxa"/>
          <w:right w:w="70" w:type="dxa"/>
        </w:tblCellMar>
        <w:tblLook w:val="04A0" w:firstRow="1" w:lastRow="0" w:firstColumn="1" w:lastColumn="0" w:noHBand="0" w:noVBand="1"/>
      </w:tblPr>
      <w:tblGrid>
        <w:gridCol w:w="3332"/>
        <w:gridCol w:w="847"/>
        <w:gridCol w:w="1433"/>
        <w:gridCol w:w="1041"/>
        <w:gridCol w:w="1517"/>
        <w:gridCol w:w="1395"/>
      </w:tblGrid>
      <w:tr w:rsidR="00EC32A0" w:rsidRPr="00A03DA0" w14:paraId="5BDEF1DE" w14:textId="77777777" w:rsidTr="00BD00EF">
        <w:trPr>
          <w:trHeight w:val="255"/>
        </w:trPr>
        <w:tc>
          <w:tcPr>
            <w:tcW w:w="1742" w:type="pct"/>
            <w:vMerge w:val="restart"/>
            <w:tcBorders>
              <w:top w:val="nil"/>
              <w:left w:val="nil"/>
              <w:bottom w:val="single" w:sz="8" w:space="0" w:color="000000"/>
              <w:right w:val="nil"/>
            </w:tcBorders>
            <w:shd w:val="clear" w:color="auto" w:fill="auto"/>
            <w:vAlign w:val="center"/>
            <w:hideMark/>
          </w:tcPr>
          <w:p w14:paraId="2E6E3087" w14:textId="77777777" w:rsidR="00EC32A0" w:rsidRPr="00A03DA0" w:rsidRDefault="00EC32A0" w:rsidP="003718C9">
            <w:pPr>
              <w:rPr>
                <w:rFonts w:ascii="Arial" w:hAnsi="Arial" w:cs="Arial"/>
                <w:b/>
                <w:bCs/>
                <w:sz w:val="18"/>
                <w:szCs w:val="18"/>
              </w:rPr>
            </w:pPr>
            <w:r w:rsidRPr="00A03DA0">
              <w:rPr>
                <w:rFonts w:ascii="Arial" w:hAnsi="Arial" w:cs="Arial"/>
                <w:b/>
                <w:bCs/>
                <w:sz w:val="18"/>
                <w:szCs w:val="18"/>
              </w:rPr>
              <w:t>Názov položky</w:t>
            </w:r>
          </w:p>
        </w:tc>
        <w:tc>
          <w:tcPr>
            <w:tcW w:w="443" w:type="pct"/>
            <w:vMerge w:val="restart"/>
            <w:tcBorders>
              <w:top w:val="nil"/>
              <w:left w:val="nil"/>
              <w:bottom w:val="single" w:sz="8" w:space="0" w:color="000000"/>
              <w:right w:val="nil"/>
            </w:tcBorders>
            <w:shd w:val="clear" w:color="auto" w:fill="auto"/>
            <w:vAlign w:val="center"/>
            <w:hideMark/>
          </w:tcPr>
          <w:p w14:paraId="54487F1D" w14:textId="77777777" w:rsidR="00EC32A0" w:rsidRPr="00A03DA0" w:rsidRDefault="00EC32A0" w:rsidP="003718C9">
            <w:pPr>
              <w:jc w:val="center"/>
              <w:rPr>
                <w:rFonts w:ascii="Arial" w:hAnsi="Arial" w:cs="Arial"/>
                <w:b/>
                <w:bCs/>
                <w:sz w:val="18"/>
                <w:szCs w:val="18"/>
              </w:rPr>
            </w:pPr>
            <w:r w:rsidRPr="00A03DA0">
              <w:rPr>
                <w:rFonts w:ascii="Arial" w:hAnsi="Arial" w:cs="Arial"/>
                <w:b/>
                <w:bCs/>
                <w:sz w:val="18"/>
                <w:szCs w:val="18"/>
              </w:rPr>
              <w:t>Mena</w:t>
            </w:r>
          </w:p>
        </w:tc>
        <w:tc>
          <w:tcPr>
            <w:tcW w:w="749" w:type="pct"/>
            <w:vMerge w:val="restart"/>
            <w:tcBorders>
              <w:top w:val="nil"/>
              <w:left w:val="nil"/>
              <w:bottom w:val="single" w:sz="8" w:space="0" w:color="000000"/>
              <w:right w:val="nil"/>
            </w:tcBorders>
            <w:shd w:val="clear" w:color="auto" w:fill="auto"/>
            <w:vAlign w:val="center"/>
            <w:hideMark/>
          </w:tcPr>
          <w:p w14:paraId="7C414DBA" w14:textId="77777777" w:rsidR="00EC32A0" w:rsidRPr="00A03DA0" w:rsidRDefault="00EC32A0" w:rsidP="003718C9">
            <w:pPr>
              <w:jc w:val="center"/>
              <w:rPr>
                <w:rFonts w:ascii="Arial" w:hAnsi="Arial" w:cs="Arial"/>
                <w:b/>
                <w:bCs/>
                <w:sz w:val="18"/>
                <w:szCs w:val="18"/>
              </w:rPr>
            </w:pPr>
            <w:r w:rsidRPr="00A03DA0">
              <w:rPr>
                <w:rFonts w:ascii="Arial" w:hAnsi="Arial" w:cs="Arial"/>
                <w:b/>
                <w:bCs/>
                <w:sz w:val="18"/>
                <w:szCs w:val="18"/>
              </w:rPr>
              <w:t>Úrok p. a. v %</w:t>
            </w:r>
          </w:p>
        </w:tc>
        <w:tc>
          <w:tcPr>
            <w:tcW w:w="544" w:type="pct"/>
            <w:vMerge w:val="restart"/>
            <w:tcBorders>
              <w:top w:val="nil"/>
              <w:left w:val="nil"/>
              <w:bottom w:val="single" w:sz="8" w:space="0" w:color="000000"/>
              <w:right w:val="nil"/>
            </w:tcBorders>
            <w:shd w:val="clear" w:color="auto" w:fill="auto"/>
            <w:vAlign w:val="center"/>
            <w:hideMark/>
          </w:tcPr>
          <w:p w14:paraId="704FE2BC" w14:textId="77777777" w:rsidR="00EC32A0" w:rsidRPr="00A03DA0" w:rsidRDefault="00EC32A0" w:rsidP="003718C9">
            <w:pPr>
              <w:jc w:val="center"/>
              <w:rPr>
                <w:rFonts w:ascii="Arial" w:hAnsi="Arial" w:cs="Arial"/>
                <w:b/>
                <w:bCs/>
                <w:sz w:val="18"/>
                <w:szCs w:val="18"/>
              </w:rPr>
            </w:pPr>
            <w:r w:rsidRPr="00A03DA0">
              <w:rPr>
                <w:rFonts w:ascii="Arial" w:hAnsi="Arial" w:cs="Arial"/>
                <w:b/>
                <w:bCs/>
                <w:sz w:val="18"/>
                <w:szCs w:val="18"/>
              </w:rPr>
              <w:t>Dátum splatnosti</w:t>
            </w:r>
          </w:p>
        </w:tc>
        <w:tc>
          <w:tcPr>
            <w:tcW w:w="1522" w:type="pct"/>
            <w:gridSpan w:val="2"/>
            <w:tcBorders>
              <w:top w:val="nil"/>
              <w:left w:val="nil"/>
              <w:bottom w:val="nil"/>
              <w:right w:val="nil"/>
            </w:tcBorders>
            <w:shd w:val="clear" w:color="auto" w:fill="auto"/>
            <w:vAlign w:val="center"/>
            <w:hideMark/>
          </w:tcPr>
          <w:p w14:paraId="43BA4467" w14:textId="77777777" w:rsidR="00EC32A0" w:rsidRPr="00A03DA0" w:rsidRDefault="00EC32A0" w:rsidP="003718C9">
            <w:pPr>
              <w:jc w:val="center"/>
              <w:rPr>
                <w:rFonts w:ascii="Arial" w:hAnsi="Arial" w:cs="Arial"/>
                <w:b/>
                <w:bCs/>
                <w:sz w:val="18"/>
                <w:szCs w:val="18"/>
              </w:rPr>
            </w:pPr>
            <w:r w:rsidRPr="00A03DA0">
              <w:rPr>
                <w:rFonts w:ascii="Arial" w:hAnsi="Arial" w:cs="Arial"/>
                <w:b/>
                <w:bCs/>
                <w:sz w:val="18"/>
                <w:szCs w:val="18"/>
              </w:rPr>
              <w:t>Suma istiny v mene EUR</w:t>
            </w:r>
          </w:p>
        </w:tc>
      </w:tr>
      <w:tr w:rsidR="00EC32A0" w:rsidRPr="00A03DA0" w14:paraId="5513A582" w14:textId="77777777" w:rsidTr="00BD00EF">
        <w:trPr>
          <w:trHeight w:val="462"/>
        </w:trPr>
        <w:tc>
          <w:tcPr>
            <w:tcW w:w="1742" w:type="pct"/>
            <w:vMerge/>
            <w:tcBorders>
              <w:top w:val="nil"/>
              <w:left w:val="nil"/>
              <w:bottom w:val="single" w:sz="8" w:space="0" w:color="000000"/>
              <w:right w:val="nil"/>
            </w:tcBorders>
            <w:shd w:val="clear" w:color="auto" w:fill="auto"/>
            <w:vAlign w:val="center"/>
            <w:hideMark/>
          </w:tcPr>
          <w:p w14:paraId="12F1B24F" w14:textId="77777777" w:rsidR="00EC32A0" w:rsidRPr="00A03DA0" w:rsidRDefault="00EC32A0" w:rsidP="00EC32A0">
            <w:pPr>
              <w:rPr>
                <w:rFonts w:ascii="Arial" w:hAnsi="Arial" w:cs="Arial"/>
                <w:b/>
                <w:bCs/>
                <w:sz w:val="18"/>
                <w:szCs w:val="18"/>
              </w:rPr>
            </w:pPr>
          </w:p>
        </w:tc>
        <w:tc>
          <w:tcPr>
            <w:tcW w:w="443" w:type="pct"/>
            <w:vMerge/>
            <w:tcBorders>
              <w:top w:val="nil"/>
              <w:left w:val="nil"/>
              <w:bottom w:val="single" w:sz="8" w:space="0" w:color="000000"/>
              <w:right w:val="nil"/>
            </w:tcBorders>
            <w:shd w:val="clear" w:color="auto" w:fill="auto"/>
            <w:vAlign w:val="center"/>
            <w:hideMark/>
          </w:tcPr>
          <w:p w14:paraId="5D524050" w14:textId="77777777" w:rsidR="00EC32A0" w:rsidRPr="00A03DA0" w:rsidRDefault="00EC32A0" w:rsidP="00EC32A0">
            <w:pPr>
              <w:rPr>
                <w:rFonts w:ascii="Arial" w:hAnsi="Arial" w:cs="Arial"/>
                <w:b/>
                <w:bCs/>
                <w:sz w:val="18"/>
                <w:szCs w:val="18"/>
              </w:rPr>
            </w:pPr>
          </w:p>
        </w:tc>
        <w:tc>
          <w:tcPr>
            <w:tcW w:w="749" w:type="pct"/>
            <w:vMerge/>
            <w:tcBorders>
              <w:top w:val="nil"/>
              <w:left w:val="nil"/>
              <w:bottom w:val="single" w:sz="8" w:space="0" w:color="000000"/>
              <w:right w:val="nil"/>
            </w:tcBorders>
            <w:shd w:val="clear" w:color="auto" w:fill="auto"/>
            <w:vAlign w:val="center"/>
            <w:hideMark/>
          </w:tcPr>
          <w:p w14:paraId="377A1F12" w14:textId="77777777" w:rsidR="00EC32A0" w:rsidRPr="00A03DA0" w:rsidRDefault="00EC32A0" w:rsidP="00EC32A0">
            <w:pPr>
              <w:rPr>
                <w:rFonts w:ascii="Arial" w:hAnsi="Arial" w:cs="Arial"/>
                <w:b/>
                <w:bCs/>
                <w:sz w:val="18"/>
                <w:szCs w:val="18"/>
              </w:rPr>
            </w:pPr>
          </w:p>
        </w:tc>
        <w:tc>
          <w:tcPr>
            <w:tcW w:w="544" w:type="pct"/>
            <w:vMerge/>
            <w:tcBorders>
              <w:top w:val="nil"/>
              <w:left w:val="nil"/>
              <w:bottom w:val="single" w:sz="8" w:space="0" w:color="000000"/>
              <w:right w:val="nil"/>
            </w:tcBorders>
            <w:shd w:val="clear" w:color="auto" w:fill="auto"/>
            <w:vAlign w:val="center"/>
            <w:hideMark/>
          </w:tcPr>
          <w:p w14:paraId="6306BF7E" w14:textId="77777777" w:rsidR="00EC32A0" w:rsidRPr="00A03DA0" w:rsidRDefault="00EC32A0" w:rsidP="00EC32A0">
            <w:pPr>
              <w:rPr>
                <w:rFonts w:ascii="Arial" w:hAnsi="Arial" w:cs="Arial"/>
                <w:b/>
                <w:bCs/>
                <w:sz w:val="18"/>
                <w:szCs w:val="18"/>
              </w:rPr>
            </w:pPr>
          </w:p>
        </w:tc>
        <w:tc>
          <w:tcPr>
            <w:tcW w:w="793" w:type="pct"/>
            <w:tcBorders>
              <w:top w:val="nil"/>
              <w:left w:val="nil"/>
              <w:bottom w:val="single" w:sz="8" w:space="0" w:color="auto"/>
              <w:right w:val="nil"/>
            </w:tcBorders>
            <w:shd w:val="clear" w:color="auto" w:fill="auto"/>
            <w:vAlign w:val="center"/>
            <w:hideMark/>
          </w:tcPr>
          <w:p w14:paraId="14ED2955" w14:textId="583CAA85" w:rsidR="00EC32A0" w:rsidRPr="00A03DA0" w:rsidRDefault="00EC32A0" w:rsidP="00EC32A0">
            <w:pPr>
              <w:jc w:val="center"/>
              <w:rPr>
                <w:rFonts w:ascii="Arial" w:hAnsi="Arial" w:cs="Arial"/>
                <w:b/>
                <w:bCs/>
                <w:sz w:val="18"/>
                <w:szCs w:val="18"/>
              </w:rPr>
            </w:pPr>
            <w:r w:rsidRPr="00A03DA0">
              <w:rPr>
                <w:rFonts w:ascii="Arial" w:hAnsi="Arial" w:cs="Arial"/>
                <w:b/>
                <w:bCs/>
                <w:sz w:val="18"/>
                <w:szCs w:val="18"/>
              </w:rPr>
              <w:t>k 31.12.2018</w:t>
            </w:r>
          </w:p>
        </w:tc>
        <w:tc>
          <w:tcPr>
            <w:tcW w:w="729" w:type="pct"/>
            <w:tcBorders>
              <w:top w:val="nil"/>
              <w:left w:val="nil"/>
              <w:bottom w:val="single" w:sz="8" w:space="0" w:color="auto"/>
              <w:right w:val="nil"/>
            </w:tcBorders>
            <w:shd w:val="clear" w:color="auto" w:fill="auto"/>
            <w:vAlign w:val="center"/>
            <w:hideMark/>
          </w:tcPr>
          <w:p w14:paraId="69574C36" w14:textId="37C74864" w:rsidR="00EC32A0" w:rsidRPr="00A03DA0" w:rsidRDefault="00EC32A0" w:rsidP="00EC32A0">
            <w:pPr>
              <w:jc w:val="center"/>
              <w:rPr>
                <w:rFonts w:ascii="Arial" w:hAnsi="Arial" w:cs="Arial"/>
                <w:b/>
                <w:bCs/>
                <w:sz w:val="18"/>
                <w:szCs w:val="18"/>
              </w:rPr>
            </w:pPr>
            <w:r w:rsidRPr="00A03DA0">
              <w:rPr>
                <w:rFonts w:ascii="Arial" w:hAnsi="Arial" w:cs="Arial"/>
                <w:b/>
                <w:bCs/>
                <w:sz w:val="18"/>
                <w:szCs w:val="18"/>
              </w:rPr>
              <w:t>k 31.12.2017</w:t>
            </w:r>
          </w:p>
        </w:tc>
      </w:tr>
      <w:tr w:rsidR="00EC32A0" w:rsidRPr="00A03DA0" w14:paraId="5D2839FD" w14:textId="77777777" w:rsidTr="00BD00EF">
        <w:trPr>
          <w:trHeight w:val="255"/>
        </w:trPr>
        <w:tc>
          <w:tcPr>
            <w:tcW w:w="1742" w:type="pct"/>
            <w:tcBorders>
              <w:top w:val="nil"/>
              <w:left w:val="nil"/>
              <w:bottom w:val="nil"/>
              <w:right w:val="nil"/>
            </w:tcBorders>
            <w:shd w:val="clear" w:color="auto" w:fill="auto"/>
            <w:vAlign w:val="center"/>
            <w:hideMark/>
          </w:tcPr>
          <w:p w14:paraId="6DC149A9" w14:textId="77777777" w:rsidR="00EC32A0" w:rsidRPr="00A03DA0" w:rsidRDefault="00EC32A0" w:rsidP="00EC32A0">
            <w:pPr>
              <w:rPr>
                <w:rFonts w:ascii="Arial" w:hAnsi="Arial" w:cs="Arial"/>
                <w:b/>
                <w:bCs/>
                <w:sz w:val="18"/>
                <w:szCs w:val="18"/>
              </w:rPr>
            </w:pPr>
            <w:r w:rsidRPr="00A03DA0">
              <w:rPr>
                <w:rFonts w:ascii="Arial" w:hAnsi="Arial" w:cs="Arial"/>
                <w:b/>
                <w:bCs/>
                <w:sz w:val="18"/>
                <w:szCs w:val="18"/>
              </w:rPr>
              <w:t>Dlhodobé bankové úvery, z toho:</w:t>
            </w:r>
          </w:p>
        </w:tc>
        <w:tc>
          <w:tcPr>
            <w:tcW w:w="443" w:type="pct"/>
            <w:tcBorders>
              <w:top w:val="nil"/>
              <w:left w:val="nil"/>
              <w:bottom w:val="nil"/>
              <w:right w:val="nil"/>
            </w:tcBorders>
            <w:shd w:val="clear" w:color="auto" w:fill="auto"/>
            <w:noWrap/>
            <w:vAlign w:val="bottom"/>
            <w:hideMark/>
          </w:tcPr>
          <w:p w14:paraId="2B33C5A4" w14:textId="77777777" w:rsidR="00EC32A0" w:rsidRPr="00A03DA0" w:rsidRDefault="00EC32A0" w:rsidP="00EC32A0">
            <w:pPr>
              <w:rPr>
                <w:rFonts w:ascii="Arial" w:hAnsi="Arial" w:cs="Arial"/>
                <w:b/>
                <w:bCs/>
                <w:sz w:val="18"/>
                <w:szCs w:val="18"/>
              </w:rPr>
            </w:pPr>
          </w:p>
        </w:tc>
        <w:tc>
          <w:tcPr>
            <w:tcW w:w="749" w:type="pct"/>
            <w:tcBorders>
              <w:top w:val="nil"/>
              <w:left w:val="nil"/>
              <w:bottom w:val="nil"/>
              <w:right w:val="nil"/>
            </w:tcBorders>
            <w:shd w:val="clear" w:color="auto" w:fill="auto"/>
            <w:noWrap/>
            <w:vAlign w:val="bottom"/>
            <w:hideMark/>
          </w:tcPr>
          <w:p w14:paraId="7C31F81F" w14:textId="77777777" w:rsidR="00EC32A0" w:rsidRPr="00A03DA0" w:rsidRDefault="00EC32A0" w:rsidP="00EC32A0">
            <w:pPr>
              <w:rPr>
                <w:rFonts w:ascii="Arial" w:hAnsi="Arial" w:cs="Arial"/>
                <w:sz w:val="18"/>
                <w:szCs w:val="18"/>
              </w:rPr>
            </w:pPr>
          </w:p>
        </w:tc>
        <w:tc>
          <w:tcPr>
            <w:tcW w:w="544" w:type="pct"/>
            <w:tcBorders>
              <w:top w:val="nil"/>
              <w:left w:val="nil"/>
              <w:bottom w:val="nil"/>
              <w:right w:val="nil"/>
            </w:tcBorders>
            <w:shd w:val="clear" w:color="auto" w:fill="auto"/>
            <w:noWrap/>
            <w:vAlign w:val="bottom"/>
            <w:hideMark/>
          </w:tcPr>
          <w:p w14:paraId="2408AB69" w14:textId="77777777" w:rsidR="00EC32A0" w:rsidRPr="00A03DA0" w:rsidRDefault="00EC32A0" w:rsidP="00EC32A0">
            <w:pPr>
              <w:rPr>
                <w:rFonts w:ascii="Arial" w:hAnsi="Arial" w:cs="Arial"/>
                <w:sz w:val="18"/>
                <w:szCs w:val="18"/>
              </w:rPr>
            </w:pPr>
          </w:p>
        </w:tc>
        <w:tc>
          <w:tcPr>
            <w:tcW w:w="793" w:type="pct"/>
            <w:tcBorders>
              <w:top w:val="nil"/>
              <w:left w:val="nil"/>
              <w:bottom w:val="nil"/>
              <w:right w:val="nil"/>
            </w:tcBorders>
            <w:shd w:val="clear" w:color="auto" w:fill="auto"/>
            <w:noWrap/>
            <w:vAlign w:val="center"/>
            <w:hideMark/>
          </w:tcPr>
          <w:p w14:paraId="7BA48F37" w14:textId="6C68C71E" w:rsidR="00EC32A0" w:rsidRPr="008F50BF" w:rsidRDefault="008F50BF" w:rsidP="00EC32A0">
            <w:pPr>
              <w:jc w:val="right"/>
              <w:rPr>
                <w:rFonts w:ascii="Arial" w:hAnsi="Arial" w:cs="Arial"/>
                <w:b/>
                <w:bCs/>
                <w:sz w:val="18"/>
                <w:szCs w:val="18"/>
              </w:rPr>
            </w:pPr>
            <w:r w:rsidRPr="008F50BF">
              <w:rPr>
                <w:rFonts w:ascii="Arial" w:hAnsi="Arial" w:cs="Arial"/>
                <w:b/>
                <w:bCs/>
                <w:sz w:val="18"/>
                <w:szCs w:val="18"/>
              </w:rPr>
              <w:t>68 770 222</w:t>
            </w:r>
          </w:p>
        </w:tc>
        <w:tc>
          <w:tcPr>
            <w:tcW w:w="729" w:type="pct"/>
            <w:tcBorders>
              <w:top w:val="nil"/>
              <w:left w:val="nil"/>
              <w:bottom w:val="nil"/>
              <w:right w:val="nil"/>
            </w:tcBorders>
            <w:shd w:val="clear" w:color="auto" w:fill="auto"/>
            <w:noWrap/>
            <w:vAlign w:val="center"/>
            <w:hideMark/>
          </w:tcPr>
          <w:p w14:paraId="73173A65" w14:textId="35B3D5E9" w:rsidR="00EC32A0" w:rsidRPr="00A03DA0" w:rsidRDefault="00EC32A0" w:rsidP="00EC32A0">
            <w:pPr>
              <w:jc w:val="right"/>
              <w:rPr>
                <w:rFonts w:ascii="Arial" w:hAnsi="Arial" w:cs="Arial"/>
                <w:b/>
                <w:bCs/>
                <w:sz w:val="18"/>
                <w:szCs w:val="18"/>
              </w:rPr>
            </w:pPr>
            <w:r w:rsidRPr="00A03DA0">
              <w:rPr>
                <w:rFonts w:ascii="Arial" w:hAnsi="Arial" w:cs="Arial"/>
                <w:b/>
                <w:bCs/>
                <w:sz w:val="18"/>
                <w:szCs w:val="18"/>
              </w:rPr>
              <w:t>72 757 822</w:t>
            </w:r>
          </w:p>
        </w:tc>
      </w:tr>
      <w:tr w:rsidR="00EC32A0" w:rsidRPr="00A03DA0" w14:paraId="7E8F8CDA" w14:textId="77777777" w:rsidTr="00BD00EF">
        <w:trPr>
          <w:trHeight w:val="255"/>
        </w:trPr>
        <w:tc>
          <w:tcPr>
            <w:tcW w:w="1742" w:type="pct"/>
            <w:tcBorders>
              <w:top w:val="nil"/>
              <w:left w:val="nil"/>
              <w:bottom w:val="nil"/>
              <w:right w:val="nil"/>
            </w:tcBorders>
            <w:shd w:val="clear" w:color="auto" w:fill="auto"/>
            <w:vAlign w:val="center"/>
            <w:hideMark/>
          </w:tcPr>
          <w:p w14:paraId="6B457E24" w14:textId="77777777" w:rsidR="00EC32A0" w:rsidRPr="00A03DA0" w:rsidRDefault="00EC32A0" w:rsidP="00EC32A0">
            <w:pPr>
              <w:rPr>
                <w:rFonts w:ascii="Arial" w:hAnsi="Arial" w:cs="Arial"/>
                <w:sz w:val="18"/>
                <w:szCs w:val="18"/>
              </w:rPr>
            </w:pPr>
            <w:r w:rsidRPr="00A03DA0">
              <w:rPr>
                <w:rFonts w:ascii="Arial" w:hAnsi="Arial" w:cs="Arial"/>
                <w:sz w:val="18"/>
                <w:szCs w:val="18"/>
              </w:rPr>
              <w:t>UNICREDIT BANK CZECH REPUBLIC AND SLOVAKIA</w:t>
            </w:r>
          </w:p>
        </w:tc>
        <w:tc>
          <w:tcPr>
            <w:tcW w:w="443" w:type="pct"/>
            <w:tcBorders>
              <w:top w:val="nil"/>
              <w:left w:val="nil"/>
              <w:bottom w:val="nil"/>
              <w:right w:val="nil"/>
            </w:tcBorders>
            <w:shd w:val="clear" w:color="auto" w:fill="auto"/>
            <w:noWrap/>
            <w:vAlign w:val="center"/>
            <w:hideMark/>
          </w:tcPr>
          <w:p w14:paraId="6405261C" w14:textId="77777777" w:rsidR="00EC32A0" w:rsidRPr="00A03DA0" w:rsidRDefault="00EC32A0" w:rsidP="00EC32A0">
            <w:pPr>
              <w:jc w:val="center"/>
              <w:rPr>
                <w:rFonts w:ascii="Arial" w:hAnsi="Arial" w:cs="Arial"/>
                <w:sz w:val="18"/>
                <w:szCs w:val="18"/>
              </w:rPr>
            </w:pPr>
            <w:r w:rsidRPr="00A03DA0">
              <w:rPr>
                <w:rFonts w:ascii="Arial" w:hAnsi="Arial" w:cs="Arial"/>
                <w:sz w:val="18"/>
                <w:szCs w:val="18"/>
              </w:rPr>
              <w:t>EUR</w:t>
            </w:r>
          </w:p>
        </w:tc>
        <w:tc>
          <w:tcPr>
            <w:tcW w:w="749" w:type="pct"/>
            <w:tcBorders>
              <w:top w:val="nil"/>
              <w:left w:val="nil"/>
              <w:bottom w:val="nil"/>
              <w:right w:val="nil"/>
            </w:tcBorders>
            <w:shd w:val="clear" w:color="auto" w:fill="auto"/>
            <w:noWrap/>
            <w:vAlign w:val="center"/>
          </w:tcPr>
          <w:p w14:paraId="3493E3E7" w14:textId="00DBD696" w:rsidR="00EC32A0" w:rsidRPr="00A03DA0" w:rsidRDefault="00AB718A" w:rsidP="00EC32A0">
            <w:pPr>
              <w:jc w:val="center"/>
              <w:rPr>
                <w:rFonts w:ascii="Arial" w:hAnsi="Arial" w:cs="Arial"/>
                <w:sz w:val="18"/>
                <w:szCs w:val="18"/>
              </w:rPr>
            </w:pPr>
            <w:r>
              <w:rPr>
                <w:rFonts w:ascii="Arial" w:hAnsi="Arial" w:cs="Arial"/>
                <w:sz w:val="18"/>
                <w:szCs w:val="18"/>
              </w:rPr>
              <w:t>1,5 %</w:t>
            </w:r>
            <w:r w:rsidR="00EC32A0" w:rsidRPr="00A03DA0" w:rsidDel="007E0B59">
              <w:rPr>
                <w:rFonts w:ascii="Arial" w:hAnsi="Arial" w:cs="Arial"/>
                <w:sz w:val="18"/>
                <w:szCs w:val="18"/>
              </w:rPr>
              <w:t xml:space="preserve"> </w:t>
            </w:r>
          </w:p>
        </w:tc>
        <w:tc>
          <w:tcPr>
            <w:tcW w:w="544" w:type="pct"/>
            <w:tcBorders>
              <w:top w:val="nil"/>
              <w:left w:val="nil"/>
              <w:bottom w:val="nil"/>
              <w:right w:val="nil"/>
            </w:tcBorders>
            <w:shd w:val="clear" w:color="auto" w:fill="auto"/>
            <w:noWrap/>
            <w:vAlign w:val="center"/>
            <w:hideMark/>
          </w:tcPr>
          <w:p w14:paraId="289AE5B1" w14:textId="77777777" w:rsidR="00EC32A0" w:rsidRPr="00A03DA0" w:rsidRDefault="00EC32A0" w:rsidP="00EC32A0">
            <w:pPr>
              <w:jc w:val="center"/>
              <w:rPr>
                <w:rFonts w:ascii="Arial" w:hAnsi="Arial" w:cs="Arial"/>
                <w:sz w:val="18"/>
                <w:szCs w:val="18"/>
              </w:rPr>
            </w:pPr>
            <w:r w:rsidRPr="00A03DA0">
              <w:rPr>
                <w:rFonts w:ascii="Arial" w:hAnsi="Arial" w:cs="Arial"/>
                <w:sz w:val="18"/>
                <w:szCs w:val="18"/>
              </w:rPr>
              <w:t>21.09.2020</w:t>
            </w:r>
          </w:p>
        </w:tc>
        <w:tc>
          <w:tcPr>
            <w:tcW w:w="793" w:type="pct"/>
            <w:tcBorders>
              <w:top w:val="nil"/>
              <w:left w:val="nil"/>
              <w:bottom w:val="nil"/>
              <w:right w:val="nil"/>
            </w:tcBorders>
            <w:shd w:val="clear" w:color="auto" w:fill="auto"/>
            <w:vAlign w:val="center"/>
            <w:hideMark/>
          </w:tcPr>
          <w:p w14:paraId="596A89CC" w14:textId="43195E12" w:rsidR="00EC32A0" w:rsidRPr="008F50BF" w:rsidRDefault="00F70C5C" w:rsidP="00EC32A0">
            <w:pPr>
              <w:jc w:val="right"/>
              <w:rPr>
                <w:rFonts w:ascii="Arial" w:hAnsi="Arial" w:cs="Arial"/>
                <w:sz w:val="18"/>
                <w:szCs w:val="18"/>
              </w:rPr>
            </w:pPr>
            <w:r>
              <w:rPr>
                <w:rFonts w:ascii="Arial" w:hAnsi="Arial" w:cs="Arial"/>
                <w:sz w:val="18"/>
                <w:szCs w:val="18"/>
              </w:rPr>
              <w:t>5 565 850</w:t>
            </w:r>
          </w:p>
        </w:tc>
        <w:tc>
          <w:tcPr>
            <w:tcW w:w="729" w:type="pct"/>
            <w:tcBorders>
              <w:top w:val="nil"/>
              <w:left w:val="nil"/>
              <w:bottom w:val="nil"/>
              <w:right w:val="nil"/>
            </w:tcBorders>
            <w:shd w:val="clear" w:color="auto" w:fill="auto"/>
            <w:vAlign w:val="center"/>
            <w:hideMark/>
          </w:tcPr>
          <w:p w14:paraId="6735306C" w14:textId="6C4F945B" w:rsidR="00EC32A0" w:rsidRPr="00A03DA0" w:rsidRDefault="00EC32A0" w:rsidP="00EC32A0">
            <w:pPr>
              <w:jc w:val="right"/>
              <w:rPr>
                <w:rFonts w:ascii="Arial" w:hAnsi="Arial" w:cs="Arial"/>
                <w:sz w:val="18"/>
                <w:szCs w:val="18"/>
              </w:rPr>
            </w:pPr>
            <w:r w:rsidRPr="00A03DA0">
              <w:rPr>
                <w:rFonts w:ascii="Arial" w:hAnsi="Arial" w:cs="Arial"/>
                <w:sz w:val="18"/>
                <w:szCs w:val="18"/>
              </w:rPr>
              <w:t>11 286 450</w:t>
            </w:r>
          </w:p>
        </w:tc>
      </w:tr>
      <w:tr w:rsidR="00EC32A0" w:rsidRPr="00A03DA0" w14:paraId="7DCF3C5D" w14:textId="77777777" w:rsidTr="00BD00EF">
        <w:trPr>
          <w:trHeight w:val="255"/>
        </w:trPr>
        <w:tc>
          <w:tcPr>
            <w:tcW w:w="1742" w:type="pct"/>
            <w:tcBorders>
              <w:top w:val="nil"/>
              <w:left w:val="nil"/>
              <w:bottom w:val="nil"/>
              <w:right w:val="nil"/>
            </w:tcBorders>
            <w:shd w:val="clear" w:color="auto" w:fill="auto"/>
            <w:vAlign w:val="center"/>
          </w:tcPr>
          <w:p w14:paraId="641B7D6E" w14:textId="77777777" w:rsidR="00EC32A0" w:rsidRPr="00A03DA0" w:rsidRDefault="00EC32A0" w:rsidP="00EC32A0">
            <w:pPr>
              <w:rPr>
                <w:rFonts w:ascii="Arial" w:hAnsi="Arial" w:cs="Arial"/>
                <w:sz w:val="18"/>
                <w:szCs w:val="18"/>
              </w:rPr>
            </w:pPr>
            <w:r w:rsidRPr="00A03DA0">
              <w:rPr>
                <w:rFonts w:ascii="Arial" w:hAnsi="Arial" w:cs="Arial"/>
                <w:sz w:val="18"/>
                <w:szCs w:val="18"/>
              </w:rPr>
              <w:t>UNICREDIT BANK CZECH REPUBLIC AND SLOVAKIA</w:t>
            </w:r>
          </w:p>
        </w:tc>
        <w:tc>
          <w:tcPr>
            <w:tcW w:w="443" w:type="pct"/>
            <w:tcBorders>
              <w:top w:val="nil"/>
              <w:left w:val="nil"/>
              <w:bottom w:val="nil"/>
              <w:right w:val="nil"/>
            </w:tcBorders>
            <w:shd w:val="clear" w:color="auto" w:fill="auto"/>
            <w:noWrap/>
            <w:vAlign w:val="center"/>
          </w:tcPr>
          <w:p w14:paraId="0DA7D715" w14:textId="77777777" w:rsidR="00EC32A0" w:rsidRPr="00A03DA0" w:rsidRDefault="00EC32A0" w:rsidP="00EC32A0">
            <w:pPr>
              <w:jc w:val="center"/>
              <w:rPr>
                <w:rFonts w:ascii="Arial" w:hAnsi="Arial" w:cs="Arial"/>
                <w:sz w:val="18"/>
                <w:szCs w:val="18"/>
              </w:rPr>
            </w:pPr>
            <w:r w:rsidRPr="00A03DA0">
              <w:rPr>
                <w:rFonts w:ascii="Arial" w:hAnsi="Arial" w:cs="Arial"/>
                <w:sz w:val="18"/>
                <w:szCs w:val="18"/>
              </w:rPr>
              <w:t>EUR</w:t>
            </w:r>
          </w:p>
        </w:tc>
        <w:tc>
          <w:tcPr>
            <w:tcW w:w="749" w:type="pct"/>
            <w:tcBorders>
              <w:top w:val="nil"/>
              <w:left w:val="nil"/>
              <w:bottom w:val="nil"/>
              <w:right w:val="nil"/>
            </w:tcBorders>
            <w:shd w:val="clear" w:color="auto" w:fill="auto"/>
            <w:noWrap/>
            <w:vAlign w:val="center"/>
          </w:tcPr>
          <w:p w14:paraId="7AF2E63D" w14:textId="4D8ADF44" w:rsidR="00EC32A0" w:rsidRPr="00A03DA0" w:rsidRDefault="00DB6A05" w:rsidP="00EC32A0">
            <w:pPr>
              <w:jc w:val="center"/>
              <w:rPr>
                <w:rFonts w:ascii="Arial" w:hAnsi="Arial" w:cs="Arial"/>
                <w:sz w:val="18"/>
                <w:szCs w:val="18"/>
              </w:rPr>
            </w:pPr>
            <w:r>
              <w:rPr>
                <w:rFonts w:ascii="Arial" w:hAnsi="Arial" w:cs="Arial"/>
                <w:sz w:val="18"/>
                <w:szCs w:val="18"/>
              </w:rPr>
              <w:t>1,75 %</w:t>
            </w:r>
          </w:p>
        </w:tc>
        <w:tc>
          <w:tcPr>
            <w:tcW w:w="544" w:type="pct"/>
            <w:tcBorders>
              <w:top w:val="nil"/>
              <w:left w:val="nil"/>
              <w:bottom w:val="nil"/>
              <w:right w:val="nil"/>
            </w:tcBorders>
            <w:shd w:val="clear" w:color="auto" w:fill="auto"/>
            <w:noWrap/>
            <w:vAlign w:val="center"/>
          </w:tcPr>
          <w:p w14:paraId="5377B968" w14:textId="77777777" w:rsidR="00EC32A0" w:rsidRPr="00A03DA0" w:rsidRDefault="00EC32A0" w:rsidP="00EC32A0">
            <w:pPr>
              <w:jc w:val="center"/>
              <w:rPr>
                <w:rFonts w:ascii="Arial" w:hAnsi="Arial" w:cs="Arial"/>
                <w:sz w:val="18"/>
                <w:szCs w:val="18"/>
              </w:rPr>
            </w:pPr>
            <w:r w:rsidRPr="00A03DA0">
              <w:rPr>
                <w:rFonts w:ascii="Arial" w:hAnsi="Arial" w:cs="Arial"/>
                <w:sz w:val="18"/>
                <w:szCs w:val="18"/>
              </w:rPr>
              <w:t>21.09.2020</w:t>
            </w:r>
          </w:p>
        </w:tc>
        <w:tc>
          <w:tcPr>
            <w:tcW w:w="793" w:type="pct"/>
            <w:tcBorders>
              <w:top w:val="nil"/>
              <w:left w:val="nil"/>
              <w:bottom w:val="nil"/>
              <w:right w:val="nil"/>
            </w:tcBorders>
            <w:shd w:val="clear" w:color="auto" w:fill="auto"/>
            <w:vAlign w:val="center"/>
          </w:tcPr>
          <w:p w14:paraId="33109F60" w14:textId="075D4526" w:rsidR="00EC32A0" w:rsidRPr="008F50BF" w:rsidRDefault="00F70C5C" w:rsidP="00EC32A0">
            <w:pPr>
              <w:jc w:val="right"/>
              <w:rPr>
                <w:rFonts w:ascii="Arial" w:hAnsi="Arial" w:cs="Arial"/>
                <w:sz w:val="18"/>
                <w:szCs w:val="18"/>
              </w:rPr>
            </w:pPr>
            <w:r>
              <w:rPr>
                <w:rFonts w:ascii="Arial" w:hAnsi="Arial" w:cs="Arial"/>
                <w:sz w:val="18"/>
                <w:szCs w:val="18"/>
              </w:rPr>
              <w:t>63 204 372</w:t>
            </w:r>
          </w:p>
        </w:tc>
        <w:tc>
          <w:tcPr>
            <w:tcW w:w="729" w:type="pct"/>
            <w:tcBorders>
              <w:top w:val="nil"/>
              <w:left w:val="nil"/>
              <w:bottom w:val="nil"/>
              <w:right w:val="nil"/>
            </w:tcBorders>
            <w:shd w:val="clear" w:color="auto" w:fill="auto"/>
            <w:vAlign w:val="center"/>
          </w:tcPr>
          <w:p w14:paraId="1FBF027D" w14:textId="1A14FC5F" w:rsidR="00EC32A0" w:rsidRPr="00A03DA0" w:rsidRDefault="00EC32A0" w:rsidP="00EC32A0">
            <w:pPr>
              <w:jc w:val="right"/>
              <w:rPr>
                <w:rFonts w:ascii="Arial" w:hAnsi="Arial" w:cs="Arial"/>
                <w:sz w:val="18"/>
                <w:szCs w:val="18"/>
                <w:highlight w:val="yellow"/>
              </w:rPr>
            </w:pPr>
            <w:r w:rsidRPr="00A03DA0">
              <w:rPr>
                <w:rFonts w:ascii="Arial" w:hAnsi="Arial" w:cs="Arial"/>
                <w:sz w:val="18"/>
                <w:szCs w:val="18"/>
              </w:rPr>
              <w:t>61 471 372</w:t>
            </w:r>
          </w:p>
        </w:tc>
      </w:tr>
      <w:tr w:rsidR="00EC32A0" w:rsidRPr="00A03DA0" w14:paraId="395D5B54" w14:textId="77777777" w:rsidTr="00BD00EF">
        <w:trPr>
          <w:trHeight w:val="255"/>
        </w:trPr>
        <w:tc>
          <w:tcPr>
            <w:tcW w:w="1742" w:type="pct"/>
            <w:tcBorders>
              <w:top w:val="nil"/>
              <w:left w:val="nil"/>
              <w:bottom w:val="nil"/>
              <w:right w:val="nil"/>
            </w:tcBorders>
            <w:shd w:val="clear" w:color="auto" w:fill="auto"/>
            <w:vAlign w:val="center"/>
            <w:hideMark/>
          </w:tcPr>
          <w:p w14:paraId="124BBC84" w14:textId="77777777" w:rsidR="00EC32A0" w:rsidRPr="00A03DA0" w:rsidRDefault="00EC32A0" w:rsidP="00EC32A0">
            <w:pPr>
              <w:rPr>
                <w:rFonts w:ascii="Arial" w:hAnsi="Arial" w:cs="Arial"/>
                <w:b/>
                <w:bCs/>
                <w:sz w:val="18"/>
                <w:szCs w:val="18"/>
              </w:rPr>
            </w:pPr>
            <w:r w:rsidRPr="00A03DA0">
              <w:rPr>
                <w:rFonts w:ascii="Arial" w:hAnsi="Arial" w:cs="Arial"/>
                <w:b/>
                <w:bCs/>
                <w:sz w:val="18"/>
                <w:szCs w:val="18"/>
              </w:rPr>
              <w:t>Krátkodobé bankové úvery, z toho:</w:t>
            </w:r>
          </w:p>
        </w:tc>
        <w:tc>
          <w:tcPr>
            <w:tcW w:w="443" w:type="pct"/>
            <w:tcBorders>
              <w:top w:val="nil"/>
              <w:left w:val="nil"/>
              <w:bottom w:val="nil"/>
              <w:right w:val="nil"/>
            </w:tcBorders>
            <w:shd w:val="clear" w:color="auto" w:fill="auto"/>
            <w:noWrap/>
            <w:vAlign w:val="bottom"/>
            <w:hideMark/>
          </w:tcPr>
          <w:p w14:paraId="7E8BC9D3" w14:textId="77777777" w:rsidR="00EC32A0" w:rsidRPr="00A03DA0" w:rsidRDefault="00EC32A0" w:rsidP="00EC32A0">
            <w:pPr>
              <w:rPr>
                <w:rFonts w:ascii="Arial" w:hAnsi="Arial" w:cs="Arial"/>
                <w:b/>
                <w:bCs/>
                <w:sz w:val="18"/>
                <w:szCs w:val="18"/>
              </w:rPr>
            </w:pPr>
          </w:p>
        </w:tc>
        <w:tc>
          <w:tcPr>
            <w:tcW w:w="749" w:type="pct"/>
            <w:tcBorders>
              <w:top w:val="nil"/>
              <w:left w:val="nil"/>
              <w:bottom w:val="nil"/>
              <w:right w:val="nil"/>
            </w:tcBorders>
            <w:shd w:val="clear" w:color="auto" w:fill="auto"/>
            <w:noWrap/>
            <w:vAlign w:val="bottom"/>
            <w:hideMark/>
          </w:tcPr>
          <w:p w14:paraId="53CA947E" w14:textId="77777777" w:rsidR="00EC32A0" w:rsidRPr="00A03DA0" w:rsidRDefault="00EC32A0" w:rsidP="00EC32A0">
            <w:pPr>
              <w:rPr>
                <w:rFonts w:ascii="Arial" w:hAnsi="Arial" w:cs="Arial"/>
                <w:sz w:val="18"/>
                <w:szCs w:val="18"/>
              </w:rPr>
            </w:pPr>
          </w:p>
        </w:tc>
        <w:tc>
          <w:tcPr>
            <w:tcW w:w="544" w:type="pct"/>
            <w:tcBorders>
              <w:top w:val="nil"/>
              <w:left w:val="nil"/>
              <w:bottom w:val="nil"/>
              <w:right w:val="nil"/>
            </w:tcBorders>
            <w:shd w:val="clear" w:color="auto" w:fill="auto"/>
            <w:noWrap/>
            <w:vAlign w:val="bottom"/>
            <w:hideMark/>
          </w:tcPr>
          <w:p w14:paraId="1DAF94E5" w14:textId="77777777" w:rsidR="00EC32A0" w:rsidRPr="00A03DA0" w:rsidRDefault="00EC32A0" w:rsidP="00EC32A0">
            <w:pPr>
              <w:rPr>
                <w:rFonts w:ascii="Arial" w:hAnsi="Arial" w:cs="Arial"/>
                <w:sz w:val="18"/>
                <w:szCs w:val="18"/>
              </w:rPr>
            </w:pPr>
          </w:p>
        </w:tc>
        <w:tc>
          <w:tcPr>
            <w:tcW w:w="793" w:type="pct"/>
            <w:tcBorders>
              <w:top w:val="nil"/>
              <w:left w:val="nil"/>
              <w:bottom w:val="nil"/>
              <w:right w:val="nil"/>
            </w:tcBorders>
            <w:shd w:val="clear" w:color="auto" w:fill="auto"/>
            <w:noWrap/>
            <w:vAlign w:val="center"/>
            <w:hideMark/>
          </w:tcPr>
          <w:p w14:paraId="73EFD6FA" w14:textId="6E9C52ED" w:rsidR="00EC32A0" w:rsidRPr="008F50BF" w:rsidRDefault="00B113A4" w:rsidP="00EC32A0">
            <w:pPr>
              <w:jc w:val="right"/>
              <w:rPr>
                <w:rFonts w:ascii="Arial" w:hAnsi="Arial" w:cs="Arial"/>
                <w:b/>
                <w:bCs/>
                <w:sz w:val="18"/>
                <w:szCs w:val="18"/>
              </w:rPr>
            </w:pPr>
            <w:r>
              <w:rPr>
                <w:rFonts w:ascii="Arial" w:hAnsi="Arial" w:cs="Arial"/>
                <w:b/>
                <w:bCs/>
                <w:sz w:val="18"/>
                <w:szCs w:val="18"/>
              </w:rPr>
              <w:t>6 627 600</w:t>
            </w:r>
          </w:p>
        </w:tc>
        <w:tc>
          <w:tcPr>
            <w:tcW w:w="729" w:type="pct"/>
            <w:tcBorders>
              <w:top w:val="nil"/>
              <w:left w:val="nil"/>
              <w:bottom w:val="nil"/>
              <w:right w:val="nil"/>
            </w:tcBorders>
            <w:shd w:val="clear" w:color="auto" w:fill="auto"/>
            <w:noWrap/>
            <w:vAlign w:val="center"/>
            <w:hideMark/>
          </w:tcPr>
          <w:p w14:paraId="53172117" w14:textId="7270EE42" w:rsidR="00EC32A0" w:rsidRPr="00A03DA0" w:rsidRDefault="00EC32A0" w:rsidP="00EC32A0">
            <w:pPr>
              <w:jc w:val="right"/>
              <w:rPr>
                <w:rFonts w:ascii="Arial" w:hAnsi="Arial" w:cs="Arial"/>
                <w:b/>
                <w:bCs/>
                <w:sz w:val="18"/>
                <w:szCs w:val="18"/>
              </w:rPr>
            </w:pPr>
            <w:r w:rsidRPr="00A03DA0">
              <w:rPr>
                <w:rFonts w:ascii="Arial" w:hAnsi="Arial" w:cs="Arial"/>
                <w:b/>
                <w:bCs/>
                <w:sz w:val="18"/>
                <w:szCs w:val="18"/>
              </w:rPr>
              <w:t>8 173 850</w:t>
            </w:r>
          </w:p>
        </w:tc>
      </w:tr>
      <w:tr w:rsidR="00EC32A0" w:rsidRPr="00A03DA0" w14:paraId="67FF13E5" w14:textId="77777777" w:rsidTr="00BD00EF">
        <w:trPr>
          <w:trHeight w:val="270"/>
        </w:trPr>
        <w:tc>
          <w:tcPr>
            <w:tcW w:w="1742" w:type="pct"/>
            <w:tcBorders>
              <w:top w:val="nil"/>
              <w:left w:val="nil"/>
              <w:bottom w:val="nil"/>
              <w:right w:val="nil"/>
            </w:tcBorders>
            <w:shd w:val="clear" w:color="auto" w:fill="auto"/>
            <w:vAlign w:val="center"/>
            <w:hideMark/>
          </w:tcPr>
          <w:p w14:paraId="4D85758A" w14:textId="77777777" w:rsidR="00EC32A0" w:rsidRPr="00A03DA0" w:rsidRDefault="00EC32A0" w:rsidP="00EC32A0">
            <w:pPr>
              <w:rPr>
                <w:rFonts w:ascii="Arial" w:hAnsi="Arial" w:cs="Arial"/>
                <w:sz w:val="18"/>
                <w:szCs w:val="18"/>
              </w:rPr>
            </w:pPr>
            <w:r w:rsidRPr="00A03DA0">
              <w:rPr>
                <w:rFonts w:ascii="Arial" w:hAnsi="Arial" w:cs="Arial"/>
                <w:sz w:val="18"/>
                <w:szCs w:val="18"/>
              </w:rPr>
              <w:t>UNICREDIT BANK CZECH REPUBLIC AND SLOVAKIA</w:t>
            </w:r>
          </w:p>
        </w:tc>
        <w:tc>
          <w:tcPr>
            <w:tcW w:w="443" w:type="pct"/>
            <w:tcBorders>
              <w:top w:val="nil"/>
              <w:left w:val="nil"/>
              <w:bottom w:val="nil"/>
              <w:right w:val="nil"/>
            </w:tcBorders>
            <w:shd w:val="clear" w:color="auto" w:fill="auto"/>
            <w:noWrap/>
            <w:vAlign w:val="center"/>
            <w:hideMark/>
          </w:tcPr>
          <w:p w14:paraId="13FB08AD" w14:textId="77777777" w:rsidR="00EC32A0" w:rsidRPr="00A03DA0" w:rsidRDefault="00EC32A0" w:rsidP="00EC32A0">
            <w:pPr>
              <w:jc w:val="center"/>
              <w:rPr>
                <w:rFonts w:ascii="Arial" w:hAnsi="Arial" w:cs="Arial"/>
                <w:sz w:val="18"/>
                <w:szCs w:val="18"/>
              </w:rPr>
            </w:pPr>
            <w:r w:rsidRPr="00A03DA0">
              <w:rPr>
                <w:rFonts w:ascii="Arial" w:hAnsi="Arial" w:cs="Arial"/>
                <w:sz w:val="18"/>
                <w:szCs w:val="18"/>
              </w:rPr>
              <w:t>EUR</w:t>
            </w:r>
          </w:p>
        </w:tc>
        <w:tc>
          <w:tcPr>
            <w:tcW w:w="749" w:type="pct"/>
            <w:tcBorders>
              <w:top w:val="nil"/>
              <w:left w:val="nil"/>
              <w:bottom w:val="nil"/>
              <w:right w:val="nil"/>
            </w:tcBorders>
            <w:shd w:val="clear" w:color="auto" w:fill="auto"/>
            <w:noWrap/>
            <w:vAlign w:val="center"/>
            <w:hideMark/>
          </w:tcPr>
          <w:p w14:paraId="20888AA6" w14:textId="72A5532B" w:rsidR="00EC32A0" w:rsidRPr="00A03DA0" w:rsidRDefault="00A26849" w:rsidP="00EC32A0">
            <w:pPr>
              <w:jc w:val="center"/>
              <w:rPr>
                <w:rFonts w:ascii="Arial" w:hAnsi="Arial" w:cs="Arial"/>
                <w:sz w:val="18"/>
                <w:szCs w:val="18"/>
              </w:rPr>
            </w:pPr>
            <w:r>
              <w:rPr>
                <w:rFonts w:ascii="Arial" w:hAnsi="Arial" w:cs="Arial"/>
                <w:sz w:val="18"/>
                <w:szCs w:val="18"/>
              </w:rPr>
              <w:t>1,5 %</w:t>
            </w:r>
            <w:r w:rsidR="00EC32A0" w:rsidRPr="00A03DA0" w:rsidDel="007E0B59">
              <w:rPr>
                <w:rFonts w:ascii="Arial" w:hAnsi="Arial" w:cs="Arial"/>
                <w:sz w:val="18"/>
                <w:szCs w:val="18"/>
              </w:rPr>
              <w:t xml:space="preserve"> </w:t>
            </w:r>
          </w:p>
        </w:tc>
        <w:tc>
          <w:tcPr>
            <w:tcW w:w="544" w:type="pct"/>
            <w:tcBorders>
              <w:top w:val="nil"/>
              <w:left w:val="nil"/>
              <w:bottom w:val="nil"/>
              <w:right w:val="nil"/>
            </w:tcBorders>
            <w:shd w:val="clear" w:color="auto" w:fill="auto"/>
            <w:noWrap/>
            <w:vAlign w:val="center"/>
            <w:hideMark/>
          </w:tcPr>
          <w:p w14:paraId="313BC5D1" w14:textId="77777777" w:rsidR="00EC32A0" w:rsidRPr="00A03DA0" w:rsidRDefault="00EC32A0" w:rsidP="00EC32A0">
            <w:pPr>
              <w:jc w:val="center"/>
              <w:rPr>
                <w:rFonts w:ascii="Arial" w:hAnsi="Arial" w:cs="Arial"/>
                <w:sz w:val="18"/>
                <w:szCs w:val="18"/>
              </w:rPr>
            </w:pPr>
            <w:r w:rsidRPr="00A03DA0">
              <w:rPr>
                <w:rFonts w:ascii="Arial" w:hAnsi="Arial" w:cs="Arial"/>
                <w:sz w:val="18"/>
                <w:szCs w:val="18"/>
              </w:rPr>
              <w:t>21.09.2020</w:t>
            </w:r>
          </w:p>
        </w:tc>
        <w:tc>
          <w:tcPr>
            <w:tcW w:w="793" w:type="pct"/>
            <w:tcBorders>
              <w:top w:val="nil"/>
              <w:left w:val="nil"/>
              <w:bottom w:val="nil"/>
              <w:right w:val="nil"/>
            </w:tcBorders>
            <w:shd w:val="clear" w:color="auto" w:fill="auto"/>
            <w:vAlign w:val="center"/>
            <w:hideMark/>
          </w:tcPr>
          <w:p w14:paraId="5D20AFA7" w14:textId="7D43B8F5" w:rsidR="00EC32A0" w:rsidRPr="008F50BF" w:rsidRDefault="00355221" w:rsidP="00EC32A0">
            <w:pPr>
              <w:jc w:val="right"/>
              <w:rPr>
                <w:rFonts w:ascii="Arial" w:hAnsi="Arial" w:cs="Arial"/>
                <w:sz w:val="18"/>
                <w:szCs w:val="18"/>
              </w:rPr>
            </w:pPr>
            <w:r>
              <w:rPr>
                <w:rFonts w:ascii="Arial" w:hAnsi="Arial" w:cs="Arial"/>
                <w:sz w:val="18"/>
                <w:szCs w:val="18"/>
              </w:rPr>
              <w:t>6 627 600</w:t>
            </w:r>
          </w:p>
        </w:tc>
        <w:tc>
          <w:tcPr>
            <w:tcW w:w="729" w:type="pct"/>
            <w:tcBorders>
              <w:top w:val="nil"/>
              <w:left w:val="nil"/>
              <w:bottom w:val="nil"/>
              <w:right w:val="nil"/>
            </w:tcBorders>
            <w:shd w:val="clear" w:color="auto" w:fill="auto"/>
            <w:vAlign w:val="center"/>
            <w:hideMark/>
          </w:tcPr>
          <w:p w14:paraId="49FF7382" w14:textId="2186EBF3" w:rsidR="00EC32A0" w:rsidRPr="00A03DA0" w:rsidRDefault="00EC32A0" w:rsidP="00EC32A0">
            <w:pPr>
              <w:jc w:val="right"/>
              <w:rPr>
                <w:rFonts w:ascii="Arial" w:hAnsi="Arial" w:cs="Arial"/>
                <w:sz w:val="18"/>
                <w:szCs w:val="18"/>
              </w:rPr>
            </w:pPr>
            <w:r w:rsidRPr="00A03DA0">
              <w:rPr>
                <w:rFonts w:ascii="Arial" w:hAnsi="Arial" w:cs="Arial"/>
                <w:sz w:val="18"/>
                <w:szCs w:val="18"/>
              </w:rPr>
              <w:t>8 173 850</w:t>
            </w:r>
          </w:p>
        </w:tc>
      </w:tr>
      <w:tr w:rsidR="00EC32A0" w:rsidRPr="00A03DA0" w14:paraId="675CF90D" w14:textId="77777777" w:rsidTr="00BD00EF">
        <w:trPr>
          <w:trHeight w:val="270"/>
        </w:trPr>
        <w:tc>
          <w:tcPr>
            <w:tcW w:w="1742" w:type="pct"/>
            <w:tcBorders>
              <w:top w:val="nil"/>
              <w:left w:val="nil"/>
              <w:bottom w:val="nil"/>
              <w:right w:val="nil"/>
            </w:tcBorders>
            <w:shd w:val="clear" w:color="auto" w:fill="auto"/>
            <w:vAlign w:val="center"/>
            <w:hideMark/>
          </w:tcPr>
          <w:p w14:paraId="3FAB37F2" w14:textId="77777777" w:rsidR="00EC32A0" w:rsidRPr="00A03DA0" w:rsidRDefault="00EC32A0" w:rsidP="00EC32A0">
            <w:pPr>
              <w:rPr>
                <w:rFonts w:ascii="Arial" w:hAnsi="Arial" w:cs="Arial"/>
                <w:b/>
                <w:bCs/>
                <w:sz w:val="18"/>
                <w:szCs w:val="18"/>
              </w:rPr>
            </w:pPr>
            <w:r w:rsidRPr="00A03DA0">
              <w:rPr>
                <w:rFonts w:ascii="Arial" w:hAnsi="Arial" w:cs="Arial"/>
                <w:b/>
                <w:bCs/>
                <w:sz w:val="18"/>
                <w:szCs w:val="18"/>
              </w:rPr>
              <w:t>Spolu</w:t>
            </w:r>
          </w:p>
        </w:tc>
        <w:tc>
          <w:tcPr>
            <w:tcW w:w="443" w:type="pct"/>
            <w:tcBorders>
              <w:top w:val="nil"/>
              <w:left w:val="nil"/>
              <w:bottom w:val="nil"/>
              <w:right w:val="nil"/>
            </w:tcBorders>
            <w:shd w:val="clear" w:color="auto" w:fill="auto"/>
            <w:noWrap/>
            <w:vAlign w:val="bottom"/>
            <w:hideMark/>
          </w:tcPr>
          <w:p w14:paraId="268E0D24" w14:textId="77777777" w:rsidR="00EC32A0" w:rsidRPr="00A03DA0" w:rsidRDefault="00EC32A0" w:rsidP="00EC32A0">
            <w:pPr>
              <w:rPr>
                <w:rFonts w:ascii="Arial" w:hAnsi="Arial" w:cs="Arial"/>
                <w:b/>
                <w:bCs/>
                <w:sz w:val="18"/>
                <w:szCs w:val="18"/>
              </w:rPr>
            </w:pPr>
          </w:p>
        </w:tc>
        <w:tc>
          <w:tcPr>
            <w:tcW w:w="749" w:type="pct"/>
            <w:tcBorders>
              <w:top w:val="nil"/>
              <w:left w:val="nil"/>
              <w:bottom w:val="nil"/>
              <w:right w:val="nil"/>
            </w:tcBorders>
            <w:shd w:val="clear" w:color="auto" w:fill="auto"/>
            <w:noWrap/>
            <w:vAlign w:val="bottom"/>
            <w:hideMark/>
          </w:tcPr>
          <w:p w14:paraId="329AE9D5" w14:textId="77777777" w:rsidR="00EC32A0" w:rsidRPr="00A03DA0" w:rsidRDefault="00EC32A0" w:rsidP="00EC32A0">
            <w:pPr>
              <w:rPr>
                <w:rFonts w:ascii="Arial" w:hAnsi="Arial" w:cs="Arial"/>
                <w:sz w:val="18"/>
                <w:szCs w:val="18"/>
              </w:rPr>
            </w:pPr>
          </w:p>
        </w:tc>
        <w:tc>
          <w:tcPr>
            <w:tcW w:w="544" w:type="pct"/>
            <w:tcBorders>
              <w:top w:val="nil"/>
              <w:left w:val="nil"/>
              <w:bottom w:val="nil"/>
              <w:right w:val="nil"/>
            </w:tcBorders>
            <w:shd w:val="clear" w:color="auto" w:fill="auto"/>
            <w:noWrap/>
            <w:vAlign w:val="bottom"/>
            <w:hideMark/>
          </w:tcPr>
          <w:p w14:paraId="7C095C5A" w14:textId="77777777" w:rsidR="00EC32A0" w:rsidRPr="00A03DA0" w:rsidRDefault="00EC32A0" w:rsidP="00EC32A0">
            <w:pPr>
              <w:rPr>
                <w:rFonts w:ascii="Arial" w:hAnsi="Arial" w:cs="Arial"/>
                <w:sz w:val="18"/>
                <w:szCs w:val="18"/>
              </w:rPr>
            </w:pPr>
          </w:p>
        </w:tc>
        <w:tc>
          <w:tcPr>
            <w:tcW w:w="793" w:type="pct"/>
            <w:tcBorders>
              <w:top w:val="single" w:sz="8" w:space="0" w:color="auto"/>
              <w:left w:val="nil"/>
              <w:bottom w:val="double" w:sz="6" w:space="0" w:color="auto"/>
              <w:right w:val="nil"/>
            </w:tcBorders>
            <w:shd w:val="clear" w:color="auto" w:fill="auto"/>
            <w:noWrap/>
            <w:vAlign w:val="center"/>
            <w:hideMark/>
          </w:tcPr>
          <w:p w14:paraId="0E28EFF2" w14:textId="50E472D6" w:rsidR="00EC32A0" w:rsidRPr="008F50BF" w:rsidRDefault="00C432E8" w:rsidP="00EC32A0">
            <w:pPr>
              <w:jc w:val="right"/>
              <w:rPr>
                <w:rFonts w:ascii="Arial" w:hAnsi="Arial" w:cs="Arial"/>
                <w:b/>
                <w:bCs/>
                <w:sz w:val="18"/>
                <w:szCs w:val="18"/>
              </w:rPr>
            </w:pPr>
            <w:r>
              <w:rPr>
                <w:rFonts w:ascii="Arial" w:hAnsi="Arial" w:cs="Arial"/>
                <w:b/>
                <w:bCs/>
                <w:sz w:val="18"/>
                <w:szCs w:val="18"/>
              </w:rPr>
              <w:t>75 397 822</w:t>
            </w:r>
          </w:p>
        </w:tc>
        <w:tc>
          <w:tcPr>
            <w:tcW w:w="729" w:type="pct"/>
            <w:tcBorders>
              <w:top w:val="single" w:sz="8" w:space="0" w:color="auto"/>
              <w:left w:val="nil"/>
              <w:bottom w:val="double" w:sz="6" w:space="0" w:color="auto"/>
              <w:right w:val="nil"/>
            </w:tcBorders>
            <w:shd w:val="clear" w:color="auto" w:fill="auto"/>
            <w:noWrap/>
            <w:vAlign w:val="center"/>
            <w:hideMark/>
          </w:tcPr>
          <w:p w14:paraId="5389C525" w14:textId="0CCAA69D" w:rsidR="00EC32A0" w:rsidRPr="00A03DA0" w:rsidRDefault="00EC32A0" w:rsidP="00EC32A0">
            <w:pPr>
              <w:jc w:val="right"/>
              <w:rPr>
                <w:rFonts w:ascii="Arial" w:hAnsi="Arial" w:cs="Arial"/>
                <w:b/>
                <w:bCs/>
                <w:sz w:val="18"/>
                <w:szCs w:val="18"/>
              </w:rPr>
            </w:pPr>
            <w:r w:rsidRPr="00A03DA0">
              <w:rPr>
                <w:rFonts w:ascii="Arial" w:hAnsi="Arial" w:cs="Arial"/>
                <w:b/>
                <w:bCs/>
                <w:sz w:val="18"/>
                <w:szCs w:val="18"/>
              </w:rPr>
              <w:t>80 931 672</w:t>
            </w:r>
          </w:p>
        </w:tc>
      </w:tr>
    </w:tbl>
    <w:p w14:paraId="39EC044F" w14:textId="77777777" w:rsidR="00EC32A0" w:rsidRPr="00A03DA0" w:rsidRDefault="00EC32A0" w:rsidP="005746ED">
      <w:pPr>
        <w:pStyle w:val="odstavec"/>
      </w:pPr>
    </w:p>
    <w:p w14:paraId="7BFAF8FF" w14:textId="155A6221" w:rsidR="001E04AB" w:rsidRDefault="001E04AB" w:rsidP="003B5B3B">
      <w:pPr>
        <w:pStyle w:val="odstavec"/>
      </w:pPr>
    </w:p>
    <w:p w14:paraId="47734EAD" w14:textId="77777777" w:rsidR="008F4920" w:rsidRPr="00A03DA0" w:rsidRDefault="008F4920" w:rsidP="003B5B3B">
      <w:pPr>
        <w:pStyle w:val="odstavec"/>
      </w:pPr>
    </w:p>
    <w:p w14:paraId="20DB34A9" w14:textId="77777777" w:rsidR="007972C6" w:rsidRPr="00A03DA0" w:rsidRDefault="007972C6" w:rsidP="00AA3844">
      <w:pPr>
        <w:pStyle w:val="Nadpis2"/>
        <w:rPr>
          <w:rFonts w:ascii="Arial" w:hAnsi="Arial"/>
        </w:rPr>
      </w:pPr>
      <w:r w:rsidRPr="00A03DA0">
        <w:rPr>
          <w:rFonts w:ascii="Arial" w:hAnsi="Arial"/>
        </w:rPr>
        <w:t>Časové rozlíšenie</w:t>
      </w:r>
    </w:p>
    <w:p w14:paraId="147FEEFF" w14:textId="77777777" w:rsidR="007972C6" w:rsidRPr="00A03DA0" w:rsidRDefault="007972C6" w:rsidP="005746ED">
      <w:pPr>
        <w:pStyle w:val="odstavec"/>
      </w:pPr>
      <w:r w:rsidRPr="00A03DA0">
        <w:t>Štruktúra časového rozlíšenia je uvedená v nasledujúcej tabuľke:</w:t>
      </w:r>
    </w:p>
    <w:p w14:paraId="33FCEADE" w14:textId="77777777" w:rsidR="00015304" w:rsidRPr="00A03DA0" w:rsidRDefault="00015304" w:rsidP="005746ED">
      <w:pPr>
        <w:pStyle w:val="odstavec"/>
      </w:pPr>
    </w:p>
    <w:tbl>
      <w:tblPr>
        <w:tblW w:w="9220" w:type="dxa"/>
        <w:tblInd w:w="421" w:type="dxa"/>
        <w:tblCellMar>
          <w:left w:w="70" w:type="dxa"/>
          <w:right w:w="70" w:type="dxa"/>
        </w:tblCellMar>
        <w:tblLook w:val="04A0" w:firstRow="1" w:lastRow="0" w:firstColumn="1" w:lastColumn="0" w:noHBand="0" w:noVBand="1"/>
      </w:tblPr>
      <w:tblGrid>
        <w:gridCol w:w="6420"/>
        <w:gridCol w:w="1400"/>
        <w:gridCol w:w="1400"/>
      </w:tblGrid>
      <w:tr w:rsidR="00015304" w:rsidRPr="00A03DA0" w14:paraId="524981C4" w14:textId="77777777" w:rsidTr="006769FB">
        <w:trPr>
          <w:trHeight w:val="480"/>
        </w:trPr>
        <w:tc>
          <w:tcPr>
            <w:tcW w:w="6420" w:type="dxa"/>
            <w:tcBorders>
              <w:top w:val="nil"/>
              <w:left w:val="nil"/>
              <w:bottom w:val="single" w:sz="4" w:space="0" w:color="auto"/>
              <w:right w:val="nil"/>
            </w:tcBorders>
            <w:shd w:val="clear" w:color="auto" w:fill="auto"/>
            <w:vAlign w:val="bottom"/>
            <w:hideMark/>
          </w:tcPr>
          <w:p w14:paraId="72E995BE" w14:textId="2C053F3F" w:rsidR="00015304" w:rsidRPr="00A03DA0" w:rsidRDefault="00015304" w:rsidP="006769FB">
            <w:pPr>
              <w:jc w:val="center"/>
              <w:rPr>
                <w:rFonts w:ascii="Arial" w:hAnsi="Arial" w:cs="Arial"/>
                <w:b/>
                <w:bCs/>
                <w:sz w:val="18"/>
                <w:szCs w:val="18"/>
              </w:rPr>
            </w:pPr>
            <w:bookmarkStart w:id="62" w:name="RANGE!B4:D25"/>
            <w:r w:rsidRPr="00A03DA0">
              <w:rPr>
                <w:rFonts w:ascii="Arial" w:hAnsi="Arial" w:cs="Arial"/>
                <w:b/>
                <w:bCs/>
                <w:sz w:val="18"/>
                <w:szCs w:val="18"/>
              </w:rPr>
              <w:t>Názov položky</w:t>
            </w:r>
            <w:bookmarkEnd w:id="62"/>
          </w:p>
        </w:tc>
        <w:tc>
          <w:tcPr>
            <w:tcW w:w="1400" w:type="dxa"/>
            <w:tcBorders>
              <w:top w:val="nil"/>
              <w:left w:val="nil"/>
              <w:bottom w:val="nil"/>
              <w:right w:val="nil"/>
            </w:tcBorders>
            <w:shd w:val="clear" w:color="auto" w:fill="auto"/>
            <w:vAlign w:val="bottom"/>
            <w:hideMark/>
          </w:tcPr>
          <w:p w14:paraId="0622A159" w14:textId="334F0405" w:rsidR="00015304" w:rsidRPr="00A03DA0" w:rsidRDefault="00426996" w:rsidP="00426996">
            <w:pPr>
              <w:jc w:val="center"/>
              <w:rPr>
                <w:rFonts w:ascii="Arial" w:hAnsi="Arial" w:cs="Arial"/>
                <w:b/>
                <w:bCs/>
                <w:sz w:val="18"/>
                <w:szCs w:val="18"/>
              </w:rPr>
            </w:pPr>
            <w:r w:rsidRPr="00A03DA0">
              <w:rPr>
                <w:rFonts w:ascii="Arial" w:hAnsi="Arial" w:cs="Arial"/>
                <w:b/>
                <w:bCs/>
                <w:sz w:val="18"/>
                <w:szCs w:val="18"/>
              </w:rPr>
              <w:t>Stav k 31</w:t>
            </w:r>
            <w:r w:rsidR="00015304" w:rsidRPr="00A03DA0">
              <w:rPr>
                <w:rFonts w:ascii="Arial" w:hAnsi="Arial" w:cs="Arial"/>
                <w:b/>
                <w:bCs/>
                <w:sz w:val="18"/>
                <w:szCs w:val="18"/>
              </w:rPr>
              <w:t>.</w:t>
            </w:r>
            <w:r w:rsidRPr="00A03DA0">
              <w:rPr>
                <w:rFonts w:ascii="Arial" w:hAnsi="Arial" w:cs="Arial"/>
                <w:b/>
                <w:bCs/>
                <w:sz w:val="18"/>
                <w:szCs w:val="18"/>
              </w:rPr>
              <w:t>1</w:t>
            </w:r>
            <w:r w:rsidR="00015304" w:rsidRPr="00A03DA0">
              <w:rPr>
                <w:rFonts w:ascii="Arial" w:hAnsi="Arial" w:cs="Arial"/>
                <w:b/>
                <w:bCs/>
                <w:sz w:val="18"/>
                <w:szCs w:val="18"/>
              </w:rPr>
              <w:t>2.2018</w:t>
            </w:r>
          </w:p>
        </w:tc>
        <w:tc>
          <w:tcPr>
            <w:tcW w:w="1400" w:type="dxa"/>
            <w:tcBorders>
              <w:top w:val="nil"/>
              <w:left w:val="nil"/>
              <w:bottom w:val="nil"/>
              <w:right w:val="nil"/>
            </w:tcBorders>
            <w:shd w:val="clear" w:color="auto" w:fill="auto"/>
            <w:vAlign w:val="bottom"/>
            <w:hideMark/>
          </w:tcPr>
          <w:p w14:paraId="7994889A" w14:textId="61147B8A" w:rsidR="00015304" w:rsidRPr="00A03DA0" w:rsidRDefault="00015304" w:rsidP="006769FB">
            <w:pPr>
              <w:jc w:val="center"/>
              <w:rPr>
                <w:rFonts w:ascii="Arial" w:hAnsi="Arial" w:cs="Arial"/>
                <w:b/>
                <w:bCs/>
                <w:sz w:val="18"/>
                <w:szCs w:val="18"/>
              </w:rPr>
            </w:pPr>
            <w:r w:rsidRPr="00A03DA0">
              <w:rPr>
                <w:rFonts w:ascii="Arial" w:hAnsi="Arial" w:cs="Arial"/>
                <w:b/>
                <w:bCs/>
                <w:sz w:val="18"/>
                <w:szCs w:val="18"/>
              </w:rPr>
              <w:t>Stav k 31.12.2017</w:t>
            </w:r>
          </w:p>
        </w:tc>
      </w:tr>
      <w:tr w:rsidR="00015304" w:rsidRPr="00A03DA0" w14:paraId="7EBDACCC" w14:textId="77777777" w:rsidTr="006769FB">
        <w:trPr>
          <w:trHeight w:val="255"/>
        </w:trPr>
        <w:tc>
          <w:tcPr>
            <w:tcW w:w="6420" w:type="dxa"/>
            <w:tcBorders>
              <w:top w:val="nil"/>
              <w:left w:val="nil"/>
              <w:bottom w:val="nil"/>
              <w:right w:val="nil"/>
            </w:tcBorders>
            <w:shd w:val="clear" w:color="auto" w:fill="auto"/>
            <w:vAlign w:val="bottom"/>
            <w:hideMark/>
          </w:tcPr>
          <w:p w14:paraId="690425ED" w14:textId="77777777" w:rsidR="00015304" w:rsidRPr="00A03DA0" w:rsidRDefault="00015304" w:rsidP="006769FB">
            <w:pPr>
              <w:rPr>
                <w:rFonts w:ascii="Arial" w:hAnsi="Arial" w:cs="Arial"/>
                <w:b/>
                <w:bCs/>
                <w:sz w:val="18"/>
                <w:szCs w:val="18"/>
              </w:rPr>
            </w:pPr>
            <w:r w:rsidRPr="00A03DA0">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F2FDA40" w14:textId="77777777" w:rsidR="00015304" w:rsidRPr="00F61241" w:rsidRDefault="00015304" w:rsidP="006769FB">
            <w:pPr>
              <w:jc w:val="right"/>
              <w:rPr>
                <w:rFonts w:ascii="Arial" w:hAnsi="Arial" w:cs="Arial"/>
                <w:b/>
                <w:bCs/>
                <w:sz w:val="18"/>
                <w:szCs w:val="18"/>
              </w:rPr>
            </w:pPr>
            <w:r w:rsidRPr="00F6124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9D4AB55" w14:textId="77777777" w:rsidR="00015304" w:rsidRPr="00A03DA0" w:rsidRDefault="00015304" w:rsidP="006769FB">
            <w:pPr>
              <w:jc w:val="right"/>
              <w:rPr>
                <w:rFonts w:ascii="Arial" w:hAnsi="Arial" w:cs="Arial"/>
                <w:b/>
                <w:bCs/>
                <w:sz w:val="18"/>
                <w:szCs w:val="18"/>
              </w:rPr>
            </w:pPr>
            <w:r w:rsidRPr="00A03DA0">
              <w:rPr>
                <w:rFonts w:ascii="Arial" w:hAnsi="Arial" w:cs="Arial"/>
                <w:b/>
                <w:bCs/>
                <w:sz w:val="18"/>
                <w:szCs w:val="18"/>
              </w:rPr>
              <w:t>0</w:t>
            </w:r>
          </w:p>
        </w:tc>
      </w:tr>
      <w:tr w:rsidR="00015304" w:rsidRPr="00A03DA0" w14:paraId="19D4FEE6" w14:textId="77777777" w:rsidTr="006769FB">
        <w:trPr>
          <w:trHeight w:val="270"/>
        </w:trPr>
        <w:tc>
          <w:tcPr>
            <w:tcW w:w="6420" w:type="dxa"/>
            <w:tcBorders>
              <w:top w:val="nil"/>
              <w:left w:val="nil"/>
              <w:bottom w:val="nil"/>
              <w:right w:val="nil"/>
            </w:tcBorders>
            <w:shd w:val="clear" w:color="auto" w:fill="auto"/>
            <w:vAlign w:val="bottom"/>
            <w:hideMark/>
          </w:tcPr>
          <w:p w14:paraId="4D9B14E8" w14:textId="77777777" w:rsidR="00015304" w:rsidRPr="00A03DA0" w:rsidRDefault="00015304" w:rsidP="006769FB">
            <w:pPr>
              <w:rPr>
                <w:rFonts w:ascii="Arial" w:hAnsi="Arial" w:cs="Arial"/>
                <w:b/>
                <w:bCs/>
                <w:sz w:val="18"/>
                <w:szCs w:val="18"/>
              </w:rPr>
            </w:pPr>
            <w:r w:rsidRPr="00A03DA0">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17DD96E" w14:textId="69D22C86" w:rsidR="00015304" w:rsidRPr="00F61241" w:rsidRDefault="00B65819" w:rsidP="006769FB">
            <w:pPr>
              <w:jc w:val="right"/>
              <w:rPr>
                <w:rFonts w:ascii="Arial" w:hAnsi="Arial" w:cs="Arial"/>
                <w:b/>
                <w:bCs/>
                <w:sz w:val="18"/>
                <w:szCs w:val="18"/>
              </w:rPr>
            </w:pPr>
            <w:r>
              <w:rPr>
                <w:rFonts w:ascii="Arial" w:hAnsi="Arial" w:cs="Arial"/>
                <w:b/>
                <w:bCs/>
                <w:sz w:val="18"/>
                <w:szCs w:val="18"/>
              </w:rPr>
              <w:t>80 000</w:t>
            </w:r>
          </w:p>
        </w:tc>
        <w:tc>
          <w:tcPr>
            <w:tcW w:w="1400" w:type="dxa"/>
            <w:tcBorders>
              <w:top w:val="single" w:sz="4" w:space="0" w:color="auto"/>
              <w:left w:val="nil"/>
              <w:bottom w:val="double" w:sz="6" w:space="0" w:color="auto"/>
              <w:right w:val="nil"/>
            </w:tcBorders>
            <w:shd w:val="clear" w:color="auto" w:fill="auto"/>
            <w:noWrap/>
            <w:vAlign w:val="bottom"/>
            <w:hideMark/>
          </w:tcPr>
          <w:p w14:paraId="640B1FEF" w14:textId="2F00E685" w:rsidR="00015304" w:rsidRPr="00A03DA0" w:rsidRDefault="00015304" w:rsidP="006769FB">
            <w:pPr>
              <w:jc w:val="right"/>
              <w:rPr>
                <w:rFonts w:ascii="Arial" w:hAnsi="Arial" w:cs="Arial"/>
                <w:b/>
                <w:bCs/>
                <w:sz w:val="18"/>
                <w:szCs w:val="18"/>
              </w:rPr>
            </w:pPr>
            <w:r w:rsidRPr="00A03DA0">
              <w:rPr>
                <w:rFonts w:ascii="Arial" w:hAnsi="Arial" w:cs="Arial"/>
                <w:b/>
                <w:bCs/>
                <w:sz w:val="18"/>
                <w:szCs w:val="18"/>
              </w:rPr>
              <w:t>4 198</w:t>
            </w:r>
          </w:p>
        </w:tc>
      </w:tr>
      <w:tr w:rsidR="00015304" w:rsidRPr="00A03DA0" w14:paraId="518B3B5B" w14:textId="77777777" w:rsidTr="006769FB">
        <w:trPr>
          <w:trHeight w:val="255"/>
        </w:trPr>
        <w:tc>
          <w:tcPr>
            <w:tcW w:w="6420" w:type="dxa"/>
            <w:tcBorders>
              <w:top w:val="nil"/>
              <w:left w:val="nil"/>
              <w:bottom w:val="nil"/>
              <w:right w:val="nil"/>
            </w:tcBorders>
            <w:shd w:val="clear" w:color="auto" w:fill="auto"/>
            <w:vAlign w:val="bottom"/>
            <w:hideMark/>
          </w:tcPr>
          <w:p w14:paraId="1B4386B0" w14:textId="41A307F4" w:rsidR="00015304" w:rsidRPr="00E524AF" w:rsidRDefault="006219A0" w:rsidP="006219A0">
            <w:pPr>
              <w:rPr>
                <w:rFonts w:ascii="Arial" w:hAnsi="Arial" w:cs="Arial"/>
                <w:sz w:val="18"/>
                <w:szCs w:val="18"/>
              </w:rPr>
            </w:pPr>
            <w:r w:rsidRPr="00E524AF">
              <w:rPr>
                <w:rFonts w:ascii="Arial" w:hAnsi="Arial" w:cs="Arial"/>
                <w:sz w:val="18"/>
                <w:szCs w:val="18"/>
              </w:rPr>
              <w:t>O</w:t>
            </w:r>
            <w:r w:rsidR="00015304" w:rsidRPr="00E524AF">
              <w:rPr>
                <w:rFonts w:ascii="Arial" w:hAnsi="Arial" w:cs="Arial"/>
                <w:sz w:val="18"/>
                <w:szCs w:val="18"/>
              </w:rPr>
              <w:t>statn</w:t>
            </w:r>
            <w:r w:rsidRPr="00E524AF">
              <w:rPr>
                <w:rFonts w:ascii="Arial" w:hAnsi="Arial" w:cs="Arial"/>
                <w:sz w:val="18"/>
                <w:szCs w:val="18"/>
              </w:rPr>
              <w:t>é</w:t>
            </w:r>
          </w:p>
        </w:tc>
        <w:tc>
          <w:tcPr>
            <w:tcW w:w="1400" w:type="dxa"/>
            <w:tcBorders>
              <w:top w:val="nil"/>
              <w:left w:val="nil"/>
              <w:bottom w:val="nil"/>
              <w:right w:val="nil"/>
            </w:tcBorders>
            <w:shd w:val="clear" w:color="auto" w:fill="auto"/>
            <w:vAlign w:val="bottom"/>
            <w:hideMark/>
          </w:tcPr>
          <w:p w14:paraId="0892CC35" w14:textId="74E9E422" w:rsidR="00015304" w:rsidRPr="00F61241" w:rsidRDefault="00B65819" w:rsidP="006769FB">
            <w:pPr>
              <w:jc w:val="right"/>
              <w:rPr>
                <w:rFonts w:ascii="Arial" w:hAnsi="Arial" w:cs="Arial"/>
                <w:sz w:val="18"/>
                <w:szCs w:val="18"/>
              </w:rPr>
            </w:pPr>
            <w:r>
              <w:rPr>
                <w:rFonts w:ascii="Arial" w:hAnsi="Arial" w:cs="Arial"/>
                <w:sz w:val="18"/>
                <w:szCs w:val="18"/>
              </w:rPr>
              <w:t>80 000</w:t>
            </w:r>
          </w:p>
        </w:tc>
        <w:tc>
          <w:tcPr>
            <w:tcW w:w="1400" w:type="dxa"/>
            <w:tcBorders>
              <w:top w:val="nil"/>
              <w:left w:val="nil"/>
              <w:bottom w:val="nil"/>
              <w:right w:val="nil"/>
            </w:tcBorders>
            <w:shd w:val="clear" w:color="auto" w:fill="auto"/>
            <w:vAlign w:val="bottom"/>
            <w:hideMark/>
          </w:tcPr>
          <w:p w14:paraId="02B0BE90" w14:textId="61A313E3" w:rsidR="00015304" w:rsidRPr="00A03DA0" w:rsidRDefault="00015304" w:rsidP="006769FB">
            <w:pPr>
              <w:jc w:val="right"/>
              <w:rPr>
                <w:rFonts w:ascii="Arial" w:hAnsi="Arial" w:cs="Arial"/>
                <w:sz w:val="18"/>
                <w:szCs w:val="18"/>
              </w:rPr>
            </w:pPr>
            <w:r w:rsidRPr="00A03DA0">
              <w:rPr>
                <w:rFonts w:ascii="Arial" w:hAnsi="Arial" w:cs="Arial"/>
                <w:sz w:val="18"/>
                <w:szCs w:val="18"/>
              </w:rPr>
              <w:t>4 198</w:t>
            </w:r>
          </w:p>
        </w:tc>
      </w:tr>
      <w:tr w:rsidR="00015304" w:rsidRPr="00A03DA0" w14:paraId="2D7D1E46" w14:textId="77777777" w:rsidTr="006769FB">
        <w:trPr>
          <w:trHeight w:val="255"/>
        </w:trPr>
        <w:tc>
          <w:tcPr>
            <w:tcW w:w="6420" w:type="dxa"/>
            <w:tcBorders>
              <w:top w:val="nil"/>
              <w:left w:val="nil"/>
              <w:bottom w:val="nil"/>
              <w:right w:val="nil"/>
            </w:tcBorders>
            <w:shd w:val="clear" w:color="auto" w:fill="auto"/>
            <w:vAlign w:val="bottom"/>
            <w:hideMark/>
          </w:tcPr>
          <w:p w14:paraId="6570EFDF" w14:textId="77777777" w:rsidR="00015304" w:rsidRPr="00A03DA0" w:rsidRDefault="00015304" w:rsidP="006769FB">
            <w:pPr>
              <w:rPr>
                <w:rFonts w:ascii="Arial" w:hAnsi="Arial" w:cs="Arial"/>
                <w:b/>
                <w:bCs/>
                <w:sz w:val="18"/>
                <w:szCs w:val="18"/>
              </w:rPr>
            </w:pPr>
            <w:r w:rsidRPr="00A03DA0">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8AF1860" w14:textId="77777777" w:rsidR="00015304" w:rsidRPr="00F61241" w:rsidRDefault="00015304" w:rsidP="006769FB">
            <w:pPr>
              <w:jc w:val="right"/>
              <w:rPr>
                <w:rFonts w:ascii="Arial" w:hAnsi="Arial" w:cs="Arial"/>
                <w:b/>
                <w:bCs/>
                <w:sz w:val="18"/>
                <w:szCs w:val="18"/>
              </w:rPr>
            </w:pPr>
            <w:r w:rsidRPr="00F6124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3046F6F7" w14:textId="77777777" w:rsidR="00015304" w:rsidRPr="00A03DA0" w:rsidRDefault="00015304" w:rsidP="006769FB">
            <w:pPr>
              <w:jc w:val="right"/>
              <w:rPr>
                <w:rFonts w:ascii="Arial" w:hAnsi="Arial" w:cs="Arial"/>
                <w:b/>
                <w:bCs/>
                <w:sz w:val="18"/>
                <w:szCs w:val="18"/>
              </w:rPr>
            </w:pPr>
            <w:r w:rsidRPr="00A03DA0">
              <w:rPr>
                <w:rFonts w:ascii="Arial" w:hAnsi="Arial" w:cs="Arial"/>
                <w:b/>
                <w:bCs/>
                <w:sz w:val="18"/>
                <w:szCs w:val="18"/>
              </w:rPr>
              <w:t>0</w:t>
            </w:r>
          </w:p>
        </w:tc>
      </w:tr>
      <w:tr w:rsidR="00015304" w:rsidRPr="00A03DA0" w14:paraId="7220BD9D" w14:textId="77777777" w:rsidTr="006769FB">
        <w:trPr>
          <w:trHeight w:val="270"/>
        </w:trPr>
        <w:tc>
          <w:tcPr>
            <w:tcW w:w="6420" w:type="dxa"/>
            <w:tcBorders>
              <w:top w:val="nil"/>
              <w:left w:val="nil"/>
              <w:bottom w:val="nil"/>
              <w:right w:val="nil"/>
            </w:tcBorders>
            <w:shd w:val="clear" w:color="auto" w:fill="auto"/>
            <w:vAlign w:val="bottom"/>
            <w:hideMark/>
          </w:tcPr>
          <w:p w14:paraId="33FF3447" w14:textId="77777777" w:rsidR="00015304" w:rsidRPr="00A03DA0" w:rsidRDefault="00015304" w:rsidP="006769FB">
            <w:pPr>
              <w:rPr>
                <w:rFonts w:ascii="Arial" w:hAnsi="Arial" w:cs="Arial"/>
                <w:b/>
                <w:bCs/>
                <w:sz w:val="18"/>
                <w:szCs w:val="18"/>
              </w:rPr>
            </w:pPr>
            <w:r w:rsidRPr="00A03DA0">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0856141" w14:textId="09A06807" w:rsidR="00015304" w:rsidRPr="00F61241" w:rsidRDefault="00B65819" w:rsidP="006769FB">
            <w:pPr>
              <w:jc w:val="right"/>
              <w:rPr>
                <w:rFonts w:ascii="Arial" w:hAnsi="Arial" w:cs="Arial"/>
                <w:b/>
                <w:bCs/>
                <w:sz w:val="18"/>
                <w:szCs w:val="18"/>
              </w:rPr>
            </w:pPr>
            <w:r>
              <w:rPr>
                <w:rFonts w:ascii="Arial" w:hAnsi="Arial" w:cs="Arial"/>
                <w:b/>
                <w:bCs/>
                <w:sz w:val="18"/>
                <w:szCs w:val="18"/>
              </w:rPr>
              <w:t>272</w:t>
            </w:r>
          </w:p>
        </w:tc>
        <w:tc>
          <w:tcPr>
            <w:tcW w:w="1400" w:type="dxa"/>
            <w:tcBorders>
              <w:top w:val="single" w:sz="4" w:space="0" w:color="auto"/>
              <w:left w:val="nil"/>
              <w:bottom w:val="double" w:sz="6" w:space="0" w:color="auto"/>
              <w:right w:val="nil"/>
            </w:tcBorders>
            <w:shd w:val="clear" w:color="auto" w:fill="auto"/>
            <w:noWrap/>
            <w:vAlign w:val="bottom"/>
            <w:hideMark/>
          </w:tcPr>
          <w:p w14:paraId="77F0F62B" w14:textId="2193DB93" w:rsidR="00015304" w:rsidRPr="00A03DA0" w:rsidRDefault="00015304" w:rsidP="006769FB">
            <w:pPr>
              <w:jc w:val="right"/>
              <w:rPr>
                <w:rFonts w:ascii="Arial" w:hAnsi="Arial" w:cs="Arial"/>
                <w:b/>
                <w:bCs/>
                <w:sz w:val="18"/>
                <w:szCs w:val="18"/>
              </w:rPr>
            </w:pPr>
            <w:r w:rsidRPr="00A03DA0">
              <w:rPr>
                <w:rFonts w:ascii="Arial" w:hAnsi="Arial" w:cs="Arial"/>
                <w:b/>
                <w:bCs/>
                <w:sz w:val="18"/>
                <w:szCs w:val="18"/>
              </w:rPr>
              <w:t>267</w:t>
            </w:r>
          </w:p>
        </w:tc>
      </w:tr>
      <w:tr w:rsidR="00015304" w:rsidRPr="00A03DA0" w14:paraId="5038BA0E" w14:textId="77777777" w:rsidTr="006769FB">
        <w:trPr>
          <w:trHeight w:val="255"/>
        </w:trPr>
        <w:tc>
          <w:tcPr>
            <w:tcW w:w="6420" w:type="dxa"/>
            <w:tcBorders>
              <w:top w:val="nil"/>
              <w:left w:val="nil"/>
              <w:bottom w:val="nil"/>
              <w:right w:val="nil"/>
            </w:tcBorders>
            <w:shd w:val="clear" w:color="auto" w:fill="auto"/>
            <w:vAlign w:val="bottom"/>
            <w:hideMark/>
          </w:tcPr>
          <w:p w14:paraId="6D1722BF" w14:textId="457A94A3" w:rsidR="00015304" w:rsidRPr="00E524AF" w:rsidRDefault="00D048ED" w:rsidP="006219A0">
            <w:pPr>
              <w:rPr>
                <w:rFonts w:ascii="Arial" w:hAnsi="Arial" w:cs="Arial"/>
                <w:sz w:val="18"/>
                <w:szCs w:val="18"/>
              </w:rPr>
            </w:pPr>
            <w:r w:rsidRPr="00E524A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B9CFD30" w14:textId="3D2E475E" w:rsidR="00015304" w:rsidRPr="00F61241" w:rsidRDefault="00B65819" w:rsidP="006769FB">
            <w:pPr>
              <w:jc w:val="right"/>
              <w:rPr>
                <w:rFonts w:ascii="Arial" w:hAnsi="Arial" w:cs="Arial"/>
                <w:sz w:val="18"/>
                <w:szCs w:val="18"/>
              </w:rPr>
            </w:pPr>
            <w:r>
              <w:rPr>
                <w:rFonts w:ascii="Arial" w:hAnsi="Arial" w:cs="Arial"/>
                <w:sz w:val="18"/>
                <w:szCs w:val="18"/>
              </w:rPr>
              <w:t>272</w:t>
            </w:r>
          </w:p>
        </w:tc>
        <w:tc>
          <w:tcPr>
            <w:tcW w:w="1400" w:type="dxa"/>
            <w:tcBorders>
              <w:top w:val="nil"/>
              <w:left w:val="nil"/>
              <w:bottom w:val="nil"/>
              <w:right w:val="nil"/>
            </w:tcBorders>
            <w:shd w:val="clear" w:color="auto" w:fill="auto"/>
            <w:vAlign w:val="bottom"/>
            <w:hideMark/>
          </w:tcPr>
          <w:p w14:paraId="40A9E165" w14:textId="2F8A71F3" w:rsidR="00015304" w:rsidRPr="00A03DA0" w:rsidRDefault="00015304" w:rsidP="006769FB">
            <w:pPr>
              <w:jc w:val="right"/>
              <w:rPr>
                <w:rFonts w:ascii="Arial" w:hAnsi="Arial" w:cs="Arial"/>
                <w:sz w:val="18"/>
                <w:szCs w:val="18"/>
              </w:rPr>
            </w:pPr>
            <w:r w:rsidRPr="00A03DA0">
              <w:rPr>
                <w:rFonts w:ascii="Arial" w:hAnsi="Arial" w:cs="Arial"/>
                <w:sz w:val="18"/>
                <w:szCs w:val="18"/>
              </w:rPr>
              <w:t>267</w:t>
            </w:r>
          </w:p>
        </w:tc>
      </w:tr>
      <w:tr w:rsidR="00015304" w:rsidRPr="00A03DA0" w14:paraId="54AF6250" w14:textId="77777777" w:rsidTr="006769FB">
        <w:trPr>
          <w:trHeight w:val="255"/>
        </w:trPr>
        <w:tc>
          <w:tcPr>
            <w:tcW w:w="6420" w:type="dxa"/>
            <w:tcBorders>
              <w:top w:val="nil"/>
              <w:left w:val="nil"/>
              <w:bottom w:val="nil"/>
              <w:right w:val="nil"/>
            </w:tcBorders>
            <w:shd w:val="clear" w:color="auto" w:fill="auto"/>
            <w:vAlign w:val="bottom"/>
            <w:hideMark/>
          </w:tcPr>
          <w:p w14:paraId="2B46872D" w14:textId="77777777" w:rsidR="00015304" w:rsidRPr="00A03DA0" w:rsidRDefault="00015304" w:rsidP="006769FB">
            <w:pPr>
              <w:rPr>
                <w:rFonts w:ascii="Arial" w:hAnsi="Arial" w:cs="Arial"/>
                <w:b/>
                <w:bCs/>
                <w:sz w:val="18"/>
                <w:szCs w:val="18"/>
              </w:rPr>
            </w:pPr>
            <w:r w:rsidRPr="00A03DA0">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4BBC85E4" w14:textId="2ACEB779" w:rsidR="00015304" w:rsidRPr="00F61241" w:rsidRDefault="00B65819" w:rsidP="006769FB">
            <w:pPr>
              <w:jc w:val="right"/>
              <w:rPr>
                <w:rFonts w:ascii="Arial" w:hAnsi="Arial" w:cs="Arial"/>
                <w:b/>
                <w:bCs/>
                <w:sz w:val="18"/>
                <w:szCs w:val="18"/>
              </w:rPr>
            </w:pPr>
            <w:r>
              <w:rPr>
                <w:rFonts w:ascii="Arial" w:hAnsi="Arial" w:cs="Arial"/>
                <w:b/>
                <w:bCs/>
                <w:sz w:val="18"/>
                <w:szCs w:val="18"/>
              </w:rPr>
              <w:t>80 272</w:t>
            </w:r>
          </w:p>
        </w:tc>
        <w:tc>
          <w:tcPr>
            <w:tcW w:w="1400" w:type="dxa"/>
            <w:tcBorders>
              <w:top w:val="single" w:sz="4" w:space="0" w:color="auto"/>
              <w:left w:val="nil"/>
              <w:bottom w:val="double" w:sz="6" w:space="0" w:color="auto"/>
              <w:right w:val="nil"/>
            </w:tcBorders>
            <w:shd w:val="clear" w:color="auto" w:fill="auto"/>
            <w:noWrap/>
            <w:vAlign w:val="bottom"/>
            <w:hideMark/>
          </w:tcPr>
          <w:p w14:paraId="1A694CAE" w14:textId="0E6F51E4" w:rsidR="00015304" w:rsidRPr="00A03DA0" w:rsidRDefault="00015304" w:rsidP="006769FB">
            <w:pPr>
              <w:jc w:val="right"/>
              <w:rPr>
                <w:rFonts w:ascii="Arial" w:hAnsi="Arial" w:cs="Arial"/>
                <w:b/>
                <w:bCs/>
                <w:sz w:val="18"/>
                <w:szCs w:val="18"/>
              </w:rPr>
            </w:pPr>
            <w:r w:rsidRPr="00A03DA0">
              <w:rPr>
                <w:rFonts w:ascii="Arial" w:hAnsi="Arial" w:cs="Arial"/>
                <w:b/>
                <w:bCs/>
                <w:sz w:val="18"/>
                <w:szCs w:val="18"/>
              </w:rPr>
              <w:t>4 465</w:t>
            </w:r>
          </w:p>
        </w:tc>
      </w:tr>
    </w:tbl>
    <w:p w14:paraId="08CB1B79" w14:textId="77777777" w:rsidR="00015304" w:rsidRPr="00A03DA0" w:rsidRDefault="00015304" w:rsidP="005746ED">
      <w:pPr>
        <w:pStyle w:val="odstavec"/>
      </w:pPr>
    </w:p>
    <w:p w14:paraId="78EDDAF4" w14:textId="77777777" w:rsidR="004443EB" w:rsidRPr="00A03DA0" w:rsidRDefault="004443EB" w:rsidP="00825CB6">
      <w:pPr>
        <w:ind w:left="482"/>
        <w:rPr>
          <w:rFonts w:ascii="Arial" w:hAnsi="Arial" w:cs="Arial"/>
          <w:sz w:val="20"/>
          <w:szCs w:val="20"/>
        </w:rPr>
      </w:pPr>
      <w:bookmarkStart w:id="63" w:name="FWT_T32"/>
      <w:r w:rsidRPr="00A03DA0">
        <w:rPr>
          <w:rFonts w:ascii="Arial" w:hAnsi="Arial" w:cs="Arial"/>
          <w:sz w:val="20"/>
          <w:szCs w:val="20"/>
        </w:rPr>
        <w:t xml:space="preserve"> </w:t>
      </w:r>
    </w:p>
    <w:bookmarkEnd w:id="63"/>
    <w:p w14:paraId="74310D0C" w14:textId="410FC7FF" w:rsidR="00EF6154" w:rsidRPr="00A03DA0" w:rsidRDefault="00EF6154">
      <w:pPr>
        <w:rPr>
          <w:rFonts w:ascii="Arial" w:hAnsi="Arial" w:cs="Arial"/>
          <w:b/>
          <w:bCs/>
          <w:kern w:val="32"/>
          <w:sz w:val="20"/>
          <w:szCs w:val="20"/>
        </w:rPr>
      </w:pPr>
    </w:p>
    <w:p w14:paraId="18CE8976" w14:textId="77777777" w:rsidR="00EF6154" w:rsidRPr="00A03DA0" w:rsidRDefault="006739DD" w:rsidP="00EF6154">
      <w:pPr>
        <w:pStyle w:val="Nadpis1"/>
        <w:ind w:left="426" w:hanging="426"/>
        <w:rPr>
          <w:rFonts w:ascii="Arial" w:hAnsi="Arial"/>
          <w:sz w:val="20"/>
          <w:szCs w:val="20"/>
        </w:rPr>
      </w:pPr>
      <w:r w:rsidRPr="00A03DA0">
        <w:rPr>
          <w:rFonts w:ascii="Arial" w:hAnsi="Arial"/>
          <w:sz w:val="20"/>
          <w:szCs w:val="20"/>
        </w:rPr>
        <w:t>INFORMÁCIE, KTORÉ DOPLŇUJÚ A VYSVETĽUJÚ POLOŽKY VÝKAZU ZISKOV A</w:t>
      </w:r>
      <w:r w:rsidR="00EF6154" w:rsidRPr="00A03DA0">
        <w:rPr>
          <w:rFonts w:ascii="Arial" w:hAnsi="Arial"/>
          <w:sz w:val="20"/>
          <w:szCs w:val="20"/>
        </w:rPr>
        <w:t> </w:t>
      </w:r>
      <w:r w:rsidRPr="00A03DA0">
        <w:rPr>
          <w:rFonts w:ascii="Arial" w:hAnsi="Arial"/>
          <w:sz w:val="20"/>
          <w:szCs w:val="20"/>
        </w:rPr>
        <w:t>STRÁT</w:t>
      </w:r>
    </w:p>
    <w:p w14:paraId="467C3056" w14:textId="77777777" w:rsidR="00EF6154" w:rsidRPr="00A03DA0" w:rsidRDefault="00EF6154" w:rsidP="00AA3844">
      <w:pPr>
        <w:pStyle w:val="Nadpis2"/>
        <w:numPr>
          <w:ilvl w:val="1"/>
          <w:numId w:val="9"/>
        </w:numPr>
        <w:rPr>
          <w:rFonts w:ascii="Arial" w:hAnsi="Arial"/>
        </w:rPr>
      </w:pPr>
      <w:r w:rsidRPr="00A03DA0">
        <w:rPr>
          <w:rFonts w:ascii="Arial" w:hAnsi="Arial"/>
        </w:rPr>
        <w:t>Čistý obrat</w:t>
      </w:r>
    </w:p>
    <w:p w14:paraId="25571D20" w14:textId="77777777" w:rsidR="00EF6154" w:rsidRPr="00A03DA0" w:rsidRDefault="009044DB" w:rsidP="005746ED">
      <w:pPr>
        <w:pStyle w:val="odstavec"/>
      </w:pPr>
      <w:proofErr w:type="spellStart"/>
      <w:r w:rsidRPr="00A03DA0">
        <w:t>Infomácie</w:t>
      </w:r>
      <w:proofErr w:type="spellEnd"/>
      <w:r w:rsidRPr="00A03DA0">
        <w:t xml:space="preserve"> o štruktúre čistého obratu Spoločnosti sú uvedené v nasledujúce tabuľke</w:t>
      </w:r>
      <w:r w:rsidR="00EF6154" w:rsidRPr="00A03DA0">
        <w:t>:</w:t>
      </w:r>
    </w:p>
    <w:p w14:paraId="574AF07B" w14:textId="77777777" w:rsidR="004443EB" w:rsidRPr="00A03DA0" w:rsidRDefault="004443EB" w:rsidP="005746ED">
      <w:pPr>
        <w:pStyle w:val="odstavec"/>
      </w:pPr>
      <w:bookmarkStart w:id="64" w:name="FWT_T37"/>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03DA0" w14:paraId="292803D3"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70F88376" w14:textId="77777777" w:rsidR="004443EB" w:rsidRPr="00A03DA0" w:rsidRDefault="004443EB">
            <w:pPr>
              <w:jc w:val="center"/>
              <w:rPr>
                <w:rFonts w:ascii="Arial" w:hAnsi="Arial" w:cs="Arial"/>
                <w:b/>
                <w:bCs/>
                <w:sz w:val="18"/>
                <w:szCs w:val="18"/>
              </w:rPr>
            </w:pPr>
            <w:bookmarkStart w:id="65" w:name="RANGE!B4:D12"/>
            <w:r w:rsidRPr="00A03DA0">
              <w:rPr>
                <w:rFonts w:ascii="Arial" w:hAnsi="Arial" w:cs="Arial"/>
                <w:b/>
                <w:bCs/>
                <w:sz w:val="18"/>
                <w:szCs w:val="18"/>
              </w:rPr>
              <w:t>Názov položky</w:t>
            </w:r>
            <w:bookmarkEnd w:id="65"/>
          </w:p>
        </w:tc>
        <w:tc>
          <w:tcPr>
            <w:tcW w:w="1400" w:type="dxa"/>
            <w:tcBorders>
              <w:top w:val="nil"/>
              <w:left w:val="nil"/>
              <w:bottom w:val="single" w:sz="4" w:space="0" w:color="auto"/>
              <w:right w:val="nil"/>
            </w:tcBorders>
            <w:shd w:val="clear" w:color="auto" w:fill="auto"/>
            <w:vAlign w:val="bottom"/>
            <w:hideMark/>
          </w:tcPr>
          <w:p w14:paraId="08D82B79" w14:textId="62FF7BA9" w:rsidR="004443EB" w:rsidRPr="00A03DA0" w:rsidRDefault="004443EB" w:rsidP="00E11FC1">
            <w:pPr>
              <w:jc w:val="center"/>
              <w:rPr>
                <w:rFonts w:ascii="Arial" w:hAnsi="Arial" w:cs="Arial"/>
                <w:b/>
                <w:bCs/>
                <w:sz w:val="18"/>
                <w:szCs w:val="18"/>
              </w:rPr>
            </w:pPr>
            <w:r w:rsidRPr="00A03DA0">
              <w:rPr>
                <w:rFonts w:ascii="Arial" w:hAnsi="Arial" w:cs="Arial"/>
                <w:b/>
                <w:bCs/>
                <w:sz w:val="18"/>
                <w:szCs w:val="18"/>
              </w:rPr>
              <w:t>201</w:t>
            </w:r>
            <w:r w:rsidR="00E11FC1" w:rsidRPr="00A03DA0">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6808801F" w14:textId="412DEE47" w:rsidR="004443EB" w:rsidRPr="00A03DA0" w:rsidRDefault="004443EB" w:rsidP="00E11FC1">
            <w:pPr>
              <w:jc w:val="center"/>
              <w:rPr>
                <w:rFonts w:ascii="Arial" w:hAnsi="Arial" w:cs="Arial"/>
                <w:b/>
                <w:bCs/>
                <w:sz w:val="18"/>
                <w:szCs w:val="18"/>
              </w:rPr>
            </w:pPr>
            <w:r w:rsidRPr="00A03DA0">
              <w:rPr>
                <w:rFonts w:ascii="Arial" w:hAnsi="Arial" w:cs="Arial"/>
                <w:b/>
                <w:bCs/>
                <w:sz w:val="18"/>
                <w:szCs w:val="18"/>
              </w:rPr>
              <w:t>201</w:t>
            </w:r>
            <w:r w:rsidR="00E11FC1" w:rsidRPr="00A03DA0">
              <w:rPr>
                <w:rFonts w:ascii="Arial" w:hAnsi="Arial" w:cs="Arial"/>
                <w:b/>
                <w:bCs/>
                <w:sz w:val="18"/>
                <w:szCs w:val="18"/>
              </w:rPr>
              <w:t>7</w:t>
            </w:r>
          </w:p>
        </w:tc>
      </w:tr>
      <w:tr w:rsidR="004443EB" w:rsidRPr="00A03DA0" w14:paraId="5374092C" w14:textId="77777777" w:rsidTr="004443EB">
        <w:trPr>
          <w:trHeight w:val="240"/>
        </w:trPr>
        <w:tc>
          <w:tcPr>
            <w:tcW w:w="6420" w:type="dxa"/>
            <w:tcBorders>
              <w:top w:val="nil"/>
              <w:left w:val="nil"/>
              <w:bottom w:val="nil"/>
              <w:right w:val="nil"/>
            </w:tcBorders>
            <w:shd w:val="clear" w:color="auto" w:fill="auto"/>
            <w:vAlign w:val="bottom"/>
            <w:hideMark/>
          </w:tcPr>
          <w:p w14:paraId="7F2771F7" w14:textId="77777777" w:rsidR="004443EB" w:rsidRPr="00A03DA0" w:rsidRDefault="004443EB">
            <w:pPr>
              <w:rPr>
                <w:rFonts w:ascii="Arial" w:hAnsi="Arial" w:cs="Arial"/>
                <w:b/>
                <w:bCs/>
                <w:sz w:val="18"/>
                <w:szCs w:val="18"/>
              </w:rPr>
            </w:pPr>
            <w:r w:rsidRPr="00A03DA0">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274C1967" w14:textId="5A1623CC" w:rsidR="004443EB" w:rsidRPr="0058359E" w:rsidRDefault="0080703F">
            <w:pPr>
              <w:jc w:val="right"/>
              <w:rPr>
                <w:rFonts w:ascii="Arial" w:hAnsi="Arial" w:cs="Arial"/>
                <w:b/>
                <w:bCs/>
                <w:sz w:val="18"/>
                <w:szCs w:val="18"/>
              </w:rPr>
            </w:pPr>
            <w:r>
              <w:rPr>
                <w:rFonts w:ascii="Arial" w:hAnsi="Arial" w:cs="Arial"/>
                <w:b/>
                <w:bCs/>
                <w:sz w:val="18"/>
                <w:szCs w:val="18"/>
              </w:rPr>
              <w:t>2 347 805</w:t>
            </w:r>
          </w:p>
        </w:tc>
        <w:tc>
          <w:tcPr>
            <w:tcW w:w="1400" w:type="dxa"/>
            <w:tcBorders>
              <w:top w:val="nil"/>
              <w:left w:val="nil"/>
              <w:bottom w:val="single" w:sz="4" w:space="0" w:color="auto"/>
              <w:right w:val="nil"/>
            </w:tcBorders>
            <w:shd w:val="clear" w:color="auto" w:fill="auto"/>
            <w:noWrap/>
            <w:vAlign w:val="bottom"/>
            <w:hideMark/>
          </w:tcPr>
          <w:p w14:paraId="2D7743E2" w14:textId="0E4A2025" w:rsidR="004443EB" w:rsidRPr="00A03DA0" w:rsidRDefault="0058359E">
            <w:pPr>
              <w:jc w:val="right"/>
              <w:rPr>
                <w:rFonts w:ascii="Arial" w:hAnsi="Arial" w:cs="Arial"/>
                <w:b/>
                <w:bCs/>
                <w:sz w:val="18"/>
                <w:szCs w:val="18"/>
              </w:rPr>
            </w:pPr>
            <w:r>
              <w:rPr>
                <w:rFonts w:ascii="Arial" w:hAnsi="Arial" w:cs="Arial"/>
                <w:b/>
                <w:bCs/>
                <w:sz w:val="18"/>
                <w:szCs w:val="18"/>
              </w:rPr>
              <w:t>4 343 442</w:t>
            </w:r>
          </w:p>
        </w:tc>
      </w:tr>
      <w:tr w:rsidR="004443EB" w:rsidRPr="00A03DA0" w14:paraId="6456B10A" w14:textId="77777777" w:rsidTr="004443EB">
        <w:trPr>
          <w:trHeight w:val="255"/>
        </w:trPr>
        <w:tc>
          <w:tcPr>
            <w:tcW w:w="6420" w:type="dxa"/>
            <w:tcBorders>
              <w:top w:val="nil"/>
              <w:left w:val="nil"/>
              <w:bottom w:val="nil"/>
              <w:right w:val="nil"/>
            </w:tcBorders>
            <w:shd w:val="clear" w:color="auto" w:fill="auto"/>
            <w:vAlign w:val="bottom"/>
            <w:hideMark/>
          </w:tcPr>
          <w:p w14:paraId="2590AF2F" w14:textId="77777777" w:rsidR="004443EB" w:rsidRPr="00A03DA0" w:rsidRDefault="004443EB">
            <w:pPr>
              <w:rPr>
                <w:rFonts w:ascii="Arial" w:hAnsi="Arial" w:cs="Arial"/>
                <w:sz w:val="18"/>
                <w:szCs w:val="18"/>
              </w:rPr>
            </w:pPr>
            <w:r w:rsidRPr="00A03DA0">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3A9D5B84" w14:textId="77777777" w:rsidR="004443EB" w:rsidRPr="0058359E" w:rsidRDefault="004443EB">
            <w:pPr>
              <w:jc w:val="right"/>
              <w:rPr>
                <w:rFonts w:ascii="Arial" w:hAnsi="Arial" w:cs="Arial"/>
                <w:sz w:val="18"/>
                <w:szCs w:val="18"/>
              </w:rPr>
            </w:pPr>
            <w:r w:rsidRPr="005835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CCAEB2"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637B638E" w14:textId="77777777" w:rsidTr="004443EB">
        <w:trPr>
          <w:trHeight w:val="240"/>
        </w:trPr>
        <w:tc>
          <w:tcPr>
            <w:tcW w:w="6420" w:type="dxa"/>
            <w:tcBorders>
              <w:top w:val="nil"/>
              <w:left w:val="nil"/>
              <w:bottom w:val="nil"/>
              <w:right w:val="nil"/>
            </w:tcBorders>
            <w:shd w:val="clear" w:color="auto" w:fill="auto"/>
            <w:vAlign w:val="bottom"/>
            <w:hideMark/>
          </w:tcPr>
          <w:p w14:paraId="6CD2A652" w14:textId="77777777" w:rsidR="004443EB" w:rsidRPr="00A03DA0" w:rsidRDefault="004443EB">
            <w:pPr>
              <w:rPr>
                <w:rFonts w:ascii="Arial" w:hAnsi="Arial" w:cs="Arial"/>
                <w:sz w:val="18"/>
                <w:szCs w:val="18"/>
              </w:rPr>
            </w:pPr>
            <w:r w:rsidRPr="00A03DA0">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684381E3" w14:textId="0851F33D" w:rsidR="004443EB" w:rsidRPr="0058359E" w:rsidRDefault="0058359E">
            <w:pPr>
              <w:jc w:val="right"/>
              <w:rPr>
                <w:rFonts w:ascii="Arial" w:hAnsi="Arial" w:cs="Arial"/>
                <w:sz w:val="18"/>
                <w:szCs w:val="18"/>
              </w:rPr>
            </w:pPr>
            <w:r>
              <w:rPr>
                <w:rFonts w:ascii="Arial" w:hAnsi="Arial" w:cs="Arial"/>
                <w:sz w:val="18"/>
                <w:szCs w:val="18"/>
              </w:rPr>
              <w:t>2 344 963</w:t>
            </w:r>
          </w:p>
        </w:tc>
        <w:tc>
          <w:tcPr>
            <w:tcW w:w="1400" w:type="dxa"/>
            <w:tcBorders>
              <w:top w:val="nil"/>
              <w:left w:val="nil"/>
              <w:bottom w:val="nil"/>
              <w:right w:val="nil"/>
            </w:tcBorders>
            <w:shd w:val="clear" w:color="auto" w:fill="auto"/>
            <w:vAlign w:val="bottom"/>
            <w:hideMark/>
          </w:tcPr>
          <w:p w14:paraId="00DAC31A" w14:textId="76F0673B" w:rsidR="004443EB" w:rsidRPr="00A03DA0" w:rsidRDefault="00683965">
            <w:pPr>
              <w:jc w:val="right"/>
              <w:rPr>
                <w:rFonts w:ascii="Arial" w:hAnsi="Arial" w:cs="Arial"/>
                <w:sz w:val="18"/>
                <w:szCs w:val="18"/>
              </w:rPr>
            </w:pPr>
            <w:r w:rsidRPr="00A03DA0">
              <w:rPr>
                <w:rFonts w:ascii="Arial" w:hAnsi="Arial" w:cs="Arial"/>
                <w:sz w:val="18"/>
                <w:szCs w:val="18"/>
              </w:rPr>
              <w:t>4 331 341</w:t>
            </w:r>
          </w:p>
        </w:tc>
      </w:tr>
      <w:tr w:rsidR="004443EB" w:rsidRPr="00A03DA0" w14:paraId="380D1BC2" w14:textId="77777777" w:rsidTr="004443EB">
        <w:trPr>
          <w:trHeight w:val="240"/>
        </w:trPr>
        <w:tc>
          <w:tcPr>
            <w:tcW w:w="6420" w:type="dxa"/>
            <w:tcBorders>
              <w:top w:val="nil"/>
              <w:left w:val="nil"/>
              <w:bottom w:val="nil"/>
              <w:right w:val="nil"/>
            </w:tcBorders>
            <w:shd w:val="clear" w:color="auto" w:fill="auto"/>
            <w:vAlign w:val="bottom"/>
            <w:hideMark/>
          </w:tcPr>
          <w:p w14:paraId="0FA737C0" w14:textId="77777777" w:rsidR="004443EB" w:rsidRPr="00A03DA0" w:rsidRDefault="004443EB">
            <w:pPr>
              <w:rPr>
                <w:rFonts w:ascii="Arial" w:hAnsi="Arial" w:cs="Arial"/>
                <w:sz w:val="18"/>
                <w:szCs w:val="18"/>
              </w:rPr>
            </w:pPr>
            <w:r w:rsidRPr="00A03DA0">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1D1274AE" w14:textId="4B62A033" w:rsidR="004443EB" w:rsidRPr="0058359E" w:rsidRDefault="0058359E">
            <w:pPr>
              <w:jc w:val="right"/>
              <w:rPr>
                <w:rFonts w:ascii="Arial" w:hAnsi="Arial" w:cs="Arial"/>
                <w:sz w:val="18"/>
                <w:szCs w:val="18"/>
              </w:rPr>
            </w:pPr>
            <w:r>
              <w:rPr>
                <w:rFonts w:ascii="Arial" w:hAnsi="Arial" w:cs="Arial"/>
                <w:sz w:val="18"/>
                <w:szCs w:val="18"/>
              </w:rPr>
              <w:t>2 842</w:t>
            </w:r>
          </w:p>
        </w:tc>
        <w:tc>
          <w:tcPr>
            <w:tcW w:w="1400" w:type="dxa"/>
            <w:tcBorders>
              <w:top w:val="nil"/>
              <w:left w:val="nil"/>
              <w:bottom w:val="nil"/>
              <w:right w:val="nil"/>
            </w:tcBorders>
            <w:shd w:val="clear" w:color="auto" w:fill="auto"/>
            <w:vAlign w:val="bottom"/>
            <w:hideMark/>
          </w:tcPr>
          <w:p w14:paraId="6812E5F7" w14:textId="752E071C" w:rsidR="004443EB" w:rsidRPr="00A03DA0" w:rsidRDefault="00683965">
            <w:pPr>
              <w:jc w:val="right"/>
              <w:rPr>
                <w:rFonts w:ascii="Arial" w:hAnsi="Arial" w:cs="Arial"/>
                <w:sz w:val="18"/>
                <w:szCs w:val="18"/>
              </w:rPr>
            </w:pPr>
            <w:r w:rsidRPr="00A03DA0">
              <w:rPr>
                <w:rFonts w:ascii="Arial" w:hAnsi="Arial" w:cs="Arial"/>
                <w:sz w:val="18"/>
                <w:szCs w:val="18"/>
              </w:rPr>
              <w:t>12</w:t>
            </w:r>
            <w:r w:rsidR="00CF09F0" w:rsidRPr="00A03DA0">
              <w:rPr>
                <w:rFonts w:ascii="Arial" w:hAnsi="Arial" w:cs="Arial"/>
                <w:sz w:val="18"/>
                <w:szCs w:val="18"/>
              </w:rPr>
              <w:t xml:space="preserve"> </w:t>
            </w:r>
            <w:r w:rsidRPr="00A03DA0">
              <w:rPr>
                <w:rFonts w:ascii="Arial" w:hAnsi="Arial" w:cs="Arial"/>
                <w:sz w:val="18"/>
                <w:szCs w:val="18"/>
              </w:rPr>
              <w:t>101</w:t>
            </w:r>
          </w:p>
        </w:tc>
      </w:tr>
      <w:tr w:rsidR="004443EB" w:rsidRPr="00A03DA0" w14:paraId="7DAE02D5" w14:textId="77777777" w:rsidTr="004443EB">
        <w:trPr>
          <w:trHeight w:val="240"/>
        </w:trPr>
        <w:tc>
          <w:tcPr>
            <w:tcW w:w="6420" w:type="dxa"/>
            <w:tcBorders>
              <w:top w:val="nil"/>
              <w:left w:val="nil"/>
              <w:bottom w:val="nil"/>
              <w:right w:val="nil"/>
            </w:tcBorders>
            <w:shd w:val="clear" w:color="auto" w:fill="auto"/>
            <w:vAlign w:val="bottom"/>
            <w:hideMark/>
          </w:tcPr>
          <w:p w14:paraId="69EEB1F3" w14:textId="77777777" w:rsidR="004443EB" w:rsidRPr="00A03DA0" w:rsidRDefault="004443EB">
            <w:pPr>
              <w:rPr>
                <w:rFonts w:ascii="Arial" w:hAnsi="Arial" w:cs="Arial"/>
                <w:sz w:val="18"/>
                <w:szCs w:val="18"/>
              </w:rPr>
            </w:pPr>
            <w:r w:rsidRPr="00A03DA0">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052D9444" w14:textId="77777777" w:rsidR="004443EB" w:rsidRPr="0058359E" w:rsidRDefault="004443EB">
            <w:pPr>
              <w:jc w:val="right"/>
              <w:rPr>
                <w:rFonts w:ascii="Arial" w:hAnsi="Arial" w:cs="Arial"/>
                <w:sz w:val="18"/>
                <w:szCs w:val="18"/>
              </w:rPr>
            </w:pPr>
            <w:r w:rsidRPr="005835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9DB82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DB8EE72" w14:textId="77777777" w:rsidTr="004443EB">
        <w:trPr>
          <w:trHeight w:val="240"/>
        </w:trPr>
        <w:tc>
          <w:tcPr>
            <w:tcW w:w="6420" w:type="dxa"/>
            <w:tcBorders>
              <w:top w:val="nil"/>
              <w:left w:val="nil"/>
              <w:bottom w:val="nil"/>
              <w:right w:val="nil"/>
            </w:tcBorders>
            <w:shd w:val="clear" w:color="auto" w:fill="auto"/>
            <w:vAlign w:val="bottom"/>
            <w:hideMark/>
          </w:tcPr>
          <w:p w14:paraId="17AFA9B4" w14:textId="77777777" w:rsidR="004443EB" w:rsidRPr="00A03DA0" w:rsidRDefault="004443EB">
            <w:pPr>
              <w:rPr>
                <w:rFonts w:ascii="Arial" w:hAnsi="Arial" w:cs="Arial"/>
                <w:sz w:val="18"/>
                <w:szCs w:val="18"/>
              </w:rPr>
            </w:pPr>
            <w:r w:rsidRPr="00A03DA0">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490E2FD6" w14:textId="77777777" w:rsidR="004443EB" w:rsidRPr="0058359E" w:rsidRDefault="004443EB">
            <w:pPr>
              <w:jc w:val="right"/>
              <w:rPr>
                <w:rFonts w:ascii="Arial" w:hAnsi="Arial" w:cs="Arial"/>
                <w:sz w:val="18"/>
                <w:szCs w:val="18"/>
              </w:rPr>
            </w:pPr>
            <w:r w:rsidRPr="005835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4E0F9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3D7964B5" w14:textId="77777777" w:rsidTr="004443EB">
        <w:trPr>
          <w:trHeight w:val="240"/>
        </w:trPr>
        <w:tc>
          <w:tcPr>
            <w:tcW w:w="6420" w:type="dxa"/>
            <w:tcBorders>
              <w:top w:val="nil"/>
              <w:left w:val="nil"/>
              <w:bottom w:val="nil"/>
              <w:right w:val="nil"/>
            </w:tcBorders>
            <w:shd w:val="clear" w:color="auto" w:fill="auto"/>
            <w:vAlign w:val="bottom"/>
            <w:hideMark/>
          </w:tcPr>
          <w:p w14:paraId="0AA0560C" w14:textId="77777777" w:rsidR="004443EB" w:rsidRPr="00A03DA0" w:rsidRDefault="004443EB">
            <w:pPr>
              <w:rPr>
                <w:rFonts w:ascii="Arial" w:hAnsi="Arial" w:cs="Arial"/>
                <w:b/>
                <w:bCs/>
                <w:sz w:val="18"/>
                <w:szCs w:val="18"/>
              </w:rPr>
            </w:pPr>
            <w:r w:rsidRPr="00A03DA0">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4411BA8A" w14:textId="77777777" w:rsidR="004443EB" w:rsidRPr="0058359E" w:rsidRDefault="004443EB">
            <w:pPr>
              <w:jc w:val="right"/>
              <w:rPr>
                <w:rFonts w:ascii="Arial" w:hAnsi="Arial" w:cs="Arial"/>
                <w:sz w:val="18"/>
                <w:szCs w:val="18"/>
              </w:rPr>
            </w:pPr>
            <w:r w:rsidRPr="005835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2E121A" w14:textId="5047FFD2" w:rsidR="004443EB" w:rsidRPr="00A03DA0" w:rsidRDefault="00CF09F0">
            <w:pPr>
              <w:jc w:val="right"/>
              <w:rPr>
                <w:rFonts w:ascii="Arial" w:hAnsi="Arial" w:cs="Arial"/>
                <w:sz w:val="18"/>
                <w:szCs w:val="18"/>
              </w:rPr>
            </w:pPr>
            <w:r w:rsidRPr="00A03DA0">
              <w:rPr>
                <w:rFonts w:ascii="Arial" w:hAnsi="Arial" w:cs="Arial"/>
                <w:sz w:val="18"/>
                <w:szCs w:val="18"/>
              </w:rPr>
              <w:t>0</w:t>
            </w:r>
          </w:p>
        </w:tc>
      </w:tr>
      <w:tr w:rsidR="004443EB" w:rsidRPr="00A03DA0" w14:paraId="3FB5BB8D" w14:textId="77777777" w:rsidTr="004443EB">
        <w:trPr>
          <w:trHeight w:val="255"/>
        </w:trPr>
        <w:tc>
          <w:tcPr>
            <w:tcW w:w="6420" w:type="dxa"/>
            <w:tcBorders>
              <w:top w:val="nil"/>
              <w:left w:val="nil"/>
              <w:bottom w:val="nil"/>
              <w:right w:val="nil"/>
            </w:tcBorders>
            <w:shd w:val="clear" w:color="auto" w:fill="auto"/>
            <w:vAlign w:val="bottom"/>
            <w:hideMark/>
          </w:tcPr>
          <w:p w14:paraId="751957EE" w14:textId="77777777" w:rsidR="004443EB" w:rsidRPr="00A03DA0" w:rsidRDefault="004443EB">
            <w:pPr>
              <w:rPr>
                <w:rFonts w:ascii="Arial" w:hAnsi="Arial" w:cs="Arial"/>
                <w:b/>
                <w:bCs/>
                <w:sz w:val="18"/>
                <w:szCs w:val="18"/>
              </w:rPr>
            </w:pPr>
            <w:r w:rsidRPr="00A03DA0">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84F400B" w14:textId="724C8391" w:rsidR="004443EB" w:rsidRPr="0058359E" w:rsidRDefault="00080A8E">
            <w:pPr>
              <w:jc w:val="right"/>
              <w:rPr>
                <w:rFonts w:ascii="Arial" w:hAnsi="Arial" w:cs="Arial"/>
                <w:b/>
                <w:bCs/>
                <w:sz w:val="18"/>
                <w:szCs w:val="18"/>
              </w:rPr>
            </w:pPr>
            <w:r>
              <w:rPr>
                <w:rFonts w:ascii="Arial" w:hAnsi="Arial" w:cs="Arial"/>
                <w:b/>
                <w:bCs/>
                <w:sz w:val="18"/>
                <w:szCs w:val="18"/>
              </w:rPr>
              <w:t>2 347 805</w:t>
            </w:r>
          </w:p>
        </w:tc>
        <w:tc>
          <w:tcPr>
            <w:tcW w:w="1400" w:type="dxa"/>
            <w:tcBorders>
              <w:top w:val="single" w:sz="4" w:space="0" w:color="auto"/>
              <w:left w:val="nil"/>
              <w:bottom w:val="double" w:sz="6" w:space="0" w:color="auto"/>
              <w:right w:val="nil"/>
            </w:tcBorders>
            <w:shd w:val="clear" w:color="auto" w:fill="auto"/>
            <w:noWrap/>
            <w:vAlign w:val="bottom"/>
            <w:hideMark/>
          </w:tcPr>
          <w:p w14:paraId="4358C621" w14:textId="66ECF248" w:rsidR="004443EB" w:rsidRPr="00A03DA0" w:rsidRDefault="00683965">
            <w:pPr>
              <w:jc w:val="right"/>
              <w:rPr>
                <w:rFonts w:ascii="Arial" w:hAnsi="Arial" w:cs="Arial"/>
                <w:b/>
                <w:bCs/>
                <w:sz w:val="18"/>
                <w:szCs w:val="18"/>
              </w:rPr>
            </w:pPr>
            <w:r w:rsidRPr="00A03DA0">
              <w:rPr>
                <w:rFonts w:ascii="Arial" w:hAnsi="Arial" w:cs="Arial"/>
                <w:b/>
                <w:bCs/>
                <w:sz w:val="18"/>
                <w:szCs w:val="18"/>
              </w:rPr>
              <w:t>4 343 442</w:t>
            </w:r>
          </w:p>
        </w:tc>
      </w:tr>
    </w:tbl>
    <w:p w14:paraId="71FA1508" w14:textId="59E23CFF" w:rsidR="00161FD0" w:rsidRPr="00A03DA0" w:rsidRDefault="00161FD0" w:rsidP="005746ED">
      <w:pPr>
        <w:pStyle w:val="odstavec"/>
      </w:pPr>
    </w:p>
    <w:bookmarkEnd w:id="64"/>
    <w:p w14:paraId="305C7260" w14:textId="77777777" w:rsidR="00EF6154" w:rsidRPr="00A03DA0" w:rsidRDefault="00EF6154" w:rsidP="005A0A5E">
      <w:pPr>
        <w:pStyle w:val="odstavec"/>
        <w:ind w:left="0"/>
      </w:pPr>
    </w:p>
    <w:p w14:paraId="659C9E65" w14:textId="77777777" w:rsidR="00EF6154" w:rsidRPr="00A03DA0" w:rsidRDefault="00EF6154" w:rsidP="00EF6154">
      <w:pPr>
        <w:pStyle w:val="Nadpis1"/>
        <w:numPr>
          <w:ilvl w:val="0"/>
          <w:numId w:val="0"/>
        </w:numPr>
        <w:ind w:left="426"/>
        <w:rPr>
          <w:rFonts w:ascii="Arial" w:hAnsi="Arial"/>
          <w:sz w:val="20"/>
          <w:szCs w:val="20"/>
        </w:rPr>
      </w:pPr>
      <w:r w:rsidRPr="00A03DA0">
        <w:rPr>
          <w:rFonts w:ascii="Arial" w:hAnsi="Arial"/>
          <w:sz w:val="20"/>
          <w:szCs w:val="20"/>
        </w:rPr>
        <w:t>VÝNOSY</w:t>
      </w:r>
    </w:p>
    <w:p w14:paraId="44757A82" w14:textId="77777777" w:rsidR="002A6B50" w:rsidRPr="00A03DA0" w:rsidRDefault="00316173" w:rsidP="00AA3844">
      <w:pPr>
        <w:pStyle w:val="Nadpis2"/>
        <w:numPr>
          <w:ilvl w:val="1"/>
          <w:numId w:val="9"/>
        </w:numPr>
        <w:rPr>
          <w:rFonts w:ascii="Arial" w:hAnsi="Arial"/>
        </w:rPr>
      </w:pPr>
      <w:r w:rsidRPr="00A03DA0">
        <w:rPr>
          <w:rFonts w:ascii="Arial" w:hAnsi="Arial"/>
        </w:rPr>
        <w:t>Tržby za vlastné výkony a tovar</w:t>
      </w:r>
    </w:p>
    <w:p w14:paraId="16EEA925" w14:textId="2F83E580" w:rsidR="009044DB" w:rsidRPr="00A03DA0" w:rsidRDefault="00316173" w:rsidP="005746ED">
      <w:pPr>
        <w:pStyle w:val="odstavec"/>
      </w:pPr>
      <w:r w:rsidRPr="00A03DA0">
        <w:t xml:space="preserve">Tržby za vlastné výkony a tovar podľa jednotlivých segmentov, </w:t>
      </w:r>
      <w:proofErr w:type="spellStart"/>
      <w:r w:rsidRPr="00A03DA0">
        <w:t>t.j</w:t>
      </w:r>
      <w:proofErr w:type="spellEnd"/>
      <w:r w:rsidRPr="00A03DA0">
        <w:t>. podľa typov výrobkov</w:t>
      </w:r>
      <w:r w:rsidR="009044DB" w:rsidRPr="00A03DA0">
        <w:t xml:space="preserve">, tovarov, </w:t>
      </w:r>
      <w:r w:rsidRPr="00A03DA0">
        <w:t>služieb</w:t>
      </w:r>
      <w:r w:rsidR="009044DB" w:rsidRPr="00A03DA0">
        <w:t xml:space="preserve"> a iných činností Spoločnosti</w:t>
      </w:r>
      <w:r w:rsidRPr="00A03DA0">
        <w:t xml:space="preserve">, a podľa hlavných </w:t>
      </w:r>
      <w:r w:rsidR="009044DB" w:rsidRPr="00A03DA0">
        <w:t>geografických oblastí odbytu</w:t>
      </w:r>
      <w:r w:rsidRPr="00A03DA0">
        <w:t xml:space="preserve"> sú uvedené v nasledujúcej tabuľke:</w:t>
      </w:r>
    </w:p>
    <w:tbl>
      <w:tblPr>
        <w:tblW w:w="8871" w:type="dxa"/>
        <w:tblInd w:w="555" w:type="dxa"/>
        <w:tblCellMar>
          <w:left w:w="70" w:type="dxa"/>
          <w:right w:w="70" w:type="dxa"/>
        </w:tblCellMar>
        <w:tblLook w:val="04A0" w:firstRow="1" w:lastRow="0" w:firstColumn="1" w:lastColumn="0" w:noHBand="0" w:noVBand="1"/>
      </w:tblPr>
      <w:tblGrid>
        <w:gridCol w:w="1080"/>
        <w:gridCol w:w="1542"/>
        <w:gridCol w:w="1252"/>
        <w:gridCol w:w="1249"/>
        <w:gridCol w:w="1163"/>
        <w:gridCol w:w="1212"/>
        <w:gridCol w:w="1373"/>
      </w:tblGrid>
      <w:tr w:rsidR="002A4EB2" w:rsidRPr="00A03DA0" w14:paraId="4D3AEE67" w14:textId="77777777" w:rsidTr="00D048ED">
        <w:trPr>
          <w:trHeight w:val="342"/>
        </w:trPr>
        <w:tc>
          <w:tcPr>
            <w:tcW w:w="1080" w:type="dxa"/>
            <w:vMerge w:val="restart"/>
            <w:tcBorders>
              <w:top w:val="nil"/>
              <w:left w:val="nil"/>
              <w:bottom w:val="single" w:sz="4" w:space="0" w:color="000000"/>
              <w:right w:val="nil"/>
            </w:tcBorders>
            <w:shd w:val="clear" w:color="auto" w:fill="auto"/>
            <w:vAlign w:val="bottom"/>
            <w:hideMark/>
          </w:tcPr>
          <w:p w14:paraId="3E145BB2" w14:textId="77777777" w:rsidR="002A4EB2" w:rsidRPr="00A03DA0" w:rsidRDefault="002A4EB2" w:rsidP="006769FB">
            <w:pPr>
              <w:jc w:val="center"/>
              <w:rPr>
                <w:rFonts w:ascii="Arial" w:hAnsi="Arial" w:cs="Arial"/>
                <w:b/>
                <w:bCs/>
                <w:sz w:val="18"/>
                <w:szCs w:val="18"/>
              </w:rPr>
            </w:pPr>
            <w:r w:rsidRPr="00A03DA0">
              <w:rPr>
                <w:rFonts w:ascii="Arial" w:hAnsi="Arial" w:cs="Arial"/>
                <w:b/>
                <w:bCs/>
                <w:sz w:val="18"/>
                <w:szCs w:val="18"/>
              </w:rPr>
              <w:t>Oblasť odbytu</w:t>
            </w:r>
          </w:p>
        </w:tc>
        <w:tc>
          <w:tcPr>
            <w:tcW w:w="2794" w:type="dxa"/>
            <w:gridSpan w:val="2"/>
            <w:vMerge w:val="restart"/>
            <w:tcBorders>
              <w:top w:val="nil"/>
              <w:left w:val="nil"/>
              <w:bottom w:val="nil"/>
              <w:right w:val="nil"/>
            </w:tcBorders>
            <w:shd w:val="clear" w:color="auto" w:fill="auto"/>
            <w:vAlign w:val="bottom"/>
            <w:hideMark/>
          </w:tcPr>
          <w:p w14:paraId="2E0E804D" w14:textId="74640AB2" w:rsidR="002A4EB2" w:rsidRPr="00A03DA0" w:rsidRDefault="002A4EB2" w:rsidP="006769FB">
            <w:pPr>
              <w:jc w:val="center"/>
              <w:rPr>
                <w:rFonts w:ascii="Arial" w:hAnsi="Arial" w:cs="Arial"/>
                <w:b/>
                <w:bCs/>
                <w:i/>
                <w:iCs/>
                <w:sz w:val="18"/>
                <w:szCs w:val="18"/>
              </w:rPr>
            </w:pPr>
            <w:r w:rsidRPr="00A03DA0">
              <w:rPr>
                <w:rFonts w:ascii="Arial" w:hAnsi="Arial" w:cs="Arial"/>
                <w:b/>
                <w:bCs/>
                <w:i/>
                <w:iCs/>
                <w:sz w:val="18"/>
                <w:szCs w:val="18"/>
              </w:rPr>
              <w:t>Tržby z predaja tovaru</w:t>
            </w:r>
          </w:p>
        </w:tc>
        <w:tc>
          <w:tcPr>
            <w:tcW w:w="2412" w:type="dxa"/>
            <w:gridSpan w:val="2"/>
            <w:vMerge w:val="restart"/>
            <w:tcBorders>
              <w:top w:val="nil"/>
              <w:left w:val="nil"/>
              <w:bottom w:val="nil"/>
              <w:right w:val="nil"/>
            </w:tcBorders>
            <w:shd w:val="clear" w:color="auto" w:fill="auto"/>
            <w:vAlign w:val="bottom"/>
            <w:hideMark/>
          </w:tcPr>
          <w:p w14:paraId="7D5CCC22" w14:textId="618E1F0D" w:rsidR="002A4EB2" w:rsidRPr="00A03DA0" w:rsidRDefault="002A4EB2" w:rsidP="002A4EB2">
            <w:pPr>
              <w:jc w:val="center"/>
              <w:rPr>
                <w:rFonts w:ascii="Arial" w:hAnsi="Arial" w:cs="Arial"/>
                <w:b/>
                <w:bCs/>
                <w:i/>
                <w:iCs/>
                <w:sz w:val="18"/>
                <w:szCs w:val="18"/>
              </w:rPr>
            </w:pPr>
            <w:r w:rsidRPr="00A03DA0">
              <w:rPr>
                <w:rFonts w:ascii="Arial" w:hAnsi="Arial" w:cs="Arial"/>
                <w:b/>
                <w:bCs/>
                <w:i/>
                <w:iCs/>
                <w:sz w:val="18"/>
                <w:szCs w:val="18"/>
              </w:rPr>
              <w:t>Tržby z predaja služieb</w:t>
            </w:r>
          </w:p>
        </w:tc>
        <w:tc>
          <w:tcPr>
            <w:tcW w:w="2585" w:type="dxa"/>
            <w:gridSpan w:val="2"/>
            <w:vMerge w:val="restart"/>
            <w:tcBorders>
              <w:top w:val="nil"/>
              <w:left w:val="nil"/>
              <w:bottom w:val="nil"/>
              <w:right w:val="nil"/>
            </w:tcBorders>
            <w:shd w:val="clear" w:color="auto" w:fill="auto"/>
            <w:vAlign w:val="bottom"/>
            <w:hideMark/>
          </w:tcPr>
          <w:p w14:paraId="413945E3" w14:textId="77777777" w:rsidR="002A4EB2" w:rsidRPr="00A03DA0" w:rsidRDefault="002A4EB2" w:rsidP="006769FB">
            <w:pPr>
              <w:jc w:val="center"/>
              <w:rPr>
                <w:rFonts w:ascii="Arial" w:hAnsi="Arial" w:cs="Arial"/>
                <w:b/>
                <w:bCs/>
                <w:sz w:val="18"/>
                <w:szCs w:val="18"/>
              </w:rPr>
            </w:pPr>
            <w:r w:rsidRPr="00A03DA0">
              <w:rPr>
                <w:rFonts w:ascii="Arial" w:hAnsi="Arial" w:cs="Arial"/>
                <w:b/>
                <w:bCs/>
                <w:sz w:val="18"/>
                <w:szCs w:val="18"/>
              </w:rPr>
              <w:t>Spolu</w:t>
            </w:r>
          </w:p>
        </w:tc>
      </w:tr>
      <w:tr w:rsidR="002A4EB2" w:rsidRPr="00A03DA0" w14:paraId="4F90C529" w14:textId="77777777" w:rsidTr="00D048ED">
        <w:trPr>
          <w:trHeight w:val="315"/>
        </w:trPr>
        <w:tc>
          <w:tcPr>
            <w:tcW w:w="1080" w:type="dxa"/>
            <w:vMerge/>
            <w:tcBorders>
              <w:top w:val="nil"/>
              <w:left w:val="nil"/>
              <w:bottom w:val="single" w:sz="4" w:space="0" w:color="000000"/>
              <w:right w:val="nil"/>
            </w:tcBorders>
            <w:vAlign w:val="center"/>
            <w:hideMark/>
          </w:tcPr>
          <w:p w14:paraId="68D8D68F" w14:textId="77777777" w:rsidR="002A4EB2" w:rsidRPr="00A03DA0" w:rsidRDefault="002A4EB2" w:rsidP="006769FB">
            <w:pPr>
              <w:rPr>
                <w:rFonts w:ascii="Arial" w:hAnsi="Arial" w:cs="Arial"/>
                <w:b/>
                <w:bCs/>
                <w:sz w:val="18"/>
                <w:szCs w:val="18"/>
              </w:rPr>
            </w:pPr>
          </w:p>
        </w:tc>
        <w:tc>
          <w:tcPr>
            <w:tcW w:w="2794" w:type="dxa"/>
            <w:gridSpan w:val="2"/>
            <w:vMerge/>
            <w:tcBorders>
              <w:top w:val="nil"/>
              <w:left w:val="nil"/>
              <w:bottom w:val="nil"/>
              <w:right w:val="nil"/>
            </w:tcBorders>
            <w:vAlign w:val="center"/>
            <w:hideMark/>
          </w:tcPr>
          <w:p w14:paraId="61AC106D" w14:textId="77777777" w:rsidR="002A4EB2" w:rsidRPr="00A03DA0" w:rsidRDefault="002A4EB2" w:rsidP="006769FB">
            <w:pPr>
              <w:rPr>
                <w:rFonts w:ascii="Arial" w:hAnsi="Arial" w:cs="Arial"/>
                <w:b/>
                <w:bCs/>
                <w:i/>
                <w:iCs/>
                <w:sz w:val="18"/>
                <w:szCs w:val="18"/>
              </w:rPr>
            </w:pPr>
          </w:p>
        </w:tc>
        <w:tc>
          <w:tcPr>
            <w:tcW w:w="2412" w:type="dxa"/>
            <w:gridSpan w:val="2"/>
            <w:vMerge/>
            <w:tcBorders>
              <w:top w:val="nil"/>
              <w:left w:val="nil"/>
              <w:bottom w:val="nil"/>
              <w:right w:val="nil"/>
            </w:tcBorders>
            <w:vAlign w:val="center"/>
            <w:hideMark/>
          </w:tcPr>
          <w:p w14:paraId="20FF15B1" w14:textId="77777777" w:rsidR="002A4EB2" w:rsidRPr="00A03DA0" w:rsidRDefault="002A4EB2" w:rsidP="006769FB">
            <w:pPr>
              <w:rPr>
                <w:rFonts w:ascii="Arial" w:hAnsi="Arial" w:cs="Arial"/>
                <w:b/>
                <w:bCs/>
                <w:i/>
                <w:iCs/>
                <w:sz w:val="18"/>
                <w:szCs w:val="18"/>
              </w:rPr>
            </w:pPr>
          </w:p>
        </w:tc>
        <w:tc>
          <w:tcPr>
            <w:tcW w:w="2585" w:type="dxa"/>
            <w:gridSpan w:val="2"/>
            <w:vMerge/>
            <w:tcBorders>
              <w:top w:val="nil"/>
              <w:left w:val="nil"/>
              <w:bottom w:val="nil"/>
              <w:right w:val="nil"/>
            </w:tcBorders>
            <w:vAlign w:val="center"/>
            <w:hideMark/>
          </w:tcPr>
          <w:p w14:paraId="34E1A557" w14:textId="77777777" w:rsidR="002A4EB2" w:rsidRPr="00A03DA0" w:rsidRDefault="002A4EB2" w:rsidP="006769FB">
            <w:pPr>
              <w:rPr>
                <w:rFonts w:ascii="Arial" w:hAnsi="Arial" w:cs="Arial"/>
                <w:b/>
                <w:bCs/>
                <w:sz w:val="18"/>
                <w:szCs w:val="18"/>
              </w:rPr>
            </w:pPr>
          </w:p>
        </w:tc>
      </w:tr>
      <w:tr w:rsidR="002A4EB2" w:rsidRPr="00A03DA0" w14:paraId="2F2003AC" w14:textId="77777777" w:rsidTr="00D048ED">
        <w:trPr>
          <w:trHeight w:val="273"/>
        </w:trPr>
        <w:tc>
          <w:tcPr>
            <w:tcW w:w="1080" w:type="dxa"/>
            <w:vMerge/>
            <w:tcBorders>
              <w:top w:val="nil"/>
              <w:left w:val="nil"/>
              <w:bottom w:val="single" w:sz="4" w:space="0" w:color="000000"/>
              <w:right w:val="nil"/>
            </w:tcBorders>
            <w:vAlign w:val="center"/>
            <w:hideMark/>
          </w:tcPr>
          <w:p w14:paraId="7FE88577" w14:textId="77777777" w:rsidR="002A4EB2" w:rsidRPr="00A03DA0" w:rsidRDefault="002A4EB2" w:rsidP="006769FB">
            <w:pPr>
              <w:rPr>
                <w:rFonts w:ascii="Arial" w:hAnsi="Arial" w:cs="Arial"/>
                <w:b/>
                <w:bCs/>
                <w:sz w:val="18"/>
                <w:szCs w:val="18"/>
              </w:rPr>
            </w:pPr>
          </w:p>
        </w:tc>
        <w:tc>
          <w:tcPr>
            <w:tcW w:w="1542" w:type="dxa"/>
            <w:tcBorders>
              <w:top w:val="nil"/>
              <w:left w:val="nil"/>
              <w:bottom w:val="single" w:sz="4" w:space="0" w:color="auto"/>
              <w:right w:val="nil"/>
            </w:tcBorders>
            <w:shd w:val="clear" w:color="auto" w:fill="auto"/>
            <w:vAlign w:val="bottom"/>
            <w:hideMark/>
          </w:tcPr>
          <w:p w14:paraId="165522B0" w14:textId="6A7420E5" w:rsidR="002A4EB2" w:rsidRPr="00A03DA0" w:rsidRDefault="002A4EB2" w:rsidP="006769FB">
            <w:pPr>
              <w:jc w:val="center"/>
              <w:rPr>
                <w:rFonts w:ascii="Arial" w:hAnsi="Arial" w:cs="Arial"/>
                <w:b/>
                <w:bCs/>
                <w:sz w:val="18"/>
                <w:szCs w:val="18"/>
              </w:rPr>
            </w:pPr>
            <w:r w:rsidRPr="00A03DA0">
              <w:rPr>
                <w:rFonts w:ascii="Arial" w:hAnsi="Arial" w:cs="Arial"/>
                <w:b/>
                <w:bCs/>
                <w:sz w:val="18"/>
                <w:szCs w:val="18"/>
              </w:rPr>
              <w:t>2018</w:t>
            </w:r>
          </w:p>
        </w:tc>
        <w:tc>
          <w:tcPr>
            <w:tcW w:w="1252" w:type="dxa"/>
            <w:tcBorders>
              <w:top w:val="nil"/>
              <w:left w:val="nil"/>
              <w:bottom w:val="single" w:sz="4" w:space="0" w:color="auto"/>
              <w:right w:val="nil"/>
            </w:tcBorders>
            <w:shd w:val="clear" w:color="auto" w:fill="auto"/>
            <w:vAlign w:val="bottom"/>
            <w:hideMark/>
          </w:tcPr>
          <w:p w14:paraId="5B208889" w14:textId="2F25C3A3" w:rsidR="002A4EB2" w:rsidRPr="00A03DA0" w:rsidRDefault="002A4EB2" w:rsidP="00CF09F0">
            <w:pPr>
              <w:jc w:val="center"/>
              <w:rPr>
                <w:rFonts w:ascii="Arial" w:hAnsi="Arial" w:cs="Arial"/>
                <w:b/>
                <w:bCs/>
                <w:sz w:val="18"/>
                <w:szCs w:val="18"/>
              </w:rPr>
            </w:pPr>
            <w:r w:rsidRPr="00A03DA0">
              <w:rPr>
                <w:rFonts w:ascii="Arial" w:hAnsi="Arial" w:cs="Arial"/>
                <w:b/>
                <w:bCs/>
                <w:sz w:val="18"/>
                <w:szCs w:val="18"/>
              </w:rPr>
              <w:t>2017</w:t>
            </w:r>
          </w:p>
        </w:tc>
        <w:tc>
          <w:tcPr>
            <w:tcW w:w="1249" w:type="dxa"/>
            <w:tcBorders>
              <w:top w:val="nil"/>
              <w:left w:val="nil"/>
              <w:bottom w:val="single" w:sz="4" w:space="0" w:color="auto"/>
              <w:right w:val="nil"/>
            </w:tcBorders>
            <w:shd w:val="clear" w:color="auto" w:fill="auto"/>
            <w:vAlign w:val="bottom"/>
            <w:hideMark/>
          </w:tcPr>
          <w:p w14:paraId="0A22DE5E" w14:textId="5F9ED4D7" w:rsidR="002A4EB2" w:rsidRPr="00A03DA0" w:rsidRDefault="002A4EB2" w:rsidP="006769FB">
            <w:pPr>
              <w:jc w:val="center"/>
              <w:rPr>
                <w:rFonts w:ascii="Arial" w:hAnsi="Arial" w:cs="Arial"/>
                <w:b/>
                <w:bCs/>
                <w:sz w:val="18"/>
                <w:szCs w:val="18"/>
              </w:rPr>
            </w:pPr>
            <w:r w:rsidRPr="00A03DA0">
              <w:rPr>
                <w:rFonts w:ascii="Arial" w:hAnsi="Arial" w:cs="Arial"/>
                <w:b/>
                <w:bCs/>
                <w:sz w:val="18"/>
                <w:szCs w:val="18"/>
              </w:rPr>
              <w:t>2018</w:t>
            </w:r>
          </w:p>
        </w:tc>
        <w:tc>
          <w:tcPr>
            <w:tcW w:w="1162" w:type="dxa"/>
            <w:tcBorders>
              <w:top w:val="nil"/>
              <w:left w:val="nil"/>
              <w:bottom w:val="single" w:sz="4" w:space="0" w:color="auto"/>
              <w:right w:val="nil"/>
            </w:tcBorders>
            <w:shd w:val="clear" w:color="auto" w:fill="auto"/>
            <w:vAlign w:val="bottom"/>
            <w:hideMark/>
          </w:tcPr>
          <w:p w14:paraId="76B97384" w14:textId="2D12594E" w:rsidR="002A4EB2" w:rsidRPr="00A03DA0" w:rsidRDefault="002A4EB2" w:rsidP="006769FB">
            <w:pPr>
              <w:jc w:val="center"/>
              <w:rPr>
                <w:rFonts w:ascii="Arial" w:hAnsi="Arial" w:cs="Arial"/>
                <w:b/>
                <w:bCs/>
                <w:sz w:val="18"/>
                <w:szCs w:val="18"/>
              </w:rPr>
            </w:pPr>
            <w:r w:rsidRPr="00A03DA0">
              <w:rPr>
                <w:rFonts w:ascii="Arial" w:hAnsi="Arial" w:cs="Arial"/>
                <w:b/>
                <w:bCs/>
                <w:sz w:val="18"/>
                <w:szCs w:val="18"/>
              </w:rPr>
              <w:t>2017</w:t>
            </w:r>
          </w:p>
        </w:tc>
        <w:tc>
          <w:tcPr>
            <w:tcW w:w="1212" w:type="dxa"/>
            <w:tcBorders>
              <w:top w:val="nil"/>
              <w:left w:val="nil"/>
              <w:bottom w:val="single" w:sz="4" w:space="0" w:color="auto"/>
              <w:right w:val="nil"/>
            </w:tcBorders>
            <w:shd w:val="clear" w:color="auto" w:fill="auto"/>
            <w:vAlign w:val="bottom"/>
            <w:hideMark/>
          </w:tcPr>
          <w:p w14:paraId="33677403" w14:textId="32127B85" w:rsidR="002A4EB2" w:rsidRPr="00A03DA0" w:rsidRDefault="002A4EB2" w:rsidP="00CF09F0">
            <w:pPr>
              <w:jc w:val="center"/>
              <w:rPr>
                <w:rFonts w:ascii="Arial" w:hAnsi="Arial" w:cs="Arial"/>
                <w:b/>
                <w:bCs/>
                <w:sz w:val="18"/>
                <w:szCs w:val="18"/>
              </w:rPr>
            </w:pPr>
            <w:r w:rsidRPr="00A03DA0">
              <w:rPr>
                <w:rFonts w:ascii="Arial" w:hAnsi="Arial" w:cs="Arial"/>
                <w:b/>
                <w:bCs/>
                <w:sz w:val="18"/>
                <w:szCs w:val="18"/>
              </w:rPr>
              <w:t>2018</w:t>
            </w:r>
          </w:p>
        </w:tc>
        <w:tc>
          <w:tcPr>
            <w:tcW w:w="1372" w:type="dxa"/>
            <w:tcBorders>
              <w:top w:val="nil"/>
              <w:left w:val="nil"/>
              <w:bottom w:val="single" w:sz="4" w:space="0" w:color="auto"/>
              <w:right w:val="nil"/>
            </w:tcBorders>
            <w:shd w:val="clear" w:color="auto" w:fill="auto"/>
            <w:vAlign w:val="bottom"/>
            <w:hideMark/>
          </w:tcPr>
          <w:p w14:paraId="22DA634B" w14:textId="0EAF4330" w:rsidR="002A4EB2" w:rsidRPr="00A03DA0" w:rsidRDefault="002A4EB2" w:rsidP="006769FB">
            <w:pPr>
              <w:jc w:val="center"/>
              <w:rPr>
                <w:rFonts w:ascii="Arial" w:hAnsi="Arial" w:cs="Arial"/>
                <w:b/>
                <w:bCs/>
                <w:sz w:val="18"/>
                <w:szCs w:val="18"/>
              </w:rPr>
            </w:pPr>
            <w:r w:rsidRPr="00A03DA0">
              <w:rPr>
                <w:rFonts w:ascii="Arial" w:hAnsi="Arial" w:cs="Arial"/>
                <w:b/>
                <w:bCs/>
                <w:sz w:val="18"/>
                <w:szCs w:val="18"/>
              </w:rPr>
              <w:t>2017</w:t>
            </w:r>
          </w:p>
        </w:tc>
      </w:tr>
      <w:tr w:rsidR="002A4EB2" w:rsidRPr="00A03DA0" w14:paraId="027BB99A" w14:textId="77777777" w:rsidTr="00D048ED">
        <w:trPr>
          <w:trHeight w:val="273"/>
        </w:trPr>
        <w:tc>
          <w:tcPr>
            <w:tcW w:w="1080" w:type="dxa"/>
            <w:tcBorders>
              <w:top w:val="nil"/>
              <w:left w:val="nil"/>
              <w:bottom w:val="nil"/>
              <w:right w:val="nil"/>
            </w:tcBorders>
            <w:shd w:val="clear" w:color="auto" w:fill="auto"/>
            <w:vAlign w:val="bottom"/>
            <w:hideMark/>
          </w:tcPr>
          <w:p w14:paraId="7A39A5A3" w14:textId="77777777" w:rsidR="002A4EB2" w:rsidRPr="00A03DA0" w:rsidRDefault="002A4EB2" w:rsidP="006769FB">
            <w:pPr>
              <w:rPr>
                <w:rFonts w:ascii="Arial" w:hAnsi="Arial" w:cs="Arial"/>
                <w:sz w:val="18"/>
                <w:szCs w:val="18"/>
              </w:rPr>
            </w:pPr>
            <w:r w:rsidRPr="00A03DA0">
              <w:rPr>
                <w:rFonts w:ascii="Arial" w:hAnsi="Arial" w:cs="Arial"/>
                <w:sz w:val="18"/>
                <w:szCs w:val="18"/>
              </w:rPr>
              <w:t>Slovensko</w:t>
            </w:r>
          </w:p>
        </w:tc>
        <w:tc>
          <w:tcPr>
            <w:tcW w:w="1542" w:type="dxa"/>
            <w:tcBorders>
              <w:top w:val="nil"/>
              <w:left w:val="nil"/>
              <w:bottom w:val="nil"/>
              <w:right w:val="nil"/>
            </w:tcBorders>
            <w:shd w:val="clear" w:color="auto" w:fill="auto"/>
            <w:vAlign w:val="bottom"/>
            <w:hideMark/>
          </w:tcPr>
          <w:p w14:paraId="10945B59" w14:textId="3A1872CB" w:rsidR="002A4EB2" w:rsidRPr="00945E16" w:rsidRDefault="00B6588D" w:rsidP="006769FB">
            <w:pPr>
              <w:jc w:val="right"/>
              <w:rPr>
                <w:rFonts w:ascii="Arial" w:hAnsi="Arial" w:cs="Arial"/>
                <w:sz w:val="18"/>
                <w:szCs w:val="18"/>
              </w:rPr>
            </w:pPr>
            <w:r>
              <w:rPr>
                <w:rFonts w:ascii="Arial" w:hAnsi="Arial" w:cs="Arial"/>
                <w:sz w:val="18"/>
                <w:szCs w:val="18"/>
              </w:rPr>
              <w:t>2 842</w:t>
            </w:r>
          </w:p>
        </w:tc>
        <w:tc>
          <w:tcPr>
            <w:tcW w:w="1252" w:type="dxa"/>
            <w:tcBorders>
              <w:top w:val="nil"/>
              <w:left w:val="nil"/>
              <w:bottom w:val="nil"/>
              <w:right w:val="nil"/>
            </w:tcBorders>
            <w:shd w:val="clear" w:color="auto" w:fill="auto"/>
            <w:vAlign w:val="bottom"/>
            <w:hideMark/>
          </w:tcPr>
          <w:p w14:paraId="268125FF" w14:textId="55DA1981" w:rsidR="002A4EB2" w:rsidRPr="00945E16" w:rsidRDefault="0045101D" w:rsidP="006769FB">
            <w:pPr>
              <w:jc w:val="right"/>
              <w:rPr>
                <w:rFonts w:ascii="Arial" w:hAnsi="Arial" w:cs="Arial"/>
                <w:sz w:val="18"/>
                <w:szCs w:val="18"/>
              </w:rPr>
            </w:pPr>
            <w:r w:rsidRPr="00945E16">
              <w:rPr>
                <w:rFonts w:ascii="Arial" w:hAnsi="Arial" w:cs="Arial"/>
                <w:sz w:val="18"/>
                <w:szCs w:val="18"/>
              </w:rPr>
              <w:t>5 204</w:t>
            </w:r>
          </w:p>
        </w:tc>
        <w:tc>
          <w:tcPr>
            <w:tcW w:w="1249" w:type="dxa"/>
            <w:tcBorders>
              <w:top w:val="nil"/>
              <w:left w:val="nil"/>
              <w:bottom w:val="nil"/>
              <w:right w:val="nil"/>
            </w:tcBorders>
            <w:shd w:val="clear" w:color="auto" w:fill="auto"/>
            <w:vAlign w:val="bottom"/>
            <w:hideMark/>
          </w:tcPr>
          <w:p w14:paraId="439B781C" w14:textId="21D3A824" w:rsidR="002A4EB2" w:rsidRPr="00945E16" w:rsidRDefault="00E43244" w:rsidP="006769FB">
            <w:pPr>
              <w:jc w:val="right"/>
              <w:rPr>
                <w:rFonts w:ascii="Arial" w:hAnsi="Arial" w:cs="Arial"/>
                <w:sz w:val="18"/>
                <w:szCs w:val="18"/>
              </w:rPr>
            </w:pPr>
            <w:r>
              <w:rPr>
                <w:rFonts w:ascii="Arial" w:hAnsi="Arial" w:cs="Arial"/>
                <w:sz w:val="18"/>
                <w:szCs w:val="18"/>
              </w:rPr>
              <w:t>2 324 176</w:t>
            </w:r>
          </w:p>
        </w:tc>
        <w:tc>
          <w:tcPr>
            <w:tcW w:w="1162" w:type="dxa"/>
            <w:tcBorders>
              <w:top w:val="nil"/>
              <w:left w:val="nil"/>
              <w:bottom w:val="nil"/>
              <w:right w:val="nil"/>
            </w:tcBorders>
            <w:shd w:val="clear" w:color="auto" w:fill="auto"/>
            <w:vAlign w:val="bottom"/>
            <w:hideMark/>
          </w:tcPr>
          <w:p w14:paraId="3E5BA729" w14:textId="2937A33B" w:rsidR="002A4EB2" w:rsidRPr="00945E16" w:rsidRDefault="0045101D" w:rsidP="006769FB">
            <w:pPr>
              <w:jc w:val="right"/>
              <w:rPr>
                <w:rFonts w:ascii="Arial" w:hAnsi="Arial" w:cs="Arial"/>
                <w:sz w:val="18"/>
                <w:szCs w:val="18"/>
              </w:rPr>
            </w:pPr>
            <w:r w:rsidRPr="00945E16">
              <w:rPr>
                <w:rFonts w:ascii="Arial" w:hAnsi="Arial" w:cs="Arial"/>
                <w:sz w:val="18"/>
                <w:szCs w:val="18"/>
              </w:rPr>
              <w:t>4 329 266</w:t>
            </w:r>
          </w:p>
        </w:tc>
        <w:tc>
          <w:tcPr>
            <w:tcW w:w="1212" w:type="dxa"/>
            <w:tcBorders>
              <w:top w:val="nil"/>
              <w:left w:val="nil"/>
              <w:bottom w:val="nil"/>
              <w:right w:val="nil"/>
            </w:tcBorders>
            <w:shd w:val="clear" w:color="auto" w:fill="auto"/>
            <w:vAlign w:val="bottom"/>
            <w:hideMark/>
          </w:tcPr>
          <w:p w14:paraId="0317F02E" w14:textId="79165E76" w:rsidR="002A4EB2" w:rsidRPr="00945E16" w:rsidRDefault="00E67C9A" w:rsidP="006769FB">
            <w:pPr>
              <w:jc w:val="right"/>
              <w:rPr>
                <w:rFonts w:ascii="Arial" w:hAnsi="Arial" w:cs="Arial"/>
                <w:sz w:val="18"/>
                <w:szCs w:val="18"/>
              </w:rPr>
            </w:pPr>
            <w:r>
              <w:rPr>
                <w:rFonts w:ascii="Arial" w:hAnsi="Arial" w:cs="Arial"/>
                <w:sz w:val="18"/>
                <w:szCs w:val="18"/>
              </w:rPr>
              <w:t>4 332 108</w:t>
            </w:r>
          </w:p>
        </w:tc>
        <w:tc>
          <w:tcPr>
            <w:tcW w:w="1372" w:type="dxa"/>
            <w:tcBorders>
              <w:top w:val="nil"/>
              <w:left w:val="nil"/>
              <w:bottom w:val="nil"/>
              <w:right w:val="nil"/>
            </w:tcBorders>
            <w:shd w:val="clear" w:color="auto" w:fill="auto"/>
            <w:vAlign w:val="bottom"/>
            <w:hideMark/>
          </w:tcPr>
          <w:p w14:paraId="4865BFCB" w14:textId="13B5C701" w:rsidR="002A4EB2" w:rsidRPr="00945E16" w:rsidRDefault="0045101D" w:rsidP="006769FB">
            <w:pPr>
              <w:jc w:val="right"/>
              <w:rPr>
                <w:rFonts w:ascii="Arial" w:hAnsi="Arial" w:cs="Arial"/>
                <w:sz w:val="18"/>
                <w:szCs w:val="18"/>
              </w:rPr>
            </w:pPr>
            <w:r w:rsidRPr="00945E16">
              <w:rPr>
                <w:rFonts w:ascii="Arial" w:hAnsi="Arial" w:cs="Arial"/>
                <w:sz w:val="18"/>
                <w:szCs w:val="18"/>
              </w:rPr>
              <w:t>4 334 470</w:t>
            </w:r>
          </w:p>
        </w:tc>
      </w:tr>
      <w:tr w:rsidR="002A4EB2" w:rsidRPr="00A03DA0" w14:paraId="4AA2BDFD" w14:textId="77777777" w:rsidTr="00D048ED">
        <w:trPr>
          <w:trHeight w:val="273"/>
        </w:trPr>
        <w:tc>
          <w:tcPr>
            <w:tcW w:w="1080" w:type="dxa"/>
            <w:tcBorders>
              <w:top w:val="nil"/>
              <w:left w:val="nil"/>
              <w:bottom w:val="nil"/>
              <w:right w:val="nil"/>
            </w:tcBorders>
            <w:shd w:val="clear" w:color="auto" w:fill="auto"/>
            <w:vAlign w:val="bottom"/>
            <w:hideMark/>
          </w:tcPr>
          <w:p w14:paraId="5F8BEDCF" w14:textId="77777777" w:rsidR="002A4EB2" w:rsidRPr="00A03DA0" w:rsidRDefault="002A4EB2" w:rsidP="006769FB">
            <w:pPr>
              <w:rPr>
                <w:rFonts w:ascii="Arial" w:hAnsi="Arial" w:cs="Arial"/>
                <w:sz w:val="18"/>
                <w:szCs w:val="18"/>
              </w:rPr>
            </w:pPr>
            <w:proofErr w:type="spellStart"/>
            <w:r w:rsidRPr="00A03DA0">
              <w:rPr>
                <w:rFonts w:ascii="Arial" w:hAnsi="Arial" w:cs="Arial"/>
                <w:sz w:val="18"/>
                <w:szCs w:val="18"/>
              </w:rPr>
              <w:t>Zhraničie</w:t>
            </w:r>
            <w:proofErr w:type="spellEnd"/>
          </w:p>
        </w:tc>
        <w:tc>
          <w:tcPr>
            <w:tcW w:w="1542" w:type="dxa"/>
            <w:tcBorders>
              <w:top w:val="nil"/>
              <w:left w:val="nil"/>
              <w:bottom w:val="nil"/>
              <w:right w:val="nil"/>
            </w:tcBorders>
            <w:shd w:val="clear" w:color="auto" w:fill="auto"/>
            <w:vAlign w:val="bottom"/>
            <w:hideMark/>
          </w:tcPr>
          <w:p w14:paraId="162F0621" w14:textId="3C69919F" w:rsidR="002A4EB2" w:rsidRPr="00945E16" w:rsidRDefault="00B6588D" w:rsidP="006769FB">
            <w:pPr>
              <w:jc w:val="right"/>
              <w:rPr>
                <w:rFonts w:ascii="Arial" w:hAnsi="Arial" w:cs="Arial"/>
                <w:sz w:val="18"/>
                <w:szCs w:val="18"/>
              </w:rPr>
            </w:pPr>
            <w:r>
              <w:rPr>
                <w:rFonts w:ascii="Arial" w:hAnsi="Arial" w:cs="Arial"/>
                <w:sz w:val="18"/>
                <w:szCs w:val="18"/>
              </w:rPr>
              <w:t>0</w:t>
            </w:r>
          </w:p>
        </w:tc>
        <w:tc>
          <w:tcPr>
            <w:tcW w:w="1252" w:type="dxa"/>
            <w:tcBorders>
              <w:top w:val="nil"/>
              <w:left w:val="nil"/>
              <w:bottom w:val="nil"/>
              <w:right w:val="nil"/>
            </w:tcBorders>
            <w:shd w:val="clear" w:color="auto" w:fill="auto"/>
            <w:vAlign w:val="bottom"/>
            <w:hideMark/>
          </w:tcPr>
          <w:p w14:paraId="250AE7FF" w14:textId="4F56ADF6" w:rsidR="002A4EB2" w:rsidRPr="00945E16" w:rsidRDefault="0045101D" w:rsidP="006769FB">
            <w:pPr>
              <w:jc w:val="right"/>
              <w:rPr>
                <w:rFonts w:ascii="Arial" w:hAnsi="Arial" w:cs="Arial"/>
                <w:sz w:val="18"/>
                <w:szCs w:val="18"/>
              </w:rPr>
            </w:pPr>
            <w:r w:rsidRPr="00945E16">
              <w:rPr>
                <w:rFonts w:ascii="Arial" w:hAnsi="Arial" w:cs="Arial"/>
                <w:sz w:val="18"/>
                <w:szCs w:val="18"/>
              </w:rPr>
              <w:t>6 897</w:t>
            </w:r>
          </w:p>
        </w:tc>
        <w:tc>
          <w:tcPr>
            <w:tcW w:w="1249" w:type="dxa"/>
            <w:tcBorders>
              <w:top w:val="nil"/>
              <w:left w:val="nil"/>
              <w:bottom w:val="nil"/>
              <w:right w:val="nil"/>
            </w:tcBorders>
            <w:shd w:val="clear" w:color="auto" w:fill="auto"/>
            <w:vAlign w:val="bottom"/>
            <w:hideMark/>
          </w:tcPr>
          <w:p w14:paraId="2E72EA78" w14:textId="582074C5" w:rsidR="002A4EB2" w:rsidRPr="00945E16" w:rsidRDefault="00B6588D" w:rsidP="006769FB">
            <w:pPr>
              <w:jc w:val="right"/>
              <w:rPr>
                <w:rFonts w:ascii="Arial" w:hAnsi="Arial" w:cs="Arial"/>
                <w:sz w:val="18"/>
                <w:szCs w:val="18"/>
              </w:rPr>
            </w:pPr>
            <w:r>
              <w:rPr>
                <w:rFonts w:ascii="Arial" w:hAnsi="Arial" w:cs="Arial"/>
                <w:sz w:val="18"/>
                <w:szCs w:val="18"/>
              </w:rPr>
              <w:t>20 787</w:t>
            </w:r>
          </w:p>
        </w:tc>
        <w:tc>
          <w:tcPr>
            <w:tcW w:w="1162" w:type="dxa"/>
            <w:tcBorders>
              <w:top w:val="nil"/>
              <w:left w:val="nil"/>
              <w:bottom w:val="nil"/>
              <w:right w:val="nil"/>
            </w:tcBorders>
            <w:shd w:val="clear" w:color="auto" w:fill="auto"/>
            <w:vAlign w:val="bottom"/>
            <w:hideMark/>
          </w:tcPr>
          <w:p w14:paraId="0999C65A" w14:textId="3267EF1A" w:rsidR="002A4EB2" w:rsidRPr="00945E16" w:rsidRDefault="0045101D" w:rsidP="006769FB">
            <w:pPr>
              <w:jc w:val="right"/>
              <w:rPr>
                <w:rFonts w:ascii="Arial" w:hAnsi="Arial" w:cs="Arial"/>
                <w:sz w:val="18"/>
                <w:szCs w:val="18"/>
              </w:rPr>
            </w:pPr>
            <w:r w:rsidRPr="00945E16">
              <w:rPr>
                <w:rFonts w:ascii="Arial" w:hAnsi="Arial" w:cs="Arial"/>
                <w:sz w:val="18"/>
                <w:szCs w:val="18"/>
              </w:rPr>
              <w:t>2 075</w:t>
            </w:r>
          </w:p>
        </w:tc>
        <w:tc>
          <w:tcPr>
            <w:tcW w:w="1212" w:type="dxa"/>
            <w:tcBorders>
              <w:top w:val="nil"/>
              <w:left w:val="nil"/>
              <w:bottom w:val="nil"/>
              <w:right w:val="nil"/>
            </w:tcBorders>
            <w:shd w:val="clear" w:color="auto" w:fill="auto"/>
            <w:vAlign w:val="bottom"/>
            <w:hideMark/>
          </w:tcPr>
          <w:p w14:paraId="0B02BA9E" w14:textId="377A1A5E" w:rsidR="002A4EB2" w:rsidRPr="00945E16" w:rsidRDefault="00184B56" w:rsidP="006769FB">
            <w:pPr>
              <w:jc w:val="right"/>
              <w:rPr>
                <w:rFonts w:ascii="Arial" w:hAnsi="Arial" w:cs="Arial"/>
                <w:sz w:val="18"/>
                <w:szCs w:val="18"/>
              </w:rPr>
            </w:pPr>
            <w:r>
              <w:rPr>
                <w:rFonts w:ascii="Arial" w:hAnsi="Arial" w:cs="Arial"/>
                <w:sz w:val="18"/>
                <w:szCs w:val="18"/>
              </w:rPr>
              <w:t>20</w:t>
            </w:r>
            <w:r w:rsidR="001206FE">
              <w:rPr>
                <w:rFonts w:ascii="Arial" w:hAnsi="Arial" w:cs="Arial"/>
                <w:sz w:val="18"/>
                <w:szCs w:val="18"/>
              </w:rPr>
              <w:t xml:space="preserve"> 787</w:t>
            </w:r>
          </w:p>
        </w:tc>
        <w:tc>
          <w:tcPr>
            <w:tcW w:w="1372" w:type="dxa"/>
            <w:tcBorders>
              <w:top w:val="nil"/>
              <w:left w:val="nil"/>
              <w:bottom w:val="nil"/>
              <w:right w:val="nil"/>
            </w:tcBorders>
            <w:shd w:val="clear" w:color="auto" w:fill="auto"/>
            <w:vAlign w:val="bottom"/>
            <w:hideMark/>
          </w:tcPr>
          <w:p w14:paraId="02BDE910" w14:textId="7DD1BC5A" w:rsidR="002A4EB2" w:rsidRPr="00945E16" w:rsidRDefault="0045101D" w:rsidP="006769FB">
            <w:pPr>
              <w:jc w:val="right"/>
              <w:rPr>
                <w:rFonts w:ascii="Arial" w:hAnsi="Arial" w:cs="Arial"/>
                <w:sz w:val="18"/>
                <w:szCs w:val="18"/>
              </w:rPr>
            </w:pPr>
            <w:r w:rsidRPr="00945E16">
              <w:rPr>
                <w:rFonts w:ascii="Arial" w:hAnsi="Arial" w:cs="Arial"/>
                <w:sz w:val="18"/>
                <w:szCs w:val="18"/>
              </w:rPr>
              <w:t>8 972</w:t>
            </w:r>
          </w:p>
        </w:tc>
      </w:tr>
      <w:tr w:rsidR="002A4EB2" w:rsidRPr="00A03DA0" w14:paraId="708DC518" w14:textId="77777777" w:rsidTr="00D048ED">
        <w:trPr>
          <w:trHeight w:val="289"/>
        </w:trPr>
        <w:tc>
          <w:tcPr>
            <w:tcW w:w="1080" w:type="dxa"/>
            <w:tcBorders>
              <w:top w:val="nil"/>
              <w:left w:val="nil"/>
              <w:bottom w:val="nil"/>
              <w:right w:val="nil"/>
            </w:tcBorders>
            <w:shd w:val="clear" w:color="auto" w:fill="auto"/>
            <w:vAlign w:val="bottom"/>
            <w:hideMark/>
          </w:tcPr>
          <w:p w14:paraId="605F6F13" w14:textId="77777777" w:rsidR="002A4EB2" w:rsidRPr="00A03DA0" w:rsidRDefault="002A4EB2" w:rsidP="006769FB">
            <w:pPr>
              <w:rPr>
                <w:rFonts w:ascii="Arial" w:hAnsi="Arial" w:cs="Arial"/>
                <w:b/>
                <w:bCs/>
                <w:sz w:val="18"/>
                <w:szCs w:val="18"/>
              </w:rPr>
            </w:pPr>
            <w:r w:rsidRPr="00A03DA0">
              <w:rPr>
                <w:rFonts w:ascii="Arial" w:hAnsi="Arial" w:cs="Arial"/>
                <w:b/>
                <w:bCs/>
                <w:sz w:val="18"/>
                <w:szCs w:val="18"/>
              </w:rPr>
              <w:t>Spolu</w:t>
            </w:r>
          </w:p>
        </w:tc>
        <w:tc>
          <w:tcPr>
            <w:tcW w:w="1542" w:type="dxa"/>
            <w:tcBorders>
              <w:top w:val="single" w:sz="4" w:space="0" w:color="auto"/>
              <w:left w:val="nil"/>
              <w:bottom w:val="double" w:sz="6" w:space="0" w:color="auto"/>
              <w:right w:val="nil"/>
            </w:tcBorders>
            <w:shd w:val="clear" w:color="auto" w:fill="auto"/>
            <w:noWrap/>
            <w:vAlign w:val="bottom"/>
            <w:hideMark/>
          </w:tcPr>
          <w:p w14:paraId="4835066A" w14:textId="3072AF07" w:rsidR="002A4EB2" w:rsidRPr="00945E16" w:rsidRDefault="00E43244" w:rsidP="006769FB">
            <w:pPr>
              <w:jc w:val="right"/>
              <w:rPr>
                <w:rFonts w:ascii="Arial" w:hAnsi="Arial" w:cs="Arial"/>
                <w:b/>
                <w:bCs/>
                <w:sz w:val="18"/>
                <w:szCs w:val="18"/>
              </w:rPr>
            </w:pPr>
            <w:r>
              <w:rPr>
                <w:rFonts w:ascii="Arial" w:hAnsi="Arial" w:cs="Arial"/>
                <w:b/>
                <w:bCs/>
                <w:sz w:val="18"/>
                <w:szCs w:val="18"/>
              </w:rPr>
              <w:t>2 842</w:t>
            </w:r>
          </w:p>
        </w:tc>
        <w:tc>
          <w:tcPr>
            <w:tcW w:w="1252" w:type="dxa"/>
            <w:tcBorders>
              <w:top w:val="single" w:sz="4" w:space="0" w:color="auto"/>
              <w:left w:val="nil"/>
              <w:bottom w:val="double" w:sz="6" w:space="0" w:color="auto"/>
              <w:right w:val="nil"/>
            </w:tcBorders>
            <w:shd w:val="clear" w:color="auto" w:fill="auto"/>
            <w:noWrap/>
            <w:vAlign w:val="bottom"/>
            <w:hideMark/>
          </w:tcPr>
          <w:p w14:paraId="3543FA88" w14:textId="38575B76" w:rsidR="002A4EB2" w:rsidRPr="00945E16" w:rsidRDefault="0045101D" w:rsidP="006769FB">
            <w:pPr>
              <w:jc w:val="right"/>
              <w:rPr>
                <w:rFonts w:ascii="Arial" w:hAnsi="Arial" w:cs="Arial"/>
                <w:b/>
                <w:bCs/>
                <w:sz w:val="18"/>
                <w:szCs w:val="18"/>
              </w:rPr>
            </w:pPr>
            <w:r w:rsidRPr="00945E16">
              <w:rPr>
                <w:rFonts w:ascii="Arial" w:hAnsi="Arial" w:cs="Arial"/>
                <w:b/>
                <w:bCs/>
                <w:sz w:val="18"/>
                <w:szCs w:val="18"/>
              </w:rPr>
              <w:t>12 101</w:t>
            </w:r>
          </w:p>
        </w:tc>
        <w:tc>
          <w:tcPr>
            <w:tcW w:w="1249" w:type="dxa"/>
            <w:tcBorders>
              <w:top w:val="single" w:sz="4" w:space="0" w:color="auto"/>
              <w:left w:val="nil"/>
              <w:bottom w:val="double" w:sz="6" w:space="0" w:color="auto"/>
              <w:right w:val="nil"/>
            </w:tcBorders>
            <w:shd w:val="clear" w:color="auto" w:fill="auto"/>
            <w:noWrap/>
            <w:vAlign w:val="bottom"/>
            <w:hideMark/>
          </w:tcPr>
          <w:p w14:paraId="0BEF0E13" w14:textId="70032055" w:rsidR="002A4EB2" w:rsidRPr="00945E16" w:rsidRDefault="00E43244" w:rsidP="006769FB">
            <w:pPr>
              <w:jc w:val="right"/>
              <w:rPr>
                <w:rFonts w:ascii="Arial" w:hAnsi="Arial" w:cs="Arial"/>
                <w:b/>
                <w:bCs/>
                <w:sz w:val="18"/>
                <w:szCs w:val="18"/>
              </w:rPr>
            </w:pPr>
            <w:r>
              <w:rPr>
                <w:rFonts w:ascii="Arial" w:hAnsi="Arial" w:cs="Arial"/>
                <w:b/>
                <w:bCs/>
                <w:sz w:val="18"/>
                <w:szCs w:val="18"/>
              </w:rPr>
              <w:t>2 344 963</w:t>
            </w:r>
          </w:p>
        </w:tc>
        <w:tc>
          <w:tcPr>
            <w:tcW w:w="1162" w:type="dxa"/>
            <w:tcBorders>
              <w:top w:val="single" w:sz="4" w:space="0" w:color="auto"/>
              <w:left w:val="nil"/>
              <w:bottom w:val="double" w:sz="6" w:space="0" w:color="auto"/>
              <w:right w:val="nil"/>
            </w:tcBorders>
            <w:shd w:val="clear" w:color="auto" w:fill="auto"/>
            <w:noWrap/>
            <w:vAlign w:val="bottom"/>
            <w:hideMark/>
          </w:tcPr>
          <w:p w14:paraId="6CFB9A22" w14:textId="311C9447" w:rsidR="002A4EB2" w:rsidRPr="00945E16" w:rsidRDefault="0045101D" w:rsidP="006769FB">
            <w:pPr>
              <w:jc w:val="right"/>
              <w:rPr>
                <w:rFonts w:ascii="Arial" w:hAnsi="Arial" w:cs="Arial"/>
                <w:b/>
                <w:bCs/>
                <w:sz w:val="18"/>
                <w:szCs w:val="18"/>
              </w:rPr>
            </w:pPr>
            <w:r w:rsidRPr="00945E16">
              <w:rPr>
                <w:rFonts w:ascii="Arial" w:hAnsi="Arial" w:cs="Arial"/>
                <w:b/>
                <w:bCs/>
                <w:sz w:val="18"/>
                <w:szCs w:val="18"/>
              </w:rPr>
              <w:t>4 331 341</w:t>
            </w:r>
          </w:p>
        </w:tc>
        <w:tc>
          <w:tcPr>
            <w:tcW w:w="1212" w:type="dxa"/>
            <w:tcBorders>
              <w:top w:val="single" w:sz="4" w:space="0" w:color="auto"/>
              <w:left w:val="nil"/>
              <w:bottom w:val="double" w:sz="6" w:space="0" w:color="auto"/>
              <w:right w:val="nil"/>
            </w:tcBorders>
            <w:shd w:val="clear" w:color="auto" w:fill="auto"/>
            <w:noWrap/>
            <w:vAlign w:val="bottom"/>
            <w:hideMark/>
          </w:tcPr>
          <w:p w14:paraId="051BB932" w14:textId="6B201BCB" w:rsidR="002A4EB2" w:rsidRPr="00945E16" w:rsidRDefault="00C20B84" w:rsidP="006769FB">
            <w:pPr>
              <w:jc w:val="right"/>
              <w:rPr>
                <w:rFonts w:ascii="Arial" w:hAnsi="Arial" w:cs="Arial"/>
                <w:b/>
                <w:bCs/>
                <w:sz w:val="18"/>
                <w:szCs w:val="18"/>
              </w:rPr>
            </w:pPr>
            <w:r>
              <w:rPr>
                <w:rFonts w:ascii="Arial" w:hAnsi="Arial" w:cs="Arial"/>
                <w:b/>
                <w:bCs/>
                <w:sz w:val="18"/>
                <w:szCs w:val="18"/>
              </w:rPr>
              <w:t>4 352 895</w:t>
            </w:r>
          </w:p>
        </w:tc>
        <w:tc>
          <w:tcPr>
            <w:tcW w:w="1372" w:type="dxa"/>
            <w:tcBorders>
              <w:top w:val="single" w:sz="4" w:space="0" w:color="auto"/>
              <w:left w:val="nil"/>
              <w:bottom w:val="double" w:sz="6" w:space="0" w:color="auto"/>
              <w:right w:val="nil"/>
            </w:tcBorders>
            <w:shd w:val="clear" w:color="auto" w:fill="auto"/>
            <w:noWrap/>
            <w:vAlign w:val="bottom"/>
            <w:hideMark/>
          </w:tcPr>
          <w:p w14:paraId="139C5C4E" w14:textId="3042FCFC" w:rsidR="002A4EB2" w:rsidRPr="00945E16" w:rsidRDefault="0045101D" w:rsidP="002A4EB2">
            <w:pPr>
              <w:jc w:val="right"/>
              <w:rPr>
                <w:rFonts w:ascii="Arial" w:hAnsi="Arial" w:cs="Arial"/>
                <w:b/>
                <w:bCs/>
                <w:sz w:val="18"/>
                <w:szCs w:val="18"/>
              </w:rPr>
            </w:pPr>
            <w:r w:rsidRPr="00945E16">
              <w:rPr>
                <w:rFonts w:ascii="Arial" w:hAnsi="Arial" w:cs="Arial"/>
                <w:b/>
                <w:bCs/>
                <w:sz w:val="18"/>
                <w:szCs w:val="18"/>
              </w:rPr>
              <w:t>4 343 442</w:t>
            </w:r>
          </w:p>
        </w:tc>
      </w:tr>
    </w:tbl>
    <w:p w14:paraId="3D429329" w14:textId="77777777" w:rsidR="00CF09F0" w:rsidRPr="00A03DA0" w:rsidRDefault="00CF09F0" w:rsidP="005746ED">
      <w:pPr>
        <w:pStyle w:val="odstavec"/>
      </w:pPr>
    </w:p>
    <w:p w14:paraId="1A08A43D" w14:textId="5DFAC408" w:rsidR="00161FD0" w:rsidRDefault="00161FD0" w:rsidP="005746ED">
      <w:pPr>
        <w:pStyle w:val="odstavec"/>
      </w:pPr>
      <w:bookmarkStart w:id="66" w:name="FWT_T36"/>
    </w:p>
    <w:p w14:paraId="783F586B" w14:textId="31300831" w:rsidR="0021098F" w:rsidRDefault="0021098F" w:rsidP="005746ED">
      <w:pPr>
        <w:pStyle w:val="odstavec"/>
      </w:pPr>
    </w:p>
    <w:p w14:paraId="1AB71B71" w14:textId="77777777" w:rsidR="0021098F" w:rsidRPr="00A03DA0" w:rsidRDefault="0021098F" w:rsidP="005746ED">
      <w:pPr>
        <w:pStyle w:val="odstavec"/>
      </w:pPr>
    </w:p>
    <w:bookmarkEnd w:id="66"/>
    <w:p w14:paraId="12EA7F8B" w14:textId="77777777" w:rsidR="005C1E64" w:rsidRPr="00A03DA0" w:rsidRDefault="005C1E64" w:rsidP="005746ED">
      <w:pPr>
        <w:pStyle w:val="odstavec"/>
      </w:pPr>
    </w:p>
    <w:p w14:paraId="198B5ECA" w14:textId="77777777" w:rsidR="002A6B50" w:rsidRPr="00A03DA0" w:rsidRDefault="00316173" w:rsidP="00AA3844">
      <w:pPr>
        <w:pStyle w:val="Nadpis2"/>
        <w:rPr>
          <w:rFonts w:ascii="Arial" w:hAnsi="Arial"/>
        </w:rPr>
      </w:pPr>
      <w:r w:rsidRPr="00A03DA0">
        <w:rPr>
          <w:rFonts w:ascii="Arial" w:hAnsi="Arial"/>
        </w:rPr>
        <w:t>Ostatné</w:t>
      </w:r>
      <w:r w:rsidR="00F316C5" w:rsidRPr="00A03DA0">
        <w:rPr>
          <w:rFonts w:ascii="Arial" w:hAnsi="Arial"/>
        </w:rPr>
        <w:t xml:space="preserve"> výnosy z</w:t>
      </w:r>
      <w:r w:rsidR="009044DB" w:rsidRPr="00A03DA0">
        <w:rPr>
          <w:rFonts w:ascii="Arial" w:hAnsi="Arial"/>
        </w:rPr>
        <w:t> </w:t>
      </w:r>
      <w:r w:rsidR="00F316C5" w:rsidRPr="00A03DA0">
        <w:rPr>
          <w:rFonts w:ascii="Arial" w:hAnsi="Arial"/>
        </w:rPr>
        <w:t>hospodárskej</w:t>
      </w:r>
      <w:r w:rsidR="009044DB" w:rsidRPr="00A03DA0">
        <w:rPr>
          <w:rFonts w:ascii="Arial" w:hAnsi="Arial"/>
        </w:rPr>
        <w:t xml:space="preserve"> a</w:t>
      </w:r>
      <w:r w:rsidR="00C11172" w:rsidRPr="00A03DA0">
        <w:rPr>
          <w:rFonts w:ascii="Arial" w:hAnsi="Arial"/>
        </w:rPr>
        <w:t xml:space="preserve"> finančnej</w:t>
      </w:r>
      <w:r w:rsidR="00F316C5" w:rsidRPr="00A03DA0">
        <w:rPr>
          <w:rFonts w:ascii="Arial" w:hAnsi="Arial"/>
        </w:rPr>
        <w:t xml:space="preserve"> činnosti</w:t>
      </w:r>
    </w:p>
    <w:p w14:paraId="6BA3D9A6" w14:textId="77777777" w:rsidR="005C1E64" w:rsidRPr="00A03DA0" w:rsidRDefault="00C244D9" w:rsidP="005746ED">
      <w:pPr>
        <w:pStyle w:val="odstavec"/>
      </w:pPr>
      <w:r w:rsidRPr="00A03DA0">
        <w:lastRenderedPageBreak/>
        <w:t>Informácie o výnosoch pri aktivácii nákladov a o výnosoch z hospodárskej činnosti</w:t>
      </w:r>
      <w:r w:rsidR="009044DB" w:rsidRPr="00A03DA0">
        <w:t xml:space="preserve"> a</w:t>
      </w:r>
      <w:r w:rsidRPr="00A03DA0">
        <w:t xml:space="preserve"> finančnej činnosti sú uvedené nižšie:</w:t>
      </w:r>
    </w:p>
    <w:p w14:paraId="572D5745" w14:textId="77777777" w:rsidR="0026466D" w:rsidRPr="00A03DA0" w:rsidRDefault="0026466D" w:rsidP="005746ED">
      <w:pPr>
        <w:pStyle w:val="odstavec"/>
      </w:pPr>
    </w:p>
    <w:tbl>
      <w:tblPr>
        <w:tblW w:w="9220" w:type="dxa"/>
        <w:tblInd w:w="427" w:type="dxa"/>
        <w:tblCellMar>
          <w:left w:w="70" w:type="dxa"/>
          <w:right w:w="70" w:type="dxa"/>
        </w:tblCellMar>
        <w:tblLook w:val="04A0" w:firstRow="1" w:lastRow="0" w:firstColumn="1" w:lastColumn="0" w:noHBand="0" w:noVBand="1"/>
      </w:tblPr>
      <w:tblGrid>
        <w:gridCol w:w="6420"/>
        <w:gridCol w:w="1400"/>
        <w:gridCol w:w="1400"/>
      </w:tblGrid>
      <w:tr w:rsidR="0026466D" w:rsidRPr="00A03DA0" w14:paraId="144C567E" w14:textId="77777777" w:rsidTr="006769FB">
        <w:trPr>
          <w:trHeight w:val="240"/>
        </w:trPr>
        <w:tc>
          <w:tcPr>
            <w:tcW w:w="6420" w:type="dxa"/>
            <w:tcBorders>
              <w:top w:val="nil"/>
              <w:left w:val="nil"/>
              <w:bottom w:val="single" w:sz="4" w:space="0" w:color="auto"/>
              <w:right w:val="nil"/>
            </w:tcBorders>
            <w:shd w:val="clear" w:color="auto" w:fill="auto"/>
            <w:vAlign w:val="bottom"/>
            <w:hideMark/>
          </w:tcPr>
          <w:p w14:paraId="3CEBA2C6" w14:textId="77777777" w:rsidR="0026466D" w:rsidRPr="00A03DA0" w:rsidRDefault="0026466D" w:rsidP="006769FB">
            <w:pPr>
              <w:jc w:val="center"/>
              <w:rPr>
                <w:rFonts w:ascii="Arial" w:hAnsi="Arial" w:cs="Arial"/>
                <w:b/>
                <w:bCs/>
                <w:sz w:val="18"/>
                <w:szCs w:val="18"/>
              </w:rPr>
            </w:pPr>
            <w:r w:rsidRPr="00A03DA0">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36D06B9C" w14:textId="0280BF16" w:rsidR="0026466D" w:rsidRPr="00A03DA0" w:rsidRDefault="0026466D" w:rsidP="0026466D">
            <w:pPr>
              <w:jc w:val="center"/>
              <w:rPr>
                <w:rFonts w:ascii="Arial" w:hAnsi="Arial" w:cs="Arial"/>
                <w:b/>
                <w:bCs/>
                <w:sz w:val="18"/>
                <w:szCs w:val="18"/>
              </w:rPr>
            </w:pPr>
            <w:r w:rsidRPr="00A03DA0">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74BD1144" w14:textId="56069A13" w:rsidR="0026466D" w:rsidRPr="00A03DA0" w:rsidRDefault="0026466D" w:rsidP="0026466D">
            <w:pPr>
              <w:jc w:val="center"/>
              <w:rPr>
                <w:rFonts w:ascii="Arial" w:hAnsi="Arial" w:cs="Arial"/>
                <w:b/>
                <w:bCs/>
                <w:sz w:val="18"/>
                <w:szCs w:val="18"/>
              </w:rPr>
            </w:pPr>
            <w:r w:rsidRPr="00A03DA0">
              <w:rPr>
                <w:rFonts w:ascii="Arial" w:hAnsi="Arial" w:cs="Arial"/>
                <w:b/>
                <w:bCs/>
                <w:sz w:val="18"/>
                <w:szCs w:val="18"/>
              </w:rPr>
              <w:t>2017</w:t>
            </w:r>
          </w:p>
        </w:tc>
      </w:tr>
      <w:tr w:rsidR="0026466D" w:rsidRPr="00A03DA0" w14:paraId="4D420793" w14:textId="77777777" w:rsidTr="006769FB">
        <w:trPr>
          <w:trHeight w:val="255"/>
        </w:trPr>
        <w:tc>
          <w:tcPr>
            <w:tcW w:w="6420" w:type="dxa"/>
            <w:tcBorders>
              <w:top w:val="nil"/>
              <w:left w:val="nil"/>
              <w:bottom w:val="nil"/>
              <w:right w:val="nil"/>
            </w:tcBorders>
            <w:shd w:val="clear" w:color="auto" w:fill="auto"/>
            <w:vAlign w:val="bottom"/>
            <w:hideMark/>
          </w:tcPr>
          <w:p w14:paraId="4F9ECBC1" w14:textId="77777777" w:rsidR="0026466D" w:rsidRPr="00A03DA0" w:rsidRDefault="0026466D" w:rsidP="006769FB">
            <w:pPr>
              <w:rPr>
                <w:rFonts w:ascii="Arial" w:hAnsi="Arial" w:cs="Arial"/>
                <w:b/>
                <w:bCs/>
                <w:sz w:val="18"/>
                <w:szCs w:val="18"/>
              </w:rPr>
            </w:pPr>
            <w:r w:rsidRPr="00A03DA0">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19FB9CDB" w14:textId="77777777" w:rsidR="0026466D" w:rsidRPr="006D339A" w:rsidRDefault="0026466D" w:rsidP="006769FB">
            <w:pPr>
              <w:jc w:val="right"/>
              <w:rPr>
                <w:rFonts w:ascii="Arial" w:hAnsi="Arial" w:cs="Arial"/>
                <w:b/>
                <w:bCs/>
                <w:sz w:val="18"/>
                <w:szCs w:val="18"/>
              </w:rPr>
            </w:pPr>
            <w:r w:rsidRPr="006D339A">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4BD4D0E" w14:textId="77777777" w:rsidR="0026466D" w:rsidRPr="00A03DA0" w:rsidRDefault="0026466D" w:rsidP="006769FB">
            <w:pPr>
              <w:jc w:val="right"/>
              <w:rPr>
                <w:rFonts w:ascii="Arial" w:hAnsi="Arial" w:cs="Arial"/>
                <w:b/>
                <w:bCs/>
                <w:sz w:val="18"/>
                <w:szCs w:val="18"/>
              </w:rPr>
            </w:pPr>
            <w:r w:rsidRPr="00A03DA0">
              <w:rPr>
                <w:rFonts w:ascii="Arial" w:hAnsi="Arial" w:cs="Arial"/>
                <w:b/>
                <w:bCs/>
                <w:sz w:val="18"/>
                <w:szCs w:val="18"/>
              </w:rPr>
              <w:t>0</w:t>
            </w:r>
          </w:p>
        </w:tc>
      </w:tr>
      <w:tr w:rsidR="0026466D" w:rsidRPr="00A03DA0" w14:paraId="730E7516" w14:textId="77777777" w:rsidTr="006769FB">
        <w:trPr>
          <w:trHeight w:val="270"/>
        </w:trPr>
        <w:tc>
          <w:tcPr>
            <w:tcW w:w="6420" w:type="dxa"/>
            <w:tcBorders>
              <w:top w:val="nil"/>
              <w:left w:val="nil"/>
              <w:bottom w:val="nil"/>
              <w:right w:val="nil"/>
            </w:tcBorders>
            <w:shd w:val="clear" w:color="auto" w:fill="auto"/>
            <w:vAlign w:val="bottom"/>
            <w:hideMark/>
          </w:tcPr>
          <w:p w14:paraId="7929650C" w14:textId="77777777" w:rsidR="0026466D" w:rsidRPr="00A03DA0" w:rsidRDefault="0026466D" w:rsidP="006769FB">
            <w:pPr>
              <w:rPr>
                <w:rFonts w:ascii="Arial" w:hAnsi="Arial" w:cs="Arial"/>
                <w:b/>
                <w:bCs/>
                <w:sz w:val="18"/>
                <w:szCs w:val="18"/>
              </w:rPr>
            </w:pPr>
            <w:r w:rsidRPr="00A03DA0">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416649C" w14:textId="290693C0" w:rsidR="0026466D" w:rsidRPr="006D339A" w:rsidRDefault="00B26C6C" w:rsidP="006769FB">
            <w:pPr>
              <w:jc w:val="right"/>
              <w:rPr>
                <w:rFonts w:ascii="Arial" w:hAnsi="Arial" w:cs="Arial"/>
                <w:b/>
                <w:bCs/>
                <w:sz w:val="18"/>
                <w:szCs w:val="18"/>
              </w:rPr>
            </w:pPr>
            <w:r>
              <w:rPr>
                <w:rFonts w:ascii="Arial" w:hAnsi="Arial" w:cs="Arial"/>
                <w:b/>
                <w:bCs/>
                <w:sz w:val="18"/>
                <w:szCs w:val="18"/>
              </w:rPr>
              <w:t>18 892</w:t>
            </w:r>
          </w:p>
        </w:tc>
        <w:tc>
          <w:tcPr>
            <w:tcW w:w="1400" w:type="dxa"/>
            <w:tcBorders>
              <w:top w:val="single" w:sz="4" w:space="0" w:color="auto"/>
              <w:left w:val="nil"/>
              <w:bottom w:val="double" w:sz="6" w:space="0" w:color="auto"/>
              <w:right w:val="nil"/>
            </w:tcBorders>
            <w:shd w:val="clear" w:color="auto" w:fill="auto"/>
            <w:noWrap/>
            <w:vAlign w:val="bottom"/>
            <w:hideMark/>
          </w:tcPr>
          <w:p w14:paraId="2A1E9A34" w14:textId="242A436D" w:rsidR="0026466D" w:rsidRPr="00A03DA0" w:rsidRDefault="001E2BB2" w:rsidP="006769FB">
            <w:pPr>
              <w:jc w:val="right"/>
              <w:rPr>
                <w:rFonts w:ascii="Arial" w:hAnsi="Arial" w:cs="Arial"/>
                <w:b/>
                <w:bCs/>
                <w:sz w:val="18"/>
                <w:szCs w:val="18"/>
              </w:rPr>
            </w:pPr>
            <w:r w:rsidRPr="00A03DA0">
              <w:rPr>
                <w:rFonts w:ascii="Arial" w:hAnsi="Arial" w:cs="Arial"/>
                <w:b/>
                <w:bCs/>
                <w:sz w:val="18"/>
                <w:szCs w:val="18"/>
              </w:rPr>
              <w:t>74 278</w:t>
            </w:r>
          </w:p>
        </w:tc>
      </w:tr>
      <w:tr w:rsidR="0026466D" w:rsidRPr="00A03DA0" w14:paraId="78EF4793" w14:textId="77777777" w:rsidTr="006769FB">
        <w:trPr>
          <w:trHeight w:val="255"/>
        </w:trPr>
        <w:tc>
          <w:tcPr>
            <w:tcW w:w="6420" w:type="dxa"/>
            <w:tcBorders>
              <w:top w:val="nil"/>
              <w:left w:val="nil"/>
              <w:bottom w:val="nil"/>
              <w:right w:val="nil"/>
            </w:tcBorders>
            <w:shd w:val="clear" w:color="auto" w:fill="auto"/>
            <w:vAlign w:val="bottom"/>
            <w:hideMark/>
          </w:tcPr>
          <w:p w14:paraId="0CAEAFAD" w14:textId="4F92B520" w:rsidR="0026466D" w:rsidRPr="00A03DA0" w:rsidRDefault="0026466D" w:rsidP="001E2BB2">
            <w:pPr>
              <w:rPr>
                <w:rFonts w:ascii="Arial" w:hAnsi="Arial" w:cs="Arial"/>
                <w:sz w:val="18"/>
                <w:szCs w:val="18"/>
              </w:rPr>
            </w:pPr>
            <w:r w:rsidRPr="00A03DA0">
              <w:rPr>
                <w:rFonts w:ascii="Arial" w:hAnsi="Arial" w:cs="Arial"/>
                <w:sz w:val="18"/>
                <w:szCs w:val="18"/>
              </w:rPr>
              <w:t xml:space="preserve">Výnosy </w:t>
            </w:r>
            <w:r w:rsidR="001E2BB2" w:rsidRPr="00A03DA0">
              <w:rPr>
                <w:rFonts w:ascii="Arial" w:hAnsi="Arial" w:cs="Arial"/>
                <w:sz w:val="18"/>
                <w:szCs w:val="18"/>
              </w:rPr>
              <w:t>z poistných udalostí</w:t>
            </w:r>
          </w:p>
        </w:tc>
        <w:tc>
          <w:tcPr>
            <w:tcW w:w="1400" w:type="dxa"/>
            <w:tcBorders>
              <w:top w:val="nil"/>
              <w:left w:val="nil"/>
              <w:bottom w:val="nil"/>
              <w:right w:val="nil"/>
            </w:tcBorders>
            <w:shd w:val="clear" w:color="auto" w:fill="auto"/>
            <w:vAlign w:val="bottom"/>
            <w:hideMark/>
          </w:tcPr>
          <w:p w14:paraId="24963BDE" w14:textId="2DA4A221" w:rsidR="0026466D" w:rsidRPr="006D339A" w:rsidRDefault="002D77C1" w:rsidP="006769FB">
            <w:pPr>
              <w:jc w:val="right"/>
              <w:rPr>
                <w:rFonts w:ascii="Arial" w:hAnsi="Arial" w:cs="Arial"/>
                <w:sz w:val="18"/>
                <w:szCs w:val="18"/>
              </w:rPr>
            </w:pPr>
            <w:r>
              <w:rPr>
                <w:rFonts w:ascii="Arial" w:hAnsi="Arial" w:cs="Arial"/>
                <w:sz w:val="18"/>
                <w:szCs w:val="18"/>
              </w:rPr>
              <w:t>9 575</w:t>
            </w:r>
          </w:p>
        </w:tc>
        <w:tc>
          <w:tcPr>
            <w:tcW w:w="1400" w:type="dxa"/>
            <w:tcBorders>
              <w:top w:val="nil"/>
              <w:left w:val="nil"/>
              <w:bottom w:val="nil"/>
              <w:right w:val="nil"/>
            </w:tcBorders>
            <w:shd w:val="clear" w:color="auto" w:fill="auto"/>
            <w:vAlign w:val="bottom"/>
            <w:hideMark/>
          </w:tcPr>
          <w:p w14:paraId="32837A15" w14:textId="59BA0905" w:rsidR="0026466D" w:rsidRPr="00A03DA0" w:rsidRDefault="001E2BB2" w:rsidP="001E2BB2">
            <w:pPr>
              <w:jc w:val="right"/>
              <w:rPr>
                <w:rFonts w:ascii="Arial" w:hAnsi="Arial" w:cs="Arial"/>
                <w:sz w:val="18"/>
                <w:szCs w:val="18"/>
              </w:rPr>
            </w:pPr>
            <w:r w:rsidRPr="00A03DA0">
              <w:rPr>
                <w:rFonts w:ascii="Arial" w:hAnsi="Arial" w:cs="Arial"/>
                <w:sz w:val="18"/>
                <w:szCs w:val="18"/>
              </w:rPr>
              <w:t>48 345</w:t>
            </w:r>
          </w:p>
        </w:tc>
      </w:tr>
      <w:tr w:rsidR="0026466D" w:rsidRPr="00A03DA0" w14:paraId="421AE0BE" w14:textId="77777777" w:rsidTr="006769FB">
        <w:trPr>
          <w:trHeight w:val="240"/>
        </w:trPr>
        <w:tc>
          <w:tcPr>
            <w:tcW w:w="6420" w:type="dxa"/>
            <w:tcBorders>
              <w:top w:val="nil"/>
              <w:left w:val="nil"/>
              <w:bottom w:val="nil"/>
              <w:right w:val="nil"/>
            </w:tcBorders>
            <w:shd w:val="clear" w:color="auto" w:fill="auto"/>
            <w:vAlign w:val="bottom"/>
            <w:hideMark/>
          </w:tcPr>
          <w:p w14:paraId="0E99CB57" w14:textId="1B9FE2EE" w:rsidR="0026466D" w:rsidRPr="00A03DA0" w:rsidRDefault="0026466D" w:rsidP="001E2BB2">
            <w:pPr>
              <w:rPr>
                <w:rFonts w:ascii="Arial" w:hAnsi="Arial" w:cs="Arial"/>
                <w:sz w:val="18"/>
                <w:szCs w:val="18"/>
              </w:rPr>
            </w:pPr>
            <w:r w:rsidRPr="00A03DA0">
              <w:rPr>
                <w:rFonts w:ascii="Arial" w:hAnsi="Arial" w:cs="Arial"/>
                <w:sz w:val="18"/>
                <w:szCs w:val="18"/>
              </w:rPr>
              <w:t xml:space="preserve">Výnosy z predaja </w:t>
            </w:r>
            <w:proofErr w:type="spellStart"/>
            <w:r w:rsidR="001E2BB2" w:rsidRPr="00A03DA0">
              <w:rPr>
                <w:rFonts w:ascii="Arial" w:hAnsi="Arial" w:cs="Arial"/>
                <w:sz w:val="18"/>
                <w:szCs w:val="18"/>
              </w:rPr>
              <w:t>kov.odpadu</w:t>
            </w:r>
            <w:proofErr w:type="spellEnd"/>
            <w:r w:rsidR="001E2BB2" w:rsidRPr="00A03DA0">
              <w:rPr>
                <w:rFonts w:ascii="Arial" w:hAnsi="Arial" w:cs="Arial"/>
                <w:sz w:val="18"/>
                <w:szCs w:val="18"/>
              </w:rPr>
              <w:t xml:space="preserve"> a </w:t>
            </w:r>
            <w:proofErr w:type="spellStart"/>
            <w:r w:rsidR="001E2BB2" w:rsidRPr="00A03DA0">
              <w:rPr>
                <w:rFonts w:ascii="Arial" w:hAnsi="Arial" w:cs="Arial"/>
                <w:sz w:val="18"/>
                <w:szCs w:val="18"/>
              </w:rPr>
              <w:t>ostat.odpadu</w:t>
            </w:r>
            <w:proofErr w:type="spellEnd"/>
          </w:p>
        </w:tc>
        <w:tc>
          <w:tcPr>
            <w:tcW w:w="1400" w:type="dxa"/>
            <w:tcBorders>
              <w:top w:val="nil"/>
              <w:left w:val="nil"/>
              <w:bottom w:val="nil"/>
              <w:right w:val="nil"/>
            </w:tcBorders>
            <w:shd w:val="clear" w:color="auto" w:fill="auto"/>
            <w:vAlign w:val="bottom"/>
            <w:hideMark/>
          </w:tcPr>
          <w:p w14:paraId="3D1A82AD" w14:textId="77777777" w:rsidR="0026466D" w:rsidRPr="006D339A" w:rsidRDefault="0026466D" w:rsidP="006769FB">
            <w:pPr>
              <w:jc w:val="right"/>
              <w:rPr>
                <w:rFonts w:ascii="Arial" w:hAnsi="Arial" w:cs="Arial"/>
                <w:sz w:val="18"/>
                <w:szCs w:val="18"/>
              </w:rPr>
            </w:pPr>
            <w:r w:rsidRPr="006D339A">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13F7EC" w14:textId="04712727" w:rsidR="0026466D" w:rsidRPr="00A03DA0" w:rsidRDefault="001E2BB2" w:rsidP="006769FB">
            <w:pPr>
              <w:jc w:val="right"/>
              <w:rPr>
                <w:rFonts w:ascii="Arial" w:hAnsi="Arial" w:cs="Arial"/>
                <w:sz w:val="18"/>
                <w:szCs w:val="18"/>
              </w:rPr>
            </w:pPr>
            <w:r w:rsidRPr="00A03DA0">
              <w:rPr>
                <w:rFonts w:ascii="Arial" w:hAnsi="Arial" w:cs="Arial"/>
                <w:sz w:val="18"/>
                <w:szCs w:val="18"/>
              </w:rPr>
              <w:t>24 138</w:t>
            </w:r>
          </w:p>
        </w:tc>
      </w:tr>
      <w:tr w:rsidR="0026466D" w:rsidRPr="00A03DA0" w14:paraId="2A45440A" w14:textId="77777777" w:rsidTr="006769FB">
        <w:trPr>
          <w:trHeight w:val="240"/>
        </w:trPr>
        <w:tc>
          <w:tcPr>
            <w:tcW w:w="6420" w:type="dxa"/>
            <w:tcBorders>
              <w:top w:val="nil"/>
              <w:left w:val="nil"/>
              <w:bottom w:val="nil"/>
              <w:right w:val="nil"/>
            </w:tcBorders>
            <w:shd w:val="clear" w:color="auto" w:fill="auto"/>
            <w:vAlign w:val="bottom"/>
            <w:hideMark/>
          </w:tcPr>
          <w:p w14:paraId="1C2CA1DB" w14:textId="77777777" w:rsidR="0026466D" w:rsidRPr="00A03DA0" w:rsidRDefault="0026466D" w:rsidP="006769FB">
            <w:pPr>
              <w:rPr>
                <w:rFonts w:ascii="Arial" w:hAnsi="Arial" w:cs="Arial"/>
                <w:sz w:val="18"/>
                <w:szCs w:val="18"/>
              </w:rPr>
            </w:pPr>
            <w:r w:rsidRPr="00A03DA0">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74A1750" w14:textId="00BA707C" w:rsidR="0026466D" w:rsidRPr="006D339A" w:rsidRDefault="001E318D" w:rsidP="006769FB">
            <w:pPr>
              <w:jc w:val="right"/>
              <w:rPr>
                <w:rFonts w:ascii="Arial" w:hAnsi="Arial" w:cs="Arial"/>
                <w:sz w:val="18"/>
                <w:szCs w:val="18"/>
              </w:rPr>
            </w:pPr>
            <w:r>
              <w:rPr>
                <w:rFonts w:ascii="Arial" w:hAnsi="Arial" w:cs="Arial"/>
                <w:sz w:val="18"/>
                <w:szCs w:val="18"/>
              </w:rPr>
              <w:t>9 407</w:t>
            </w:r>
          </w:p>
        </w:tc>
        <w:tc>
          <w:tcPr>
            <w:tcW w:w="1400" w:type="dxa"/>
            <w:tcBorders>
              <w:top w:val="nil"/>
              <w:left w:val="nil"/>
              <w:bottom w:val="nil"/>
              <w:right w:val="nil"/>
            </w:tcBorders>
            <w:shd w:val="clear" w:color="auto" w:fill="auto"/>
            <w:vAlign w:val="bottom"/>
            <w:hideMark/>
          </w:tcPr>
          <w:p w14:paraId="706D4036" w14:textId="51F5A04D" w:rsidR="0026466D" w:rsidRPr="00A03DA0" w:rsidRDefault="001E2BB2" w:rsidP="006769FB">
            <w:pPr>
              <w:jc w:val="right"/>
              <w:rPr>
                <w:rFonts w:ascii="Arial" w:hAnsi="Arial" w:cs="Arial"/>
                <w:sz w:val="18"/>
                <w:szCs w:val="18"/>
              </w:rPr>
            </w:pPr>
            <w:r w:rsidRPr="00A03DA0">
              <w:rPr>
                <w:rFonts w:ascii="Arial" w:hAnsi="Arial" w:cs="Arial"/>
                <w:sz w:val="18"/>
                <w:szCs w:val="18"/>
              </w:rPr>
              <w:t>1 795</w:t>
            </w:r>
          </w:p>
        </w:tc>
      </w:tr>
      <w:tr w:rsidR="0026466D" w:rsidRPr="00A03DA0" w14:paraId="49F4B5EE" w14:textId="77777777" w:rsidTr="006769FB">
        <w:trPr>
          <w:trHeight w:val="255"/>
        </w:trPr>
        <w:tc>
          <w:tcPr>
            <w:tcW w:w="6420" w:type="dxa"/>
            <w:tcBorders>
              <w:top w:val="nil"/>
              <w:left w:val="nil"/>
              <w:bottom w:val="nil"/>
              <w:right w:val="nil"/>
            </w:tcBorders>
            <w:shd w:val="clear" w:color="auto" w:fill="auto"/>
            <w:vAlign w:val="bottom"/>
            <w:hideMark/>
          </w:tcPr>
          <w:p w14:paraId="3E50072E" w14:textId="77777777" w:rsidR="0026466D" w:rsidRPr="00A03DA0" w:rsidRDefault="0026466D" w:rsidP="006769FB">
            <w:pPr>
              <w:rPr>
                <w:rFonts w:ascii="Arial" w:hAnsi="Arial" w:cs="Arial"/>
                <w:b/>
                <w:bCs/>
                <w:sz w:val="18"/>
                <w:szCs w:val="18"/>
              </w:rPr>
            </w:pPr>
            <w:r w:rsidRPr="00A03DA0">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F30377F" w14:textId="6D480D1B" w:rsidR="0026466D" w:rsidRPr="006D339A" w:rsidRDefault="000E1124" w:rsidP="006769FB">
            <w:pPr>
              <w:jc w:val="right"/>
              <w:rPr>
                <w:rFonts w:ascii="Arial" w:hAnsi="Arial" w:cs="Arial"/>
                <w:b/>
                <w:bCs/>
                <w:sz w:val="18"/>
                <w:szCs w:val="18"/>
              </w:rPr>
            </w:pPr>
            <w:r>
              <w:rPr>
                <w:rFonts w:ascii="Arial" w:hAnsi="Arial" w:cs="Arial"/>
                <w:b/>
                <w:bCs/>
                <w:sz w:val="18"/>
                <w:szCs w:val="18"/>
              </w:rPr>
              <w:t>13 717 195</w:t>
            </w:r>
          </w:p>
        </w:tc>
        <w:tc>
          <w:tcPr>
            <w:tcW w:w="1400" w:type="dxa"/>
            <w:tcBorders>
              <w:top w:val="single" w:sz="4" w:space="0" w:color="auto"/>
              <w:left w:val="nil"/>
              <w:bottom w:val="double" w:sz="6" w:space="0" w:color="auto"/>
              <w:right w:val="nil"/>
            </w:tcBorders>
            <w:shd w:val="clear" w:color="auto" w:fill="auto"/>
            <w:noWrap/>
            <w:vAlign w:val="bottom"/>
            <w:hideMark/>
          </w:tcPr>
          <w:p w14:paraId="17CDB711" w14:textId="5F9EF460" w:rsidR="0026466D" w:rsidRPr="00A03DA0" w:rsidRDefault="00941321" w:rsidP="006769FB">
            <w:pPr>
              <w:jc w:val="right"/>
              <w:rPr>
                <w:rFonts w:ascii="Arial" w:hAnsi="Arial" w:cs="Arial"/>
                <w:b/>
                <w:bCs/>
                <w:sz w:val="18"/>
                <w:szCs w:val="18"/>
              </w:rPr>
            </w:pPr>
            <w:r>
              <w:rPr>
                <w:rFonts w:ascii="Arial" w:hAnsi="Arial" w:cs="Arial"/>
                <w:b/>
                <w:bCs/>
                <w:sz w:val="18"/>
                <w:szCs w:val="18"/>
              </w:rPr>
              <w:t>16 407 027</w:t>
            </w:r>
          </w:p>
        </w:tc>
      </w:tr>
      <w:tr w:rsidR="0026466D" w:rsidRPr="00A03DA0" w14:paraId="2704E1DE" w14:textId="77777777" w:rsidTr="006769FB">
        <w:trPr>
          <w:trHeight w:val="255"/>
        </w:trPr>
        <w:tc>
          <w:tcPr>
            <w:tcW w:w="6420" w:type="dxa"/>
            <w:tcBorders>
              <w:top w:val="nil"/>
              <w:left w:val="nil"/>
              <w:bottom w:val="nil"/>
              <w:right w:val="nil"/>
            </w:tcBorders>
            <w:shd w:val="clear" w:color="auto" w:fill="auto"/>
            <w:vAlign w:val="bottom"/>
            <w:hideMark/>
          </w:tcPr>
          <w:p w14:paraId="4BF4527D" w14:textId="77777777" w:rsidR="0026466D" w:rsidRPr="00A03DA0" w:rsidRDefault="0026466D" w:rsidP="006769FB">
            <w:pPr>
              <w:rPr>
                <w:rFonts w:ascii="Arial" w:hAnsi="Arial" w:cs="Arial"/>
                <w:i/>
                <w:iCs/>
                <w:sz w:val="18"/>
                <w:szCs w:val="18"/>
              </w:rPr>
            </w:pPr>
            <w:r w:rsidRPr="00A03DA0">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770D55E1" w14:textId="46C6F905" w:rsidR="0026466D" w:rsidRPr="006D339A" w:rsidRDefault="00847C98" w:rsidP="006769FB">
            <w:pPr>
              <w:jc w:val="right"/>
              <w:rPr>
                <w:rFonts w:ascii="Arial" w:hAnsi="Arial" w:cs="Arial"/>
                <w:sz w:val="18"/>
                <w:szCs w:val="18"/>
              </w:rPr>
            </w:pPr>
            <w:r>
              <w:rPr>
                <w:rFonts w:ascii="Arial" w:hAnsi="Arial" w:cs="Arial"/>
                <w:sz w:val="18"/>
                <w:szCs w:val="18"/>
              </w:rPr>
              <w:t>1 773 650</w:t>
            </w:r>
          </w:p>
        </w:tc>
        <w:tc>
          <w:tcPr>
            <w:tcW w:w="1400" w:type="dxa"/>
            <w:tcBorders>
              <w:top w:val="nil"/>
              <w:left w:val="nil"/>
              <w:bottom w:val="nil"/>
              <w:right w:val="nil"/>
            </w:tcBorders>
            <w:shd w:val="clear" w:color="auto" w:fill="auto"/>
            <w:noWrap/>
            <w:vAlign w:val="bottom"/>
            <w:hideMark/>
          </w:tcPr>
          <w:p w14:paraId="55A49C16" w14:textId="41A74642" w:rsidR="0026466D" w:rsidRPr="00A03DA0" w:rsidRDefault="007B3180" w:rsidP="006769FB">
            <w:pPr>
              <w:jc w:val="right"/>
              <w:rPr>
                <w:rFonts w:ascii="Arial" w:hAnsi="Arial" w:cs="Arial"/>
                <w:sz w:val="18"/>
                <w:szCs w:val="18"/>
              </w:rPr>
            </w:pPr>
            <w:r w:rsidRPr="00A03DA0">
              <w:rPr>
                <w:rFonts w:ascii="Arial" w:hAnsi="Arial" w:cs="Arial"/>
                <w:sz w:val="18"/>
                <w:szCs w:val="18"/>
              </w:rPr>
              <w:t>1 130</w:t>
            </w:r>
          </w:p>
        </w:tc>
      </w:tr>
      <w:tr w:rsidR="0026466D" w:rsidRPr="00A03DA0" w14:paraId="13446519" w14:textId="77777777" w:rsidTr="006769FB">
        <w:trPr>
          <w:trHeight w:val="240"/>
        </w:trPr>
        <w:tc>
          <w:tcPr>
            <w:tcW w:w="6420" w:type="dxa"/>
            <w:tcBorders>
              <w:top w:val="nil"/>
              <w:left w:val="nil"/>
              <w:bottom w:val="nil"/>
              <w:right w:val="nil"/>
            </w:tcBorders>
            <w:shd w:val="clear" w:color="auto" w:fill="auto"/>
            <w:vAlign w:val="bottom"/>
            <w:hideMark/>
          </w:tcPr>
          <w:p w14:paraId="0159CE61" w14:textId="77777777" w:rsidR="0026466D" w:rsidRPr="00A03DA0" w:rsidRDefault="0026466D" w:rsidP="006769FB">
            <w:pPr>
              <w:rPr>
                <w:rFonts w:ascii="Arial" w:hAnsi="Arial" w:cs="Arial"/>
                <w:sz w:val="18"/>
                <w:szCs w:val="18"/>
              </w:rPr>
            </w:pPr>
            <w:r w:rsidRPr="00A03DA0">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6D4F12B6" w14:textId="764BCBEB" w:rsidR="0026466D" w:rsidRPr="006D339A" w:rsidRDefault="00847C98" w:rsidP="006769FB">
            <w:pPr>
              <w:jc w:val="right"/>
              <w:rPr>
                <w:rFonts w:ascii="Arial" w:hAnsi="Arial" w:cs="Arial"/>
                <w:sz w:val="18"/>
                <w:szCs w:val="18"/>
              </w:rPr>
            </w:pPr>
            <w:r>
              <w:rPr>
                <w:rFonts w:ascii="Arial" w:hAnsi="Arial" w:cs="Arial"/>
                <w:sz w:val="18"/>
                <w:szCs w:val="18"/>
              </w:rPr>
              <w:t>1 773 650</w:t>
            </w:r>
          </w:p>
        </w:tc>
        <w:tc>
          <w:tcPr>
            <w:tcW w:w="1400" w:type="dxa"/>
            <w:tcBorders>
              <w:top w:val="nil"/>
              <w:left w:val="nil"/>
              <w:bottom w:val="nil"/>
              <w:right w:val="nil"/>
            </w:tcBorders>
            <w:shd w:val="clear" w:color="auto" w:fill="auto"/>
            <w:vAlign w:val="bottom"/>
            <w:hideMark/>
          </w:tcPr>
          <w:p w14:paraId="0D8DC828" w14:textId="18F0B20C" w:rsidR="0026466D" w:rsidRPr="00A03DA0" w:rsidRDefault="007B3180" w:rsidP="006769FB">
            <w:pPr>
              <w:jc w:val="right"/>
              <w:rPr>
                <w:rFonts w:ascii="Arial" w:hAnsi="Arial" w:cs="Arial"/>
                <w:sz w:val="18"/>
                <w:szCs w:val="18"/>
              </w:rPr>
            </w:pPr>
            <w:r w:rsidRPr="00A03DA0">
              <w:rPr>
                <w:rFonts w:ascii="Arial" w:hAnsi="Arial" w:cs="Arial"/>
                <w:sz w:val="18"/>
                <w:szCs w:val="18"/>
              </w:rPr>
              <w:t>1 130</w:t>
            </w:r>
          </w:p>
        </w:tc>
      </w:tr>
      <w:tr w:rsidR="0026466D" w:rsidRPr="00A03DA0" w14:paraId="21951AF2" w14:textId="77777777" w:rsidTr="006769FB">
        <w:trPr>
          <w:trHeight w:val="240"/>
        </w:trPr>
        <w:tc>
          <w:tcPr>
            <w:tcW w:w="6420" w:type="dxa"/>
            <w:tcBorders>
              <w:top w:val="nil"/>
              <w:left w:val="nil"/>
              <w:bottom w:val="nil"/>
              <w:right w:val="nil"/>
            </w:tcBorders>
            <w:shd w:val="clear" w:color="auto" w:fill="auto"/>
            <w:vAlign w:val="bottom"/>
            <w:hideMark/>
          </w:tcPr>
          <w:p w14:paraId="41E73D42" w14:textId="77777777" w:rsidR="0026466D" w:rsidRPr="00A03DA0" w:rsidRDefault="0026466D" w:rsidP="006769FB">
            <w:pPr>
              <w:rPr>
                <w:rFonts w:ascii="Arial" w:hAnsi="Arial" w:cs="Arial"/>
                <w:i/>
                <w:iCs/>
                <w:sz w:val="18"/>
                <w:szCs w:val="18"/>
              </w:rPr>
            </w:pPr>
            <w:r w:rsidRPr="00A03DA0">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5F25EA43" w14:textId="0E6294F3" w:rsidR="0026466D" w:rsidRPr="006D339A" w:rsidRDefault="00B72B1E" w:rsidP="006769FB">
            <w:pPr>
              <w:jc w:val="right"/>
              <w:rPr>
                <w:rFonts w:ascii="Arial" w:hAnsi="Arial" w:cs="Arial"/>
                <w:i/>
                <w:iCs/>
                <w:sz w:val="18"/>
                <w:szCs w:val="18"/>
              </w:rPr>
            </w:pPr>
            <w:r>
              <w:rPr>
                <w:rFonts w:ascii="Arial" w:hAnsi="Arial" w:cs="Arial"/>
                <w:i/>
                <w:iCs/>
                <w:sz w:val="18"/>
                <w:szCs w:val="18"/>
              </w:rPr>
              <w:t>11 943 545</w:t>
            </w:r>
          </w:p>
        </w:tc>
        <w:tc>
          <w:tcPr>
            <w:tcW w:w="1400" w:type="dxa"/>
            <w:tcBorders>
              <w:top w:val="nil"/>
              <w:left w:val="nil"/>
              <w:bottom w:val="nil"/>
              <w:right w:val="nil"/>
            </w:tcBorders>
            <w:shd w:val="clear" w:color="auto" w:fill="auto"/>
            <w:noWrap/>
            <w:vAlign w:val="bottom"/>
            <w:hideMark/>
          </w:tcPr>
          <w:p w14:paraId="4C98EBA6" w14:textId="7C593865" w:rsidR="0026466D" w:rsidRPr="00A03DA0" w:rsidRDefault="00941321" w:rsidP="006769FB">
            <w:pPr>
              <w:jc w:val="right"/>
              <w:rPr>
                <w:rFonts w:ascii="Arial" w:hAnsi="Arial" w:cs="Arial"/>
                <w:i/>
                <w:iCs/>
                <w:sz w:val="18"/>
                <w:szCs w:val="18"/>
              </w:rPr>
            </w:pPr>
            <w:r>
              <w:rPr>
                <w:rFonts w:ascii="Arial" w:hAnsi="Arial" w:cs="Arial"/>
                <w:i/>
                <w:iCs/>
                <w:sz w:val="18"/>
                <w:szCs w:val="18"/>
              </w:rPr>
              <w:t>16 405 897</w:t>
            </w:r>
          </w:p>
        </w:tc>
      </w:tr>
      <w:tr w:rsidR="00941321" w:rsidRPr="00A03DA0" w14:paraId="5D3C5CAD" w14:textId="77777777" w:rsidTr="006769FB">
        <w:trPr>
          <w:trHeight w:val="240"/>
        </w:trPr>
        <w:tc>
          <w:tcPr>
            <w:tcW w:w="6420" w:type="dxa"/>
            <w:tcBorders>
              <w:top w:val="nil"/>
              <w:left w:val="nil"/>
              <w:bottom w:val="nil"/>
              <w:right w:val="nil"/>
            </w:tcBorders>
            <w:shd w:val="clear" w:color="auto" w:fill="auto"/>
            <w:vAlign w:val="bottom"/>
          </w:tcPr>
          <w:p w14:paraId="0FDB380C" w14:textId="1F92F893" w:rsidR="00941321" w:rsidRPr="00941321" w:rsidRDefault="00941321" w:rsidP="006769FB">
            <w:pPr>
              <w:rPr>
                <w:rFonts w:ascii="Arial" w:hAnsi="Arial" w:cs="Arial"/>
                <w:iCs/>
                <w:sz w:val="18"/>
                <w:szCs w:val="18"/>
              </w:rPr>
            </w:pPr>
            <w:r w:rsidRPr="00941321">
              <w:rPr>
                <w:rFonts w:ascii="Arial" w:hAnsi="Arial" w:cs="Arial"/>
                <w:iCs/>
                <w:sz w:val="18"/>
                <w:szCs w:val="18"/>
              </w:rPr>
              <w:t>Priznané dividendy</w:t>
            </w:r>
          </w:p>
        </w:tc>
        <w:tc>
          <w:tcPr>
            <w:tcW w:w="1400" w:type="dxa"/>
            <w:tcBorders>
              <w:top w:val="nil"/>
              <w:left w:val="nil"/>
              <w:bottom w:val="nil"/>
              <w:right w:val="nil"/>
            </w:tcBorders>
            <w:shd w:val="clear" w:color="auto" w:fill="auto"/>
            <w:noWrap/>
            <w:vAlign w:val="bottom"/>
          </w:tcPr>
          <w:p w14:paraId="6801D330" w14:textId="088719C7" w:rsidR="00941321" w:rsidRPr="006D339A" w:rsidRDefault="00B47A8B" w:rsidP="006769FB">
            <w:pPr>
              <w:jc w:val="right"/>
              <w:rPr>
                <w:rFonts w:ascii="Arial" w:hAnsi="Arial" w:cs="Arial"/>
                <w:i/>
                <w:iCs/>
                <w:sz w:val="18"/>
                <w:szCs w:val="18"/>
              </w:rPr>
            </w:pPr>
            <w:r>
              <w:rPr>
                <w:rFonts w:ascii="Arial" w:hAnsi="Arial" w:cs="Arial"/>
                <w:i/>
                <w:iCs/>
                <w:sz w:val="18"/>
                <w:szCs w:val="18"/>
              </w:rPr>
              <w:t>8 712 291</w:t>
            </w:r>
          </w:p>
        </w:tc>
        <w:tc>
          <w:tcPr>
            <w:tcW w:w="1400" w:type="dxa"/>
            <w:tcBorders>
              <w:top w:val="nil"/>
              <w:left w:val="nil"/>
              <w:bottom w:val="nil"/>
              <w:right w:val="nil"/>
            </w:tcBorders>
            <w:shd w:val="clear" w:color="auto" w:fill="auto"/>
            <w:noWrap/>
            <w:vAlign w:val="bottom"/>
          </w:tcPr>
          <w:p w14:paraId="290FC66F" w14:textId="6A1B9575" w:rsidR="00941321" w:rsidRPr="00941321" w:rsidRDefault="00941321" w:rsidP="006769FB">
            <w:pPr>
              <w:jc w:val="right"/>
              <w:rPr>
                <w:rFonts w:ascii="Arial" w:hAnsi="Arial" w:cs="Arial"/>
                <w:iCs/>
                <w:sz w:val="18"/>
                <w:szCs w:val="18"/>
              </w:rPr>
            </w:pPr>
            <w:r w:rsidRPr="00941321">
              <w:rPr>
                <w:rFonts w:ascii="Arial" w:hAnsi="Arial" w:cs="Arial"/>
                <w:iCs/>
                <w:sz w:val="18"/>
                <w:szCs w:val="18"/>
              </w:rPr>
              <w:t>15 198 000</w:t>
            </w:r>
          </w:p>
        </w:tc>
      </w:tr>
      <w:tr w:rsidR="0026466D" w:rsidRPr="00A03DA0" w14:paraId="5662C9A1" w14:textId="77777777" w:rsidTr="006769FB">
        <w:trPr>
          <w:trHeight w:val="240"/>
        </w:trPr>
        <w:tc>
          <w:tcPr>
            <w:tcW w:w="6420" w:type="dxa"/>
            <w:tcBorders>
              <w:top w:val="nil"/>
              <w:left w:val="nil"/>
              <w:bottom w:val="nil"/>
              <w:right w:val="nil"/>
            </w:tcBorders>
            <w:shd w:val="clear" w:color="auto" w:fill="auto"/>
            <w:vAlign w:val="bottom"/>
            <w:hideMark/>
          </w:tcPr>
          <w:p w14:paraId="70376F02" w14:textId="2E0F78A3" w:rsidR="0026466D" w:rsidRPr="00941321" w:rsidRDefault="007B3180" w:rsidP="006769FB">
            <w:pPr>
              <w:rPr>
                <w:rFonts w:ascii="Arial" w:hAnsi="Arial" w:cs="Arial"/>
                <w:sz w:val="18"/>
                <w:szCs w:val="18"/>
              </w:rPr>
            </w:pPr>
            <w:r w:rsidRPr="00941321">
              <w:rPr>
                <w:rFonts w:ascii="Arial" w:hAnsi="Arial" w:cs="Arial"/>
                <w:sz w:val="18"/>
                <w:szCs w:val="18"/>
              </w:rPr>
              <w:t>Ú</w:t>
            </w:r>
            <w:r w:rsidR="0026466D" w:rsidRPr="00941321">
              <w:rPr>
                <w:rFonts w:ascii="Arial" w:hAnsi="Arial" w:cs="Arial"/>
                <w:sz w:val="18"/>
                <w:szCs w:val="18"/>
              </w:rPr>
              <w:t>roky</w:t>
            </w:r>
          </w:p>
        </w:tc>
        <w:tc>
          <w:tcPr>
            <w:tcW w:w="1400" w:type="dxa"/>
            <w:tcBorders>
              <w:top w:val="nil"/>
              <w:left w:val="nil"/>
              <w:bottom w:val="nil"/>
              <w:right w:val="nil"/>
            </w:tcBorders>
            <w:shd w:val="clear" w:color="auto" w:fill="auto"/>
            <w:vAlign w:val="bottom"/>
            <w:hideMark/>
          </w:tcPr>
          <w:p w14:paraId="19AA894E" w14:textId="6DF57954" w:rsidR="0026466D" w:rsidRPr="006D339A" w:rsidRDefault="00B72B1E" w:rsidP="006769FB">
            <w:pPr>
              <w:jc w:val="right"/>
              <w:rPr>
                <w:rFonts w:ascii="Arial" w:hAnsi="Arial" w:cs="Arial"/>
                <w:sz w:val="18"/>
                <w:szCs w:val="18"/>
              </w:rPr>
            </w:pPr>
            <w:r>
              <w:rPr>
                <w:rFonts w:ascii="Arial" w:hAnsi="Arial" w:cs="Arial"/>
                <w:sz w:val="18"/>
                <w:szCs w:val="18"/>
              </w:rPr>
              <w:t>3 231 254</w:t>
            </w:r>
          </w:p>
        </w:tc>
        <w:tc>
          <w:tcPr>
            <w:tcW w:w="1400" w:type="dxa"/>
            <w:tcBorders>
              <w:top w:val="nil"/>
              <w:left w:val="nil"/>
              <w:bottom w:val="nil"/>
              <w:right w:val="nil"/>
            </w:tcBorders>
            <w:shd w:val="clear" w:color="auto" w:fill="auto"/>
            <w:vAlign w:val="bottom"/>
            <w:hideMark/>
          </w:tcPr>
          <w:p w14:paraId="3E622644" w14:textId="04D990FE" w:rsidR="0026466D" w:rsidRPr="00941321" w:rsidRDefault="007B3180" w:rsidP="006769FB">
            <w:pPr>
              <w:jc w:val="right"/>
              <w:rPr>
                <w:rFonts w:ascii="Arial" w:hAnsi="Arial" w:cs="Arial"/>
                <w:sz w:val="18"/>
                <w:szCs w:val="18"/>
              </w:rPr>
            </w:pPr>
            <w:r w:rsidRPr="00941321">
              <w:rPr>
                <w:rFonts w:ascii="Arial" w:hAnsi="Arial" w:cs="Arial"/>
                <w:sz w:val="18"/>
                <w:szCs w:val="18"/>
              </w:rPr>
              <w:t>1 207 897</w:t>
            </w:r>
          </w:p>
        </w:tc>
      </w:tr>
    </w:tbl>
    <w:p w14:paraId="3A099796" w14:textId="37F73A02" w:rsidR="009044DB" w:rsidRDefault="009044DB" w:rsidP="005746ED">
      <w:pPr>
        <w:pStyle w:val="odstavec"/>
      </w:pPr>
    </w:p>
    <w:p w14:paraId="22792636" w14:textId="6CFB69D6" w:rsidR="007163EA" w:rsidRDefault="007163EA" w:rsidP="005746ED">
      <w:pPr>
        <w:pStyle w:val="odstavec"/>
      </w:pPr>
    </w:p>
    <w:p w14:paraId="0418172E" w14:textId="77777777" w:rsidR="008C2704" w:rsidRPr="00A03DA0" w:rsidRDefault="008C2704" w:rsidP="005746ED">
      <w:pPr>
        <w:pStyle w:val="odstavec"/>
      </w:pPr>
    </w:p>
    <w:p w14:paraId="1D092AC3" w14:textId="77777777" w:rsidR="002A6B50" w:rsidRPr="00A03DA0" w:rsidRDefault="00316173" w:rsidP="00794CDF">
      <w:pPr>
        <w:pStyle w:val="Nadpis1"/>
        <w:numPr>
          <w:ilvl w:val="0"/>
          <w:numId w:val="0"/>
        </w:numPr>
        <w:ind w:left="426"/>
        <w:rPr>
          <w:rFonts w:ascii="Arial" w:hAnsi="Arial"/>
          <w:sz w:val="20"/>
          <w:szCs w:val="20"/>
        </w:rPr>
      </w:pPr>
      <w:r w:rsidRPr="00A03DA0">
        <w:rPr>
          <w:rFonts w:ascii="Arial" w:hAnsi="Arial"/>
          <w:sz w:val="20"/>
          <w:szCs w:val="20"/>
        </w:rPr>
        <w:t>NÁKLADY</w:t>
      </w:r>
    </w:p>
    <w:p w14:paraId="03BA4972" w14:textId="20DD7073" w:rsidR="002078E2" w:rsidRPr="00A03DA0" w:rsidRDefault="002078E2" w:rsidP="00AA3844">
      <w:pPr>
        <w:pStyle w:val="Nadpis2"/>
        <w:rPr>
          <w:rFonts w:ascii="Arial" w:hAnsi="Arial"/>
        </w:rPr>
      </w:pPr>
      <w:r w:rsidRPr="00A03DA0">
        <w:rPr>
          <w:rFonts w:ascii="Arial" w:hAnsi="Arial"/>
        </w:rPr>
        <w:t>Náklady z</w:t>
      </w:r>
      <w:r w:rsidR="006F34A2">
        <w:rPr>
          <w:rFonts w:ascii="Arial" w:hAnsi="Arial"/>
        </w:rPr>
        <w:t> </w:t>
      </w:r>
      <w:r w:rsidRPr="00A03DA0">
        <w:rPr>
          <w:rFonts w:ascii="Arial" w:hAnsi="Arial"/>
        </w:rPr>
        <w:t>hospodárskej a</w:t>
      </w:r>
      <w:r w:rsidR="006F34A2">
        <w:rPr>
          <w:rFonts w:ascii="Arial" w:hAnsi="Arial"/>
        </w:rPr>
        <w:t> </w:t>
      </w:r>
      <w:r w:rsidRPr="00A03DA0">
        <w:rPr>
          <w:rFonts w:ascii="Arial" w:hAnsi="Arial"/>
        </w:rPr>
        <w:t>finančnej činnosti</w:t>
      </w:r>
    </w:p>
    <w:p w14:paraId="0ECA6E54" w14:textId="28F9DF31" w:rsidR="005C1E64" w:rsidRPr="00A03DA0" w:rsidRDefault="002078E2" w:rsidP="005746ED">
      <w:pPr>
        <w:pStyle w:val="odstavec"/>
      </w:pPr>
      <w:r w:rsidRPr="00A03DA0">
        <w:t xml:space="preserve">Prehľad nákladov Spoločnosti </w:t>
      </w:r>
      <w:r w:rsidR="00D870B8" w:rsidRPr="00A03DA0">
        <w:t>z</w:t>
      </w:r>
      <w:r w:rsidR="006F34A2">
        <w:t> </w:t>
      </w:r>
      <w:r w:rsidR="00D870B8" w:rsidRPr="00A03DA0">
        <w:t>hospodárskej a</w:t>
      </w:r>
      <w:r w:rsidR="006F34A2">
        <w:t> </w:t>
      </w:r>
      <w:r w:rsidR="00D870B8" w:rsidRPr="00A03DA0">
        <w:t xml:space="preserve">finančnej činnosti </w:t>
      </w:r>
      <w:r w:rsidRPr="00A03DA0">
        <w:t>okrem osobným nákladov</w:t>
      </w:r>
      <w:r w:rsidR="00C244D9" w:rsidRPr="00A03DA0">
        <w:t xml:space="preserve"> </w:t>
      </w:r>
      <w:r w:rsidR="00316173" w:rsidRPr="00A03DA0">
        <w:t>je uvedený v</w:t>
      </w:r>
      <w:r w:rsidR="006F34A2">
        <w:t> </w:t>
      </w:r>
      <w:r w:rsidR="00316173" w:rsidRPr="00A03DA0">
        <w:t>nasledujúcej tabuľke:</w:t>
      </w:r>
    </w:p>
    <w:tbl>
      <w:tblPr>
        <w:tblpPr w:leftFromText="141" w:rightFromText="141" w:vertAnchor="text" w:horzAnchor="margin" w:tblpXSpec="right" w:tblpY="62"/>
        <w:tblW w:w="8940" w:type="dxa"/>
        <w:tblCellMar>
          <w:left w:w="70" w:type="dxa"/>
          <w:right w:w="70" w:type="dxa"/>
        </w:tblCellMar>
        <w:tblLook w:val="04A0" w:firstRow="1" w:lastRow="0" w:firstColumn="1" w:lastColumn="0" w:noHBand="0" w:noVBand="1"/>
      </w:tblPr>
      <w:tblGrid>
        <w:gridCol w:w="5720"/>
        <w:gridCol w:w="1500"/>
        <w:gridCol w:w="1720"/>
      </w:tblGrid>
      <w:tr w:rsidR="003718C9" w:rsidRPr="00A03DA0" w14:paraId="0B107AB2" w14:textId="77777777" w:rsidTr="003718C9">
        <w:trPr>
          <w:trHeight w:val="315"/>
        </w:trPr>
        <w:tc>
          <w:tcPr>
            <w:tcW w:w="5720" w:type="dxa"/>
            <w:tcBorders>
              <w:top w:val="nil"/>
              <w:left w:val="nil"/>
              <w:bottom w:val="single" w:sz="8" w:space="0" w:color="auto"/>
              <w:right w:val="nil"/>
            </w:tcBorders>
            <w:shd w:val="clear" w:color="auto" w:fill="auto"/>
            <w:vAlign w:val="center"/>
            <w:hideMark/>
          </w:tcPr>
          <w:p w14:paraId="0B812DE0" w14:textId="77777777" w:rsidR="003718C9" w:rsidRPr="00A03DA0" w:rsidRDefault="003718C9" w:rsidP="003718C9">
            <w:pPr>
              <w:jc w:val="center"/>
              <w:rPr>
                <w:rFonts w:ascii="Arial" w:hAnsi="Arial" w:cs="Arial"/>
                <w:b/>
                <w:bCs/>
                <w:color w:val="000000"/>
                <w:sz w:val="18"/>
                <w:szCs w:val="18"/>
              </w:rPr>
            </w:pPr>
            <w:r w:rsidRPr="00A03DA0">
              <w:rPr>
                <w:rFonts w:ascii="Arial" w:hAnsi="Arial" w:cs="Arial"/>
                <w:b/>
                <w:bCs/>
                <w:color w:val="000000"/>
                <w:sz w:val="18"/>
                <w:szCs w:val="18"/>
              </w:rPr>
              <w:t>Názov položky</w:t>
            </w:r>
          </w:p>
        </w:tc>
        <w:tc>
          <w:tcPr>
            <w:tcW w:w="1500" w:type="dxa"/>
            <w:tcBorders>
              <w:top w:val="nil"/>
              <w:left w:val="nil"/>
              <w:bottom w:val="nil"/>
              <w:right w:val="nil"/>
            </w:tcBorders>
            <w:shd w:val="clear" w:color="auto" w:fill="auto"/>
            <w:vAlign w:val="center"/>
            <w:hideMark/>
          </w:tcPr>
          <w:p w14:paraId="75C9989A" w14:textId="77777777" w:rsidR="003718C9" w:rsidRPr="00A03DA0" w:rsidRDefault="003718C9" w:rsidP="003718C9">
            <w:pPr>
              <w:jc w:val="center"/>
              <w:rPr>
                <w:rFonts w:ascii="Arial" w:hAnsi="Arial" w:cs="Arial"/>
                <w:b/>
                <w:bCs/>
                <w:color w:val="000000"/>
                <w:sz w:val="18"/>
                <w:szCs w:val="18"/>
              </w:rPr>
            </w:pPr>
            <w:r w:rsidRPr="00A03DA0">
              <w:rPr>
                <w:rFonts w:ascii="Arial" w:hAnsi="Arial" w:cs="Arial"/>
                <w:b/>
                <w:bCs/>
                <w:color w:val="000000"/>
                <w:sz w:val="18"/>
                <w:szCs w:val="18"/>
              </w:rPr>
              <w:t>2018</w:t>
            </w:r>
          </w:p>
        </w:tc>
        <w:tc>
          <w:tcPr>
            <w:tcW w:w="1720" w:type="dxa"/>
            <w:tcBorders>
              <w:top w:val="nil"/>
              <w:left w:val="nil"/>
              <w:bottom w:val="nil"/>
              <w:right w:val="nil"/>
            </w:tcBorders>
            <w:shd w:val="clear" w:color="auto" w:fill="auto"/>
            <w:vAlign w:val="center"/>
            <w:hideMark/>
          </w:tcPr>
          <w:p w14:paraId="51F04EEB" w14:textId="77777777" w:rsidR="003718C9" w:rsidRPr="00A03DA0" w:rsidRDefault="003718C9" w:rsidP="003718C9">
            <w:pPr>
              <w:jc w:val="center"/>
              <w:rPr>
                <w:rFonts w:ascii="Arial" w:hAnsi="Arial" w:cs="Arial"/>
                <w:b/>
                <w:bCs/>
                <w:color w:val="000000"/>
                <w:sz w:val="18"/>
                <w:szCs w:val="18"/>
              </w:rPr>
            </w:pPr>
            <w:r w:rsidRPr="00A03DA0">
              <w:rPr>
                <w:rFonts w:ascii="Arial" w:hAnsi="Arial" w:cs="Arial"/>
                <w:b/>
                <w:bCs/>
                <w:color w:val="000000"/>
                <w:sz w:val="18"/>
                <w:szCs w:val="18"/>
              </w:rPr>
              <w:t>2 017</w:t>
            </w:r>
          </w:p>
        </w:tc>
      </w:tr>
      <w:tr w:rsidR="003718C9" w:rsidRPr="00A03DA0" w14:paraId="0F5A07BA" w14:textId="77777777" w:rsidTr="003718C9">
        <w:trPr>
          <w:trHeight w:val="315"/>
        </w:trPr>
        <w:tc>
          <w:tcPr>
            <w:tcW w:w="5720" w:type="dxa"/>
            <w:tcBorders>
              <w:top w:val="nil"/>
              <w:left w:val="nil"/>
              <w:bottom w:val="nil"/>
              <w:right w:val="nil"/>
            </w:tcBorders>
            <w:shd w:val="clear" w:color="auto" w:fill="auto"/>
            <w:vAlign w:val="center"/>
            <w:hideMark/>
          </w:tcPr>
          <w:p w14:paraId="123FB2AB" w14:textId="7463EDFA" w:rsidR="003718C9" w:rsidRPr="00A03DA0" w:rsidRDefault="003718C9" w:rsidP="003718C9">
            <w:pPr>
              <w:rPr>
                <w:rFonts w:ascii="Arial" w:hAnsi="Arial" w:cs="Arial"/>
                <w:b/>
                <w:bCs/>
                <w:color w:val="000000"/>
                <w:sz w:val="18"/>
                <w:szCs w:val="18"/>
              </w:rPr>
            </w:pPr>
            <w:r w:rsidRPr="00A03DA0">
              <w:rPr>
                <w:rFonts w:ascii="Arial" w:hAnsi="Arial" w:cs="Arial"/>
                <w:b/>
                <w:bCs/>
                <w:color w:val="000000"/>
                <w:sz w:val="18"/>
                <w:szCs w:val="18"/>
              </w:rPr>
              <w:t>Náklady za poskytnuté služby, z</w:t>
            </w:r>
            <w:r w:rsidR="006F34A2">
              <w:rPr>
                <w:rFonts w:ascii="Arial" w:hAnsi="Arial" w:cs="Arial"/>
                <w:b/>
                <w:bCs/>
                <w:color w:val="000000"/>
                <w:sz w:val="18"/>
                <w:szCs w:val="18"/>
              </w:rPr>
              <w:t> </w:t>
            </w:r>
            <w:r w:rsidRPr="00A03DA0">
              <w:rPr>
                <w:rFonts w:ascii="Arial" w:hAnsi="Arial" w:cs="Arial"/>
                <w:b/>
                <w:bCs/>
                <w:color w:val="000000"/>
                <w:sz w:val="18"/>
                <w:szCs w:val="18"/>
              </w:rPr>
              <w:t>toho:</w:t>
            </w:r>
          </w:p>
        </w:tc>
        <w:tc>
          <w:tcPr>
            <w:tcW w:w="1500" w:type="dxa"/>
            <w:tcBorders>
              <w:top w:val="single" w:sz="8" w:space="0" w:color="auto"/>
              <w:left w:val="nil"/>
              <w:bottom w:val="double" w:sz="6" w:space="0" w:color="auto"/>
              <w:right w:val="nil"/>
            </w:tcBorders>
            <w:shd w:val="clear" w:color="auto" w:fill="auto"/>
            <w:noWrap/>
            <w:vAlign w:val="center"/>
            <w:hideMark/>
          </w:tcPr>
          <w:p w14:paraId="30B5FFD9" w14:textId="6C644A68" w:rsidR="003718C9" w:rsidRPr="006F34A2" w:rsidRDefault="00EE6EE8" w:rsidP="003718C9">
            <w:pPr>
              <w:jc w:val="right"/>
              <w:rPr>
                <w:rFonts w:ascii="Arial" w:hAnsi="Arial" w:cs="Arial"/>
                <w:b/>
                <w:bCs/>
                <w:color w:val="000000"/>
                <w:sz w:val="18"/>
                <w:szCs w:val="18"/>
              </w:rPr>
            </w:pPr>
            <w:r>
              <w:rPr>
                <w:rFonts w:ascii="Arial" w:hAnsi="Arial" w:cs="Arial"/>
                <w:b/>
                <w:bCs/>
                <w:color w:val="000000"/>
                <w:sz w:val="18"/>
                <w:szCs w:val="18"/>
              </w:rPr>
              <w:t>2 457 984</w:t>
            </w:r>
          </w:p>
        </w:tc>
        <w:tc>
          <w:tcPr>
            <w:tcW w:w="1720" w:type="dxa"/>
            <w:tcBorders>
              <w:top w:val="single" w:sz="8" w:space="0" w:color="auto"/>
              <w:left w:val="nil"/>
              <w:bottom w:val="double" w:sz="6" w:space="0" w:color="auto"/>
              <w:right w:val="nil"/>
            </w:tcBorders>
            <w:shd w:val="clear" w:color="auto" w:fill="auto"/>
            <w:noWrap/>
            <w:vAlign w:val="center"/>
            <w:hideMark/>
          </w:tcPr>
          <w:p w14:paraId="5124E460" w14:textId="77777777" w:rsidR="003718C9" w:rsidRPr="00A03DA0" w:rsidRDefault="003718C9" w:rsidP="003718C9">
            <w:pPr>
              <w:jc w:val="right"/>
              <w:rPr>
                <w:rFonts w:ascii="Arial" w:hAnsi="Arial" w:cs="Arial"/>
                <w:b/>
                <w:bCs/>
                <w:color w:val="000000"/>
                <w:sz w:val="18"/>
                <w:szCs w:val="18"/>
              </w:rPr>
            </w:pPr>
            <w:r w:rsidRPr="00A03DA0">
              <w:rPr>
                <w:rFonts w:ascii="Arial" w:hAnsi="Arial" w:cs="Arial"/>
                <w:b/>
                <w:bCs/>
                <w:color w:val="000000"/>
                <w:sz w:val="18"/>
                <w:szCs w:val="18"/>
              </w:rPr>
              <w:t>2 551 683</w:t>
            </w:r>
          </w:p>
        </w:tc>
      </w:tr>
      <w:tr w:rsidR="003718C9" w:rsidRPr="00A03DA0" w14:paraId="6490A0D2" w14:textId="77777777" w:rsidTr="003718C9">
        <w:trPr>
          <w:trHeight w:val="315"/>
        </w:trPr>
        <w:tc>
          <w:tcPr>
            <w:tcW w:w="5720" w:type="dxa"/>
            <w:tcBorders>
              <w:top w:val="nil"/>
              <w:left w:val="nil"/>
              <w:bottom w:val="nil"/>
              <w:right w:val="nil"/>
            </w:tcBorders>
            <w:shd w:val="clear" w:color="auto" w:fill="auto"/>
            <w:vAlign w:val="center"/>
            <w:hideMark/>
          </w:tcPr>
          <w:p w14:paraId="0BE71DAD" w14:textId="7295694A" w:rsidR="003718C9" w:rsidRPr="00A03DA0" w:rsidRDefault="003718C9" w:rsidP="003718C9">
            <w:pPr>
              <w:rPr>
                <w:rFonts w:ascii="Arial" w:hAnsi="Arial" w:cs="Arial"/>
                <w:i/>
                <w:iCs/>
                <w:color w:val="000000"/>
                <w:sz w:val="18"/>
                <w:szCs w:val="18"/>
              </w:rPr>
            </w:pPr>
            <w:r w:rsidRPr="00A03DA0">
              <w:rPr>
                <w:rFonts w:ascii="Arial" w:hAnsi="Arial" w:cs="Arial"/>
                <w:i/>
                <w:iCs/>
                <w:color w:val="000000"/>
                <w:sz w:val="18"/>
                <w:szCs w:val="18"/>
              </w:rPr>
              <w:t>Náklady voči audítorovi, audítorskej spoločnosti, z</w:t>
            </w:r>
            <w:r w:rsidR="006F34A2">
              <w:rPr>
                <w:rFonts w:ascii="Arial" w:hAnsi="Arial" w:cs="Arial"/>
                <w:i/>
                <w:iCs/>
                <w:color w:val="000000"/>
                <w:sz w:val="18"/>
                <w:szCs w:val="18"/>
              </w:rPr>
              <w:t> </w:t>
            </w:r>
            <w:r w:rsidRPr="00A03DA0">
              <w:rPr>
                <w:rFonts w:ascii="Arial" w:hAnsi="Arial" w:cs="Arial"/>
                <w:i/>
                <w:iCs/>
                <w:color w:val="000000"/>
                <w:sz w:val="18"/>
                <w:szCs w:val="18"/>
              </w:rPr>
              <w:t>toho:</w:t>
            </w:r>
          </w:p>
        </w:tc>
        <w:tc>
          <w:tcPr>
            <w:tcW w:w="1500" w:type="dxa"/>
            <w:tcBorders>
              <w:top w:val="nil"/>
              <w:left w:val="nil"/>
              <w:bottom w:val="nil"/>
              <w:right w:val="nil"/>
            </w:tcBorders>
            <w:shd w:val="clear" w:color="auto" w:fill="auto"/>
            <w:noWrap/>
            <w:vAlign w:val="center"/>
            <w:hideMark/>
          </w:tcPr>
          <w:p w14:paraId="3C6A24AE" w14:textId="3C637D4F" w:rsidR="003718C9" w:rsidRPr="006F34A2" w:rsidRDefault="001B5C93" w:rsidP="003718C9">
            <w:pPr>
              <w:jc w:val="right"/>
              <w:rPr>
                <w:rFonts w:ascii="Arial" w:hAnsi="Arial" w:cs="Arial"/>
                <w:i/>
                <w:iCs/>
                <w:color w:val="000000"/>
                <w:sz w:val="18"/>
                <w:szCs w:val="18"/>
              </w:rPr>
            </w:pPr>
            <w:r>
              <w:rPr>
                <w:rFonts w:ascii="Arial" w:hAnsi="Arial" w:cs="Arial"/>
                <w:i/>
                <w:iCs/>
                <w:color w:val="000000"/>
                <w:sz w:val="18"/>
                <w:szCs w:val="18"/>
              </w:rPr>
              <w:t>204 999</w:t>
            </w:r>
          </w:p>
        </w:tc>
        <w:tc>
          <w:tcPr>
            <w:tcW w:w="1720" w:type="dxa"/>
            <w:tcBorders>
              <w:top w:val="nil"/>
              <w:left w:val="nil"/>
              <w:bottom w:val="nil"/>
              <w:right w:val="nil"/>
            </w:tcBorders>
            <w:shd w:val="clear" w:color="auto" w:fill="auto"/>
            <w:noWrap/>
            <w:vAlign w:val="center"/>
            <w:hideMark/>
          </w:tcPr>
          <w:p w14:paraId="4F0DEED7" w14:textId="09DD6630" w:rsidR="003718C9" w:rsidRPr="00A03DA0" w:rsidRDefault="007F6B65" w:rsidP="003718C9">
            <w:pPr>
              <w:jc w:val="right"/>
              <w:rPr>
                <w:rFonts w:ascii="Arial" w:hAnsi="Arial" w:cs="Arial"/>
                <w:i/>
                <w:iCs/>
                <w:color w:val="000000"/>
                <w:sz w:val="18"/>
                <w:szCs w:val="18"/>
              </w:rPr>
            </w:pPr>
            <w:r>
              <w:rPr>
                <w:rFonts w:ascii="Arial" w:hAnsi="Arial" w:cs="Arial"/>
                <w:i/>
                <w:iCs/>
                <w:color w:val="000000"/>
                <w:sz w:val="18"/>
                <w:szCs w:val="18"/>
              </w:rPr>
              <w:t>322 448</w:t>
            </w:r>
          </w:p>
        </w:tc>
      </w:tr>
      <w:tr w:rsidR="003718C9" w:rsidRPr="00A03DA0" w14:paraId="20DCF7C7" w14:textId="77777777" w:rsidTr="003718C9">
        <w:trPr>
          <w:trHeight w:val="300"/>
        </w:trPr>
        <w:tc>
          <w:tcPr>
            <w:tcW w:w="5720" w:type="dxa"/>
            <w:tcBorders>
              <w:top w:val="nil"/>
              <w:left w:val="nil"/>
              <w:bottom w:val="nil"/>
              <w:right w:val="nil"/>
            </w:tcBorders>
            <w:shd w:val="clear" w:color="auto" w:fill="auto"/>
            <w:vAlign w:val="center"/>
            <w:hideMark/>
          </w:tcPr>
          <w:p w14:paraId="1B7675A7"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náklady za overenie individuálnej účtovnej závierky</w:t>
            </w:r>
          </w:p>
        </w:tc>
        <w:tc>
          <w:tcPr>
            <w:tcW w:w="1500" w:type="dxa"/>
            <w:tcBorders>
              <w:top w:val="nil"/>
              <w:left w:val="nil"/>
              <w:bottom w:val="nil"/>
              <w:right w:val="nil"/>
            </w:tcBorders>
            <w:shd w:val="clear" w:color="auto" w:fill="auto"/>
            <w:vAlign w:val="center"/>
            <w:hideMark/>
          </w:tcPr>
          <w:p w14:paraId="2A8C4795" w14:textId="700DD9B8" w:rsidR="003718C9" w:rsidRPr="006F34A2" w:rsidRDefault="00C46CD9" w:rsidP="003718C9">
            <w:pPr>
              <w:jc w:val="right"/>
              <w:rPr>
                <w:rFonts w:ascii="Arial" w:hAnsi="Arial" w:cs="Arial"/>
                <w:color w:val="000000"/>
                <w:sz w:val="18"/>
                <w:szCs w:val="18"/>
              </w:rPr>
            </w:pPr>
            <w:r>
              <w:rPr>
                <w:rFonts w:ascii="Arial" w:hAnsi="Arial" w:cs="Arial"/>
                <w:color w:val="000000"/>
                <w:sz w:val="18"/>
                <w:szCs w:val="18"/>
              </w:rPr>
              <w:t>184 999</w:t>
            </w:r>
          </w:p>
        </w:tc>
        <w:tc>
          <w:tcPr>
            <w:tcW w:w="1720" w:type="dxa"/>
            <w:tcBorders>
              <w:top w:val="nil"/>
              <w:left w:val="nil"/>
              <w:bottom w:val="nil"/>
              <w:right w:val="nil"/>
            </w:tcBorders>
            <w:shd w:val="clear" w:color="auto" w:fill="auto"/>
            <w:vAlign w:val="center"/>
            <w:hideMark/>
          </w:tcPr>
          <w:p w14:paraId="62A2F6A5" w14:textId="77777777" w:rsidR="003718C9" w:rsidRPr="00F143AA" w:rsidRDefault="003718C9" w:rsidP="003718C9">
            <w:pPr>
              <w:jc w:val="right"/>
              <w:rPr>
                <w:rFonts w:ascii="Arial" w:hAnsi="Arial" w:cs="Arial"/>
                <w:color w:val="000000"/>
                <w:sz w:val="18"/>
                <w:szCs w:val="18"/>
              </w:rPr>
            </w:pPr>
            <w:r w:rsidRPr="00F143AA">
              <w:rPr>
                <w:rFonts w:ascii="Arial" w:hAnsi="Arial" w:cs="Arial"/>
                <w:color w:val="000000"/>
                <w:sz w:val="18"/>
                <w:szCs w:val="18"/>
              </w:rPr>
              <w:t>322 028</w:t>
            </w:r>
          </w:p>
        </w:tc>
      </w:tr>
      <w:tr w:rsidR="003718C9" w:rsidRPr="00A03DA0" w14:paraId="49407880" w14:textId="77777777" w:rsidTr="003718C9">
        <w:trPr>
          <w:trHeight w:val="300"/>
        </w:trPr>
        <w:tc>
          <w:tcPr>
            <w:tcW w:w="5720" w:type="dxa"/>
            <w:tcBorders>
              <w:top w:val="nil"/>
              <w:left w:val="nil"/>
              <w:bottom w:val="nil"/>
              <w:right w:val="nil"/>
            </w:tcBorders>
            <w:shd w:val="clear" w:color="auto" w:fill="auto"/>
            <w:vAlign w:val="center"/>
            <w:hideMark/>
          </w:tcPr>
          <w:p w14:paraId="581A4CFB"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 xml:space="preserve">iné </w:t>
            </w:r>
            <w:proofErr w:type="spellStart"/>
            <w:r w:rsidRPr="00A03DA0">
              <w:rPr>
                <w:rFonts w:ascii="Arial" w:hAnsi="Arial" w:cs="Arial"/>
                <w:color w:val="000000"/>
                <w:sz w:val="18"/>
                <w:szCs w:val="18"/>
              </w:rPr>
              <w:t>uisťovacie</w:t>
            </w:r>
            <w:proofErr w:type="spellEnd"/>
            <w:r w:rsidRPr="00A03DA0">
              <w:rPr>
                <w:rFonts w:ascii="Arial" w:hAnsi="Arial" w:cs="Arial"/>
                <w:color w:val="000000"/>
                <w:sz w:val="18"/>
                <w:szCs w:val="18"/>
              </w:rPr>
              <w:t xml:space="preserve"> audítorské služby</w:t>
            </w:r>
          </w:p>
        </w:tc>
        <w:tc>
          <w:tcPr>
            <w:tcW w:w="1500" w:type="dxa"/>
            <w:tcBorders>
              <w:top w:val="nil"/>
              <w:left w:val="nil"/>
              <w:bottom w:val="nil"/>
              <w:right w:val="nil"/>
            </w:tcBorders>
            <w:shd w:val="clear" w:color="auto" w:fill="auto"/>
            <w:vAlign w:val="center"/>
            <w:hideMark/>
          </w:tcPr>
          <w:p w14:paraId="0408222A" w14:textId="77777777" w:rsidR="003718C9" w:rsidRPr="006F34A2" w:rsidRDefault="003718C9" w:rsidP="003718C9">
            <w:pPr>
              <w:jc w:val="right"/>
              <w:rPr>
                <w:rFonts w:ascii="Arial" w:hAnsi="Arial" w:cs="Arial"/>
                <w:color w:val="000000"/>
                <w:sz w:val="18"/>
                <w:szCs w:val="18"/>
              </w:rPr>
            </w:pPr>
            <w:r w:rsidRPr="006F34A2">
              <w:rPr>
                <w:rFonts w:ascii="Arial" w:hAnsi="Arial" w:cs="Arial"/>
                <w:color w:val="000000"/>
                <w:sz w:val="18"/>
                <w:szCs w:val="18"/>
              </w:rPr>
              <w:t>0</w:t>
            </w:r>
          </w:p>
        </w:tc>
        <w:tc>
          <w:tcPr>
            <w:tcW w:w="1720" w:type="dxa"/>
            <w:tcBorders>
              <w:top w:val="nil"/>
              <w:left w:val="nil"/>
              <w:bottom w:val="nil"/>
              <w:right w:val="nil"/>
            </w:tcBorders>
            <w:shd w:val="clear" w:color="auto" w:fill="auto"/>
            <w:vAlign w:val="center"/>
            <w:hideMark/>
          </w:tcPr>
          <w:p w14:paraId="471344BA"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0</w:t>
            </w:r>
          </w:p>
        </w:tc>
      </w:tr>
      <w:tr w:rsidR="003718C9" w:rsidRPr="00A03DA0" w14:paraId="688F6308" w14:textId="77777777" w:rsidTr="003718C9">
        <w:trPr>
          <w:trHeight w:val="300"/>
        </w:trPr>
        <w:tc>
          <w:tcPr>
            <w:tcW w:w="5720" w:type="dxa"/>
            <w:tcBorders>
              <w:top w:val="nil"/>
              <w:left w:val="nil"/>
              <w:bottom w:val="nil"/>
              <w:right w:val="nil"/>
            </w:tcBorders>
            <w:shd w:val="clear" w:color="auto" w:fill="auto"/>
            <w:vAlign w:val="center"/>
            <w:hideMark/>
          </w:tcPr>
          <w:p w14:paraId="495B93AD"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súvisiace audítorské služby</w:t>
            </w:r>
          </w:p>
        </w:tc>
        <w:tc>
          <w:tcPr>
            <w:tcW w:w="1500" w:type="dxa"/>
            <w:tcBorders>
              <w:top w:val="nil"/>
              <w:left w:val="nil"/>
              <w:bottom w:val="nil"/>
              <w:right w:val="nil"/>
            </w:tcBorders>
            <w:shd w:val="clear" w:color="auto" w:fill="auto"/>
            <w:vAlign w:val="center"/>
            <w:hideMark/>
          </w:tcPr>
          <w:p w14:paraId="593D3122" w14:textId="77777777" w:rsidR="003718C9" w:rsidRPr="006F34A2" w:rsidRDefault="003718C9" w:rsidP="003718C9">
            <w:pPr>
              <w:jc w:val="right"/>
              <w:rPr>
                <w:rFonts w:ascii="Arial" w:hAnsi="Arial" w:cs="Arial"/>
                <w:color w:val="000000"/>
                <w:sz w:val="18"/>
                <w:szCs w:val="18"/>
              </w:rPr>
            </w:pPr>
            <w:r w:rsidRPr="006F34A2">
              <w:rPr>
                <w:rFonts w:ascii="Arial" w:hAnsi="Arial" w:cs="Arial"/>
                <w:color w:val="000000"/>
                <w:sz w:val="18"/>
                <w:szCs w:val="18"/>
              </w:rPr>
              <w:t>0</w:t>
            </w:r>
          </w:p>
        </w:tc>
        <w:tc>
          <w:tcPr>
            <w:tcW w:w="1720" w:type="dxa"/>
            <w:tcBorders>
              <w:top w:val="nil"/>
              <w:left w:val="nil"/>
              <w:bottom w:val="nil"/>
              <w:right w:val="nil"/>
            </w:tcBorders>
            <w:shd w:val="clear" w:color="auto" w:fill="auto"/>
            <w:vAlign w:val="center"/>
            <w:hideMark/>
          </w:tcPr>
          <w:p w14:paraId="1B92C4AA"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0</w:t>
            </w:r>
          </w:p>
        </w:tc>
      </w:tr>
      <w:tr w:rsidR="003718C9" w:rsidRPr="00A03DA0" w14:paraId="3216058A" w14:textId="77777777" w:rsidTr="003718C9">
        <w:trPr>
          <w:trHeight w:val="300"/>
        </w:trPr>
        <w:tc>
          <w:tcPr>
            <w:tcW w:w="5720" w:type="dxa"/>
            <w:tcBorders>
              <w:top w:val="nil"/>
              <w:left w:val="nil"/>
              <w:bottom w:val="nil"/>
              <w:right w:val="nil"/>
            </w:tcBorders>
            <w:shd w:val="clear" w:color="auto" w:fill="auto"/>
            <w:vAlign w:val="center"/>
            <w:hideMark/>
          </w:tcPr>
          <w:p w14:paraId="5FD7095D"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daňové poradenstvo</w:t>
            </w:r>
          </w:p>
        </w:tc>
        <w:tc>
          <w:tcPr>
            <w:tcW w:w="1500" w:type="dxa"/>
            <w:tcBorders>
              <w:top w:val="nil"/>
              <w:left w:val="nil"/>
              <w:bottom w:val="nil"/>
              <w:right w:val="nil"/>
            </w:tcBorders>
            <w:shd w:val="clear" w:color="auto" w:fill="auto"/>
            <w:vAlign w:val="center"/>
            <w:hideMark/>
          </w:tcPr>
          <w:p w14:paraId="578F1E5C" w14:textId="3BF2F860" w:rsidR="003718C9" w:rsidRPr="006F34A2" w:rsidRDefault="001B5C93" w:rsidP="003718C9">
            <w:pPr>
              <w:jc w:val="right"/>
              <w:rPr>
                <w:rFonts w:ascii="Arial" w:hAnsi="Arial" w:cs="Arial"/>
                <w:color w:val="000000"/>
                <w:sz w:val="18"/>
                <w:szCs w:val="18"/>
              </w:rPr>
            </w:pPr>
            <w:r>
              <w:rPr>
                <w:rFonts w:ascii="Arial" w:hAnsi="Arial" w:cs="Arial"/>
                <w:color w:val="000000"/>
                <w:sz w:val="18"/>
                <w:szCs w:val="18"/>
              </w:rPr>
              <w:t>20 000</w:t>
            </w:r>
          </w:p>
        </w:tc>
        <w:tc>
          <w:tcPr>
            <w:tcW w:w="1720" w:type="dxa"/>
            <w:tcBorders>
              <w:top w:val="nil"/>
              <w:left w:val="nil"/>
              <w:bottom w:val="nil"/>
              <w:right w:val="nil"/>
            </w:tcBorders>
            <w:shd w:val="clear" w:color="auto" w:fill="auto"/>
            <w:vAlign w:val="center"/>
            <w:hideMark/>
          </w:tcPr>
          <w:p w14:paraId="288C86A4"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0</w:t>
            </w:r>
          </w:p>
        </w:tc>
      </w:tr>
      <w:tr w:rsidR="003718C9" w:rsidRPr="00A03DA0" w14:paraId="04D3164F" w14:textId="77777777" w:rsidTr="003718C9">
        <w:trPr>
          <w:trHeight w:val="300"/>
        </w:trPr>
        <w:tc>
          <w:tcPr>
            <w:tcW w:w="5720" w:type="dxa"/>
            <w:tcBorders>
              <w:top w:val="nil"/>
              <w:left w:val="nil"/>
              <w:bottom w:val="nil"/>
              <w:right w:val="nil"/>
            </w:tcBorders>
            <w:shd w:val="clear" w:color="auto" w:fill="auto"/>
            <w:vAlign w:val="center"/>
            <w:hideMark/>
          </w:tcPr>
          <w:p w14:paraId="11DF4F4F"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ostatné neaudítorské služby</w:t>
            </w:r>
          </w:p>
        </w:tc>
        <w:tc>
          <w:tcPr>
            <w:tcW w:w="1500" w:type="dxa"/>
            <w:tcBorders>
              <w:top w:val="nil"/>
              <w:left w:val="nil"/>
              <w:bottom w:val="nil"/>
              <w:right w:val="nil"/>
            </w:tcBorders>
            <w:shd w:val="clear" w:color="auto" w:fill="auto"/>
            <w:vAlign w:val="center"/>
            <w:hideMark/>
          </w:tcPr>
          <w:p w14:paraId="3EF24AD0" w14:textId="77777777" w:rsidR="003718C9" w:rsidRPr="006F34A2" w:rsidRDefault="003718C9" w:rsidP="003718C9">
            <w:pPr>
              <w:jc w:val="right"/>
              <w:rPr>
                <w:rFonts w:ascii="Arial" w:hAnsi="Arial" w:cs="Arial"/>
                <w:color w:val="000000"/>
                <w:sz w:val="18"/>
                <w:szCs w:val="18"/>
              </w:rPr>
            </w:pPr>
            <w:r w:rsidRPr="006F34A2">
              <w:rPr>
                <w:rFonts w:ascii="Arial" w:hAnsi="Arial" w:cs="Arial"/>
                <w:color w:val="000000"/>
                <w:sz w:val="18"/>
                <w:szCs w:val="18"/>
              </w:rPr>
              <w:t>0</w:t>
            </w:r>
          </w:p>
        </w:tc>
        <w:tc>
          <w:tcPr>
            <w:tcW w:w="1720" w:type="dxa"/>
            <w:tcBorders>
              <w:top w:val="nil"/>
              <w:left w:val="nil"/>
              <w:bottom w:val="nil"/>
              <w:right w:val="nil"/>
            </w:tcBorders>
            <w:shd w:val="clear" w:color="auto" w:fill="auto"/>
            <w:vAlign w:val="center"/>
            <w:hideMark/>
          </w:tcPr>
          <w:p w14:paraId="702CE17B" w14:textId="295B72E7" w:rsidR="003718C9" w:rsidRPr="00A03DA0" w:rsidRDefault="00D92028" w:rsidP="003718C9">
            <w:pPr>
              <w:jc w:val="right"/>
              <w:rPr>
                <w:rFonts w:ascii="Arial" w:hAnsi="Arial" w:cs="Arial"/>
                <w:color w:val="000000"/>
                <w:sz w:val="18"/>
                <w:szCs w:val="18"/>
              </w:rPr>
            </w:pPr>
            <w:r>
              <w:rPr>
                <w:rFonts w:ascii="Arial" w:hAnsi="Arial" w:cs="Arial"/>
                <w:color w:val="000000"/>
                <w:sz w:val="18"/>
                <w:szCs w:val="18"/>
              </w:rPr>
              <w:t>420</w:t>
            </w:r>
          </w:p>
        </w:tc>
      </w:tr>
      <w:tr w:rsidR="003718C9" w:rsidRPr="00A03DA0" w14:paraId="4B9D7DF4" w14:textId="77777777" w:rsidTr="003718C9">
        <w:trPr>
          <w:trHeight w:val="480"/>
        </w:trPr>
        <w:tc>
          <w:tcPr>
            <w:tcW w:w="5720" w:type="dxa"/>
            <w:tcBorders>
              <w:top w:val="nil"/>
              <w:left w:val="nil"/>
              <w:bottom w:val="nil"/>
              <w:right w:val="nil"/>
            </w:tcBorders>
            <w:shd w:val="clear" w:color="auto" w:fill="auto"/>
            <w:vAlign w:val="center"/>
            <w:hideMark/>
          </w:tcPr>
          <w:p w14:paraId="310B9A75" w14:textId="2265514C" w:rsidR="003718C9" w:rsidRPr="00A03DA0" w:rsidRDefault="003718C9" w:rsidP="003718C9">
            <w:pPr>
              <w:rPr>
                <w:rFonts w:ascii="Arial" w:hAnsi="Arial" w:cs="Arial"/>
                <w:i/>
                <w:iCs/>
                <w:color w:val="000000"/>
                <w:sz w:val="18"/>
                <w:szCs w:val="18"/>
              </w:rPr>
            </w:pPr>
            <w:r w:rsidRPr="00A03DA0">
              <w:rPr>
                <w:rFonts w:ascii="Arial" w:hAnsi="Arial" w:cs="Arial"/>
                <w:i/>
                <w:iCs/>
                <w:color w:val="000000"/>
                <w:sz w:val="18"/>
                <w:szCs w:val="18"/>
              </w:rPr>
              <w:t>Ostatné významné položky nákladov za poskytnuté služby, z</w:t>
            </w:r>
            <w:r w:rsidR="006F34A2">
              <w:rPr>
                <w:rFonts w:ascii="Arial" w:hAnsi="Arial" w:cs="Arial"/>
                <w:i/>
                <w:iCs/>
                <w:color w:val="000000"/>
                <w:sz w:val="18"/>
                <w:szCs w:val="18"/>
              </w:rPr>
              <w:t> </w:t>
            </w:r>
            <w:r w:rsidRPr="00A03DA0">
              <w:rPr>
                <w:rFonts w:ascii="Arial" w:hAnsi="Arial" w:cs="Arial"/>
                <w:i/>
                <w:iCs/>
                <w:color w:val="000000"/>
                <w:sz w:val="18"/>
                <w:szCs w:val="18"/>
              </w:rPr>
              <w:t>toho:</w:t>
            </w:r>
          </w:p>
        </w:tc>
        <w:tc>
          <w:tcPr>
            <w:tcW w:w="1500" w:type="dxa"/>
            <w:tcBorders>
              <w:top w:val="nil"/>
              <w:left w:val="nil"/>
              <w:bottom w:val="nil"/>
              <w:right w:val="nil"/>
            </w:tcBorders>
            <w:shd w:val="clear" w:color="auto" w:fill="auto"/>
            <w:noWrap/>
            <w:vAlign w:val="center"/>
            <w:hideMark/>
          </w:tcPr>
          <w:p w14:paraId="25315877" w14:textId="37F88956" w:rsidR="003718C9" w:rsidRPr="006F34A2" w:rsidRDefault="00BA1BA5" w:rsidP="003718C9">
            <w:pPr>
              <w:jc w:val="right"/>
              <w:rPr>
                <w:rFonts w:ascii="Arial" w:hAnsi="Arial" w:cs="Arial"/>
                <w:i/>
                <w:iCs/>
                <w:color w:val="000000"/>
                <w:sz w:val="18"/>
                <w:szCs w:val="18"/>
              </w:rPr>
            </w:pPr>
            <w:r>
              <w:rPr>
                <w:rFonts w:ascii="Arial" w:hAnsi="Arial" w:cs="Arial"/>
                <w:i/>
                <w:iCs/>
                <w:color w:val="000000"/>
                <w:sz w:val="18"/>
                <w:szCs w:val="18"/>
              </w:rPr>
              <w:t>2 252 985</w:t>
            </w:r>
          </w:p>
        </w:tc>
        <w:tc>
          <w:tcPr>
            <w:tcW w:w="1720" w:type="dxa"/>
            <w:tcBorders>
              <w:top w:val="nil"/>
              <w:left w:val="nil"/>
              <w:bottom w:val="nil"/>
              <w:right w:val="nil"/>
            </w:tcBorders>
            <w:shd w:val="clear" w:color="auto" w:fill="auto"/>
            <w:noWrap/>
            <w:vAlign w:val="center"/>
            <w:hideMark/>
          </w:tcPr>
          <w:p w14:paraId="711B9E86" w14:textId="21140150" w:rsidR="003718C9" w:rsidRPr="00A03DA0" w:rsidRDefault="003718C9" w:rsidP="003718C9">
            <w:pPr>
              <w:jc w:val="right"/>
              <w:rPr>
                <w:rFonts w:ascii="Arial" w:hAnsi="Arial" w:cs="Arial"/>
                <w:i/>
                <w:iCs/>
                <w:color w:val="000000"/>
                <w:sz w:val="18"/>
                <w:szCs w:val="18"/>
              </w:rPr>
            </w:pPr>
            <w:r w:rsidRPr="00A03DA0">
              <w:rPr>
                <w:rFonts w:ascii="Arial" w:hAnsi="Arial" w:cs="Arial"/>
                <w:i/>
                <w:iCs/>
                <w:color w:val="000000"/>
                <w:sz w:val="18"/>
                <w:szCs w:val="18"/>
              </w:rPr>
              <w:t xml:space="preserve">2 229 </w:t>
            </w:r>
            <w:r w:rsidR="00FD06CE">
              <w:rPr>
                <w:rFonts w:ascii="Arial" w:hAnsi="Arial" w:cs="Arial"/>
                <w:i/>
                <w:iCs/>
                <w:color w:val="000000"/>
                <w:sz w:val="18"/>
                <w:szCs w:val="18"/>
              </w:rPr>
              <w:t>235</w:t>
            </w:r>
          </w:p>
        </w:tc>
      </w:tr>
      <w:tr w:rsidR="003718C9" w:rsidRPr="00A03DA0" w14:paraId="455ECD13" w14:textId="77777777" w:rsidTr="003718C9">
        <w:trPr>
          <w:trHeight w:val="300"/>
        </w:trPr>
        <w:tc>
          <w:tcPr>
            <w:tcW w:w="5720" w:type="dxa"/>
            <w:tcBorders>
              <w:top w:val="nil"/>
              <w:left w:val="nil"/>
              <w:bottom w:val="nil"/>
              <w:right w:val="nil"/>
            </w:tcBorders>
            <w:shd w:val="clear" w:color="auto" w:fill="auto"/>
            <w:vAlign w:val="center"/>
            <w:hideMark/>
          </w:tcPr>
          <w:p w14:paraId="73F5DC78" w14:textId="45741C11"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Oprava a</w:t>
            </w:r>
            <w:r w:rsidR="006F34A2">
              <w:rPr>
                <w:rFonts w:ascii="Arial" w:hAnsi="Arial" w:cs="Arial"/>
                <w:color w:val="000000"/>
                <w:sz w:val="18"/>
                <w:szCs w:val="18"/>
              </w:rPr>
              <w:t> </w:t>
            </w:r>
            <w:r w:rsidRPr="00A03DA0">
              <w:rPr>
                <w:rFonts w:ascii="Arial" w:hAnsi="Arial" w:cs="Arial"/>
                <w:color w:val="000000"/>
                <w:sz w:val="18"/>
                <w:szCs w:val="18"/>
              </w:rPr>
              <w:t>udržiavanie</w:t>
            </w:r>
          </w:p>
        </w:tc>
        <w:tc>
          <w:tcPr>
            <w:tcW w:w="1500" w:type="dxa"/>
            <w:tcBorders>
              <w:top w:val="nil"/>
              <w:left w:val="nil"/>
              <w:bottom w:val="nil"/>
              <w:right w:val="nil"/>
            </w:tcBorders>
            <w:shd w:val="clear" w:color="auto" w:fill="auto"/>
            <w:vAlign w:val="center"/>
            <w:hideMark/>
          </w:tcPr>
          <w:p w14:paraId="3A17D7D6" w14:textId="1E20E7D0" w:rsidR="003718C9" w:rsidRPr="006F34A2" w:rsidRDefault="00CD3B5B" w:rsidP="003718C9">
            <w:pPr>
              <w:jc w:val="right"/>
              <w:rPr>
                <w:rFonts w:ascii="Arial" w:hAnsi="Arial" w:cs="Arial"/>
                <w:color w:val="000000"/>
                <w:sz w:val="18"/>
                <w:szCs w:val="18"/>
              </w:rPr>
            </w:pPr>
            <w:r>
              <w:rPr>
                <w:rFonts w:ascii="Arial" w:hAnsi="Arial" w:cs="Arial"/>
                <w:color w:val="000000"/>
                <w:sz w:val="18"/>
                <w:szCs w:val="18"/>
              </w:rPr>
              <w:t>21 242</w:t>
            </w:r>
          </w:p>
        </w:tc>
        <w:tc>
          <w:tcPr>
            <w:tcW w:w="1720" w:type="dxa"/>
            <w:tcBorders>
              <w:top w:val="nil"/>
              <w:left w:val="nil"/>
              <w:bottom w:val="nil"/>
              <w:right w:val="nil"/>
            </w:tcBorders>
            <w:shd w:val="clear" w:color="auto" w:fill="auto"/>
            <w:vAlign w:val="center"/>
            <w:hideMark/>
          </w:tcPr>
          <w:p w14:paraId="3FC00A7A"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70 699</w:t>
            </w:r>
          </w:p>
        </w:tc>
      </w:tr>
      <w:tr w:rsidR="003718C9" w:rsidRPr="00A03DA0" w14:paraId="6A031014" w14:textId="77777777" w:rsidTr="003718C9">
        <w:trPr>
          <w:trHeight w:val="300"/>
        </w:trPr>
        <w:tc>
          <w:tcPr>
            <w:tcW w:w="5720" w:type="dxa"/>
            <w:tcBorders>
              <w:top w:val="nil"/>
              <w:left w:val="nil"/>
              <w:bottom w:val="nil"/>
              <w:right w:val="nil"/>
            </w:tcBorders>
            <w:shd w:val="clear" w:color="auto" w:fill="auto"/>
            <w:vAlign w:val="center"/>
            <w:hideMark/>
          </w:tcPr>
          <w:p w14:paraId="60EE3B2D"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Cestovné</w:t>
            </w:r>
          </w:p>
        </w:tc>
        <w:tc>
          <w:tcPr>
            <w:tcW w:w="1500" w:type="dxa"/>
            <w:tcBorders>
              <w:top w:val="nil"/>
              <w:left w:val="nil"/>
              <w:bottom w:val="nil"/>
              <w:right w:val="nil"/>
            </w:tcBorders>
            <w:shd w:val="clear" w:color="auto" w:fill="auto"/>
            <w:vAlign w:val="center"/>
            <w:hideMark/>
          </w:tcPr>
          <w:p w14:paraId="2E610F0E" w14:textId="795A7E37" w:rsidR="003718C9" w:rsidRPr="006F34A2" w:rsidRDefault="00CD3B5B" w:rsidP="003718C9">
            <w:pPr>
              <w:jc w:val="right"/>
              <w:rPr>
                <w:rFonts w:ascii="Arial" w:hAnsi="Arial" w:cs="Arial"/>
                <w:color w:val="000000"/>
                <w:sz w:val="18"/>
                <w:szCs w:val="18"/>
              </w:rPr>
            </w:pPr>
            <w:r>
              <w:rPr>
                <w:rFonts w:ascii="Arial" w:hAnsi="Arial" w:cs="Arial"/>
                <w:color w:val="000000"/>
                <w:sz w:val="18"/>
                <w:szCs w:val="18"/>
              </w:rPr>
              <w:t>12 506</w:t>
            </w:r>
          </w:p>
        </w:tc>
        <w:tc>
          <w:tcPr>
            <w:tcW w:w="1720" w:type="dxa"/>
            <w:tcBorders>
              <w:top w:val="nil"/>
              <w:left w:val="nil"/>
              <w:bottom w:val="nil"/>
              <w:right w:val="nil"/>
            </w:tcBorders>
            <w:shd w:val="clear" w:color="auto" w:fill="auto"/>
            <w:vAlign w:val="center"/>
            <w:hideMark/>
          </w:tcPr>
          <w:p w14:paraId="5C8B6087"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19 335</w:t>
            </w:r>
          </w:p>
        </w:tc>
      </w:tr>
      <w:tr w:rsidR="003718C9" w:rsidRPr="00A03DA0" w14:paraId="00968C28" w14:textId="77777777" w:rsidTr="003718C9">
        <w:trPr>
          <w:trHeight w:val="300"/>
        </w:trPr>
        <w:tc>
          <w:tcPr>
            <w:tcW w:w="5720" w:type="dxa"/>
            <w:tcBorders>
              <w:top w:val="nil"/>
              <w:left w:val="nil"/>
              <w:bottom w:val="nil"/>
              <w:right w:val="nil"/>
            </w:tcBorders>
            <w:shd w:val="clear" w:color="auto" w:fill="auto"/>
            <w:vAlign w:val="center"/>
            <w:hideMark/>
          </w:tcPr>
          <w:p w14:paraId="128CC4D5"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Náklady na reprezentáciu</w:t>
            </w:r>
          </w:p>
        </w:tc>
        <w:tc>
          <w:tcPr>
            <w:tcW w:w="1500" w:type="dxa"/>
            <w:tcBorders>
              <w:top w:val="nil"/>
              <w:left w:val="nil"/>
              <w:bottom w:val="nil"/>
              <w:right w:val="nil"/>
            </w:tcBorders>
            <w:shd w:val="clear" w:color="auto" w:fill="auto"/>
            <w:vAlign w:val="center"/>
            <w:hideMark/>
          </w:tcPr>
          <w:p w14:paraId="3D67D2A1" w14:textId="42C67C9D" w:rsidR="003718C9" w:rsidRPr="006F34A2" w:rsidRDefault="00CD3B5B" w:rsidP="003718C9">
            <w:pPr>
              <w:jc w:val="right"/>
              <w:rPr>
                <w:rFonts w:ascii="Arial" w:hAnsi="Arial" w:cs="Arial"/>
                <w:color w:val="000000"/>
                <w:sz w:val="18"/>
                <w:szCs w:val="18"/>
              </w:rPr>
            </w:pPr>
            <w:r>
              <w:rPr>
                <w:rFonts w:ascii="Arial" w:hAnsi="Arial" w:cs="Arial"/>
                <w:color w:val="000000"/>
                <w:sz w:val="18"/>
                <w:szCs w:val="18"/>
              </w:rPr>
              <w:t>99 164</w:t>
            </w:r>
          </w:p>
        </w:tc>
        <w:tc>
          <w:tcPr>
            <w:tcW w:w="1720" w:type="dxa"/>
            <w:tcBorders>
              <w:top w:val="nil"/>
              <w:left w:val="nil"/>
              <w:bottom w:val="nil"/>
              <w:right w:val="nil"/>
            </w:tcBorders>
            <w:shd w:val="clear" w:color="auto" w:fill="auto"/>
            <w:vAlign w:val="center"/>
            <w:hideMark/>
          </w:tcPr>
          <w:p w14:paraId="53084D9E"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184 352</w:t>
            </w:r>
          </w:p>
        </w:tc>
      </w:tr>
      <w:tr w:rsidR="003718C9" w:rsidRPr="00A03DA0" w14:paraId="268A8B5B" w14:textId="77777777" w:rsidTr="003718C9">
        <w:trPr>
          <w:trHeight w:val="300"/>
        </w:trPr>
        <w:tc>
          <w:tcPr>
            <w:tcW w:w="5720" w:type="dxa"/>
            <w:tcBorders>
              <w:top w:val="nil"/>
              <w:left w:val="nil"/>
              <w:bottom w:val="nil"/>
              <w:right w:val="nil"/>
            </w:tcBorders>
            <w:shd w:val="clear" w:color="auto" w:fill="auto"/>
            <w:vAlign w:val="center"/>
            <w:hideMark/>
          </w:tcPr>
          <w:p w14:paraId="2A8B8145"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Nájomné</w:t>
            </w:r>
          </w:p>
        </w:tc>
        <w:tc>
          <w:tcPr>
            <w:tcW w:w="1500" w:type="dxa"/>
            <w:tcBorders>
              <w:top w:val="nil"/>
              <w:left w:val="nil"/>
              <w:bottom w:val="nil"/>
              <w:right w:val="nil"/>
            </w:tcBorders>
            <w:shd w:val="clear" w:color="auto" w:fill="auto"/>
            <w:vAlign w:val="center"/>
            <w:hideMark/>
          </w:tcPr>
          <w:p w14:paraId="44EB0A63" w14:textId="6A3B4A38" w:rsidR="003718C9" w:rsidRPr="006F34A2" w:rsidRDefault="00CD3B5B" w:rsidP="003718C9">
            <w:pPr>
              <w:jc w:val="right"/>
              <w:rPr>
                <w:rFonts w:ascii="Arial" w:hAnsi="Arial" w:cs="Arial"/>
                <w:color w:val="000000"/>
                <w:sz w:val="18"/>
                <w:szCs w:val="18"/>
              </w:rPr>
            </w:pPr>
            <w:r>
              <w:rPr>
                <w:rFonts w:ascii="Arial" w:hAnsi="Arial" w:cs="Arial"/>
                <w:color w:val="000000"/>
                <w:sz w:val="18"/>
                <w:szCs w:val="18"/>
              </w:rPr>
              <w:t>98 278</w:t>
            </w:r>
          </w:p>
        </w:tc>
        <w:tc>
          <w:tcPr>
            <w:tcW w:w="1720" w:type="dxa"/>
            <w:tcBorders>
              <w:top w:val="nil"/>
              <w:left w:val="nil"/>
              <w:bottom w:val="nil"/>
              <w:right w:val="nil"/>
            </w:tcBorders>
            <w:shd w:val="clear" w:color="auto" w:fill="auto"/>
            <w:vAlign w:val="center"/>
            <w:hideMark/>
          </w:tcPr>
          <w:p w14:paraId="07FA4089"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93 634</w:t>
            </w:r>
          </w:p>
        </w:tc>
      </w:tr>
      <w:tr w:rsidR="003718C9" w:rsidRPr="00A03DA0" w14:paraId="4F6E2677" w14:textId="77777777" w:rsidTr="003718C9">
        <w:trPr>
          <w:trHeight w:val="300"/>
        </w:trPr>
        <w:tc>
          <w:tcPr>
            <w:tcW w:w="5720" w:type="dxa"/>
            <w:tcBorders>
              <w:top w:val="nil"/>
              <w:left w:val="nil"/>
              <w:bottom w:val="nil"/>
              <w:right w:val="nil"/>
            </w:tcBorders>
            <w:shd w:val="clear" w:color="auto" w:fill="auto"/>
            <w:vAlign w:val="center"/>
            <w:hideMark/>
          </w:tcPr>
          <w:p w14:paraId="2C10F5C1" w14:textId="5DE751E4"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Právne a</w:t>
            </w:r>
            <w:r w:rsidR="006F34A2">
              <w:rPr>
                <w:rFonts w:ascii="Arial" w:hAnsi="Arial" w:cs="Arial"/>
                <w:color w:val="000000"/>
                <w:sz w:val="18"/>
                <w:szCs w:val="18"/>
              </w:rPr>
              <w:t> </w:t>
            </w:r>
            <w:r w:rsidRPr="00A03DA0">
              <w:rPr>
                <w:rFonts w:ascii="Arial" w:hAnsi="Arial" w:cs="Arial"/>
                <w:color w:val="000000"/>
                <w:sz w:val="18"/>
                <w:szCs w:val="18"/>
              </w:rPr>
              <w:t>notárske služby</w:t>
            </w:r>
          </w:p>
        </w:tc>
        <w:tc>
          <w:tcPr>
            <w:tcW w:w="1500" w:type="dxa"/>
            <w:tcBorders>
              <w:top w:val="nil"/>
              <w:left w:val="nil"/>
              <w:bottom w:val="nil"/>
              <w:right w:val="nil"/>
            </w:tcBorders>
            <w:shd w:val="clear" w:color="auto" w:fill="auto"/>
            <w:vAlign w:val="center"/>
            <w:hideMark/>
          </w:tcPr>
          <w:p w14:paraId="21B0C2D5" w14:textId="044AB5CC" w:rsidR="003718C9" w:rsidRPr="006F34A2" w:rsidRDefault="00761DC9" w:rsidP="003718C9">
            <w:pPr>
              <w:jc w:val="right"/>
              <w:rPr>
                <w:rFonts w:ascii="Arial" w:hAnsi="Arial" w:cs="Arial"/>
                <w:color w:val="000000"/>
                <w:sz w:val="18"/>
                <w:szCs w:val="18"/>
              </w:rPr>
            </w:pPr>
            <w:r>
              <w:rPr>
                <w:rFonts w:ascii="Arial" w:hAnsi="Arial" w:cs="Arial"/>
                <w:color w:val="000000"/>
                <w:sz w:val="18"/>
                <w:szCs w:val="18"/>
              </w:rPr>
              <w:t>431 682</w:t>
            </w:r>
          </w:p>
        </w:tc>
        <w:tc>
          <w:tcPr>
            <w:tcW w:w="1720" w:type="dxa"/>
            <w:tcBorders>
              <w:top w:val="nil"/>
              <w:left w:val="nil"/>
              <w:bottom w:val="nil"/>
              <w:right w:val="nil"/>
            </w:tcBorders>
            <w:shd w:val="clear" w:color="auto" w:fill="auto"/>
            <w:vAlign w:val="center"/>
            <w:hideMark/>
          </w:tcPr>
          <w:p w14:paraId="152F376E"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273 891</w:t>
            </w:r>
          </w:p>
        </w:tc>
      </w:tr>
      <w:tr w:rsidR="003718C9" w:rsidRPr="00A03DA0" w14:paraId="730B6D93" w14:textId="77777777" w:rsidTr="003718C9">
        <w:trPr>
          <w:trHeight w:val="300"/>
        </w:trPr>
        <w:tc>
          <w:tcPr>
            <w:tcW w:w="5720" w:type="dxa"/>
            <w:tcBorders>
              <w:top w:val="nil"/>
              <w:left w:val="nil"/>
              <w:bottom w:val="nil"/>
              <w:right w:val="nil"/>
            </w:tcBorders>
            <w:shd w:val="clear" w:color="auto" w:fill="auto"/>
            <w:vAlign w:val="center"/>
            <w:hideMark/>
          </w:tcPr>
          <w:p w14:paraId="4FC68337"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Služby výpočtovej techniky</w:t>
            </w:r>
          </w:p>
        </w:tc>
        <w:tc>
          <w:tcPr>
            <w:tcW w:w="1500" w:type="dxa"/>
            <w:tcBorders>
              <w:top w:val="nil"/>
              <w:left w:val="nil"/>
              <w:bottom w:val="nil"/>
              <w:right w:val="nil"/>
            </w:tcBorders>
            <w:shd w:val="clear" w:color="auto" w:fill="auto"/>
            <w:vAlign w:val="center"/>
            <w:hideMark/>
          </w:tcPr>
          <w:p w14:paraId="0DA4A29C" w14:textId="0356A635" w:rsidR="003718C9" w:rsidRPr="006F34A2" w:rsidRDefault="00CD3B5B" w:rsidP="003718C9">
            <w:pPr>
              <w:jc w:val="right"/>
              <w:rPr>
                <w:rFonts w:ascii="Arial" w:hAnsi="Arial" w:cs="Arial"/>
                <w:color w:val="000000"/>
                <w:sz w:val="18"/>
                <w:szCs w:val="18"/>
              </w:rPr>
            </w:pPr>
            <w:r>
              <w:rPr>
                <w:rFonts w:ascii="Arial" w:hAnsi="Arial" w:cs="Arial"/>
                <w:color w:val="000000"/>
                <w:sz w:val="18"/>
                <w:szCs w:val="18"/>
              </w:rPr>
              <w:t>131 875</w:t>
            </w:r>
          </w:p>
        </w:tc>
        <w:tc>
          <w:tcPr>
            <w:tcW w:w="1720" w:type="dxa"/>
            <w:tcBorders>
              <w:top w:val="nil"/>
              <w:left w:val="nil"/>
              <w:bottom w:val="nil"/>
              <w:right w:val="nil"/>
            </w:tcBorders>
            <w:shd w:val="clear" w:color="auto" w:fill="auto"/>
            <w:vAlign w:val="center"/>
            <w:hideMark/>
          </w:tcPr>
          <w:p w14:paraId="7FFEF50A"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126 227</w:t>
            </w:r>
          </w:p>
        </w:tc>
      </w:tr>
      <w:tr w:rsidR="003718C9" w:rsidRPr="00A03DA0" w14:paraId="10B56BE0" w14:textId="77777777" w:rsidTr="003718C9">
        <w:trPr>
          <w:trHeight w:val="300"/>
        </w:trPr>
        <w:tc>
          <w:tcPr>
            <w:tcW w:w="5720" w:type="dxa"/>
            <w:tcBorders>
              <w:top w:val="nil"/>
              <w:left w:val="nil"/>
              <w:bottom w:val="nil"/>
              <w:right w:val="nil"/>
            </w:tcBorders>
            <w:shd w:val="clear" w:color="auto" w:fill="auto"/>
            <w:vAlign w:val="center"/>
            <w:hideMark/>
          </w:tcPr>
          <w:p w14:paraId="1877A4CE"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Odborné poradenstvo</w:t>
            </w:r>
          </w:p>
        </w:tc>
        <w:tc>
          <w:tcPr>
            <w:tcW w:w="1500" w:type="dxa"/>
            <w:tcBorders>
              <w:top w:val="nil"/>
              <w:left w:val="nil"/>
              <w:bottom w:val="nil"/>
              <w:right w:val="nil"/>
            </w:tcBorders>
            <w:shd w:val="clear" w:color="auto" w:fill="auto"/>
            <w:vAlign w:val="center"/>
            <w:hideMark/>
          </w:tcPr>
          <w:p w14:paraId="40FA24D0" w14:textId="2851466D" w:rsidR="003718C9" w:rsidRPr="006F34A2" w:rsidRDefault="00CD3B5B" w:rsidP="003718C9">
            <w:pPr>
              <w:jc w:val="right"/>
              <w:rPr>
                <w:rFonts w:ascii="Arial" w:hAnsi="Arial" w:cs="Arial"/>
                <w:color w:val="000000"/>
                <w:sz w:val="18"/>
                <w:szCs w:val="18"/>
              </w:rPr>
            </w:pPr>
            <w:r>
              <w:rPr>
                <w:rFonts w:ascii="Arial" w:hAnsi="Arial" w:cs="Arial"/>
                <w:color w:val="000000"/>
                <w:sz w:val="18"/>
                <w:szCs w:val="18"/>
              </w:rPr>
              <w:t>1 097 540</w:t>
            </w:r>
          </w:p>
        </w:tc>
        <w:tc>
          <w:tcPr>
            <w:tcW w:w="1720" w:type="dxa"/>
            <w:tcBorders>
              <w:top w:val="nil"/>
              <w:left w:val="nil"/>
              <w:bottom w:val="nil"/>
              <w:right w:val="nil"/>
            </w:tcBorders>
            <w:shd w:val="clear" w:color="auto" w:fill="auto"/>
            <w:vAlign w:val="center"/>
            <w:hideMark/>
          </w:tcPr>
          <w:p w14:paraId="57631F52"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1 159 492</w:t>
            </w:r>
          </w:p>
        </w:tc>
      </w:tr>
      <w:tr w:rsidR="003718C9" w:rsidRPr="00A03DA0" w14:paraId="4D52C2F8" w14:textId="77777777" w:rsidTr="003718C9">
        <w:trPr>
          <w:trHeight w:val="300"/>
        </w:trPr>
        <w:tc>
          <w:tcPr>
            <w:tcW w:w="5720" w:type="dxa"/>
            <w:tcBorders>
              <w:top w:val="nil"/>
              <w:left w:val="nil"/>
              <w:bottom w:val="nil"/>
              <w:right w:val="nil"/>
            </w:tcBorders>
            <w:shd w:val="clear" w:color="auto" w:fill="auto"/>
            <w:vAlign w:val="center"/>
            <w:hideMark/>
          </w:tcPr>
          <w:p w14:paraId="1AF8371C"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Náklady na školenia, semináre</w:t>
            </w:r>
          </w:p>
        </w:tc>
        <w:tc>
          <w:tcPr>
            <w:tcW w:w="1500" w:type="dxa"/>
            <w:tcBorders>
              <w:top w:val="nil"/>
              <w:left w:val="nil"/>
              <w:bottom w:val="nil"/>
              <w:right w:val="nil"/>
            </w:tcBorders>
            <w:shd w:val="clear" w:color="auto" w:fill="auto"/>
            <w:vAlign w:val="center"/>
            <w:hideMark/>
          </w:tcPr>
          <w:p w14:paraId="3F66F2A1" w14:textId="4B3E23B7" w:rsidR="003718C9" w:rsidRPr="006F34A2" w:rsidRDefault="00931E75" w:rsidP="003718C9">
            <w:pPr>
              <w:jc w:val="right"/>
              <w:rPr>
                <w:rFonts w:ascii="Arial" w:hAnsi="Arial" w:cs="Arial"/>
                <w:color w:val="000000"/>
                <w:sz w:val="18"/>
                <w:szCs w:val="18"/>
              </w:rPr>
            </w:pPr>
            <w:r>
              <w:rPr>
                <w:rFonts w:ascii="Arial" w:hAnsi="Arial" w:cs="Arial"/>
                <w:color w:val="000000"/>
                <w:sz w:val="18"/>
                <w:szCs w:val="18"/>
              </w:rPr>
              <w:t>19 487</w:t>
            </w:r>
          </w:p>
        </w:tc>
        <w:tc>
          <w:tcPr>
            <w:tcW w:w="1720" w:type="dxa"/>
            <w:tcBorders>
              <w:top w:val="nil"/>
              <w:left w:val="nil"/>
              <w:bottom w:val="nil"/>
              <w:right w:val="nil"/>
            </w:tcBorders>
            <w:shd w:val="clear" w:color="auto" w:fill="auto"/>
            <w:vAlign w:val="center"/>
            <w:hideMark/>
          </w:tcPr>
          <w:p w14:paraId="6B76F2F0"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9 080</w:t>
            </w:r>
          </w:p>
        </w:tc>
      </w:tr>
      <w:tr w:rsidR="003718C9" w:rsidRPr="00A03DA0" w14:paraId="58644DCD" w14:textId="77777777" w:rsidTr="003718C9">
        <w:trPr>
          <w:trHeight w:val="300"/>
        </w:trPr>
        <w:tc>
          <w:tcPr>
            <w:tcW w:w="5720" w:type="dxa"/>
            <w:tcBorders>
              <w:top w:val="nil"/>
              <w:left w:val="nil"/>
              <w:bottom w:val="nil"/>
              <w:right w:val="nil"/>
            </w:tcBorders>
            <w:shd w:val="clear" w:color="auto" w:fill="auto"/>
            <w:vAlign w:val="center"/>
            <w:hideMark/>
          </w:tcPr>
          <w:p w14:paraId="7B0E7F94"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Náklady na telekomunikačné služby</w:t>
            </w:r>
          </w:p>
        </w:tc>
        <w:tc>
          <w:tcPr>
            <w:tcW w:w="1500" w:type="dxa"/>
            <w:tcBorders>
              <w:top w:val="nil"/>
              <w:left w:val="nil"/>
              <w:bottom w:val="nil"/>
              <w:right w:val="nil"/>
            </w:tcBorders>
            <w:shd w:val="clear" w:color="auto" w:fill="auto"/>
            <w:vAlign w:val="center"/>
            <w:hideMark/>
          </w:tcPr>
          <w:p w14:paraId="764148A6" w14:textId="1E78768E" w:rsidR="003718C9" w:rsidRPr="006F34A2" w:rsidRDefault="00931E75" w:rsidP="003718C9">
            <w:pPr>
              <w:jc w:val="right"/>
              <w:rPr>
                <w:rFonts w:ascii="Arial" w:hAnsi="Arial" w:cs="Arial"/>
                <w:color w:val="000000"/>
                <w:sz w:val="18"/>
                <w:szCs w:val="18"/>
              </w:rPr>
            </w:pPr>
            <w:r>
              <w:rPr>
                <w:rFonts w:ascii="Arial" w:hAnsi="Arial" w:cs="Arial"/>
                <w:color w:val="000000"/>
                <w:sz w:val="18"/>
                <w:szCs w:val="18"/>
              </w:rPr>
              <w:t>31 631</w:t>
            </w:r>
          </w:p>
        </w:tc>
        <w:tc>
          <w:tcPr>
            <w:tcW w:w="1720" w:type="dxa"/>
            <w:tcBorders>
              <w:top w:val="nil"/>
              <w:left w:val="nil"/>
              <w:bottom w:val="nil"/>
              <w:right w:val="nil"/>
            </w:tcBorders>
            <w:shd w:val="clear" w:color="auto" w:fill="auto"/>
            <w:vAlign w:val="center"/>
            <w:hideMark/>
          </w:tcPr>
          <w:p w14:paraId="418CFA1F"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36 612</w:t>
            </w:r>
          </w:p>
        </w:tc>
      </w:tr>
      <w:tr w:rsidR="003718C9" w:rsidRPr="00A03DA0" w14:paraId="2376F6B1" w14:textId="77777777" w:rsidTr="003718C9">
        <w:trPr>
          <w:trHeight w:val="300"/>
        </w:trPr>
        <w:tc>
          <w:tcPr>
            <w:tcW w:w="5720" w:type="dxa"/>
            <w:tcBorders>
              <w:top w:val="nil"/>
              <w:left w:val="nil"/>
              <w:bottom w:val="nil"/>
              <w:right w:val="nil"/>
            </w:tcBorders>
            <w:shd w:val="clear" w:color="auto" w:fill="auto"/>
            <w:vAlign w:val="center"/>
            <w:hideMark/>
          </w:tcPr>
          <w:p w14:paraId="1B09A9CF"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Náklady na reklamu, marketing</w:t>
            </w:r>
          </w:p>
        </w:tc>
        <w:tc>
          <w:tcPr>
            <w:tcW w:w="1500" w:type="dxa"/>
            <w:tcBorders>
              <w:top w:val="nil"/>
              <w:left w:val="nil"/>
              <w:bottom w:val="nil"/>
              <w:right w:val="nil"/>
            </w:tcBorders>
            <w:shd w:val="clear" w:color="auto" w:fill="auto"/>
            <w:vAlign w:val="center"/>
            <w:hideMark/>
          </w:tcPr>
          <w:p w14:paraId="5CC43919" w14:textId="4FA01ECC" w:rsidR="003718C9" w:rsidRPr="006F34A2" w:rsidRDefault="00931E75" w:rsidP="003718C9">
            <w:pPr>
              <w:jc w:val="right"/>
              <w:rPr>
                <w:rFonts w:ascii="Arial" w:hAnsi="Arial" w:cs="Arial"/>
                <w:color w:val="000000"/>
                <w:sz w:val="18"/>
                <w:szCs w:val="18"/>
              </w:rPr>
            </w:pPr>
            <w:r>
              <w:rPr>
                <w:rFonts w:ascii="Arial" w:hAnsi="Arial" w:cs="Arial"/>
                <w:color w:val="000000"/>
                <w:sz w:val="18"/>
                <w:szCs w:val="18"/>
              </w:rPr>
              <w:t>32 949</w:t>
            </w:r>
          </w:p>
        </w:tc>
        <w:tc>
          <w:tcPr>
            <w:tcW w:w="1720" w:type="dxa"/>
            <w:tcBorders>
              <w:top w:val="nil"/>
              <w:left w:val="nil"/>
              <w:bottom w:val="nil"/>
              <w:right w:val="nil"/>
            </w:tcBorders>
            <w:shd w:val="clear" w:color="auto" w:fill="auto"/>
            <w:vAlign w:val="center"/>
            <w:hideMark/>
          </w:tcPr>
          <w:p w14:paraId="6ECF582F"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91 387</w:t>
            </w:r>
          </w:p>
        </w:tc>
      </w:tr>
      <w:tr w:rsidR="003718C9" w:rsidRPr="00A03DA0" w14:paraId="54EE86E0" w14:textId="77777777" w:rsidTr="003718C9">
        <w:trPr>
          <w:trHeight w:val="300"/>
        </w:trPr>
        <w:tc>
          <w:tcPr>
            <w:tcW w:w="5720" w:type="dxa"/>
            <w:tcBorders>
              <w:top w:val="nil"/>
              <w:left w:val="nil"/>
              <w:bottom w:val="nil"/>
              <w:right w:val="nil"/>
            </w:tcBorders>
            <w:shd w:val="clear" w:color="auto" w:fill="auto"/>
            <w:vAlign w:val="center"/>
            <w:hideMark/>
          </w:tcPr>
          <w:p w14:paraId="25E2A245"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Nákup nehmotného majetku</w:t>
            </w:r>
          </w:p>
        </w:tc>
        <w:tc>
          <w:tcPr>
            <w:tcW w:w="1500" w:type="dxa"/>
            <w:tcBorders>
              <w:top w:val="nil"/>
              <w:left w:val="nil"/>
              <w:bottom w:val="nil"/>
              <w:right w:val="nil"/>
            </w:tcBorders>
            <w:shd w:val="clear" w:color="auto" w:fill="auto"/>
            <w:vAlign w:val="center"/>
            <w:hideMark/>
          </w:tcPr>
          <w:p w14:paraId="0277ECDD" w14:textId="3F4EDB7B" w:rsidR="003718C9" w:rsidRPr="006F34A2" w:rsidRDefault="00761DC9" w:rsidP="003718C9">
            <w:pPr>
              <w:jc w:val="right"/>
              <w:rPr>
                <w:rFonts w:ascii="Arial" w:hAnsi="Arial" w:cs="Arial"/>
                <w:color w:val="000000"/>
                <w:sz w:val="18"/>
                <w:szCs w:val="18"/>
              </w:rPr>
            </w:pPr>
            <w:r>
              <w:rPr>
                <w:rFonts w:ascii="Arial" w:hAnsi="Arial" w:cs="Arial"/>
                <w:color w:val="000000"/>
                <w:sz w:val="18"/>
                <w:szCs w:val="18"/>
              </w:rPr>
              <w:t>9 886</w:t>
            </w:r>
          </w:p>
        </w:tc>
        <w:tc>
          <w:tcPr>
            <w:tcW w:w="1720" w:type="dxa"/>
            <w:tcBorders>
              <w:top w:val="nil"/>
              <w:left w:val="nil"/>
              <w:bottom w:val="nil"/>
              <w:right w:val="nil"/>
            </w:tcBorders>
            <w:shd w:val="clear" w:color="auto" w:fill="auto"/>
            <w:vAlign w:val="center"/>
            <w:hideMark/>
          </w:tcPr>
          <w:p w14:paraId="4DC68BD0" w14:textId="77777777" w:rsidR="003718C9" w:rsidRPr="00A03DA0" w:rsidRDefault="003718C9" w:rsidP="003718C9">
            <w:pPr>
              <w:jc w:val="right"/>
              <w:rPr>
                <w:rFonts w:ascii="Arial" w:hAnsi="Arial" w:cs="Arial"/>
                <w:sz w:val="18"/>
                <w:szCs w:val="18"/>
              </w:rPr>
            </w:pPr>
            <w:r w:rsidRPr="00A03DA0">
              <w:rPr>
                <w:rFonts w:ascii="Arial" w:hAnsi="Arial" w:cs="Arial"/>
                <w:sz w:val="18"/>
                <w:szCs w:val="18"/>
              </w:rPr>
              <w:t>12 651</w:t>
            </w:r>
          </w:p>
        </w:tc>
      </w:tr>
      <w:tr w:rsidR="003718C9" w:rsidRPr="00A03DA0" w14:paraId="25F3C937" w14:textId="77777777" w:rsidTr="003718C9">
        <w:trPr>
          <w:trHeight w:val="315"/>
        </w:trPr>
        <w:tc>
          <w:tcPr>
            <w:tcW w:w="5720" w:type="dxa"/>
            <w:tcBorders>
              <w:top w:val="nil"/>
              <w:left w:val="nil"/>
              <w:bottom w:val="nil"/>
              <w:right w:val="nil"/>
            </w:tcBorders>
            <w:shd w:val="clear" w:color="auto" w:fill="auto"/>
            <w:vAlign w:val="center"/>
            <w:hideMark/>
          </w:tcPr>
          <w:p w14:paraId="5DB927D3"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Ostatné služby</w:t>
            </w:r>
          </w:p>
        </w:tc>
        <w:tc>
          <w:tcPr>
            <w:tcW w:w="1500" w:type="dxa"/>
            <w:tcBorders>
              <w:top w:val="nil"/>
              <w:left w:val="nil"/>
              <w:bottom w:val="nil"/>
              <w:right w:val="nil"/>
            </w:tcBorders>
            <w:shd w:val="clear" w:color="auto" w:fill="auto"/>
            <w:vAlign w:val="center"/>
            <w:hideMark/>
          </w:tcPr>
          <w:p w14:paraId="2339AB70" w14:textId="1974C9C1" w:rsidR="003718C9" w:rsidRPr="006F34A2" w:rsidRDefault="00B17F4C" w:rsidP="003718C9">
            <w:pPr>
              <w:jc w:val="right"/>
              <w:rPr>
                <w:rFonts w:ascii="Arial" w:hAnsi="Arial" w:cs="Arial"/>
                <w:color w:val="000000"/>
                <w:sz w:val="18"/>
                <w:szCs w:val="18"/>
              </w:rPr>
            </w:pPr>
            <w:r>
              <w:rPr>
                <w:rFonts w:ascii="Arial" w:hAnsi="Arial" w:cs="Arial"/>
                <w:color w:val="000000"/>
                <w:sz w:val="18"/>
                <w:szCs w:val="18"/>
              </w:rPr>
              <w:t>266 745</w:t>
            </w:r>
          </w:p>
        </w:tc>
        <w:tc>
          <w:tcPr>
            <w:tcW w:w="1720" w:type="dxa"/>
            <w:tcBorders>
              <w:top w:val="nil"/>
              <w:left w:val="nil"/>
              <w:bottom w:val="nil"/>
              <w:right w:val="nil"/>
            </w:tcBorders>
            <w:shd w:val="clear" w:color="auto" w:fill="auto"/>
            <w:vAlign w:val="center"/>
            <w:hideMark/>
          </w:tcPr>
          <w:p w14:paraId="76729CBC" w14:textId="7808985A" w:rsidR="003718C9" w:rsidRPr="00A03DA0" w:rsidRDefault="00FD06CE" w:rsidP="003718C9">
            <w:pPr>
              <w:jc w:val="right"/>
              <w:rPr>
                <w:rFonts w:ascii="Arial" w:hAnsi="Arial" w:cs="Arial"/>
                <w:sz w:val="18"/>
                <w:szCs w:val="18"/>
              </w:rPr>
            </w:pPr>
            <w:r>
              <w:rPr>
                <w:rFonts w:ascii="Arial" w:hAnsi="Arial" w:cs="Arial"/>
                <w:sz w:val="18"/>
                <w:szCs w:val="18"/>
              </w:rPr>
              <w:t>151 875</w:t>
            </w:r>
          </w:p>
        </w:tc>
      </w:tr>
      <w:tr w:rsidR="003718C9" w:rsidRPr="00A03DA0" w14:paraId="43A44020" w14:textId="77777777" w:rsidTr="003718C9">
        <w:trPr>
          <w:trHeight w:val="495"/>
        </w:trPr>
        <w:tc>
          <w:tcPr>
            <w:tcW w:w="5720" w:type="dxa"/>
            <w:tcBorders>
              <w:top w:val="nil"/>
              <w:left w:val="nil"/>
              <w:bottom w:val="nil"/>
              <w:right w:val="nil"/>
            </w:tcBorders>
            <w:shd w:val="clear" w:color="auto" w:fill="auto"/>
            <w:vAlign w:val="center"/>
            <w:hideMark/>
          </w:tcPr>
          <w:p w14:paraId="147B12A2" w14:textId="51539B5E" w:rsidR="003718C9" w:rsidRPr="00A03DA0" w:rsidRDefault="003718C9" w:rsidP="003718C9">
            <w:pPr>
              <w:rPr>
                <w:rFonts w:ascii="Arial" w:hAnsi="Arial" w:cs="Arial"/>
                <w:b/>
                <w:bCs/>
                <w:color w:val="000000"/>
                <w:sz w:val="18"/>
                <w:szCs w:val="18"/>
              </w:rPr>
            </w:pPr>
            <w:r w:rsidRPr="00A03DA0">
              <w:rPr>
                <w:rFonts w:ascii="Arial" w:hAnsi="Arial" w:cs="Arial"/>
                <w:b/>
                <w:bCs/>
                <w:color w:val="000000"/>
                <w:sz w:val="18"/>
                <w:szCs w:val="18"/>
              </w:rPr>
              <w:t>Ostatné významné položky nákladov z</w:t>
            </w:r>
            <w:r w:rsidR="006F34A2">
              <w:rPr>
                <w:rFonts w:ascii="Arial" w:hAnsi="Arial" w:cs="Arial"/>
                <w:b/>
                <w:bCs/>
                <w:color w:val="000000"/>
                <w:sz w:val="18"/>
                <w:szCs w:val="18"/>
              </w:rPr>
              <w:t> </w:t>
            </w:r>
            <w:r w:rsidRPr="00A03DA0">
              <w:rPr>
                <w:rFonts w:ascii="Arial" w:hAnsi="Arial" w:cs="Arial"/>
                <w:b/>
                <w:bCs/>
                <w:color w:val="000000"/>
                <w:sz w:val="18"/>
                <w:szCs w:val="18"/>
              </w:rPr>
              <w:t>hospodárskej činnosti, z</w:t>
            </w:r>
            <w:r w:rsidR="006F34A2">
              <w:rPr>
                <w:rFonts w:ascii="Arial" w:hAnsi="Arial" w:cs="Arial"/>
                <w:b/>
                <w:bCs/>
                <w:color w:val="000000"/>
                <w:sz w:val="18"/>
                <w:szCs w:val="18"/>
              </w:rPr>
              <w:t> </w:t>
            </w:r>
            <w:r w:rsidRPr="00A03DA0">
              <w:rPr>
                <w:rFonts w:ascii="Arial" w:hAnsi="Arial" w:cs="Arial"/>
                <w:b/>
                <w:bCs/>
                <w:color w:val="000000"/>
                <w:sz w:val="18"/>
                <w:szCs w:val="18"/>
              </w:rPr>
              <w:t>toho:</w:t>
            </w:r>
          </w:p>
        </w:tc>
        <w:tc>
          <w:tcPr>
            <w:tcW w:w="1500" w:type="dxa"/>
            <w:tcBorders>
              <w:top w:val="single" w:sz="8" w:space="0" w:color="auto"/>
              <w:left w:val="nil"/>
              <w:bottom w:val="double" w:sz="6" w:space="0" w:color="auto"/>
              <w:right w:val="nil"/>
            </w:tcBorders>
            <w:shd w:val="clear" w:color="auto" w:fill="auto"/>
            <w:noWrap/>
            <w:vAlign w:val="center"/>
            <w:hideMark/>
          </w:tcPr>
          <w:p w14:paraId="5086878C" w14:textId="270FC9CA" w:rsidR="003718C9" w:rsidRPr="006F34A2" w:rsidRDefault="001D5369" w:rsidP="003718C9">
            <w:pPr>
              <w:jc w:val="right"/>
              <w:rPr>
                <w:rFonts w:ascii="Arial" w:hAnsi="Arial" w:cs="Arial"/>
                <w:b/>
                <w:bCs/>
                <w:color w:val="000000"/>
                <w:sz w:val="18"/>
                <w:szCs w:val="18"/>
              </w:rPr>
            </w:pPr>
            <w:r>
              <w:rPr>
                <w:rFonts w:ascii="Arial" w:hAnsi="Arial" w:cs="Arial"/>
                <w:b/>
                <w:bCs/>
                <w:color w:val="000000"/>
                <w:sz w:val="18"/>
                <w:szCs w:val="18"/>
              </w:rPr>
              <w:t>103 870</w:t>
            </w:r>
          </w:p>
        </w:tc>
        <w:tc>
          <w:tcPr>
            <w:tcW w:w="1720" w:type="dxa"/>
            <w:tcBorders>
              <w:top w:val="single" w:sz="8" w:space="0" w:color="auto"/>
              <w:left w:val="nil"/>
              <w:bottom w:val="double" w:sz="6" w:space="0" w:color="auto"/>
              <w:right w:val="nil"/>
            </w:tcBorders>
            <w:shd w:val="clear" w:color="auto" w:fill="auto"/>
            <w:noWrap/>
            <w:vAlign w:val="center"/>
            <w:hideMark/>
          </w:tcPr>
          <w:p w14:paraId="540AF6A0" w14:textId="2DC2374D" w:rsidR="003718C9" w:rsidRPr="00A03DA0" w:rsidRDefault="0008240B" w:rsidP="003718C9">
            <w:pPr>
              <w:jc w:val="right"/>
              <w:rPr>
                <w:rFonts w:ascii="Arial" w:hAnsi="Arial" w:cs="Arial"/>
                <w:b/>
                <w:bCs/>
                <w:color w:val="000000"/>
                <w:sz w:val="18"/>
                <w:szCs w:val="18"/>
              </w:rPr>
            </w:pPr>
            <w:r>
              <w:rPr>
                <w:rFonts w:ascii="Arial" w:hAnsi="Arial" w:cs="Arial"/>
                <w:b/>
                <w:bCs/>
                <w:color w:val="000000"/>
                <w:sz w:val="18"/>
                <w:szCs w:val="18"/>
              </w:rPr>
              <w:t>569 543</w:t>
            </w:r>
          </w:p>
        </w:tc>
      </w:tr>
      <w:tr w:rsidR="003718C9" w:rsidRPr="00A03DA0" w14:paraId="24A47197" w14:textId="77777777" w:rsidTr="003718C9">
        <w:trPr>
          <w:trHeight w:val="300"/>
        </w:trPr>
        <w:tc>
          <w:tcPr>
            <w:tcW w:w="5720" w:type="dxa"/>
            <w:tcBorders>
              <w:top w:val="nil"/>
              <w:left w:val="nil"/>
              <w:bottom w:val="nil"/>
              <w:right w:val="nil"/>
            </w:tcBorders>
            <w:shd w:val="clear" w:color="auto" w:fill="auto"/>
            <w:vAlign w:val="center"/>
            <w:hideMark/>
          </w:tcPr>
          <w:p w14:paraId="4A185822" w14:textId="260BF884"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Tvorba a</w:t>
            </w:r>
            <w:r w:rsidR="006F34A2">
              <w:rPr>
                <w:rFonts w:ascii="Arial" w:hAnsi="Arial" w:cs="Arial"/>
                <w:color w:val="000000"/>
                <w:sz w:val="18"/>
                <w:szCs w:val="18"/>
              </w:rPr>
              <w:t> </w:t>
            </w:r>
            <w:r w:rsidRPr="00A03DA0">
              <w:rPr>
                <w:rFonts w:ascii="Arial" w:hAnsi="Arial" w:cs="Arial"/>
                <w:color w:val="000000"/>
                <w:sz w:val="18"/>
                <w:szCs w:val="18"/>
              </w:rPr>
              <w:t>zúčtovanie opravných položiek k</w:t>
            </w:r>
            <w:r w:rsidR="006F34A2">
              <w:rPr>
                <w:rFonts w:ascii="Arial" w:hAnsi="Arial" w:cs="Arial"/>
                <w:color w:val="000000"/>
                <w:sz w:val="18"/>
                <w:szCs w:val="18"/>
              </w:rPr>
              <w:t> </w:t>
            </w:r>
            <w:r w:rsidRPr="00A03DA0">
              <w:rPr>
                <w:rFonts w:ascii="Arial" w:hAnsi="Arial" w:cs="Arial"/>
                <w:color w:val="000000"/>
                <w:sz w:val="18"/>
                <w:szCs w:val="18"/>
              </w:rPr>
              <w:t>pohľadávkam</w:t>
            </w:r>
          </w:p>
        </w:tc>
        <w:tc>
          <w:tcPr>
            <w:tcW w:w="1500" w:type="dxa"/>
            <w:tcBorders>
              <w:top w:val="nil"/>
              <w:left w:val="nil"/>
              <w:bottom w:val="nil"/>
              <w:right w:val="nil"/>
            </w:tcBorders>
            <w:shd w:val="clear" w:color="auto" w:fill="auto"/>
            <w:vAlign w:val="center"/>
            <w:hideMark/>
          </w:tcPr>
          <w:p w14:paraId="22F9F44F" w14:textId="75A6093D" w:rsidR="003718C9" w:rsidRPr="006F34A2" w:rsidRDefault="00244A3B" w:rsidP="003718C9">
            <w:pPr>
              <w:jc w:val="right"/>
              <w:rPr>
                <w:rFonts w:ascii="Arial" w:hAnsi="Arial" w:cs="Arial"/>
                <w:color w:val="000000"/>
                <w:sz w:val="18"/>
                <w:szCs w:val="18"/>
              </w:rPr>
            </w:pPr>
            <w:r>
              <w:rPr>
                <w:rFonts w:ascii="Arial" w:hAnsi="Arial" w:cs="Arial"/>
                <w:color w:val="000000"/>
                <w:sz w:val="18"/>
                <w:szCs w:val="18"/>
              </w:rPr>
              <w:t>9 1</w:t>
            </w:r>
            <w:r w:rsidR="0008240B">
              <w:rPr>
                <w:rFonts w:ascii="Arial" w:hAnsi="Arial" w:cs="Arial"/>
                <w:color w:val="000000"/>
                <w:sz w:val="18"/>
                <w:szCs w:val="18"/>
              </w:rPr>
              <w:t>33</w:t>
            </w:r>
          </w:p>
        </w:tc>
        <w:tc>
          <w:tcPr>
            <w:tcW w:w="1720" w:type="dxa"/>
            <w:tcBorders>
              <w:top w:val="nil"/>
              <w:left w:val="nil"/>
              <w:bottom w:val="nil"/>
              <w:right w:val="nil"/>
            </w:tcBorders>
            <w:shd w:val="clear" w:color="auto" w:fill="auto"/>
            <w:vAlign w:val="center"/>
            <w:hideMark/>
          </w:tcPr>
          <w:p w14:paraId="6A1E3A03"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62 616</w:t>
            </w:r>
          </w:p>
        </w:tc>
      </w:tr>
      <w:tr w:rsidR="003718C9" w:rsidRPr="00A03DA0" w14:paraId="43E90BE2" w14:textId="77777777" w:rsidTr="003718C9">
        <w:trPr>
          <w:trHeight w:val="300"/>
        </w:trPr>
        <w:tc>
          <w:tcPr>
            <w:tcW w:w="5720" w:type="dxa"/>
            <w:tcBorders>
              <w:top w:val="nil"/>
              <w:left w:val="nil"/>
              <w:bottom w:val="nil"/>
              <w:right w:val="nil"/>
            </w:tcBorders>
            <w:shd w:val="clear" w:color="auto" w:fill="auto"/>
            <w:noWrap/>
            <w:vAlign w:val="bottom"/>
            <w:hideMark/>
          </w:tcPr>
          <w:p w14:paraId="53A661EE" w14:textId="2BBE3E3E"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Pokuty a</w:t>
            </w:r>
            <w:r w:rsidR="006F34A2">
              <w:rPr>
                <w:rFonts w:ascii="Arial" w:hAnsi="Arial" w:cs="Arial"/>
                <w:color w:val="000000"/>
                <w:sz w:val="18"/>
                <w:szCs w:val="18"/>
              </w:rPr>
              <w:t> </w:t>
            </w:r>
            <w:r w:rsidRPr="00A03DA0">
              <w:rPr>
                <w:rFonts w:ascii="Arial" w:hAnsi="Arial" w:cs="Arial"/>
                <w:color w:val="000000"/>
                <w:sz w:val="18"/>
                <w:szCs w:val="18"/>
              </w:rPr>
              <w:t>úroky z</w:t>
            </w:r>
            <w:r w:rsidR="006F34A2">
              <w:rPr>
                <w:rFonts w:ascii="Arial" w:hAnsi="Arial" w:cs="Arial"/>
                <w:color w:val="000000"/>
                <w:sz w:val="18"/>
                <w:szCs w:val="18"/>
              </w:rPr>
              <w:t> </w:t>
            </w:r>
            <w:r w:rsidRPr="00A03DA0">
              <w:rPr>
                <w:rFonts w:ascii="Arial" w:hAnsi="Arial" w:cs="Arial"/>
                <w:color w:val="000000"/>
                <w:sz w:val="18"/>
                <w:szCs w:val="18"/>
              </w:rPr>
              <w:t>omeškania</w:t>
            </w:r>
          </w:p>
        </w:tc>
        <w:tc>
          <w:tcPr>
            <w:tcW w:w="1500" w:type="dxa"/>
            <w:tcBorders>
              <w:top w:val="nil"/>
              <w:left w:val="nil"/>
              <w:bottom w:val="nil"/>
              <w:right w:val="nil"/>
            </w:tcBorders>
            <w:shd w:val="clear" w:color="auto" w:fill="auto"/>
            <w:vAlign w:val="center"/>
            <w:hideMark/>
          </w:tcPr>
          <w:p w14:paraId="3107CA84" w14:textId="27F9011C" w:rsidR="003718C9" w:rsidRPr="006F34A2" w:rsidRDefault="0008240B" w:rsidP="003718C9">
            <w:pPr>
              <w:jc w:val="right"/>
              <w:rPr>
                <w:rFonts w:ascii="Arial" w:hAnsi="Arial" w:cs="Arial"/>
                <w:color w:val="000000"/>
                <w:sz w:val="18"/>
                <w:szCs w:val="18"/>
              </w:rPr>
            </w:pPr>
            <w:r>
              <w:rPr>
                <w:rFonts w:ascii="Arial" w:hAnsi="Arial" w:cs="Arial"/>
                <w:color w:val="000000"/>
                <w:sz w:val="18"/>
                <w:szCs w:val="18"/>
              </w:rPr>
              <w:t>2 835</w:t>
            </w:r>
          </w:p>
        </w:tc>
        <w:tc>
          <w:tcPr>
            <w:tcW w:w="1720" w:type="dxa"/>
            <w:tcBorders>
              <w:top w:val="nil"/>
              <w:left w:val="nil"/>
              <w:bottom w:val="nil"/>
              <w:right w:val="nil"/>
            </w:tcBorders>
            <w:shd w:val="clear" w:color="auto" w:fill="auto"/>
            <w:vAlign w:val="center"/>
            <w:hideMark/>
          </w:tcPr>
          <w:p w14:paraId="12F108BE"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150</w:t>
            </w:r>
          </w:p>
        </w:tc>
      </w:tr>
      <w:tr w:rsidR="003718C9" w:rsidRPr="00A03DA0" w14:paraId="2E9CCBD7" w14:textId="77777777" w:rsidTr="003718C9">
        <w:trPr>
          <w:trHeight w:val="300"/>
        </w:trPr>
        <w:tc>
          <w:tcPr>
            <w:tcW w:w="5720" w:type="dxa"/>
            <w:tcBorders>
              <w:top w:val="nil"/>
              <w:left w:val="nil"/>
              <w:bottom w:val="nil"/>
              <w:right w:val="nil"/>
            </w:tcBorders>
            <w:shd w:val="clear" w:color="auto" w:fill="auto"/>
            <w:noWrap/>
            <w:vAlign w:val="bottom"/>
            <w:hideMark/>
          </w:tcPr>
          <w:p w14:paraId="5E79B30B"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Náklady na poistenie</w:t>
            </w:r>
          </w:p>
        </w:tc>
        <w:tc>
          <w:tcPr>
            <w:tcW w:w="1500" w:type="dxa"/>
            <w:tcBorders>
              <w:top w:val="nil"/>
              <w:left w:val="nil"/>
              <w:bottom w:val="nil"/>
              <w:right w:val="nil"/>
            </w:tcBorders>
            <w:shd w:val="clear" w:color="auto" w:fill="auto"/>
            <w:vAlign w:val="center"/>
            <w:hideMark/>
          </w:tcPr>
          <w:p w14:paraId="7DD693F2" w14:textId="3D707152" w:rsidR="003718C9" w:rsidRPr="006F34A2" w:rsidRDefault="0008240B" w:rsidP="003718C9">
            <w:pPr>
              <w:rPr>
                <w:rFonts w:ascii="Arial" w:hAnsi="Arial" w:cs="Arial"/>
                <w:color w:val="000000"/>
                <w:sz w:val="18"/>
                <w:szCs w:val="18"/>
              </w:rPr>
            </w:pPr>
            <w:r>
              <w:rPr>
                <w:rFonts w:ascii="Arial" w:hAnsi="Arial" w:cs="Arial"/>
                <w:color w:val="000000"/>
                <w:sz w:val="18"/>
                <w:szCs w:val="18"/>
              </w:rPr>
              <w:t xml:space="preserve">                87 272</w:t>
            </w:r>
          </w:p>
        </w:tc>
        <w:tc>
          <w:tcPr>
            <w:tcW w:w="1720" w:type="dxa"/>
            <w:tcBorders>
              <w:top w:val="nil"/>
              <w:left w:val="nil"/>
              <w:bottom w:val="nil"/>
              <w:right w:val="nil"/>
            </w:tcBorders>
            <w:shd w:val="clear" w:color="auto" w:fill="auto"/>
            <w:vAlign w:val="center"/>
            <w:hideMark/>
          </w:tcPr>
          <w:p w14:paraId="2BF69AC9"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189 006</w:t>
            </w:r>
          </w:p>
        </w:tc>
      </w:tr>
      <w:tr w:rsidR="003718C9" w:rsidRPr="00A03DA0" w14:paraId="025245B2" w14:textId="77777777" w:rsidTr="003718C9">
        <w:trPr>
          <w:trHeight w:val="315"/>
        </w:trPr>
        <w:tc>
          <w:tcPr>
            <w:tcW w:w="5720" w:type="dxa"/>
            <w:tcBorders>
              <w:top w:val="nil"/>
              <w:left w:val="nil"/>
              <w:bottom w:val="nil"/>
              <w:right w:val="nil"/>
            </w:tcBorders>
            <w:shd w:val="clear" w:color="auto" w:fill="auto"/>
            <w:vAlign w:val="center"/>
            <w:hideMark/>
          </w:tcPr>
          <w:p w14:paraId="5044C122"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lastRenderedPageBreak/>
              <w:t>Ostatné</w:t>
            </w:r>
          </w:p>
        </w:tc>
        <w:tc>
          <w:tcPr>
            <w:tcW w:w="1500" w:type="dxa"/>
            <w:tcBorders>
              <w:top w:val="nil"/>
              <w:left w:val="nil"/>
              <w:bottom w:val="nil"/>
              <w:right w:val="nil"/>
            </w:tcBorders>
            <w:shd w:val="clear" w:color="auto" w:fill="auto"/>
            <w:vAlign w:val="center"/>
            <w:hideMark/>
          </w:tcPr>
          <w:p w14:paraId="78B220DF" w14:textId="26B7EE6B" w:rsidR="003718C9" w:rsidRPr="006F34A2" w:rsidRDefault="001D5369" w:rsidP="003718C9">
            <w:pPr>
              <w:jc w:val="right"/>
              <w:rPr>
                <w:rFonts w:ascii="Arial" w:hAnsi="Arial" w:cs="Arial"/>
                <w:color w:val="000000"/>
                <w:sz w:val="18"/>
                <w:szCs w:val="18"/>
              </w:rPr>
            </w:pPr>
            <w:r>
              <w:rPr>
                <w:rFonts w:ascii="Arial" w:hAnsi="Arial" w:cs="Arial"/>
                <w:color w:val="000000"/>
                <w:sz w:val="18"/>
                <w:szCs w:val="18"/>
              </w:rPr>
              <w:t>4 630</w:t>
            </w:r>
          </w:p>
        </w:tc>
        <w:tc>
          <w:tcPr>
            <w:tcW w:w="1720" w:type="dxa"/>
            <w:tcBorders>
              <w:top w:val="nil"/>
              <w:left w:val="nil"/>
              <w:bottom w:val="nil"/>
              <w:right w:val="nil"/>
            </w:tcBorders>
            <w:shd w:val="clear" w:color="auto" w:fill="auto"/>
            <w:vAlign w:val="center"/>
            <w:hideMark/>
          </w:tcPr>
          <w:p w14:paraId="64A3FDF3"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317 771</w:t>
            </w:r>
          </w:p>
        </w:tc>
      </w:tr>
      <w:tr w:rsidR="003718C9" w:rsidRPr="00A03DA0" w14:paraId="19D89F85" w14:textId="77777777" w:rsidTr="003718C9">
        <w:trPr>
          <w:trHeight w:val="315"/>
        </w:trPr>
        <w:tc>
          <w:tcPr>
            <w:tcW w:w="5720" w:type="dxa"/>
            <w:tcBorders>
              <w:top w:val="nil"/>
              <w:left w:val="nil"/>
              <w:bottom w:val="nil"/>
              <w:right w:val="nil"/>
            </w:tcBorders>
            <w:shd w:val="clear" w:color="auto" w:fill="auto"/>
            <w:vAlign w:val="center"/>
            <w:hideMark/>
          </w:tcPr>
          <w:p w14:paraId="29487F27" w14:textId="498B847E" w:rsidR="003718C9" w:rsidRPr="00A03DA0" w:rsidRDefault="003718C9" w:rsidP="003718C9">
            <w:pPr>
              <w:rPr>
                <w:rFonts w:ascii="Arial" w:hAnsi="Arial" w:cs="Arial"/>
                <w:b/>
                <w:bCs/>
                <w:color w:val="000000"/>
                <w:sz w:val="18"/>
                <w:szCs w:val="18"/>
              </w:rPr>
            </w:pPr>
            <w:r w:rsidRPr="00A03DA0">
              <w:rPr>
                <w:rFonts w:ascii="Arial" w:hAnsi="Arial" w:cs="Arial"/>
                <w:b/>
                <w:bCs/>
                <w:color w:val="000000"/>
                <w:sz w:val="18"/>
                <w:szCs w:val="18"/>
              </w:rPr>
              <w:t>Finančné náklady, z</w:t>
            </w:r>
            <w:r w:rsidR="006F34A2">
              <w:rPr>
                <w:rFonts w:ascii="Arial" w:hAnsi="Arial" w:cs="Arial"/>
                <w:b/>
                <w:bCs/>
                <w:color w:val="000000"/>
                <w:sz w:val="18"/>
                <w:szCs w:val="18"/>
              </w:rPr>
              <w:t> </w:t>
            </w:r>
            <w:r w:rsidRPr="00A03DA0">
              <w:rPr>
                <w:rFonts w:ascii="Arial" w:hAnsi="Arial" w:cs="Arial"/>
                <w:b/>
                <w:bCs/>
                <w:color w:val="000000"/>
                <w:sz w:val="18"/>
                <w:szCs w:val="18"/>
              </w:rPr>
              <w:t>toho:</w:t>
            </w:r>
          </w:p>
        </w:tc>
        <w:tc>
          <w:tcPr>
            <w:tcW w:w="1500" w:type="dxa"/>
            <w:tcBorders>
              <w:top w:val="single" w:sz="8" w:space="0" w:color="auto"/>
              <w:left w:val="nil"/>
              <w:bottom w:val="double" w:sz="6" w:space="0" w:color="auto"/>
              <w:right w:val="nil"/>
            </w:tcBorders>
            <w:shd w:val="clear" w:color="auto" w:fill="auto"/>
            <w:noWrap/>
            <w:vAlign w:val="center"/>
            <w:hideMark/>
          </w:tcPr>
          <w:p w14:paraId="5D42CB91" w14:textId="7405E943" w:rsidR="003718C9" w:rsidRPr="006F34A2" w:rsidRDefault="000978BB" w:rsidP="003718C9">
            <w:pPr>
              <w:jc w:val="right"/>
              <w:rPr>
                <w:rFonts w:ascii="Arial" w:hAnsi="Arial" w:cs="Arial"/>
                <w:b/>
                <w:bCs/>
                <w:color w:val="000000"/>
                <w:sz w:val="18"/>
                <w:szCs w:val="18"/>
              </w:rPr>
            </w:pPr>
            <w:r>
              <w:rPr>
                <w:rFonts w:ascii="Arial" w:hAnsi="Arial" w:cs="Arial"/>
                <w:b/>
                <w:bCs/>
                <w:color w:val="000000"/>
                <w:sz w:val="18"/>
                <w:szCs w:val="18"/>
              </w:rPr>
              <w:t>8 468 905</w:t>
            </w:r>
          </w:p>
        </w:tc>
        <w:tc>
          <w:tcPr>
            <w:tcW w:w="1720" w:type="dxa"/>
            <w:tcBorders>
              <w:top w:val="single" w:sz="8" w:space="0" w:color="auto"/>
              <w:left w:val="nil"/>
              <w:bottom w:val="double" w:sz="6" w:space="0" w:color="auto"/>
              <w:right w:val="nil"/>
            </w:tcBorders>
            <w:shd w:val="clear" w:color="auto" w:fill="auto"/>
            <w:noWrap/>
            <w:vAlign w:val="center"/>
            <w:hideMark/>
          </w:tcPr>
          <w:p w14:paraId="668866B2" w14:textId="77777777" w:rsidR="003718C9" w:rsidRPr="00A03DA0" w:rsidRDefault="003718C9" w:rsidP="003718C9">
            <w:pPr>
              <w:jc w:val="right"/>
              <w:rPr>
                <w:rFonts w:ascii="Arial" w:hAnsi="Arial" w:cs="Arial"/>
                <w:b/>
                <w:bCs/>
                <w:color w:val="000000"/>
                <w:sz w:val="18"/>
                <w:szCs w:val="18"/>
              </w:rPr>
            </w:pPr>
            <w:r w:rsidRPr="00A03DA0">
              <w:rPr>
                <w:rFonts w:ascii="Arial" w:hAnsi="Arial" w:cs="Arial"/>
                <w:b/>
                <w:bCs/>
                <w:color w:val="000000"/>
                <w:sz w:val="18"/>
                <w:szCs w:val="18"/>
              </w:rPr>
              <w:t>7 659 533</w:t>
            </w:r>
          </w:p>
        </w:tc>
      </w:tr>
      <w:tr w:rsidR="003718C9" w:rsidRPr="00A03DA0" w14:paraId="14E11E42" w14:textId="77777777" w:rsidTr="003718C9">
        <w:trPr>
          <w:trHeight w:val="315"/>
        </w:trPr>
        <w:tc>
          <w:tcPr>
            <w:tcW w:w="5720" w:type="dxa"/>
            <w:tcBorders>
              <w:top w:val="nil"/>
              <w:left w:val="nil"/>
              <w:bottom w:val="nil"/>
              <w:right w:val="nil"/>
            </w:tcBorders>
            <w:shd w:val="clear" w:color="auto" w:fill="auto"/>
            <w:vAlign w:val="center"/>
            <w:hideMark/>
          </w:tcPr>
          <w:p w14:paraId="266C7787" w14:textId="658BB5CB" w:rsidR="003718C9" w:rsidRPr="00A03DA0" w:rsidRDefault="003718C9" w:rsidP="003718C9">
            <w:pPr>
              <w:rPr>
                <w:rFonts w:ascii="Arial" w:hAnsi="Arial" w:cs="Arial"/>
                <w:i/>
                <w:iCs/>
                <w:color w:val="000000"/>
                <w:sz w:val="18"/>
                <w:szCs w:val="18"/>
              </w:rPr>
            </w:pPr>
            <w:r w:rsidRPr="00A03DA0">
              <w:rPr>
                <w:rFonts w:ascii="Arial" w:hAnsi="Arial" w:cs="Arial"/>
                <w:i/>
                <w:iCs/>
                <w:color w:val="000000"/>
                <w:sz w:val="18"/>
                <w:szCs w:val="18"/>
              </w:rPr>
              <w:t>Kurzové straty, z</w:t>
            </w:r>
            <w:r w:rsidR="006F34A2">
              <w:rPr>
                <w:rFonts w:ascii="Arial" w:hAnsi="Arial" w:cs="Arial"/>
                <w:i/>
                <w:iCs/>
                <w:color w:val="000000"/>
                <w:sz w:val="18"/>
                <w:szCs w:val="18"/>
              </w:rPr>
              <w:t> </w:t>
            </w:r>
            <w:r w:rsidRPr="00A03DA0">
              <w:rPr>
                <w:rFonts w:ascii="Arial" w:hAnsi="Arial" w:cs="Arial"/>
                <w:i/>
                <w:iCs/>
                <w:color w:val="000000"/>
                <w:sz w:val="18"/>
                <w:szCs w:val="18"/>
              </w:rPr>
              <w:t>toho:</w:t>
            </w:r>
          </w:p>
        </w:tc>
        <w:tc>
          <w:tcPr>
            <w:tcW w:w="1500" w:type="dxa"/>
            <w:tcBorders>
              <w:top w:val="nil"/>
              <w:left w:val="nil"/>
              <w:bottom w:val="nil"/>
              <w:right w:val="nil"/>
            </w:tcBorders>
            <w:shd w:val="clear" w:color="auto" w:fill="auto"/>
            <w:noWrap/>
            <w:vAlign w:val="center"/>
            <w:hideMark/>
          </w:tcPr>
          <w:p w14:paraId="2A323117" w14:textId="7C11FF61" w:rsidR="003718C9" w:rsidRPr="006F34A2" w:rsidRDefault="00C30858" w:rsidP="003718C9">
            <w:pPr>
              <w:jc w:val="right"/>
              <w:rPr>
                <w:rFonts w:ascii="Arial" w:hAnsi="Arial" w:cs="Arial"/>
                <w:color w:val="000000"/>
                <w:sz w:val="18"/>
                <w:szCs w:val="18"/>
              </w:rPr>
            </w:pPr>
            <w:r>
              <w:rPr>
                <w:rFonts w:ascii="Arial" w:hAnsi="Arial" w:cs="Arial"/>
                <w:color w:val="000000"/>
                <w:sz w:val="18"/>
                <w:szCs w:val="18"/>
              </w:rPr>
              <w:t>856 190</w:t>
            </w:r>
          </w:p>
        </w:tc>
        <w:tc>
          <w:tcPr>
            <w:tcW w:w="1720" w:type="dxa"/>
            <w:tcBorders>
              <w:top w:val="nil"/>
              <w:left w:val="nil"/>
              <w:bottom w:val="nil"/>
              <w:right w:val="nil"/>
            </w:tcBorders>
            <w:shd w:val="clear" w:color="auto" w:fill="auto"/>
            <w:noWrap/>
            <w:vAlign w:val="center"/>
            <w:hideMark/>
          </w:tcPr>
          <w:p w14:paraId="6291F7ED" w14:textId="056849C7" w:rsidR="003718C9" w:rsidRPr="00A03DA0" w:rsidRDefault="00005C1A" w:rsidP="003718C9">
            <w:pPr>
              <w:jc w:val="right"/>
              <w:rPr>
                <w:rFonts w:ascii="Arial" w:hAnsi="Arial" w:cs="Arial"/>
                <w:color w:val="000000"/>
                <w:sz w:val="18"/>
                <w:szCs w:val="18"/>
              </w:rPr>
            </w:pPr>
            <w:r>
              <w:rPr>
                <w:rFonts w:ascii="Arial" w:hAnsi="Arial" w:cs="Arial"/>
                <w:color w:val="000000"/>
                <w:sz w:val="18"/>
                <w:szCs w:val="18"/>
              </w:rPr>
              <w:t>2 620</w:t>
            </w:r>
          </w:p>
        </w:tc>
      </w:tr>
      <w:tr w:rsidR="003718C9" w:rsidRPr="00A03DA0" w14:paraId="29BDF5D6" w14:textId="77777777" w:rsidTr="003718C9">
        <w:trPr>
          <w:trHeight w:val="300"/>
        </w:trPr>
        <w:tc>
          <w:tcPr>
            <w:tcW w:w="5720" w:type="dxa"/>
            <w:tcBorders>
              <w:top w:val="nil"/>
              <w:left w:val="nil"/>
              <w:bottom w:val="nil"/>
              <w:right w:val="nil"/>
            </w:tcBorders>
            <w:shd w:val="clear" w:color="auto" w:fill="auto"/>
            <w:vAlign w:val="center"/>
            <w:hideMark/>
          </w:tcPr>
          <w:p w14:paraId="1B5297AE"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kurzové straty ku dňu, ku ktorému sa zostavuje účtovná závierka</w:t>
            </w:r>
          </w:p>
        </w:tc>
        <w:tc>
          <w:tcPr>
            <w:tcW w:w="1500" w:type="dxa"/>
            <w:tcBorders>
              <w:top w:val="nil"/>
              <w:left w:val="nil"/>
              <w:bottom w:val="nil"/>
              <w:right w:val="nil"/>
            </w:tcBorders>
            <w:shd w:val="clear" w:color="auto" w:fill="auto"/>
            <w:vAlign w:val="center"/>
            <w:hideMark/>
          </w:tcPr>
          <w:p w14:paraId="4A91AF8C" w14:textId="4D2FA090" w:rsidR="003718C9" w:rsidRPr="006F34A2" w:rsidRDefault="00C30858" w:rsidP="003718C9">
            <w:pPr>
              <w:jc w:val="right"/>
              <w:rPr>
                <w:rFonts w:ascii="Arial" w:hAnsi="Arial" w:cs="Arial"/>
                <w:color w:val="000000"/>
                <w:sz w:val="18"/>
                <w:szCs w:val="18"/>
              </w:rPr>
            </w:pPr>
            <w:r>
              <w:rPr>
                <w:rFonts w:ascii="Arial" w:hAnsi="Arial" w:cs="Arial"/>
                <w:color w:val="000000"/>
                <w:sz w:val="18"/>
                <w:szCs w:val="18"/>
              </w:rPr>
              <w:t>850 434</w:t>
            </w:r>
          </w:p>
        </w:tc>
        <w:tc>
          <w:tcPr>
            <w:tcW w:w="1720" w:type="dxa"/>
            <w:tcBorders>
              <w:top w:val="nil"/>
              <w:left w:val="nil"/>
              <w:bottom w:val="nil"/>
              <w:right w:val="nil"/>
            </w:tcBorders>
            <w:shd w:val="clear" w:color="auto" w:fill="auto"/>
            <w:vAlign w:val="center"/>
            <w:hideMark/>
          </w:tcPr>
          <w:p w14:paraId="520876AF"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2 620</w:t>
            </w:r>
          </w:p>
        </w:tc>
      </w:tr>
      <w:tr w:rsidR="003718C9" w:rsidRPr="00A03DA0" w14:paraId="79D9AF14" w14:textId="77777777" w:rsidTr="003718C9">
        <w:trPr>
          <w:trHeight w:val="300"/>
        </w:trPr>
        <w:tc>
          <w:tcPr>
            <w:tcW w:w="5720" w:type="dxa"/>
            <w:tcBorders>
              <w:top w:val="nil"/>
              <w:left w:val="nil"/>
              <w:bottom w:val="nil"/>
              <w:right w:val="nil"/>
            </w:tcBorders>
            <w:shd w:val="clear" w:color="auto" w:fill="auto"/>
            <w:vAlign w:val="center"/>
            <w:hideMark/>
          </w:tcPr>
          <w:p w14:paraId="778CD98C" w14:textId="5287E1DA" w:rsidR="003718C9" w:rsidRPr="00A03DA0" w:rsidRDefault="003718C9" w:rsidP="003718C9">
            <w:pPr>
              <w:rPr>
                <w:rFonts w:ascii="Arial" w:hAnsi="Arial" w:cs="Arial"/>
                <w:i/>
                <w:iCs/>
                <w:color w:val="000000"/>
                <w:sz w:val="18"/>
                <w:szCs w:val="18"/>
              </w:rPr>
            </w:pPr>
            <w:r w:rsidRPr="00A03DA0">
              <w:rPr>
                <w:rFonts w:ascii="Arial" w:hAnsi="Arial" w:cs="Arial"/>
                <w:i/>
                <w:iCs/>
                <w:color w:val="000000"/>
                <w:sz w:val="18"/>
                <w:szCs w:val="18"/>
              </w:rPr>
              <w:t>Ostatné významné položky finančných nákladov, z</w:t>
            </w:r>
            <w:r w:rsidR="006F34A2">
              <w:rPr>
                <w:rFonts w:ascii="Arial" w:hAnsi="Arial" w:cs="Arial"/>
                <w:i/>
                <w:iCs/>
                <w:color w:val="000000"/>
                <w:sz w:val="18"/>
                <w:szCs w:val="18"/>
              </w:rPr>
              <w:t> </w:t>
            </w:r>
            <w:r w:rsidRPr="00A03DA0">
              <w:rPr>
                <w:rFonts w:ascii="Arial" w:hAnsi="Arial" w:cs="Arial"/>
                <w:i/>
                <w:iCs/>
                <w:color w:val="000000"/>
                <w:sz w:val="18"/>
                <w:szCs w:val="18"/>
              </w:rPr>
              <w:t>toho:</w:t>
            </w:r>
          </w:p>
        </w:tc>
        <w:tc>
          <w:tcPr>
            <w:tcW w:w="1500" w:type="dxa"/>
            <w:tcBorders>
              <w:top w:val="nil"/>
              <w:left w:val="nil"/>
              <w:bottom w:val="nil"/>
              <w:right w:val="nil"/>
            </w:tcBorders>
            <w:shd w:val="clear" w:color="auto" w:fill="auto"/>
            <w:noWrap/>
            <w:vAlign w:val="center"/>
            <w:hideMark/>
          </w:tcPr>
          <w:p w14:paraId="7182C2A6" w14:textId="697F275D" w:rsidR="003718C9" w:rsidRPr="006F34A2" w:rsidRDefault="0090319B" w:rsidP="003718C9">
            <w:pPr>
              <w:jc w:val="right"/>
              <w:rPr>
                <w:rFonts w:ascii="Arial" w:hAnsi="Arial" w:cs="Arial"/>
                <w:i/>
                <w:iCs/>
                <w:color w:val="000000"/>
                <w:sz w:val="18"/>
                <w:szCs w:val="18"/>
              </w:rPr>
            </w:pPr>
            <w:r>
              <w:rPr>
                <w:rFonts w:ascii="Arial" w:hAnsi="Arial" w:cs="Arial"/>
                <w:i/>
                <w:iCs/>
                <w:color w:val="000000"/>
                <w:sz w:val="18"/>
                <w:szCs w:val="18"/>
              </w:rPr>
              <w:t>7 612 715</w:t>
            </w:r>
          </w:p>
        </w:tc>
        <w:tc>
          <w:tcPr>
            <w:tcW w:w="1720" w:type="dxa"/>
            <w:tcBorders>
              <w:top w:val="nil"/>
              <w:left w:val="nil"/>
              <w:bottom w:val="nil"/>
              <w:right w:val="nil"/>
            </w:tcBorders>
            <w:shd w:val="clear" w:color="auto" w:fill="auto"/>
            <w:noWrap/>
            <w:vAlign w:val="center"/>
            <w:hideMark/>
          </w:tcPr>
          <w:p w14:paraId="40723EA2" w14:textId="77777777" w:rsidR="003718C9" w:rsidRPr="00A03DA0" w:rsidRDefault="003718C9" w:rsidP="003718C9">
            <w:pPr>
              <w:jc w:val="right"/>
              <w:rPr>
                <w:rFonts w:ascii="Arial" w:hAnsi="Arial" w:cs="Arial"/>
                <w:i/>
                <w:iCs/>
                <w:color w:val="000000"/>
                <w:sz w:val="18"/>
                <w:szCs w:val="18"/>
              </w:rPr>
            </w:pPr>
            <w:r w:rsidRPr="00A03DA0">
              <w:rPr>
                <w:rFonts w:ascii="Arial" w:hAnsi="Arial" w:cs="Arial"/>
                <w:i/>
                <w:iCs/>
                <w:color w:val="000000"/>
                <w:sz w:val="18"/>
                <w:szCs w:val="18"/>
              </w:rPr>
              <w:t>7 656 913</w:t>
            </w:r>
          </w:p>
        </w:tc>
      </w:tr>
      <w:tr w:rsidR="003718C9" w:rsidRPr="00A03DA0" w14:paraId="36A1A950" w14:textId="77777777" w:rsidTr="003718C9">
        <w:trPr>
          <w:trHeight w:val="300"/>
        </w:trPr>
        <w:tc>
          <w:tcPr>
            <w:tcW w:w="5720" w:type="dxa"/>
            <w:tcBorders>
              <w:top w:val="nil"/>
              <w:left w:val="nil"/>
              <w:bottom w:val="nil"/>
              <w:right w:val="nil"/>
            </w:tcBorders>
            <w:shd w:val="clear" w:color="auto" w:fill="auto"/>
            <w:vAlign w:val="bottom"/>
            <w:hideMark/>
          </w:tcPr>
          <w:p w14:paraId="2F1E977D" w14:textId="77777777" w:rsidR="003718C9" w:rsidRPr="00A03DA0" w:rsidRDefault="003718C9" w:rsidP="003718C9">
            <w:pPr>
              <w:rPr>
                <w:rFonts w:ascii="Arial" w:hAnsi="Arial" w:cs="Arial"/>
                <w:i/>
                <w:iCs/>
                <w:color w:val="000000"/>
                <w:sz w:val="18"/>
                <w:szCs w:val="18"/>
              </w:rPr>
            </w:pPr>
            <w:r w:rsidRPr="00A03DA0">
              <w:rPr>
                <w:rFonts w:ascii="Arial" w:hAnsi="Arial" w:cs="Arial"/>
                <w:i/>
                <w:iCs/>
                <w:color w:val="000000"/>
                <w:sz w:val="18"/>
                <w:szCs w:val="18"/>
              </w:rPr>
              <w:t>Úroky</w:t>
            </w:r>
          </w:p>
        </w:tc>
        <w:tc>
          <w:tcPr>
            <w:tcW w:w="1500" w:type="dxa"/>
            <w:tcBorders>
              <w:top w:val="nil"/>
              <w:left w:val="nil"/>
              <w:bottom w:val="nil"/>
              <w:right w:val="nil"/>
            </w:tcBorders>
            <w:shd w:val="clear" w:color="auto" w:fill="auto"/>
            <w:vAlign w:val="center"/>
            <w:hideMark/>
          </w:tcPr>
          <w:p w14:paraId="43A66EC0" w14:textId="52285942" w:rsidR="003718C9" w:rsidRPr="006F34A2" w:rsidRDefault="00EA0331" w:rsidP="003718C9">
            <w:pPr>
              <w:jc w:val="right"/>
              <w:rPr>
                <w:rFonts w:ascii="Arial" w:hAnsi="Arial" w:cs="Arial"/>
                <w:color w:val="000000"/>
                <w:sz w:val="18"/>
                <w:szCs w:val="18"/>
              </w:rPr>
            </w:pPr>
            <w:r>
              <w:rPr>
                <w:rFonts w:ascii="Arial" w:hAnsi="Arial" w:cs="Arial"/>
                <w:color w:val="000000"/>
                <w:sz w:val="18"/>
                <w:szCs w:val="18"/>
              </w:rPr>
              <w:t>7 451 248</w:t>
            </w:r>
          </w:p>
        </w:tc>
        <w:tc>
          <w:tcPr>
            <w:tcW w:w="1720" w:type="dxa"/>
            <w:tcBorders>
              <w:top w:val="nil"/>
              <w:left w:val="nil"/>
              <w:bottom w:val="nil"/>
              <w:right w:val="nil"/>
            </w:tcBorders>
            <w:shd w:val="clear" w:color="auto" w:fill="auto"/>
            <w:vAlign w:val="center"/>
            <w:hideMark/>
          </w:tcPr>
          <w:p w14:paraId="62F39B82"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7 463 960</w:t>
            </w:r>
          </w:p>
        </w:tc>
      </w:tr>
      <w:tr w:rsidR="003718C9" w:rsidRPr="00A03DA0" w14:paraId="35EBDB5A" w14:textId="77777777" w:rsidTr="003718C9">
        <w:trPr>
          <w:trHeight w:val="300"/>
        </w:trPr>
        <w:tc>
          <w:tcPr>
            <w:tcW w:w="5720" w:type="dxa"/>
            <w:tcBorders>
              <w:top w:val="nil"/>
              <w:left w:val="nil"/>
              <w:bottom w:val="nil"/>
              <w:right w:val="nil"/>
            </w:tcBorders>
            <w:shd w:val="clear" w:color="auto" w:fill="auto"/>
            <w:vAlign w:val="bottom"/>
            <w:hideMark/>
          </w:tcPr>
          <w:p w14:paraId="72E928CB"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Bankové poplatky</w:t>
            </w:r>
          </w:p>
        </w:tc>
        <w:tc>
          <w:tcPr>
            <w:tcW w:w="1500" w:type="dxa"/>
            <w:tcBorders>
              <w:top w:val="nil"/>
              <w:left w:val="nil"/>
              <w:bottom w:val="nil"/>
              <w:right w:val="nil"/>
            </w:tcBorders>
            <w:shd w:val="clear" w:color="auto" w:fill="auto"/>
            <w:vAlign w:val="center"/>
            <w:hideMark/>
          </w:tcPr>
          <w:p w14:paraId="75CEDF91" w14:textId="48E17503" w:rsidR="003718C9" w:rsidRPr="006F34A2" w:rsidRDefault="00EA0331" w:rsidP="003718C9">
            <w:pPr>
              <w:jc w:val="right"/>
              <w:rPr>
                <w:rFonts w:ascii="Arial" w:hAnsi="Arial" w:cs="Arial"/>
                <w:color w:val="000000"/>
                <w:sz w:val="18"/>
                <w:szCs w:val="18"/>
              </w:rPr>
            </w:pPr>
            <w:r>
              <w:rPr>
                <w:rFonts w:ascii="Arial" w:hAnsi="Arial" w:cs="Arial"/>
                <w:color w:val="000000"/>
                <w:sz w:val="18"/>
                <w:szCs w:val="18"/>
              </w:rPr>
              <w:t>114 927</w:t>
            </w:r>
          </w:p>
        </w:tc>
        <w:tc>
          <w:tcPr>
            <w:tcW w:w="1720" w:type="dxa"/>
            <w:tcBorders>
              <w:top w:val="nil"/>
              <w:left w:val="nil"/>
              <w:bottom w:val="nil"/>
              <w:right w:val="nil"/>
            </w:tcBorders>
            <w:shd w:val="clear" w:color="auto" w:fill="auto"/>
            <w:vAlign w:val="center"/>
            <w:hideMark/>
          </w:tcPr>
          <w:p w14:paraId="1C63A634"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86 249</w:t>
            </w:r>
          </w:p>
        </w:tc>
      </w:tr>
      <w:tr w:rsidR="003718C9" w:rsidRPr="00A03DA0" w14:paraId="3D783B3D" w14:textId="77777777" w:rsidTr="003718C9">
        <w:trPr>
          <w:trHeight w:val="300"/>
        </w:trPr>
        <w:tc>
          <w:tcPr>
            <w:tcW w:w="5720" w:type="dxa"/>
            <w:tcBorders>
              <w:top w:val="nil"/>
              <w:left w:val="nil"/>
              <w:bottom w:val="nil"/>
              <w:right w:val="nil"/>
            </w:tcBorders>
            <w:shd w:val="clear" w:color="auto" w:fill="auto"/>
            <w:vAlign w:val="bottom"/>
            <w:hideMark/>
          </w:tcPr>
          <w:p w14:paraId="344AE9F5"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Náklady na DFM</w:t>
            </w:r>
          </w:p>
        </w:tc>
        <w:tc>
          <w:tcPr>
            <w:tcW w:w="1500" w:type="dxa"/>
            <w:tcBorders>
              <w:top w:val="nil"/>
              <w:left w:val="nil"/>
              <w:bottom w:val="nil"/>
              <w:right w:val="nil"/>
            </w:tcBorders>
            <w:shd w:val="clear" w:color="auto" w:fill="auto"/>
            <w:vAlign w:val="center"/>
            <w:hideMark/>
          </w:tcPr>
          <w:p w14:paraId="38FE22D0" w14:textId="73037B5E" w:rsidR="003718C9" w:rsidRPr="006F34A2" w:rsidRDefault="00EA0331" w:rsidP="003718C9">
            <w:pPr>
              <w:jc w:val="right"/>
              <w:rPr>
                <w:rFonts w:ascii="Arial" w:hAnsi="Arial" w:cs="Arial"/>
                <w:color w:val="000000"/>
                <w:sz w:val="18"/>
                <w:szCs w:val="18"/>
              </w:rPr>
            </w:pPr>
            <w:r>
              <w:rPr>
                <w:rFonts w:ascii="Arial" w:hAnsi="Arial" w:cs="Arial"/>
                <w:color w:val="000000"/>
                <w:sz w:val="18"/>
                <w:szCs w:val="18"/>
              </w:rPr>
              <w:t>46 540</w:t>
            </w:r>
          </w:p>
        </w:tc>
        <w:tc>
          <w:tcPr>
            <w:tcW w:w="1720" w:type="dxa"/>
            <w:tcBorders>
              <w:top w:val="nil"/>
              <w:left w:val="nil"/>
              <w:bottom w:val="nil"/>
              <w:right w:val="nil"/>
            </w:tcBorders>
            <w:shd w:val="clear" w:color="auto" w:fill="auto"/>
            <w:vAlign w:val="center"/>
            <w:hideMark/>
          </w:tcPr>
          <w:p w14:paraId="088A51FE"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41 446</w:t>
            </w:r>
          </w:p>
        </w:tc>
      </w:tr>
      <w:tr w:rsidR="003718C9" w:rsidRPr="00A03DA0" w14:paraId="4307231B" w14:textId="77777777" w:rsidTr="003718C9">
        <w:trPr>
          <w:trHeight w:val="300"/>
        </w:trPr>
        <w:tc>
          <w:tcPr>
            <w:tcW w:w="5720" w:type="dxa"/>
            <w:tcBorders>
              <w:top w:val="nil"/>
              <w:left w:val="nil"/>
              <w:bottom w:val="nil"/>
              <w:right w:val="nil"/>
            </w:tcBorders>
            <w:shd w:val="clear" w:color="auto" w:fill="auto"/>
            <w:vAlign w:val="bottom"/>
            <w:hideMark/>
          </w:tcPr>
          <w:p w14:paraId="48857551" w14:textId="77777777" w:rsidR="003718C9" w:rsidRPr="00A03DA0" w:rsidRDefault="003718C9" w:rsidP="003718C9">
            <w:pPr>
              <w:rPr>
                <w:rFonts w:ascii="Arial" w:hAnsi="Arial" w:cs="Arial"/>
                <w:color w:val="000000"/>
                <w:sz w:val="18"/>
                <w:szCs w:val="18"/>
              </w:rPr>
            </w:pPr>
            <w:r w:rsidRPr="00A03DA0">
              <w:rPr>
                <w:rFonts w:ascii="Arial" w:hAnsi="Arial" w:cs="Arial"/>
                <w:color w:val="000000"/>
                <w:sz w:val="18"/>
                <w:szCs w:val="18"/>
              </w:rPr>
              <w:t xml:space="preserve">Ostatné </w:t>
            </w:r>
          </w:p>
        </w:tc>
        <w:tc>
          <w:tcPr>
            <w:tcW w:w="1500" w:type="dxa"/>
            <w:tcBorders>
              <w:top w:val="nil"/>
              <w:left w:val="nil"/>
              <w:bottom w:val="nil"/>
              <w:right w:val="nil"/>
            </w:tcBorders>
            <w:shd w:val="clear" w:color="auto" w:fill="auto"/>
            <w:vAlign w:val="center"/>
            <w:hideMark/>
          </w:tcPr>
          <w:p w14:paraId="42F27C51" w14:textId="1C642619" w:rsidR="003718C9" w:rsidRPr="006F34A2" w:rsidRDefault="00EA0331" w:rsidP="003718C9">
            <w:pPr>
              <w:jc w:val="right"/>
              <w:rPr>
                <w:rFonts w:ascii="Arial" w:hAnsi="Arial" w:cs="Arial"/>
                <w:color w:val="000000"/>
                <w:sz w:val="18"/>
                <w:szCs w:val="18"/>
              </w:rPr>
            </w:pPr>
            <w:r>
              <w:rPr>
                <w:rFonts w:ascii="Arial" w:hAnsi="Arial" w:cs="Arial"/>
                <w:color w:val="000000"/>
                <w:sz w:val="18"/>
                <w:szCs w:val="18"/>
              </w:rPr>
              <w:t>0</w:t>
            </w:r>
          </w:p>
        </w:tc>
        <w:tc>
          <w:tcPr>
            <w:tcW w:w="1720" w:type="dxa"/>
            <w:tcBorders>
              <w:top w:val="nil"/>
              <w:left w:val="nil"/>
              <w:bottom w:val="nil"/>
              <w:right w:val="nil"/>
            </w:tcBorders>
            <w:shd w:val="clear" w:color="auto" w:fill="auto"/>
            <w:vAlign w:val="center"/>
            <w:hideMark/>
          </w:tcPr>
          <w:p w14:paraId="6B980BBC" w14:textId="77777777" w:rsidR="003718C9" w:rsidRPr="00A03DA0" w:rsidRDefault="003718C9" w:rsidP="003718C9">
            <w:pPr>
              <w:jc w:val="right"/>
              <w:rPr>
                <w:rFonts w:ascii="Arial" w:hAnsi="Arial" w:cs="Arial"/>
                <w:color w:val="000000"/>
                <w:sz w:val="18"/>
                <w:szCs w:val="18"/>
              </w:rPr>
            </w:pPr>
            <w:r w:rsidRPr="00A03DA0">
              <w:rPr>
                <w:rFonts w:ascii="Arial" w:hAnsi="Arial" w:cs="Arial"/>
                <w:color w:val="000000"/>
                <w:sz w:val="18"/>
                <w:szCs w:val="18"/>
              </w:rPr>
              <w:t>65 258</w:t>
            </w:r>
          </w:p>
        </w:tc>
      </w:tr>
      <w:tr w:rsidR="006F34A2" w:rsidRPr="00A03DA0" w14:paraId="2741198E" w14:textId="77777777" w:rsidTr="003718C9">
        <w:trPr>
          <w:trHeight w:val="300"/>
        </w:trPr>
        <w:tc>
          <w:tcPr>
            <w:tcW w:w="5720" w:type="dxa"/>
            <w:tcBorders>
              <w:top w:val="nil"/>
              <w:left w:val="nil"/>
              <w:bottom w:val="nil"/>
              <w:right w:val="nil"/>
            </w:tcBorders>
            <w:shd w:val="clear" w:color="auto" w:fill="auto"/>
            <w:vAlign w:val="bottom"/>
          </w:tcPr>
          <w:p w14:paraId="0BF2D3B3" w14:textId="77777777" w:rsidR="006F34A2" w:rsidRDefault="006F34A2" w:rsidP="003718C9">
            <w:pPr>
              <w:rPr>
                <w:rFonts w:ascii="Arial" w:hAnsi="Arial" w:cs="Arial"/>
                <w:color w:val="000000"/>
                <w:sz w:val="18"/>
                <w:szCs w:val="18"/>
              </w:rPr>
            </w:pPr>
          </w:p>
          <w:p w14:paraId="37F172A7" w14:textId="77777777" w:rsidR="006F34A2" w:rsidRDefault="006F34A2" w:rsidP="003718C9">
            <w:pPr>
              <w:rPr>
                <w:rFonts w:ascii="Arial" w:hAnsi="Arial" w:cs="Arial"/>
                <w:color w:val="000000"/>
                <w:sz w:val="18"/>
                <w:szCs w:val="18"/>
              </w:rPr>
            </w:pPr>
          </w:p>
          <w:p w14:paraId="4F475848" w14:textId="77777777" w:rsidR="006F34A2" w:rsidRDefault="006F34A2" w:rsidP="003718C9">
            <w:pPr>
              <w:rPr>
                <w:rFonts w:ascii="Arial" w:hAnsi="Arial" w:cs="Arial"/>
                <w:color w:val="000000"/>
                <w:sz w:val="18"/>
                <w:szCs w:val="18"/>
              </w:rPr>
            </w:pPr>
          </w:p>
          <w:p w14:paraId="0FBB952A" w14:textId="44C83288" w:rsidR="006F34A2" w:rsidRPr="00A03DA0" w:rsidRDefault="006F34A2" w:rsidP="003718C9">
            <w:pPr>
              <w:rPr>
                <w:rFonts w:ascii="Arial" w:hAnsi="Arial" w:cs="Arial"/>
                <w:color w:val="000000"/>
                <w:sz w:val="18"/>
                <w:szCs w:val="18"/>
              </w:rPr>
            </w:pPr>
          </w:p>
        </w:tc>
        <w:tc>
          <w:tcPr>
            <w:tcW w:w="1500" w:type="dxa"/>
            <w:tcBorders>
              <w:top w:val="nil"/>
              <w:left w:val="nil"/>
              <w:bottom w:val="nil"/>
              <w:right w:val="nil"/>
            </w:tcBorders>
            <w:shd w:val="clear" w:color="auto" w:fill="auto"/>
            <w:vAlign w:val="center"/>
          </w:tcPr>
          <w:p w14:paraId="2A562C06" w14:textId="77777777" w:rsidR="006F34A2" w:rsidRPr="006F34A2" w:rsidRDefault="006F34A2" w:rsidP="003718C9">
            <w:pPr>
              <w:jc w:val="right"/>
              <w:rPr>
                <w:rFonts w:ascii="Arial" w:hAnsi="Arial" w:cs="Arial"/>
                <w:color w:val="000000"/>
                <w:sz w:val="18"/>
                <w:szCs w:val="18"/>
              </w:rPr>
            </w:pPr>
          </w:p>
        </w:tc>
        <w:tc>
          <w:tcPr>
            <w:tcW w:w="1720" w:type="dxa"/>
            <w:tcBorders>
              <w:top w:val="nil"/>
              <w:left w:val="nil"/>
              <w:bottom w:val="nil"/>
              <w:right w:val="nil"/>
            </w:tcBorders>
            <w:shd w:val="clear" w:color="auto" w:fill="auto"/>
            <w:vAlign w:val="center"/>
          </w:tcPr>
          <w:p w14:paraId="46E3ABC2" w14:textId="77777777" w:rsidR="006F34A2" w:rsidRPr="00A03DA0" w:rsidRDefault="006F34A2" w:rsidP="003718C9">
            <w:pPr>
              <w:jc w:val="right"/>
              <w:rPr>
                <w:rFonts w:ascii="Arial" w:hAnsi="Arial" w:cs="Arial"/>
                <w:color w:val="000000"/>
                <w:sz w:val="18"/>
                <w:szCs w:val="18"/>
              </w:rPr>
            </w:pPr>
          </w:p>
        </w:tc>
      </w:tr>
    </w:tbl>
    <w:p w14:paraId="01104761" w14:textId="77777777" w:rsidR="003D224C" w:rsidRPr="00A03DA0" w:rsidRDefault="003D224C" w:rsidP="005746ED">
      <w:pPr>
        <w:pStyle w:val="odstavec"/>
      </w:pPr>
    </w:p>
    <w:p w14:paraId="688EF6C7" w14:textId="77777777" w:rsidR="003D224C" w:rsidRPr="00A03DA0" w:rsidRDefault="003D224C" w:rsidP="005746ED">
      <w:pPr>
        <w:pStyle w:val="odstavec"/>
      </w:pPr>
    </w:p>
    <w:p w14:paraId="096475F5" w14:textId="77777777" w:rsidR="004443EB" w:rsidRPr="00A03DA0" w:rsidRDefault="004443EB" w:rsidP="005746ED">
      <w:pPr>
        <w:pStyle w:val="odstavec"/>
      </w:pPr>
      <w:bookmarkStart w:id="67" w:name="FWT_T40"/>
      <w:r w:rsidRPr="00A03DA0">
        <w:t xml:space="preserve"> </w:t>
      </w:r>
    </w:p>
    <w:p w14:paraId="42AC1FAA" w14:textId="57D45F9A" w:rsidR="005C6382" w:rsidRPr="00A03DA0" w:rsidRDefault="005C6382" w:rsidP="005746ED">
      <w:pPr>
        <w:pStyle w:val="odstavec"/>
      </w:pPr>
    </w:p>
    <w:p w14:paraId="6630542A" w14:textId="77777777" w:rsidR="005C6382" w:rsidRPr="00A03DA0" w:rsidRDefault="005C6382" w:rsidP="005746ED">
      <w:pPr>
        <w:pStyle w:val="odstavec"/>
      </w:pPr>
    </w:p>
    <w:bookmarkEnd w:id="67"/>
    <w:p w14:paraId="664C68CB" w14:textId="77777777" w:rsidR="003718C9" w:rsidRPr="00A03DA0" w:rsidRDefault="003718C9" w:rsidP="005746ED">
      <w:pPr>
        <w:pStyle w:val="odstavec"/>
      </w:pPr>
    </w:p>
    <w:p w14:paraId="1C5D1BE6" w14:textId="77777777" w:rsidR="003718C9" w:rsidRPr="00A03DA0" w:rsidRDefault="003718C9" w:rsidP="005746ED">
      <w:pPr>
        <w:pStyle w:val="odstavec"/>
      </w:pPr>
    </w:p>
    <w:p w14:paraId="7612F603" w14:textId="621170F1" w:rsidR="00A964E5" w:rsidRDefault="00A964E5" w:rsidP="005746ED">
      <w:pPr>
        <w:pStyle w:val="odstavec"/>
      </w:pPr>
    </w:p>
    <w:p w14:paraId="5226A91D" w14:textId="30329607" w:rsidR="00DA44ED" w:rsidRDefault="00DA44ED" w:rsidP="005746ED">
      <w:pPr>
        <w:pStyle w:val="odstavec"/>
      </w:pPr>
    </w:p>
    <w:p w14:paraId="1FB251E1" w14:textId="16FBD538" w:rsidR="00DA44ED" w:rsidRDefault="00DA44ED" w:rsidP="005746ED">
      <w:pPr>
        <w:pStyle w:val="odstavec"/>
      </w:pPr>
    </w:p>
    <w:p w14:paraId="562F8CD3" w14:textId="77777777" w:rsidR="00DA44ED" w:rsidRPr="00A03DA0" w:rsidRDefault="00DA44ED" w:rsidP="005746ED">
      <w:pPr>
        <w:pStyle w:val="odstavec"/>
      </w:pPr>
    </w:p>
    <w:p w14:paraId="5074C90D" w14:textId="77777777" w:rsidR="002078E2" w:rsidRPr="00A03DA0" w:rsidRDefault="002078E2" w:rsidP="00AA3844">
      <w:pPr>
        <w:pStyle w:val="Nadpis2"/>
        <w:rPr>
          <w:rFonts w:ascii="Arial" w:hAnsi="Arial"/>
        </w:rPr>
      </w:pPr>
      <w:r w:rsidRPr="00A03DA0">
        <w:rPr>
          <w:rFonts w:ascii="Arial" w:hAnsi="Arial"/>
        </w:rPr>
        <w:t>Osobné náklady</w:t>
      </w:r>
    </w:p>
    <w:p w14:paraId="2B51CA38" w14:textId="076B718D" w:rsidR="00D870B8" w:rsidRPr="00A03DA0" w:rsidRDefault="005C1E64" w:rsidP="005746ED">
      <w:pPr>
        <w:pStyle w:val="odstavec"/>
      </w:pPr>
      <w:r w:rsidRPr="00A03DA0">
        <w:t>Prehľad osobných</w:t>
      </w:r>
      <w:r w:rsidR="00D870B8" w:rsidRPr="00A03DA0">
        <w:t xml:space="preserve"> nákladov Spoločnosti je uvedený v nasledujúcej tabuľke:</w:t>
      </w:r>
    </w:p>
    <w:p w14:paraId="7B2FA845" w14:textId="77777777" w:rsidR="004443EB" w:rsidRPr="00A03DA0" w:rsidRDefault="004443EB" w:rsidP="005746ED">
      <w:pPr>
        <w:pStyle w:val="odstavec"/>
      </w:pPr>
      <w:bookmarkStart w:id="68" w:name="FWT_T39"/>
      <w:r w:rsidRPr="00A03DA0">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03DA0" w14:paraId="42771F89" w14:textId="77777777" w:rsidTr="00635159">
        <w:trPr>
          <w:trHeight w:val="240"/>
        </w:trPr>
        <w:tc>
          <w:tcPr>
            <w:tcW w:w="6420" w:type="dxa"/>
            <w:tcBorders>
              <w:top w:val="nil"/>
              <w:left w:val="nil"/>
              <w:bottom w:val="single" w:sz="4" w:space="0" w:color="auto"/>
              <w:right w:val="nil"/>
            </w:tcBorders>
            <w:shd w:val="clear" w:color="auto" w:fill="auto"/>
            <w:vAlign w:val="bottom"/>
            <w:hideMark/>
          </w:tcPr>
          <w:p w14:paraId="6E574FAE" w14:textId="77777777" w:rsidR="004443EB" w:rsidRPr="00A03DA0" w:rsidRDefault="004443EB">
            <w:pPr>
              <w:jc w:val="center"/>
              <w:rPr>
                <w:rFonts w:ascii="Arial" w:hAnsi="Arial" w:cs="Arial"/>
                <w:b/>
                <w:bCs/>
                <w:sz w:val="18"/>
                <w:szCs w:val="18"/>
              </w:rPr>
            </w:pPr>
            <w:bookmarkStart w:id="69" w:name="RANGE!B3:D12"/>
            <w:r w:rsidRPr="00A03DA0">
              <w:rPr>
                <w:rFonts w:ascii="Arial" w:hAnsi="Arial" w:cs="Arial"/>
                <w:b/>
                <w:bCs/>
                <w:sz w:val="18"/>
                <w:szCs w:val="18"/>
              </w:rPr>
              <w:t>Názov položky</w:t>
            </w:r>
            <w:bookmarkEnd w:id="69"/>
          </w:p>
        </w:tc>
        <w:tc>
          <w:tcPr>
            <w:tcW w:w="1400" w:type="dxa"/>
            <w:tcBorders>
              <w:top w:val="nil"/>
              <w:left w:val="nil"/>
              <w:bottom w:val="nil"/>
              <w:right w:val="nil"/>
            </w:tcBorders>
            <w:shd w:val="clear" w:color="auto" w:fill="auto"/>
            <w:vAlign w:val="bottom"/>
            <w:hideMark/>
          </w:tcPr>
          <w:p w14:paraId="2698C6B7" w14:textId="78A267A5" w:rsidR="004443EB" w:rsidRPr="00A03DA0" w:rsidRDefault="004443EB" w:rsidP="0095246D">
            <w:pPr>
              <w:jc w:val="center"/>
              <w:rPr>
                <w:rFonts w:ascii="Arial" w:hAnsi="Arial" w:cs="Arial"/>
                <w:b/>
                <w:bCs/>
                <w:sz w:val="18"/>
                <w:szCs w:val="18"/>
              </w:rPr>
            </w:pPr>
            <w:r w:rsidRPr="00A03DA0">
              <w:rPr>
                <w:rFonts w:ascii="Arial" w:hAnsi="Arial" w:cs="Arial"/>
                <w:b/>
                <w:bCs/>
                <w:sz w:val="18"/>
                <w:szCs w:val="18"/>
              </w:rPr>
              <w:t>201</w:t>
            </w:r>
            <w:r w:rsidR="0095246D" w:rsidRPr="00A03DA0">
              <w:rPr>
                <w:rFonts w:ascii="Arial" w:hAnsi="Arial" w:cs="Arial"/>
                <w:b/>
                <w:bCs/>
                <w:sz w:val="18"/>
                <w:szCs w:val="18"/>
              </w:rPr>
              <w:t>8</w:t>
            </w:r>
          </w:p>
        </w:tc>
        <w:tc>
          <w:tcPr>
            <w:tcW w:w="1400" w:type="dxa"/>
            <w:tcBorders>
              <w:top w:val="nil"/>
              <w:left w:val="nil"/>
              <w:bottom w:val="nil"/>
              <w:right w:val="nil"/>
            </w:tcBorders>
            <w:shd w:val="clear" w:color="auto" w:fill="auto"/>
            <w:vAlign w:val="bottom"/>
            <w:hideMark/>
          </w:tcPr>
          <w:p w14:paraId="4E0C21BD" w14:textId="0595295A" w:rsidR="004443EB" w:rsidRPr="00A03DA0" w:rsidRDefault="004443EB">
            <w:pPr>
              <w:jc w:val="center"/>
              <w:rPr>
                <w:rFonts w:ascii="Arial" w:hAnsi="Arial" w:cs="Arial"/>
                <w:b/>
                <w:bCs/>
                <w:sz w:val="18"/>
                <w:szCs w:val="18"/>
              </w:rPr>
            </w:pPr>
            <w:r w:rsidRPr="00A03DA0">
              <w:rPr>
                <w:rFonts w:ascii="Arial" w:hAnsi="Arial" w:cs="Arial"/>
                <w:b/>
                <w:bCs/>
                <w:sz w:val="18"/>
                <w:szCs w:val="18"/>
              </w:rPr>
              <w:t>201</w:t>
            </w:r>
            <w:r w:rsidR="0095246D" w:rsidRPr="00A03DA0">
              <w:rPr>
                <w:rFonts w:ascii="Arial" w:hAnsi="Arial" w:cs="Arial"/>
                <w:b/>
                <w:bCs/>
                <w:sz w:val="18"/>
                <w:szCs w:val="18"/>
              </w:rPr>
              <w:t>7</w:t>
            </w:r>
          </w:p>
        </w:tc>
      </w:tr>
      <w:tr w:rsidR="004443EB" w:rsidRPr="00A03DA0" w14:paraId="53BFCC1F" w14:textId="77777777" w:rsidTr="00635159">
        <w:trPr>
          <w:trHeight w:val="255"/>
        </w:trPr>
        <w:tc>
          <w:tcPr>
            <w:tcW w:w="6420" w:type="dxa"/>
            <w:tcBorders>
              <w:top w:val="nil"/>
              <w:left w:val="nil"/>
              <w:bottom w:val="nil"/>
              <w:right w:val="nil"/>
            </w:tcBorders>
            <w:shd w:val="clear" w:color="auto" w:fill="auto"/>
            <w:vAlign w:val="bottom"/>
            <w:hideMark/>
          </w:tcPr>
          <w:p w14:paraId="6F01965F" w14:textId="77777777" w:rsidR="004443EB" w:rsidRPr="00A03DA0" w:rsidRDefault="004443EB">
            <w:pPr>
              <w:rPr>
                <w:rFonts w:ascii="Arial" w:hAnsi="Arial" w:cs="Arial"/>
                <w:b/>
                <w:bCs/>
                <w:sz w:val="18"/>
                <w:szCs w:val="18"/>
              </w:rPr>
            </w:pPr>
            <w:r w:rsidRPr="00A03DA0">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2AF29EEB" w14:textId="684213B1" w:rsidR="004443EB" w:rsidRPr="00A03DA0" w:rsidRDefault="00311A45">
            <w:pPr>
              <w:jc w:val="right"/>
              <w:rPr>
                <w:rFonts w:ascii="Arial" w:hAnsi="Arial" w:cs="Arial"/>
                <w:b/>
                <w:bCs/>
                <w:sz w:val="18"/>
                <w:szCs w:val="18"/>
              </w:rPr>
            </w:pPr>
            <w:r>
              <w:rPr>
                <w:rFonts w:ascii="Arial" w:hAnsi="Arial" w:cs="Arial"/>
                <w:b/>
                <w:bCs/>
                <w:sz w:val="18"/>
                <w:szCs w:val="18"/>
              </w:rPr>
              <w:t>2 119 269</w:t>
            </w:r>
          </w:p>
        </w:tc>
        <w:tc>
          <w:tcPr>
            <w:tcW w:w="1400" w:type="dxa"/>
            <w:tcBorders>
              <w:top w:val="single" w:sz="4" w:space="0" w:color="auto"/>
              <w:left w:val="nil"/>
              <w:bottom w:val="double" w:sz="6" w:space="0" w:color="auto"/>
              <w:right w:val="nil"/>
            </w:tcBorders>
            <w:shd w:val="clear" w:color="auto" w:fill="auto"/>
            <w:noWrap/>
            <w:vAlign w:val="bottom"/>
            <w:hideMark/>
          </w:tcPr>
          <w:p w14:paraId="38C76022" w14:textId="03E79206" w:rsidR="004443EB" w:rsidRPr="00A03DA0" w:rsidRDefault="00635159">
            <w:pPr>
              <w:jc w:val="right"/>
              <w:rPr>
                <w:rFonts w:ascii="Arial" w:hAnsi="Arial" w:cs="Arial"/>
                <w:b/>
                <w:bCs/>
                <w:sz w:val="18"/>
                <w:szCs w:val="18"/>
              </w:rPr>
            </w:pPr>
            <w:r w:rsidRPr="00A03DA0">
              <w:rPr>
                <w:rFonts w:ascii="Arial" w:hAnsi="Arial" w:cs="Arial"/>
                <w:b/>
                <w:bCs/>
                <w:sz w:val="18"/>
                <w:szCs w:val="18"/>
              </w:rPr>
              <w:t>2 211 449</w:t>
            </w:r>
          </w:p>
        </w:tc>
      </w:tr>
      <w:tr w:rsidR="004443EB" w:rsidRPr="00A03DA0" w14:paraId="0B3C8879" w14:textId="77777777" w:rsidTr="00635159">
        <w:trPr>
          <w:trHeight w:val="255"/>
        </w:trPr>
        <w:tc>
          <w:tcPr>
            <w:tcW w:w="6420" w:type="dxa"/>
            <w:tcBorders>
              <w:top w:val="nil"/>
              <w:left w:val="nil"/>
              <w:bottom w:val="nil"/>
              <w:right w:val="nil"/>
            </w:tcBorders>
            <w:shd w:val="clear" w:color="auto" w:fill="auto"/>
            <w:vAlign w:val="bottom"/>
            <w:hideMark/>
          </w:tcPr>
          <w:p w14:paraId="00069DF4" w14:textId="77777777" w:rsidR="004443EB" w:rsidRPr="00A03DA0" w:rsidRDefault="004443EB">
            <w:pPr>
              <w:rPr>
                <w:rFonts w:ascii="Arial" w:hAnsi="Arial" w:cs="Arial"/>
                <w:sz w:val="18"/>
                <w:szCs w:val="18"/>
              </w:rPr>
            </w:pPr>
            <w:r w:rsidRPr="00A03DA0">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18E64135" w14:textId="65D86B11" w:rsidR="004443EB" w:rsidRPr="0025287B" w:rsidRDefault="00311A45">
            <w:pPr>
              <w:jc w:val="right"/>
              <w:rPr>
                <w:rFonts w:ascii="Arial" w:hAnsi="Arial" w:cs="Arial"/>
                <w:sz w:val="18"/>
                <w:szCs w:val="18"/>
              </w:rPr>
            </w:pPr>
            <w:r>
              <w:rPr>
                <w:rFonts w:ascii="Arial" w:hAnsi="Arial" w:cs="Arial"/>
                <w:sz w:val="18"/>
                <w:szCs w:val="18"/>
              </w:rPr>
              <w:t>1 620 869</w:t>
            </w:r>
          </w:p>
        </w:tc>
        <w:tc>
          <w:tcPr>
            <w:tcW w:w="1400" w:type="dxa"/>
            <w:tcBorders>
              <w:top w:val="nil"/>
              <w:left w:val="nil"/>
              <w:bottom w:val="nil"/>
              <w:right w:val="nil"/>
            </w:tcBorders>
            <w:shd w:val="clear" w:color="auto" w:fill="auto"/>
            <w:vAlign w:val="bottom"/>
            <w:hideMark/>
          </w:tcPr>
          <w:p w14:paraId="54603E22" w14:textId="09084404" w:rsidR="004443EB" w:rsidRPr="00A03DA0" w:rsidRDefault="00635159">
            <w:pPr>
              <w:jc w:val="right"/>
              <w:rPr>
                <w:rFonts w:ascii="Arial" w:hAnsi="Arial" w:cs="Arial"/>
                <w:sz w:val="18"/>
                <w:szCs w:val="18"/>
              </w:rPr>
            </w:pPr>
            <w:r w:rsidRPr="00A03DA0">
              <w:rPr>
                <w:rFonts w:ascii="Arial" w:hAnsi="Arial" w:cs="Arial"/>
                <w:sz w:val="18"/>
                <w:szCs w:val="18"/>
              </w:rPr>
              <w:t>1 736 732</w:t>
            </w:r>
          </w:p>
        </w:tc>
      </w:tr>
      <w:tr w:rsidR="00635159" w:rsidRPr="00A03DA0" w14:paraId="156AD491" w14:textId="77777777" w:rsidTr="00635159">
        <w:trPr>
          <w:trHeight w:val="255"/>
        </w:trPr>
        <w:tc>
          <w:tcPr>
            <w:tcW w:w="6420" w:type="dxa"/>
            <w:tcBorders>
              <w:top w:val="nil"/>
              <w:left w:val="nil"/>
              <w:bottom w:val="nil"/>
              <w:right w:val="nil"/>
            </w:tcBorders>
            <w:shd w:val="clear" w:color="auto" w:fill="auto"/>
            <w:vAlign w:val="bottom"/>
          </w:tcPr>
          <w:p w14:paraId="6933795D" w14:textId="29A132C6" w:rsidR="00635159" w:rsidRPr="00A03DA0" w:rsidRDefault="00635159" w:rsidP="00635159">
            <w:pPr>
              <w:rPr>
                <w:rFonts w:ascii="Arial" w:hAnsi="Arial" w:cs="Arial"/>
                <w:sz w:val="18"/>
                <w:szCs w:val="18"/>
              </w:rPr>
            </w:pPr>
            <w:r w:rsidRPr="00A03DA0">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tcPr>
          <w:p w14:paraId="76C3D942" w14:textId="5CE37D39" w:rsidR="00635159" w:rsidRPr="0025287B" w:rsidRDefault="00311A45" w:rsidP="00635159">
            <w:pPr>
              <w:jc w:val="right"/>
              <w:rPr>
                <w:rFonts w:ascii="Arial" w:hAnsi="Arial" w:cs="Arial"/>
                <w:sz w:val="18"/>
                <w:szCs w:val="18"/>
              </w:rPr>
            </w:pPr>
            <w:r>
              <w:rPr>
                <w:rFonts w:ascii="Arial" w:hAnsi="Arial" w:cs="Arial"/>
                <w:sz w:val="18"/>
                <w:szCs w:val="18"/>
              </w:rPr>
              <w:t xml:space="preserve"> </w:t>
            </w:r>
            <w:r w:rsidR="00000408">
              <w:rPr>
                <w:rFonts w:ascii="Arial" w:hAnsi="Arial" w:cs="Arial"/>
                <w:sz w:val="18"/>
                <w:szCs w:val="18"/>
              </w:rPr>
              <w:t xml:space="preserve"> </w:t>
            </w:r>
            <w:r w:rsidR="00635159" w:rsidRPr="0025287B">
              <w:rPr>
                <w:rFonts w:ascii="Arial" w:hAnsi="Arial" w:cs="Arial"/>
                <w:sz w:val="18"/>
                <w:szCs w:val="18"/>
              </w:rPr>
              <w:t>0</w:t>
            </w:r>
          </w:p>
        </w:tc>
        <w:tc>
          <w:tcPr>
            <w:tcW w:w="1400" w:type="dxa"/>
            <w:tcBorders>
              <w:top w:val="nil"/>
              <w:left w:val="nil"/>
              <w:bottom w:val="nil"/>
              <w:right w:val="nil"/>
            </w:tcBorders>
            <w:shd w:val="clear" w:color="auto" w:fill="auto"/>
            <w:vAlign w:val="bottom"/>
          </w:tcPr>
          <w:p w14:paraId="5272B3DC" w14:textId="45AA4EB5" w:rsidR="00635159" w:rsidRPr="00A03DA0" w:rsidRDefault="00635159" w:rsidP="00635159">
            <w:pPr>
              <w:jc w:val="right"/>
              <w:rPr>
                <w:rFonts w:ascii="Arial" w:hAnsi="Arial" w:cs="Arial"/>
                <w:sz w:val="18"/>
                <w:szCs w:val="18"/>
              </w:rPr>
            </w:pPr>
            <w:r w:rsidRPr="00A03DA0">
              <w:rPr>
                <w:rFonts w:ascii="Arial" w:hAnsi="Arial" w:cs="Arial"/>
                <w:sz w:val="18"/>
                <w:szCs w:val="18"/>
              </w:rPr>
              <w:t>0</w:t>
            </w:r>
          </w:p>
        </w:tc>
      </w:tr>
      <w:tr w:rsidR="00635159" w:rsidRPr="00A03DA0" w14:paraId="39E31BCB" w14:textId="77777777" w:rsidTr="00635159">
        <w:trPr>
          <w:trHeight w:val="240"/>
        </w:trPr>
        <w:tc>
          <w:tcPr>
            <w:tcW w:w="6420" w:type="dxa"/>
            <w:tcBorders>
              <w:top w:val="nil"/>
              <w:left w:val="nil"/>
              <w:bottom w:val="nil"/>
              <w:right w:val="nil"/>
            </w:tcBorders>
            <w:shd w:val="clear" w:color="auto" w:fill="auto"/>
            <w:vAlign w:val="bottom"/>
            <w:hideMark/>
          </w:tcPr>
          <w:p w14:paraId="3E094806" w14:textId="77777777" w:rsidR="00635159" w:rsidRPr="00A03DA0" w:rsidRDefault="00635159" w:rsidP="00635159">
            <w:pPr>
              <w:rPr>
                <w:rFonts w:ascii="Arial" w:hAnsi="Arial" w:cs="Arial"/>
                <w:sz w:val="18"/>
                <w:szCs w:val="18"/>
              </w:rPr>
            </w:pPr>
            <w:r w:rsidRPr="00A03DA0">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051CF5BC" w14:textId="71B9E70C" w:rsidR="00635159" w:rsidRPr="0025287B" w:rsidRDefault="00311A45" w:rsidP="00635159">
            <w:pPr>
              <w:jc w:val="right"/>
              <w:rPr>
                <w:rFonts w:ascii="Arial" w:hAnsi="Arial" w:cs="Arial"/>
                <w:sz w:val="18"/>
                <w:szCs w:val="18"/>
              </w:rPr>
            </w:pPr>
            <w:r>
              <w:rPr>
                <w:rFonts w:ascii="Arial" w:hAnsi="Arial" w:cs="Arial"/>
                <w:sz w:val="18"/>
                <w:szCs w:val="18"/>
              </w:rPr>
              <w:t>267 537</w:t>
            </w:r>
          </w:p>
        </w:tc>
        <w:tc>
          <w:tcPr>
            <w:tcW w:w="1400" w:type="dxa"/>
            <w:tcBorders>
              <w:top w:val="nil"/>
              <w:left w:val="nil"/>
              <w:bottom w:val="nil"/>
              <w:right w:val="nil"/>
            </w:tcBorders>
            <w:shd w:val="clear" w:color="auto" w:fill="auto"/>
            <w:vAlign w:val="bottom"/>
            <w:hideMark/>
          </w:tcPr>
          <w:p w14:paraId="430BE1D2" w14:textId="582F02EA" w:rsidR="00635159" w:rsidRPr="00A03DA0" w:rsidRDefault="00635159" w:rsidP="00635159">
            <w:pPr>
              <w:jc w:val="right"/>
              <w:rPr>
                <w:rFonts w:ascii="Arial" w:hAnsi="Arial" w:cs="Arial"/>
                <w:sz w:val="18"/>
                <w:szCs w:val="18"/>
              </w:rPr>
            </w:pPr>
            <w:r w:rsidRPr="00A03DA0">
              <w:rPr>
                <w:rFonts w:ascii="Arial" w:hAnsi="Arial" w:cs="Arial"/>
                <w:sz w:val="18"/>
                <w:szCs w:val="18"/>
              </w:rPr>
              <w:t>261 575</w:t>
            </w:r>
          </w:p>
        </w:tc>
      </w:tr>
      <w:tr w:rsidR="00635159" w:rsidRPr="00A03DA0" w14:paraId="2A981D00" w14:textId="77777777" w:rsidTr="00635159">
        <w:trPr>
          <w:trHeight w:val="240"/>
        </w:trPr>
        <w:tc>
          <w:tcPr>
            <w:tcW w:w="6420" w:type="dxa"/>
            <w:tcBorders>
              <w:top w:val="nil"/>
              <w:left w:val="nil"/>
              <w:bottom w:val="nil"/>
              <w:right w:val="nil"/>
            </w:tcBorders>
            <w:shd w:val="clear" w:color="auto" w:fill="auto"/>
            <w:vAlign w:val="bottom"/>
            <w:hideMark/>
          </w:tcPr>
          <w:p w14:paraId="58AE00CE" w14:textId="77777777" w:rsidR="00635159" w:rsidRPr="00A03DA0" w:rsidRDefault="00635159" w:rsidP="00635159">
            <w:pPr>
              <w:rPr>
                <w:rFonts w:ascii="Arial" w:hAnsi="Arial" w:cs="Arial"/>
                <w:sz w:val="18"/>
                <w:szCs w:val="18"/>
              </w:rPr>
            </w:pPr>
            <w:r w:rsidRPr="00A03DA0">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2661B24F" w14:textId="2C048040" w:rsidR="00635159" w:rsidRPr="0025287B" w:rsidRDefault="00311A45" w:rsidP="00635159">
            <w:pPr>
              <w:jc w:val="right"/>
              <w:rPr>
                <w:rFonts w:ascii="Arial" w:hAnsi="Arial" w:cs="Arial"/>
                <w:sz w:val="18"/>
                <w:szCs w:val="18"/>
              </w:rPr>
            </w:pPr>
            <w:r>
              <w:rPr>
                <w:rFonts w:ascii="Arial" w:hAnsi="Arial" w:cs="Arial"/>
                <w:sz w:val="18"/>
                <w:szCs w:val="18"/>
              </w:rPr>
              <w:t>150 989</w:t>
            </w:r>
          </w:p>
        </w:tc>
        <w:tc>
          <w:tcPr>
            <w:tcW w:w="1400" w:type="dxa"/>
            <w:tcBorders>
              <w:top w:val="nil"/>
              <w:left w:val="nil"/>
              <w:bottom w:val="nil"/>
              <w:right w:val="nil"/>
            </w:tcBorders>
            <w:shd w:val="clear" w:color="auto" w:fill="auto"/>
            <w:vAlign w:val="bottom"/>
            <w:hideMark/>
          </w:tcPr>
          <w:p w14:paraId="0D024184" w14:textId="5E44C74D" w:rsidR="00635159" w:rsidRPr="00A03DA0" w:rsidRDefault="00635159" w:rsidP="00635159">
            <w:pPr>
              <w:jc w:val="right"/>
              <w:rPr>
                <w:rFonts w:ascii="Arial" w:hAnsi="Arial" w:cs="Arial"/>
                <w:sz w:val="18"/>
                <w:szCs w:val="18"/>
              </w:rPr>
            </w:pPr>
            <w:r w:rsidRPr="00A03DA0">
              <w:rPr>
                <w:rFonts w:ascii="Arial" w:hAnsi="Arial" w:cs="Arial"/>
                <w:sz w:val="18"/>
                <w:szCs w:val="18"/>
              </w:rPr>
              <w:t>155 812</w:t>
            </w:r>
          </w:p>
        </w:tc>
      </w:tr>
      <w:tr w:rsidR="00635159" w:rsidRPr="00A03DA0" w14:paraId="0CEB1001" w14:textId="77777777" w:rsidTr="00635159">
        <w:trPr>
          <w:trHeight w:val="240"/>
        </w:trPr>
        <w:tc>
          <w:tcPr>
            <w:tcW w:w="6420" w:type="dxa"/>
            <w:tcBorders>
              <w:top w:val="nil"/>
              <w:left w:val="nil"/>
              <w:bottom w:val="nil"/>
              <w:right w:val="nil"/>
            </w:tcBorders>
            <w:shd w:val="clear" w:color="auto" w:fill="auto"/>
            <w:vAlign w:val="bottom"/>
          </w:tcPr>
          <w:p w14:paraId="0680E754" w14:textId="30D19DED" w:rsidR="00635159" w:rsidRPr="00A03DA0" w:rsidRDefault="00635159" w:rsidP="00635159">
            <w:pPr>
              <w:rPr>
                <w:rFonts w:ascii="Arial" w:hAnsi="Arial" w:cs="Arial"/>
                <w:sz w:val="18"/>
                <w:szCs w:val="18"/>
              </w:rPr>
            </w:pPr>
            <w:r w:rsidRPr="00A03DA0">
              <w:rPr>
                <w:rFonts w:ascii="Arial" w:hAnsi="Arial" w:cs="Arial"/>
                <w:sz w:val="18"/>
                <w:szCs w:val="18"/>
              </w:rPr>
              <w:t>Ostatné sociálne zabezpečenie</w:t>
            </w:r>
          </w:p>
        </w:tc>
        <w:tc>
          <w:tcPr>
            <w:tcW w:w="1400" w:type="dxa"/>
            <w:tcBorders>
              <w:top w:val="nil"/>
              <w:left w:val="nil"/>
              <w:bottom w:val="nil"/>
              <w:right w:val="nil"/>
            </w:tcBorders>
            <w:shd w:val="clear" w:color="auto" w:fill="auto"/>
            <w:vAlign w:val="bottom"/>
          </w:tcPr>
          <w:p w14:paraId="1A374448" w14:textId="36333B79" w:rsidR="00635159" w:rsidRPr="0025287B" w:rsidRDefault="000E0DA2" w:rsidP="00635159">
            <w:pPr>
              <w:jc w:val="right"/>
              <w:rPr>
                <w:rFonts w:ascii="Arial" w:hAnsi="Arial" w:cs="Arial"/>
                <w:sz w:val="18"/>
                <w:szCs w:val="18"/>
              </w:rPr>
            </w:pPr>
            <w:r>
              <w:rPr>
                <w:rFonts w:ascii="Arial" w:hAnsi="Arial" w:cs="Arial"/>
                <w:sz w:val="18"/>
                <w:szCs w:val="18"/>
              </w:rPr>
              <w:t>5 711</w:t>
            </w:r>
          </w:p>
        </w:tc>
        <w:tc>
          <w:tcPr>
            <w:tcW w:w="1400" w:type="dxa"/>
            <w:tcBorders>
              <w:top w:val="nil"/>
              <w:left w:val="nil"/>
              <w:bottom w:val="nil"/>
              <w:right w:val="nil"/>
            </w:tcBorders>
            <w:shd w:val="clear" w:color="auto" w:fill="auto"/>
            <w:vAlign w:val="bottom"/>
          </w:tcPr>
          <w:p w14:paraId="55432B90" w14:textId="6183DD11" w:rsidR="00635159" w:rsidRPr="00A03DA0" w:rsidRDefault="00635159" w:rsidP="00635159">
            <w:pPr>
              <w:jc w:val="right"/>
              <w:rPr>
                <w:rFonts w:ascii="Arial" w:hAnsi="Arial" w:cs="Arial"/>
                <w:sz w:val="18"/>
                <w:szCs w:val="18"/>
              </w:rPr>
            </w:pPr>
            <w:r w:rsidRPr="00A03DA0">
              <w:rPr>
                <w:rFonts w:ascii="Arial" w:hAnsi="Arial" w:cs="Arial"/>
                <w:sz w:val="18"/>
                <w:szCs w:val="18"/>
              </w:rPr>
              <w:t>7 511</w:t>
            </w:r>
          </w:p>
        </w:tc>
      </w:tr>
      <w:tr w:rsidR="00635159" w:rsidRPr="00A03DA0" w14:paraId="4167D403" w14:textId="77777777" w:rsidTr="00635159">
        <w:trPr>
          <w:trHeight w:val="240"/>
        </w:trPr>
        <w:tc>
          <w:tcPr>
            <w:tcW w:w="6420" w:type="dxa"/>
            <w:tcBorders>
              <w:top w:val="nil"/>
              <w:left w:val="nil"/>
              <w:bottom w:val="nil"/>
              <w:right w:val="nil"/>
            </w:tcBorders>
            <w:shd w:val="clear" w:color="auto" w:fill="auto"/>
            <w:vAlign w:val="bottom"/>
            <w:hideMark/>
          </w:tcPr>
          <w:p w14:paraId="289D5DBF" w14:textId="77777777" w:rsidR="00635159" w:rsidRPr="00A03DA0" w:rsidRDefault="00635159" w:rsidP="00635159">
            <w:pPr>
              <w:rPr>
                <w:rFonts w:ascii="Arial" w:hAnsi="Arial" w:cs="Arial"/>
                <w:sz w:val="18"/>
                <w:szCs w:val="18"/>
              </w:rPr>
            </w:pPr>
            <w:r w:rsidRPr="00A03DA0">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38222C93" w14:textId="24325AFD" w:rsidR="00635159" w:rsidRPr="0025287B" w:rsidRDefault="00F729B8" w:rsidP="00635159">
            <w:pPr>
              <w:jc w:val="right"/>
              <w:rPr>
                <w:rFonts w:ascii="Arial" w:hAnsi="Arial" w:cs="Arial"/>
                <w:sz w:val="18"/>
                <w:szCs w:val="18"/>
              </w:rPr>
            </w:pPr>
            <w:r>
              <w:rPr>
                <w:rFonts w:ascii="Arial" w:hAnsi="Arial" w:cs="Arial"/>
                <w:sz w:val="18"/>
                <w:szCs w:val="18"/>
              </w:rPr>
              <w:t>80 803</w:t>
            </w:r>
          </w:p>
        </w:tc>
        <w:tc>
          <w:tcPr>
            <w:tcW w:w="1400" w:type="dxa"/>
            <w:tcBorders>
              <w:top w:val="nil"/>
              <w:left w:val="nil"/>
              <w:bottom w:val="nil"/>
              <w:right w:val="nil"/>
            </w:tcBorders>
            <w:shd w:val="clear" w:color="auto" w:fill="auto"/>
            <w:vAlign w:val="bottom"/>
            <w:hideMark/>
          </w:tcPr>
          <w:p w14:paraId="1214C21F" w14:textId="3A486AEF" w:rsidR="00635159" w:rsidRPr="00A03DA0" w:rsidRDefault="00635159" w:rsidP="00635159">
            <w:pPr>
              <w:jc w:val="right"/>
              <w:rPr>
                <w:rFonts w:ascii="Arial" w:hAnsi="Arial" w:cs="Arial"/>
                <w:sz w:val="18"/>
                <w:szCs w:val="18"/>
              </w:rPr>
            </w:pPr>
            <w:r w:rsidRPr="00A03DA0">
              <w:rPr>
                <w:rFonts w:ascii="Arial" w:hAnsi="Arial" w:cs="Arial"/>
                <w:sz w:val="18"/>
                <w:szCs w:val="18"/>
              </w:rPr>
              <w:t>37 280</w:t>
            </w:r>
          </w:p>
        </w:tc>
      </w:tr>
      <w:tr w:rsidR="00635159" w:rsidRPr="00A03DA0" w14:paraId="2AAFB346" w14:textId="77777777" w:rsidTr="00635159">
        <w:trPr>
          <w:trHeight w:val="240"/>
        </w:trPr>
        <w:tc>
          <w:tcPr>
            <w:tcW w:w="6420" w:type="dxa"/>
            <w:tcBorders>
              <w:top w:val="nil"/>
              <w:left w:val="nil"/>
              <w:bottom w:val="nil"/>
              <w:right w:val="nil"/>
            </w:tcBorders>
            <w:shd w:val="clear" w:color="auto" w:fill="auto"/>
            <w:vAlign w:val="bottom"/>
            <w:hideMark/>
          </w:tcPr>
          <w:p w14:paraId="473D4C22" w14:textId="69626380" w:rsidR="00635159" w:rsidRPr="00A03DA0" w:rsidRDefault="00635159" w:rsidP="00635159">
            <w:pPr>
              <w:rPr>
                <w:rFonts w:ascii="Arial" w:hAnsi="Arial" w:cs="Arial"/>
                <w:sz w:val="18"/>
                <w:szCs w:val="18"/>
              </w:rPr>
            </w:pPr>
            <w:r w:rsidRPr="00A03DA0">
              <w:rPr>
                <w:rFonts w:ascii="Arial" w:hAnsi="Arial" w:cs="Arial"/>
                <w:sz w:val="18"/>
                <w:szCs w:val="18"/>
              </w:rPr>
              <w:t>Zákonne poistenie zúčtovanie rezervy</w:t>
            </w:r>
          </w:p>
        </w:tc>
        <w:tc>
          <w:tcPr>
            <w:tcW w:w="1400" w:type="dxa"/>
            <w:tcBorders>
              <w:top w:val="nil"/>
              <w:left w:val="nil"/>
              <w:bottom w:val="nil"/>
              <w:right w:val="nil"/>
            </w:tcBorders>
            <w:shd w:val="clear" w:color="auto" w:fill="auto"/>
            <w:vAlign w:val="bottom"/>
            <w:hideMark/>
          </w:tcPr>
          <w:p w14:paraId="159E946A" w14:textId="67D6C0A1" w:rsidR="00635159" w:rsidRPr="00000408" w:rsidRDefault="00000408" w:rsidP="00000408">
            <w:pPr>
              <w:pStyle w:val="Odsekzoznamu"/>
              <w:numPr>
                <w:ilvl w:val="0"/>
                <w:numId w:val="23"/>
              </w:numPr>
              <w:jc w:val="right"/>
              <w:rPr>
                <w:rFonts w:ascii="Arial" w:hAnsi="Arial" w:cs="Arial"/>
                <w:sz w:val="18"/>
                <w:szCs w:val="18"/>
              </w:rPr>
            </w:pPr>
            <w:r w:rsidRPr="00000408">
              <w:rPr>
                <w:rFonts w:ascii="Arial" w:hAnsi="Arial" w:cs="Arial"/>
                <w:sz w:val="18"/>
                <w:szCs w:val="18"/>
              </w:rPr>
              <w:t>6</w:t>
            </w:r>
            <w:r>
              <w:rPr>
                <w:rFonts w:ascii="Arial" w:hAnsi="Arial" w:cs="Arial"/>
                <w:sz w:val="18"/>
                <w:szCs w:val="18"/>
              </w:rPr>
              <w:t> 640</w:t>
            </w:r>
          </w:p>
        </w:tc>
        <w:tc>
          <w:tcPr>
            <w:tcW w:w="1400" w:type="dxa"/>
            <w:tcBorders>
              <w:top w:val="nil"/>
              <w:left w:val="nil"/>
              <w:bottom w:val="nil"/>
              <w:right w:val="nil"/>
            </w:tcBorders>
            <w:shd w:val="clear" w:color="auto" w:fill="auto"/>
            <w:vAlign w:val="bottom"/>
            <w:hideMark/>
          </w:tcPr>
          <w:p w14:paraId="7FB054BC" w14:textId="0755744D" w:rsidR="00635159" w:rsidRPr="00A03DA0" w:rsidRDefault="00635159" w:rsidP="00635159">
            <w:pPr>
              <w:jc w:val="right"/>
              <w:rPr>
                <w:rFonts w:ascii="Arial" w:hAnsi="Arial" w:cs="Arial"/>
                <w:sz w:val="18"/>
                <w:szCs w:val="18"/>
              </w:rPr>
            </w:pPr>
            <w:r w:rsidRPr="00A03DA0">
              <w:rPr>
                <w:rFonts w:ascii="Arial" w:hAnsi="Arial" w:cs="Arial"/>
                <w:sz w:val="18"/>
                <w:szCs w:val="18"/>
              </w:rPr>
              <w:t>12 539</w:t>
            </w:r>
          </w:p>
        </w:tc>
      </w:tr>
    </w:tbl>
    <w:p w14:paraId="1D3A0168" w14:textId="60DC36D0" w:rsidR="00161FD0" w:rsidRPr="00A03DA0" w:rsidRDefault="00161FD0" w:rsidP="005746ED">
      <w:pPr>
        <w:pStyle w:val="odstavec"/>
      </w:pPr>
    </w:p>
    <w:p w14:paraId="427DD2FB" w14:textId="77777777" w:rsidR="00161FD0" w:rsidRPr="00A03DA0" w:rsidRDefault="00161FD0" w:rsidP="005746ED">
      <w:pPr>
        <w:pStyle w:val="odstavec"/>
      </w:pPr>
    </w:p>
    <w:bookmarkEnd w:id="68"/>
    <w:p w14:paraId="51CE8357" w14:textId="77777777" w:rsidR="005C1E64" w:rsidRPr="00A03DA0" w:rsidRDefault="005C1E64" w:rsidP="005746ED">
      <w:pPr>
        <w:pStyle w:val="odstavec"/>
      </w:pPr>
    </w:p>
    <w:p w14:paraId="59E1C2F8" w14:textId="57EE6EAD" w:rsidR="00044BED" w:rsidRPr="00A03DA0" w:rsidRDefault="00044BED" w:rsidP="00AA3844">
      <w:pPr>
        <w:pStyle w:val="Nadpis2"/>
        <w:rPr>
          <w:rFonts w:ascii="Arial" w:hAnsi="Arial"/>
        </w:rPr>
      </w:pPr>
      <w:bookmarkStart w:id="70" w:name="_Ref434581611"/>
      <w:r w:rsidRPr="00A03DA0">
        <w:rPr>
          <w:rFonts w:ascii="Arial" w:hAnsi="Arial"/>
        </w:rPr>
        <w:t>Dane</w:t>
      </w:r>
      <w:bookmarkEnd w:id="70"/>
    </w:p>
    <w:p w14:paraId="45018460" w14:textId="36C8B696" w:rsidR="00370341" w:rsidRPr="00A03DA0" w:rsidRDefault="007E5752" w:rsidP="005746ED">
      <w:pPr>
        <w:pStyle w:val="odstavec"/>
      </w:pPr>
      <w:r w:rsidRPr="00A03DA0">
        <w:t>Informácie o dočasných rozdieloch a výpočte odloženej dane</w:t>
      </w:r>
      <w:r w:rsidR="00370341" w:rsidRPr="00A03DA0">
        <w:t>:</w:t>
      </w:r>
    </w:p>
    <w:p w14:paraId="4A09723A" w14:textId="77777777" w:rsidR="004443EB" w:rsidRPr="00A03DA0" w:rsidRDefault="004443EB" w:rsidP="005746ED">
      <w:pPr>
        <w:pStyle w:val="odstavec"/>
        <w:rPr>
          <w:highlight w:val="yellow"/>
        </w:rPr>
      </w:pPr>
      <w:bookmarkStart w:id="71" w:name="FWT_T28"/>
      <w:r w:rsidRPr="00A03DA0">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4443EB" w:rsidRPr="00A03DA0" w14:paraId="6A4611C4" w14:textId="77777777" w:rsidTr="004443EB">
        <w:trPr>
          <w:trHeight w:val="720"/>
        </w:trPr>
        <w:tc>
          <w:tcPr>
            <w:tcW w:w="3940" w:type="dxa"/>
            <w:tcBorders>
              <w:top w:val="nil"/>
              <w:left w:val="nil"/>
              <w:bottom w:val="single" w:sz="4" w:space="0" w:color="auto"/>
              <w:right w:val="nil"/>
            </w:tcBorders>
            <w:shd w:val="clear" w:color="auto" w:fill="auto"/>
            <w:vAlign w:val="bottom"/>
            <w:hideMark/>
          </w:tcPr>
          <w:p w14:paraId="67700A7D" w14:textId="77777777" w:rsidR="004443EB" w:rsidRPr="00A03DA0" w:rsidRDefault="004443EB">
            <w:pPr>
              <w:jc w:val="center"/>
              <w:rPr>
                <w:rFonts w:ascii="Arial" w:hAnsi="Arial" w:cs="Arial"/>
                <w:b/>
                <w:bCs/>
                <w:sz w:val="18"/>
                <w:szCs w:val="18"/>
              </w:rPr>
            </w:pPr>
            <w:bookmarkStart w:id="72" w:name="RANGE!B3:F18"/>
            <w:r w:rsidRPr="00A03DA0">
              <w:rPr>
                <w:rFonts w:ascii="Arial" w:hAnsi="Arial" w:cs="Arial"/>
                <w:b/>
                <w:bCs/>
                <w:sz w:val="18"/>
                <w:szCs w:val="18"/>
              </w:rPr>
              <w:t>Názov položky</w:t>
            </w:r>
            <w:bookmarkEnd w:id="72"/>
          </w:p>
        </w:tc>
        <w:tc>
          <w:tcPr>
            <w:tcW w:w="1320" w:type="dxa"/>
            <w:tcBorders>
              <w:top w:val="nil"/>
              <w:left w:val="nil"/>
              <w:bottom w:val="single" w:sz="4" w:space="0" w:color="auto"/>
              <w:right w:val="nil"/>
            </w:tcBorders>
            <w:shd w:val="clear" w:color="auto" w:fill="auto"/>
            <w:vAlign w:val="bottom"/>
            <w:hideMark/>
          </w:tcPr>
          <w:p w14:paraId="504F3B12" w14:textId="7F6C796C" w:rsidR="004443EB" w:rsidRPr="00A03DA0" w:rsidRDefault="0095246D" w:rsidP="0095246D">
            <w:pPr>
              <w:jc w:val="center"/>
              <w:rPr>
                <w:rFonts w:ascii="Arial" w:hAnsi="Arial" w:cs="Arial"/>
                <w:b/>
                <w:bCs/>
                <w:sz w:val="18"/>
                <w:szCs w:val="18"/>
              </w:rPr>
            </w:pPr>
            <w:r w:rsidRPr="00A03DA0">
              <w:rPr>
                <w:rFonts w:ascii="Arial" w:hAnsi="Arial" w:cs="Arial"/>
                <w:b/>
                <w:bCs/>
                <w:sz w:val="18"/>
                <w:szCs w:val="18"/>
              </w:rPr>
              <w:t>Stav k 31.12.2017</w:t>
            </w:r>
          </w:p>
        </w:tc>
        <w:tc>
          <w:tcPr>
            <w:tcW w:w="1320" w:type="dxa"/>
            <w:tcBorders>
              <w:top w:val="nil"/>
              <w:left w:val="nil"/>
              <w:bottom w:val="single" w:sz="4" w:space="0" w:color="auto"/>
              <w:right w:val="nil"/>
            </w:tcBorders>
            <w:shd w:val="clear" w:color="auto" w:fill="auto"/>
            <w:vAlign w:val="bottom"/>
            <w:hideMark/>
          </w:tcPr>
          <w:p w14:paraId="0A99FD54"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5098468C"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7CD74A30" w14:textId="30CA5EAD" w:rsidR="004443EB" w:rsidRPr="00A03DA0" w:rsidRDefault="004443EB">
            <w:pPr>
              <w:jc w:val="center"/>
              <w:rPr>
                <w:rFonts w:ascii="Arial" w:hAnsi="Arial" w:cs="Arial"/>
                <w:b/>
                <w:bCs/>
                <w:sz w:val="18"/>
                <w:szCs w:val="18"/>
              </w:rPr>
            </w:pPr>
            <w:r w:rsidRPr="00A03DA0">
              <w:rPr>
                <w:rFonts w:ascii="Arial" w:hAnsi="Arial" w:cs="Arial"/>
                <w:b/>
                <w:bCs/>
                <w:sz w:val="18"/>
                <w:szCs w:val="18"/>
              </w:rPr>
              <w:t>Stav k 31.12.201</w:t>
            </w:r>
            <w:r w:rsidR="0095246D" w:rsidRPr="00A03DA0">
              <w:rPr>
                <w:rFonts w:ascii="Arial" w:hAnsi="Arial" w:cs="Arial"/>
                <w:b/>
                <w:bCs/>
                <w:sz w:val="18"/>
                <w:szCs w:val="18"/>
              </w:rPr>
              <w:t>8</w:t>
            </w:r>
          </w:p>
        </w:tc>
      </w:tr>
      <w:tr w:rsidR="004443EB" w:rsidRPr="00A03DA0" w14:paraId="6C99F536" w14:textId="77777777" w:rsidTr="004443EB">
        <w:trPr>
          <w:trHeight w:val="255"/>
        </w:trPr>
        <w:tc>
          <w:tcPr>
            <w:tcW w:w="3940" w:type="dxa"/>
            <w:tcBorders>
              <w:top w:val="nil"/>
              <w:left w:val="nil"/>
              <w:bottom w:val="nil"/>
              <w:right w:val="nil"/>
            </w:tcBorders>
            <w:shd w:val="clear" w:color="auto" w:fill="auto"/>
            <w:noWrap/>
            <w:vAlign w:val="bottom"/>
            <w:hideMark/>
          </w:tcPr>
          <w:p w14:paraId="1D246FA3" w14:textId="77777777" w:rsidR="004443EB" w:rsidRPr="00A03DA0" w:rsidRDefault="004443EB">
            <w:pPr>
              <w:rPr>
                <w:rFonts w:ascii="Arial" w:hAnsi="Arial" w:cs="Arial"/>
                <w:sz w:val="18"/>
                <w:szCs w:val="18"/>
              </w:rPr>
            </w:pPr>
            <w:r w:rsidRPr="00A03DA0">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19DB751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328BC8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CD4EBC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F65B9E9" w14:textId="77777777" w:rsidR="004443EB" w:rsidRPr="008C11A4" w:rsidRDefault="004443EB">
            <w:pPr>
              <w:jc w:val="right"/>
              <w:rPr>
                <w:rFonts w:ascii="Arial" w:hAnsi="Arial" w:cs="Arial"/>
                <w:sz w:val="18"/>
                <w:szCs w:val="18"/>
              </w:rPr>
            </w:pPr>
            <w:r w:rsidRPr="008C11A4">
              <w:rPr>
                <w:rFonts w:ascii="Arial" w:hAnsi="Arial" w:cs="Arial"/>
                <w:sz w:val="18"/>
                <w:szCs w:val="18"/>
              </w:rPr>
              <w:t>0</w:t>
            </w:r>
          </w:p>
        </w:tc>
      </w:tr>
      <w:tr w:rsidR="004443EB" w:rsidRPr="00A03DA0" w14:paraId="6E0213CA" w14:textId="77777777" w:rsidTr="004443EB">
        <w:trPr>
          <w:trHeight w:val="240"/>
        </w:trPr>
        <w:tc>
          <w:tcPr>
            <w:tcW w:w="3940" w:type="dxa"/>
            <w:tcBorders>
              <w:top w:val="nil"/>
              <w:left w:val="nil"/>
              <w:bottom w:val="nil"/>
              <w:right w:val="nil"/>
            </w:tcBorders>
            <w:shd w:val="clear" w:color="auto" w:fill="auto"/>
            <w:noWrap/>
            <w:vAlign w:val="bottom"/>
            <w:hideMark/>
          </w:tcPr>
          <w:p w14:paraId="69610317" w14:textId="77777777" w:rsidR="004443EB" w:rsidRPr="00A03DA0" w:rsidRDefault="004443EB">
            <w:pPr>
              <w:rPr>
                <w:rFonts w:ascii="Arial" w:hAnsi="Arial" w:cs="Arial"/>
                <w:sz w:val="18"/>
                <w:szCs w:val="18"/>
              </w:rPr>
            </w:pPr>
            <w:r w:rsidRPr="00A03DA0">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49C0678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550FF5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F6056C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DEE6769" w14:textId="77777777" w:rsidR="004443EB" w:rsidRPr="008C11A4" w:rsidRDefault="004443EB">
            <w:pPr>
              <w:jc w:val="right"/>
              <w:rPr>
                <w:rFonts w:ascii="Arial" w:hAnsi="Arial" w:cs="Arial"/>
                <w:sz w:val="18"/>
                <w:szCs w:val="18"/>
              </w:rPr>
            </w:pPr>
            <w:r w:rsidRPr="008C11A4">
              <w:rPr>
                <w:rFonts w:ascii="Arial" w:hAnsi="Arial" w:cs="Arial"/>
                <w:sz w:val="18"/>
                <w:szCs w:val="18"/>
              </w:rPr>
              <w:t>0</w:t>
            </w:r>
          </w:p>
        </w:tc>
      </w:tr>
      <w:tr w:rsidR="004443EB" w:rsidRPr="00A03DA0" w14:paraId="7F1078BC" w14:textId="77777777" w:rsidTr="004443EB">
        <w:trPr>
          <w:trHeight w:val="240"/>
        </w:trPr>
        <w:tc>
          <w:tcPr>
            <w:tcW w:w="3940" w:type="dxa"/>
            <w:tcBorders>
              <w:top w:val="nil"/>
              <w:left w:val="nil"/>
              <w:bottom w:val="nil"/>
              <w:right w:val="nil"/>
            </w:tcBorders>
            <w:shd w:val="clear" w:color="auto" w:fill="auto"/>
            <w:noWrap/>
            <w:vAlign w:val="bottom"/>
            <w:hideMark/>
          </w:tcPr>
          <w:p w14:paraId="60BE14E8" w14:textId="77777777" w:rsidR="004443EB" w:rsidRPr="00A03DA0" w:rsidRDefault="004443EB">
            <w:pPr>
              <w:rPr>
                <w:rFonts w:ascii="Arial" w:hAnsi="Arial" w:cs="Arial"/>
                <w:sz w:val="18"/>
                <w:szCs w:val="18"/>
              </w:rPr>
            </w:pPr>
            <w:r w:rsidRPr="00A03DA0">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7734F11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5127712"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06EB47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20F4680" w14:textId="77777777" w:rsidR="004443EB" w:rsidRPr="008C11A4" w:rsidRDefault="004443EB">
            <w:pPr>
              <w:jc w:val="right"/>
              <w:rPr>
                <w:rFonts w:ascii="Arial" w:hAnsi="Arial" w:cs="Arial"/>
                <w:sz w:val="18"/>
                <w:szCs w:val="18"/>
              </w:rPr>
            </w:pPr>
            <w:r w:rsidRPr="008C11A4">
              <w:rPr>
                <w:rFonts w:ascii="Arial" w:hAnsi="Arial" w:cs="Arial"/>
                <w:sz w:val="18"/>
                <w:szCs w:val="18"/>
              </w:rPr>
              <w:t>0</w:t>
            </w:r>
          </w:p>
        </w:tc>
      </w:tr>
      <w:tr w:rsidR="004443EB" w:rsidRPr="00A03DA0" w14:paraId="33A1FA6C" w14:textId="77777777" w:rsidTr="004443EB">
        <w:trPr>
          <w:trHeight w:val="240"/>
        </w:trPr>
        <w:tc>
          <w:tcPr>
            <w:tcW w:w="3940" w:type="dxa"/>
            <w:tcBorders>
              <w:top w:val="nil"/>
              <w:left w:val="nil"/>
              <w:bottom w:val="nil"/>
              <w:right w:val="nil"/>
            </w:tcBorders>
            <w:shd w:val="clear" w:color="auto" w:fill="auto"/>
            <w:noWrap/>
            <w:vAlign w:val="bottom"/>
            <w:hideMark/>
          </w:tcPr>
          <w:p w14:paraId="35F4B524" w14:textId="77777777" w:rsidR="004443EB" w:rsidRPr="00A03DA0" w:rsidRDefault="004443EB">
            <w:pPr>
              <w:rPr>
                <w:rFonts w:ascii="Arial" w:hAnsi="Arial" w:cs="Arial"/>
                <w:sz w:val="18"/>
                <w:szCs w:val="18"/>
              </w:rPr>
            </w:pPr>
            <w:r w:rsidRPr="00A03DA0">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07D5EED6"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538498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B69AC50"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00464F6" w14:textId="77777777" w:rsidR="004443EB" w:rsidRPr="008C11A4" w:rsidRDefault="004443EB">
            <w:pPr>
              <w:jc w:val="right"/>
              <w:rPr>
                <w:rFonts w:ascii="Arial" w:hAnsi="Arial" w:cs="Arial"/>
                <w:sz w:val="18"/>
                <w:szCs w:val="18"/>
              </w:rPr>
            </w:pPr>
            <w:r w:rsidRPr="008C11A4">
              <w:rPr>
                <w:rFonts w:ascii="Arial" w:hAnsi="Arial" w:cs="Arial"/>
                <w:sz w:val="18"/>
                <w:szCs w:val="18"/>
              </w:rPr>
              <w:t>0</w:t>
            </w:r>
          </w:p>
        </w:tc>
      </w:tr>
      <w:tr w:rsidR="004443EB" w:rsidRPr="00A03DA0" w14:paraId="3C220DD3" w14:textId="77777777" w:rsidTr="004443EB">
        <w:trPr>
          <w:trHeight w:val="240"/>
        </w:trPr>
        <w:tc>
          <w:tcPr>
            <w:tcW w:w="3940" w:type="dxa"/>
            <w:tcBorders>
              <w:top w:val="nil"/>
              <w:left w:val="nil"/>
              <w:bottom w:val="nil"/>
              <w:right w:val="nil"/>
            </w:tcBorders>
            <w:shd w:val="clear" w:color="auto" w:fill="auto"/>
            <w:noWrap/>
            <w:vAlign w:val="bottom"/>
            <w:hideMark/>
          </w:tcPr>
          <w:p w14:paraId="6810DEE5" w14:textId="77777777" w:rsidR="004443EB" w:rsidRPr="00A03DA0" w:rsidRDefault="004443EB">
            <w:pPr>
              <w:rPr>
                <w:rFonts w:ascii="Arial" w:hAnsi="Arial" w:cs="Arial"/>
                <w:sz w:val="18"/>
                <w:szCs w:val="18"/>
              </w:rPr>
            </w:pPr>
            <w:r w:rsidRPr="00A03DA0">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6A43D2F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701AE3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6855550"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426B607" w14:textId="77777777" w:rsidR="004443EB" w:rsidRPr="008C11A4" w:rsidRDefault="004443EB">
            <w:pPr>
              <w:jc w:val="right"/>
              <w:rPr>
                <w:rFonts w:ascii="Arial" w:hAnsi="Arial" w:cs="Arial"/>
                <w:sz w:val="18"/>
                <w:szCs w:val="18"/>
              </w:rPr>
            </w:pPr>
            <w:r w:rsidRPr="008C11A4">
              <w:rPr>
                <w:rFonts w:ascii="Arial" w:hAnsi="Arial" w:cs="Arial"/>
                <w:sz w:val="18"/>
                <w:szCs w:val="18"/>
              </w:rPr>
              <w:t>0</w:t>
            </w:r>
          </w:p>
        </w:tc>
      </w:tr>
      <w:tr w:rsidR="004443EB" w:rsidRPr="00A03DA0" w14:paraId="410F976E" w14:textId="77777777" w:rsidTr="004443EB">
        <w:trPr>
          <w:trHeight w:val="240"/>
        </w:trPr>
        <w:tc>
          <w:tcPr>
            <w:tcW w:w="3940" w:type="dxa"/>
            <w:tcBorders>
              <w:top w:val="nil"/>
              <w:left w:val="nil"/>
              <w:bottom w:val="nil"/>
              <w:right w:val="nil"/>
            </w:tcBorders>
            <w:shd w:val="clear" w:color="auto" w:fill="auto"/>
            <w:noWrap/>
            <w:vAlign w:val="bottom"/>
            <w:hideMark/>
          </w:tcPr>
          <w:p w14:paraId="017924FC" w14:textId="77777777" w:rsidR="004443EB" w:rsidRPr="00A03DA0" w:rsidRDefault="004443EB">
            <w:pPr>
              <w:rPr>
                <w:rFonts w:ascii="Arial" w:hAnsi="Arial" w:cs="Arial"/>
                <w:sz w:val="18"/>
                <w:szCs w:val="18"/>
              </w:rPr>
            </w:pPr>
            <w:r w:rsidRPr="00A03DA0">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1F8C760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A995B10"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8475CB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4BC2622" w14:textId="77777777" w:rsidR="004443EB" w:rsidRPr="008C11A4" w:rsidRDefault="004443EB">
            <w:pPr>
              <w:jc w:val="right"/>
              <w:rPr>
                <w:rFonts w:ascii="Arial" w:hAnsi="Arial" w:cs="Arial"/>
                <w:sz w:val="18"/>
                <w:szCs w:val="18"/>
              </w:rPr>
            </w:pPr>
            <w:r w:rsidRPr="008C11A4">
              <w:rPr>
                <w:rFonts w:ascii="Arial" w:hAnsi="Arial" w:cs="Arial"/>
                <w:sz w:val="18"/>
                <w:szCs w:val="18"/>
              </w:rPr>
              <w:t>0</w:t>
            </w:r>
          </w:p>
        </w:tc>
      </w:tr>
      <w:tr w:rsidR="004443EB" w:rsidRPr="00A03DA0" w14:paraId="2BE14902" w14:textId="77777777" w:rsidTr="004443EB">
        <w:trPr>
          <w:trHeight w:val="240"/>
        </w:trPr>
        <w:tc>
          <w:tcPr>
            <w:tcW w:w="3940" w:type="dxa"/>
            <w:tcBorders>
              <w:top w:val="nil"/>
              <w:left w:val="nil"/>
              <w:bottom w:val="nil"/>
              <w:right w:val="nil"/>
            </w:tcBorders>
            <w:shd w:val="clear" w:color="auto" w:fill="auto"/>
            <w:noWrap/>
            <w:vAlign w:val="bottom"/>
            <w:hideMark/>
          </w:tcPr>
          <w:p w14:paraId="0E312FD4" w14:textId="77777777" w:rsidR="004443EB" w:rsidRPr="00A03DA0" w:rsidRDefault="004443EB">
            <w:pPr>
              <w:rPr>
                <w:rFonts w:ascii="Arial" w:hAnsi="Arial" w:cs="Arial"/>
                <w:sz w:val="18"/>
                <w:szCs w:val="18"/>
              </w:rPr>
            </w:pPr>
            <w:r w:rsidRPr="00A03DA0">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10049BD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BDAD641"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55A44F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314B143" w14:textId="77777777" w:rsidR="004443EB" w:rsidRPr="008C11A4" w:rsidRDefault="004443EB">
            <w:pPr>
              <w:jc w:val="right"/>
              <w:rPr>
                <w:rFonts w:ascii="Arial" w:hAnsi="Arial" w:cs="Arial"/>
                <w:sz w:val="18"/>
                <w:szCs w:val="18"/>
              </w:rPr>
            </w:pPr>
            <w:r w:rsidRPr="008C11A4">
              <w:rPr>
                <w:rFonts w:ascii="Arial" w:hAnsi="Arial" w:cs="Arial"/>
                <w:sz w:val="18"/>
                <w:szCs w:val="18"/>
              </w:rPr>
              <w:t>0</w:t>
            </w:r>
          </w:p>
        </w:tc>
      </w:tr>
      <w:tr w:rsidR="004443EB" w:rsidRPr="00A03DA0" w14:paraId="08BF3710" w14:textId="77777777" w:rsidTr="004443EB">
        <w:trPr>
          <w:trHeight w:val="255"/>
        </w:trPr>
        <w:tc>
          <w:tcPr>
            <w:tcW w:w="3940" w:type="dxa"/>
            <w:tcBorders>
              <w:top w:val="nil"/>
              <w:left w:val="nil"/>
              <w:bottom w:val="nil"/>
              <w:right w:val="nil"/>
            </w:tcBorders>
            <w:shd w:val="clear" w:color="auto" w:fill="auto"/>
            <w:noWrap/>
            <w:vAlign w:val="bottom"/>
            <w:hideMark/>
          </w:tcPr>
          <w:p w14:paraId="7CBA9A41" w14:textId="77777777" w:rsidR="004443EB" w:rsidRPr="00A03DA0" w:rsidRDefault="004443EB">
            <w:pPr>
              <w:rPr>
                <w:rFonts w:ascii="Arial" w:hAnsi="Arial" w:cs="Arial"/>
                <w:b/>
                <w:bCs/>
                <w:sz w:val="18"/>
                <w:szCs w:val="18"/>
              </w:rPr>
            </w:pPr>
            <w:r w:rsidRPr="00A03DA0">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DBCA939"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9B4C20D"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6855E76"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585CABA" w14:textId="77777777" w:rsidR="004443EB" w:rsidRPr="008C11A4" w:rsidRDefault="004443EB">
            <w:pPr>
              <w:jc w:val="right"/>
              <w:rPr>
                <w:rFonts w:ascii="Arial" w:hAnsi="Arial" w:cs="Arial"/>
                <w:b/>
                <w:bCs/>
                <w:sz w:val="18"/>
                <w:szCs w:val="18"/>
              </w:rPr>
            </w:pPr>
            <w:r w:rsidRPr="008C11A4">
              <w:rPr>
                <w:rFonts w:ascii="Arial" w:hAnsi="Arial" w:cs="Arial"/>
                <w:b/>
                <w:bCs/>
                <w:sz w:val="18"/>
                <w:szCs w:val="18"/>
              </w:rPr>
              <w:t>0</w:t>
            </w:r>
          </w:p>
        </w:tc>
      </w:tr>
      <w:tr w:rsidR="004443EB" w:rsidRPr="00A03DA0" w14:paraId="1F37FE7F" w14:textId="77777777" w:rsidTr="004443EB">
        <w:trPr>
          <w:trHeight w:val="255"/>
        </w:trPr>
        <w:tc>
          <w:tcPr>
            <w:tcW w:w="3940" w:type="dxa"/>
            <w:tcBorders>
              <w:top w:val="nil"/>
              <w:left w:val="nil"/>
              <w:bottom w:val="nil"/>
              <w:right w:val="nil"/>
            </w:tcBorders>
            <w:shd w:val="clear" w:color="auto" w:fill="auto"/>
            <w:noWrap/>
            <w:vAlign w:val="bottom"/>
            <w:hideMark/>
          </w:tcPr>
          <w:p w14:paraId="2AB00D19" w14:textId="77777777" w:rsidR="004443EB" w:rsidRPr="00A03DA0" w:rsidRDefault="004443EB">
            <w:pPr>
              <w:rPr>
                <w:rFonts w:ascii="Arial" w:hAnsi="Arial" w:cs="Arial"/>
                <w:sz w:val="18"/>
                <w:szCs w:val="18"/>
              </w:rPr>
            </w:pPr>
            <w:r w:rsidRPr="00A03DA0">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3EF338F8"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13DD677A"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2FD75D95" w14:textId="77777777" w:rsidR="004443EB" w:rsidRPr="00A03DA0" w:rsidRDefault="004443EB">
            <w:pPr>
              <w:jc w:val="right"/>
              <w:rPr>
                <w:rFonts w:ascii="Arial" w:hAnsi="Arial" w:cs="Arial"/>
                <w:b/>
                <w:bCs/>
                <w:sz w:val="18"/>
                <w:szCs w:val="18"/>
              </w:rPr>
            </w:pPr>
            <w:r w:rsidRPr="00A03DA0">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742DE1AF" w14:textId="77777777" w:rsidR="004443EB" w:rsidRPr="008C11A4" w:rsidRDefault="004443EB">
            <w:pPr>
              <w:jc w:val="right"/>
              <w:rPr>
                <w:rFonts w:ascii="Arial" w:hAnsi="Arial" w:cs="Arial"/>
                <w:b/>
                <w:bCs/>
                <w:sz w:val="18"/>
                <w:szCs w:val="18"/>
              </w:rPr>
            </w:pPr>
            <w:r w:rsidRPr="008C11A4">
              <w:rPr>
                <w:rFonts w:ascii="Arial" w:hAnsi="Arial" w:cs="Arial"/>
                <w:b/>
                <w:bCs/>
                <w:sz w:val="18"/>
                <w:szCs w:val="18"/>
              </w:rPr>
              <w:t>21%</w:t>
            </w:r>
          </w:p>
        </w:tc>
      </w:tr>
      <w:tr w:rsidR="004443EB" w:rsidRPr="00A03DA0" w14:paraId="1054A768" w14:textId="77777777" w:rsidTr="004443EB">
        <w:trPr>
          <w:trHeight w:val="525"/>
        </w:trPr>
        <w:tc>
          <w:tcPr>
            <w:tcW w:w="3940" w:type="dxa"/>
            <w:tcBorders>
              <w:top w:val="nil"/>
              <w:left w:val="nil"/>
              <w:bottom w:val="nil"/>
              <w:right w:val="nil"/>
            </w:tcBorders>
            <w:shd w:val="clear" w:color="auto" w:fill="auto"/>
            <w:vAlign w:val="bottom"/>
            <w:hideMark/>
          </w:tcPr>
          <w:p w14:paraId="422B14CB" w14:textId="77777777" w:rsidR="004443EB" w:rsidRPr="00A03DA0" w:rsidRDefault="004443EB">
            <w:pPr>
              <w:rPr>
                <w:rFonts w:ascii="Arial" w:hAnsi="Arial" w:cs="Arial"/>
                <w:b/>
                <w:bCs/>
                <w:sz w:val="18"/>
                <w:szCs w:val="18"/>
              </w:rPr>
            </w:pPr>
            <w:r w:rsidRPr="00A03DA0">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09C9949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15569E2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36FE1F9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4E0E2956" w14:textId="77777777" w:rsidR="004443EB" w:rsidRPr="001C550D" w:rsidRDefault="004443EB">
            <w:pPr>
              <w:jc w:val="right"/>
              <w:rPr>
                <w:rFonts w:ascii="Arial" w:hAnsi="Arial" w:cs="Arial"/>
                <w:sz w:val="18"/>
                <w:szCs w:val="18"/>
                <w:highlight w:val="yellow"/>
              </w:rPr>
            </w:pPr>
            <w:r w:rsidRPr="00A06BA3">
              <w:rPr>
                <w:rFonts w:ascii="Arial" w:hAnsi="Arial" w:cs="Arial"/>
                <w:sz w:val="18"/>
                <w:szCs w:val="18"/>
              </w:rPr>
              <w:t>0</w:t>
            </w:r>
          </w:p>
        </w:tc>
      </w:tr>
      <w:tr w:rsidR="004443EB" w:rsidRPr="00A03DA0" w14:paraId="1B723744" w14:textId="77777777" w:rsidTr="004443EB">
        <w:trPr>
          <w:trHeight w:val="240"/>
        </w:trPr>
        <w:tc>
          <w:tcPr>
            <w:tcW w:w="3940" w:type="dxa"/>
            <w:tcBorders>
              <w:top w:val="nil"/>
              <w:left w:val="nil"/>
              <w:bottom w:val="nil"/>
              <w:right w:val="nil"/>
            </w:tcBorders>
            <w:shd w:val="clear" w:color="auto" w:fill="auto"/>
            <w:vAlign w:val="bottom"/>
            <w:hideMark/>
          </w:tcPr>
          <w:p w14:paraId="1AA6E81F" w14:textId="77777777" w:rsidR="004443EB" w:rsidRPr="00A03DA0" w:rsidRDefault="004443EB">
            <w:pPr>
              <w:rPr>
                <w:rFonts w:ascii="Arial" w:hAnsi="Arial" w:cs="Arial"/>
                <w:b/>
                <w:bCs/>
                <w:sz w:val="18"/>
                <w:szCs w:val="18"/>
              </w:rPr>
            </w:pPr>
            <w:r w:rsidRPr="00A03DA0">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1023AE9A" w14:textId="77777777" w:rsidR="004443EB" w:rsidRPr="00A03DA0" w:rsidRDefault="004443EB">
            <w:pPr>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43EE0C68" w14:textId="77777777" w:rsidR="004443EB" w:rsidRPr="00A03DA0" w:rsidRDefault="004443EB">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1E5ED00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365FFCCE" w14:textId="77777777" w:rsidR="004443EB" w:rsidRPr="001C550D" w:rsidRDefault="004443EB">
            <w:pPr>
              <w:jc w:val="right"/>
              <w:rPr>
                <w:rFonts w:ascii="Arial" w:hAnsi="Arial" w:cs="Arial"/>
                <w:sz w:val="18"/>
                <w:szCs w:val="18"/>
                <w:highlight w:val="yellow"/>
              </w:rPr>
            </w:pPr>
          </w:p>
        </w:tc>
      </w:tr>
      <w:tr w:rsidR="004443EB" w:rsidRPr="00F35FB7" w14:paraId="2C26F17E" w14:textId="77777777" w:rsidTr="004443EB">
        <w:trPr>
          <w:trHeight w:val="525"/>
        </w:trPr>
        <w:tc>
          <w:tcPr>
            <w:tcW w:w="3940" w:type="dxa"/>
            <w:tcBorders>
              <w:top w:val="nil"/>
              <w:left w:val="nil"/>
              <w:bottom w:val="nil"/>
              <w:right w:val="nil"/>
            </w:tcBorders>
            <w:shd w:val="clear" w:color="auto" w:fill="auto"/>
            <w:vAlign w:val="bottom"/>
            <w:hideMark/>
          </w:tcPr>
          <w:p w14:paraId="07BEE9AC" w14:textId="77777777" w:rsidR="004443EB" w:rsidRPr="00F35FB7" w:rsidRDefault="004443EB">
            <w:pPr>
              <w:rPr>
                <w:rFonts w:ascii="Arial" w:hAnsi="Arial" w:cs="Arial"/>
                <w:b/>
                <w:bCs/>
                <w:sz w:val="18"/>
                <w:szCs w:val="18"/>
              </w:rPr>
            </w:pPr>
            <w:r w:rsidRPr="00F35FB7">
              <w:rPr>
                <w:rFonts w:ascii="Arial" w:hAnsi="Arial" w:cs="Arial"/>
                <w:b/>
                <w:bCs/>
                <w:sz w:val="18"/>
                <w:szCs w:val="18"/>
              </w:rPr>
              <w:t>Celková odložená daňová pohľadávka (+)/</w:t>
            </w:r>
            <w:r w:rsidRPr="00F35FB7">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42172747" w14:textId="77777777" w:rsidR="004443EB" w:rsidRPr="00F35FB7" w:rsidRDefault="004443EB">
            <w:pPr>
              <w:jc w:val="right"/>
              <w:rPr>
                <w:rFonts w:ascii="Arial" w:hAnsi="Arial" w:cs="Arial"/>
                <w:sz w:val="18"/>
                <w:szCs w:val="18"/>
              </w:rPr>
            </w:pPr>
            <w:r w:rsidRPr="00F35FB7">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0D4AA6B0" w14:textId="77777777" w:rsidR="004443EB" w:rsidRPr="00F35FB7" w:rsidRDefault="004443EB">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03E963E4" w14:textId="77777777" w:rsidR="004443EB" w:rsidRPr="00F35FB7" w:rsidRDefault="004443EB">
            <w:pPr>
              <w:jc w:val="right"/>
              <w:rPr>
                <w:rFonts w:ascii="Arial" w:hAnsi="Arial" w:cs="Arial"/>
                <w:sz w:val="18"/>
                <w:szCs w:val="18"/>
              </w:rPr>
            </w:pPr>
            <w:r w:rsidRPr="00F35FB7">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2BA9CCEA" w14:textId="77777777" w:rsidR="004443EB" w:rsidRPr="00F35FB7" w:rsidRDefault="004443EB">
            <w:pPr>
              <w:jc w:val="right"/>
              <w:rPr>
                <w:rFonts w:ascii="Arial" w:hAnsi="Arial" w:cs="Arial"/>
                <w:sz w:val="18"/>
                <w:szCs w:val="18"/>
              </w:rPr>
            </w:pPr>
            <w:r w:rsidRPr="00F35FB7">
              <w:rPr>
                <w:rFonts w:ascii="Arial" w:hAnsi="Arial" w:cs="Arial"/>
                <w:sz w:val="18"/>
                <w:szCs w:val="18"/>
              </w:rPr>
              <w:t>0</w:t>
            </w:r>
          </w:p>
        </w:tc>
      </w:tr>
      <w:tr w:rsidR="004443EB" w:rsidRPr="00F35FB7" w14:paraId="25D6176B" w14:textId="77777777" w:rsidTr="004443EB">
        <w:trPr>
          <w:trHeight w:val="255"/>
        </w:trPr>
        <w:tc>
          <w:tcPr>
            <w:tcW w:w="3940" w:type="dxa"/>
            <w:tcBorders>
              <w:top w:val="nil"/>
              <w:left w:val="nil"/>
              <w:bottom w:val="nil"/>
              <w:right w:val="nil"/>
            </w:tcBorders>
            <w:shd w:val="clear" w:color="auto" w:fill="auto"/>
            <w:vAlign w:val="bottom"/>
            <w:hideMark/>
          </w:tcPr>
          <w:p w14:paraId="6D0B495C" w14:textId="77777777" w:rsidR="004443EB" w:rsidRPr="00F35FB7" w:rsidRDefault="004443EB">
            <w:pPr>
              <w:rPr>
                <w:rFonts w:ascii="Arial" w:hAnsi="Arial" w:cs="Arial"/>
                <w:b/>
                <w:bCs/>
                <w:sz w:val="18"/>
                <w:szCs w:val="18"/>
              </w:rPr>
            </w:pPr>
            <w:r w:rsidRPr="00F35FB7">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650A3F69" w14:textId="77777777" w:rsidR="004443EB" w:rsidRPr="00F35FB7" w:rsidRDefault="004443EB">
            <w:pPr>
              <w:jc w:val="right"/>
              <w:rPr>
                <w:rFonts w:ascii="Arial" w:hAnsi="Arial" w:cs="Arial"/>
                <w:b/>
                <w:bCs/>
                <w:sz w:val="18"/>
                <w:szCs w:val="18"/>
              </w:rPr>
            </w:pPr>
            <w:r w:rsidRPr="00F35FB7">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52F9C0D" w14:textId="77777777" w:rsidR="004443EB" w:rsidRPr="00F35FB7" w:rsidRDefault="004443EB">
            <w:pPr>
              <w:jc w:val="right"/>
              <w:rPr>
                <w:rFonts w:ascii="Arial" w:hAnsi="Arial" w:cs="Arial"/>
                <w:b/>
                <w:bCs/>
                <w:sz w:val="18"/>
                <w:szCs w:val="18"/>
              </w:rPr>
            </w:pPr>
            <w:r w:rsidRPr="00F35FB7">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1E8270B2" w14:textId="77777777" w:rsidR="004443EB" w:rsidRPr="00F35FB7" w:rsidRDefault="004443EB">
            <w:pPr>
              <w:jc w:val="right"/>
              <w:rPr>
                <w:rFonts w:ascii="Arial" w:hAnsi="Arial" w:cs="Arial"/>
                <w:b/>
                <w:bCs/>
                <w:sz w:val="18"/>
                <w:szCs w:val="18"/>
              </w:rPr>
            </w:pPr>
            <w:r w:rsidRPr="00F35FB7">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D2A2B91" w14:textId="77777777" w:rsidR="004443EB" w:rsidRPr="00F35FB7" w:rsidRDefault="004443EB">
            <w:pPr>
              <w:jc w:val="right"/>
              <w:rPr>
                <w:rFonts w:ascii="Arial" w:hAnsi="Arial" w:cs="Arial"/>
                <w:b/>
                <w:bCs/>
                <w:sz w:val="18"/>
                <w:szCs w:val="18"/>
              </w:rPr>
            </w:pPr>
            <w:r w:rsidRPr="00F35FB7">
              <w:rPr>
                <w:rFonts w:ascii="Arial" w:hAnsi="Arial" w:cs="Arial"/>
                <w:b/>
                <w:bCs/>
                <w:sz w:val="18"/>
                <w:szCs w:val="18"/>
              </w:rPr>
              <w:t>0</w:t>
            </w:r>
          </w:p>
        </w:tc>
      </w:tr>
      <w:tr w:rsidR="004443EB" w:rsidRPr="00F35FB7" w14:paraId="0FC7D638" w14:textId="77777777" w:rsidTr="004443EB">
        <w:trPr>
          <w:trHeight w:val="255"/>
        </w:trPr>
        <w:tc>
          <w:tcPr>
            <w:tcW w:w="3940" w:type="dxa"/>
            <w:tcBorders>
              <w:top w:val="nil"/>
              <w:left w:val="nil"/>
              <w:bottom w:val="nil"/>
              <w:right w:val="nil"/>
            </w:tcBorders>
            <w:shd w:val="clear" w:color="auto" w:fill="auto"/>
            <w:vAlign w:val="bottom"/>
            <w:hideMark/>
          </w:tcPr>
          <w:p w14:paraId="214D3120" w14:textId="77777777" w:rsidR="004443EB" w:rsidRPr="00F35FB7" w:rsidRDefault="004443EB">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9625684" w14:textId="77777777" w:rsidR="004443EB" w:rsidRPr="00F35FB7" w:rsidRDefault="004443EB">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3C9DE124" w14:textId="77777777" w:rsidR="004443EB" w:rsidRPr="00F35FB7" w:rsidRDefault="004443EB">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0FD2FE18" w14:textId="77777777" w:rsidR="004443EB" w:rsidRPr="00F35FB7" w:rsidRDefault="004443EB">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2C6A944B" w14:textId="77777777" w:rsidR="004443EB" w:rsidRPr="00F35FB7" w:rsidRDefault="004443EB">
            <w:pPr>
              <w:jc w:val="right"/>
              <w:rPr>
                <w:rFonts w:ascii="Arial" w:hAnsi="Arial" w:cs="Arial"/>
                <w:sz w:val="20"/>
                <w:szCs w:val="20"/>
              </w:rPr>
            </w:pPr>
          </w:p>
        </w:tc>
      </w:tr>
      <w:tr w:rsidR="004443EB" w:rsidRPr="00F35FB7" w14:paraId="51BB019C" w14:textId="77777777" w:rsidTr="004443EB">
        <w:trPr>
          <w:trHeight w:val="255"/>
        </w:trPr>
        <w:tc>
          <w:tcPr>
            <w:tcW w:w="3940" w:type="dxa"/>
            <w:tcBorders>
              <w:top w:val="nil"/>
              <w:left w:val="nil"/>
              <w:bottom w:val="nil"/>
              <w:right w:val="nil"/>
            </w:tcBorders>
            <w:shd w:val="clear" w:color="auto" w:fill="auto"/>
            <w:vAlign w:val="bottom"/>
            <w:hideMark/>
          </w:tcPr>
          <w:p w14:paraId="0071D513" w14:textId="77777777" w:rsidR="004443EB" w:rsidRPr="00F35FB7" w:rsidRDefault="004443EB">
            <w:pPr>
              <w:rPr>
                <w:rFonts w:ascii="Arial" w:hAnsi="Arial" w:cs="Arial"/>
                <w:b/>
                <w:bCs/>
                <w:sz w:val="18"/>
                <w:szCs w:val="18"/>
              </w:rPr>
            </w:pPr>
            <w:r w:rsidRPr="00F35FB7">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2A07EC41" w14:textId="77777777" w:rsidR="004443EB" w:rsidRPr="00F35FB7" w:rsidRDefault="004443EB">
            <w:pPr>
              <w:jc w:val="right"/>
              <w:rPr>
                <w:rFonts w:ascii="Arial" w:hAnsi="Arial" w:cs="Arial"/>
                <w:b/>
                <w:bCs/>
                <w:sz w:val="18"/>
                <w:szCs w:val="18"/>
              </w:rPr>
            </w:pPr>
            <w:r w:rsidRPr="00F35FB7">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CFF55DB" w14:textId="77777777" w:rsidR="004443EB" w:rsidRPr="00F35FB7" w:rsidRDefault="004443EB">
            <w:pPr>
              <w:jc w:val="right"/>
              <w:rPr>
                <w:rFonts w:ascii="Arial" w:hAnsi="Arial" w:cs="Arial"/>
                <w:b/>
                <w:bCs/>
                <w:sz w:val="18"/>
                <w:szCs w:val="18"/>
              </w:rPr>
            </w:pPr>
            <w:r w:rsidRPr="00F35FB7">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A8D622D" w14:textId="77777777" w:rsidR="004443EB" w:rsidRPr="00F35FB7" w:rsidRDefault="004443EB">
            <w:pPr>
              <w:jc w:val="right"/>
              <w:rPr>
                <w:rFonts w:ascii="Arial" w:hAnsi="Arial" w:cs="Arial"/>
                <w:b/>
                <w:bCs/>
                <w:sz w:val="18"/>
                <w:szCs w:val="18"/>
              </w:rPr>
            </w:pPr>
            <w:r w:rsidRPr="00F35FB7">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CFC2F9A" w14:textId="77777777" w:rsidR="004443EB" w:rsidRPr="00F35FB7" w:rsidRDefault="004443EB">
            <w:pPr>
              <w:jc w:val="right"/>
              <w:rPr>
                <w:rFonts w:ascii="Arial" w:hAnsi="Arial" w:cs="Arial"/>
                <w:b/>
                <w:bCs/>
                <w:sz w:val="18"/>
                <w:szCs w:val="18"/>
              </w:rPr>
            </w:pPr>
            <w:r w:rsidRPr="00F35FB7">
              <w:rPr>
                <w:rFonts w:ascii="Arial" w:hAnsi="Arial" w:cs="Arial"/>
                <w:b/>
                <w:bCs/>
                <w:sz w:val="18"/>
                <w:szCs w:val="18"/>
              </w:rPr>
              <w:t>0</w:t>
            </w:r>
          </w:p>
        </w:tc>
      </w:tr>
    </w:tbl>
    <w:p w14:paraId="2DCD835F" w14:textId="1758F05A" w:rsidR="00A729BB" w:rsidRPr="00F35FB7" w:rsidRDefault="00A729BB" w:rsidP="005746ED">
      <w:pPr>
        <w:pStyle w:val="odstavec"/>
      </w:pPr>
    </w:p>
    <w:p w14:paraId="311EEFF2" w14:textId="77777777" w:rsidR="00A729BB" w:rsidRPr="00A03DA0" w:rsidRDefault="00A729BB" w:rsidP="005746ED">
      <w:pPr>
        <w:pStyle w:val="odstavec"/>
        <w:rPr>
          <w:highlight w:val="yellow"/>
        </w:rPr>
      </w:pPr>
    </w:p>
    <w:bookmarkEnd w:id="71"/>
    <w:p w14:paraId="75375AB4" w14:textId="77777777" w:rsidR="00370341" w:rsidRPr="00A03DA0" w:rsidRDefault="00370341" w:rsidP="005746ED">
      <w:pPr>
        <w:pStyle w:val="odstavec"/>
      </w:pPr>
    </w:p>
    <w:p w14:paraId="679FA18D" w14:textId="77777777" w:rsidR="00370341" w:rsidRPr="00A03DA0" w:rsidRDefault="00370341" w:rsidP="005746ED">
      <w:pPr>
        <w:pStyle w:val="odstavec"/>
      </w:pPr>
      <w:r w:rsidRPr="00A03DA0">
        <w:t>Doplňujúce informácie o odloženej dani:</w:t>
      </w:r>
    </w:p>
    <w:p w14:paraId="2B2D1DFD" w14:textId="77777777" w:rsidR="004443EB" w:rsidRPr="00A03DA0" w:rsidRDefault="004443EB" w:rsidP="005746ED">
      <w:pPr>
        <w:pStyle w:val="odstavec"/>
      </w:pPr>
      <w:bookmarkStart w:id="73" w:name="FWT_T41"/>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03DA0" w14:paraId="66E77B9B"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7CE446FA" w14:textId="77777777" w:rsidR="004443EB" w:rsidRPr="00A03DA0" w:rsidRDefault="004443EB">
            <w:pPr>
              <w:jc w:val="center"/>
              <w:rPr>
                <w:rFonts w:ascii="Arial" w:hAnsi="Arial" w:cs="Arial"/>
                <w:b/>
                <w:bCs/>
                <w:sz w:val="18"/>
                <w:szCs w:val="18"/>
              </w:rPr>
            </w:pPr>
            <w:bookmarkStart w:id="74" w:name="RANGE!B4:D8"/>
            <w:r w:rsidRPr="00A03DA0">
              <w:rPr>
                <w:rFonts w:ascii="Arial" w:hAnsi="Arial" w:cs="Arial"/>
                <w:b/>
                <w:bCs/>
                <w:sz w:val="18"/>
                <w:szCs w:val="18"/>
              </w:rPr>
              <w:t>Názov položky</w:t>
            </w:r>
            <w:bookmarkEnd w:id="74"/>
          </w:p>
        </w:tc>
        <w:tc>
          <w:tcPr>
            <w:tcW w:w="1400" w:type="dxa"/>
            <w:tcBorders>
              <w:top w:val="nil"/>
              <w:left w:val="nil"/>
              <w:bottom w:val="single" w:sz="4" w:space="0" w:color="auto"/>
              <w:right w:val="nil"/>
            </w:tcBorders>
            <w:shd w:val="clear" w:color="auto" w:fill="auto"/>
            <w:vAlign w:val="bottom"/>
            <w:hideMark/>
          </w:tcPr>
          <w:p w14:paraId="5C83DD61" w14:textId="10A8FC19" w:rsidR="004443EB" w:rsidRPr="00A03DA0" w:rsidRDefault="004443EB">
            <w:pPr>
              <w:jc w:val="center"/>
              <w:rPr>
                <w:rFonts w:ascii="Arial" w:hAnsi="Arial" w:cs="Arial"/>
                <w:b/>
                <w:bCs/>
                <w:sz w:val="18"/>
                <w:szCs w:val="18"/>
              </w:rPr>
            </w:pPr>
            <w:r w:rsidRPr="00A03DA0">
              <w:rPr>
                <w:rFonts w:ascii="Arial" w:hAnsi="Arial" w:cs="Arial"/>
                <w:b/>
                <w:bCs/>
                <w:sz w:val="18"/>
                <w:szCs w:val="18"/>
              </w:rPr>
              <w:t>Stav k 31.12.201</w:t>
            </w:r>
            <w:r w:rsidR="0095246D" w:rsidRPr="00A03DA0">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49D0B61E" w14:textId="3BDE4454" w:rsidR="004443EB" w:rsidRPr="00A03DA0" w:rsidRDefault="004443EB">
            <w:pPr>
              <w:jc w:val="center"/>
              <w:rPr>
                <w:rFonts w:ascii="Arial" w:hAnsi="Arial" w:cs="Arial"/>
                <w:b/>
                <w:bCs/>
                <w:sz w:val="18"/>
                <w:szCs w:val="18"/>
              </w:rPr>
            </w:pPr>
            <w:r w:rsidRPr="00A03DA0">
              <w:rPr>
                <w:rFonts w:ascii="Arial" w:hAnsi="Arial" w:cs="Arial"/>
                <w:b/>
                <w:bCs/>
                <w:sz w:val="18"/>
                <w:szCs w:val="18"/>
              </w:rPr>
              <w:t>Stav k 31.12.201</w:t>
            </w:r>
            <w:r w:rsidR="0095246D" w:rsidRPr="00A03DA0">
              <w:rPr>
                <w:rFonts w:ascii="Arial" w:hAnsi="Arial" w:cs="Arial"/>
                <w:b/>
                <w:bCs/>
                <w:sz w:val="18"/>
                <w:szCs w:val="18"/>
              </w:rPr>
              <w:t>7</w:t>
            </w:r>
          </w:p>
        </w:tc>
      </w:tr>
      <w:tr w:rsidR="004443EB" w:rsidRPr="00A03DA0" w14:paraId="6108F8FB" w14:textId="77777777" w:rsidTr="004443EB">
        <w:trPr>
          <w:trHeight w:val="960"/>
        </w:trPr>
        <w:tc>
          <w:tcPr>
            <w:tcW w:w="6420" w:type="dxa"/>
            <w:tcBorders>
              <w:top w:val="nil"/>
              <w:left w:val="nil"/>
              <w:bottom w:val="nil"/>
              <w:right w:val="nil"/>
            </w:tcBorders>
            <w:shd w:val="clear" w:color="auto" w:fill="auto"/>
            <w:vAlign w:val="bottom"/>
            <w:hideMark/>
          </w:tcPr>
          <w:p w14:paraId="597DD9ED" w14:textId="77777777" w:rsidR="004443EB" w:rsidRPr="00A03DA0" w:rsidRDefault="004443EB">
            <w:pPr>
              <w:rPr>
                <w:rFonts w:ascii="Arial" w:hAnsi="Arial" w:cs="Arial"/>
                <w:sz w:val="18"/>
                <w:szCs w:val="18"/>
              </w:rPr>
            </w:pPr>
            <w:r w:rsidRPr="00A03DA0">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4C1E332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9D927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4C174225" w14:textId="77777777" w:rsidTr="004443EB">
        <w:trPr>
          <w:trHeight w:val="960"/>
        </w:trPr>
        <w:tc>
          <w:tcPr>
            <w:tcW w:w="6420" w:type="dxa"/>
            <w:tcBorders>
              <w:top w:val="nil"/>
              <w:left w:val="nil"/>
              <w:bottom w:val="nil"/>
              <w:right w:val="nil"/>
            </w:tcBorders>
            <w:shd w:val="clear" w:color="auto" w:fill="auto"/>
            <w:vAlign w:val="bottom"/>
            <w:hideMark/>
          </w:tcPr>
          <w:p w14:paraId="3044AAE6" w14:textId="77777777" w:rsidR="004443EB" w:rsidRPr="00A03DA0" w:rsidRDefault="004443EB">
            <w:pPr>
              <w:rPr>
                <w:rFonts w:ascii="Arial" w:hAnsi="Arial" w:cs="Arial"/>
                <w:color w:val="000000"/>
                <w:sz w:val="18"/>
                <w:szCs w:val="18"/>
              </w:rPr>
            </w:pPr>
            <w:r w:rsidRPr="00A03DA0">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555CFAB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0C25E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37A0A4C" w14:textId="77777777" w:rsidTr="004443EB">
        <w:trPr>
          <w:trHeight w:val="960"/>
        </w:trPr>
        <w:tc>
          <w:tcPr>
            <w:tcW w:w="6420" w:type="dxa"/>
            <w:tcBorders>
              <w:top w:val="nil"/>
              <w:left w:val="nil"/>
              <w:bottom w:val="nil"/>
              <w:right w:val="nil"/>
            </w:tcBorders>
            <w:shd w:val="clear" w:color="auto" w:fill="auto"/>
            <w:vAlign w:val="bottom"/>
            <w:hideMark/>
          </w:tcPr>
          <w:p w14:paraId="335171DD" w14:textId="77777777" w:rsidR="004443EB" w:rsidRPr="00A03DA0" w:rsidRDefault="004443EB">
            <w:pPr>
              <w:rPr>
                <w:rFonts w:ascii="Arial" w:hAnsi="Arial" w:cs="Arial"/>
                <w:sz w:val="18"/>
                <w:szCs w:val="18"/>
              </w:rPr>
            </w:pPr>
            <w:r w:rsidRPr="00A03DA0">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5689FEC1"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FF194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F397AFD" w14:textId="77777777" w:rsidTr="004443EB">
        <w:trPr>
          <w:trHeight w:val="720"/>
        </w:trPr>
        <w:tc>
          <w:tcPr>
            <w:tcW w:w="6420" w:type="dxa"/>
            <w:tcBorders>
              <w:top w:val="nil"/>
              <w:left w:val="nil"/>
              <w:bottom w:val="nil"/>
              <w:right w:val="nil"/>
            </w:tcBorders>
            <w:shd w:val="clear" w:color="auto" w:fill="auto"/>
            <w:vAlign w:val="bottom"/>
            <w:hideMark/>
          </w:tcPr>
          <w:p w14:paraId="7BE9B3FD" w14:textId="77777777" w:rsidR="004443EB" w:rsidRPr="00A03DA0" w:rsidRDefault="004443EB">
            <w:pPr>
              <w:rPr>
                <w:rFonts w:ascii="Arial" w:hAnsi="Arial" w:cs="Arial"/>
                <w:sz w:val="18"/>
                <w:szCs w:val="18"/>
              </w:rPr>
            </w:pPr>
            <w:r w:rsidRPr="00A03DA0">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4FAADB7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B1FCB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bl>
    <w:p w14:paraId="60EF709D" w14:textId="665A243D" w:rsidR="0074161C" w:rsidRPr="00A03DA0" w:rsidRDefault="0074161C" w:rsidP="005746ED">
      <w:pPr>
        <w:pStyle w:val="odstavec"/>
      </w:pPr>
    </w:p>
    <w:p w14:paraId="2A0307F1" w14:textId="77777777" w:rsidR="0074161C" w:rsidRPr="00A03DA0" w:rsidRDefault="0074161C" w:rsidP="005746ED">
      <w:pPr>
        <w:pStyle w:val="odstavec"/>
      </w:pPr>
    </w:p>
    <w:bookmarkEnd w:id="73"/>
    <w:p w14:paraId="6379DDC2" w14:textId="77777777" w:rsidR="00514328" w:rsidRPr="00A03DA0" w:rsidRDefault="00514328" w:rsidP="005746ED">
      <w:pPr>
        <w:pStyle w:val="odstavec"/>
      </w:pPr>
    </w:p>
    <w:p w14:paraId="6CF98454" w14:textId="1EFB4FCE" w:rsidR="003A12F3" w:rsidRPr="00A03DA0" w:rsidRDefault="003E0EAE" w:rsidP="005746ED">
      <w:pPr>
        <w:pStyle w:val="odstavec"/>
        <w:rPr>
          <w:highlight w:val="yellow"/>
        </w:rPr>
      </w:pPr>
      <w:r w:rsidRPr="00A03DA0">
        <w:t>Odsúhlasenie vzťahu medzi splatnou daňou z príjmov, odloženou daňou z príjmov a výsledkom hospodárenia pred zdanením je uvedené v nasledujúcej tabuľke:</w:t>
      </w:r>
    </w:p>
    <w:p w14:paraId="62D8D53A" w14:textId="77777777" w:rsidR="004443EB" w:rsidRPr="00A03DA0" w:rsidRDefault="004443EB" w:rsidP="005746ED">
      <w:pPr>
        <w:pStyle w:val="odstavec"/>
        <w:rPr>
          <w:highlight w:val="yellow"/>
        </w:rPr>
      </w:pPr>
      <w:bookmarkStart w:id="75" w:name="FWT_T42"/>
      <w:r w:rsidRPr="00A03DA0">
        <w:rPr>
          <w:highlight w:val="yellow"/>
        </w:rPr>
        <w:t xml:space="preserve"> </w:t>
      </w:r>
    </w:p>
    <w:tbl>
      <w:tblPr>
        <w:tblW w:w="9407" w:type="dxa"/>
        <w:tblInd w:w="482" w:type="dxa"/>
        <w:tblLayout w:type="fixed"/>
        <w:tblCellMar>
          <w:left w:w="70" w:type="dxa"/>
          <w:right w:w="70" w:type="dxa"/>
        </w:tblCellMar>
        <w:tblLook w:val="04A0" w:firstRow="1" w:lastRow="0" w:firstColumn="1" w:lastColumn="0" w:noHBand="0" w:noVBand="1"/>
      </w:tblPr>
      <w:tblGrid>
        <w:gridCol w:w="2440"/>
        <w:gridCol w:w="1331"/>
        <w:gridCol w:w="1134"/>
        <w:gridCol w:w="916"/>
        <w:gridCol w:w="1417"/>
        <w:gridCol w:w="1053"/>
        <w:gridCol w:w="1116"/>
      </w:tblGrid>
      <w:tr w:rsidR="004443EB" w:rsidRPr="00A03DA0" w14:paraId="7F0042E4" w14:textId="77777777" w:rsidTr="003A233A">
        <w:trPr>
          <w:trHeight w:val="240"/>
        </w:trPr>
        <w:tc>
          <w:tcPr>
            <w:tcW w:w="2440" w:type="dxa"/>
            <w:vMerge w:val="restart"/>
            <w:tcBorders>
              <w:top w:val="nil"/>
              <w:left w:val="nil"/>
              <w:bottom w:val="single" w:sz="4" w:space="0" w:color="000000"/>
              <w:right w:val="nil"/>
            </w:tcBorders>
            <w:shd w:val="clear" w:color="auto" w:fill="auto"/>
            <w:vAlign w:val="bottom"/>
            <w:hideMark/>
          </w:tcPr>
          <w:p w14:paraId="33790ADB" w14:textId="77777777" w:rsidR="004443EB" w:rsidRPr="00A03DA0" w:rsidRDefault="004443EB">
            <w:pPr>
              <w:jc w:val="center"/>
              <w:rPr>
                <w:rFonts w:ascii="Arial" w:hAnsi="Arial" w:cs="Arial"/>
                <w:b/>
                <w:bCs/>
                <w:sz w:val="18"/>
                <w:szCs w:val="18"/>
              </w:rPr>
            </w:pPr>
            <w:bookmarkStart w:id="76" w:name="RANGE!B4:H17"/>
            <w:r w:rsidRPr="00A03DA0">
              <w:rPr>
                <w:rFonts w:ascii="Arial" w:hAnsi="Arial" w:cs="Arial"/>
                <w:b/>
                <w:bCs/>
                <w:sz w:val="18"/>
                <w:szCs w:val="18"/>
              </w:rPr>
              <w:t>Názov položky</w:t>
            </w:r>
            <w:bookmarkEnd w:id="76"/>
          </w:p>
        </w:tc>
        <w:tc>
          <w:tcPr>
            <w:tcW w:w="3377" w:type="dxa"/>
            <w:gridSpan w:val="3"/>
            <w:tcBorders>
              <w:top w:val="nil"/>
              <w:left w:val="nil"/>
              <w:bottom w:val="nil"/>
              <w:right w:val="nil"/>
            </w:tcBorders>
            <w:shd w:val="clear" w:color="auto" w:fill="auto"/>
            <w:noWrap/>
            <w:vAlign w:val="bottom"/>
            <w:hideMark/>
          </w:tcPr>
          <w:p w14:paraId="45A245E8" w14:textId="53B10716" w:rsidR="004443EB" w:rsidRPr="00A03DA0" w:rsidRDefault="004443EB" w:rsidP="0095246D">
            <w:pPr>
              <w:jc w:val="center"/>
              <w:rPr>
                <w:rFonts w:ascii="Arial" w:hAnsi="Arial" w:cs="Arial"/>
                <w:b/>
                <w:bCs/>
                <w:sz w:val="18"/>
                <w:szCs w:val="18"/>
              </w:rPr>
            </w:pPr>
            <w:r w:rsidRPr="00A03DA0">
              <w:rPr>
                <w:rFonts w:ascii="Arial" w:hAnsi="Arial" w:cs="Arial"/>
                <w:b/>
                <w:bCs/>
                <w:sz w:val="18"/>
                <w:szCs w:val="18"/>
              </w:rPr>
              <w:t>201</w:t>
            </w:r>
            <w:r w:rsidR="0095246D" w:rsidRPr="00A03DA0">
              <w:rPr>
                <w:rFonts w:ascii="Arial" w:hAnsi="Arial" w:cs="Arial"/>
                <w:b/>
                <w:bCs/>
                <w:sz w:val="18"/>
                <w:szCs w:val="18"/>
              </w:rPr>
              <w:t>8</w:t>
            </w:r>
          </w:p>
        </w:tc>
        <w:tc>
          <w:tcPr>
            <w:tcW w:w="3586" w:type="dxa"/>
            <w:gridSpan w:val="3"/>
            <w:tcBorders>
              <w:top w:val="nil"/>
              <w:left w:val="nil"/>
              <w:bottom w:val="nil"/>
              <w:right w:val="nil"/>
            </w:tcBorders>
            <w:shd w:val="clear" w:color="auto" w:fill="auto"/>
            <w:vAlign w:val="bottom"/>
            <w:hideMark/>
          </w:tcPr>
          <w:p w14:paraId="7D60A0A8" w14:textId="78A8B66A" w:rsidR="004443EB" w:rsidRPr="00A03DA0" w:rsidRDefault="004443EB">
            <w:pPr>
              <w:jc w:val="center"/>
              <w:rPr>
                <w:rFonts w:ascii="Arial" w:hAnsi="Arial" w:cs="Arial"/>
                <w:b/>
                <w:bCs/>
                <w:sz w:val="18"/>
                <w:szCs w:val="18"/>
              </w:rPr>
            </w:pPr>
            <w:r w:rsidRPr="00A03DA0">
              <w:rPr>
                <w:rFonts w:ascii="Arial" w:hAnsi="Arial" w:cs="Arial"/>
                <w:b/>
                <w:bCs/>
                <w:sz w:val="18"/>
                <w:szCs w:val="18"/>
              </w:rPr>
              <w:t>201</w:t>
            </w:r>
            <w:r w:rsidR="0095246D" w:rsidRPr="00A03DA0">
              <w:rPr>
                <w:rFonts w:ascii="Arial" w:hAnsi="Arial" w:cs="Arial"/>
                <w:b/>
                <w:bCs/>
                <w:sz w:val="18"/>
                <w:szCs w:val="18"/>
              </w:rPr>
              <w:t>7</w:t>
            </w:r>
          </w:p>
        </w:tc>
      </w:tr>
      <w:tr w:rsidR="004443EB" w:rsidRPr="00A03DA0" w14:paraId="50528423" w14:textId="77777777" w:rsidTr="003A233A">
        <w:trPr>
          <w:trHeight w:val="240"/>
        </w:trPr>
        <w:tc>
          <w:tcPr>
            <w:tcW w:w="2440" w:type="dxa"/>
            <w:vMerge/>
            <w:tcBorders>
              <w:top w:val="nil"/>
              <w:left w:val="nil"/>
              <w:bottom w:val="single" w:sz="4" w:space="0" w:color="000000"/>
              <w:right w:val="nil"/>
            </w:tcBorders>
            <w:vAlign w:val="center"/>
            <w:hideMark/>
          </w:tcPr>
          <w:p w14:paraId="48131A64" w14:textId="77777777" w:rsidR="004443EB" w:rsidRPr="00A03DA0" w:rsidRDefault="004443EB">
            <w:pPr>
              <w:rPr>
                <w:rFonts w:ascii="Arial" w:hAnsi="Arial" w:cs="Arial"/>
                <w:b/>
                <w:bCs/>
                <w:sz w:val="18"/>
                <w:szCs w:val="18"/>
              </w:rPr>
            </w:pPr>
          </w:p>
        </w:tc>
        <w:tc>
          <w:tcPr>
            <w:tcW w:w="1331" w:type="dxa"/>
            <w:tcBorders>
              <w:top w:val="nil"/>
              <w:left w:val="nil"/>
              <w:bottom w:val="single" w:sz="4" w:space="0" w:color="auto"/>
              <w:right w:val="nil"/>
            </w:tcBorders>
            <w:shd w:val="clear" w:color="auto" w:fill="auto"/>
            <w:noWrap/>
            <w:vAlign w:val="bottom"/>
            <w:hideMark/>
          </w:tcPr>
          <w:p w14:paraId="1FE84805"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Základ dane</w:t>
            </w:r>
          </w:p>
        </w:tc>
        <w:tc>
          <w:tcPr>
            <w:tcW w:w="1134" w:type="dxa"/>
            <w:tcBorders>
              <w:top w:val="nil"/>
              <w:left w:val="nil"/>
              <w:bottom w:val="single" w:sz="4" w:space="0" w:color="auto"/>
              <w:right w:val="nil"/>
            </w:tcBorders>
            <w:shd w:val="clear" w:color="auto" w:fill="auto"/>
            <w:noWrap/>
            <w:vAlign w:val="bottom"/>
            <w:hideMark/>
          </w:tcPr>
          <w:p w14:paraId="2D1FAB8E"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Daň</w:t>
            </w:r>
          </w:p>
        </w:tc>
        <w:tc>
          <w:tcPr>
            <w:tcW w:w="916" w:type="dxa"/>
            <w:tcBorders>
              <w:top w:val="nil"/>
              <w:left w:val="nil"/>
              <w:bottom w:val="single" w:sz="4" w:space="0" w:color="auto"/>
              <w:right w:val="nil"/>
            </w:tcBorders>
            <w:shd w:val="clear" w:color="auto" w:fill="auto"/>
            <w:noWrap/>
            <w:vAlign w:val="bottom"/>
            <w:hideMark/>
          </w:tcPr>
          <w:p w14:paraId="330521DB"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Daň v %</w:t>
            </w:r>
          </w:p>
        </w:tc>
        <w:tc>
          <w:tcPr>
            <w:tcW w:w="1417" w:type="dxa"/>
            <w:tcBorders>
              <w:top w:val="nil"/>
              <w:left w:val="nil"/>
              <w:bottom w:val="single" w:sz="4" w:space="0" w:color="auto"/>
              <w:right w:val="nil"/>
            </w:tcBorders>
            <w:shd w:val="clear" w:color="auto" w:fill="auto"/>
            <w:noWrap/>
            <w:vAlign w:val="bottom"/>
            <w:hideMark/>
          </w:tcPr>
          <w:p w14:paraId="66F09C08"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Základ dane</w:t>
            </w:r>
          </w:p>
        </w:tc>
        <w:tc>
          <w:tcPr>
            <w:tcW w:w="1053" w:type="dxa"/>
            <w:tcBorders>
              <w:top w:val="nil"/>
              <w:left w:val="nil"/>
              <w:bottom w:val="single" w:sz="4" w:space="0" w:color="auto"/>
              <w:right w:val="nil"/>
            </w:tcBorders>
            <w:shd w:val="clear" w:color="auto" w:fill="auto"/>
            <w:noWrap/>
            <w:vAlign w:val="bottom"/>
            <w:hideMark/>
          </w:tcPr>
          <w:p w14:paraId="379ED811"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Daň</w:t>
            </w:r>
          </w:p>
        </w:tc>
        <w:tc>
          <w:tcPr>
            <w:tcW w:w="1116" w:type="dxa"/>
            <w:tcBorders>
              <w:top w:val="nil"/>
              <w:left w:val="nil"/>
              <w:bottom w:val="single" w:sz="4" w:space="0" w:color="auto"/>
              <w:right w:val="nil"/>
            </w:tcBorders>
            <w:shd w:val="clear" w:color="auto" w:fill="auto"/>
            <w:noWrap/>
            <w:vAlign w:val="bottom"/>
            <w:hideMark/>
          </w:tcPr>
          <w:p w14:paraId="63D3D300"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t>Daň v %</w:t>
            </w:r>
          </w:p>
        </w:tc>
      </w:tr>
      <w:tr w:rsidR="004443EB" w:rsidRPr="00A03DA0" w14:paraId="125C92B1" w14:textId="77777777" w:rsidTr="003A233A">
        <w:trPr>
          <w:trHeight w:val="480"/>
        </w:trPr>
        <w:tc>
          <w:tcPr>
            <w:tcW w:w="2440" w:type="dxa"/>
            <w:tcBorders>
              <w:top w:val="nil"/>
              <w:left w:val="nil"/>
              <w:bottom w:val="nil"/>
              <w:right w:val="nil"/>
            </w:tcBorders>
            <w:shd w:val="clear" w:color="auto" w:fill="auto"/>
            <w:vAlign w:val="bottom"/>
            <w:hideMark/>
          </w:tcPr>
          <w:p w14:paraId="08A40417" w14:textId="77777777" w:rsidR="004443EB" w:rsidRPr="00A03DA0" w:rsidRDefault="004443EB">
            <w:pPr>
              <w:rPr>
                <w:rFonts w:ascii="Arial" w:hAnsi="Arial" w:cs="Arial"/>
                <w:b/>
                <w:bCs/>
                <w:sz w:val="18"/>
                <w:szCs w:val="18"/>
              </w:rPr>
            </w:pPr>
            <w:r w:rsidRPr="00A03DA0">
              <w:rPr>
                <w:rFonts w:ascii="Arial" w:hAnsi="Arial" w:cs="Arial"/>
                <w:b/>
                <w:bCs/>
                <w:sz w:val="18"/>
                <w:szCs w:val="18"/>
              </w:rPr>
              <w:t>Výsledok hospodárenia pred zdanením, z toho:</w:t>
            </w:r>
          </w:p>
        </w:tc>
        <w:tc>
          <w:tcPr>
            <w:tcW w:w="1331" w:type="dxa"/>
            <w:tcBorders>
              <w:top w:val="nil"/>
              <w:left w:val="nil"/>
              <w:bottom w:val="nil"/>
              <w:right w:val="nil"/>
            </w:tcBorders>
            <w:shd w:val="clear" w:color="auto" w:fill="auto"/>
            <w:noWrap/>
            <w:vAlign w:val="bottom"/>
            <w:hideMark/>
          </w:tcPr>
          <w:p w14:paraId="173DA3E0" w14:textId="071C91B2" w:rsidR="004443EB" w:rsidRPr="00A35CFF" w:rsidRDefault="004D0C66">
            <w:pPr>
              <w:jc w:val="right"/>
              <w:rPr>
                <w:rFonts w:ascii="Arial" w:hAnsi="Arial" w:cs="Arial"/>
                <w:b/>
                <w:bCs/>
                <w:sz w:val="18"/>
                <w:szCs w:val="18"/>
              </w:rPr>
            </w:pPr>
            <w:r>
              <w:rPr>
                <w:rFonts w:ascii="Arial" w:hAnsi="Arial" w:cs="Arial"/>
                <w:b/>
                <w:bCs/>
                <w:sz w:val="18"/>
                <w:szCs w:val="18"/>
              </w:rPr>
              <w:t>2 673 831</w:t>
            </w:r>
          </w:p>
        </w:tc>
        <w:tc>
          <w:tcPr>
            <w:tcW w:w="1134" w:type="dxa"/>
            <w:tcBorders>
              <w:top w:val="nil"/>
              <w:left w:val="nil"/>
              <w:bottom w:val="nil"/>
              <w:right w:val="nil"/>
            </w:tcBorders>
            <w:shd w:val="clear" w:color="auto" w:fill="auto"/>
            <w:noWrap/>
            <w:vAlign w:val="bottom"/>
            <w:hideMark/>
          </w:tcPr>
          <w:p w14:paraId="32C480B9" w14:textId="77777777" w:rsidR="004443EB" w:rsidRPr="00A35CFF" w:rsidRDefault="004443EB">
            <w:pPr>
              <w:jc w:val="right"/>
              <w:rPr>
                <w:rFonts w:ascii="Arial" w:hAnsi="Arial" w:cs="Arial"/>
                <w:b/>
                <w:bCs/>
                <w:sz w:val="18"/>
                <w:szCs w:val="18"/>
              </w:rPr>
            </w:pPr>
          </w:p>
        </w:tc>
        <w:tc>
          <w:tcPr>
            <w:tcW w:w="916" w:type="dxa"/>
            <w:tcBorders>
              <w:top w:val="nil"/>
              <w:left w:val="nil"/>
              <w:bottom w:val="nil"/>
              <w:right w:val="nil"/>
            </w:tcBorders>
            <w:shd w:val="clear" w:color="auto" w:fill="auto"/>
            <w:noWrap/>
            <w:vAlign w:val="bottom"/>
            <w:hideMark/>
          </w:tcPr>
          <w:p w14:paraId="378B0376" w14:textId="77777777" w:rsidR="004443EB" w:rsidRPr="00A03DA0" w:rsidRDefault="004443EB">
            <w:pPr>
              <w:jc w:val="center"/>
              <w:rPr>
                <w:rFonts w:ascii="Arial" w:hAnsi="Arial" w:cs="Arial"/>
                <w:sz w:val="20"/>
                <w:szCs w:val="20"/>
              </w:rPr>
            </w:pPr>
          </w:p>
        </w:tc>
        <w:tc>
          <w:tcPr>
            <w:tcW w:w="1417" w:type="dxa"/>
            <w:tcBorders>
              <w:top w:val="nil"/>
              <w:left w:val="nil"/>
              <w:bottom w:val="nil"/>
              <w:right w:val="nil"/>
            </w:tcBorders>
            <w:shd w:val="clear" w:color="auto" w:fill="auto"/>
            <w:noWrap/>
            <w:vAlign w:val="bottom"/>
            <w:hideMark/>
          </w:tcPr>
          <w:p w14:paraId="6B109FEE" w14:textId="1F62B9D3" w:rsidR="004443EB" w:rsidRPr="00A03DA0" w:rsidRDefault="003718C9">
            <w:pPr>
              <w:jc w:val="right"/>
              <w:rPr>
                <w:rFonts w:ascii="Arial" w:hAnsi="Arial" w:cs="Arial"/>
                <w:b/>
                <w:bCs/>
                <w:sz w:val="18"/>
                <w:szCs w:val="18"/>
              </w:rPr>
            </w:pPr>
            <w:r w:rsidRPr="00A03DA0">
              <w:rPr>
                <w:rFonts w:ascii="Arial" w:hAnsi="Arial" w:cs="Arial"/>
                <w:b/>
                <w:bCs/>
                <w:sz w:val="18"/>
                <w:szCs w:val="18"/>
              </w:rPr>
              <w:t>7</w:t>
            </w:r>
            <w:r w:rsidR="009751DE">
              <w:rPr>
                <w:rFonts w:ascii="Arial" w:hAnsi="Arial" w:cs="Arial"/>
                <w:b/>
                <w:bCs/>
                <w:sz w:val="18"/>
                <w:szCs w:val="18"/>
              </w:rPr>
              <w:t xml:space="preserve"> </w:t>
            </w:r>
            <w:r w:rsidRPr="00A03DA0">
              <w:rPr>
                <w:rFonts w:ascii="Arial" w:hAnsi="Arial" w:cs="Arial"/>
                <w:b/>
                <w:bCs/>
                <w:sz w:val="18"/>
                <w:szCs w:val="18"/>
              </w:rPr>
              <w:t>533 329</w:t>
            </w:r>
          </w:p>
        </w:tc>
        <w:tc>
          <w:tcPr>
            <w:tcW w:w="1053" w:type="dxa"/>
            <w:tcBorders>
              <w:top w:val="nil"/>
              <w:left w:val="nil"/>
              <w:bottom w:val="nil"/>
              <w:right w:val="nil"/>
            </w:tcBorders>
            <w:shd w:val="clear" w:color="auto" w:fill="auto"/>
            <w:noWrap/>
            <w:vAlign w:val="bottom"/>
            <w:hideMark/>
          </w:tcPr>
          <w:p w14:paraId="77D45409" w14:textId="77777777" w:rsidR="004443EB" w:rsidRPr="00A03DA0" w:rsidRDefault="004443EB">
            <w:pPr>
              <w:jc w:val="right"/>
              <w:rPr>
                <w:rFonts w:ascii="Arial" w:hAnsi="Arial" w:cs="Arial"/>
                <w:b/>
                <w:bCs/>
                <w:sz w:val="18"/>
                <w:szCs w:val="18"/>
              </w:rPr>
            </w:pPr>
          </w:p>
        </w:tc>
        <w:tc>
          <w:tcPr>
            <w:tcW w:w="1116" w:type="dxa"/>
            <w:tcBorders>
              <w:top w:val="nil"/>
              <w:left w:val="nil"/>
              <w:bottom w:val="nil"/>
              <w:right w:val="nil"/>
            </w:tcBorders>
            <w:shd w:val="clear" w:color="auto" w:fill="auto"/>
            <w:noWrap/>
            <w:vAlign w:val="bottom"/>
            <w:hideMark/>
          </w:tcPr>
          <w:p w14:paraId="27A8D0BC" w14:textId="77777777" w:rsidR="004443EB" w:rsidRPr="00A03DA0" w:rsidRDefault="004443EB">
            <w:pPr>
              <w:jc w:val="center"/>
              <w:rPr>
                <w:rFonts w:ascii="Arial" w:hAnsi="Arial" w:cs="Arial"/>
                <w:sz w:val="20"/>
                <w:szCs w:val="20"/>
              </w:rPr>
            </w:pPr>
          </w:p>
        </w:tc>
      </w:tr>
      <w:tr w:rsidR="004443EB" w:rsidRPr="00A03DA0" w14:paraId="34AE1C7A" w14:textId="77777777" w:rsidTr="003A233A">
        <w:trPr>
          <w:trHeight w:val="240"/>
        </w:trPr>
        <w:tc>
          <w:tcPr>
            <w:tcW w:w="2440" w:type="dxa"/>
            <w:tcBorders>
              <w:top w:val="nil"/>
              <w:left w:val="nil"/>
              <w:bottom w:val="nil"/>
              <w:right w:val="nil"/>
            </w:tcBorders>
            <w:shd w:val="clear" w:color="auto" w:fill="auto"/>
            <w:vAlign w:val="bottom"/>
            <w:hideMark/>
          </w:tcPr>
          <w:p w14:paraId="04745457" w14:textId="77777777" w:rsidR="004443EB" w:rsidRPr="00A03DA0" w:rsidRDefault="004443EB">
            <w:pPr>
              <w:rPr>
                <w:rFonts w:ascii="Arial" w:hAnsi="Arial" w:cs="Arial"/>
                <w:sz w:val="18"/>
                <w:szCs w:val="18"/>
              </w:rPr>
            </w:pPr>
            <w:r w:rsidRPr="00A03DA0">
              <w:rPr>
                <w:rFonts w:ascii="Arial" w:hAnsi="Arial" w:cs="Arial"/>
                <w:sz w:val="18"/>
                <w:szCs w:val="18"/>
              </w:rPr>
              <w:t xml:space="preserve">teoretická daň </w:t>
            </w:r>
          </w:p>
        </w:tc>
        <w:tc>
          <w:tcPr>
            <w:tcW w:w="1331" w:type="dxa"/>
            <w:tcBorders>
              <w:top w:val="nil"/>
              <w:left w:val="nil"/>
              <w:bottom w:val="nil"/>
              <w:right w:val="nil"/>
            </w:tcBorders>
            <w:shd w:val="clear" w:color="auto" w:fill="auto"/>
            <w:noWrap/>
            <w:vAlign w:val="bottom"/>
            <w:hideMark/>
          </w:tcPr>
          <w:p w14:paraId="7DD43E61" w14:textId="77777777" w:rsidR="004443EB" w:rsidRPr="00A35CFF" w:rsidRDefault="004443EB">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526A18F5" w14:textId="2BA0B0E2" w:rsidR="004443EB" w:rsidRPr="00A35CFF" w:rsidRDefault="004D0C66">
            <w:pPr>
              <w:jc w:val="right"/>
              <w:rPr>
                <w:rFonts w:ascii="Arial" w:hAnsi="Arial" w:cs="Arial"/>
                <w:sz w:val="18"/>
                <w:szCs w:val="18"/>
              </w:rPr>
            </w:pPr>
            <w:r>
              <w:rPr>
                <w:rFonts w:ascii="Arial" w:hAnsi="Arial" w:cs="Arial"/>
                <w:sz w:val="18"/>
                <w:szCs w:val="18"/>
              </w:rPr>
              <w:t>561 505</w:t>
            </w:r>
          </w:p>
        </w:tc>
        <w:tc>
          <w:tcPr>
            <w:tcW w:w="916" w:type="dxa"/>
            <w:tcBorders>
              <w:top w:val="nil"/>
              <w:left w:val="nil"/>
              <w:bottom w:val="nil"/>
              <w:right w:val="nil"/>
            </w:tcBorders>
            <w:shd w:val="clear" w:color="auto" w:fill="auto"/>
            <w:noWrap/>
            <w:vAlign w:val="bottom"/>
            <w:hideMark/>
          </w:tcPr>
          <w:p w14:paraId="4B4C4373" w14:textId="77777777" w:rsidR="004443EB" w:rsidRPr="00A03DA0" w:rsidRDefault="004443EB">
            <w:pPr>
              <w:jc w:val="right"/>
              <w:rPr>
                <w:rFonts w:ascii="Arial" w:hAnsi="Arial" w:cs="Arial"/>
                <w:sz w:val="18"/>
                <w:szCs w:val="18"/>
              </w:rPr>
            </w:pPr>
            <w:r w:rsidRPr="00A03DA0">
              <w:rPr>
                <w:rFonts w:ascii="Arial" w:hAnsi="Arial" w:cs="Arial"/>
                <w:sz w:val="18"/>
                <w:szCs w:val="18"/>
              </w:rPr>
              <w:t>21%</w:t>
            </w:r>
          </w:p>
        </w:tc>
        <w:tc>
          <w:tcPr>
            <w:tcW w:w="1417" w:type="dxa"/>
            <w:tcBorders>
              <w:top w:val="nil"/>
              <w:left w:val="nil"/>
              <w:bottom w:val="nil"/>
              <w:right w:val="nil"/>
            </w:tcBorders>
            <w:shd w:val="clear" w:color="auto" w:fill="auto"/>
            <w:noWrap/>
            <w:vAlign w:val="bottom"/>
            <w:hideMark/>
          </w:tcPr>
          <w:p w14:paraId="47C46174" w14:textId="77777777" w:rsidR="004443EB" w:rsidRPr="00A03DA0" w:rsidRDefault="004443EB">
            <w:pPr>
              <w:jc w:val="right"/>
              <w:rPr>
                <w:rFonts w:ascii="Arial" w:hAnsi="Arial" w:cs="Arial"/>
                <w:sz w:val="18"/>
                <w:szCs w:val="18"/>
              </w:rPr>
            </w:pPr>
          </w:p>
        </w:tc>
        <w:tc>
          <w:tcPr>
            <w:tcW w:w="1053" w:type="dxa"/>
            <w:tcBorders>
              <w:top w:val="nil"/>
              <w:left w:val="nil"/>
              <w:bottom w:val="nil"/>
              <w:right w:val="nil"/>
            </w:tcBorders>
            <w:shd w:val="clear" w:color="auto" w:fill="auto"/>
            <w:noWrap/>
            <w:vAlign w:val="bottom"/>
            <w:hideMark/>
          </w:tcPr>
          <w:p w14:paraId="53DB6E57" w14:textId="68720B0E" w:rsidR="004443EB" w:rsidRPr="00A03DA0" w:rsidRDefault="00764456">
            <w:pPr>
              <w:jc w:val="right"/>
              <w:rPr>
                <w:rFonts w:ascii="Arial" w:hAnsi="Arial" w:cs="Arial"/>
                <w:sz w:val="18"/>
                <w:szCs w:val="18"/>
              </w:rPr>
            </w:pPr>
            <w:r>
              <w:rPr>
                <w:rFonts w:ascii="Arial" w:hAnsi="Arial" w:cs="Arial"/>
                <w:sz w:val="18"/>
                <w:szCs w:val="18"/>
              </w:rPr>
              <w:t>1 581 999</w:t>
            </w:r>
          </w:p>
        </w:tc>
        <w:tc>
          <w:tcPr>
            <w:tcW w:w="1116" w:type="dxa"/>
            <w:tcBorders>
              <w:top w:val="nil"/>
              <w:left w:val="nil"/>
              <w:bottom w:val="nil"/>
              <w:right w:val="nil"/>
            </w:tcBorders>
            <w:shd w:val="clear" w:color="auto" w:fill="auto"/>
            <w:noWrap/>
            <w:vAlign w:val="bottom"/>
            <w:hideMark/>
          </w:tcPr>
          <w:p w14:paraId="2424D939" w14:textId="610DB4D8" w:rsidR="004443EB" w:rsidRPr="00A03DA0" w:rsidRDefault="004443EB" w:rsidP="00A45ED1">
            <w:pPr>
              <w:jc w:val="right"/>
              <w:rPr>
                <w:rFonts w:ascii="Arial" w:hAnsi="Arial" w:cs="Arial"/>
                <w:sz w:val="18"/>
                <w:szCs w:val="18"/>
              </w:rPr>
            </w:pPr>
            <w:r w:rsidRPr="00A03DA0">
              <w:rPr>
                <w:rFonts w:ascii="Arial" w:hAnsi="Arial" w:cs="Arial"/>
                <w:sz w:val="18"/>
                <w:szCs w:val="18"/>
              </w:rPr>
              <w:t>2</w:t>
            </w:r>
            <w:r w:rsidR="00A45ED1">
              <w:rPr>
                <w:rFonts w:ascii="Arial" w:hAnsi="Arial" w:cs="Arial"/>
                <w:sz w:val="18"/>
                <w:szCs w:val="18"/>
              </w:rPr>
              <w:t>1</w:t>
            </w:r>
            <w:r w:rsidRPr="00A03DA0">
              <w:rPr>
                <w:rFonts w:ascii="Arial" w:hAnsi="Arial" w:cs="Arial"/>
                <w:sz w:val="18"/>
                <w:szCs w:val="18"/>
              </w:rPr>
              <w:t>%</w:t>
            </w:r>
          </w:p>
        </w:tc>
      </w:tr>
      <w:tr w:rsidR="004443EB" w:rsidRPr="00A03DA0" w14:paraId="1C57331F" w14:textId="77777777" w:rsidTr="003A233A">
        <w:trPr>
          <w:trHeight w:val="480"/>
        </w:trPr>
        <w:tc>
          <w:tcPr>
            <w:tcW w:w="2440" w:type="dxa"/>
            <w:tcBorders>
              <w:top w:val="nil"/>
              <w:left w:val="nil"/>
              <w:bottom w:val="nil"/>
              <w:right w:val="nil"/>
            </w:tcBorders>
            <w:shd w:val="clear" w:color="auto" w:fill="auto"/>
            <w:vAlign w:val="bottom"/>
            <w:hideMark/>
          </w:tcPr>
          <w:p w14:paraId="168733B6" w14:textId="77777777" w:rsidR="004443EB" w:rsidRPr="00A03DA0" w:rsidRDefault="004443EB">
            <w:pPr>
              <w:rPr>
                <w:rFonts w:ascii="Arial" w:hAnsi="Arial" w:cs="Arial"/>
                <w:sz w:val="18"/>
                <w:szCs w:val="18"/>
              </w:rPr>
            </w:pPr>
            <w:r w:rsidRPr="00A03DA0">
              <w:rPr>
                <w:rFonts w:ascii="Arial" w:hAnsi="Arial" w:cs="Arial"/>
                <w:sz w:val="18"/>
                <w:szCs w:val="18"/>
              </w:rPr>
              <w:t>Daňovo neuznané náklady</w:t>
            </w:r>
          </w:p>
        </w:tc>
        <w:tc>
          <w:tcPr>
            <w:tcW w:w="1331" w:type="dxa"/>
            <w:tcBorders>
              <w:top w:val="nil"/>
              <w:left w:val="nil"/>
              <w:bottom w:val="nil"/>
              <w:right w:val="nil"/>
            </w:tcBorders>
            <w:shd w:val="clear" w:color="auto" w:fill="auto"/>
            <w:vAlign w:val="bottom"/>
            <w:hideMark/>
          </w:tcPr>
          <w:p w14:paraId="5BD79A38" w14:textId="74DD7D75" w:rsidR="004443EB" w:rsidRPr="00A35CFF" w:rsidRDefault="004D0C66">
            <w:pPr>
              <w:jc w:val="right"/>
              <w:rPr>
                <w:rFonts w:ascii="Arial" w:hAnsi="Arial" w:cs="Arial"/>
                <w:sz w:val="18"/>
                <w:szCs w:val="18"/>
              </w:rPr>
            </w:pPr>
            <w:r>
              <w:rPr>
                <w:rFonts w:ascii="Arial" w:hAnsi="Arial" w:cs="Arial"/>
                <w:sz w:val="18"/>
                <w:szCs w:val="18"/>
              </w:rPr>
              <w:t>4 220 335</w:t>
            </w:r>
          </w:p>
        </w:tc>
        <w:tc>
          <w:tcPr>
            <w:tcW w:w="1134" w:type="dxa"/>
            <w:tcBorders>
              <w:top w:val="nil"/>
              <w:left w:val="nil"/>
              <w:bottom w:val="nil"/>
              <w:right w:val="nil"/>
            </w:tcBorders>
            <w:shd w:val="clear" w:color="auto" w:fill="auto"/>
            <w:noWrap/>
            <w:vAlign w:val="bottom"/>
            <w:hideMark/>
          </w:tcPr>
          <w:p w14:paraId="79442CA8" w14:textId="0610EC27" w:rsidR="004443EB" w:rsidRPr="00A35CFF" w:rsidRDefault="004D0C66">
            <w:pPr>
              <w:jc w:val="right"/>
              <w:rPr>
                <w:rFonts w:ascii="Arial" w:hAnsi="Arial" w:cs="Arial"/>
                <w:sz w:val="18"/>
                <w:szCs w:val="18"/>
              </w:rPr>
            </w:pPr>
            <w:r>
              <w:rPr>
                <w:rFonts w:ascii="Arial" w:hAnsi="Arial" w:cs="Arial"/>
                <w:sz w:val="18"/>
                <w:szCs w:val="18"/>
              </w:rPr>
              <w:t>886 270</w:t>
            </w:r>
          </w:p>
        </w:tc>
        <w:tc>
          <w:tcPr>
            <w:tcW w:w="916" w:type="dxa"/>
            <w:tcBorders>
              <w:top w:val="nil"/>
              <w:left w:val="nil"/>
              <w:bottom w:val="nil"/>
              <w:right w:val="nil"/>
            </w:tcBorders>
            <w:shd w:val="clear" w:color="auto" w:fill="auto"/>
            <w:noWrap/>
            <w:vAlign w:val="bottom"/>
            <w:hideMark/>
          </w:tcPr>
          <w:p w14:paraId="477232D3" w14:textId="77777777" w:rsidR="004443EB" w:rsidRPr="00A03DA0" w:rsidRDefault="004443EB">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0314A3FE" w14:textId="31903B5B" w:rsidR="004443EB" w:rsidRPr="00A03DA0" w:rsidRDefault="003A2AED">
            <w:pPr>
              <w:jc w:val="right"/>
              <w:rPr>
                <w:rFonts w:ascii="Arial" w:hAnsi="Arial" w:cs="Arial"/>
                <w:sz w:val="18"/>
                <w:szCs w:val="18"/>
              </w:rPr>
            </w:pPr>
            <w:r>
              <w:rPr>
                <w:rFonts w:ascii="Arial" w:hAnsi="Arial" w:cs="Arial"/>
                <w:sz w:val="18"/>
                <w:szCs w:val="18"/>
              </w:rPr>
              <w:t>2 920 754</w:t>
            </w:r>
            <w:r w:rsidR="008525B5" w:rsidRPr="00A03DA0">
              <w:rPr>
                <w:rFonts w:ascii="Arial" w:hAnsi="Arial" w:cs="Arial"/>
                <w:sz w:val="18"/>
                <w:szCs w:val="18"/>
              </w:rPr>
              <w:t xml:space="preserve"> </w:t>
            </w:r>
          </w:p>
        </w:tc>
        <w:tc>
          <w:tcPr>
            <w:tcW w:w="1053" w:type="dxa"/>
            <w:tcBorders>
              <w:top w:val="nil"/>
              <w:left w:val="nil"/>
              <w:bottom w:val="nil"/>
              <w:right w:val="nil"/>
            </w:tcBorders>
            <w:shd w:val="clear" w:color="auto" w:fill="auto"/>
            <w:noWrap/>
            <w:vAlign w:val="bottom"/>
            <w:hideMark/>
          </w:tcPr>
          <w:p w14:paraId="49E40ADC" w14:textId="4A681A80" w:rsidR="004443EB" w:rsidRPr="00A03DA0" w:rsidRDefault="003A2AED">
            <w:pPr>
              <w:jc w:val="right"/>
              <w:rPr>
                <w:rFonts w:ascii="Arial" w:hAnsi="Arial" w:cs="Arial"/>
                <w:sz w:val="18"/>
                <w:szCs w:val="18"/>
              </w:rPr>
            </w:pPr>
            <w:r>
              <w:rPr>
                <w:rFonts w:ascii="Arial" w:hAnsi="Arial" w:cs="Arial"/>
                <w:sz w:val="18"/>
                <w:szCs w:val="18"/>
              </w:rPr>
              <w:t>584 151</w:t>
            </w:r>
          </w:p>
        </w:tc>
        <w:tc>
          <w:tcPr>
            <w:tcW w:w="1116" w:type="dxa"/>
            <w:tcBorders>
              <w:top w:val="nil"/>
              <w:left w:val="nil"/>
              <w:bottom w:val="nil"/>
              <w:right w:val="nil"/>
            </w:tcBorders>
            <w:shd w:val="clear" w:color="auto" w:fill="auto"/>
            <w:noWrap/>
            <w:vAlign w:val="bottom"/>
            <w:hideMark/>
          </w:tcPr>
          <w:p w14:paraId="4C816D9E" w14:textId="77777777" w:rsidR="004443EB" w:rsidRPr="00A03DA0" w:rsidRDefault="004443EB">
            <w:pPr>
              <w:jc w:val="right"/>
              <w:rPr>
                <w:rFonts w:ascii="Arial" w:hAnsi="Arial" w:cs="Arial"/>
                <w:sz w:val="18"/>
                <w:szCs w:val="18"/>
              </w:rPr>
            </w:pPr>
          </w:p>
        </w:tc>
      </w:tr>
      <w:tr w:rsidR="004443EB" w:rsidRPr="00A03DA0" w14:paraId="57B0B7D7" w14:textId="77777777" w:rsidTr="003A233A">
        <w:trPr>
          <w:trHeight w:val="240"/>
        </w:trPr>
        <w:tc>
          <w:tcPr>
            <w:tcW w:w="2440" w:type="dxa"/>
            <w:tcBorders>
              <w:top w:val="nil"/>
              <w:left w:val="nil"/>
              <w:bottom w:val="nil"/>
              <w:right w:val="nil"/>
            </w:tcBorders>
            <w:shd w:val="clear" w:color="auto" w:fill="auto"/>
            <w:vAlign w:val="bottom"/>
            <w:hideMark/>
          </w:tcPr>
          <w:p w14:paraId="5850F53E" w14:textId="77777777" w:rsidR="004443EB" w:rsidRPr="00A03DA0" w:rsidRDefault="004443EB">
            <w:pPr>
              <w:rPr>
                <w:rFonts w:ascii="Arial" w:hAnsi="Arial" w:cs="Arial"/>
                <w:sz w:val="18"/>
                <w:szCs w:val="18"/>
              </w:rPr>
            </w:pPr>
            <w:r w:rsidRPr="00A03DA0">
              <w:rPr>
                <w:rFonts w:ascii="Arial" w:hAnsi="Arial" w:cs="Arial"/>
                <w:sz w:val="18"/>
                <w:szCs w:val="18"/>
              </w:rPr>
              <w:t>Výnosy nepodliehajúce dani</w:t>
            </w:r>
          </w:p>
        </w:tc>
        <w:tc>
          <w:tcPr>
            <w:tcW w:w="1331" w:type="dxa"/>
            <w:tcBorders>
              <w:top w:val="nil"/>
              <w:left w:val="nil"/>
              <w:bottom w:val="nil"/>
              <w:right w:val="nil"/>
            </w:tcBorders>
            <w:shd w:val="clear" w:color="auto" w:fill="auto"/>
            <w:vAlign w:val="bottom"/>
            <w:hideMark/>
          </w:tcPr>
          <w:p w14:paraId="34DD2237" w14:textId="27D10F37" w:rsidR="004443EB" w:rsidRPr="00A35CFF" w:rsidRDefault="003A233A">
            <w:pPr>
              <w:jc w:val="right"/>
              <w:rPr>
                <w:rFonts w:ascii="Arial" w:hAnsi="Arial" w:cs="Arial"/>
                <w:sz w:val="18"/>
                <w:szCs w:val="18"/>
              </w:rPr>
            </w:pPr>
            <w:r>
              <w:rPr>
                <w:rFonts w:ascii="Arial" w:hAnsi="Arial" w:cs="Arial"/>
                <w:sz w:val="18"/>
                <w:szCs w:val="18"/>
              </w:rPr>
              <w:t>-</w:t>
            </w:r>
            <w:r w:rsidR="004D0C66">
              <w:rPr>
                <w:rFonts w:ascii="Arial" w:hAnsi="Arial" w:cs="Arial"/>
                <w:sz w:val="18"/>
                <w:szCs w:val="18"/>
              </w:rPr>
              <w:t>8 712 291</w:t>
            </w:r>
          </w:p>
        </w:tc>
        <w:tc>
          <w:tcPr>
            <w:tcW w:w="1134" w:type="dxa"/>
            <w:tcBorders>
              <w:top w:val="nil"/>
              <w:left w:val="nil"/>
              <w:bottom w:val="nil"/>
              <w:right w:val="nil"/>
            </w:tcBorders>
            <w:shd w:val="clear" w:color="auto" w:fill="auto"/>
            <w:noWrap/>
            <w:vAlign w:val="bottom"/>
            <w:hideMark/>
          </w:tcPr>
          <w:p w14:paraId="227677E4" w14:textId="321DAB4D" w:rsidR="004443EB" w:rsidRPr="00A35CFF" w:rsidRDefault="003A233A">
            <w:pPr>
              <w:jc w:val="right"/>
              <w:rPr>
                <w:rFonts w:ascii="Arial" w:hAnsi="Arial" w:cs="Arial"/>
                <w:sz w:val="18"/>
                <w:szCs w:val="18"/>
              </w:rPr>
            </w:pPr>
            <w:r>
              <w:rPr>
                <w:rFonts w:ascii="Arial" w:hAnsi="Arial" w:cs="Arial"/>
                <w:sz w:val="18"/>
                <w:szCs w:val="18"/>
              </w:rPr>
              <w:t>- 1829 581</w:t>
            </w:r>
          </w:p>
        </w:tc>
        <w:tc>
          <w:tcPr>
            <w:tcW w:w="916" w:type="dxa"/>
            <w:tcBorders>
              <w:top w:val="nil"/>
              <w:left w:val="nil"/>
              <w:bottom w:val="nil"/>
              <w:right w:val="nil"/>
            </w:tcBorders>
            <w:shd w:val="clear" w:color="auto" w:fill="auto"/>
            <w:noWrap/>
            <w:vAlign w:val="bottom"/>
            <w:hideMark/>
          </w:tcPr>
          <w:p w14:paraId="35E22C7D" w14:textId="77777777" w:rsidR="004443EB" w:rsidRPr="00A03DA0" w:rsidRDefault="004443EB">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40D175E7" w14:textId="3994CFE7" w:rsidR="004443EB" w:rsidRPr="00A03DA0" w:rsidRDefault="003A2AED">
            <w:pPr>
              <w:jc w:val="right"/>
              <w:rPr>
                <w:rFonts w:ascii="Arial" w:hAnsi="Arial" w:cs="Arial"/>
                <w:sz w:val="18"/>
                <w:szCs w:val="18"/>
              </w:rPr>
            </w:pPr>
            <w:r>
              <w:rPr>
                <w:rFonts w:ascii="Arial" w:hAnsi="Arial" w:cs="Arial"/>
                <w:sz w:val="18"/>
                <w:szCs w:val="18"/>
              </w:rPr>
              <w:t>- 15 952 582</w:t>
            </w:r>
          </w:p>
        </w:tc>
        <w:tc>
          <w:tcPr>
            <w:tcW w:w="1053" w:type="dxa"/>
            <w:tcBorders>
              <w:top w:val="nil"/>
              <w:left w:val="nil"/>
              <w:bottom w:val="nil"/>
              <w:right w:val="nil"/>
            </w:tcBorders>
            <w:shd w:val="clear" w:color="auto" w:fill="auto"/>
            <w:noWrap/>
            <w:vAlign w:val="bottom"/>
            <w:hideMark/>
          </w:tcPr>
          <w:p w14:paraId="3EA4E520" w14:textId="76EEFFCD" w:rsidR="004443EB" w:rsidRPr="00A03DA0" w:rsidRDefault="003A2AED">
            <w:pPr>
              <w:jc w:val="right"/>
              <w:rPr>
                <w:rFonts w:ascii="Arial" w:hAnsi="Arial" w:cs="Arial"/>
                <w:sz w:val="18"/>
                <w:szCs w:val="18"/>
              </w:rPr>
            </w:pPr>
            <w:r>
              <w:rPr>
                <w:rFonts w:ascii="Arial" w:hAnsi="Arial" w:cs="Arial"/>
                <w:sz w:val="18"/>
                <w:szCs w:val="18"/>
              </w:rPr>
              <w:t>-3 350 042</w:t>
            </w:r>
          </w:p>
        </w:tc>
        <w:tc>
          <w:tcPr>
            <w:tcW w:w="1116" w:type="dxa"/>
            <w:tcBorders>
              <w:top w:val="nil"/>
              <w:left w:val="nil"/>
              <w:bottom w:val="nil"/>
              <w:right w:val="nil"/>
            </w:tcBorders>
            <w:shd w:val="clear" w:color="auto" w:fill="auto"/>
            <w:noWrap/>
            <w:vAlign w:val="bottom"/>
            <w:hideMark/>
          </w:tcPr>
          <w:p w14:paraId="56F6DE08" w14:textId="77777777" w:rsidR="004443EB" w:rsidRPr="00A03DA0" w:rsidRDefault="004443EB">
            <w:pPr>
              <w:jc w:val="right"/>
              <w:rPr>
                <w:rFonts w:ascii="Arial" w:hAnsi="Arial" w:cs="Arial"/>
                <w:sz w:val="18"/>
                <w:szCs w:val="18"/>
              </w:rPr>
            </w:pPr>
          </w:p>
        </w:tc>
      </w:tr>
      <w:tr w:rsidR="004443EB" w:rsidRPr="00A03DA0" w14:paraId="691060CC" w14:textId="77777777" w:rsidTr="003A233A">
        <w:trPr>
          <w:trHeight w:val="480"/>
        </w:trPr>
        <w:tc>
          <w:tcPr>
            <w:tcW w:w="2440" w:type="dxa"/>
            <w:tcBorders>
              <w:top w:val="nil"/>
              <w:left w:val="nil"/>
              <w:bottom w:val="nil"/>
              <w:right w:val="nil"/>
            </w:tcBorders>
            <w:shd w:val="clear" w:color="auto" w:fill="auto"/>
            <w:vAlign w:val="bottom"/>
            <w:hideMark/>
          </w:tcPr>
          <w:p w14:paraId="31899244" w14:textId="77777777" w:rsidR="004443EB" w:rsidRPr="00A03DA0" w:rsidRDefault="004443EB">
            <w:pPr>
              <w:rPr>
                <w:rFonts w:ascii="Arial" w:hAnsi="Arial" w:cs="Arial"/>
                <w:sz w:val="18"/>
                <w:szCs w:val="18"/>
              </w:rPr>
            </w:pPr>
            <w:r w:rsidRPr="00A03DA0">
              <w:rPr>
                <w:rFonts w:ascii="Arial" w:hAnsi="Arial" w:cs="Arial"/>
                <w:sz w:val="18"/>
                <w:szCs w:val="18"/>
              </w:rPr>
              <w:t>Vplyv nevykázanej odloženej daňovej pohľadávky</w:t>
            </w:r>
          </w:p>
        </w:tc>
        <w:tc>
          <w:tcPr>
            <w:tcW w:w="1331" w:type="dxa"/>
            <w:tcBorders>
              <w:top w:val="nil"/>
              <w:left w:val="nil"/>
              <w:bottom w:val="nil"/>
              <w:right w:val="nil"/>
            </w:tcBorders>
            <w:shd w:val="clear" w:color="auto" w:fill="auto"/>
            <w:vAlign w:val="bottom"/>
            <w:hideMark/>
          </w:tcPr>
          <w:p w14:paraId="05BD0868" w14:textId="77777777" w:rsidR="004443EB" w:rsidRPr="00A35CFF" w:rsidRDefault="004443EB">
            <w:pPr>
              <w:jc w:val="right"/>
              <w:rPr>
                <w:rFonts w:ascii="Arial" w:hAnsi="Arial" w:cs="Arial"/>
                <w:sz w:val="18"/>
                <w:szCs w:val="18"/>
              </w:rPr>
            </w:pPr>
            <w:r w:rsidRPr="00A35CFF">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FF83F1E" w14:textId="77777777" w:rsidR="004443EB" w:rsidRPr="00A35CFF" w:rsidRDefault="004443EB">
            <w:pPr>
              <w:jc w:val="right"/>
              <w:rPr>
                <w:rFonts w:ascii="Arial" w:hAnsi="Arial" w:cs="Arial"/>
                <w:sz w:val="18"/>
                <w:szCs w:val="18"/>
              </w:rPr>
            </w:pPr>
            <w:r w:rsidRPr="00A35CFF">
              <w:rPr>
                <w:rFonts w:ascii="Arial" w:hAnsi="Arial" w:cs="Arial"/>
                <w:sz w:val="18"/>
                <w:szCs w:val="18"/>
              </w:rPr>
              <w:t>0</w:t>
            </w:r>
          </w:p>
        </w:tc>
        <w:tc>
          <w:tcPr>
            <w:tcW w:w="916" w:type="dxa"/>
            <w:tcBorders>
              <w:top w:val="nil"/>
              <w:left w:val="nil"/>
              <w:bottom w:val="nil"/>
              <w:right w:val="nil"/>
            </w:tcBorders>
            <w:shd w:val="clear" w:color="auto" w:fill="auto"/>
            <w:noWrap/>
            <w:vAlign w:val="bottom"/>
            <w:hideMark/>
          </w:tcPr>
          <w:p w14:paraId="319A4AB9" w14:textId="77777777" w:rsidR="004443EB" w:rsidRPr="00A03DA0" w:rsidRDefault="004443EB">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0731797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3" w:type="dxa"/>
            <w:tcBorders>
              <w:top w:val="nil"/>
              <w:left w:val="nil"/>
              <w:bottom w:val="nil"/>
              <w:right w:val="nil"/>
            </w:tcBorders>
            <w:shd w:val="clear" w:color="auto" w:fill="auto"/>
            <w:noWrap/>
            <w:vAlign w:val="bottom"/>
            <w:hideMark/>
          </w:tcPr>
          <w:p w14:paraId="100DB76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7941B6D7" w14:textId="77777777" w:rsidR="004443EB" w:rsidRPr="00A03DA0" w:rsidRDefault="004443EB">
            <w:pPr>
              <w:jc w:val="right"/>
              <w:rPr>
                <w:rFonts w:ascii="Arial" w:hAnsi="Arial" w:cs="Arial"/>
                <w:sz w:val="18"/>
                <w:szCs w:val="18"/>
              </w:rPr>
            </w:pPr>
          </w:p>
        </w:tc>
      </w:tr>
      <w:tr w:rsidR="004443EB" w:rsidRPr="00A03DA0" w14:paraId="68C1567C" w14:textId="77777777" w:rsidTr="003A233A">
        <w:trPr>
          <w:trHeight w:val="240"/>
        </w:trPr>
        <w:tc>
          <w:tcPr>
            <w:tcW w:w="2440" w:type="dxa"/>
            <w:tcBorders>
              <w:top w:val="nil"/>
              <w:left w:val="nil"/>
              <w:bottom w:val="nil"/>
              <w:right w:val="nil"/>
            </w:tcBorders>
            <w:shd w:val="clear" w:color="auto" w:fill="auto"/>
            <w:vAlign w:val="bottom"/>
            <w:hideMark/>
          </w:tcPr>
          <w:p w14:paraId="345E5457" w14:textId="77777777" w:rsidR="004443EB" w:rsidRPr="00A03DA0" w:rsidRDefault="004443EB">
            <w:pPr>
              <w:rPr>
                <w:rFonts w:ascii="Arial" w:hAnsi="Arial" w:cs="Arial"/>
                <w:sz w:val="18"/>
                <w:szCs w:val="18"/>
              </w:rPr>
            </w:pPr>
            <w:r w:rsidRPr="00A03DA0">
              <w:rPr>
                <w:rFonts w:ascii="Arial" w:hAnsi="Arial" w:cs="Arial"/>
                <w:sz w:val="18"/>
                <w:szCs w:val="18"/>
              </w:rPr>
              <w:t>Umorenie daňovej straty</w:t>
            </w:r>
          </w:p>
        </w:tc>
        <w:tc>
          <w:tcPr>
            <w:tcW w:w="1331" w:type="dxa"/>
            <w:tcBorders>
              <w:top w:val="nil"/>
              <w:left w:val="nil"/>
              <w:bottom w:val="nil"/>
              <w:right w:val="nil"/>
            </w:tcBorders>
            <w:shd w:val="clear" w:color="auto" w:fill="auto"/>
            <w:vAlign w:val="bottom"/>
            <w:hideMark/>
          </w:tcPr>
          <w:p w14:paraId="21D66C78" w14:textId="77777777" w:rsidR="004443EB" w:rsidRPr="00A35CFF" w:rsidRDefault="004443EB">
            <w:pPr>
              <w:jc w:val="right"/>
              <w:rPr>
                <w:rFonts w:ascii="Arial" w:hAnsi="Arial" w:cs="Arial"/>
                <w:sz w:val="18"/>
                <w:szCs w:val="18"/>
              </w:rPr>
            </w:pPr>
            <w:r w:rsidRPr="00A35CFF">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A0BE96C" w14:textId="77777777" w:rsidR="004443EB" w:rsidRPr="00A35CFF" w:rsidRDefault="004443EB">
            <w:pPr>
              <w:jc w:val="right"/>
              <w:rPr>
                <w:rFonts w:ascii="Arial" w:hAnsi="Arial" w:cs="Arial"/>
                <w:sz w:val="18"/>
                <w:szCs w:val="18"/>
              </w:rPr>
            </w:pPr>
            <w:r w:rsidRPr="00A35CFF">
              <w:rPr>
                <w:rFonts w:ascii="Arial" w:hAnsi="Arial" w:cs="Arial"/>
                <w:sz w:val="18"/>
                <w:szCs w:val="18"/>
              </w:rPr>
              <w:t>0</w:t>
            </w:r>
          </w:p>
        </w:tc>
        <w:tc>
          <w:tcPr>
            <w:tcW w:w="916" w:type="dxa"/>
            <w:tcBorders>
              <w:top w:val="nil"/>
              <w:left w:val="nil"/>
              <w:bottom w:val="nil"/>
              <w:right w:val="nil"/>
            </w:tcBorders>
            <w:shd w:val="clear" w:color="auto" w:fill="auto"/>
            <w:noWrap/>
            <w:vAlign w:val="bottom"/>
            <w:hideMark/>
          </w:tcPr>
          <w:p w14:paraId="7606A60E" w14:textId="77777777" w:rsidR="004443EB" w:rsidRPr="00A03DA0" w:rsidRDefault="004443EB">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781D4E6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3" w:type="dxa"/>
            <w:tcBorders>
              <w:top w:val="nil"/>
              <w:left w:val="nil"/>
              <w:bottom w:val="nil"/>
              <w:right w:val="nil"/>
            </w:tcBorders>
            <w:shd w:val="clear" w:color="auto" w:fill="auto"/>
            <w:noWrap/>
            <w:vAlign w:val="bottom"/>
            <w:hideMark/>
          </w:tcPr>
          <w:p w14:paraId="1755FE92"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5913D438" w14:textId="77777777" w:rsidR="004443EB" w:rsidRPr="00A03DA0" w:rsidRDefault="004443EB">
            <w:pPr>
              <w:jc w:val="right"/>
              <w:rPr>
                <w:rFonts w:ascii="Arial" w:hAnsi="Arial" w:cs="Arial"/>
                <w:sz w:val="18"/>
                <w:szCs w:val="18"/>
              </w:rPr>
            </w:pPr>
          </w:p>
        </w:tc>
      </w:tr>
      <w:tr w:rsidR="004443EB" w:rsidRPr="00A03DA0" w14:paraId="5D1B4F31" w14:textId="77777777" w:rsidTr="003A233A">
        <w:trPr>
          <w:trHeight w:val="240"/>
        </w:trPr>
        <w:tc>
          <w:tcPr>
            <w:tcW w:w="2440" w:type="dxa"/>
            <w:tcBorders>
              <w:top w:val="nil"/>
              <w:left w:val="nil"/>
              <w:bottom w:val="nil"/>
              <w:right w:val="nil"/>
            </w:tcBorders>
            <w:shd w:val="clear" w:color="auto" w:fill="auto"/>
            <w:vAlign w:val="bottom"/>
            <w:hideMark/>
          </w:tcPr>
          <w:p w14:paraId="5C1FD3B3" w14:textId="77777777" w:rsidR="004443EB" w:rsidRPr="00A03DA0" w:rsidRDefault="004443EB">
            <w:pPr>
              <w:rPr>
                <w:rFonts w:ascii="Arial" w:hAnsi="Arial" w:cs="Arial"/>
                <w:sz w:val="18"/>
                <w:szCs w:val="18"/>
              </w:rPr>
            </w:pPr>
            <w:r w:rsidRPr="00A03DA0">
              <w:rPr>
                <w:rFonts w:ascii="Arial" w:hAnsi="Arial" w:cs="Arial"/>
                <w:sz w:val="18"/>
                <w:szCs w:val="18"/>
              </w:rPr>
              <w:t>Zmena sadzby dane</w:t>
            </w:r>
          </w:p>
        </w:tc>
        <w:tc>
          <w:tcPr>
            <w:tcW w:w="1331" w:type="dxa"/>
            <w:tcBorders>
              <w:top w:val="nil"/>
              <w:left w:val="nil"/>
              <w:bottom w:val="nil"/>
              <w:right w:val="nil"/>
            </w:tcBorders>
            <w:shd w:val="clear" w:color="auto" w:fill="auto"/>
            <w:vAlign w:val="bottom"/>
            <w:hideMark/>
          </w:tcPr>
          <w:p w14:paraId="4C094F25" w14:textId="77777777" w:rsidR="004443EB" w:rsidRPr="00A35CFF" w:rsidRDefault="004443EB">
            <w:pPr>
              <w:jc w:val="right"/>
              <w:rPr>
                <w:rFonts w:ascii="Arial" w:hAnsi="Arial" w:cs="Arial"/>
                <w:sz w:val="18"/>
                <w:szCs w:val="18"/>
              </w:rPr>
            </w:pPr>
            <w:r w:rsidRPr="00A35CFF">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1C2E2578" w14:textId="77777777" w:rsidR="004443EB" w:rsidRPr="00A35CFF" w:rsidRDefault="004443EB">
            <w:pPr>
              <w:jc w:val="right"/>
              <w:rPr>
                <w:rFonts w:ascii="Arial" w:hAnsi="Arial" w:cs="Arial"/>
                <w:sz w:val="18"/>
                <w:szCs w:val="18"/>
              </w:rPr>
            </w:pPr>
            <w:r w:rsidRPr="00A35CFF">
              <w:rPr>
                <w:rFonts w:ascii="Arial" w:hAnsi="Arial" w:cs="Arial"/>
                <w:sz w:val="18"/>
                <w:szCs w:val="18"/>
              </w:rPr>
              <w:t>0</w:t>
            </w:r>
          </w:p>
        </w:tc>
        <w:tc>
          <w:tcPr>
            <w:tcW w:w="916" w:type="dxa"/>
            <w:tcBorders>
              <w:top w:val="nil"/>
              <w:left w:val="nil"/>
              <w:bottom w:val="nil"/>
              <w:right w:val="nil"/>
            </w:tcBorders>
            <w:shd w:val="clear" w:color="auto" w:fill="auto"/>
            <w:noWrap/>
            <w:vAlign w:val="bottom"/>
            <w:hideMark/>
          </w:tcPr>
          <w:p w14:paraId="31603D11" w14:textId="77777777" w:rsidR="004443EB" w:rsidRPr="00A03DA0" w:rsidRDefault="004443EB">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5413922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053" w:type="dxa"/>
            <w:tcBorders>
              <w:top w:val="nil"/>
              <w:left w:val="nil"/>
              <w:bottom w:val="nil"/>
              <w:right w:val="nil"/>
            </w:tcBorders>
            <w:shd w:val="clear" w:color="auto" w:fill="auto"/>
            <w:noWrap/>
            <w:vAlign w:val="bottom"/>
            <w:hideMark/>
          </w:tcPr>
          <w:p w14:paraId="0DDB18B2"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294F2A6D" w14:textId="77777777" w:rsidR="004443EB" w:rsidRPr="00A03DA0" w:rsidRDefault="004443EB">
            <w:pPr>
              <w:jc w:val="right"/>
              <w:rPr>
                <w:rFonts w:ascii="Arial" w:hAnsi="Arial" w:cs="Arial"/>
                <w:sz w:val="18"/>
                <w:szCs w:val="18"/>
              </w:rPr>
            </w:pPr>
          </w:p>
        </w:tc>
      </w:tr>
      <w:tr w:rsidR="004443EB" w:rsidRPr="00A03DA0" w14:paraId="2CB619A8" w14:textId="77777777" w:rsidTr="003A233A">
        <w:trPr>
          <w:trHeight w:val="240"/>
        </w:trPr>
        <w:tc>
          <w:tcPr>
            <w:tcW w:w="2440" w:type="dxa"/>
            <w:tcBorders>
              <w:top w:val="nil"/>
              <w:left w:val="nil"/>
              <w:bottom w:val="nil"/>
              <w:right w:val="nil"/>
            </w:tcBorders>
            <w:shd w:val="clear" w:color="auto" w:fill="auto"/>
            <w:vAlign w:val="bottom"/>
            <w:hideMark/>
          </w:tcPr>
          <w:p w14:paraId="7BBA0275" w14:textId="77777777" w:rsidR="004443EB" w:rsidRPr="00A03DA0" w:rsidRDefault="004443EB">
            <w:pPr>
              <w:rPr>
                <w:rFonts w:ascii="Arial" w:hAnsi="Arial" w:cs="Arial"/>
                <w:sz w:val="18"/>
                <w:szCs w:val="18"/>
              </w:rPr>
            </w:pPr>
            <w:r w:rsidRPr="00A03DA0">
              <w:rPr>
                <w:rFonts w:ascii="Arial" w:hAnsi="Arial" w:cs="Arial"/>
                <w:sz w:val="18"/>
                <w:szCs w:val="18"/>
              </w:rPr>
              <w:t>Iné</w:t>
            </w:r>
          </w:p>
        </w:tc>
        <w:tc>
          <w:tcPr>
            <w:tcW w:w="1331" w:type="dxa"/>
            <w:tcBorders>
              <w:top w:val="nil"/>
              <w:left w:val="nil"/>
              <w:bottom w:val="nil"/>
              <w:right w:val="nil"/>
            </w:tcBorders>
            <w:shd w:val="clear" w:color="auto" w:fill="auto"/>
            <w:vAlign w:val="bottom"/>
            <w:hideMark/>
          </w:tcPr>
          <w:p w14:paraId="29FD45C8" w14:textId="6C02C975" w:rsidR="004443EB" w:rsidRPr="00A35CFF" w:rsidRDefault="003A233A">
            <w:pPr>
              <w:jc w:val="right"/>
              <w:rPr>
                <w:rFonts w:ascii="Arial" w:hAnsi="Arial" w:cs="Arial"/>
                <w:sz w:val="18"/>
                <w:szCs w:val="18"/>
              </w:rPr>
            </w:pPr>
            <w:r>
              <w:rPr>
                <w:rFonts w:ascii="Arial" w:hAnsi="Arial" w:cs="Arial"/>
                <w:sz w:val="18"/>
                <w:szCs w:val="18"/>
              </w:rPr>
              <w:t>9 370 652</w:t>
            </w:r>
          </w:p>
        </w:tc>
        <w:tc>
          <w:tcPr>
            <w:tcW w:w="1134" w:type="dxa"/>
            <w:tcBorders>
              <w:top w:val="nil"/>
              <w:left w:val="nil"/>
              <w:bottom w:val="nil"/>
              <w:right w:val="nil"/>
            </w:tcBorders>
            <w:shd w:val="clear" w:color="auto" w:fill="auto"/>
            <w:noWrap/>
            <w:vAlign w:val="bottom"/>
            <w:hideMark/>
          </w:tcPr>
          <w:p w14:paraId="746AC61F" w14:textId="18A47985" w:rsidR="004443EB" w:rsidRPr="00A35CFF" w:rsidRDefault="003A233A">
            <w:pPr>
              <w:jc w:val="right"/>
              <w:rPr>
                <w:rFonts w:ascii="Arial" w:hAnsi="Arial" w:cs="Arial"/>
                <w:sz w:val="18"/>
                <w:szCs w:val="18"/>
              </w:rPr>
            </w:pPr>
            <w:r>
              <w:rPr>
                <w:rFonts w:ascii="Arial" w:hAnsi="Arial" w:cs="Arial"/>
                <w:sz w:val="18"/>
                <w:szCs w:val="18"/>
              </w:rPr>
              <w:t>1 967 837</w:t>
            </w:r>
          </w:p>
        </w:tc>
        <w:tc>
          <w:tcPr>
            <w:tcW w:w="916" w:type="dxa"/>
            <w:tcBorders>
              <w:top w:val="nil"/>
              <w:left w:val="nil"/>
              <w:bottom w:val="nil"/>
              <w:right w:val="nil"/>
            </w:tcBorders>
            <w:shd w:val="clear" w:color="auto" w:fill="auto"/>
            <w:noWrap/>
            <w:vAlign w:val="bottom"/>
            <w:hideMark/>
          </w:tcPr>
          <w:p w14:paraId="3F3F8381" w14:textId="77777777" w:rsidR="004443EB" w:rsidRPr="00A03DA0" w:rsidRDefault="004443EB">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02A4C99A" w14:textId="5232D685" w:rsidR="004443EB" w:rsidRPr="00A03DA0" w:rsidRDefault="007748C9">
            <w:pPr>
              <w:jc w:val="right"/>
              <w:rPr>
                <w:rFonts w:ascii="Arial" w:hAnsi="Arial" w:cs="Arial"/>
                <w:sz w:val="18"/>
                <w:szCs w:val="18"/>
              </w:rPr>
            </w:pPr>
            <w:r>
              <w:rPr>
                <w:rFonts w:ascii="Arial" w:hAnsi="Arial" w:cs="Arial"/>
                <w:sz w:val="18"/>
                <w:szCs w:val="18"/>
              </w:rPr>
              <w:t>5 498 499</w:t>
            </w:r>
          </w:p>
        </w:tc>
        <w:tc>
          <w:tcPr>
            <w:tcW w:w="1053" w:type="dxa"/>
            <w:tcBorders>
              <w:top w:val="nil"/>
              <w:left w:val="nil"/>
              <w:bottom w:val="nil"/>
              <w:right w:val="nil"/>
            </w:tcBorders>
            <w:shd w:val="clear" w:color="auto" w:fill="auto"/>
            <w:noWrap/>
            <w:vAlign w:val="bottom"/>
            <w:hideMark/>
          </w:tcPr>
          <w:p w14:paraId="06D6D557" w14:textId="5118CD34" w:rsidR="004443EB" w:rsidRPr="00A03DA0" w:rsidRDefault="007748C9">
            <w:pPr>
              <w:jc w:val="right"/>
              <w:rPr>
                <w:rFonts w:ascii="Arial" w:hAnsi="Arial" w:cs="Arial"/>
                <w:sz w:val="18"/>
                <w:szCs w:val="18"/>
              </w:rPr>
            </w:pPr>
            <w:r>
              <w:rPr>
                <w:rFonts w:ascii="Arial" w:hAnsi="Arial" w:cs="Arial"/>
                <w:sz w:val="18"/>
                <w:szCs w:val="18"/>
              </w:rPr>
              <w:t>1 183 892</w:t>
            </w:r>
          </w:p>
        </w:tc>
        <w:tc>
          <w:tcPr>
            <w:tcW w:w="1116" w:type="dxa"/>
            <w:tcBorders>
              <w:top w:val="nil"/>
              <w:left w:val="nil"/>
              <w:bottom w:val="nil"/>
              <w:right w:val="nil"/>
            </w:tcBorders>
            <w:shd w:val="clear" w:color="auto" w:fill="auto"/>
            <w:noWrap/>
            <w:vAlign w:val="bottom"/>
            <w:hideMark/>
          </w:tcPr>
          <w:p w14:paraId="7AC32D84" w14:textId="77777777" w:rsidR="004443EB" w:rsidRPr="00A03DA0" w:rsidRDefault="004443EB">
            <w:pPr>
              <w:jc w:val="right"/>
              <w:rPr>
                <w:rFonts w:ascii="Arial" w:hAnsi="Arial" w:cs="Arial"/>
                <w:sz w:val="18"/>
                <w:szCs w:val="18"/>
              </w:rPr>
            </w:pPr>
          </w:p>
        </w:tc>
      </w:tr>
      <w:tr w:rsidR="004443EB" w:rsidRPr="00A03DA0" w14:paraId="3D52340B" w14:textId="77777777" w:rsidTr="003A233A">
        <w:trPr>
          <w:trHeight w:val="255"/>
        </w:trPr>
        <w:tc>
          <w:tcPr>
            <w:tcW w:w="2440" w:type="dxa"/>
            <w:tcBorders>
              <w:top w:val="nil"/>
              <w:left w:val="nil"/>
              <w:bottom w:val="nil"/>
              <w:right w:val="nil"/>
            </w:tcBorders>
            <w:shd w:val="clear" w:color="auto" w:fill="auto"/>
            <w:vAlign w:val="bottom"/>
            <w:hideMark/>
          </w:tcPr>
          <w:p w14:paraId="6102FE32" w14:textId="77777777" w:rsidR="004443EB" w:rsidRPr="00A03DA0" w:rsidRDefault="004443EB">
            <w:pPr>
              <w:rPr>
                <w:rFonts w:ascii="Arial" w:hAnsi="Arial" w:cs="Arial"/>
                <w:b/>
                <w:bCs/>
                <w:sz w:val="18"/>
                <w:szCs w:val="18"/>
              </w:rPr>
            </w:pPr>
            <w:r w:rsidRPr="00A03DA0">
              <w:rPr>
                <w:rFonts w:ascii="Arial" w:hAnsi="Arial" w:cs="Arial"/>
                <w:b/>
                <w:bCs/>
                <w:sz w:val="18"/>
                <w:szCs w:val="18"/>
              </w:rPr>
              <w:t>Spolu</w:t>
            </w:r>
          </w:p>
        </w:tc>
        <w:tc>
          <w:tcPr>
            <w:tcW w:w="1331" w:type="dxa"/>
            <w:tcBorders>
              <w:top w:val="single" w:sz="4" w:space="0" w:color="auto"/>
              <w:left w:val="nil"/>
              <w:bottom w:val="double" w:sz="6" w:space="0" w:color="auto"/>
              <w:right w:val="nil"/>
            </w:tcBorders>
            <w:shd w:val="clear" w:color="auto" w:fill="auto"/>
            <w:noWrap/>
            <w:vAlign w:val="bottom"/>
            <w:hideMark/>
          </w:tcPr>
          <w:p w14:paraId="4ADEBEE5" w14:textId="77777777" w:rsidR="004443EB" w:rsidRPr="00A35CFF" w:rsidRDefault="004443EB">
            <w:pPr>
              <w:rPr>
                <w:rFonts w:ascii="Arial" w:hAnsi="Arial" w:cs="Arial"/>
                <w:b/>
                <w:bCs/>
                <w:sz w:val="18"/>
                <w:szCs w:val="18"/>
              </w:rPr>
            </w:pPr>
            <w:r w:rsidRPr="00A35CFF">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14:paraId="5E4E4542" w14:textId="77777777" w:rsidR="004443EB" w:rsidRPr="00A35CFF" w:rsidRDefault="004443EB">
            <w:pPr>
              <w:jc w:val="right"/>
              <w:rPr>
                <w:rFonts w:ascii="Arial" w:hAnsi="Arial" w:cs="Arial"/>
                <w:b/>
                <w:bCs/>
                <w:sz w:val="18"/>
                <w:szCs w:val="18"/>
              </w:rPr>
            </w:pPr>
            <w:r w:rsidRPr="00A35CFF">
              <w:rPr>
                <w:rFonts w:ascii="Arial" w:hAnsi="Arial" w:cs="Arial"/>
                <w:b/>
                <w:bCs/>
                <w:sz w:val="18"/>
                <w:szCs w:val="18"/>
              </w:rPr>
              <w:t>0</w:t>
            </w:r>
          </w:p>
        </w:tc>
        <w:tc>
          <w:tcPr>
            <w:tcW w:w="916" w:type="dxa"/>
            <w:tcBorders>
              <w:top w:val="single" w:sz="4" w:space="0" w:color="auto"/>
              <w:left w:val="nil"/>
              <w:bottom w:val="double" w:sz="6" w:space="0" w:color="auto"/>
              <w:right w:val="nil"/>
            </w:tcBorders>
            <w:shd w:val="clear" w:color="auto" w:fill="auto"/>
            <w:noWrap/>
            <w:vAlign w:val="bottom"/>
            <w:hideMark/>
          </w:tcPr>
          <w:p w14:paraId="7BC3EEA8" w14:textId="67B14EDD" w:rsidR="004443EB" w:rsidRPr="00A03DA0" w:rsidRDefault="001C550D">
            <w:pPr>
              <w:jc w:val="right"/>
              <w:rPr>
                <w:rFonts w:ascii="Arial" w:hAnsi="Arial" w:cs="Arial"/>
                <w:sz w:val="18"/>
                <w:szCs w:val="18"/>
              </w:rPr>
            </w:pPr>
            <w:r w:rsidRPr="00A03DA0">
              <w:rPr>
                <w:rFonts w:ascii="Arial" w:hAnsi="Arial" w:cs="Arial"/>
                <w:sz w:val="18"/>
                <w:szCs w:val="18"/>
              </w:rPr>
              <w:t>21%</w:t>
            </w:r>
          </w:p>
        </w:tc>
        <w:tc>
          <w:tcPr>
            <w:tcW w:w="1417" w:type="dxa"/>
            <w:tcBorders>
              <w:top w:val="single" w:sz="4" w:space="0" w:color="auto"/>
              <w:left w:val="nil"/>
              <w:bottom w:val="double" w:sz="6" w:space="0" w:color="auto"/>
              <w:right w:val="nil"/>
            </w:tcBorders>
            <w:shd w:val="clear" w:color="auto" w:fill="auto"/>
            <w:noWrap/>
            <w:vAlign w:val="bottom"/>
            <w:hideMark/>
          </w:tcPr>
          <w:p w14:paraId="26A7A2A3" w14:textId="77777777" w:rsidR="004443EB" w:rsidRPr="00A03DA0" w:rsidRDefault="004443EB">
            <w:pPr>
              <w:rPr>
                <w:rFonts w:ascii="Arial" w:hAnsi="Arial" w:cs="Arial"/>
                <w:b/>
                <w:bCs/>
                <w:sz w:val="18"/>
                <w:szCs w:val="18"/>
              </w:rPr>
            </w:pPr>
            <w:r w:rsidRPr="00A03DA0">
              <w:rPr>
                <w:rFonts w:ascii="Arial" w:hAnsi="Arial" w:cs="Arial"/>
                <w:b/>
                <w:bCs/>
                <w:sz w:val="18"/>
                <w:szCs w:val="18"/>
              </w:rPr>
              <w:t> </w:t>
            </w:r>
          </w:p>
        </w:tc>
        <w:tc>
          <w:tcPr>
            <w:tcW w:w="1053" w:type="dxa"/>
            <w:tcBorders>
              <w:top w:val="single" w:sz="4" w:space="0" w:color="auto"/>
              <w:left w:val="nil"/>
              <w:bottom w:val="double" w:sz="6" w:space="0" w:color="auto"/>
              <w:right w:val="nil"/>
            </w:tcBorders>
            <w:shd w:val="clear" w:color="auto" w:fill="auto"/>
            <w:noWrap/>
            <w:vAlign w:val="bottom"/>
            <w:hideMark/>
          </w:tcPr>
          <w:p w14:paraId="08170795" w14:textId="248B820A" w:rsidR="004443EB" w:rsidRPr="00A03DA0" w:rsidRDefault="008525B5">
            <w:pPr>
              <w:jc w:val="right"/>
              <w:rPr>
                <w:rFonts w:ascii="Arial" w:hAnsi="Arial" w:cs="Arial"/>
                <w:b/>
                <w:bCs/>
                <w:sz w:val="18"/>
                <w:szCs w:val="18"/>
              </w:rPr>
            </w:pPr>
            <w:r w:rsidRPr="00A03DA0">
              <w:rPr>
                <w:rFonts w:ascii="Arial" w:hAnsi="Arial" w:cs="Arial"/>
                <w:b/>
                <w:bCs/>
                <w:sz w:val="18"/>
                <w:szCs w:val="18"/>
              </w:rPr>
              <w:t>2 800</w:t>
            </w:r>
          </w:p>
        </w:tc>
        <w:tc>
          <w:tcPr>
            <w:tcW w:w="1116" w:type="dxa"/>
            <w:tcBorders>
              <w:top w:val="single" w:sz="4" w:space="0" w:color="auto"/>
              <w:left w:val="nil"/>
              <w:bottom w:val="double" w:sz="6" w:space="0" w:color="auto"/>
              <w:right w:val="nil"/>
            </w:tcBorders>
            <w:shd w:val="clear" w:color="auto" w:fill="auto"/>
            <w:noWrap/>
            <w:vAlign w:val="bottom"/>
            <w:hideMark/>
          </w:tcPr>
          <w:p w14:paraId="768A93BA" w14:textId="3DCF48FC" w:rsidR="004443EB" w:rsidRPr="00A03DA0" w:rsidRDefault="008525B5">
            <w:pPr>
              <w:jc w:val="right"/>
              <w:rPr>
                <w:rFonts w:ascii="Arial" w:hAnsi="Arial" w:cs="Arial"/>
                <w:b/>
                <w:bCs/>
                <w:sz w:val="18"/>
                <w:szCs w:val="18"/>
              </w:rPr>
            </w:pPr>
            <w:r w:rsidRPr="00A03DA0">
              <w:rPr>
                <w:rFonts w:ascii="Arial" w:hAnsi="Arial" w:cs="Arial"/>
                <w:b/>
                <w:bCs/>
                <w:sz w:val="18"/>
                <w:szCs w:val="18"/>
              </w:rPr>
              <w:t>0%</w:t>
            </w:r>
          </w:p>
        </w:tc>
      </w:tr>
      <w:tr w:rsidR="004443EB" w:rsidRPr="00A03DA0" w14:paraId="7FAD9A69" w14:textId="77777777" w:rsidTr="003A233A">
        <w:trPr>
          <w:trHeight w:val="255"/>
        </w:trPr>
        <w:tc>
          <w:tcPr>
            <w:tcW w:w="2440" w:type="dxa"/>
            <w:tcBorders>
              <w:top w:val="nil"/>
              <w:left w:val="nil"/>
              <w:bottom w:val="nil"/>
              <w:right w:val="nil"/>
            </w:tcBorders>
            <w:shd w:val="clear" w:color="auto" w:fill="auto"/>
            <w:vAlign w:val="bottom"/>
            <w:hideMark/>
          </w:tcPr>
          <w:p w14:paraId="15A34C03" w14:textId="77777777" w:rsidR="004443EB" w:rsidRPr="00A03DA0" w:rsidRDefault="004443EB">
            <w:pPr>
              <w:rPr>
                <w:rFonts w:ascii="Arial" w:hAnsi="Arial" w:cs="Arial"/>
                <w:sz w:val="18"/>
                <w:szCs w:val="18"/>
              </w:rPr>
            </w:pPr>
            <w:r w:rsidRPr="00A03DA0">
              <w:rPr>
                <w:rFonts w:ascii="Arial" w:hAnsi="Arial" w:cs="Arial"/>
                <w:sz w:val="18"/>
                <w:szCs w:val="18"/>
              </w:rPr>
              <w:t>Splatná daň z príjmov</w:t>
            </w:r>
          </w:p>
        </w:tc>
        <w:tc>
          <w:tcPr>
            <w:tcW w:w="1331" w:type="dxa"/>
            <w:tcBorders>
              <w:top w:val="nil"/>
              <w:left w:val="nil"/>
              <w:bottom w:val="nil"/>
              <w:right w:val="nil"/>
            </w:tcBorders>
            <w:shd w:val="clear" w:color="auto" w:fill="auto"/>
            <w:noWrap/>
            <w:vAlign w:val="bottom"/>
            <w:hideMark/>
          </w:tcPr>
          <w:p w14:paraId="34A7C38A" w14:textId="77777777" w:rsidR="004443EB" w:rsidRPr="00A35CFF" w:rsidRDefault="004443EB">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230564AB" w14:textId="77777777" w:rsidR="004443EB" w:rsidRPr="00A35CFF" w:rsidRDefault="004443EB">
            <w:pPr>
              <w:jc w:val="right"/>
              <w:rPr>
                <w:rFonts w:ascii="Arial" w:hAnsi="Arial" w:cs="Arial"/>
                <w:sz w:val="18"/>
                <w:szCs w:val="18"/>
              </w:rPr>
            </w:pPr>
            <w:r w:rsidRPr="00A35CFF">
              <w:rPr>
                <w:rFonts w:ascii="Arial" w:hAnsi="Arial" w:cs="Arial"/>
                <w:sz w:val="18"/>
                <w:szCs w:val="18"/>
              </w:rPr>
              <w:t>0</w:t>
            </w:r>
          </w:p>
        </w:tc>
        <w:tc>
          <w:tcPr>
            <w:tcW w:w="916" w:type="dxa"/>
            <w:tcBorders>
              <w:top w:val="nil"/>
              <w:left w:val="nil"/>
              <w:bottom w:val="nil"/>
              <w:right w:val="nil"/>
            </w:tcBorders>
            <w:shd w:val="clear" w:color="auto" w:fill="auto"/>
            <w:noWrap/>
            <w:vAlign w:val="bottom"/>
            <w:hideMark/>
          </w:tcPr>
          <w:p w14:paraId="20F3BE4D" w14:textId="4A544F34" w:rsidR="004443EB" w:rsidRPr="00A03DA0" w:rsidRDefault="00346EBB">
            <w:pPr>
              <w:jc w:val="right"/>
              <w:rPr>
                <w:rFonts w:ascii="Arial" w:hAnsi="Arial" w:cs="Arial"/>
                <w:sz w:val="18"/>
                <w:szCs w:val="18"/>
              </w:rPr>
            </w:pPr>
            <w:r>
              <w:rPr>
                <w:rFonts w:ascii="Arial" w:hAnsi="Arial" w:cs="Arial"/>
                <w:sz w:val="18"/>
                <w:szCs w:val="18"/>
              </w:rPr>
              <w:t>0 %</w:t>
            </w:r>
          </w:p>
        </w:tc>
        <w:tc>
          <w:tcPr>
            <w:tcW w:w="1417" w:type="dxa"/>
            <w:tcBorders>
              <w:top w:val="nil"/>
              <w:left w:val="nil"/>
              <w:bottom w:val="nil"/>
              <w:right w:val="nil"/>
            </w:tcBorders>
            <w:shd w:val="clear" w:color="auto" w:fill="auto"/>
            <w:noWrap/>
            <w:vAlign w:val="bottom"/>
            <w:hideMark/>
          </w:tcPr>
          <w:p w14:paraId="41D86311" w14:textId="77777777" w:rsidR="004443EB" w:rsidRPr="00A03DA0" w:rsidRDefault="004443EB">
            <w:pPr>
              <w:jc w:val="right"/>
              <w:rPr>
                <w:rFonts w:ascii="Arial" w:hAnsi="Arial" w:cs="Arial"/>
                <w:sz w:val="18"/>
                <w:szCs w:val="18"/>
              </w:rPr>
            </w:pPr>
          </w:p>
        </w:tc>
        <w:tc>
          <w:tcPr>
            <w:tcW w:w="1053" w:type="dxa"/>
            <w:tcBorders>
              <w:top w:val="nil"/>
              <w:left w:val="nil"/>
              <w:bottom w:val="nil"/>
              <w:right w:val="nil"/>
            </w:tcBorders>
            <w:shd w:val="clear" w:color="auto" w:fill="auto"/>
            <w:noWrap/>
            <w:vAlign w:val="bottom"/>
            <w:hideMark/>
          </w:tcPr>
          <w:p w14:paraId="255D6DE0" w14:textId="4732DE75" w:rsidR="004443EB" w:rsidRPr="00A03DA0" w:rsidRDefault="008525B5">
            <w:pPr>
              <w:jc w:val="right"/>
              <w:rPr>
                <w:rFonts w:ascii="Arial" w:hAnsi="Arial" w:cs="Arial"/>
                <w:sz w:val="18"/>
                <w:szCs w:val="18"/>
              </w:rPr>
            </w:pPr>
            <w:r w:rsidRPr="00A03DA0">
              <w:rPr>
                <w:rFonts w:ascii="Arial" w:hAnsi="Arial" w:cs="Arial"/>
                <w:sz w:val="18"/>
                <w:szCs w:val="18"/>
              </w:rPr>
              <w:t>2 880</w:t>
            </w:r>
          </w:p>
        </w:tc>
        <w:tc>
          <w:tcPr>
            <w:tcW w:w="1116" w:type="dxa"/>
            <w:tcBorders>
              <w:top w:val="nil"/>
              <w:left w:val="nil"/>
              <w:bottom w:val="nil"/>
              <w:right w:val="nil"/>
            </w:tcBorders>
            <w:shd w:val="clear" w:color="auto" w:fill="auto"/>
            <w:noWrap/>
            <w:vAlign w:val="bottom"/>
            <w:hideMark/>
          </w:tcPr>
          <w:p w14:paraId="0C4CF708" w14:textId="0D80556A" w:rsidR="004443EB" w:rsidRPr="00A03DA0" w:rsidRDefault="008525B5">
            <w:pPr>
              <w:jc w:val="right"/>
              <w:rPr>
                <w:rFonts w:ascii="Arial" w:hAnsi="Arial" w:cs="Arial"/>
                <w:sz w:val="18"/>
                <w:szCs w:val="18"/>
              </w:rPr>
            </w:pPr>
            <w:r w:rsidRPr="00A03DA0">
              <w:rPr>
                <w:rFonts w:ascii="Arial" w:hAnsi="Arial" w:cs="Arial"/>
                <w:sz w:val="18"/>
                <w:szCs w:val="18"/>
              </w:rPr>
              <w:t>0%</w:t>
            </w:r>
          </w:p>
        </w:tc>
      </w:tr>
      <w:tr w:rsidR="004443EB" w:rsidRPr="00A03DA0" w14:paraId="54CF3803" w14:textId="77777777" w:rsidTr="003A233A">
        <w:trPr>
          <w:trHeight w:val="240"/>
        </w:trPr>
        <w:tc>
          <w:tcPr>
            <w:tcW w:w="2440" w:type="dxa"/>
            <w:tcBorders>
              <w:top w:val="nil"/>
              <w:left w:val="nil"/>
              <w:bottom w:val="nil"/>
              <w:right w:val="nil"/>
            </w:tcBorders>
            <w:shd w:val="clear" w:color="auto" w:fill="auto"/>
            <w:vAlign w:val="bottom"/>
            <w:hideMark/>
          </w:tcPr>
          <w:p w14:paraId="4209AA4D" w14:textId="77777777" w:rsidR="004443EB" w:rsidRPr="00A03DA0" w:rsidRDefault="004443EB">
            <w:pPr>
              <w:rPr>
                <w:rFonts w:ascii="Arial" w:hAnsi="Arial" w:cs="Arial"/>
                <w:sz w:val="18"/>
                <w:szCs w:val="18"/>
              </w:rPr>
            </w:pPr>
            <w:r w:rsidRPr="00A03DA0">
              <w:rPr>
                <w:rFonts w:ascii="Arial" w:hAnsi="Arial" w:cs="Arial"/>
                <w:sz w:val="18"/>
                <w:szCs w:val="18"/>
              </w:rPr>
              <w:t>Odložená daň z príjmov</w:t>
            </w:r>
          </w:p>
        </w:tc>
        <w:tc>
          <w:tcPr>
            <w:tcW w:w="1331" w:type="dxa"/>
            <w:tcBorders>
              <w:top w:val="nil"/>
              <w:left w:val="nil"/>
              <w:bottom w:val="nil"/>
              <w:right w:val="nil"/>
            </w:tcBorders>
            <w:shd w:val="clear" w:color="auto" w:fill="auto"/>
            <w:noWrap/>
            <w:vAlign w:val="bottom"/>
            <w:hideMark/>
          </w:tcPr>
          <w:p w14:paraId="07D72511" w14:textId="77777777" w:rsidR="004443EB" w:rsidRPr="00A35CFF" w:rsidRDefault="004443EB">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63B5AF87" w14:textId="77777777" w:rsidR="004443EB" w:rsidRPr="00A35CFF" w:rsidRDefault="004443EB">
            <w:pPr>
              <w:jc w:val="right"/>
              <w:rPr>
                <w:rFonts w:ascii="Arial" w:hAnsi="Arial" w:cs="Arial"/>
                <w:sz w:val="18"/>
                <w:szCs w:val="18"/>
              </w:rPr>
            </w:pPr>
            <w:r w:rsidRPr="00A35CFF">
              <w:rPr>
                <w:rFonts w:ascii="Arial" w:hAnsi="Arial" w:cs="Arial"/>
                <w:sz w:val="18"/>
                <w:szCs w:val="18"/>
              </w:rPr>
              <w:t>0</w:t>
            </w:r>
          </w:p>
        </w:tc>
        <w:tc>
          <w:tcPr>
            <w:tcW w:w="916" w:type="dxa"/>
            <w:tcBorders>
              <w:top w:val="nil"/>
              <w:left w:val="nil"/>
              <w:bottom w:val="nil"/>
              <w:right w:val="nil"/>
            </w:tcBorders>
            <w:shd w:val="clear" w:color="auto" w:fill="auto"/>
            <w:noWrap/>
            <w:vAlign w:val="bottom"/>
            <w:hideMark/>
          </w:tcPr>
          <w:p w14:paraId="4C1BAA47" w14:textId="102EB3F5" w:rsidR="004443EB" w:rsidRPr="00A03DA0" w:rsidRDefault="00346EBB">
            <w:pPr>
              <w:jc w:val="right"/>
              <w:rPr>
                <w:rFonts w:ascii="Arial" w:hAnsi="Arial" w:cs="Arial"/>
                <w:sz w:val="18"/>
                <w:szCs w:val="18"/>
              </w:rPr>
            </w:pPr>
            <w:r>
              <w:rPr>
                <w:rFonts w:ascii="Arial" w:hAnsi="Arial" w:cs="Arial"/>
                <w:sz w:val="18"/>
                <w:szCs w:val="18"/>
              </w:rPr>
              <w:t>0 %</w:t>
            </w:r>
          </w:p>
        </w:tc>
        <w:tc>
          <w:tcPr>
            <w:tcW w:w="1417" w:type="dxa"/>
            <w:tcBorders>
              <w:top w:val="nil"/>
              <w:left w:val="nil"/>
              <w:bottom w:val="nil"/>
              <w:right w:val="nil"/>
            </w:tcBorders>
            <w:shd w:val="clear" w:color="auto" w:fill="auto"/>
            <w:noWrap/>
            <w:vAlign w:val="bottom"/>
            <w:hideMark/>
          </w:tcPr>
          <w:p w14:paraId="5C6056A2" w14:textId="77777777" w:rsidR="004443EB" w:rsidRPr="00A03DA0" w:rsidRDefault="004443EB">
            <w:pPr>
              <w:jc w:val="right"/>
              <w:rPr>
                <w:rFonts w:ascii="Arial" w:hAnsi="Arial" w:cs="Arial"/>
                <w:sz w:val="18"/>
                <w:szCs w:val="18"/>
              </w:rPr>
            </w:pPr>
          </w:p>
        </w:tc>
        <w:tc>
          <w:tcPr>
            <w:tcW w:w="1053" w:type="dxa"/>
            <w:tcBorders>
              <w:top w:val="nil"/>
              <w:left w:val="nil"/>
              <w:bottom w:val="nil"/>
              <w:right w:val="nil"/>
            </w:tcBorders>
            <w:shd w:val="clear" w:color="auto" w:fill="auto"/>
            <w:noWrap/>
            <w:vAlign w:val="bottom"/>
            <w:hideMark/>
          </w:tcPr>
          <w:p w14:paraId="76E873D1" w14:textId="74DAA2DD" w:rsidR="004443EB" w:rsidRPr="00A03DA0" w:rsidRDefault="008525B5">
            <w:pPr>
              <w:jc w:val="right"/>
              <w:rPr>
                <w:rFonts w:ascii="Arial" w:hAnsi="Arial" w:cs="Arial"/>
                <w:sz w:val="18"/>
                <w:szCs w:val="18"/>
              </w:rPr>
            </w:pPr>
            <w:r w:rsidRPr="00A03DA0">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4EB01981" w14:textId="5A8385FC" w:rsidR="004443EB" w:rsidRPr="00A03DA0" w:rsidRDefault="008525B5">
            <w:pPr>
              <w:jc w:val="right"/>
              <w:rPr>
                <w:rFonts w:ascii="Arial" w:hAnsi="Arial" w:cs="Arial"/>
                <w:sz w:val="18"/>
                <w:szCs w:val="18"/>
              </w:rPr>
            </w:pPr>
            <w:r w:rsidRPr="00A03DA0">
              <w:rPr>
                <w:rFonts w:ascii="Arial" w:hAnsi="Arial" w:cs="Arial"/>
                <w:sz w:val="18"/>
                <w:szCs w:val="18"/>
              </w:rPr>
              <w:t>0%</w:t>
            </w:r>
          </w:p>
        </w:tc>
      </w:tr>
      <w:tr w:rsidR="004443EB" w:rsidRPr="00A03DA0" w14:paraId="227C302B" w14:textId="77777777" w:rsidTr="003A233A">
        <w:trPr>
          <w:trHeight w:val="255"/>
        </w:trPr>
        <w:tc>
          <w:tcPr>
            <w:tcW w:w="2440" w:type="dxa"/>
            <w:tcBorders>
              <w:top w:val="nil"/>
              <w:left w:val="nil"/>
              <w:bottom w:val="nil"/>
              <w:right w:val="nil"/>
            </w:tcBorders>
            <w:shd w:val="clear" w:color="auto" w:fill="auto"/>
            <w:vAlign w:val="bottom"/>
            <w:hideMark/>
          </w:tcPr>
          <w:p w14:paraId="2CA4B63D" w14:textId="77777777" w:rsidR="004443EB" w:rsidRPr="00A03DA0" w:rsidRDefault="004443EB">
            <w:pPr>
              <w:rPr>
                <w:rFonts w:ascii="Arial" w:hAnsi="Arial" w:cs="Arial"/>
                <w:b/>
                <w:bCs/>
                <w:sz w:val="18"/>
                <w:szCs w:val="18"/>
              </w:rPr>
            </w:pPr>
            <w:r w:rsidRPr="00A03DA0">
              <w:rPr>
                <w:rFonts w:ascii="Arial" w:hAnsi="Arial" w:cs="Arial"/>
                <w:b/>
                <w:bCs/>
                <w:sz w:val="18"/>
                <w:szCs w:val="18"/>
              </w:rPr>
              <w:t xml:space="preserve">Celková daň z príjmov </w:t>
            </w:r>
          </w:p>
        </w:tc>
        <w:tc>
          <w:tcPr>
            <w:tcW w:w="1331" w:type="dxa"/>
            <w:tcBorders>
              <w:top w:val="single" w:sz="4" w:space="0" w:color="auto"/>
              <w:left w:val="nil"/>
              <w:bottom w:val="double" w:sz="6" w:space="0" w:color="auto"/>
              <w:right w:val="nil"/>
            </w:tcBorders>
            <w:shd w:val="clear" w:color="auto" w:fill="auto"/>
            <w:noWrap/>
            <w:vAlign w:val="bottom"/>
            <w:hideMark/>
          </w:tcPr>
          <w:p w14:paraId="45F01242" w14:textId="77777777" w:rsidR="004443EB" w:rsidRPr="00A35CFF" w:rsidRDefault="004443EB">
            <w:pPr>
              <w:jc w:val="center"/>
              <w:rPr>
                <w:rFonts w:ascii="Arial" w:hAnsi="Arial" w:cs="Arial"/>
                <w:b/>
                <w:bCs/>
                <w:sz w:val="18"/>
                <w:szCs w:val="18"/>
              </w:rPr>
            </w:pPr>
            <w:r w:rsidRPr="00A35CFF">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14:paraId="25F94E7C" w14:textId="77777777" w:rsidR="004443EB" w:rsidRPr="00A35CFF" w:rsidRDefault="004443EB">
            <w:pPr>
              <w:jc w:val="right"/>
              <w:rPr>
                <w:rFonts w:ascii="Arial" w:hAnsi="Arial" w:cs="Arial"/>
                <w:b/>
                <w:bCs/>
                <w:sz w:val="18"/>
                <w:szCs w:val="18"/>
              </w:rPr>
            </w:pPr>
            <w:r w:rsidRPr="00A35CFF">
              <w:rPr>
                <w:rFonts w:ascii="Arial" w:hAnsi="Arial" w:cs="Arial"/>
                <w:b/>
                <w:bCs/>
                <w:sz w:val="18"/>
                <w:szCs w:val="18"/>
              </w:rPr>
              <w:t>0</w:t>
            </w:r>
          </w:p>
        </w:tc>
        <w:tc>
          <w:tcPr>
            <w:tcW w:w="916" w:type="dxa"/>
            <w:tcBorders>
              <w:top w:val="single" w:sz="4" w:space="0" w:color="auto"/>
              <w:left w:val="nil"/>
              <w:bottom w:val="double" w:sz="6" w:space="0" w:color="auto"/>
              <w:right w:val="nil"/>
            </w:tcBorders>
            <w:shd w:val="clear" w:color="auto" w:fill="auto"/>
            <w:noWrap/>
            <w:vAlign w:val="bottom"/>
            <w:hideMark/>
          </w:tcPr>
          <w:p w14:paraId="6844C316" w14:textId="10AB4A50" w:rsidR="004443EB" w:rsidRPr="00A03DA0" w:rsidRDefault="00346EBB">
            <w:pPr>
              <w:jc w:val="right"/>
              <w:rPr>
                <w:rFonts w:ascii="Arial" w:hAnsi="Arial" w:cs="Arial"/>
                <w:sz w:val="18"/>
                <w:szCs w:val="18"/>
              </w:rPr>
            </w:pPr>
            <w:r>
              <w:rPr>
                <w:rFonts w:ascii="Arial" w:hAnsi="Arial" w:cs="Arial"/>
                <w:sz w:val="18"/>
                <w:szCs w:val="18"/>
              </w:rPr>
              <w:t>0 %</w:t>
            </w:r>
          </w:p>
        </w:tc>
        <w:tc>
          <w:tcPr>
            <w:tcW w:w="1417" w:type="dxa"/>
            <w:tcBorders>
              <w:top w:val="single" w:sz="4" w:space="0" w:color="auto"/>
              <w:left w:val="nil"/>
              <w:bottom w:val="double" w:sz="6" w:space="0" w:color="auto"/>
              <w:right w:val="nil"/>
            </w:tcBorders>
            <w:shd w:val="clear" w:color="auto" w:fill="auto"/>
            <w:noWrap/>
            <w:vAlign w:val="bottom"/>
            <w:hideMark/>
          </w:tcPr>
          <w:p w14:paraId="30FD0D3E" w14:textId="77777777" w:rsidR="004443EB" w:rsidRPr="00A03DA0" w:rsidRDefault="004443EB">
            <w:pPr>
              <w:rPr>
                <w:rFonts w:ascii="Arial" w:hAnsi="Arial" w:cs="Arial"/>
                <w:b/>
                <w:bCs/>
                <w:sz w:val="18"/>
                <w:szCs w:val="18"/>
              </w:rPr>
            </w:pPr>
            <w:r w:rsidRPr="00A03DA0">
              <w:rPr>
                <w:rFonts w:ascii="Arial" w:hAnsi="Arial" w:cs="Arial"/>
                <w:b/>
                <w:bCs/>
                <w:sz w:val="18"/>
                <w:szCs w:val="18"/>
              </w:rPr>
              <w:t> </w:t>
            </w:r>
          </w:p>
        </w:tc>
        <w:tc>
          <w:tcPr>
            <w:tcW w:w="1053" w:type="dxa"/>
            <w:tcBorders>
              <w:top w:val="single" w:sz="4" w:space="0" w:color="auto"/>
              <w:left w:val="nil"/>
              <w:bottom w:val="double" w:sz="6" w:space="0" w:color="auto"/>
              <w:right w:val="nil"/>
            </w:tcBorders>
            <w:shd w:val="clear" w:color="auto" w:fill="auto"/>
            <w:noWrap/>
            <w:vAlign w:val="bottom"/>
            <w:hideMark/>
          </w:tcPr>
          <w:p w14:paraId="76F1CCBA" w14:textId="6088B8AA" w:rsidR="004443EB" w:rsidRPr="00A03DA0" w:rsidRDefault="007748C9">
            <w:pPr>
              <w:jc w:val="right"/>
              <w:rPr>
                <w:rFonts w:ascii="Arial" w:hAnsi="Arial" w:cs="Arial"/>
                <w:b/>
                <w:bCs/>
                <w:sz w:val="18"/>
                <w:szCs w:val="18"/>
              </w:rPr>
            </w:pPr>
            <w:r>
              <w:rPr>
                <w:rFonts w:ascii="Arial" w:hAnsi="Arial" w:cs="Arial"/>
                <w:b/>
                <w:bCs/>
                <w:sz w:val="18"/>
                <w:szCs w:val="18"/>
              </w:rPr>
              <w:t>2 800</w:t>
            </w:r>
          </w:p>
        </w:tc>
        <w:tc>
          <w:tcPr>
            <w:tcW w:w="1116" w:type="dxa"/>
            <w:tcBorders>
              <w:top w:val="single" w:sz="4" w:space="0" w:color="auto"/>
              <w:left w:val="nil"/>
              <w:bottom w:val="double" w:sz="6" w:space="0" w:color="auto"/>
              <w:right w:val="nil"/>
            </w:tcBorders>
            <w:shd w:val="clear" w:color="auto" w:fill="auto"/>
            <w:noWrap/>
            <w:vAlign w:val="bottom"/>
            <w:hideMark/>
          </w:tcPr>
          <w:p w14:paraId="3547E72B" w14:textId="53CC0C77" w:rsidR="004443EB" w:rsidRPr="00A03DA0" w:rsidRDefault="008525B5">
            <w:pPr>
              <w:jc w:val="right"/>
              <w:rPr>
                <w:rFonts w:ascii="Arial" w:hAnsi="Arial" w:cs="Arial"/>
                <w:b/>
                <w:bCs/>
                <w:sz w:val="18"/>
                <w:szCs w:val="18"/>
              </w:rPr>
            </w:pPr>
            <w:r w:rsidRPr="00A03DA0">
              <w:rPr>
                <w:rFonts w:ascii="Arial" w:hAnsi="Arial" w:cs="Arial"/>
                <w:b/>
                <w:bCs/>
                <w:sz w:val="18"/>
                <w:szCs w:val="18"/>
              </w:rPr>
              <w:t>0%</w:t>
            </w:r>
          </w:p>
        </w:tc>
      </w:tr>
    </w:tbl>
    <w:p w14:paraId="1FCDAC48" w14:textId="0CC4540B" w:rsidR="0074161C" w:rsidRPr="00A03DA0" w:rsidRDefault="0074161C" w:rsidP="005746ED">
      <w:pPr>
        <w:pStyle w:val="odstavec"/>
        <w:rPr>
          <w:highlight w:val="yellow"/>
        </w:rPr>
      </w:pPr>
    </w:p>
    <w:p w14:paraId="2757F84D" w14:textId="6C48ECFA" w:rsidR="00370341" w:rsidRPr="00A03DA0" w:rsidRDefault="003A12F3" w:rsidP="005746ED">
      <w:pPr>
        <w:pStyle w:val="odstavec"/>
        <w:rPr>
          <w:highlight w:val="yellow"/>
        </w:rPr>
      </w:pPr>
      <w:r w:rsidRPr="00A03DA0">
        <w:rPr>
          <w:highlight w:val="yellow"/>
        </w:rPr>
        <w:t xml:space="preserve"> </w:t>
      </w:r>
      <w:bookmarkEnd w:id="75"/>
    </w:p>
    <w:p w14:paraId="24A640DB" w14:textId="2D87EA52" w:rsidR="00D418AA" w:rsidRDefault="00D418AA">
      <w:pPr>
        <w:rPr>
          <w:rFonts w:ascii="Arial" w:hAnsi="Arial" w:cs="Arial"/>
          <w:bCs/>
          <w:iCs/>
          <w:sz w:val="20"/>
          <w:szCs w:val="20"/>
        </w:rPr>
      </w:pPr>
    </w:p>
    <w:p w14:paraId="523518F7" w14:textId="4A52E6C6" w:rsidR="003870E3" w:rsidRDefault="003870E3">
      <w:pPr>
        <w:rPr>
          <w:rFonts w:ascii="Arial" w:hAnsi="Arial" w:cs="Arial"/>
          <w:b/>
          <w:bCs/>
          <w:kern w:val="32"/>
          <w:sz w:val="20"/>
          <w:szCs w:val="20"/>
        </w:rPr>
      </w:pPr>
    </w:p>
    <w:p w14:paraId="696C03A9" w14:textId="6FD5510B" w:rsidR="009E02E5" w:rsidRDefault="009E02E5">
      <w:pPr>
        <w:rPr>
          <w:rFonts w:ascii="Arial" w:hAnsi="Arial" w:cs="Arial"/>
          <w:b/>
          <w:bCs/>
          <w:kern w:val="32"/>
          <w:sz w:val="20"/>
          <w:szCs w:val="20"/>
        </w:rPr>
      </w:pPr>
    </w:p>
    <w:p w14:paraId="65930D5A" w14:textId="5574275C" w:rsidR="009E02E5" w:rsidRDefault="009E02E5">
      <w:pPr>
        <w:rPr>
          <w:rFonts w:ascii="Arial" w:hAnsi="Arial" w:cs="Arial"/>
          <w:b/>
          <w:bCs/>
          <w:kern w:val="32"/>
          <w:sz w:val="20"/>
          <w:szCs w:val="20"/>
        </w:rPr>
      </w:pPr>
    </w:p>
    <w:p w14:paraId="6416E350" w14:textId="5D1B6DAB" w:rsidR="009E02E5" w:rsidRDefault="009E02E5">
      <w:pPr>
        <w:rPr>
          <w:rFonts w:ascii="Arial" w:hAnsi="Arial" w:cs="Arial"/>
          <w:b/>
          <w:bCs/>
          <w:kern w:val="32"/>
          <w:sz w:val="20"/>
          <w:szCs w:val="20"/>
        </w:rPr>
      </w:pPr>
    </w:p>
    <w:p w14:paraId="004B31C3" w14:textId="77777777" w:rsidR="009E02E5" w:rsidRPr="00A03DA0" w:rsidRDefault="009E02E5">
      <w:pPr>
        <w:rPr>
          <w:rFonts w:ascii="Arial" w:hAnsi="Arial" w:cs="Arial"/>
          <w:b/>
          <w:bCs/>
          <w:kern w:val="32"/>
          <w:sz w:val="20"/>
          <w:szCs w:val="20"/>
        </w:rPr>
      </w:pPr>
    </w:p>
    <w:p w14:paraId="1912E302" w14:textId="77777777" w:rsidR="002A6B50" w:rsidRPr="00A03DA0" w:rsidRDefault="00D418AA" w:rsidP="00D418AA">
      <w:pPr>
        <w:pStyle w:val="Nadpis1"/>
        <w:ind w:left="426" w:hanging="426"/>
        <w:rPr>
          <w:rFonts w:ascii="Arial" w:hAnsi="Arial"/>
          <w:sz w:val="20"/>
          <w:szCs w:val="20"/>
        </w:rPr>
      </w:pPr>
      <w:r w:rsidRPr="00A03DA0">
        <w:rPr>
          <w:rFonts w:ascii="Arial" w:hAnsi="Arial"/>
          <w:sz w:val="20"/>
          <w:szCs w:val="20"/>
          <w:lang w:val="en-US"/>
        </w:rPr>
        <w:t>INFORM</w:t>
      </w:r>
      <w:r w:rsidRPr="00A03DA0">
        <w:rPr>
          <w:rFonts w:ascii="Arial" w:hAnsi="Arial"/>
          <w:sz w:val="20"/>
          <w:szCs w:val="20"/>
        </w:rPr>
        <w:t xml:space="preserve">ÁCIE O INÝCH AKTÍVACH </w:t>
      </w:r>
      <w:proofErr w:type="gramStart"/>
      <w:r w:rsidRPr="00A03DA0">
        <w:rPr>
          <w:rFonts w:ascii="Arial" w:hAnsi="Arial"/>
          <w:sz w:val="20"/>
          <w:szCs w:val="20"/>
        </w:rPr>
        <w:t>A</w:t>
      </w:r>
      <w:proofErr w:type="gramEnd"/>
      <w:r w:rsidRPr="00A03DA0">
        <w:rPr>
          <w:rFonts w:ascii="Arial" w:hAnsi="Arial"/>
          <w:sz w:val="20"/>
          <w:szCs w:val="20"/>
        </w:rPr>
        <w:t> INÝCH PASÍVACH</w:t>
      </w:r>
    </w:p>
    <w:p w14:paraId="049B8837" w14:textId="77777777" w:rsidR="00F6750C" w:rsidRPr="00E42C3F" w:rsidRDefault="009737EB" w:rsidP="00AA3844">
      <w:pPr>
        <w:pStyle w:val="Nadpis2"/>
        <w:numPr>
          <w:ilvl w:val="1"/>
          <w:numId w:val="10"/>
        </w:numPr>
        <w:rPr>
          <w:rFonts w:ascii="Arial" w:hAnsi="Arial"/>
        </w:rPr>
      </w:pPr>
      <w:r w:rsidRPr="00E42C3F">
        <w:rPr>
          <w:rFonts w:ascii="Arial" w:hAnsi="Arial"/>
        </w:rPr>
        <w:t>Podmienený majetok</w:t>
      </w:r>
    </w:p>
    <w:p w14:paraId="7EDE4DA4" w14:textId="649CE344" w:rsidR="00591092" w:rsidRPr="00A03DA0" w:rsidRDefault="00591092" w:rsidP="005746ED">
      <w:pPr>
        <w:pStyle w:val="odstavec"/>
        <w:rPr>
          <w:highlight w:val="yellow"/>
        </w:rPr>
      </w:pPr>
      <w:r w:rsidRPr="00A03DA0">
        <w:t>P</w:t>
      </w:r>
      <w:r w:rsidR="005D29C3" w:rsidRPr="00A03DA0">
        <w:t>odmienen</w:t>
      </w:r>
      <w:r w:rsidRPr="00A03DA0">
        <w:t>ým majetkom s</w:t>
      </w:r>
      <w:r w:rsidR="005D29C3" w:rsidRPr="00A03DA0">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A03DA0">
        <w:t>.</w:t>
      </w:r>
      <w:r w:rsidRPr="00A03DA0">
        <w:rPr>
          <w:highlight w:val="yellow"/>
        </w:rPr>
        <w:t xml:space="preserve"> </w:t>
      </w:r>
    </w:p>
    <w:p w14:paraId="216305B6" w14:textId="77777777" w:rsidR="004443EB" w:rsidRPr="00A03DA0" w:rsidRDefault="004443EB" w:rsidP="005746ED">
      <w:pPr>
        <w:pStyle w:val="odstavec"/>
      </w:pPr>
      <w:bookmarkStart w:id="77" w:name="FWT_T45"/>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03DA0" w14:paraId="403B3892"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6EDEE544" w14:textId="77777777" w:rsidR="004443EB" w:rsidRPr="00A03DA0" w:rsidRDefault="004443EB">
            <w:pPr>
              <w:jc w:val="center"/>
              <w:rPr>
                <w:rFonts w:ascii="Arial" w:hAnsi="Arial" w:cs="Arial"/>
                <w:b/>
                <w:bCs/>
                <w:sz w:val="18"/>
                <w:szCs w:val="18"/>
              </w:rPr>
            </w:pPr>
            <w:r w:rsidRPr="00A03DA0">
              <w:rPr>
                <w:rFonts w:ascii="Arial" w:hAnsi="Arial" w:cs="Arial"/>
                <w:b/>
                <w:bCs/>
                <w:sz w:val="18"/>
                <w:szCs w:val="18"/>
              </w:rPr>
              <w:lastRenderedPageBreak/>
              <w:t>Druh podmieneného majetku</w:t>
            </w:r>
          </w:p>
        </w:tc>
        <w:tc>
          <w:tcPr>
            <w:tcW w:w="1400" w:type="dxa"/>
            <w:tcBorders>
              <w:top w:val="nil"/>
              <w:left w:val="nil"/>
              <w:bottom w:val="single" w:sz="4" w:space="0" w:color="auto"/>
              <w:right w:val="nil"/>
            </w:tcBorders>
            <w:shd w:val="clear" w:color="auto" w:fill="auto"/>
            <w:vAlign w:val="bottom"/>
            <w:hideMark/>
          </w:tcPr>
          <w:p w14:paraId="780E4CD9" w14:textId="541DEB3E" w:rsidR="004443EB" w:rsidRPr="00A03DA0" w:rsidRDefault="004443EB">
            <w:pPr>
              <w:jc w:val="center"/>
              <w:rPr>
                <w:rFonts w:ascii="Arial" w:hAnsi="Arial" w:cs="Arial"/>
                <w:b/>
                <w:bCs/>
                <w:sz w:val="18"/>
                <w:szCs w:val="18"/>
              </w:rPr>
            </w:pPr>
            <w:r w:rsidRPr="00A03DA0">
              <w:rPr>
                <w:rFonts w:ascii="Arial" w:hAnsi="Arial" w:cs="Arial"/>
                <w:b/>
                <w:bCs/>
                <w:sz w:val="18"/>
                <w:szCs w:val="18"/>
              </w:rPr>
              <w:t>Stav k 31.12.201</w:t>
            </w:r>
            <w:r w:rsidR="0095246D" w:rsidRPr="00A03DA0">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57A71771" w14:textId="35C1B2B2" w:rsidR="004443EB" w:rsidRPr="00A03DA0" w:rsidRDefault="004443EB">
            <w:pPr>
              <w:jc w:val="center"/>
              <w:rPr>
                <w:rFonts w:ascii="Arial" w:hAnsi="Arial" w:cs="Arial"/>
                <w:b/>
                <w:bCs/>
                <w:sz w:val="18"/>
                <w:szCs w:val="18"/>
              </w:rPr>
            </w:pPr>
            <w:r w:rsidRPr="00A03DA0">
              <w:rPr>
                <w:rFonts w:ascii="Arial" w:hAnsi="Arial" w:cs="Arial"/>
                <w:b/>
                <w:bCs/>
                <w:sz w:val="18"/>
                <w:szCs w:val="18"/>
              </w:rPr>
              <w:t>Stav k 31.12.201</w:t>
            </w:r>
            <w:r w:rsidR="0095246D" w:rsidRPr="00A03DA0">
              <w:rPr>
                <w:rFonts w:ascii="Arial" w:hAnsi="Arial" w:cs="Arial"/>
                <w:b/>
                <w:bCs/>
                <w:sz w:val="18"/>
                <w:szCs w:val="18"/>
              </w:rPr>
              <w:t>7</w:t>
            </w:r>
          </w:p>
        </w:tc>
      </w:tr>
      <w:tr w:rsidR="004443EB" w:rsidRPr="00A03DA0" w14:paraId="4FF589AE" w14:textId="77777777" w:rsidTr="004443EB">
        <w:trPr>
          <w:trHeight w:val="240"/>
        </w:trPr>
        <w:tc>
          <w:tcPr>
            <w:tcW w:w="6420" w:type="dxa"/>
            <w:tcBorders>
              <w:top w:val="nil"/>
              <w:left w:val="nil"/>
              <w:bottom w:val="nil"/>
              <w:right w:val="nil"/>
            </w:tcBorders>
            <w:shd w:val="clear" w:color="auto" w:fill="auto"/>
            <w:vAlign w:val="bottom"/>
            <w:hideMark/>
          </w:tcPr>
          <w:p w14:paraId="3AF60FCF" w14:textId="77777777" w:rsidR="004443EB" w:rsidRPr="00A03DA0" w:rsidRDefault="004443EB">
            <w:pPr>
              <w:rPr>
                <w:rFonts w:ascii="Arial" w:hAnsi="Arial" w:cs="Arial"/>
                <w:sz w:val="18"/>
                <w:szCs w:val="18"/>
              </w:rPr>
            </w:pPr>
            <w:r w:rsidRPr="00A03DA0">
              <w:rPr>
                <w:rFonts w:ascii="Arial" w:hAnsi="Arial" w:cs="Arial"/>
                <w:sz w:val="18"/>
                <w:szCs w:val="18"/>
              </w:rPr>
              <w:t>Práva zo servisných zmlúv</w:t>
            </w:r>
          </w:p>
        </w:tc>
        <w:tc>
          <w:tcPr>
            <w:tcW w:w="1400" w:type="dxa"/>
            <w:tcBorders>
              <w:top w:val="nil"/>
              <w:left w:val="nil"/>
              <w:bottom w:val="nil"/>
              <w:right w:val="nil"/>
            </w:tcBorders>
            <w:shd w:val="clear" w:color="auto" w:fill="auto"/>
            <w:vAlign w:val="bottom"/>
            <w:hideMark/>
          </w:tcPr>
          <w:p w14:paraId="0CC938B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91870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13F07705" w14:textId="77777777" w:rsidTr="004443EB">
        <w:trPr>
          <w:trHeight w:val="240"/>
        </w:trPr>
        <w:tc>
          <w:tcPr>
            <w:tcW w:w="6420" w:type="dxa"/>
            <w:tcBorders>
              <w:top w:val="nil"/>
              <w:left w:val="nil"/>
              <w:bottom w:val="nil"/>
              <w:right w:val="nil"/>
            </w:tcBorders>
            <w:shd w:val="clear" w:color="auto" w:fill="auto"/>
            <w:vAlign w:val="bottom"/>
            <w:hideMark/>
          </w:tcPr>
          <w:p w14:paraId="19AFC143" w14:textId="77777777" w:rsidR="004443EB" w:rsidRPr="00A03DA0" w:rsidRDefault="004443EB">
            <w:pPr>
              <w:rPr>
                <w:rFonts w:ascii="Arial" w:hAnsi="Arial" w:cs="Arial"/>
                <w:sz w:val="18"/>
                <w:szCs w:val="18"/>
              </w:rPr>
            </w:pPr>
            <w:r w:rsidRPr="00A03DA0">
              <w:rPr>
                <w:rFonts w:ascii="Arial" w:hAnsi="Arial" w:cs="Arial"/>
                <w:sz w:val="18"/>
                <w:szCs w:val="18"/>
              </w:rPr>
              <w:t>Práva z poistných zmlúv</w:t>
            </w:r>
          </w:p>
        </w:tc>
        <w:tc>
          <w:tcPr>
            <w:tcW w:w="1400" w:type="dxa"/>
            <w:tcBorders>
              <w:top w:val="nil"/>
              <w:left w:val="nil"/>
              <w:bottom w:val="nil"/>
              <w:right w:val="nil"/>
            </w:tcBorders>
            <w:shd w:val="clear" w:color="auto" w:fill="auto"/>
            <w:vAlign w:val="bottom"/>
            <w:hideMark/>
          </w:tcPr>
          <w:p w14:paraId="0695F42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C3E9E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4E39EADD" w14:textId="77777777" w:rsidTr="004443EB">
        <w:trPr>
          <w:trHeight w:val="240"/>
        </w:trPr>
        <w:tc>
          <w:tcPr>
            <w:tcW w:w="6420" w:type="dxa"/>
            <w:tcBorders>
              <w:top w:val="nil"/>
              <w:left w:val="nil"/>
              <w:bottom w:val="nil"/>
              <w:right w:val="nil"/>
            </w:tcBorders>
            <w:shd w:val="clear" w:color="auto" w:fill="auto"/>
            <w:vAlign w:val="bottom"/>
            <w:hideMark/>
          </w:tcPr>
          <w:p w14:paraId="0B12AE39" w14:textId="77777777" w:rsidR="004443EB" w:rsidRPr="00A03DA0" w:rsidRDefault="004443EB">
            <w:pPr>
              <w:rPr>
                <w:rFonts w:ascii="Arial" w:hAnsi="Arial" w:cs="Arial"/>
                <w:sz w:val="18"/>
                <w:szCs w:val="18"/>
              </w:rPr>
            </w:pPr>
            <w:r w:rsidRPr="00A03DA0">
              <w:rPr>
                <w:rFonts w:ascii="Arial" w:hAnsi="Arial" w:cs="Arial"/>
                <w:sz w:val="18"/>
                <w:szCs w:val="18"/>
              </w:rPr>
              <w:t>Práva z koncesionárskych zmlúv</w:t>
            </w:r>
          </w:p>
        </w:tc>
        <w:tc>
          <w:tcPr>
            <w:tcW w:w="1400" w:type="dxa"/>
            <w:tcBorders>
              <w:top w:val="nil"/>
              <w:left w:val="nil"/>
              <w:bottom w:val="nil"/>
              <w:right w:val="nil"/>
            </w:tcBorders>
            <w:shd w:val="clear" w:color="auto" w:fill="auto"/>
            <w:vAlign w:val="bottom"/>
            <w:hideMark/>
          </w:tcPr>
          <w:p w14:paraId="66B2650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DB5ADE"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63B1F1A2" w14:textId="77777777" w:rsidTr="004443EB">
        <w:trPr>
          <w:trHeight w:val="240"/>
        </w:trPr>
        <w:tc>
          <w:tcPr>
            <w:tcW w:w="6420" w:type="dxa"/>
            <w:tcBorders>
              <w:top w:val="nil"/>
              <w:left w:val="nil"/>
              <w:bottom w:val="nil"/>
              <w:right w:val="nil"/>
            </w:tcBorders>
            <w:shd w:val="clear" w:color="auto" w:fill="auto"/>
            <w:vAlign w:val="bottom"/>
            <w:hideMark/>
          </w:tcPr>
          <w:p w14:paraId="1EF3EF90" w14:textId="77777777" w:rsidR="004443EB" w:rsidRPr="00A03DA0" w:rsidRDefault="004443EB">
            <w:pPr>
              <w:rPr>
                <w:rFonts w:ascii="Arial" w:hAnsi="Arial" w:cs="Arial"/>
                <w:sz w:val="18"/>
                <w:szCs w:val="18"/>
              </w:rPr>
            </w:pPr>
            <w:r w:rsidRPr="00A03DA0">
              <w:rPr>
                <w:rFonts w:ascii="Arial" w:hAnsi="Arial" w:cs="Arial"/>
                <w:sz w:val="18"/>
                <w:szCs w:val="18"/>
              </w:rPr>
              <w:t>Práva z licenčných zmlúv</w:t>
            </w:r>
          </w:p>
        </w:tc>
        <w:tc>
          <w:tcPr>
            <w:tcW w:w="1400" w:type="dxa"/>
            <w:tcBorders>
              <w:top w:val="nil"/>
              <w:left w:val="nil"/>
              <w:bottom w:val="nil"/>
              <w:right w:val="nil"/>
            </w:tcBorders>
            <w:shd w:val="clear" w:color="auto" w:fill="auto"/>
            <w:vAlign w:val="bottom"/>
            <w:hideMark/>
          </w:tcPr>
          <w:p w14:paraId="0F3A218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253D6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68153E1" w14:textId="77777777" w:rsidTr="004443EB">
        <w:trPr>
          <w:trHeight w:val="240"/>
        </w:trPr>
        <w:tc>
          <w:tcPr>
            <w:tcW w:w="6420" w:type="dxa"/>
            <w:tcBorders>
              <w:top w:val="nil"/>
              <w:left w:val="nil"/>
              <w:bottom w:val="nil"/>
              <w:right w:val="nil"/>
            </w:tcBorders>
            <w:shd w:val="clear" w:color="auto" w:fill="auto"/>
            <w:noWrap/>
            <w:vAlign w:val="bottom"/>
            <w:hideMark/>
          </w:tcPr>
          <w:p w14:paraId="3C8FC3CC" w14:textId="77777777" w:rsidR="004443EB" w:rsidRPr="00A03DA0" w:rsidRDefault="004443EB">
            <w:pPr>
              <w:rPr>
                <w:rFonts w:ascii="Arial" w:hAnsi="Arial" w:cs="Arial"/>
                <w:sz w:val="18"/>
                <w:szCs w:val="18"/>
              </w:rPr>
            </w:pPr>
            <w:r w:rsidRPr="00A03DA0">
              <w:rPr>
                <w:rFonts w:ascii="Arial" w:hAnsi="Arial" w:cs="Arial"/>
                <w:sz w:val="18"/>
                <w:szCs w:val="18"/>
              </w:rPr>
              <w:t>Práva z investovania prostriedkov získaných oslobodením od dane z príjmov</w:t>
            </w:r>
          </w:p>
        </w:tc>
        <w:tc>
          <w:tcPr>
            <w:tcW w:w="1400" w:type="dxa"/>
            <w:tcBorders>
              <w:top w:val="nil"/>
              <w:left w:val="nil"/>
              <w:bottom w:val="nil"/>
              <w:right w:val="nil"/>
            </w:tcBorders>
            <w:shd w:val="clear" w:color="auto" w:fill="auto"/>
            <w:noWrap/>
            <w:vAlign w:val="bottom"/>
            <w:hideMark/>
          </w:tcPr>
          <w:p w14:paraId="72572AD2"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15129F9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58E3503D" w14:textId="77777777" w:rsidTr="004443EB">
        <w:trPr>
          <w:trHeight w:val="240"/>
        </w:trPr>
        <w:tc>
          <w:tcPr>
            <w:tcW w:w="6420" w:type="dxa"/>
            <w:tcBorders>
              <w:top w:val="nil"/>
              <w:left w:val="nil"/>
              <w:bottom w:val="nil"/>
              <w:right w:val="nil"/>
            </w:tcBorders>
            <w:shd w:val="clear" w:color="auto" w:fill="auto"/>
            <w:vAlign w:val="bottom"/>
            <w:hideMark/>
          </w:tcPr>
          <w:p w14:paraId="2A7B810F" w14:textId="77777777" w:rsidR="004443EB" w:rsidRPr="00A03DA0" w:rsidRDefault="004443EB">
            <w:pPr>
              <w:rPr>
                <w:rFonts w:ascii="Arial" w:hAnsi="Arial" w:cs="Arial"/>
                <w:sz w:val="18"/>
                <w:szCs w:val="18"/>
              </w:rPr>
            </w:pPr>
            <w:r w:rsidRPr="00A03DA0">
              <w:rPr>
                <w:rFonts w:ascii="Arial" w:hAnsi="Arial" w:cs="Arial"/>
                <w:sz w:val="18"/>
                <w:szCs w:val="18"/>
              </w:rPr>
              <w:t>Práva z privatizácie</w:t>
            </w:r>
          </w:p>
        </w:tc>
        <w:tc>
          <w:tcPr>
            <w:tcW w:w="1400" w:type="dxa"/>
            <w:tcBorders>
              <w:top w:val="nil"/>
              <w:left w:val="nil"/>
              <w:bottom w:val="nil"/>
              <w:right w:val="nil"/>
            </w:tcBorders>
            <w:shd w:val="clear" w:color="auto" w:fill="auto"/>
            <w:vAlign w:val="bottom"/>
            <w:hideMark/>
          </w:tcPr>
          <w:p w14:paraId="5F12D74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D93C1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40F8C5BB" w14:textId="77777777" w:rsidTr="004443EB">
        <w:trPr>
          <w:trHeight w:val="240"/>
        </w:trPr>
        <w:tc>
          <w:tcPr>
            <w:tcW w:w="6420" w:type="dxa"/>
            <w:tcBorders>
              <w:top w:val="nil"/>
              <w:left w:val="nil"/>
              <w:bottom w:val="nil"/>
              <w:right w:val="nil"/>
            </w:tcBorders>
            <w:shd w:val="clear" w:color="auto" w:fill="auto"/>
            <w:vAlign w:val="bottom"/>
            <w:hideMark/>
          </w:tcPr>
          <w:p w14:paraId="238A272D" w14:textId="77777777" w:rsidR="004443EB" w:rsidRPr="00A03DA0" w:rsidRDefault="004443EB">
            <w:pPr>
              <w:rPr>
                <w:rFonts w:ascii="Arial" w:hAnsi="Arial" w:cs="Arial"/>
                <w:sz w:val="18"/>
                <w:szCs w:val="18"/>
              </w:rPr>
            </w:pPr>
            <w:r w:rsidRPr="00A03DA0">
              <w:rPr>
                <w:rFonts w:ascii="Arial" w:hAnsi="Arial" w:cs="Arial"/>
                <w:sz w:val="18"/>
                <w:szCs w:val="18"/>
              </w:rPr>
              <w:t>Práva zo súdnych sporov</w:t>
            </w:r>
          </w:p>
        </w:tc>
        <w:tc>
          <w:tcPr>
            <w:tcW w:w="1400" w:type="dxa"/>
            <w:tcBorders>
              <w:top w:val="nil"/>
              <w:left w:val="nil"/>
              <w:bottom w:val="nil"/>
              <w:right w:val="nil"/>
            </w:tcBorders>
            <w:shd w:val="clear" w:color="auto" w:fill="auto"/>
            <w:vAlign w:val="bottom"/>
            <w:hideMark/>
          </w:tcPr>
          <w:p w14:paraId="060DBC39"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FA862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63284991" w14:textId="77777777" w:rsidTr="004443EB">
        <w:trPr>
          <w:trHeight w:val="240"/>
        </w:trPr>
        <w:tc>
          <w:tcPr>
            <w:tcW w:w="6420" w:type="dxa"/>
            <w:tcBorders>
              <w:top w:val="nil"/>
              <w:left w:val="nil"/>
              <w:bottom w:val="nil"/>
              <w:right w:val="nil"/>
            </w:tcBorders>
            <w:shd w:val="clear" w:color="auto" w:fill="auto"/>
            <w:vAlign w:val="bottom"/>
            <w:hideMark/>
          </w:tcPr>
          <w:p w14:paraId="22C668AF" w14:textId="77777777" w:rsidR="004443EB" w:rsidRPr="00A03DA0" w:rsidRDefault="004443EB">
            <w:pPr>
              <w:rPr>
                <w:rFonts w:ascii="Arial" w:hAnsi="Arial" w:cs="Arial"/>
                <w:sz w:val="18"/>
                <w:szCs w:val="18"/>
              </w:rPr>
            </w:pPr>
            <w:r w:rsidRPr="00A03DA0">
              <w:rPr>
                <w:rFonts w:ascii="Arial" w:hAnsi="Arial" w:cs="Arial"/>
                <w:sz w:val="18"/>
                <w:szCs w:val="18"/>
              </w:rPr>
              <w:t>Iné práva</w:t>
            </w:r>
          </w:p>
        </w:tc>
        <w:tc>
          <w:tcPr>
            <w:tcW w:w="1400" w:type="dxa"/>
            <w:tcBorders>
              <w:top w:val="nil"/>
              <w:left w:val="nil"/>
              <w:bottom w:val="nil"/>
              <w:right w:val="nil"/>
            </w:tcBorders>
            <w:shd w:val="clear" w:color="auto" w:fill="auto"/>
            <w:vAlign w:val="bottom"/>
            <w:hideMark/>
          </w:tcPr>
          <w:p w14:paraId="30AABB92"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EA9A2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bl>
    <w:p w14:paraId="3351AE93" w14:textId="5BA3438B" w:rsidR="00E2203A" w:rsidRPr="00A03DA0" w:rsidRDefault="00E2203A" w:rsidP="005746ED">
      <w:pPr>
        <w:pStyle w:val="odstavec"/>
      </w:pPr>
    </w:p>
    <w:p w14:paraId="358E318B" w14:textId="77777777" w:rsidR="00E2203A" w:rsidRPr="00A03DA0" w:rsidRDefault="00E2203A" w:rsidP="005746ED">
      <w:pPr>
        <w:pStyle w:val="odstavec"/>
      </w:pPr>
    </w:p>
    <w:bookmarkEnd w:id="77"/>
    <w:p w14:paraId="4973E381" w14:textId="77777777" w:rsidR="00E70ABA" w:rsidRPr="00A03DA0" w:rsidRDefault="00E70ABA" w:rsidP="005746ED">
      <w:pPr>
        <w:pStyle w:val="odstavec"/>
      </w:pPr>
    </w:p>
    <w:p w14:paraId="38DBB3DB" w14:textId="77777777" w:rsidR="005D29C3" w:rsidRPr="00E42C3F" w:rsidRDefault="005D29C3" w:rsidP="00AA3844">
      <w:pPr>
        <w:pStyle w:val="Nadpis2"/>
        <w:numPr>
          <w:ilvl w:val="1"/>
          <w:numId w:val="10"/>
        </w:numPr>
        <w:rPr>
          <w:rFonts w:ascii="Arial" w:hAnsi="Arial"/>
        </w:rPr>
      </w:pPr>
      <w:r w:rsidRPr="00E42C3F">
        <w:rPr>
          <w:rFonts w:ascii="Arial" w:hAnsi="Arial"/>
        </w:rPr>
        <w:t>Podmienené záväzky</w:t>
      </w:r>
    </w:p>
    <w:p w14:paraId="5F8F9925" w14:textId="77777777" w:rsidR="005D29C3" w:rsidRPr="00A03DA0" w:rsidRDefault="00591092" w:rsidP="005746ED">
      <w:pPr>
        <w:pStyle w:val="odstavec"/>
      </w:pPr>
      <w:r w:rsidRPr="00A03DA0">
        <w:t>Podmieneným záväzkom sa rozumie:</w:t>
      </w:r>
    </w:p>
    <w:p w14:paraId="22F31050" w14:textId="77777777" w:rsidR="00591092" w:rsidRPr="00A03DA0" w:rsidRDefault="005D29C3" w:rsidP="005746ED">
      <w:pPr>
        <w:pStyle w:val="odstavec"/>
        <w:numPr>
          <w:ilvl w:val="0"/>
          <w:numId w:val="11"/>
        </w:numPr>
      </w:pPr>
      <w:r w:rsidRPr="00A03DA0">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A03DA0" w:rsidRDefault="005D29C3" w:rsidP="005746ED">
      <w:pPr>
        <w:pStyle w:val="odstavec"/>
        <w:numPr>
          <w:ilvl w:val="0"/>
          <w:numId w:val="11"/>
        </w:numPr>
      </w:pPr>
      <w:r w:rsidRPr="00A03DA0">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4E069FC" w14:textId="77777777" w:rsidR="004443EB" w:rsidRPr="00A03DA0" w:rsidRDefault="004443EB" w:rsidP="005746ED">
      <w:pPr>
        <w:pStyle w:val="odstavec"/>
      </w:pPr>
      <w:bookmarkStart w:id="78" w:name="FWT_T44"/>
      <w:r w:rsidRPr="00A03D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03DA0" w14:paraId="6B1C3BFE"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104EE48E" w14:textId="77777777" w:rsidR="004443EB" w:rsidRPr="00A03DA0" w:rsidRDefault="004443EB">
            <w:pPr>
              <w:jc w:val="center"/>
              <w:rPr>
                <w:rFonts w:ascii="Arial" w:hAnsi="Arial" w:cs="Arial"/>
                <w:b/>
                <w:bCs/>
                <w:sz w:val="18"/>
                <w:szCs w:val="18"/>
              </w:rPr>
            </w:pPr>
            <w:bookmarkStart w:id="79" w:name="RANGE!B4:D10"/>
            <w:r w:rsidRPr="00A03DA0">
              <w:rPr>
                <w:rFonts w:ascii="Arial" w:hAnsi="Arial" w:cs="Arial"/>
                <w:b/>
                <w:bCs/>
                <w:sz w:val="18"/>
                <w:szCs w:val="18"/>
              </w:rPr>
              <w:t>Druh podmieneného záväzku</w:t>
            </w:r>
            <w:bookmarkEnd w:id="79"/>
          </w:p>
        </w:tc>
        <w:tc>
          <w:tcPr>
            <w:tcW w:w="1400" w:type="dxa"/>
            <w:tcBorders>
              <w:top w:val="nil"/>
              <w:left w:val="nil"/>
              <w:bottom w:val="single" w:sz="4" w:space="0" w:color="auto"/>
              <w:right w:val="nil"/>
            </w:tcBorders>
            <w:shd w:val="clear" w:color="auto" w:fill="auto"/>
            <w:vAlign w:val="bottom"/>
            <w:hideMark/>
          </w:tcPr>
          <w:p w14:paraId="3DA2E6AA" w14:textId="57B0EFA0" w:rsidR="004443EB" w:rsidRPr="00A03DA0" w:rsidRDefault="004443EB">
            <w:pPr>
              <w:jc w:val="center"/>
              <w:rPr>
                <w:rFonts w:ascii="Arial" w:hAnsi="Arial" w:cs="Arial"/>
                <w:b/>
                <w:bCs/>
                <w:sz w:val="18"/>
                <w:szCs w:val="18"/>
              </w:rPr>
            </w:pPr>
            <w:r w:rsidRPr="00A03DA0">
              <w:rPr>
                <w:rFonts w:ascii="Arial" w:hAnsi="Arial" w:cs="Arial"/>
                <w:b/>
                <w:bCs/>
                <w:sz w:val="18"/>
                <w:szCs w:val="18"/>
              </w:rPr>
              <w:t>Stav k 31.12.201</w:t>
            </w:r>
            <w:r w:rsidR="0095246D" w:rsidRPr="00A03DA0">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2D77E1C0" w14:textId="39462EC9" w:rsidR="004443EB" w:rsidRPr="00A03DA0" w:rsidRDefault="004443EB">
            <w:pPr>
              <w:jc w:val="center"/>
              <w:rPr>
                <w:rFonts w:ascii="Arial" w:hAnsi="Arial" w:cs="Arial"/>
                <w:b/>
                <w:bCs/>
                <w:sz w:val="18"/>
                <w:szCs w:val="18"/>
              </w:rPr>
            </w:pPr>
            <w:r w:rsidRPr="00A03DA0">
              <w:rPr>
                <w:rFonts w:ascii="Arial" w:hAnsi="Arial" w:cs="Arial"/>
                <w:b/>
                <w:bCs/>
                <w:sz w:val="18"/>
                <w:szCs w:val="18"/>
              </w:rPr>
              <w:t>Stav k 31.12.201</w:t>
            </w:r>
            <w:r w:rsidR="0095246D" w:rsidRPr="00A03DA0">
              <w:rPr>
                <w:rFonts w:ascii="Arial" w:hAnsi="Arial" w:cs="Arial"/>
                <w:b/>
                <w:bCs/>
                <w:sz w:val="18"/>
                <w:szCs w:val="18"/>
              </w:rPr>
              <w:t>7</w:t>
            </w:r>
          </w:p>
        </w:tc>
      </w:tr>
      <w:tr w:rsidR="004443EB" w:rsidRPr="00A03DA0" w14:paraId="2D151B5B" w14:textId="77777777" w:rsidTr="004443EB">
        <w:trPr>
          <w:trHeight w:val="240"/>
        </w:trPr>
        <w:tc>
          <w:tcPr>
            <w:tcW w:w="6420" w:type="dxa"/>
            <w:tcBorders>
              <w:top w:val="nil"/>
              <w:left w:val="nil"/>
              <w:bottom w:val="nil"/>
              <w:right w:val="nil"/>
            </w:tcBorders>
            <w:shd w:val="clear" w:color="auto" w:fill="auto"/>
            <w:vAlign w:val="bottom"/>
            <w:hideMark/>
          </w:tcPr>
          <w:p w14:paraId="353676C9" w14:textId="77777777" w:rsidR="004443EB" w:rsidRPr="00A03DA0" w:rsidRDefault="004443EB">
            <w:pPr>
              <w:rPr>
                <w:rFonts w:ascii="Arial" w:hAnsi="Arial" w:cs="Arial"/>
                <w:sz w:val="18"/>
                <w:szCs w:val="18"/>
              </w:rPr>
            </w:pPr>
            <w:r w:rsidRPr="00A03DA0">
              <w:rPr>
                <w:rFonts w:ascii="Arial" w:hAnsi="Arial" w:cs="Arial"/>
                <w:sz w:val="18"/>
                <w:szCs w:val="18"/>
              </w:rPr>
              <w:t>Zo súdnych rozhodnutí</w:t>
            </w:r>
          </w:p>
        </w:tc>
        <w:tc>
          <w:tcPr>
            <w:tcW w:w="1400" w:type="dxa"/>
            <w:tcBorders>
              <w:top w:val="nil"/>
              <w:left w:val="nil"/>
              <w:bottom w:val="nil"/>
              <w:right w:val="nil"/>
            </w:tcBorders>
            <w:shd w:val="clear" w:color="auto" w:fill="auto"/>
            <w:vAlign w:val="bottom"/>
            <w:hideMark/>
          </w:tcPr>
          <w:p w14:paraId="0577CC13"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DC9A3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47B9ADA3" w14:textId="77777777" w:rsidTr="004443EB">
        <w:trPr>
          <w:trHeight w:val="240"/>
        </w:trPr>
        <w:tc>
          <w:tcPr>
            <w:tcW w:w="6420" w:type="dxa"/>
            <w:tcBorders>
              <w:top w:val="nil"/>
              <w:left w:val="nil"/>
              <w:bottom w:val="nil"/>
              <w:right w:val="nil"/>
            </w:tcBorders>
            <w:shd w:val="clear" w:color="auto" w:fill="auto"/>
            <w:vAlign w:val="bottom"/>
            <w:hideMark/>
          </w:tcPr>
          <w:p w14:paraId="1DC730B3" w14:textId="77777777" w:rsidR="004443EB" w:rsidRPr="00A03DA0" w:rsidRDefault="004443EB">
            <w:pPr>
              <w:rPr>
                <w:rFonts w:ascii="Arial" w:hAnsi="Arial" w:cs="Arial"/>
                <w:sz w:val="18"/>
                <w:szCs w:val="18"/>
              </w:rPr>
            </w:pPr>
            <w:r w:rsidRPr="00A03DA0">
              <w:rPr>
                <w:rFonts w:ascii="Arial" w:hAnsi="Arial" w:cs="Arial"/>
                <w:sz w:val="18"/>
                <w:szCs w:val="18"/>
              </w:rPr>
              <w:t>Z poskytnutých záruk</w:t>
            </w:r>
          </w:p>
        </w:tc>
        <w:tc>
          <w:tcPr>
            <w:tcW w:w="1400" w:type="dxa"/>
            <w:tcBorders>
              <w:top w:val="nil"/>
              <w:left w:val="nil"/>
              <w:bottom w:val="nil"/>
              <w:right w:val="nil"/>
            </w:tcBorders>
            <w:shd w:val="clear" w:color="auto" w:fill="auto"/>
            <w:vAlign w:val="bottom"/>
            <w:hideMark/>
          </w:tcPr>
          <w:p w14:paraId="7DA4172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19CC27"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32BCDCED" w14:textId="77777777" w:rsidTr="004443EB">
        <w:trPr>
          <w:trHeight w:val="240"/>
        </w:trPr>
        <w:tc>
          <w:tcPr>
            <w:tcW w:w="6420" w:type="dxa"/>
            <w:tcBorders>
              <w:top w:val="nil"/>
              <w:left w:val="nil"/>
              <w:bottom w:val="nil"/>
              <w:right w:val="nil"/>
            </w:tcBorders>
            <w:shd w:val="clear" w:color="auto" w:fill="auto"/>
            <w:vAlign w:val="bottom"/>
            <w:hideMark/>
          </w:tcPr>
          <w:p w14:paraId="39472C45" w14:textId="77777777" w:rsidR="004443EB" w:rsidRPr="00A03DA0" w:rsidRDefault="004443EB">
            <w:pPr>
              <w:rPr>
                <w:rFonts w:ascii="Arial" w:hAnsi="Arial" w:cs="Arial"/>
                <w:sz w:val="18"/>
                <w:szCs w:val="18"/>
              </w:rPr>
            </w:pPr>
            <w:r w:rsidRPr="00A03DA0">
              <w:rPr>
                <w:rFonts w:ascii="Arial" w:hAnsi="Arial" w:cs="Arial"/>
                <w:sz w:val="18"/>
                <w:szCs w:val="18"/>
              </w:rPr>
              <w:t>Zo všeobecne záväzných právnych predpisov</w:t>
            </w:r>
          </w:p>
        </w:tc>
        <w:tc>
          <w:tcPr>
            <w:tcW w:w="1400" w:type="dxa"/>
            <w:tcBorders>
              <w:top w:val="nil"/>
              <w:left w:val="nil"/>
              <w:bottom w:val="nil"/>
              <w:right w:val="nil"/>
            </w:tcBorders>
            <w:shd w:val="clear" w:color="auto" w:fill="auto"/>
            <w:vAlign w:val="bottom"/>
            <w:hideMark/>
          </w:tcPr>
          <w:p w14:paraId="7A7A15AD"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9E7A0B"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0FA53B06" w14:textId="77777777" w:rsidTr="004443EB">
        <w:trPr>
          <w:trHeight w:val="240"/>
        </w:trPr>
        <w:tc>
          <w:tcPr>
            <w:tcW w:w="6420" w:type="dxa"/>
            <w:tcBorders>
              <w:top w:val="nil"/>
              <w:left w:val="nil"/>
              <w:bottom w:val="nil"/>
              <w:right w:val="nil"/>
            </w:tcBorders>
            <w:shd w:val="clear" w:color="auto" w:fill="auto"/>
            <w:vAlign w:val="bottom"/>
            <w:hideMark/>
          </w:tcPr>
          <w:p w14:paraId="12743D47" w14:textId="77777777" w:rsidR="004443EB" w:rsidRPr="00A03DA0" w:rsidRDefault="004443EB">
            <w:pPr>
              <w:rPr>
                <w:rFonts w:ascii="Arial" w:hAnsi="Arial" w:cs="Arial"/>
                <w:sz w:val="18"/>
                <w:szCs w:val="18"/>
              </w:rPr>
            </w:pPr>
            <w:r w:rsidRPr="00A03DA0">
              <w:rPr>
                <w:rFonts w:ascii="Arial" w:hAnsi="Arial" w:cs="Arial"/>
                <w:sz w:val="18"/>
                <w:szCs w:val="18"/>
              </w:rPr>
              <w:t>Zo zmluvy o podriadenom záväzku</w:t>
            </w:r>
          </w:p>
        </w:tc>
        <w:tc>
          <w:tcPr>
            <w:tcW w:w="1400" w:type="dxa"/>
            <w:tcBorders>
              <w:top w:val="nil"/>
              <w:left w:val="nil"/>
              <w:bottom w:val="nil"/>
              <w:right w:val="nil"/>
            </w:tcBorders>
            <w:shd w:val="clear" w:color="auto" w:fill="auto"/>
            <w:vAlign w:val="bottom"/>
            <w:hideMark/>
          </w:tcPr>
          <w:p w14:paraId="105F83B8"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4CE2CA"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1AF22617" w14:textId="77777777" w:rsidTr="004443EB">
        <w:trPr>
          <w:trHeight w:val="240"/>
        </w:trPr>
        <w:tc>
          <w:tcPr>
            <w:tcW w:w="6420" w:type="dxa"/>
            <w:tcBorders>
              <w:top w:val="nil"/>
              <w:left w:val="nil"/>
              <w:bottom w:val="nil"/>
              <w:right w:val="nil"/>
            </w:tcBorders>
            <w:shd w:val="clear" w:color="auto" w:fill="auto"/>
            <w:vAlign w:val="bottom"/>
            <w:hideMark/>
          </w:tcPr>
          <w:p w14:paraId="50D60E46" w14:textId="6B91DB95" w:rsidR="004443EB" w:rsidRPr="00A03DA0" w:rsidRDefault="004443EB">
            <w:pPr>
              <w:rPr>
                <w:rFonts w:ascii="Arial" w:hAnsi="Arial" w:cs="Arial"/>
                <w:sz w:val="18"/>
                <w:szCs w:val="18"/>
              </w:rPr>
            </w:pPr>
            <w:r w:rsidRPr="00A03DA0">
              <w:rPr>
                <w:rFonts w:ascii="Arial" w:hAnsi="Arial" w:cs="Arial"/>
                <w:sz w:val="18"/>
                <w:szCs w:val="18"/>
              </w:rPr>
              <w:t>Z </w:t>
            </w:r>
            <w:r w:rsidRPr="00E37D7E">
              <w:rPr>
                <w:rFonts w:ascii="Arial" w:hAnsi="Arial" w:cs="Arial"/>
                <w:sz w:val="18"/>
                <w:szCs w:val="18"/>
              </w:rPr>
              <w:t>ručenia</w:t>
            </w:r>
            <w:r w:rsidR="00921863" w:rsidRPr="00E37D7E">
              <w:rPr>
                <w:rFonts w:ascii="Arial" w:hAnsi="Arial" w:cs="Arial"/>
                <w:sz w:val="18"/>
                <w:szCs w:val="18"/>
              </w:rPr>
              <w:t xml:space="preserve"> k bankovému úveru</w:t>
            </w:r>
          </w:p>
        </w:tc>
        <w:tc>
          <w:tcPr>
            <w:tcW w:w="1400" w:type="dxa"/>
            <w:tcBorders>
              <w:top w:val="nil"/>
              <w:left w:val="nil"/>
              <w:bottom w:val="nil"/>
              <w:right w:val="nil"/>
            </w:tcBorders>
            <w:shd w:val="clear" w:color="auto" w:fill="auto"/>
            <w:vAlign w:val="bottom"/>
            <w:hideMark/>
          </w:tcPr>
          <w:p w14:paraId="3EEE7D01"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3E6694"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r w:rsidR="004443EB" w:rsidRPr="00A03DA0" w14:paraId="41C2646C" w14:textId="77777777" w:rsidTr="004443EB">
        <w:trPr>
          <w:trHeight w:val="240"/>
        </w:trPr>
        <w:tc>
          <w:tcPr>
            <w:tcW w:w="6420" w:type="dxa"/>
            <w:tcBorders>
              <w:top w:val="nil"/>
              <w:left w:val="nil"/>
              <w:bottom w:val="nil"/>
              <w:right w:val="nil"/>
            </w:tcBorders>
            <w:shd w:val="clear" w:color="auto" w:fill="auto"/>
            <w:vAlign w:val="bottom"/>
            <w:hideMark/>
          </w:tcPr>
          <w:p w14:paraId="56AC1087" w14:textId="2709C907" w:rsidR="004443EB" w:rsidRPr="00A03DA0" w:rsidRDefault="004443EB">
            <w:pPr>
              <w:rPr>
                <w:rFonts w:ascii="Arial" w:hAnsi="Arial" w:cs="Arial"/>
                <w:sz w:val="18"/>
                <w:szCs w:val="18"/>
              </w:rPr>
            </w:pPr>
            <w:r w:rsidRPr="00A03DA0">
              <w:rPr>
                <w:rFonts w:ascii="Arial" w:hAnsi="Arial" w:cs="Arial"/>
                <w:sz w:val="18"/>
                <w:szCs w:val="18"/>
              </w:rPr>
              <w:t>Iné podmienené záväzky</w:t>
            </w:r>
          </w:p>
        </w:tc>
        <w:tc>
          <w:tcPr>
            <w:tcW w:w="1400" w:type="dxa"/>
            <w:tcBorders>
              <w:top w:val="nil"/>
              <w:left w:val="nil"/>
              <w:bottom w:val="nil"/>
              <w:right w:val="nil"/>
            </w:tcBorders>
            <w:shd w:val="clear" w:color="auto" w:fill="auto"/>
            <w:vAlign w:val="bottom"/>
            <w:hideMark/>
          </w:tcPr>
          <w:p w14:paraId="2202F285"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1EAC3C" w14:textId="77777777" w:rsidR="004443EB" w:rsidRPr="00A03DA0" w:rsidRDefault="004443EB">
            <w:pPr>
              <w:jc w:val="right"/>
              <w:rPr>
                <w:rFonts w:ascii="Arial" w:hAnsi="Arial" w:cs="Arial"/>
                <w:sz w:val="18"/>
                <w:szCs w:val="18"/>
              </w:rPr>
            </w:pPr>
            <w:r w:rsidRPr="00A03DA0">
              <w:rPr>
                <w:rFonts w:ascii="Arial" w:hAnsi="Arial" w:cs="Arial"/>
                <w:sz w:val="18"/>
                <w:szCs w:val="18"/>
              </w:rPr>
              <w:t>0</w:t>
            </w:r>
          </w:p>
        </w:tc>
      </w:tr>
    </w:tbl>
    <w:p w14:paraId="7A57A98D" w14:textId="72D4B2E8" w:rsidR="00E2203A" w:rsidRPr="00A03DA0" w:rsidRDefault="00E2203A" w:rsidP="005746ED">
      <w:pPr>
        <w:pStyle w:val="odstavec"/>
      </w:pPr>
    </w:p>
    <w:p w14:paraId="67394EC3" w14:textId="77777777" w:rsidR="00E2203A" w:rsidRPr="00A03DA0" w:rsidRDefault="00E2203A" w:rsidP="005746ED">
      <w:pPr>
        <w:pStyle w:val="odstavec"/>
      </w:pPr>
    </w:p>
    <w:bookmarkEnd w:id="78"/>
    <w:p w14:paraId="32811FE6" w14:textId="77777777" w:rsidR="000B5510" w:rsidRPr="00A03DA0" w:rsidRDefault="000B5510" w:rsidP="005746ED">
      <w:pPr>
        <w:pStyle w:val="odstavec"/>
      </w:pPr>
      <w:r w:rsidRPr="00A03DA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A03DA0" w:rsidRDefault="005D29C3" w:rsidP="005746ED">
      <w:pPr>
        <w:pStyle w:val="odstavec"/>
      </w:pPr>
    </w:p>
    <w:p w14:paraId="4CF46580" w14:textId="77777777" w:rsidR="009918B7" w:rsidRPr="00A03DA0" w:rsidRDefault="004E46C3" w:rsidP="004E46C3">
      <w:pPr>
        <w:pStyle w:val="Nadpis1"/>
        <w:ind w:left="426" w:hanging="426"/>
        <w:rPr>
          <w:rFonts w:ascii="Arial" w:hAnsi="Arial"/>
          <w:sz w:val="20"/>
          <w:szCs w:val="20"/>
          <w:lang w:val="en-US"/>
        </w:rPr>
      </w:pPr>
      <w:r w:rsidRPr="00A03DA0">
        <w:rPr>
          <w:rFonts w:ascii="Arial" w:hAnsi="Arial"/>
          <w:sz w:val="20"/>
          <w:szCs w:val="20"/>
          <w:lang w:val="en-US"/>
        </w:rPr>
        <w:t>UDALOSTI</w:t>
      </w:r>
      <w:r w:rsidR="009918B7" w:rsidRPr="00A03DA0">
        <w:rPr>
          <w:rFonts w:ascii="Arial" w:hAnsi="Arial"/>
          <w:sz w:val="20"/>
          <w:szCs w:val="20"/>
          <w:lang w:val="en-US"/>
        </w:rPr>
        <w:t>, KTORÉ NASTALI PO DNI, KU KTORÉMU SA ZOSTAVUJE ÚČTOVNÁ ZÁVIERKA</w:t>
      </w:r>
    </w:p>
    <w:p w14:paraId="56E6BB23" w14:textId="0CD3F330" w:rsidR="009918B7" w:rsidRPr="00976728" w:rsidRDefault="009918B7" w:rsidP="005746ED">
      <w:pPr>
        <w:pStyle w:val="odstavec"/>
      </w:pPr>
      <w:r w:rsidRPr="00976728">
        <w:t xml:space="preserve">Po </w:t>
      </w:r>
      <w:bookmarkStart w:id="80" w:name="EntityDateEnd3"/>
      <w:r w:rsidR="004443EB" w:rsidRPr="00976728">
        <w:t>31. decembri 201</w:t>
      </w:r>
      <w:bookmarkEnd w:id="80"/>
      <w:r w:rsidR="0095246D" w:rsidRPr="00976728">
        <w:t>8</w:t>
      </w:r>
      <w:r w:rsidRPr="00976728">
        <w:t xml:space="preserve"> </w:t>
      </w:r>
      <w:r w:rsidR="004E46C3" w:rsidRPr="00976728">
        <w:t xml:space="preserve">do dňa zostavenia účtovnej </w:t>
      </w:r>
      <w:r w:rsidR="00C91A4D" w:rsidRPr="00976728">
        <w:t>závierky</w:t>
      </w:r>
      <w:r w:rsidRPr="00976728">
        <w:t xml:space="preserve"> </w:t>
      </w:r>
      <w:r w:rsidR="00C415C2" w:rsidRPr="00976728">
        <w:t>nenastali</w:t>
      </w:r>
      <w:r w:rsidR="00976728" w:rsidRPr="00976728">
        <w:t xml:space="preserve"> </w:t>
      </w:r>
      <w:r w:rsidRPr="00976728">
        <w:t>také udalosti, ktoré by si vyžadovali zverejnenie alebo vykázanie v účtovnej závierke za rok</w:t>
      </w:r>
      <w:r w:rsidR="009C2CE3" w:rsidRPr="00976728">
        <w:t xml:space="preserve"> 201</w:t>
      </w:r>
      <w:r w:rsidR="0095246D" w:rsidRPr="00976728">
        <w:t>8</w:t>
      </w:r>
      <w:r w:rsidR="004E46C3" w:rsidRPr="00976728">
        <w:t>.</w:t>
      </w:r>
    </w:p>
    <w:p w14:paraId="6CA60D2C" w14:textId="77777777" w:rsidR="004E46C3" w:rsidRPr="00976728" w:rsidRDefault="004E46C3" w:rsidP="005746ED">
      <w:pPr>
        <w:pStyle w:val="odstavec"/>
      </w:pPr>
    </w:p>
    <w:p w14:paraId="5311F425" w14:textId="5BCE5E1E" w:rsidR="004E46C3" w:rsidRPr="00976728" w:rsidRDefault="00CB6CC3" w:rsidP="00976728">
      <w:pPr>
        <w:pStyle w:val="odstavec"/>
      </w:pPr>
      <w:r w:rsidRPr="00976728">
        <w:t>[</w:t>
      </w:r>
      <w:r w:rsidR="004E46C3" w:rsidRPr="00976728">
        <w:t xml:space="preserve">Uvádzajú sa informácie o charaktere a finančnom vplyve významných udalostí, ktoré nastali po dni, ku ktorému sa zostavuje </w:t>
      </w:r>
    </w:p>
    <w:p w14:paraId="322EDEC3" w14:textId="77777777" w:rsidR="00797568" w:rsidRPr="00A03DA0" w:rsidRDefault="00797568" w:rsidP="005746ED">
      <w:pPr>
        <w:pStyle w:val="odstavec"/>
      </w:pPr>
    </w:p>
    <w:p w14:paraId="4B249CCE" w14:textId="77777777" w:rsidR="00967F11" w:rsidRPr="00A03DA0" w:rsidRDefault="00967F11">
      <w:pPr>
        <w:rPr>
          <w:rFonts w:ascii="Arial" w:hAnsi="Arial" w:cs="Arial"/>
          <w:b/>
          <w:bCs/>
          <w:kern w:val="32"/>
          <w:sz w:val="20"/>
          <w:szCs w:val="20"/>
          <w:lang w:val="en-US"/>
        </w:rPr>
      </w:pPr>
      <w:r w:rsidRPr="00A03DA0">
        <w:rPr>
          <w:rFonts w:ascii="Arial" w:hAnsi="Arial" w:cs="Arial"/>
          <w:sz w:val="20"/>
          <w:szCs w:val="20"/>
          <w:lang w:val="en-US"/>
        </w:rPr>
        <w:br w:type="page"/>
      </w:r>
    </w:p>
    <w:p w14:paraId="56A06CFE" w14:textId="77777777" w:rsidR="00797568" w:rsidRPr="00E9625C" w:rsidRDefault="00797568" w:rsidP="00797568">
      <w:pPr>
        <w:pStyle w:val="Nadpis1"/>
        <w:ind w:left="426" w:hanging="426"/>
        <w:rPr>
          <w:rFonts w:ascii="Arial" w:hAnsi="Arial"/>
          <w:sz w:val="20"/>
          <w:szCs w:val="20"/>
          <w:lang w:val="en-US"/>
        </w:rPr>
      </w:pPr>
      <w:r w:rsidRPr="00E9625C">
        <w:rPr>
          <w:rFonts w:ascii="Arial" w:hAnsi="Arial"/>
          <w:sz w:val="20"/>
          <w:szCs w:val="20"/>
          <w:lang w:val="en-US"/>
        </w:rPr>
        <w:lastRenderedPageBreak/>
        <w:t>TRANSAKCIE SO SPRIAZNENÝMI STRANAMI</w:t>
      </w:r>
    </w:p>
    <w:p w14:paraId="6382242A" w14:textId="77777777" w:rsidR="000E4080" w:rsidRPr="00E9625C" w:rsidRDefault="000E4080" w:rsidP="00AA3844">
      <w:pPr>
        <w:pStyle w:val="Nadpis2"/>
        <w:numPr>
          <w:ilvl w:val="1"/>
          <w:numId w:val="17"/>
        </w:numPr>
        <w:rPr>
          <w:rFonts w:ascii="Arial" w:hAnsi="Arial"/>
        </w:rPr>
      </w:pPr>
      <w:r w:rsidRPr="00E9625C">
        <w:rPr>
          <w:rFonts w:ascii="Arial" w:hAnsi="Arial"/>
        </w:rPr>
        <w:t>Transakcie medzi Spoločnosťou a spriaznenými osobami</w:t>
      </w:r>
    </w:p>
    <w:p w14:paraId="0D77D07A" w14:textId="77777777" w:rsidR="004443EB" w:rsidRPr="00E9625C" w:rsidRDefault="004443EB" w:rsidP="005746ED">
      <w:pPr>
        <w:pStyle w:val="odstavec"/>
      </w:pPr>
      <w:bookmarkStart w:id="81" w:name="FWT_T49"/>
      <w:r w:rsidRPr="00E9625C">
        <w:t xml:space="preserve"> </w:t>
      </w:r>
    </w:p>
    <w:tbl>
      <w:tblPr>
        <w:tblW w:w="10020" w:type="dxa"/>
        <w:tblInd w:w="482" w:type="dxa"/>
        <w:tblLayout w:type="fixed"/>
        <w:tblCellMar>
          <w:left w:w="70" w:type="dxa"/>
          <w:right w:w="70" w:type="dxa"/>
        </w:tblCellMar>
        <w:tblLook w:val="04A0" w:firstRow="1" w:lastRow="0" w:firstColumn="1" w:lastColumn="0" w:noHBand="0" w:noVBand="1"/>
      </w:tblPr>
      <w:tblGrid>
        <w:gridCol w:w="2733"/>
        <w:gridCol w:w="2393"/>
        <w:gridCol w:w="1041"/>
        <w:gridCol w:w="1120"/>
        <w:gridCol w:w="572"/>
        <w:gridCol w:w="1041"/>
        <w:gridCol w:w="1120"/>
      </w:tblGrid>
      <w:tr w:rsidR="004443EB" w:rsidRPr="00E9625C" w14:paraId="4C32E1F8" w14:textId="77777777" w:rsidTr="004443EB">
        <w:trPr>
          <w:trHeight w:val="720"/>
        </w:trPr>
        <w:tc>
          <w:tcPr>
            <w:tcW w:w="2733" w:type="dxa"/>
            <w:tcBorders>
              <w:top w:val="nil"/>
              <w:left w:val="nil"/>
              <w:bottom w:val="nil"/>
              <w:right w:val="nil"/>
            </w:tcBorders>
            <w:shd w:val="clear" w:color="auto" w:fill="auto"/>
            <w:vAlign w:val="bottom"/>
            <w:hideMark/>
          </w:tcPr>
          <w:p w14:paraId="488590D1" w14:textId="77777777" w:rsidR="004443EB" w:rsidRPr="00E9625C" w:rsidRDefault="004443EB">
            <w:pPr>
              <w:jc w:val="center"/>
              <w:rPr>
                <w:rFonts w:ascii="Arial" w:hAnsi="Arial" w:cs="Arial"/>
                <w:b/>
                <w:bCs/>
                <w:sz w:val="18"/>
                <w:szCs w:val="18"/>
              </w:rPr>
            </w:pPr>
            <w:bookmarkStart w:id="82" w:name="RANGE!B18:E55"/>
            <w:r w:rsidRPr="00E9625C">
              <w:rPr>
                <w:rFonts w:ascii="Arial" w:hAnsi="Arial" w:cs="Arial"/>
                <w:b/>
                <w:bCs/>
                <w:sz w:val="18"/>
                <w:szCs w:val="18"/>
              </w:rPr>
              <w:t>Charakteristika transakcie</w:t>
            </w:r>
            <w:bookmarkEnd w:id="82"/>
          </w:p>
        </w:tc>
        <w:tc>
          <w:tcPr>
            <w:tcW w:w="5126" w:type="dxa"/>
            <w:gridSpan w:val="4"/>
            <w:tcBorders>
              <w:top w:val="nil"/>
              <w:left w:val="nil"/>
              <w:bottom w:val="nil"/>
              <w:right w:val="nil"/>
            </w:tcBorders>
            <w:shd w:val="clear" w:color="auto" w:fill="auto"/>
            <w:vAlign w:val="bottom"/>
            <w:hideMark/>
          </w:tcPr>
          <w:p w14:paraId="47117A1E" w14:textId="77777777" w:rsidR="004443EB" w:rsidRPr="00E9625C" w:rsidRDefault="004443EB">
            <w:pPr>
              <w:jc w:val="center"/>
              <w:rPr>
                <w:rFonts w:ascii="Arial" w:hAnsi="Arial" w:cs="Arial"/>
                <w:b/>
                <w:bCs/>
                <w:sz w:val="18"/>
                <w:szCs w:val="18"/>
              </w:rPr>
            </w:pPr>
            <w:r w:rsidRPr="00E9625C">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0486A2B9" w14:textId="667E7BAA" w:rsidR="004443EB" w:rsidRPr="00E9625C" w:rsidRDefault="004443EB" w:rsidP="00134557">
            <w:pPr>
              <w:jc w:val="center"/>
              <w:rPr>
                <w:rFonts w:ascii="Arial" w:hAnsi="Arial" w:cs="Arial"/>
                <w:b/>
                <w:bCs/>
                <w:sz w:val="18"/>
                <w:szCs w:val="18"/>
              </w:rPr>
            </w:pPr>
            <w:r w:rsidRPr="00E9625C">
              <w:rPr>
                <w:rFonts w:ascii="Arial" w:hAnsi="Arial" w:cs="Arial"/>
                <w:b/>
                <w:bCs/>
                <w:sz w:val="18"/>
                <w:szCs w:val="18"/>
              </w:rPr>
              <w:t>201</w:t>
            </w:r>
            <w:r w:rsidR="00134557" w:rsidRPr="00E9625C">
              <w:rPr>
                <w:rFonts w:ascii="Arial" w:hAnsi="Arial" w:cs="Arial"/>
                <w:b/>
                <w:bCs/>
                <w:sz w:val="18"/>
                <w:szCs w:val="18"/>
              </w:rPr>
              <w:t>8</w:t>
            </w:r>
          </w:p>
        </w:tc>
        <w:tc>
          <w:tcPr>
            <w:tcW w:w="1120" w:type="dxa"/>
            <w:tcBorders>
              <w:top w:val="nil"/>
              <w:left w:val="nil"/>
              <w:bottom w:val="nil"/>
              <w:right w:val="nil"/>
            </w:tcBorders>
            <w:shd w:val="clear" w:color="auto" w:fill="auto"/>
            <w:vAlign w:val="bottom"/>
            <w:hideMark/>
          </w:tcPr>
          <w:p w14:paraId="3C1D542C" w14:textId="41409AC6" w:rsidR="004443EB" w:rsidRPr="00E9625C" w:rsidRDefault="004443EB" w:rsidP="00134557">
            <w:pPr>
              <w:jc w:val="center"/>
              <w:rPr>
                <w:rFonts w:ascii="Arial" w:hAnsi="Arial" w:cs="Arial"/>
                <w:b/>
                <w:bCs/>
                <w:sz w:val="18"/>
                <w:szCs w:val="18"/>
              </w:rPr>
            </w:pPr>
            <w:r w:rsidRPr="00E9625C">
              <w:rPr>
                <w:rFonts w:ascii="Arial" w:hAnsi="Arial" w:cs="Arial"/>
                <w:b/>
                <w:bCs/>
                <w:sz w:val="18"/>
                <w:szCs w:val="18"/>
              </w:rPr>
              <w:t>201</w:t>
            </w:r>
            <w:r w:rsidR="00134557" w:rsidRPr="00E9625C">
              <w:rPr>
                <w:rFonts w:ascii="Arial" w:hAnsi="Arial" w:cs="Arial"/>
                <w:b/>
                <w:bCs/>
                <w:sz w:val="18"/>
                <w:szCs w:val="18"/>
              </w:rPr>
              <w:t>7</w:t>
            </w:r>
          </w:p>
        </w:tc>
      </w:tr>
      <w:tr w:rsidR="004443EB" w:rsidRPr="00E9625C" w14:paraId="0B9F3B24" w14:textId="77777777" w:rsidTr="004443EB">
        <w:trPr>
          <w:trHeight w:val="255"/>
        </w:trPr>
        <w:tc>
          <w:tcPr>
            <w:tcW w:w="2733" w:type="dxa"/>
            <w:tcBorders>
              <w:top w:val="nil"/>
              <w:left w:val="nil"/>
              <w:bottom w:val="single" w:sz="4" w:space="0" w:color="auto"/>
              <w:right w:val="nil"/>
            </w:tcBorders>
            <w:shd w:val="clear" w:color="auto" w:fill="auto"/>
            <w:vAlign w:val="bottom"/>
            <w:hideMark/>
          </w:tcPr>
          <w:p w14:paraId="5713B398" w14:textId="77777777" w:rsidR="004443EB" w:rsidRPr="00E9625C" w:rsidRDefault="004443EB">
            <w:pPr>
              <w:jc w:val="center"/>
              <w:rPr>
                <w:rFonts w:ascii="Arial" w:hAnsi="Arial" w:cs="Arial"/>
                <w:sz w:val="18"/>
                <w:szCs w:val="18"/>
              </w:rPr>
            </w:pPr>
            <w:r w:rsidRPr="00E9625C">
              <w:rPr>
                <w:rFonts w:ascii="Arial" w:hAnsi="Arial" w:cs="Arial"/>
                <w:sz w:val="18"/>
                <w:szCs w:val="18"/>
              </w:rPr>
              <w:t> </w:t>
            </w:r>
          </w:p>
        </w:tc>
        <w:tc>
          <w:tcPr>
            <w:tcW w:w="5126" w:type="dxa"/>
            <w:gridSpan w:val="4"/>
            <w:tcBorders>
              <w:top w:val="nil"/>
              <w:left w:val="nil"/>
              <w:bottom w:val="single" w:sz="4" w:space="0" w:color="auto"/>
              <w:right w:val="nil"/>
            </w:tcBorders>
            <w:shd w:val="clear" w:color="auto" w:fill="auto"/>
            <w:vAlign w:val="bottom"/>
            <w:hideMark/>
          </w:tcPr>
          <w:p w14:paraId="29DDB985" w14:textId="77777777" w:rsidR="004443EB" w:rsidRPr="00E9625C" w:rsidRDefault="004443EB">
            <w:pPr>
              <w:jc w:val="center"/>
              <w:rPr>
                <w:rFonts w:ascii="Arial" w:hAnsi="Arial" w:cs="Arial"/>
                <w:sz w:val="18"/>
                <w:szCs w:val="18"/>
              </w:rPr>
            </w:pPr>
            <w:r w:rsidRPr="00E9625C">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3A22DAFD" w14:textId="77777777" w:rsidR="004443EB" w:rsidRPr="00E9625C" w:rsidRDefault="004443EB">
            <w:pPr>
              <w:jc w:val="center"/>
              <w:rPr>
                <w:rFonts w:ascii="Arial" w:hAnsi="Arial" w:cs="Arial"/>
                <w:sz w:val="18"/>
                <w:szCs w:val="18"/>
              </w:rPr>
            </w:pPr>
            <w:r w:rsidRPr="00E9625C">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6637F42C" w14:textId="77777777" w:rsidR="004443EB" w:rsidRPr="00E9625C" w:rsidRDefault="004443EB">
            <w:pPr>
              <w:jc w:val="center"/>
              <w:rPr>
                <w:rFonts w:ascii="Arial" w:hAnsi="Arial" w:cs="Arial"/>
                <w:sz w:val="18"/>
                <w:szCs w:val="18"/>
              </w:rPr>
            </w:pPr>
            <w:r w:rsidRPr="00E9625C">
              <w:rPr>
                <w:rFonts w:ascii="Arial" w:hAnsi="Arial" w:cs="Arial"/>
                <w:sz w:val="18"/>
                <w:szCs w:val="18"/>
              </w:rPr>
              <w:t> </w:t>
            </w:r>
          </w:p>
        </w:tc>
      </w:tr>
      <w:tr w:rsidR="004443EB" w:rsidRPr="00E9625C" w14:paraId="2148AEA5" w14:textId="77777777" w:rsidTr="004443EB">
        <w:trPr>
          <w:trHeight w:val="270"/>
        </w:trPr>
        <w:tc>
          <w:tcPr>
            <w:tcW w:w="2733" w:type="dxa"/>
            <w:tcBorders>
              <w:top w:val="nil"/>
              <w:left w:val="nil"/>
              <w:bottom w:val="nil"/>
              <w:right w:val="nil"/>
            </w:tcBorders>
            <w:shd w:val="clear" w:color="auto" w:fill="auto"/>
            <w:vAlign w:val="bottom"/>
            <w:hideMark/>
          </w:tcPr>
          <w:p w14:paraId="76AC90EB" w14:textId="77777777" w:rsidR="004443EB" w:rsidRPr="00E9625C" w:rsidRDefault="004443EB">
            <w:pPr>
              <w:rPr>
                <w:rFonts w:ascii="Arial" w:hAnsi="Arial" w:cs="Arial"/>
                <w:sz w:val="18"/>
                <w:szCs w:val="18"/>
              </w:rPr>
            </w:pPr>
            <w:r w:rsidRPr="00E9625C">
              <w:rPr>
                <w:rFonts w:ascii="Arial" w:hAnsi="Arial" w:cs="Arial"/>
                <w:sz w:val="18"/>
                <w:szCs w:val="18"/>
              </w:rPr>
              <w:t>Nákup majetku</w:t>
            </w:r>
          </w:p>
        </w:tc>
        <w:tc>
          <w:tcPr>
            <w:tcW w:w="5126" w:type="dxa"/>
            <w:gridSpan w:val="4"/>
            <w:tcBorders>
              <w:top w:val="nil"/>
              <w:left w:val="nil"/>
              <w:bottom w:val="nil"/>
              <w:right w:val="nil"/>
            </w:tcBorders>
            <w:shd w:val="clear" w:color="auto" w:fill="auto"/>
            <w:vAlign w:val="bottom"/>
            <w:hideMark/>
          </w:tcPr>
          <w:p w14:paraId="55407417" w14:textId="77777777" w:rsidR="004443EB" w:rsidRPr="00E9625C" w:rsidRDefault="004443EB">
            <w:pPr>
              <w:rPr>
                <w:rFonts w:ascii="Arial" w:hAnsi="Arial" w:cs="Arial"/>
                <w:sz w:val="18"/>
                <w:szCs w:val="18"/>
              </w:rPr>
            </w:pPr>
            <w:r w:rsidRPr="00E9625C">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24B285C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FC2DA96" w14:textId="74745134" w:rsidR="004443EB" w:rsidRPr="00E9625C" w:rsidRDefault="00A21B78">
            <w:pPr>
              <w:jc w:val="right"/>
              <w:rPr>
                <w:rFonts w:ascii="Arial" w:hAnsi="Arial" w:cs="Arial"/>
                <w:sz w:val="18"/>
                <w:szCs w:val="18"/>
              </w:rPr>
            </w:pPr>
            <w:r w:rsidRPr="00E9625C">
              <w:rPr>
                <w:rFonts w:ascii="Arial" w:hAnsi="Arial" w:cs="Arial"/>
                <w:sz w:val="18"/>
                <w:szCs w:val="18"/>
              </w:rPr>
              <w:t>27 349 111</w:t>
            </w:r>
          </w:p>
        </w:tc>
      </w:tr>
      <w:tr w:rsidR="004443EB" w:rsidRPr="00E9625C" w14:paraId="4E3A159F" w14:textId="77777777" w:rsidTr="004443EB">
        <w:trPr>
          <w:trHeight w:val="255"/>
        </w:trPr>
        <w:tc>
          <w:tcPr>
            <w:tcW w:w="2733" w:type="dxa"/>
            <w:tcBorders>
              <w:top w:val="nil"/>
              <w:left w:val="nil"/>
              <w:bottom w:val="nil"/>
              <w:right w:val="nil"/>
            </w:tcBorders>
            <w:shd w:val="clear" w:color="auto" w:fill="auto"/>
            <w:vAlign w:val="bottom"/>
            <w:hideMark/>
          </w:tcPr>
          <w:p w14:paraId="51384C8D" w14:textId="77777777" w:rsidR="004443EB" w:rsidRPr="00E9625C" w:rsidRDefault="004443EB">
            <w:pPr>
              <w:jc w:val="right"/>
              <w:rPr>
                <w:rFonts w:ascii="Arial" w:hAnsi="Arial" w:cs="Arial"/>
                <w:sz w:val="20"/>
                <w:szCs w:val="20"/>
              </w:rPr>
            </w:pPr>
          </w:p>
        </w:tc>
        <w:tc>
          <w:tcPr>
            <w:tcW w:w="5126" w:type="dxa"/>
            <w:gridSpan w:val="4"/>
            <w:tcBorders>
              <w:top w:val="nil"/>
              <w:left w:val="nil"/>
              <w:bottom w:val="nil"/>
              <w:right w:val="nil"/>
            </w:tcBorders>
            <w:shd w:val="clear" w:color="auto" w:fill="auto"/>
            <w:vAlign w:val="bottom"/>
            <w:hideMark/>
          </w:tcPr>
          <w:p w14:paraId="77DD9629" w14:textId="77777777" w:rsidR="004443EB" w:rsidRPr="00E9625C" w:rsidRDefault="004443EB">
            <w:pPr>
              <w:rPr>
                <w:rFonts w:ascii="Arial" w:hAnsi="Arial" w:cs="Arial"/>
                <w:sz w:val="18"/>
                <w:szCs w:val="18"/>
              </w:rPr>
            </w:pPr>
            <w:r w:rsidRPr="00E9625C">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0AD69F81"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6B1CE09" w14:textId="20575A6A" w:rsidR="004443EB" w:rsidRPr="00E9625C" w:rsidRDefault="00A21B78">
            <w:pPr>
              <w:jc w:val="right"/>
              <w:rPr>
                <w:rFonts w:ascii="Arial" w:hAnsi="Arial" w:cs="Arial"/>
                <w:sz w:val="18"/>
                <w:szCs w:val="18"/>
              </w:rPr>
            </w:pPr>
            <w:r w:rsidRPr="00E9625C">
              <w:rPr>
                <w:rFonts w:ascii="Arial" w:hAnsi="Arial" w:cs="Arial"/>
                <w:sz w:val="18"/>
                <w:szCs w:val="18"/>
              </w:rPr>
              <w:t>95 708</w:t>
            </w:r>
          </w:p>
        </w:tc>
      </w:tr>
      <w:tr w:rsidR="004443EB" w:rsidRPr="00E9625C" w14:paraId="6F84994D" w14:textId="77777777" w:rsidTr="004443EB">
        <w:trPr>
          <w:trHeight w:val="255"/>
        </w:trPr>
        <w:tc>
          <w:tcPr>
            <w:tcW w:w="2733" w:type="dxa"/>
            <w:tcBorders>
              <w:top w:val="nil"/>
              <w:left w:val="nil"/>
              <w:bottom w:val="nil"/>
              <w:right w:val="nil"/>
            </w:tcBorders>
            <w:shd w:val="clear" w:color="auto" w:fill="auto"/>
            <w:vAlign w:val="bottom"/>
            <w:hideMark/>
          </w:tcPr>
          <w:p w14:paraId="255C5340" w14:textId="77777777" w:rsidR="004443EB" w:rsidRPr="00E9625C" w:rsidRDefault="004443EB">
            <w:pPr>
              <w:jc w:val="right"/>
              <w:rPr>
                <w:rFonts w:ascii="Arial" w:hAnsi="Arial" w:cs="Arial"/>
                <w:sz w:val="18"/>
                <w:szCs w:val="18"/>
              </w:rPr>
            </w:pPr>
          </w:p>
        </w:tc>
        <w:tc>
          <w:tcPr>
            <w:tcW w:w="5126" w:type="dxa"/>
            <w:gridSpan w:val="4"/>
            <w:tcBorders>
              <w:top w:val="nil"/>
              <w:left w:val="nil"/>
              <w:bottom w:val="nil"/>
              <w:right w:val="nil"/>
            </w:tcBorders>
            <w:shd w:val="clear" w:color="auto" w:fill="auto"/>
            <w:vAlign w:val="bottom"/>
            <w:hideMark/>
          </w:tcPr>
          <w:p w14:paraId="61F27399" w14:textId="77777777" w:rsidR="004443EB" w:rsidRPr="00E9625C" w:rsidRDefault="004443EB">
            <w:pPr>
              <w:rPr>
                <w:rFonts w:ascii="Arial" w:hAnsi="Arial" w:cs="Arial"/>
                <w:sz w:val="18"/>
                <w:szCs w:val="18"/>
              </w:rPr>
            </w:pPr>
            <w:r w:rsidRPr="00E9625C">
              <w:rPr>
                <w:rFonts w:ascii="Arial" w:hAnsi="Arial" w:cs="Arial"/>
                <w:sz w:val="18"/>
                <w:szCs w:val="18"/>
              </w:rPr>
              <w:t>Spoločná účtovná jednotka</w:t>
            </w:r>
          </w:p>
        </w:tc>
        <w:tc>
          <w:tcPr>
            <w:tcW w:w="1041" w:type="dxa"/>
            <w:tcBorders>
              <w:top w:val="nil"/>
              <w:left w:val="nil"/>
              <w:bottom w:val="nil"/>
              <w:right w:val="nil"/>
            </w:tcBorders>
            <w:shd w:val="clear" w:color="auto" w:fill="auto"/>
            <w:vAlign w:val="bottom"/>
            <w:hideMark/>
          </w:tcPr>
          <w:p w14:paraId="2D499B0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BCC812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1222D2FF" w14:textId="77777777" w:rsidTr="004443EB">
        <w:trPr>
          <w:trHeight w:val="255"/>
        </w:trPr>
        <w:tc>
          <w:tcPr>
            <w:tcW w:w="2733" w:type="dxa"/>
            <w:tcBorders>
              <w:top w:val="nil"/>
              <w:left w:val="nil"/>
              <w:bottom w:val="nil"/>
              <w:right w:val="nil"/>
            </w:tcBorders>
            <w:shd w:val="clear" w:color="auto" w:fill="auto"/>
            <w:vAlign w:val="bottom"/>
            <w:hideMark/>
          </w:tcPr>
          <w:p w14:paraId="4CFA05D9" w14:textId="77777777" w:rsidR="004443EB" w:rsidRPr="00E9625C" w:rsidRDefault="004443EB">
            <w:pPr>
              <w:jc w:val="right"/>
              <w:rPr>
                <w:rFonts w:ascii="Arial" w:hAnsi="Arial" w:cs="Arial"/>
                <w:sz w:val="18"/>
                <w:szCs w:val="18"/>
              </w:rPr>
            </w:pPr>
          </w:p>
        </w:tc>
        <w:tc>
          <w:tcPr>
            <w:tcW w:w="5126" w:type="dxa"/>
            <w:gridSpan w:val="4"/>
            <w:tcBorders>
              <w:top w:val="nil"/>
              <w:left w:val="nil"/>
              <w:bottom w:val="nil"/>
              <w:right w:val="nil"/>
            </w:tcBorders>
            <w:shd w:val="clear" w:color="auto" w:fill="auto"/>
            <w:vAlign w:val="bottom"/>
            <w:hideMark/>
          </w:tcPr>
          <w:p w14:paraId="2EBF3ECF" w14:textId="77777777" w:rsidR="004443EB" w:rsidRPr="00E9625C" w:rsidRDefault="004443EB">
            <w:pPr>
              <w:rPr>
                <w:rFonts w:ascii="Arial" w:hAnsi="Arial" w:cs="Arial"/>
                <w:sz w:val="18"/>
                <w:szCs w:val="18"/>
              </w:rPr>
            </w:pPr>
            <w:r w:rsidRPr="00E9625C">
              <w:rPr>
                <w:rFonts w:ascii="Arial" w:hAnsi="Arial" w:cs="Arial"/>
                <w:sz w:val="18"/>
                <w:szCs w:val="18"/>
              </w:rPr>
              <w:t>Pridružená účtovná jednotka</w:t>
            </w:r>
          </w:p>
        </w:tc>
        <w:tc>
          <w:tcPr>
            <w:tcW w:w="1041" w:type="dxa"/>
            <w:tcBorders>
              <w:top w:val="nil"/>
              <w:left w:val="nil"/>
              <w:bottom w:val="nil"/>
              <w:right w:val="nil"/>
            </w:tcBorders>
            <w:shd w:val="clear" w:color="auto" w:fill="auto"/>
            <w:vAlign w:val="bottom"/>
            <w:hideMark/>
          </w:tcPr>
          <w:p w14:paraId="79D9510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10684D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0D0075AB" w14:textId="77777777" w:rsidTr="004443EB">
        <w:trPr>
          <w:trHeight w:val="255"/>
        </w:trPr>
        <w:tc>
          <w:tcPr>
            <w:tcW w:w="2733" w:type="dxa"/>
            <w:tcBorders>
              <w:top w:val="nil"/>
              <w:left w:val="nil"/>
              <w:bottom w:val="nil"/>
              <w:right w:val="nil"/>
            </w:tcBorders>
            <w:shd w:val="clear" w:color="auto" w:fill="auto"/>
            <w:vAlign w:val="bottom"/>
            <w:hideMark/>
          </w:tcPr>
          <w:p w14:paraId="5D053E87" w14:textId="77777777" w:rsidR="004443EB" w:rsidRPr="00E9625C" w:rsidRDefault="004443EB">
            <w:pPr>
              <w:jc w:val="right"/>
              <w:rPr>
                <w:rFonts w:ascii="Arial" w:hAnsi="Arial" w:cs="Arial"/>
                <w:sz w:val="18"/>
                <w:szCs w:val="18"/>
              </w:rPr>
            </w:pPr>
          </w:p>
        </w:tc>
        <w:tc>
          <w:tcPr>
            <w:tcW w:w="5126" w:type="dxa"/>
            <w:gridSpan w:val="4"/>
            <w:tcBorders>
              <w:top w:val="nil"/>
              <w:left w:val="nil"/>
              <w:bottom w:val="nil"/>
              <w:right w:val="nil"/>
            </w:tcBorders>
            <w:shd w:val="clear" w:color="auto" w:fill="auto"/>
            <w:vAlign w:val="bottom"/>
            <w:hideMark/>
          </w:tcPr>
          <w:p w14:paraId="2D3C9C3B" w14:textId="77777777" w:rsidR="004443EB" w:rsidRPr="00E9625C" w:rsidRDefault="004443EB">
            <w:pPr>
              <w:rPr>
                <w:rFonts w:ascii="Arial" w:hAnsi="Arial" w:cs="Arial"/>
                <w:sz w:val="18"/>
                <w:szCs w:val="18"/>
              </w:rPr>
            </w:pPr>
            <w:r w:rsidRPr="00E9625C">
              <w:rPr>
                <w:rFonts w:ascii="Arial" w:hAnsi="Arial" w:cs="Arial"/>
                <w:sz w:val="18"/>
                <w:szCs w:val="18"/>
              </w:rPr>
              <w:t>Kľúčový manažment</w:t>
            </w:r>
          </w:p>
        </w:tc>
        <w:tc>
          <w:tcPr>
            <w:tcW w:w="1041" w:type="dxa"/>
            <w:tcBorders>
              <w:top w:val="nil"/>
              <w:left w:val="nil"/>
              <w:bottom w:val="nil"/>
              <w:right w:val="nil"/>
            </w:tcBorders>
            <w:shd w:val="clear" w:color="auto" w:fill="auto"/>
            <w:vAlign w:val="bottom"/>
            <w:hideMark/>
          </w:tcPr>
          <w:p w14:paraId="09425F7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254745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70F3E4C9" w14:textId="77777777" w:rsidTr="004443EB">
        <w:trPr>
          <w:trHeight w:val="255"/>
        </w:trPr>
        <w:tc>
          <w:tcPr>
            <w:tcW w:w="2733" w:type="dxa"/>
            <w:tcBorders>
              <w:top w:val="nil"/>
              <w:left w:val="nil"/>
              <w:bottom w:val="nil"/>
              <w:right w:val="nil"/>
            </w:tcBorders>
            <w:shd w:val="clear" w:color="auto" w:fill="auto"/>
            <w:vAlign w:val="bottom"/>
            <w:hideMark/>
          </w:tcPr>
          <w:p w14:paraId="65AED3D8" w14:textId="77777777" w:rsidR="004443EB" w:rsidRPr="00E9625C" w:rsidRDefault="004443EB">
            <w:pPr>
              <w:jc w:val="right"/>
              <w:rPr>
                <w:rFonts w:ascii="Arial" w:hAnsi="Arial" w:cs="Arial"/>
                <w:sz w:val="18"/>
                <w:szCs w:val="18"/>
              </w:rPr>
            </w:pPr>
          </w:p>
        </w:tc>
        <w:tc>
          <w:tcPr>
            <w:tcW w:w="5126" w:type="dxa"/>
            <w:gridSpan w:val="4"/>
            <w:tcBorders>
              <w:top w:val="nil"/>
              <w:left w:val="nil"/>
              <w:bottom w:val="nil"/>
              <w:right w:val="nil"/>
            </w:tcBorders>
            <w:shd w:val="clear" w:color="auto" w:fill="auto"/>
            <w:vAlign w:val="bottom"/>
            <w:hideMark/>
          </w:tcPr>
          <w:p w14:paraId="7F02048B" w14:textId="77777777" w:rsidR="004443EB" w:rsidRPr="00E9625C" w:rsidRDefault="004443EB">
            <w:pPr>
              <w:rPr>
                <w:rFonts w:ascii="Arial" w:hAnsi="Arial" w:cs="Arial"/>
                <w:sz w:val="18"/>
                <w:szCs w:val="18"/>
              </w:rPr>
            </w:pPr>
            <w:r w:rsidRPr="00E9625C">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0B754B1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DCEC8A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60D50EFC" w14:textId="77777777" w:rsidTr="004443EB">
        <w:trPr>
          <w:trHeight w:val="255"/>
        </w:trPr>
        <w:tc>
          <w:tcPr>
            <w:tcW w:w="2733" w:type="dxa"/>
            <w:tcBorders>
              <w:top w:val="nil"/>
              <w:left w:val="nil"/>
              <w:bottom w:val="nil"/>
              <w:right w:val="nil"/>
            </w:tcBorders>
            <w:shd w:val="clear" w:color="auto" w:fill="auto"/>
            <w:vAlign w:val="bottom"/>
            <w:hideMark/>
          </w:tcPr>
          <w:p w14:paraId="579CEF79" w14:textId="77777777" w:rsidR="004443EB" w:rsidRPr="00E9625C" w:rsidRDefault="004443EB">
            <w:pPr>
              <w:rPr>
                <w:rFonts w:ascii="Arial" w:hAnsi="Arial" w:cs="Arial"/>
                <w:sz w:val="18"/>
                <w:szCs w:val="18"/>
              </w:rPr>
            </w:pPr>
            <w:r w:rsidRPr="00E9625C">
              <w:rPr>
                <w:rFonts w:ascii="Arial" w:hAnsi="Arial" w:cs="Arial"/>
                <w:sz w:val="18"/>
                <w:szCs w:val="18"/>
              </w:rPr>
              <w:t>Predaj majetku</w:t>
            </w:r>
          </w:p>
        </w:tc>
        <w:tc>
          <w:tcPr>
            <w:tcW w:w="5126" w:type="dxa"/>
            <w:gridSpan w:val="4"/>
            <w:tcBorders>
              <w:top w:val="nil"/>
              <w:left w:val="nil"/>
              <w:bottom w:val="nil"/>
              <w:right w:val="nil"/>
            </w:tcBorders>
            <w:shd w:val="clear" w:color="auto" w:fill="auto"/>
            <w:vAlign w:val="bottom"/>
            <w:hideMark/>
          </w:tcPr>
          <w:p w14:paraId="3A9BE9EC" w14:textId="77777777" w:rsidR="004443EB" w:rsidRPr="00E9625C" w:rsidRDefault="004443EB">
            <w:pPr>
              <w:rPr>
                <w:rFonts w:ascii="Arial" w:hAnsi="Arial" w:cs="Arial"/>
                <w:sz w:val="18"/>
                <w:szCs w:val="18"/>
              </w:rPr>
            </w:pPr>
            <w:r w:rsidRPr="00E9625C">
              <w:rPr>
                <w:rFonts w:ascii="Arial" w:hAnsi="Arial" w:cs="Arial"/>
                <w:sz w:val="18"/>
                <w:szCs w:val="18"/>
              </w:rPr>
              <w:t xml:space="preserve"> - // -</w:t>
            </w:r>
          </w:p>
        </w:tc>
        <w:tc>
          <w:tcPr>
            <w:tcW w:w="1041" w:type="dxa"/>
            <w:tcBorders>
              <w:top w:val="nil"/>
              <w:left w:val="nil"/>
              <w:bottom w:val="nil"/>
              <w:right w:val="nil"/>
            </w:tcBorders>
            <w:shd w:val="clear" w:color="auto" w:fill="auto"/>
            <w:vAlign w:val="bottom"/>
            <w:hideMark/>
          </w:tcPr>
          <w:p w14:paraId="0A69CAF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79C437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4CCCE589" w14:textId="77777777" w:rsidTr="004443EB">
        <w:trPr>
          <w:trHeight w:val="255"/>
        </w:trPr>
        <w:tc>
          <w:tcPr>
            <w:tcW w:w="2733" w:type="dxa"/>
            <w:tcBorders>
              <w:top w:val="nil"/>
              <w:left w:val="nil"/>
              <w:bottom w:val="nil"/>
              <w:right w:val="nil"/>
            </w:tcBorders>
            <w:shd w:val="clear" w:color="auto" w:fill="auto"/>
            <w:vAlign w:val="bottom"/>
            <w:hideMark/>
          </w:tcPr>
          <w:p w14:paraId="68ACC2D2" w14:textId="77777777" w:rsidR="004443EB" w:rsidRPr="00E9625C" w:rsidRDefault="004443EB">
            <w:pPr>
              <w:rPr>
                <w:rFonts w:ascii="Arial" w:hAnsi="Arial" w:cs="Arial"/>
                <w:sz w:val="18"/>
                <w:szCs w:val="18"/>
              </w:rPr>
            </w:pPr>
            <w:r w:rsidRPr="00E9625C">
              <w:rPr>
                <w:rFonts w:ascii="Arial" w:hAnsi="Arial" w:cs="Arial"/>
                <w:sz w:val="18"/>
                <w:szCs w:val="18"/>
              </w:rPr>
              <w:t>Nákup zásob</w:t>
            </w:r>
          </w:p>
        </w:tc>
        <w:tc>
          <w:tcPr>
            <w:tcW w:w="5126" w:type="dxa"/>
            <w:gridSpan w:val="4"/>
            <w:tcBorders>
              <w:top w:val="nil"/>
              <w:left w:val="nil"/>
              <w:bottom w:val="nil"/>
              <w:right w:val="nil"/>
            </w:tcBorders>
            <w:shd w:val="clear" w:color="auto" w:fill="auto"/>
            <w:vAlign w:val="bottom"/>
            <w:hideMark/>
          </w:tcPr>
          <w:p w14:paraId="46BAD3FF" w14:textId="77777777" w:rsidR="004443EB" w:rsidRPr="00E9625C" w:rsidRDefault="004443EB">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0863B21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3B39E4D" w14:textId="443CC005" w:rsidR="004443EB" w:rsidRPr="00E9625C" w:rsidRDefault="00F8140B">
            <w:pPr>
              <w:jc w:val="right"/>
              <w:rPr>
                <w:rFonts w:ascii="Arial" w:hAnsi="Arial" w:cs="Arial"/>
                <w:sz w:val="18"/>
                <w:szCs w:val="18"/>
              </w:rPr>
            </w:pPr>
            <w:r w:rsidRPr="00E9625C">
              <w:rPr>
                <w:rFonts w:ascii="Arial" w:hAnsi="Arial" w:cs="Arial"/>
                <w:sz w:val="18"/>
                <w:szCs w:val="18"/>
              </w:rPr>
              <w:t>0</w:t>
            </w:r>
          </w:p>
        </w:tc>
      </w:tr>
      <w:tr w:rsidR="004443EB" w:rsidRPr="00E9625C" w14:paraId="00F51553" w14:textId="77777777" w:rsidTr="004443EB">
        <w:trPr>
          <w:trHeight w:val="255"/>
        </w:trPr>
        <w:tc>
          <w:tcPr>
            <w:tcW w:w="2733" w:type="dxa"/>
            <w:tcBorders>
              <w:top w:val="nil"/>
              <w:left w:val="nil"/>
              <w:bottom w:val="nil"/>
              <w:right w:val="nil"/>
            </w:tcBorders>
            <w:shd w:val="clear" w:color="auto" w:fill="auto"/>
            <w:vAlign w:val="bottom"/>
            <w:hideMark/>
          </w:tcPr>
          <w:p w14:paraId="6B8E9275" w14:textId="77777777" w:rsidR="004443EB" w:rsidRPr="00E9625C" w:rsidRDefault="004443EB">
            <w:pPr>
              <w:rPr>
                <w:rFonts w:ascii="Arial" w:hAnsi="Arial" w:cs="Arial"/>
                <w:sz w:val="18"/>
                <w:szCs w:val="18"/>
              </w:rPr>
            </w:pPr>
            <w:r w:rsidRPr="00E9625C">
              <w:rPr>
                <w:rFonts w:ascii="Arial" w:hAnsi="Arial" w:cs="Arial"/>
                <w:sz w:val="18"/>
                <w:szCs w:val="18"/>
              </w:rPr>
              <w:t>Predaj zásob</w:t>
            </w:r>
          </w:p>
        </w:tc>
        <w:tc>
          <w:tcPr>
            <w:tcW w:w="5126" w:type="dxa"/>
            <w:gridSpan w:val="4"/>
            <w:tcBorders>
              <w:top w:val="nil"/>
              <w:left w:val="nil"/>
              <w:bottom w:val="nil"/>
              <w:right w:val="nil"/>
            </w:tcBorders>
            <w:shd w:val="clear" w:color="auto" w:fill="auto"/>
            <w:vAlign w:val="bottom"/>
            <w:hideMark/>
          </w:tcPr>
          <w:p w14:paraId="57957C9A" w14:textId="69046527" w:rsidR="004443EB" w:rsidRPr="00E9625C" w:rsidRDefault="009C7331">
            <w:pPr>
              <w:rPr>
                <w:rFonts w:ascii="Arial" w:hAnsi="Arial" w:cs="Arial"/>
                <w:sz w:val="18"/>
                <w:szCs w:val="18"/>
              </w:rPr>
            </w:pPr>
            <w:r w:rsidRPr="00E9625C">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1CDA019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27B583D" w14:textId="7707B477" w:rsidR="004443EB" w:rsidRPr="00E9625C" w:rsidRDefault="003F4540">
            <w:pPr>
              <w:jc w:val="right"/>
              <w:rPr>
                <w:rFonts w:ascii="Arial" w:hAnsi="Arial" w:cs="Arial"/>
                <w:sz w:val="18"/>
                <w:szCs w:val="18"/>
              </w:rPr>
            </w:pPr>
            <w:r w:rsidRPr="00E9625C">
              <w:rPr>
                <w:rFonts w:ascii="Arial" w:hAnsi="Arial" w:cs="Arial"/>
                <w:sz w:val="18"/>
                <w:szCs w:val="18"/>
              </w:rPr>
              <w:t>8 593</w:t>
            </w:r>
          </w:p>
        </w:tc>
      </w:tr>
      <w:tr w:rsidR="004443EB" w:rsidRPr="00E9625C" w14:paraId="7E7B1289" w14:textId="77777777" w:rsidTr="004443EB">
        <w:trPr>
          <w:trHeight w:val="255"/>
        </w:trPr>
        <w:tc>
          <w:tcPr>
            <w:tcW w:w="2733" w:type="dxa"/>
            <w:tcBorders>
              <w:top w:val="nil"/>
              <w:left w:val="nil"/>
              <w:bottom w:val="nil"/>
              <w:right w:val="nil"/>
            </w:tcBorders>
            <w:shd w:val="clear" w:color="auto" w:fill="auto"/>
            <w:vAlign w:val="bottom"/>
            <w:hideMark/>
          </w:tcPr>
          <w:p w14:paraId="553FB9B0" w14:textId="77777777" w:rsidR="004443EB" w:rsidRPr="00E9625C" w:rsidRDefault="004443EB">
            <w:pPr>
              <w:rPr>
                <w:rFonts w:ascii="Arial" w:hAnsi="Arial" w:cs="Arial"/>
                <w:sz w:val="18"/>
                <w:szCs w:val="18"/>
              </w:rPr>
            </w:pPr>
            <w:r w:rsidRPr="00E9625C">
              <w:rPr>
                <w:rFonts w:ascii="Arial" w:hAnsi="Arial" w:cs="Arial"/>
                <w:sz w:val="18"/>
                <w:szCs w:val="18"/>
              </w:rPr>
              <w:t>Nákup služieb</w:t>
            </w:r>
          </w:p>
        </w:tc>
        <w:tc>
          <w:tcPr>
            <w:tcW w:w="5126" w:type="dxa"/>
            <w:gridSpan w:val="4"/>
            <w:tcBorders>
              <w:top w:val="nil"/>
              <w:left w:val="nil"/>
              <w:bottom w:val="nil"/>
              <w:right w:val="nil"/>
            </w:tcBorders>
            <w:shd w:val="clear" w:color="auto" w:fill="auto"/>
            <w:vAlign w:val="bottom"/>
            <w:hideMark/>
          </w:tcPr>
          <w:p w14:paraId="08C3790C" w14:textId="68A97E21" w:rsidR="004443EB" w:rsidRPr="00E9625C" w:rsidRDefault="009C7331">
            <w:pPr>
              <w:rPr>
                <w:rFonts w:ascii="Arial" w:hAnsi="Arial" w:cs="Arial"/>
                <w:sz w:val="18"/>
                <w:szCs w:val="18"/>
              </w:rPr>
            </w:pPr>
            <w:r w:rsidRPr="00E9625C">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4E0773B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EEEE95B" w14:textId="50195EE8" w:rsidR="004443EB" w:rsidRPr="00E9625C" w:rsidRDefault="00D12AFF">
            <w:pPr>
              <w:jc w:val="right"/>
              <w:rPr>
                <w:rFonts w:ascii="Arial" w:hAnsi="Arial" w:cs="Arial"/>
                <w:sz w:val="18"/>
                <w:szCs w:val="18"/>
              </w:rPr>
            </w:pPr>
            <w:r w:rsidRPr="00E9625C">
              <w:rPr>
                <w:rFonts w:ascii="Arial" w:hAnsi="Arial" w:cs="Arial"/>
                <w:sz w:val="18"/>
                <w:szCs w:val="18"/>
              </w:rPr>
              <w:t>44 700</w:t>
            </w:r>
          </w:p>
        </w:tc>
      </w:tr>
      <w:tr w:rsidR="004443EB" w:rsidRPr="00E9625C" w14:paraId="5BFBFB51" w14:textId="77777777" w:rsidTr="004443EB">
        <w:trPr>
          <w:trHeight w:val="255"/>
        </w:trPr>
        <w:tc>
          <w:tcPr>
            <w:tcW w:w="2733" w:type="dxa"/>
            <w:tcBorders>
              <w:top w:val="nil"/>
              <w:left w:val="nil"/>
              <w:bottom w:val="nil"/>
              <w:right w:val="nil"/>
            </w:tcBorders>
            <w:shd w:val="clear" w:color="auto" w:fill="auto"/>
            <w:vAlign w:val="bottom"/>
            <w:hideMark/>
          </w:tcPr>
          <w:p w14:paraId="528300BD" w14:textId="77777777" w:rsidR="004443EB" w:rsidRPr="00E9625C" w:rsidRDefault="004443EB">
            <w:pPr>
              <w:rPr>
                <w:rFonts w:ascii="Arial" w:hAnsi="Arial" w:cs="Arial"/>
                <w:sz w:val="18"/>
                <w:szCs w:val="18"/>
              </w:rPr>
            </w:pPr>
            <w:r w:rsidRPr="00E9625C">
              <w:rPr>
                <w:rFonts w:ascii="Arial" w:hAnsi="Arial" w:cs="Arial"/>
                <w:sz w:val="18"/>
                <w:szCs w:val="18"/>
              </w:rPr>
              <w:t>Predaj služieb</w:t>
            </w:r>
          </w:p>
        </w:tc>
        <w:tc>
          <w:tcPr>
            <w:tcW w:w="5126" w:type="dxa"/>
            <w:gridSpan w:val="4"/>
            <w:tcBorders>
              <w:top w:val="nil"/>
              <w:left w:val="nil"/>
              <w:bottom w:val="nil"/>
              <w:right w:val="nil"/>
            </w:tcBorders>
            <w:shd w:val="clear" w:color="auto" w:fill="auto"/>
            <w:vAlign w:val="bottom"/>
            <w:hideMark/>
          </w:tcPr>
          <w:p w14:paraId="06C02CF4" w14:textId="4958A695" w:rsidR="004443EB" w:rsidRPr="00E9625C" w:rsidRDefault="009C7331">
            <w:pPr>
              <w:rPr>
                <w:rFonts w:ascii="Arial" w:hAnsi="Arial" w:cs="Arial"/>
                <w:sz w:val="18"/>
                <w:szCs w:val="18"/>
              </w:rPr>
            </w:pPr>
            <w:r w:rsidRPr="00E9625C">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15893B6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CB878B8" w14:textId="6412EC0C" w:rsidR="004443EB" w:rsidRPr="00E9625C" w:rsidRDefault="00E54FB1">
            <w:pPr>
              <w:jc w:val="right"/>
              <w:rPr>
                <w:rFonts w:ascii="Arial" w:hAnsi="Arial" w:cs="Arial"/>
                <w:sz w:val="18"/>
                <w:szCs w:val="18"/>
              </w:rPr>
            </w:pPr>
            <w:r w:rsidRPr="00E9625C">
              <w:rPr>
                <w:rFonts w:ascii="Arial" w:hAnsi="Arial" w:cs="Arial"/>
                <w:sz w:val="18"/>
                <w:szCs w:val="18"/>
              </w:rPr>
              <w:t>4 326 363</w:t>
            </w:r>
          </w:p>
        </w:tc>
      </w:tr>
      <w:tr w:rsidR="004443EB" w:rsidRPr="00E9625C" w14:paraId="5D2023DC" w14:textId="77777777" w:rsidTr="004443EB">
        <w:trPr>
          <w:trHeight w:val="255"/>
        </w:trPr>
        <w:tc>
          <w:tcPr>
            <w:tcW w:w="2733" w:type="dxa"/>
            <w:tcBorders>
              <w:top w:val="nil"/>
              <w:left w:val="nil"/>
              <w:bottom w:val="nil"/>
              <w:right w:val="nil"/>
            </w:tcBorders>
            <w:shd w:val="clear" w:color="auto" w:fill="auto"/>
            <w:vAlign w:val="bottom"/>
            <w:hideMark/>
          </w:tcPr>
          <w:p w14:paraId="6CE52F69" w14:textId="77777777" w:rsidR="004443EB" w:rsidRPr="00E9625C" w:rsidRDefault="004443EB">
            <w:pPr>
              <w:rPr>
                <w:rFonts w:ascii="Arial" w:hAnsi="Arial" w:cs="Arial"/>
                <w:sz w:val="18"/>
                <w:szCs w:val="18"/>
              </w:rPr>
            </w:pPr>
            <w:r w:rsidRPr="00E9625C">
              <w:rPr>
                <w:rFonts w:ascii="Arial" w:hAnsi="Arial" w:cs="Arial"/>
                <w:sz w:val="18"/>
                <w:szCs w:val="18"/>
              </w:rPr>
              <w:t>Poskytnuté pôžičky</w:t>
            </w:r>
          </w:p>
        </w:tc>
        <w:tc>
          <w:tcPr>
            <w:tcW w:w="5126" w:type="dxa"/>
            <w:gridSpan w:val="4"/>
            <w:tcBorders>
              <w:top w:val="nil"/>
              <w:left w:val="nil"/>
              <w:bottom w:val="nil"/>
              <w:right w:val="nil"/>
            </w:tcBorders>
            <w:shd w:val="clear" w:color="auto" w:fill="auto"/>
            <w:vAlign w:val="bottom"/>
            <w:hideMark/>
          </w:tcPr>
          <w:p w14:paraId="2F58B8F2" w14:textId="68FB7FDD" w:rsidR="004443EB" w:rsidRPr="00E9625C" w:rsidRDefault="009C7331">
            <w:pPr>
              <w:rPr>
                <w:rFonts w:ascii="Arial" w:hAnsi="Arial" w:cs="Arial"/>
                <w:sz w:val="18"/>
                <w:szCs w:val="18"/>
              </w:rPr>
            </w:pPr>
            <w:r w:rsidRPr="00E9625C">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79BBE1A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7CD6172" w14:textId="1593568B" w:rsidR="004443EB" w:rsidRPr="00E9625C" w:rsidRDefault="00434359">
            <w:pPr>
              <w:jc w:val="right"/>
              <w:rPr>
                <w:rFonts w:ascii="Arial" w:hAnsi="Arial" w:cs="Arial"/>
                <w:sz w:val="18"/>
                <w:szCs w:val="18"/>
              </w:rPr>
            </w:pPr>
            <w:r w:rsidRPr="00E9625C">
              <w:rPr>
                <w:rFonts w:ascii="Arial" w:hAnsi="Arial" w:cs="Arial"/>
                <w:sz w:val="18"/>
                <w:szCs w:val="18"/>
              </w:rPr>
              <w:t>35</w:t>
            </w:r>
            <w:r w:rsidR="0011571D" w:rsidRPr="00E9625C">
              <w:rPr>
                <w:rFonts w:ascii="Arial" w:hAnsi="Arial" w:cs="Arial"/>
                <w:sz w:val="18"/>
                <w:szCs w:val="18"/>
              </w:rPr>
              <w:t> </w:t>
            </w:r>
            <w:r w:rsidRPr="00E9625C">
              <w:rPr>
                <w:rFonts w:ascii="Arial" w:hAnsi="Arial" w:cs="Arial"/>
                <w:sz w:val="18"/>
                <w:szCs w:val="18"/>
              </w:rPr>
              <w:t>010</w:t>
            </w:r>
            <w:r w:rsidR="0011571D" w:rsidRPr="00E9625C">
              <w:rPr>
                <w:rFonts w:ascii="Arial" w:hAnsi="Arial" w:cs="Arial"/>
                <w:sz w:val="18"/>
                <w:szCs w:val="18"/>
              </w:rPr>
              <w:t xml:space="preserve"> 897</w:t>
            </w:r>
          </w:p>
        </w:tc>
      </w:tr>
      <w:tr w:rsidR="009C7331" w:rsidRPr="00E9625C" w14:paraId="1D1563A9" w14:textId="77777777" w:rsidTr="004443EB">
        <w:trPr>
          <w:trHeight w:val="255"/>
        </w:trPr>
        <w:tc>
          <w:tcPr>
            <w:tcW w:w="2733" w:type="dxa"/>
            <w:tcBorders>
              <w:top w:val="nil"/>
              <w:left w:val="nil"/>
              <w:bottom w:val="nil"/>
              <w:right w:val="nil"/>
            </w:tcBorders>
            <w:shd w:val="clear" w:color="auto" w:fill="auto"/>
            <w:vAlign w:val="bottom"/>
            <w:hideMark/>
          </w:tcPr>
          <w:p w14:paraId="350C99C5" w14:textId="77777777" w:rsidR="009C7331" w:rsidRPr="00E9625C" w:rsidRDefault="009C7331" w:rsidP="009C7331">
            <w:pPr>
              <w:rPr>
                <w:rFonts w:ascii="Arial" w:hAnsi="Arial" w:cs="Arial"/>
                <w:sz w:val="18"/>
                <w:szCs w:val="18"/>
              </w:rPr>
            </w:pPr>
            <w:r w:rsidRPr="00E9625C">
              <w:rPr>
                <w:rFonts w:ascii="Arial" w:hAnsi="Arial" w:cs="Arial"/>
                <w:sz w:val="18"/>
                <w:szCs w:val="18"/>
              </w:rPr>
              <w:t>Prijaté pôžičky</w:t>
            </w:r>
          </w:p>
        </w:tc>
        <w:tc>
          <w:tcPr>
            <w:tcW w:w="5126" w:type="dxa"/>
            <w:gridSpan w:val="4"/>
            <w:tcBorders>
              <w:top w:val="nil"/>
              <w:left w:val="nil"/>
              <w:bottom w:val="nil"/>
              <w:right w:val="nil"/>
            </w:tcBorders>
            <w:shd w:val="clear" w:color="auto" w:fill="auto"/>
            <w:vAlign w:val="bottom"/>
            <w:hideMark/>
          </w:tcPr>
          <w:p w14:paraId="3F73F528" w14:textId="4AABA29E" w:rsidR="009C7331" w:rsidRPr="00E9625C" w:rsidRDefault="009C7331" w:rsidP="009C7331">
            <w:pPr>
              <w:rPr>
                <w:rFonts w:ascii="Arial" w:hAnsi="Arial" w:cs="Arial"/>
                <w:sz w:val="18"/>
                <w:szCs w:val="18"/>
              </w:rPr>
            </w:pPr>
            <w:r w:rsidRPr="00E9625C">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5E90CA29"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3A85D6F" w14:textId="30BCD49F" w:rsidR="009C7331" w:rsidRPr="00E9625C" w:rsidRDefault="00C6694D" w:rsidP="009C7331">
            <w:pPr>
              <w:jc w:val="right"/>
              <w:rPr>
                <w:rFonts w:ascii="Arial" w:hAnsi="Arial" w:cs="Arial"/>
                <w:sz w:val="18"/>
                <w:szCs w:val="18"/>
              </w:rPr>
            </w:pPr>
            <w:r w:rsidRPr="00E9625C">
              <w:rPr>
                <w:rFonts w:ascii="Arial" w:hAnsi="Arial" w:cs="Arial"/>
                <w:sz w:val="18"/>
                <w:szCs w:val="18"/>
              </w:rPr>
              <w:t>5 319 210</w:t>
            </w:r>
          </w:p>
        </w:tc>
      </w:tr>
      <w:tr w:rsidR="009C7331" w:rsidRPr="00E9625C" w14:paraId="1F4CB01D" w14:textId="77777777" w:rsidTr="004443EB">
        <w:trPr>
          <w:trHeight w:val="255"/>
        </w:trPr>
        <w:tc>
          <w:tcPr>
            <w:tcW w:w="2733" w:type="dxa"/>
            <w:tcBorders>
              <w:top w:val="nil"/>
              <w:left w:val="nil"/>
              <w:bottom w:val="nil"/>
              <w:right w:val="nil"/>
            </w:tcBorders>
            <w:shd w:val="clear" w:color="auto" w:fill="auto"/>
            <w:vAlign w:val="bottom"/>
          </w:tcPr>
          <w:p w14:paraId="58A42985" w14:textId="50C05440" w:rsidR="009C7331" w:rsidRPr="00E9625C" w:rsidRDefault="009C7331" w:rsidP="009C7331">
            <w:pPr>
              <w:rPr>
                <w:rFonts w:ascii="Arial" w:hAnsi="Arial" w:cs="Arial"/>
                <w:sz w:val="18"/>
                <w:szCs w:val="18"/>
              </w:rPr>
            </w:pPr>
            <w:r w:rsidRPr="00E9625C">
              <w:rPr>
                <w:rFonts w:ascii="Arial" w:hAnsi="Arial" w:cs="Arial"/>
                <w:sz w:val="18"/>
                <w:szCs w:val="18"/>
              </w:rPr>
              <w:t>Prijaté pôžičky</w:t>
            </w:r>
          </w:p>
        </w:tc>
        <w:tc>
          <w:tcPr>
            <w:tcW w:w="5126" w:type="dxa"/>
            <w:gridSpan w:val="4"/>
            <w:tcBorders>
              <w:top w:val="nil"/>
              <w:left w:val="nil"/>
              <w:bottom w:val="nil"/>
              <w:right w:val="nil"/>
            </w:tcBorders>
            <w:shd w:val="clear" w:color="auto" w:fill="auto"/>
            <w:vAlign w:val="bottom"/>
          </w:tcPr>
          <w:p w14:paraId="2CD9CBBA" w14:textId="3B392117" w:rsidR="009C7331" w:rsidRPr="00E9625C" w:rsidRDefault="009C7331" w:rsidP="009C7331">
            <w:pPr>
              <w:rPr>
                <w:rFonts w:ascii="Arial" w:hAnsi="Arial" w:cs="Arial"/>
                <w:sz w:val="18"/>
                <w:szCs w:val="18"/>
              </w:rPr>
            </w:pPr>
            <w:r w:rsidRPr="00E9625C">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tcPr>
          <w:p w14:paraId="3A697470"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tcPr>
          <w:p w14:paraId="7AA4CCAB" w14:textId="482CAB11" w:rsidR="009C7331" w:rsidRPr="00E9625C" w:rsidRDefault="00EB07B6" w:rsidP="00EB07B6">
            <w:pPr>
              <w:jc w:val="right"/>
              <w:rPr>
                <w:rFonts w:ascii="Arial" w:hAnsi="Arial" w:cs="Arial"/>
                <w:sz w:val="18"/>
                <w:szCs w:val="18"/>
              </w:rPr>
            </w:pPr>
            <w:r w:rsidRPr="00E9625C">
              <w:rPr>
                <w:rFonts w:ascii="Arial" w:hAnsi="Arial" w:cs="Arial"/>
                <w:sz w:val="18"/>
                <w:szCs w:val="18"/>
              </w:rPr>
              <w:t xml:space="preserve"> </w:t>
            </w:r>
            <w:r w:rsidR="00AA2640" w:rsidRPr="00E9625C">
              <w:rPr>
                <w:rFonts w:ascii="Arial" w:hAnsi="Arial" w:cs="Arial"/>
                <w:sz w:val="18"/>
                <w:szCs w:val="18"/>
              </w:rPr>
              <w:t>54</w:t>
            </w:r>
            <w:r w:rsidRPr="00E9625C">
              <w:rPr>
                <w:rFonts w:ascii="Arial" w:hAnsi="Arial" w:cs="Arial"/>
                <w:sz w:val="18"/>
                <w:szCs w:val="18"/>
              </w:rPr>
              <w:t> </w:t>
            </w:r>
            <w:r w:rsidR="00AA2640" w:rsidRPr="00E9625C">
              <w:rPr>
                <w:rFonts w:ascii="Arial" w:hAnsi="Arial" w:cs="Arial"/>
                <w:sz w:val="18"/>
                <w:szCs w:val="18"/>
              </w:rPr>
              <w:t>042</w:t>
            </w:r>
            <w:r w:rsidRPr="00E9625C">
              <w:rPr>
                <w:rFonts w:ascii="Arial" w:hAnsi="Arial" w:cs="Arial"/>
                <w:sz w:val="18"/>
                <w:szCs w:val="18"/>
              </w:rPr>
              <w:t xml:space="preserve"> </w:t>
            </w:r>
            <w:r w:rsidR="00AA2640" w:rsidRPr="00E9625C">
              <w:rPr>
                <w:rFonts w:ascii="Arial" w:hAnsi="Arial" w:cs="Arial"/>
                <w:sz w:val="18"/>
                <w:szCs w:val="18"/>
              </w:rPr>
              <w:t>551</w:t>
            </w:r>
          </w:p>
        </w:tc>
      </w:tr>
      <w:tr w:rsidR="009C7331" w:rsidRPr="00E9625C" w14:paraId="3D39E28C" w14:textId="77777777" w:rsidTr="004443EB">
        <w:trPr>
          <w:trHeight w:val="255"/>
        </w:trPr>
        <w:tc>
          <w:tcPr>
            <w:tcW w:w="2733" w:type="dxa"/>
            <w:tcBorders>
              <w:top w:val="nil"/>
              <w:left w:val="nil"/>
              <w:bottom w:val="nil"/>
              <w:right w:val="nil"/>
            </w:tcBorders>
            <w:shd w:val="clear" w:color="auto" w:fill="auto"/>
            <w:vAlign w:val="bottom"/>
            <w:hideMark/>
          </w:tcPr>
          <w:p w14:paraId="589D1971" w14:textId="77777777" w:rsidR="009C7331" w:rsidRPr="00E9625C" w:rsidRDefault="009C7331" w:rsidP="009C7331">
            <w:pPr>
              <w:rPr>
                <w:rFonts w:ascii="Arial" w:hAnsi="Arial" w:cs="Arial"/>
                <w:sz w:val="18"/>
                <w:szCs w:val="18"/>
              </w:rPr>
            </w:pPr>
            <w:r w:rsidRPr="00E9625C">
              <w:rPr>
                <w:rFonts w:ascii="Arial" w:hAnsi="Arial" w:cs="Arial"/>
                <w:sz w:val="18"/>
                <w:szCs w:val="18"/>
              </w:rPr>
              <w:t xml:space="preserve">Leasing </w:t>
            </w:r>
          </w:p>
        </w:tc>
        <w:tc>
          <w:tcPr>
            <w:tcW w:w="5126" w:type="dxa"/>
            <w:gridSpan w:val="4"/>
            <w:tcBorders>
              <w:top w:val="nil"/>
              <w:left w:val="nil"/>
              <w:bottom w:val="nil"/>
              <w:right w:val="nil"/>
            </w:tcBorders>
            <w:shd w:val="clear" w:color="auto" w:fill="auto"/>
            <w:vAlign w:val="bottom"/>
            <w:hideMark/>
          </w:tcPr>
          <w:p w14:paraId="1DE5F618"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1A1EBBBB"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2814B393" w14:textId="77777777" w:rsidR="009C7331" w:rsidRPr="00E9625C" w:rsidRDefault="009C7331" w:rsidP="009C7331">
            <w:pPr>
              <w:jc w:val="right"/>
              <w:rPr>
                <w:rFonts w:ascii="Arial" w:hAnsi="Arial" w:cs="Arial"/>
                <w:sz w:val="20"/>
                <w:szCs w:val="20"/>
              </w:rPr>
            </w:pPr>
          </w:p>
        </w:tc>
      </w:tr>
      <w:tr w:rsidR="009C7331" w:rsidRPr="00E9625C" w14:paraId="1A940B68" w14:textId="77777777" w:rsidTr="004443EB">
        <w:trPr>
          <w:trHeight w:val="255"/>
        </w:trPr>
        <w:tc>
          <w:tcPr>
            <w:tcW w:w="2733" w:type="dxa"/>
            <w:tcBorders>
              <w:top w:val="nil"/>
              <w:left w:val="nil"/>
              <w:bottom w:val="nil"/>
              <w:right w:val="nil"/>
            </w:tcBorders>
            <w:shd w:val="clear" w:color="auto" w:fill="auto"/>
            <w:vAlign w:val="bottom"/>
            <w:hideMark/>
          </w:tcPr>
          <w:p w14:paraId="70B4EE05" w14:textId="77777777" w:rsidR="009C7331" w:rsidRPr="00E9625C" w:rsidRDefault="009C7331" w:rsidP="009C7331">
            <w:pPr>
              <w:rPr>
                <w:rFonts w:ascii="Arial" w:hAnsi="Arial" w:cs="Arial"/>
                <w:sz w:val="18"/>
                <w:szCs w:val="18"/>
              </w:rPr>
            </w:pPr>
            <w:r w:rsidRPr="00E9625C">
              <w:rPr>
                <w:rFonts w:ascii="Arial" w:hAnsi="Arial" w:cs="Arial"/>
                <w:sz w:val="18"/>
                <w:szCs w:val="18"/>
              </w:rPr>
              <w:t xml:space="preserve">Licencie </w:t>
            </w:r>
          </w:p>
        </w:tc>
        <w:tc>
          <w:tcPr>
            <w:tcW w:w="5126" w:type="dxa"/>
            <w:gridSpan w:val="4"/>
            <w:tcBorders>
              <w:top w:val="nil"/>
              <w:left w:val="nil"/>
              <w:bottom w:val="nil"/>
              <w:right w:val="nil"/>
            </w:tcBorders>
            <w:shd w:val="clear" w:color="auto" w:fill="auto"/>
            <w:vAlign w:val="bottom"/>
            <w:hideMark/>
          </w:tcPr>
          <w:p w14:paraId="681C3BDC"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1E31657A"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680ECB24" w14:textId="77777777" w:rsidR="009C7331" w:rsidRPr="00E9625C" w:rsidRDefault="009C7331" w:rsidP="009C7331">
            <w:pPr>
              <w:jc w:val="right"/>
              <w:rPr>
                <w:rFonts w:ascii="Arial" w:hAnsi="Arial" w:cs="Arial"/>
                <w:sz w:val="20"/>
                <w:szCs w:val="20"/>
              </w:rPr>
            </w:pPr>
          </w:p>
        </w:tc>
      </w:tr>
      <w:tr w:rsidR="009C7331" w:rsidRPr="00E9625C" w14:paraId="4F77A6B9" w14:textId="77777777" w:rsidTr="004443EB">
        <w:trPr>
          <w:trHeight w:val="255"/>
        </w:trPr>
        <w:tc>
          <w:tcPr>
            <w:tcW w:w="2733" w:type="dxa"/>
            <w:tcBorders>
              <w:top w:val="nil"/>
              <w:left w:val="nil"/>
              <w:bottom w:val="nil"/>
              <w:right w:val="nil"/>
            </w:tcBorders>
            <w:shd w:val="clear" w:color="auto" w:fill="auto"/>
            <w:vAlign w:val="bottom"/>
            <w:hideMark/>
          </w:tcPr>
          <w:p w14:paraId="3C865AC4" w14:textId="77777777" w:rsidR="009C7331" w:rsidRPr="00E9625C" w:rsidRDefault="009C7331" w:rsidP="009C7331">
            <w:pPr>
              <w:rPr>
                <w:rFonts w:ascii="Arial" w:hAnsi="Arial" w:cs="Arial"/>
                <w:sz w:val="18"/>
                <w:szCs w:val="18"/>
              </w:rPr>
            </w:pPr>
            <w:r w:rsidRPr="00E9625C">
              <w:rPr>
                <w:rFonts w:ascii="Arial" w:hAnsi="Arial" w:cs="Arial"/>
                <w:sz w:val="18"/>
                <w:szCs w:val="18"/>
              </w:rPr>
              <w:t>Vklad do základného imania</w:t>
            </w:r>
          </w:p>
        </w:tc>
        <w:tc>
          <w:tcPr>
            <w:tcW w:w="5126" w:type="dxa"/>
            <w:gridSpan w:val="4"/>
            <w:tcBorders>
              <w:top w:val="nil"/>
              <w:left w:val="nil"/>
              <w:bottom w:val="nil"/>
              <w:right w:val="nil"/>
            </w:tcBorders>
            <w:shd w:val="clear" w:color="auto" w:fill="auto"/>
            <w:vAlign w:val="bottom"/>
            <w:hideMark/>
          </w:tcPr>
          <w:p w14:paraId="0954DDB5"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17CA2DB1"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424796F9" w14:textId="77777777" w:rsidR="009C7331" w:rsidRPr="00E9625C" w:rsidRDefault="009C7331" w:rsidP="009C7331">
            <w:pPr>
              <w:jc w:val="right"/>
              <w:rPr>
                <w:rFonts w:ascii="Arial" w:hAnsi="Arial" w:cs="Arial"/>
                <w:sz w:val="20"/>
                <w:szCs w:val="20"/>
              </w:rPr>
            </w:pPr>
          </w:p>
        </w:tc>
      </w:tr>
      <w:tr w:rsidR="009C7331" w:rsidRPr="00E9625C" w14:paraId="0DFF1655" w14:textId="77777777" w:rsidTr="004443EB">
        <w:trPr>
          <w:trHeight w:val="255"/>
        </w:trPr>
        <w:tc>
          <w:tcPr>
            <w:tcW w:w="2733" w:type="dxa"/>
            <w:tcBorders>
              <w:top w:val="nil"/>
              <w:left w:val="nil"/>
              <w:bottom w:val="nil"/>
              <w:right w:val="nil"/>
            </w:tcBorders>
            <w:shd w:val="clear" w:color="auto" w:fill="auto"/>
            <w:vAlign w:val="bottom"/>
            <w:hideMark/>
          </w:tcPr>
          <w:p w14:paraId="3C43DFFF" w14:textId="77777777" w:rsidR="009C7331" w:rsidRPr="00E9625C" w:rsidRDefault="009C7331" w:rsidP="009C7331">
            <w:pPr>
              <w:rPr>
                <w:rFonts w:ascii="Arial" w:hAnsi="Arial" w:cs="Arial"/>
                <w:sz w:val="18"/>
                <w:szCs w:val="18"/>
              </w:rPr>
            </w:pPr>
            <w:r w:rsidRPr="00E9625C">
              <w:rPr>
                <w:rFonts w:ascii="Arial" w:hAnsi="Arial" w:cs="Arial"/>
                <w:sz w:val="18"/>
                <w:szCs w:val="18"/>
              </w:rPr>
              <w:t>Poskytnutie záruk a garancií</w:t>
            </w:r>
          </w:p>
        </w:tc>
        <w:tc>
          <w:tcPr>
            <w:tcW w:w="5126" w:type="dxa"/>
            <w:gridSpan w:val="4"/>
            <w:tcBorders>
              <w:top w:val="nil"/>
              <w:left w:val="nil"/>
              <w:bottom w:val="nil"/>
              <w:right w:val="nil"/>
            </w:tcBorders>
            <w:shd w:val="clear" w:color="auto" w:fill="auto"/>
            <w:vAlign w:val="bottom"/>
            <w:hideMark/>
          </w:tcPr>
          <w:p w14:paraId="12F51CD8"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606050D3"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6A099DFE" w14:textId="77777777" w:rsidR="009C7331" w:rsidRPr="00E9625C" w:rsidRDefault="009C7331" w:rsidP="009C7331">
            <w:pPr>
              <w:jc w:val="right"/>
              <w:rPr>
                <w:rFonts w:ascii="Arial" w:hAnsi="Arial" w:cs="Arial"/>
                <w:sz w:val="20"/>
                <w:szCs w:val="20"/>
              </w:rPr>
            </w:pPr>
          </w:p>
        </w:tc>
      </w:tr>
      <w:tr w:rsidR="009C7331" w:rsidRPr="00E9625C" w14:paraId="1366E8A0" w14:textId="77777777" w:rsidTr="004443EB">
        <w:trPr>
          <w:trHeight w:val="255"/>
        </w:trPr>
        <w:tc>
          <w:tcPr>
            <w:tcW w:w="2733" w:type="dxa"/>
            <w:tcBorders>
              <w:top w:val="nil"/>
              <w:left w:val="nil"/>
              <w:bottom w:val="nil"/>
              <w:right w:val="nil"/>
            </w:tcBorders>
            <w:shd w:val="clear" w:color="auto" w:fill="auto"/>
            <w:vAlign w:val="bottom"/>
            <w:hideMark/>
          </w:tcPr>
          <w:p w14:paraId="0E08746D" w14:textId="77777777" w:rsidR="009C7331" w:rsidRPr="00E9625C" w:rsidRDefault="009C7331" w:rsidP="009C7331">
            <w:pPr>
              <w:rPr>
                <w:rFonts w:ascii="Arial" w:hAnsi="Arial" w:cs="Arial"/>
                <w:sz w:val="18"/>
                <w:szCs w:val="18"/>
              </w:rPr>
            </w:pPr>
            <w:r w:rsidRPr="00E9625C">
              <w:rPr>
                <w:rFonts w:ascii="Arial" w:hAnsi="Arial" w:cs="Arial"/>
                <w:sz w:val="18"/>
                <w:szCs w:val="18"/>
              </w:rPr>
              <w:t>Iné</w:t>
            </w:r>
          </w:p>
        </w:tc>
        <w:tc>
          <w:tcPr>
            <w:tcW w:w="5126" w:type="dxa"/>
            <w:gridSpan w:val="4"/>
            <w:tcBorders>
              <w:top w:val="nil"/>
              <w:left w:val="nil"/>
              <w:bottom w:val="nil"/>
              <w:right w:val="nil"/>
            </w:tcBorders>
            <w:shd w:val="clear" w:color="auto" w:fill="auto"/>
            <w:vAlign w:val="bottom"/>
            <w:hideMark/>
          </w:tcPr>
          <w:p w14:paraId="75674041"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1518E278"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76B4DBF3" w14:textId="77777777" w:rsidR="009C7331" w:rsidRPr="00E9625C" w:rsidRDefault="009C7331" w:rsidP="009C7331">
            <w:pPr>
              <w:jc w:val="right"/>
              <w:rPr>
                <w:rFonts w:ascii="Arial" w:hAnsi="Arial" w:cs="Arial"/>
                <w:sz w:val="20"/>
                <w:szCs w:val="20"/>
              </w:rPr>
            </w:pPr>
          </w:p>
        </w:tc>
      </w:tr>
      <w:tr w:rsidR="009C7331" w:rsidRPr="00E9625C" w14:paraId="076EF473" w14:textId="77777777" w:rsidTr="004443EB">
        <w:trPr>
          <w:trHeight w:val="510"/>
        </w:trPr>
        <w:tc>
          <w:tcPr>
            <w:tcW w:w="2733" w:type="dxa"/>
            <w:tcBorders>
              <w:top w:val="nil"/>
              <w:left w:val="nil"/>
              <w:bottom w:val="nil"/>
              <w:right w:val="nil"/>
            </w:tcBorders>
            <w:shd w:val="clear" w:color="auto" w:fill="auto"/>
            <w:vAlign w:val="bottom"/>
            <w:hideMark/>
          </w:tcPr>
          <w:p w14:paraId="6DF6F29A" w14:textId="77777777" w:rsidR="009C7331" w:rsidRPr="00E9625C" w:rsidRDefault="009C7331" w:rsidP="009C7331">
            <w:pPr>
              <w:jc w:val="right"/>
              <w:rPr>
                <w:rFonts w:ascii="Arial" w:hAnsi="Arial" w:cs="Arial"/>
                <w:sz w:val="20"/>
                <w:szCs w:val="20"/>
              </w:rPr>
            </w:pPr>
          </w:p>
        </w:tc>
        <w:tc>
          <w:tcPr>
            <w:tcW w:w="5126" w:type="dxa"/>
            <w:gridSpan w:val="4"/>
            <w:tcBorders>
              <w:top w:val="nil"/>
              <w:left w:val="nil"/>
              <w:bottom w:val="nil"/>
              <w:right w:val="nil"/>
            </w:tcBorders>
            <w:shd w:val="clear" w:color="auto" w:fill="auto"/>
            <w:vAlign w:val="bottom"/>
            <w:hideMark/>
          </w:tcPr>
          <w:p w14:paraId="35C5EBCB" w14:textId="77777777" w:rsidR="009C7331" w:rsidRPr="00E9625C" w:rsidRDefault="009C7331" w:rsidP="009C7331">
            <w:pPr>
              <w:jc w:val="center"/>
              <w:rPr>
                <w:rFonts w:ascii="Arial" w:hAnsi="Arial" w:cs="Arial"/>
                <w:b/>
                <w:bCs/>
                <w:sz w:val="18"/>
                <w:szCs w:val="18"/>
              </w:rPr>
            </w:pPr>
            <w:r w:rsidRPr="00E9625C">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04F38951" w14:textId="4316C4FE" w:rsidR="009C7331" w:rsidRPr="00E9625C" w:rsidRDefault="009C7331" w:rsidP="009C7331">
            <w:pPr>
              <w:jc w:val="center"/>
              <w:rPr>
                <w:rFonts w:ascii="Arial" w:hAnsi="Arial" w:cs="Arial"/>
                <w:b/>
                <w:bCs/>
                <w:sz w:val="18"/>
                <w:szCs w:val="18"/>
              </w:rPr>
            </w:pPr>
            <w:r w:rsidRPr="00E9625C">
              <w:rPr>
                <w:rFonts w:ascii="Arial" w:hAnsi="Arial" w:cs="Arial"/>
                <w:b/>
                <w:bCs/>
                <w:sz w:val="18"/>
                <w:szCs w:val="18"/>
              </w:rPr>
              <w:t>Stav k 31.12.2018</w:t>
            </w:r>
          </w:p>
        </w:tc>
        <w:tc>
          <w:tcPr>
            <w:tcW w:w="1120" w:type="dxa"/>
            <w:tcBorders>
              <w:top w:val="nil"/>
              <w:left w:val="nil"/>
              <w:bottom w:val="nil"/>
              <w:right w:val="nil"/>
            </w:tcBorders>
            <w:shd w:val="clear" w:color="auto" w:fill="auto"/>
            <w:vAlign w:val="bottom"/>
            <w:hideMark/>
          </w:tcPr>
          <w:p w14:paraId="0DE78F3E" w14:textId="250CD285" w:rsidR="009C7331" w:rsidRPr="00E9625C" w:rsidRDefault="009C7331" w:rsidP="009C7331">
            <w:pPr>
              <w:jc w:val="center"/>
              <w:rPr>
                <w:rFonts w:ascii="Arial" w:hAnsi="Arial" w:cs="Arial"/>
                <w:b/>
                <w:bCs/>
                <w:sz w:val="18"/>
                <w:szCs w:val="18"/>
              </w:rPr>
            </w:pPr>
            <w:r w:rsidRPr="00E9625C">
              <w:rPr>
                <w:rFonts w:ascii="Arial" w:hAnsi="Arial" w:cs="Arial"/>
                <w:b/>
                <w:bCs/>
                <w:sz w:val="18"/>
                <w:szCs w:val="18"/>
              </w:rPr>
              <w:t>Stav k 31.12.2017</w:t>
            </w:r>
          </w:p>
        </w:tc>
      </w:tr>
      <w:tr w:rsidR="009C7331" w:rsidRPr="00E9625C" w14:paraId="086D17B4" w14:textId="77777777" w:rsidTr="004443EB">
        <w:trPr>
          <w:trHeight w:val="255"/>
        </w:trPr>
        <w:tc>
          <w:tcPr>
            <w:tcW w:w="2733" w:type="dxa"/>
            <w:tcBorders>
              <w:top w:val="nil"/>
              <w:left w:val="nil"/>
              <w:bottom w:val="single" w:sz="4" w:space="0" w:color="auto"/>
              <w:right w:val="nil"/>
            </w:tcBorders>
            <w:shd w:val="clear" w:color="auto" w:fill="auto"/>
            <w:vAlign w:val="bottom"/>
            <w:hideMark/>
          </w:tcPr>
          <w:p w14:paraId="46A498B9" w14:textId="77777777" w:rsidR="009C7331" w:rsidRPr="00E9625C" w:rsidRDefault="009C7331" w:rsidP="009C7331">
            <w:pPr>
              <w:jc w:val="center"/>
              <w:rPr>
                <w:rFonts w:ascii="Arial" w:hAnsi="Arial" w:cs="Arial"/>
                <w:sz w:val="18"/>
                <w:szCs w:val="18"/>
              </w:rPr>
            </w:pPr>
            <w:r w:rsidRPr="00E9625C">
              <w:rPr>
                <w:rFonts w:ascii="Arial" w:hAnsi="Arial" w:cs="Arial"/>
                <w:sz w:val="18"/>
                <w:szCs w:val="18"/>
              </w:rPr>
              <w:t> </w:t>
            </w:r>
          </w:p>
        </w:tc>
        <w:tc>
          <w:tcPr>
            <w:tcW w:w="5126" w:type="dxa"/>
            <w:gridSpan w:val="4"/>
            <w:tcBorders>
              <w:top w:val="nil"/>
              <w:left w:val="nil"/>
              <w:bottom w:val="single" w:sz="4" w:space="0" w:color="auto"/>
              <w:right w:val="nil"/>
            </w:tcBorders>
            <w:shd w:val="clear" w:color="auto" w:fill="auto"/>
            <w:vAlign w:val="bottom"/>
            <w:hideMark/>
          </w:tcPr>
          <w:p w14:paraId="3383CCD8" w14:textId="77777777" w:rsidR="009C7331" w:rsidRPr="00E9625C" w:rsidRDefault="009C7331" w:rsidP="009C7331">
            <w:pPr>
              <w:jc w:val="center"/>
              <w:rPr>
                <w:rFonts w:ascii="Arial" w:hAnsi="Arial" w:cs="Arial"/>
                <w:sz w:val="18"/>
                <w:szCs w:val="18"/>
              </w:rPr>
            </w:pPr>
            <w:r w:rsidRPr="00E9625C">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625659ED" w14:textId="77777777" w:rsidR="009C7331" w:rsidRPr="00E9625C" w:rsidRDefault="009C7331" w:rsidP="009C7331">
            <w:pPr>
              <w:jc w:val="center"/>
              <w:rPr>
                <w:rFonts w:ascii="Arial" w:hAnsi="Arial" w:cs="Arial"/>
                <w:sz w:val="18"/>
                <w:szCs w:val="18"/>
              </w:rPr>
            </w:pPr>
            <w:r w:rsidRPr="00E9625C">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25C4C2AC" w14:textId="77777777" w:rsidR="009C7331" w:rsidRPr="00E9625C" w:rsidRDefault="009C7331" w:rsidP="009C7331">
            <w:pPr>
              <w:jc w:val="center"/>
              <w:rPr>
                <w:rFonts w:ascii="Arial" w:hAnsi="Arial" w:cs="Arial"/>
                <w:sz w:val="18"/>
                <w:szCs w:val="18"/>
              </w:rPr>
            </w:pPr>
            <w:r w:rsidRPr="00E9625C">
              <w:rPr>
                <w:rFonts w:ascii="Arial" w:hAnsi="Arial" w:cs="Arial"/>
                <w:sz w:val="18"/>
                <w:szCs w:val="18"/>
              </w:rPr>
              <w:t> </w:t>
            </w:r>
          </w:p>
        </w:tc>
      </w:tr>
      <w:tr w:rsidR="009C7331" w:rsidRPr="00E9625C" w14:paraId="5B21221E" w14:textId="77777777" w:rsidTr="004443EB">
        <w:trPr>
          <w:trHeight w:val="255"/>
        </w:trPr>
        <w:tc>
          <w:tcPr>
            <w:tcW w:w="2733" w:type="dxa"/>
            <w:tcBorders>
              <w:top w:val="nil"/>
              <w:left w:val="nil"/>
              <w:bottom w:val="nil"/>
              <w:right w:val="nil"/>
            </w:tcBorders>
            <w:shd w:val="clear" w:color="auto" w:fill="auto"/>
            <w:vAlign w:val="bottom"/>
            <w:hideMark/>
          </w:tcPr>
          <w:p w14:paraId="5C331859" w14:textId="77777777" w:rsidR="009C7331" w:rsidRPr="00E9625C" w:rsidRDefault="009C7331" w:rsidP="009C7331">
            <w:pPr>
              <w:rPr>
                <w:rFonts w:ascii="Arial" w:hAnsi="Arial" w:cs="Arial"/>
                <w:sz w:val="18"/>
                <w:szCs w:val="18"/>
              </w:rPr>
            </w:pPr>
            <w:r w:rsidRPr="00E9625C">
              <w:rPr>
                <w:rFonts w:ascii="Arial" w:hAnsi="Arial" w:cs="Arial"/>
                <w:sz w:val="18"/>
                <w:szCs w:val="18"/>
              </w:rPr>
              <w:t>Záväzky z obchodného styku</w:t>
            </w:r>
          </w:p>
        </w:tc>
        <w:tc>
          <w:tcPr>
            <w:tcW w:w="5126" w:type="dxa"/>
            <w:gridSpan w:val="4"/>
            <w:tcBorders>
              <w:top w:val="nil"/>
              <w:left w:val="nil"/>
              <w:bottom w:val="nil"/>
              <w:right w:val="nil"/>
            </w:tcBorders>
            <w:shd w:val="clear" w:color="auto" w:fill="auto"/>
            <w:vAlign w:val="bottom"/>
            <w:hideMark/>
          </w:tcPr>
          <w:p w14:paraId="2F3A04DF" w14:textId="77777777" w:rsidR="009C7331" w:rsidRPr="00E9625C" w:rsidRDefault="009C7331" w:rsidP="009C7331">
            <w:pPr>
              <w:rPr>
                <w:rFonts w:ascii="Arial" w:hAnsi="Arial" w:cs="Arial"/>
                <w:sz w:val="18"/>
                <w:szCs w:val="18"/>
              </w:rPr>
            </w:pPr>
            <w:r w:rsidRPr="00E9625C">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5FD9A01F"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AE0BF8C"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r>
      <w:tr w:rsidR="009C7331" w:rsidRPr="00E9625C" w14:paraId="7BA2B4A9" w14:textId="77777777" w:rsidTr="004443EB">
        <w:trPr>
          <w:trHeight w:val="525"/>
        </w:trPr>
        <w:tc>
          <w:tcPr>
            <w:tcW w:w="2733" w:type="dxa"/>
            <w:tcBorders>
              <w:top w:val="nil"/>
              <w:left w:val="nil"/>
              <w:bottom w:val="nil"/>
              <w:right w:val="nil"/>
            </w:tcBorders>
            <w:shd w:val="clear" w:color="auto" w:fill="auto"/>
            <w:vAlign w:val="bottom"/>
            <w:hideMark/>
          </w:tcPr>
          <w:p w14:paraId="2126C4F2" w14:textId="77777777" w:rsidR="009C7331" w:rsidRPr="00E9625C" w:rsidRDefault="009C7331" w:rsidP="009C7331">
            <w:pPr>
              <w:jc w:val="right"/>
              <w:rPr>
                <w:rFonts w:ascii="Arial" w:hAnsi="Arial" w:cs="Arial"/>
                <w:sz w:val="18"/>
                <w:szCs w:val="18"/>
              </w:rPr>
            </w:pPr>
          </w:p>
        </w:tc>
        <w:tc>
          <w:tcPr>
            <w:tcW w:w="5126" w:type="dxa"/>
            <w:gridSpan w:val="4"/>
            <w:tcBorders>
              <w:top w:val="nil"/>
              <w:left w:val="nil"/>
              <w:bottom w:val="nil"/>
              <w:right w:val="nil"/>
            </w:tcBorders>
            <w:shd w:val="clear" w:color="auto" w:fill="auto"/>
            <w:vAlign w:val="bottom"/>
            <w:hideMark/>
          </w:tcPr>
          <w:p w14:paraId="675E4EE7" w14:textId="77777777" w:rsidR="009C7331" w:rsidRPr="00E9625C" w:rsidRDefault="009C7331" w:rsidP="009C7331">
            <w:pPr>
              <w:rPr>
                <w:rFonts w:ascii="Arial" w:hAnsi="Arial" w:cs="Arial"/>
                <w:sz w:val="18"/>
                <w:szCs w:val="18"/>
              </w:rPr>
            </w:pPr>
            <w:r w:rsidRPr="00E9625C">
              <w:rPr>
                <w:rFonts w:ascii="Arial" w:hAnsi="Arial" w:cs="Arial"/>
                <w:sz w:val="18"/>
                <w:szCs w:val="18"/>
              </w:rPr>
              <w:t>Subjekt, ktorý v účtovnej jednotke vykonáva spoločný rozhodujúci alebo podstatný vplyv</w:t>
            </w:r>
          </w:p>
        </w:tc>
        <w:tc>
          <w:tcPr>
            <w:tcW w:w="1041" w:type="dxa"/>
            <w:tcBorders>
              <w:top w:val="nil"/>
              <w:left w:val="nil"/>
              <w:bottom w:val="nil"/>
              <w:right w:val="nil"/>
            </w:tcBorders>
            <w:shd w:val="clear" w:color="auto" w:fill="auto"/>
            <w:vAlign w:val="bottom"/>
            <w:hideMark/>
          </w:tcPr>
          <w:p w14:paraId="2805EFB4"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6C98291"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r>
      <w:tr w:rsidR="009C7331" w:rsidRPr="00E9625C" w14:paraId="35F23AB0" w14:textId="77777777" w:rsidTr="004443EB">
        <w:trPr>
          <w:trHeight w:val="255"/>
        </w:trPr>
        <w:tc>
          <w:tcPr>
            <w:tcW w:w="2733" w:type="dxa"/>
            <w:tcBorders>
              <w:top w:val="nil"/>
              <w:left w:val="nil"/>
              <w:bottom w:val="nil"/>
              <w:right w:val="nil"/>
            </w:tcBorders>
            <w:shd w:val="clear" w:color="auto" w:fill="auto"/>
            <w:vAlign w:val="bottom"/>
            <w:hideMark/>
          </w:tcPr>
          <w:p w14:paraId="2BF9BC3E" w14:textId="77777777" w:rsidR="009C7331" w:rsidRPr="00E9625C" w:rsidRDefault="009C7331" w:rsidP="009C7331">
            <w:pPr>
              <w:jc w:val="right"/>
              <w:rPr>
                <w:rFonts w:ascii="Arial" w:hAnsi="Arial" w:cs="Arial"/>
                <w:sz w:val="18"/>
                <w:szCs w:val="18"/>
              </w:rPr>
            </w:pPr>
          </w:p>
        </w:tc>
        <w:tc>
          <w:tcPr>
            <w:tcW w:w="5126" w:type="dxa"/>
            <w:gridSpan w:val="4"/>
            <w:tcBorders>
              <w:top w:val="nil"/>
              <w:left w:val="nil"/>
              <w:bottom w:val="nil"/>
              <w:right w:val="nil"/>
            </w:tcBorders>
            <w:shd w:val="clear" w:color="auto" w:fill="auto"/>
            <w:vAlign w:val="bottom"/>
            <w:hideMark/>
          </w:tcPr>
          <w:p w14:paraId="26B77250" w14:textId="77777777" w:rsidR="009C7331" w:rsidRPr="00E9625C" w:rsidRDefault="009C7331" w:rsidP="009C7331">
            <w:pPr>
              <w:rPr>
                <w:rFonts w:ascii="Arial" w:hAnsi="Arial" w:cs="Arial"/>
                <w:sz w:val="18"/>
                <w:szCs w:val="18"/>
              </w:rPr>
            </w:pPr>
            <w:r w:rsidRPr="00E9625C">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66A92E18"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35A300E" w14:textId="41BB6500" w:rsidR="009C7331" w:rsidRPr="00E9625C" w:rsidRDefault="009C7331" w:rsidP="009C7331">
            <w:pPr>
              <w:jc w:val="right"/>
              <w:rPr>
                <w:rFonts w:ascii="Arial" w:hAnsi="Arial" w:cs="Arial"/>
                <w:sz w:val="18"/>
                <w:szCs w:val="18"/>
              </w:rPr>
            </w:pPr>
            <w:r w:rsidRPr="00E9625C">
              <w:rPr>
                <w:rFonts w:ascii="Arial" w:hAnsi="Arial" w:cs="Arial"/>
                <w:sz w:val="18"/>
                <w:szCs w:val="18"/>
              </w:rPr>
              <w:t>129 514</w:t>
            </w:r>
          </w:p>
        </w:tc>
      </w:tr>
      <w:tr w:rsidR="009C7331" w:rsidRPr="00E9625C" w14:paraId="5AFB3DCE" w14:textId="77777777" w:rsidTr="004443EB">
        <w:trPr>
          <w:trHeight w:val="255"/>
        </w:trPr>
        <w:tc>
          <w:tcPr>
            <w:tcW w:w="2733" w:type="dxa"/>
            <w:tcBorders>
              <w:top w:val="nil"/>
              <w:left w:val="nil"/>
              <w:bottom w:val="nil"/>
              <w:right w:val="nil"/>
            </w:tcBorders>
            <w:shd w:val="clear" w:color="auto" w:fill="auto"/>
            <w:vAlign w:val="bottom"/>
            <w:hideMark/>
          </w:tcPr>
          <w:p w14:paraId="28C25538" w14:textId="77777777" w:rsidR="009C7331" w:rsidRPr="00E9625C" w:rsidRDefault="009C7331" w:rsidP="009C7331">
            <w:pPr>
              <w:jc w:val="right"/>
              <w:rPr>
                <w:rFonts w:ascii="Arial" w:hAnsi="Arial" w:cs="Arial"/>
                <w:sz w:val="18"/>
                <w:szCs w:val="18"/>
              </w:rPr>
            </w:pPr>
          </w:p>
        </w:tc>
        <w:tc>
          <w:tcPr>
            <w:tcW w:w="5126" w:type="dxa"/>
            <w:gridSpan w:val="4"/>
            <w:tcBorders>
              <w:top w:val="nil"/>
              <w:left w:val="nil"/>
              <w:bottom w:val="nil"/>
              <w:right w:val="nil"/>
            </w:tcBorders>
            <w:shd w:val="clear" w:color="auto" w:fill="auto"/>
            <w:vAlign w:val="bottom"/>
            <w:hideMark/>
          </w:tcPr>
          <w:p w14:paraId="424C12AC" w14:textId="77777777" w:rsidR="009C7331" w:rsidRPr="00E9625C" w:rsidRDefault="009C7331" w:rsidP="009C7331">
            <w:pPr>
              <w:rPr>
                <w:rFonts w:ascii="Arial" w:hAnsi="Arial" w:cs="Arial"/>
                <w:sz w:val="18"/>
                <w:szCs w:val="18"/>
              </w:rPr>
            </w:pPr>
            <w:r w:rsidRPr="00E9625C">
              <w:rPr>
                <w:rFonts w:ascii="Arial" w:hAnsi="Arial" w:cs="Arial"/>
                <w:sz w:val="18"/>
                <w:szCs w:val="18"/>
              </w:rPr>
              <w:t>Spoločná účtovná jednotka</w:t>
            </w:r>
          </w:p>
        </w:tc>
        <w:tc>
          <w:tcPr>
            <w:tcW w:w="1041" w:type="dxa"/>
            <w:tcBorders>
              <w:top w:val="nil"/>
              <w:left w:val="nil"/>
              <w:bottom w:val="nil"/>
              <w:right w:val="nil"/>
            </w:tcBorders>
            <w:shd w:val="clear" w:color="auto" w:fill="auto"/>
            <w:vAlign w:val="bottom"/>
            <w:hideMark/>
          </w:tcPr>
          <w:p w14:paraId="7B751557"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5C0A809"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r>
      <w:tr w:rsidR="009C7331" w:rsidRPr="00E9625C" w14:paraId="7D0A1072" w14:textId="77777777" w:rsidTr="004443EB">
        <w:trPr>
          <w:trHeight w:val="255"/>
        </w:trPr>
        <w:tc>
          <w:tcPr>
            <w:tcW w:w="2733" w:type="dxa"/>
            <w:tcBorders>
              <w:top w:val="nil"/>
              <w:left w:val="nil"/>
              <w:bottom w:val="nil"/>
              <w:right w:val="nil"/>
            </w:tcBorders>
            <w:shd w:val="clear" w:color="auto" w:fill="auto"/>
            <w:vAlign w:val="bottom"/>
            <w:hideMark/>
          </w:tcPr>
          <w:p w14:paraId="737EEE2F" w14:textId="77777777" w:rsidR="009C7331" w:rsidRPr="00E9625C" w:rsidRDefault="009C7331" w:rsidP="009C7331">
            <w:pPr>
              <w:jc w:val="right"/>
              <w:rPr>
                <w:rFonts w:ascii="Arial" w:hAnsi="Arial" w:cs="Arial"/>
                <w:sz w:val="18"/>
                <w:szCs w:val="18"/>
              </w:rPr>
            </w:pPr>
          </w:p>
        </w:tc>
        <w:tc>
          <w:tcPr>
            <w:tcW w:w="5126" w:type="dxa"/>
            <w:gridSpan w:val="4"/>
            <w:tcBorders>
              <w:top w:val="nil"/>
              <w:left w:val="nil"/>
              <w:bottom w:val="nil"/>
              <w:right w:val="nil"/>
            </w:tcBorders>
            <w:shd w:val="clear" w:color="auto" w:fill="auto"/>
            <w:vAlign w:val="bottom"/>
            <w:hideMark/>
          </w:tcPr>
          <w:p w14:paraId="678485EC" w14:textId="77777777" w:rsidR="009C7331" w:rsidRPr="00E9625C" w:rsidRDefault="009C7331" w:rsidP="009C7331">
            <w:pPr>
              <w:rPr>
                <w:rFonts w:ascii="Arial" w:hAnsi="Arial" w:cs="Arial"/>
                <w:sz w:val="18"/>
                <w:szCs w:val="18"/>
              </w:rPr>
            </w:pPr>
            <w:r w:rsidRPr="00E9625C">
              <w:rPr>
                <w:rFonts w:ascii="Arial" w:hAnsi="Arial" w:cs="Arial"/>
                <w:sz w:val="18"/>
                <w:szCs w:val="18"/>
              </w:rPr>
              <w:t>Pridružená účtovná jednotka</w:t>
            </w:r>
          </w:p>
        </w:tc>
        <w:tc>
          <w:tcPr>
            <w:tcW w:w="1041" w:type="dxa"/>
            <w:tcBorders>
              <w:top w:val="nil"/>
              <w:left w:val="nil"/>
              <w:bottom w:val="nil"/>
              <w:right w:val="nil"/>
            </w:tcBorders>
            <w:shd w:val="clear" w:color="auto" w:fill="auto"/>
            <w:vAlign w:val="bottom"/>
            <w:hideMark/>
          </w:tcPr>
          <w:p w14:paraId="62128A85"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58FDB5"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r>
      <w:tr w:rsidR="009C7331" w:rsidRPr="00E9625C" w14:paraId="1BA535C8" w14:textId="77777777" w:rsidTr="004443EB">
        <w:trPr>
          <w:trHeight w:val="255"/>
        </w:trPr>
        <w:tc>
          <w:tcPr>
            <w:tcW w:w="2733" w:type="dxa"/>
            <w:tcBorders>
              <w:top w:val="nil"/>
              <w:left w:val="nil"/>
              <w:bottom w:val="nil"/>
              <w:right w:val="nil"/>
            </w:tcBorders>
            <w:shd w:val="clear" w:color="auto" w:fill="auto"/>
            <w:vAlign w:val="bottom"/>
            <w:hideMark/>
          </w:tcPr>
          <w:p w14:paraId="0625E3D2" w14:textId="77777777" w:rsidR="009C7331" w:rsidRPr="00E9625C" w:rsidRDefault="009C7331" w:rsidP="009C7331">
            <w:pPr>
              <w:jc w:val="right"/>
              <w:rPr>
                <w:rFonts w:ascii="Arial" w:hAnsi="Arial" w:cs="Arial"/>
                <w:sz w:val="18"/>
                <w:szCs w:val="18"/>
              </w:rPr>
            </w:pPr>
          </w:p>
        </w:tc>
        <w:tc>
          <w:tcPr>
            <w:tcW w:w="5126" w:type="dxa"/>
            <w:gridSpan w:val="4"/>
            <w:tcBorders>
              <w:top w:val="nil"/>
              <w:left w:val="nil"/>
              <w:bottom w:val="nil"/>
              <w:right w:val="nil"/>
            </w:tcBorders>
            <w:shd w:val="clear" w:color="auto" w:fill="auto"/>
            <w:vAlign w:val="bottom"/>
            <w:hideMark/>
          </w:tcPr>
          <w:p w14:paraId="76A1B33F" w14:textId="77777777" w:rsidR="009C7331" w:rsidRPr="00E9625C" w:rsidRDefault="009C7331" w:rsidP="009C7331">
            <w:pPr>
              <w:rPr>
                <w:rFonts w:ascii="Arial" w:hAnsi="Arial" w:cs="Arial"/>
                <w:sz w:val="18"/>
                <w:szCs w:val="18"/>
              </w:rPr>
            </w:pPr>
            <w:r w:rsidRPr="00E9625C">
              <w:rPr>
                <w:rFonts w:ascii="Arial" w:hAnsi="Arial" w:cs="Arial"/>
                <w:sz w:val="18"/>
                <w:szCs w:val="18"/>
              </w:rPr>
              <w:t>Kľúčový manažment</w:t>
            </w:r>
          </w:p>
        </w:tc>
        <w:tc>
          <w:tcPr>
            <w:tcW w:w="1041" w:type="dxa"/>
            <w:tcBorders>
              <w:top w:val="nil"/>
              <w:left w:val="nil"/>
              <w:bottom w:val="nil"/>
              <w:right w:val="nil"/>
            </w:tcBorders>
            <w:shd w:val="clear" w:color="auto" w:fill="auto"/>
            <w:vAlign w:val="bottom"/>
            <w:hideMark/>
          </w:tcPr>
          <w:p w14:paraId="34666E6D"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8A70CDC"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r>
      <w:tr w:rsidR="009C7331" w:rsidRPr="00E9625C" w14:paraId="232A7D86" w14:textId="77777777" w:rsidTr="004443EB">
        <w:trPr>
          <w:trHeight w:val="255"/>
        </w:trPr>
        <w:tc>
          <w:tcPr>
            <w:tcW w:w="2733" w:type="dxa"/>
            <w:tcBorders>
              <w:top w:val="nil"/>
              <w:left w:val="nil"/>
              <w:bottom w:val="nil"/>
              <w:right w:val="nil"/>
            </w:tcBorders>
            <w:shd w:val="clear" w:color="auto" w:fill="auto"/>
            <w:vAlign w:val="bottom"/>
            <w:hideMark/>
          </w:tcPr>
          <w:p w14:paraId="2C0CF5AD" w14:textId="77777777" w:rsidR="009C7331" w:rsidRPr="00E9625C" w:rsidRDefault="009C7331" w:rsidP="009C7331">
            <w:pPr>
              <w:jc w:val="right"/>
              <w:rPr>
                <w:rFonts w:ascii="Arial" w:hAnsi="Arial" w:cs="Arial"/>
                <w:sz w:val="18"/>
                <w:szCs w:val="18"/>
              </w:rPr>
            </w:pPr>
          </w:p>
        </w:tc>
        <w:tc>
          <w:tcPr>
            <w:tcW w:w="5126" w:type="dxa"/>
            <w:gridSpan w:val="4"/>
            <w:tcBorders>
              <w:top w:val="nil"/>
              <w:left w:val="nil"/>
              <w:bottom w:val="nil"/>
              <w:right w:val="nil"/>
            </w:tcBorders>
            <w:shd w:val="clear" w:color="auto" w:fill="auto"/>
            <w:vAlign w:val="bottom"/>
            <w:hideMark/>
          </w:tcPr>
          <w:p w14:paraId="0839B449" w14:textId="77777777" w:rsidR="009C7331" w:rsidRPr="00E9625C" w:rsidRDefault="009C7331" w:rsidP="009C7331">
            <w:pPr>
              <w:rPr>
                <w:rFonts w:ascii="Arial" w:hAnsi="Arial" w:cs="Arial"/>
                <w:sz w:val="18"/>
                <w:szCs w:val="18"/>
              </w:rPr>
            </w:pPr>
            <w:r w:rsidRPr="00E9625C">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28C5FE1B"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B22461" w14:textId="77777777" w:rsidR="009C7331" w:rsidRPr="00E9625C" w:rsidRDefault="009C7331" w:rsidP="009C7331">
            <w:pPr>
              <w:jc w:val="right"/>
              <w:rPr>
                <w:rFonts w:ascii="Arial" w:hAnsi="Arial" w:cs="Arial"/>
                <w:sz w:val="18"/>
                <w:szCs w:val="18"/>
              </w:rPr>
            </w:pPr>
            <w:r w:rsidRPr="00E9625C">
              <w:rPr>
                <w:rFonts w:ascii="Arial" w:hAnsi="Arial" w:cs="Arial"/>
                <w:sz w:val="18"/>
                <w:szCs w:val="18"/>
              </w:rPr>
              <w:t>0</w:t>
            </w:r>
          </w:p>
        </w:tc>
      </w:tr>
      <w:tr w:rsidR="009C7331" w:rsidRPr="00E9625C" w14:paraId="71115C79" w14:textId="77777777" w:rsidTr="004443EB">
        <w:trPr>
          <w:gridAfter w:val="3"/>
          <w:wAfter w:w="2733" w:type="dxa"/>
          <w:trHeight w:val="255"/>
        </w:trPr>
        <w:tc>
          <w:tcPr>
            <w:tcW w:w="5126" w:type="dxa"/>
            <w:gridSpan w:val="2"/>
            <w:tcBorders>
              <w:top w:val="nil"/>
              <w:left w:val="nil"/>
              <w:bottom w:val="nil"/>
              <w:right w:val="nil"/>
            </w:tcBorders>
            <w:shd w:val="clear" w:color="auto" w:fill="auto"/>
            <w:vAlign w:val="bottom"/>
            <w:hideMark/>
          </w:tcPr>
          <w:p w14:paraId="13A9622D"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6428206D"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7270EBC2" w14:textId="77777777" w:rsidR="009C7331" w:rsidRPr="00E9625C" w:rsidRDefault="009C7331" w:rsidP="009C7331">
            <w:pPr>
              <w:jc w:val="right"/>
              <w:rPr>
                <w:rFonts w:ascii="Arial" w:hAnsi="Arial" w:cs="Arial"/>
                <w:sz w:val="20"/>
                <w:szCs w:val="20"/>
              </w:rPr>
            </w:pPr>
          </w:p>
        </w:tc>
      </w:tr>
      <w:tr w:rsidR="009C7331" w:rsidRPr="00E9625C" w14:paraId="468254C5" w14:textId="77777777" w:rsidTr="004443EB">
        <w:trPr>
          <w:gridAfter w:val="3"/>
          <w:wAfter w:w="2733" w:type="dxa"/>
          <w:trHeight w:val="255"/>
        </w:trPr>
        <w:tc>
          <w:tcPr>
            <w:tcW w:w="5126" w:type="dxa"/>
            <w:gridSpan w:val="2"/>
            <w:tcBorders>
              <w:top w:val="nil"/>
              <w:left w:val="nil"/>
              <w:bottom w:val="nil"/>
              <w:right w:val="nil"/>
            </w:tcBorders>
            <w:shd w:val="clear" w:color="auto" w:fill="auto"/>
            <w:vAlign w:val="bottom"/>
            <w:hideMark/>
          </w:tcPr>
          <w:p w14:paraId="4C6F3582"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61649A7C"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6B877437" w14:textId="77777777" w:rsidR="009C7331" w:rsidRPr="00E9625C" w:rsidRDefault="009C7331" w:rsidP="009C7331">
            <w:pPr>
              <w:jc w:val="right"/>
              <w:rPr>
                <w:rFonts w:ascii="Arial" w:hAnsi="Arial" w:cs="Arial"/>
                <w:sz w:val="20"/>
                <w:szCs w:val="20"/>
              </w:rPr>
            </w:pPr>
          </w:p>
        </w:tc>
      </w:tr>
      <w:tr w:rsidR="009C7331" w:rsidRPr="00E9625C" w14:paraId="6F9C9643" w14:textId="77777777" w:rsidTr="004443EB">
        <w:trPr>
          <w:gridAfter w:val="3"/>
          <w:wAfter w:w="2733" w:type="dxa"/>
          <w:trHeight w:val="255"/>
        </w:trPr>
        <w:tc>
          <w:tcPr>
            <w:tcW w:w="5126" w:type="dxa"/>
            <w:gridSpan w:val="2"/>
            <w:tcBorders>
              <w:top w:val="nil"/>
              <w:left w:val="nil"/>
              <w:bottom w:val="nil"/>
              <w:right w:val="nil"/>
            </w:tcBorders>
            <w:shd w:val="clear" w:color="auto" w:fill="auto"/>
            <w:vAlign w:val="bottom"/>
            <w:hideMark/>
          </w:tcPr>
          <w:p w14:paraId="05854C5A"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65CECA39"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4930C905" w14:textId="77777777" w:rsidR="009C7331" w:rsidRPr="00E9625C" w:rsidRDefault="009C7331" w:rsidP="009C7331">
            <w:pPr>
              <w:jc w:val="right"/>
              <w:rPr>
                <w:rFonts w:ascii="Arial" w:hAnsi="Arial" w:cs="Arial"/>
                <w:sz w:val="20"/>
                <w:szCs w:val="20"/>
              </w:rPr>
            </w:pPr>
          </w:p>
        </w:tc>
      </w:tr>
      <w:tr w:rsidR="009C7331" w:rsidRPr="00E9625C" w14:paraId="0DE99CED" w14:textId="77777777" w:rsidTr="004443EB">
        <w:trPr>
          <w:gridAfter w:val="3"/>
          <w:wAfter w:w="2733" w:type="dxa"/>
          <w:trHeight w:val="255"/>
        </w:trPr>
        <w:tc>
          <w:tcPr>
            <w:tcW w:w="5126" w:type="dxa"/>
            <w:gridSpan w:val="2"/>
            <w:tcBorders>
              <w:top w:val="nil"/>
              <w:left w:val="nil"/>
              <w:bottom w:val="nil"/>
              <w:right w:val="nil"/>
            </w:tcBorders>
            <w:shd w:val="clear" w:color="auto" w:fill="auto"/>
            <w:vAlign w:val="bottom"/>
            <w:hideMark/>
          </w:tcPr>
          <w:p w14:paraId="0178D32E"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134A3DEA"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22360850" w14:textId="77777777" w:rsidR="009C7331" w:rsidRPr="00E9625C" w:rsidRDefault="009C7331" w:rsidP="009C7331">
            <w:pPr>
              <w:jc w:val="right"/>
              <w:rPr>
                <w:rFonts w:ascii="Arial" w:hAnsi="Arial" w:cs="Arial"/>
                <w:sz w:val="20"/>
                <w:szCs w:val="20"/>
              </w:rPr>
            </w:pPr>
          </w:p>
        </w:tc>
      </w:tr>
      <w:tr w:rsidR="009C7331" w:rsidRPr="00E9625C" w14:paraId="56AA99D8" w14:textId="77777777" w:rsidTr="004443EB">
        <w:trPr>
          <w:gridAfter w:val="3"/>
          <w:wAfter w:w="2733" w:type="dxa"/>
          <w:trHeight w:val="255"/>
        </w:trPr>
        <w:tc>
          <w:tcPr>
            <w:tcW w:w="5126" w:type="dxa"/>
            <w:gridSpan w:val="2"/>
            <w:tcBorders>
              <w:top w:val="nil"/>
              <w:left w:val="nil"/>
              <w:bottom w:val="nil"/>
              <w:right w:val="nil"/>
            </w:tcBorders>
            <w:shd w:val="clear" w:color="auto" w:fill="auto"/>
            <w:vAlign w:val="bottom"/>
            <w:hideMark/>
          </w:tcPr>
          <w:p w14:paraId="6BE865D4"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4D975A1F"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42692483" w14:textId="77777777" w:rsidR="009C7331" w:rsidRPr="00E9625C" w:rsidRDefault="009C7331" w:rsidP="009C7331">
            <w:pPr>
              <w:jc w:val="right"/>
              <w:rPr>
                <w:rFonts w:ascii="Arial" w:hAnsi="Arial" w:cs="Arial"/>
                <w:sz w:val="20"/>
                <w:szCs w:val="20"/>
              </w:rPr>
            </w:pPr>
          </w:p>
        </w:tc>
      </w:tr>
      <w:tr w:rsidR="009C7331" w:rsidRPr="00E9625C" w14:paraId="14E1D9FD" w14:textId="77777777" w:rsidTr="004443EB">
        <w:trPr>
          <w:gridAfter w:val="3"/>
          <w:wAfter w:w="2733" w:type="dxa"/>
          <w:trHeight w:val="255"/>
        </w:trPr>
        <w:tc>
          <w:tcPr>
            <w:tcW w:w="5126" w:type="dxa"/>
            <w:gridSpan w:val="2"/>
            <w:tcBorders>
              <w:top w:val="nil"/>
              <w:left w:val="nil"/>
              <w:bottom w:val="nil"/>
              <w:right w:val="nil"/>
            </w:tcBorders>
            <w:shd w:val="clear" w:color="auto" w:fill="auto"/>
            <w:vAlign w:val="bottom"/>
            <w:hideMark/>
          </w:tcPr>
          <w:p w14:paraId="56F0DF0B"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71A984EE"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0F5D99CC" w14:textId="77777777" w:rsidR="009C7331" w:rsidRPr="00E9625C" w:rsidRDefault="009C7331" w:rsidP="009C7331">
            <w:pPr>
              <w:jc w:val="right"/>
              <w:rPr>
                <w:rFonts w:ascii="Arial" w:hAnsi="Arial" w:cs="Arial"/>
                <w:sz w:val="20"/>
                <w:szCs w:val="20"/>
              </w:rPr>
            </w:pPr>
          </w:p>
        </w:tc>
      </w:tr>
      <w:tr w:rsidR="009C7331" w:rsidRPr="00E9625C" w14:paraId="73BB629E" w14:textId="77777777" w:rsidTr="004443EB">
        <w:trPr>
          <w:gridAfter w:val="3"/>
          <w:wAfter w:w="2733" w:type="dxa"/>
          <w:trHeight w:val="255"/>
        </w:trPr>
        <w:tc>
          <w:tcPr>
            <w:tcW w:w="5126" w:type="dxa"/>
            <w:gridSpan w:val="2"/>
            <w:tcBorders>
              <w:top w:val="nil"/>
              <w:left w:val="nil"/>
              <w:bottom w:val="nil"/>
              <w:right w:val="nil"/>
            </w:tcBorders>
            <w:shd w:val="clear" w:color="auto" w:fill="auto"/>
            <w:vAlign w:val="bottom"/>
            <w:hideMark/>
          </w:tcPr>
          <w:p w14:paraId="0B409B87" w14:textId="77777777"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489B2EE8"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04636236" w14:textId="77777777" w:rsidR="009C7331" w:rsidRPr="00E9625C" w:rsidRDefault="009C7331" w:rsidP="009C7331">
            <w:pPr>
              <w:jc w:val="right"/>
              <w:rPr>
                <w:rFonts w:ascii="Arial" w:hAnsi="Arial" w:cs="Arial"/>
                <w:sz w:val="20"/>
                <w:szCs w:val="20"/>
              </w:rPr>
            </w:pPr>
          </w:p>
        </w:tc>
      </w:tr>
      <w:tr w:rsidR="009C7331" w:rsidRPr="00E9625C" w14:paraId="0ACA4668" w14:textId="77777777" w:rsidTr="004443EB">
        <w:trPr>
          <w:gridAfter w:val="3"/>
          <w:wAfter w:w="2733" w:type="dxa"/>
          <w:trHeight w:val="255"/>
        </w:trPr>
        <w:tc>
          <w:tcPr>
            <w:tcW w:w="5126" w:type="dxa"/>
            <w:gridSpan w:val="2"/>
            <w:tcBorders>
              <w:top w:val="nil"/>
              <w:left w:val="nil"/>
              <w:bottom w:val="nil"/>
              <w:right w:val="nil"/>
            </w:tcBorders>
            <w:shd w:val="clear" w:color="auto" w:fill="auto"/>
            <w:vAlign w:val="bottom"/>
            <w:hideMark/>
          </w:tcPr>
          <w:p w14:paraId="32EBA012" w14:textId="77777777" w:rsidR="009C7331" w:rsidRPr="00E9625C" w:rsidRDefault="009C7331" w:rsidP="009C7331">
            <w:pPr>
              <w:rPr>
                <w:rFonts w:ascii="Arial" w:hAnsi="Arial" w:cs="Arial"/>
                <w:sz w:val="18"/>
                <w:szCs w:val="18"/>
              </w:rPr>
            </w:pPr>
          </w:p>
          <w:p w14:paraId="0D176905" w14:textId="77777777" w:rsidR="009C7331" w:rsidRPr="00E9625C" w:rsidRDefault="009C7331" w:rsidP="009C7331">
            <w:pPr>
              <w:rPr>
                <w:rFonts w:ascii="Arial" w:hAnsi="Arial" w:cs="Arial"/>
                <w:sz w:val="18"/>
                <w:szCs w:val="18"/>
              </w:rPr>
            </w:pPr>
          </w:p>
          <w:p w14:paraId="551B851B" w14:textId="77777777" w:rsidR="009C7331" w:rsidRPr="00E9625C" w:rsidRDefault="009C7331" w:rsidP="009C7331">
            <w:pPr>
              <w:rPr>
                <w:rFonts w:ascii="Arial" w:hAnsi="Arial" w:cs="Arial"/>
                <w:sz w:val="18"/>
                <w:szCs w:val="18"/>
              </w:rPr>
            </w:pPr>
          </w:p>
          <w:p w14:paraId="53DC2FE7" w14:textId="77777777" w:rsidR="009C7331" w:rsidRPr="00E9625C" w:rsidRDefault="009C7331" w:rsidP="009C7331">
            <w:pPr>
              <w:rPr>
                <w:rFonts w:ascii="Arial" w:hAnsi="Arial" w:cs="Arial"/>
                <w:sz w:val="18"/>
                <w:szCs w:val="18"/>
              </w:rPr>
            </w:pPr>
          </w:p>
          <w:p w14:paraId="00A5AF22" w14:textId="77777777" w:rsidR="009C7331" w:rsidRPr="00E9625C" w:rsidRDefault="009C7331" w:rsidP="009C7331">
            <w:pPr>
              <w:rPr>
                <w:rFonts w:ascii="Arial" w:hAnsi="Arial" w:cs="Arial"/>
                <w:sz w:val="18"/>
                <w:szCs w:val="18"/>
              </w:rPr>
            </w:pPr>
          </w:p>
          <w:p w14:paraId="794B457B" w14:textId="77777777" w:rsidR="009C7331" w:rsidRPr="00E9625C" w:rsidRDefault="009C7331" w:rsidP="009C7331">
            <w:pPr>
              <w:rPr>
                <w:rFonts w:ascii="Arial" w:hAnsi="Arial" w:cs="Arial"/>
                <w:sz w:val="18"/>
                <w:szCs w:val="18"/>
              </w:rPr>
            </w:pPr>
          </w:p>
          <w:p w14:paraId="66A2141C" w14:textId="6096C76D" w:rsidR="009C7331" w:rsidRPr="00E9625C" w:rsidRDefault="009C7331" w:rsidP="009C7331">
            <w:pPr>
              <w:rPr>
                <w:rFonts w:ascii="Arial" w:hAnsi="Arial" w:cs="Arial"/>
                <w:sz w:val="18"/>
                <w:szCs w:val="18"/>
              </w:rPr>
            </w:pPr>
          </w:p>
          <w:p w14:paraId="136D8BE6" w14:textId="77777777" w:rsidR="00FB0BF8" w:rsidRPr="00E9625C" w:rsidRDefault="00FB0BF8" w:rsidP="009C7331">
            <w:pPr>
              <w:rPr>
                <w:rFonts w:ascii="Arial" w:hAnsi="Arial" w:cs="Arial"/>
                <w:sz w:val="18"/>
                <w:szCs w:val="18"/>
              </w:rPr>
            </w:pPr>
          </w:p>
          <w:p w14:paraId="250052C0" w14:textId="77777777" w:rsidR="009C7331" w:rsidRPr="00E9625C" w:rsidRDefault="009C7331" w:rsidP="009C7331">
            <w:pPr>
              <w:rPr>
                <w:rFonts w:ascii="Arial" w:hAnsi="Arial" w:cs="Arial"/>
                <w:sz w:val="18"/>
                <w:szCs w:val="18"/>
              </w:rPr>
            </w:pPr>
          </w:p>
          <w:p w14:paraId="1D2568DC" w14:textId="14A608BD" w:rsidR="009C7331" w:rsidRPr="00E9625C" w:rsidRDefault="009C7331" w:rsidP="009C7331">
            <w:pPr>
              <w:rPr>
                <w:rFonts w:ascii="Arial" w:hAnsi="Arial" w:cs="Arial"/>
                <w:sz w:val="18"/>
                <w:szCs w:val="18"/>
              </w:rPr>
            </w:pPr>
          </w:p>
          <w:p w14:paraId="40A9E8F7" w14:textId="77777777" w:rsidR="009C7331" w:rsidRPr="00E9625C" w:rsidRDefault="009C7331" w:rsidP="009C7331">
            <w:pPr>
              <w:rPr>
                <w:rFonts w:ascii="Arial" w:hAnsi="Arial" w:cs="Arial"/>
                <w:sz w:val="18"/>
                <w:szCs w:val="18"/>
              </w:rPr>
            </w:pPr>
          </w:p>
          <w:p w14:paraId="3B6DFE67" w14:textId="18735F8D" w:rsidR="009C7331" w:rsidRPr="00E9625C" w:rsidRDefault="009C7331" w:rsidP="009C7331">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05C57E54" w14:textId="77777777" w:rsidR="009C7331" w:rsidRPr="00E9625C" w:rsidRDefault="009C7331" w:rsidP="009C7331">
            <w:pPr>
              <w:rPr>
                <w:rFonts w:ascii="Arial" w:hAnsi="Arial" w:cs="Arial"/>
                <w:sz w:val="20"/>
                <w:szCs w:val="20"/>
              </w:rPr>
            </w:pPr>
          </w:p>
        </w:tc>
        <w:tc>
          <w:tcPr>
            <w:tcW w:w="1120" w:type="dxa"/>
            <w:tcBorders>
              <w:top w:val="nil"/>
              <w:left w:val="nil"/>
              <w:bottom w:val="nil"/>
              <w:right w:val="nil"/>
            </w:tcBorders>
            <w:shd w:val="clear" w:color="auto" w:fill="auto"/>
            <w:vAlign w:val="bottom"/>
            <w:hideMark/>
          </w:tcPr>
          <w:p w14:paraId="048C05E1" w14:textId="77777777" w:rsidR="009C7331" w:rsidRPr="00E9625C" w:rsidRDefault="009C7331" w:rsidP="009C7331">
            <w:pPr>
              <w:jc w:val="right"/>
              <w:rPr>
                <w:rFonts w:ascii="Arial" w:hAnsi="Arial" w:cs="Arial"/>
                <w:sz w:val="20"/>
                <w:szCs w:val="20"/>
              </w:rPr>
            </w:pPr>
          </w:p>
        </w:tc>
      </w:tr>
      <w:bookmarkEnd w:id="81"/>
    </w:tbl>
    <w:p w14:paraId="0B75CD11" w14:textId="04837490" w:rsidR="000E4080" w:rsidRPr="00E9625C" w:rsidRDefault="000E4080" w:rsidP="003900B8">
      <w:pPr>
        <w:pStyle w:val="odstavec"/>
        <w:ind w:left="0"/>
      </w:pPr>
    </w:p>
    <w:p w14:paraId="4148B0DC" w14:textId="77777777" w:rsidR="000E4080" w:rsidRPr="00E9625C" w:rsidRDefault="000E4080" w:rsidP="00AA3844">
      <w:pPr>
        <w:pStyle w:val="Nadpis2"/>
        <w:numPr>
          <w:ilvl w:val="1"/>
          <w:numId w:val="10"/>
        </w:numPr>
        <w:rPr>
          <w:rFonts w:ascii="Arial" w:hAnsi="Arial"/>
        </w:rPr>
      </w:pPr>
      <w:r w:rsidRPr="00E9625C">
        <w:rPr>
          <w:rFonts w:ascii="Arial" w:hAnsi="Arial"/>
        </w:rPr>
        <w:lastRenderedPageBreak/>
        <w:t>Príjmy a výhody členov štatutárneho orgánu, dozorného orgánu a iného orgánu</w:t>
      </w:r>
    </w:p>
    <w:p w14:paraId="2A17B933" w14:textId="77777777" w:rsidR="004443EB" w:rsidRPr="00E9625C" w:rsidRDefault="004443EB" w:rsidP="005746ED">
      <w:pPr>
        <w:pStyle w:val="odstavec"/>
      </w:pPr>
      <w:bookmarkStart w:id="83" w:name="RANGE!B4:J22"/>
      <w:bookmarkStart w:id="84" w:name="FWT_T46"/>
      <w:bookmarkEnd w:id="83"/>
      <w:r w:rsidRPr="00E9625C">
        <w:t xml:space="preserve"> </w:t>
      </w:r>
    </w:p>
    <w:tbl>
      <w:tblPr>
        <w:tblW w:w="9200" w:type="dxa"/>
        <w:tblInd w:w="482" w:type="dxa"/>
        <w:tblLayout w:type="fixed"/>
        <w:tblCellMar>
          <w:left w:w="70" w:type="dxa"/>
          <w:right w:w="70" w:type="dxa"/>
        </w:tblCellMar>
        <w:tblLook w:val="04A0" w:firstRow="1" w:lastRow="0" w:firstColumn="1" w:lastColumn="0" w:noHBand="0" w:noVBand="1"/>
      </w:tblPr>
      <w:tblGrid>
        <w:gridCol w:w="3120"/>
        <w:gridCol w:w="760"/>
        <w:gridCol w:w="760"/>
        <w:gridCol w:w="760"/>
        <w:gridCol w:w="760"/>
        <w:gridCol w:w="760"/>
        <w:gridCol w:w="760"/>
        <w:gridCol w:w="760"/>
        <w:gridCol w:w="760"/>
      </w:tblGrid>
      <w:tr w:rsidR="004443EB" w:rsidRPr="00E9625C" w14:paraId="55041D48" w14:textId="523CA98C" w:rsidTr="00836C12">
        <w:trPr>
          <w:trHeight w:val="240"/>
        </w:trPr>
        <w:tc>
          <w:tcPr>
            <w:tcW w:w="3120" w:type="dxa"/>
            <w:tcBorders>
              <w:top w:val="nil"/>
              <w:left w:val="nil"/>
              <w:bottom w:val="nil"/>
              <w:right w:val="nil"/>
            </w:tcBorders>
            <w:shd w:val="clear" w:color="auto" w:fill="auto"/>
            <w:vAlign w:val="bottom"/>
            <w:hideMark/>
          </w:tcPr>
          <w:p w14:paraId="6B289CBC" w14:textId="7005CC43" w:rsidR="004443EB" w:rsidRPr="00E9625C" w:rsidRDefault="004443EB">
            <w:pPr>
              <w:rPr>
                <w:rFonts w:ascii="Arial" w:hAnsi="Arial" w:cs="Arial"/>
                <w:sz w:val="20"/>
                <w:szCs w:val="20"/>
              </w:rPr>
            </w:pPr>
          </w:p>
        </w:tc>
        <w:tc>
          <w:tcPr>
            <w:tcW w:w="1520" w:type="dxa"/>
            <w:gridSpan w:val="2"/>
            <w:tcBorders>
              <w:top w:val="nil"/>
              <w:left w:val="nil"/>
              <w:bottom w:val="nil"/>
              <w:right w:val="nil"/>
            </w:tcBorders>
            <w:shd w:val="clear" w:color="auto" w:fill="auto"/>
            <w:vAlign w:val="bottom"/>
            <w:hideMark/>
          </w:tcPr>
          <w:p w14:paraId="1011D5E1" w14:textId="48AC66AC" w:rsidR="004443EB" w:rsidRPr="00E9625C" w:rsidRDefault="0039085B">
            <w:pPr>
              <w:jc w:val="center"/>
              <w:rPr>
                <w:rFonts w:ascii="Arial" w:hAnsi="Arial" w:cs="Arial"/>
                <w:b/>
                <w:bCs/>
                <w:sz w:val="18"/>
                <w:szCs w:val="18"/>
              </w:rPr>
            </w:pPr>
            <w:r w:rsidRPr="00E9625C">
              <w:rPr>
                <w:rFonts w:ascii="Arial" w:hAnsi="Arial" w:cs="Arial"/>
                <w:b/>
                <w:bCs/>
                <w:sz w:val="18"/>
                <w:szCs w:val="18"/>
              </w:rPr>
              <w:t xml:space="preserve">Štatutárny </w:t>
            </w:r>
            <w:proofErr w:type="spellStart"/>
            <w:r w:rsidRPr="00E9625C">
              <w:rPr>
                <w:rFonts w:ascii="Arial" w:hAnsi="Arial" w:cs="Arial"/>
                <w:b/>
                <w:bCs/>
                <w:sz w:val="18"/>
                <w:szCs w:val="18"/>
              </w:rPr>
              <w:t>org</w:t>
            </w:r>
            <w:proofErr w:type="spellEnd"/>
            <w:r w:rsidRPr="00E9625C">
              <w:rPr>
                <w:rFonts w:ascii="Arial" w:hAnsi="Arial" w:cs="Arial"/>
                <w:b/>
                <w:bCs/>
                <w:sz w:val="18"/>
                <w:szCs w:val="18"/>
              </w:rPr>
              <w:t>.</w:t>
            </w:r>
          </w:p>
        </w:tc>
        <w:tc>
          <w:tcPr>
            <w:tcW w:w="1520" w:type="dxa"/>
            <w:gridSpan w:val="2"/>
            <w:tcBorders>
              <w:top w:val="nil"/>
              <w:left w:val="nil"/>
              <w:bottom w:val="nil"/>
              <w:right w:val="nil"/>
            </w:tcBorders>
            <w:shd w:val="clear" w:color="auto" w:fill="auto"/>
            <w:vAlign w:val="bottom"/>
            <w:hideMark/>
          </w:tcPr>
          <w:p w14:paraId="1746DCB3" w14:textId="26882DF0" w:rsidR="004443EB" w:rsidRPr="00E9625C" w:rsidRDefault="0039085B">
            <w:pPr>
              <w:jc w:val="center"/>
              <w:rPr>
                <w:rFonts w:ascii="Arial" w:hAnsi="Arial" w:cs="Arial"/>
                <w:b/>
                <w:bCs/>
                <w:sz w:val="18"/>
                <w:szCs w:val="18"/>
              </w:rPr>
            </w:pPr>
            <w:r w:rsidRPr="00E9625C">
              <w:rPr>
                <w:rFonts w:ascii="Arial" w:hAnsi="Arial" w:cs="Arial"/>
                <w:b/>
                <w:bCs/>
                <w:sz w:val="18"/>
                <w:szCs w:val="18"/>
              </w:rPr>
              <w:t xml:space="preserve">Dozorný </w:t>
            </w:r>
            <w:proofErr w:type="spellStart"/>
            <w:r w:rsidRPr="00E9625C">
              <w:rPr>
                <w:rFonts w:ascii="Arial" w:hAnsi="Arial" w:cs="Arial"/>
                <w:b/>
                <w:bCs/>
                <w:sz w:val="18"/>
                <w:szCs w:val="18"/>
              </w:rPr>
              <w:t>org</w:t>
            </w:r>
            <w:proofErr w:type="spellEnd"/>
            <w:r w:rsidRPr="00E9625C">
              <w:rPr>
                <w:rFonts w:ascii="Arial" w:hAnsi="Arial" w:cs="Arial"/>
                <w:b/>
                <w:bCs/>
                <w:sz w:val="18"/>
                <w:szCs w:val="18"/>
              </w:rPr>
              <w:t>.</w:t>
            </w:r>
          </w:p>
        </w:tc>
        <w:tc>
          <w:tcPr>
            <w:tcW w:w="1520" w:type="dxa"/>
            <w:gridSpan w:val="2"/>
            <w:tcBorders>
              <w:top w:val="nil"/>
              <w:left w:val="nil"/>
              <w:bottom w:val="nil"/>
              <w:right w:val="nil"/>
            </w:tcBorders>
            <w:shd w:val="clear" w:color="auto" w:fill="auto"/>
            <w:vAlign w:val="bottom"/>
            <w:hideMark/>
          </w:tcPr>
          <w:p w14:paraId="148D8F34" w14:textId="0B27413F" w:rsidR="004443EB" w:rsidRPr="00E9625C" w:rsidRDefault="0039085B">
            <w:pPr>
              <w:jc w:val="center"/>
              <w:rPr>
                <w:rFonts w:ascii="Arial" w:hAnsi="Arial" w:cs="Arial"/>
                <w:b/>
                <w:bCs/>
                <w:sz w:val="18"/>
                <w:szCs w:val="18"/>
              </w:rPr>
            </w:pPr>
            <w:r w:rsidRPr="00E9625C">
              <w:rPr>
                <w:rFonts w:ascii="Arial" w:hAnsi="Arial" w:cs="Arial"/>
                <w:b/>
                <w:bCs/>
                <w:sz w:val="18"/>
                <w:szCs w:val="18"/>
              </w:rPr>
              <w:t xml:space="preserve">Iný </w:t>
            </w:r>
            <w:proofErr w:type="spellStart"/>
            <w:r w:rsidRPr="00E9625C">
              <w:rPr>
                <w:rFonts w:ascii="Arial" w:hAnsi="Arial" w:cs="Arial"/>
                <w:b/>
                <w:bCs/>
                <w:sz w:val="18"/>
                <w:szCs w:val="18"/>
              </w:rPr>
              <w:t>org</w:t>
            </w:r>
            <w:proofErr w:type="spellEnd"/>
            <w:r w:rsidRPr="00E9625C">
              <w:rPr>
                <w:rFonts w:ascii="Arial" w:hAnsi="Arial" w:cs="Arial"/>
                <w:b/>
                <w:bCs/>
                <w:sz w:val="18"/>
                <w:szCs w:val="18"/>
              </w:rPr>
              <w:t>.</w:t>
            </w:r>
          </w:p>
        </w:tc>
        <w:tc>
          <w:tcPr>
            <w:tcW w:w="1520" w:type="dxa"/>
            <w:gridSpan w:val="2"/>
            <w:tcBorders>
              <w:top w:val="nil"/>
              <w:left w:val="nil"/>
              <w:bottom w:val="nil"/>
              <w:right w:val="nil"/>
            </w:tcBorders>
            <w:shd w:val="clear" w:color="auto" w:fill="auto"/>
            <w:vAlign w:val="bottom"/>
            <w:hideMark/>
          </w:tcPr>
          <w:p w14:paraId="15BB7F02" w14:textId="2B1B529A" w:rsidR="004443EB" w:rsidRPr="00E9625C" w:rsidRDefault="004443EB">
            <w:pPr>
              <w:jc w:val="center"/>
              <w:rPr>
                <w:rFonts w:ascii="Arial" w:hAnsi="Arial" w:cs="Arial"/>
                <w:b/>
                <w:bCs/>
                <w:sz w:val="18"/>
                <w:szCs w:val="18"/>
              </w:rPr>
            </w:pPr>
            <w:r w:rsidRPr="00E9625C">
              <w:rPr>
                <w:rFonts w:ascii="Arial" w:hAnsi="Arial" w:cs="Arial"/>
                <w:b/>
                <w:bCs/>
                <w:sz w:val="18"/>
                <w:szCs w:val="18"/>
              </w:rPr>
              <w:t>Spolu</w:t>
            </w:r>
          </w:p>
        </w:tc>
      </w:tr>
      <w:tr w:rsidR="004443EB" w:rsidRPr="00E9625C" w14:paraId="22C79FAE" w14:textId="43A083ED" w:rsidTr="00836C12">
        <w:trPr>
          <w:trHeight w:val="240"/>
        </w:trPr>
        <w:tc>
          <w:tcPr>
            <w:tcW w:w="3120" w:type="dxa"/>
            <w:tcBorders>
              <w:top w:val="nil"/>
              <w:left w:val="nil"/>
              <w:bottom w:val="single" w:sz="4" w:space="0" w:color="auto"/>
              <w:right w:val="nil"/>
            </w:tcBorders>
            <w:shd w:val="clear" w:color="auto" w:fill="auto"/>
            <w:vAlign w:val="bottom"/>
            <w:hideMark/>
          </w:tcPr>
          <w:p w14:paraId="19E43DC8" w14:textId="7C414443" w:rsidR="004443EB" w:rsidRPr="00E9625C" w:rsidRDefault="004443EB">
            <w:pPr>
              <w:jc w:val="center"/>
              <w:rPr>
                <w:rFonts w:ascii="Arial" w:hAnsi="Arial" w:cs="Arial"/>
                <w:b/>
                <w:bCs/>
                <w:sz w:val="18"/>
                <w:szCs w:val="18"/>
              </w:rPr>
            </w:pPr>
            <w:r w:rsidRPr="00E9625C">
              <w:rPr>
                <w:rFonts w:ascii="Arial" w:hAnsi="Arial" w:cs="Arial"/>
                <w:b/>
                <w:bCs/>
                <w:sz w:val="18"/>
                <w:szCs w:val="18"/>
              </w:rPr>
              <w:t>Názov položky</w:t>
            </w:r>
          </w:p>
        </w:tc>
        <w:tc>
          <w:tcPr>
            <w:tcW w:w="760" w:type="dxa"/>
            <w:tcBorders>
              <w:top w:val="nil"/>
              <w:left w:val="nil"/>
              <w:bottom w:val="single" w:sz="4" w:space="0" w:color="auto"/>
              <w:right w:val="nil"/>
            </w:tcBorders>
            <w:shd w:val="clear" w:color="auto" w:fill="auto"/>
            <w:noWrap/>
            <w:vAlign w:val="bottom"/>
            <w:hideMark/>
          </w:tcPr>
          <w:p w14:paraId="6422E756" w14:textId="0E72934B" w:rsidR="00642700" w:rsidRPr="00E9625C" w:rsidRDefault="004443EB" w:rsidP="00642700">
            <w:pPr>
              <w:jc w:val="center"/>
              <w:rPr>
                <w:rFonts w:ascii="Arial" w:hAnsi="Arial" w:cs="Arial"/>
                <w:b/>
                <w:bCs/>
                <w:sz w:val="18"/>
                <w:szCs w:val="18"/>
              </w:rPr>
            </w:pPr>
            <w:r w:rsidRPr="00E9625C">
              <w:rPr>
                <w:rFonts w:ascii="Arial" w:hAnsi="Arial" w:cs="Arial"/>
                <w:b/>
                <w:bCs/>
                <w:sz w:val="18"/>
                <w:szCs w:val="18"/>
              </w:rPr>
              <w:t>201</w:t>
            </w:r>
            <w:r w:rsidR="00642700" w:rsidRPr="00E9625C">
              <w:rPr>
                <w:rFonts w:ascii="Arial" w:hAnsi="Arial" w:cs="Arial"/>
                <w:b/>
                <w:bCs/>
                <w:sz w:val="18"/>
                <w:szCs w:val="18"/>
              </w:rPr>
              <w:t>8</w:t>
            </w:r>
          </w:p>
        </w:tc>
        <w:tc>
          <w:tcPr>
            <w:tcW w:w="760" w:type="dxa"/>
            <w:tcBorders>
              <w:top w:val="nil"/>
              <w:left w:val="nil"/>
              <w:bottom w:val="single" w:sz="4" w:space="0" w:color="auto"/>
              <w:right w:val="nil"/>
            </w:tcBorders>
            <w:shd w:val="clear" w:color="auto" w:fill="auto"/>
            <w:noWrap/>
            <w:vAlign w:val="bottom"/>
            <w:hideMark/>
          </w:tcPr>
          <w:p w14:paraId="2A11CB99" w14:textId="39E94703" w:rsidR="004443EB" w:rsidRPr="00E9625C" w:rsidRDefault="004443EB">
            <w:pPr>
              <w:jc w:val="center"/>
              <w:rPr>
                <w:rFonts w:ascii="Arial" w:hAnsi="Arial" w:cs="Arial"/>
                <w:b/>
                <w:bCs/>
                <w:sz w:val="18"/>
                <w:szCs w:val="18"/>
              </w:rPr>
            </w:pPr>
            <w:r w:rsidRPr="00E9625C">
              <w:rPr>
                <w:rFonts w:ascii="Arial" w:hAnsi="Arial" w:cs="Arial"/>
                <w:b/>
                <w:bCs/>
                <w:sz w:val="18"/>
                <w:szCs w:val="18"/>
              </w:rPr>
              <w:t>201</w:t>
            </w:r>
            <w:r w:rsidR="00EE5D6C" w:rsidRPr="00E9625C">
              <w:rPr>
                <w:rFonts w:ascii="Arial" w:hAnsi="Arial" w:cs="Arial"/>
                <w:b/>
                <w:bCs/>
                <w:sz w:val="18"/>
                <w:szCs w:val="18"/>
              </w:rPr>
              <w:t>7</w:t>
            </w:r>
          </w:p>
        </w:tc>
        <w:tc>
          <w:tcPr>
            <w:tcW w:w="760" w:type="dxa"/>
            <w:tcBorders>
              <w:top w:val="nil"/>
              <w:left w:val="nil"/>
              <w:bottom w:val="single" w:sz="4" w:space="0" w:color="auto"/>
              <w:right w:val="nil"/>
            </w:tcBorders>
            <w:shd w:val="clear" w:color="auto" w:fill="auto"/>
            <w:noWrap/>
            <w:vAlign w:val="bottom"/>
            <w:hideMark/>
          </w:tcPr>
          <w:p w14:paraId="07BC8201" w14:textId="1142E9C2" w:rsidR="004443EB" w:rsidRPr="00E9625C" w:rsidRDefault="004443EB">
            <w:pPr>
              <w:jc w:val="center"/>
              <w:rPr>
                <w:rFonts w:ascii="Arial" w:hAnsi="Arial" w:cs="Arial"/>
                <w:b/>
                <w:bCs/>
                <w:sz w:val="18"/>
                <w:szCs w:val="18"/>
              </w:rPr>
            </w:pPr>
            <w:r w:rsidRPr="00E9625C">
              <w:rPr>
                <w:rFonts w:ascii="Arial" w:hAnsi="Arial" w:cs="Arial"/>
                <w:b/>
                <w:bCs/>
                <w:sz w:val="18"/>
                <w:szCs w:val="18"/>
              </w:rPr>
              <w:t>201</w:t>
            </w:r>
            <w:r w:rsidR="00EE5D6C" w:rsidRPr="00E9625C">
              <w:rPr>
                <w:rFonts w:ascii="Arial" w:hAnsi="Arial" w:cs="Arial"/>
                <w:b/>
                <w:bCs/>
                <w:sz w:val="18"/>
                <w:szCs w:val="18"/>
              </w:rPr>
              <w:t>8</w:t>
            </w:r>
          </w:p>
        </w:tc>
        <w:tc>
          <w:tcPr>
            <w:tcW w:w="760" w:type="dxa"/>
            <w:tcBorders>
              <w:top w:val="nil"/>
              <w:left w:val="nil"/>
              <w:bottom w:val="single" w:sz="4" w:space="0" w:color="auto"/>
              <w:right w:val="nil"/>
            </w:tcBorders>
            <w:shd w:val="clear" w:color="auto" w:fill="auto"/>
            <w:noWrap/>
            <w:vAlign w:val="bottom"/>
            <w:hideMark/>
          </w:tcPr>
          <w:p w14:paraId="65D41689" w14:textId="79CA860C" w:rsidR="004443EB" w:rsidRPr="00E9625C" w:rsidRDefault="004443EB">
            <w:pPr>
              <w:jc w:val="center"/>
              <w:rPr>
                <w:rFonts w:ascii="Arial" w:hAnsi="Arial" w:cs="Arial"/>
                <w:b/>
                <w:bCs/>
                <w:sz w:val="18"/>
                <w:szCs w:val="18"/>
              </w:rPr>
            </w:pPr>
            <w:r w:rsidRPr="00E9625C">
              <w:rPr>
                <w:rFonts w:ascii="Arial" w:hAnsi="Arial" w:cs="Arial"/>
                <w:b/>
                <w:bCs/>
                <w:sz w:val="18"/>
                <w:szCs w:val="18"/>
              </w:rPr>
              <w:t>201</w:t>
            </w:r>
            <w:r w:rsidR="00EE5D6C" w:rsidRPr="00E9625C">
              <w:rPr>
                <w:rFonts w:ascii="Arial" w:hAnsi="Arial" w:cs="Arial"/>
                <w:b/>
                <w:bCs/>
                <w:sz w:val="18"/>
                <w:szCs w:val="18"/>
              </w:rPr>
              <w:t>7</w:t>
            </w:r>
          </w:p>
        </w:tc>
        <w:tc>
          <w:tcPr>
            <w:tcW w:w="760" w:type="dxa"/>
            <w:tcBorders>
              <w:top w:val="nil"/>
              <w:left w:val="nil"/>
              <w:bottom w:val="single" w:sz="4" w:space="0" w:color="auto"/>
              <w:right w:val="nil"/>
            </w:tcBorders>
            <w:shd w:val="clear" w:color="auto" w:fill="auto"/>
            <w:noWrap/>
            <w:vAlign w:val="bottom"/>
            <w:hideMark/>
          </w:tcPr>
          <w:p w14:paraId="14716C20" w14:textId="3FE141E3" w:rsidR="004443EB" w:rsidRPr="00E9625C" w:rsidRDefault="004443EB">
            <w:pPr>
              <w:jc w:val="center"/>
              <w:rPr>
                <w:rFonts w:ascii="Arial" w:hAnsi="Arial" w:cs="Arial"/>
                <w:b/>
                <w:bCs/>
                <w:sz w:val="18"/>
                <w:szCs w:val="18"/>
              </w:rPr>
            </w:pPr>
            <w:r w:rsidRPr="00E9625C">
              <w:rPr>
                <w:rFonts w:ascii="Arial" w:hAnsi="Arial" w:cs="Arial"/>
                <w:b/>
                <w:bCs/>
                <w:sz w:val="18"/>
                <w:szCs w:val="18"/>
              </w:rPr>
              <w:t>201</w:t>
            </w:r>
            <w:r w:rsidR="00EE5D6C" w:rsidRPr="00E9625C">
              <w:rPr>
                <w:rFonts w:ascii="Arial" w:hAnsi="Arial" w:cs="Arial"/>
                <w:b/>
                <w:bCs/>
                <w:sz w:val="18"/>
                <w:szCs w:val="18"/>
              </w:rPr>
              <w:t>8</w:t>
            </w:r>
          </w:p>
        </w:tc>
        <w:tc>
          <w:tcPr>
            <w:tcW w:w="760" w:type="dxa"/>
            <w:tcBorders>
              <w:top w:val="nil"/>
              <w:left w:val="nil"/>
              <w:bottom w:val="single" w:sz="4" w:space="0" w:color="auto"/>
              <w:right w:val="nil"/>
            </w:tcBorders>
            <w:shd w:val="clear" w:color="auto" w:fill="auto"/>
            <w:noWrap/>
            <w:vAlign w:val="bottom"/>
            <w:hideMark/>
          </w:tcPr>
          <w:p w14:paraId="5E4DBFBF" w14:textId="65D7BAE4" w:rsidR="004443EB" w:rsidRPr="00E9625C" w:rsidRDefault="004443EB">
            <w:pPr>
              <w:jc w:val="center"/>
              <w:rPr>
                <w:rFonts w:ascii="Arial" w:hAnsi="Arial" w:cs="Arial"/>
                <w:b/>
                <w:bCs/>
                <w:sz w:val="18"/>
                <w:szCs w:val="18"/>
              </w:rPr>
            </w:pPr>
            <w:r w:rsidRPr="00E9625C">
              <w:rPr>
                <w:rFonts w:ascii="Arial" w:hAnsi="Arial" w:cs="Arial"/>
                <w:b/>
                <w:bCs/>
                <w:sz w:val="18"/>
                <w:szCs w:val="18"/>
              </w:rPr>
              <w:t>201</w:t>
            </w:r>
            <w:r w:rsidR="00EE5D6C" w:rsidRPr="00E9625C">
              <w:rPr>
                <w:rFonts w:ascii="Arial" w:hAnsi="Arial" w:cs="Arial"/>
                <w:b/>
                <w:bCs/>
                <w:sz w:val="18"/>
                <w:szCs w:val="18"/>
              </w:rPr>
              <w:t>7</w:t>
            </w:r>
          </w:p>
        </w:tc>
        <w:tc>
          <w:tcPr>
            <w:tcW w:w="760" w:type="dxa"/>
            <w:tcBorders>
              <w:top w:val="nil"/>
              <w:left w:val="nil"/>
              <w:bottom w:val="single" w:sz="4" w:space="0" w:color="auto"/>
              <w:right w:val="nil"/>
            </w:tcBorders>
            <w:shd w:val="clear" w:color="auto" w:fill="auto"/>
            <w:noWrap/>
            <w:vAlign w:val="bottom"/>
            <w:hideMark/>
          </w:tcPr>
          <w:p w14:paraId="67C1DE19" w14:textId="0F196769" w:rsidR="004443EB" w:rsidRPr="00E9625C" w:rsidRDefault="004443EB">
            <w:pPr>
              <w:jc w:val="center"/>
              <w:rPr>
                <w:rFonts w:ascii="Arial" w:hAnsi="Arial" w:cs="Arial"/>
                <w:b/>
                <w:bCs/>
                <w:sz w:val="18"/>
                <w:szCs w:val="18"/>
              </w:rPr>
            </w:pPr>
            <w:r w:rsidRPr="00E9625C">
              <w:rPr>
                <w:rFonts w:ascii="Arial" w:hAnsi="Arial" w:cs="Arial"/>
                <w:b/>
                <w:bCs/>
                <w:sz w:val="18"/>
                <w:szCs w:val="18"/>
              </w:rPr>
              <w:t>201</w:t>
            </w:r>
            <w:r w:rsidR="00EE5D6C" w:rsidRPr="00E9625C">
              <w:rPr>
                <w:rFonts w:ascii="Arial" w:hAnsi="Arial" w:cs="Arial"/>
                <w:b/>
                <w:bCs/>
                <w:sz w:val="18"/>
                <w:szCs w:val="18"/>
              </w:rPr>
              <w:t>8</w:t>
            </w:r>
          </w:p>
        </w:tc>
        <w:tc>
          <w:tcPr>
            <w:tcW w:w="760" w:type="dxa"/>
            <w:tcBorders>
              <w:top w:val="nil"/>
              <w:left w:val="nil"/>
              <w:bottom w:val="single" w:sz="4" w:space="0" w:color="auto"/>
              <w:right w:val="nil"/>
            </w:tcBorders>
            <w:shd w:val="clear" w:color="auto" w:fill="auto"/>
            <w:noWrap/>
            <w:vAlign w:val="bottom"/>
            <w:hideMark/>
          </w:tcPr>
          <w:p w14:paraId="13724B83" w14:textId="5E97515A" w:rsidR="004443EB" w:rsidRPr="00E9625C" w:rsidRDefault="004443EB">
            <w:pPr>
              <w:jc w:val="center"/>
              <w:rPr>
                <w:rFonts w:ascii="Arial" w:hAnsi="Arial" w:cs="Arial"/>
                <w:b/>
                <w:bCs/>
                <w:sz w:val="18"/>
                <w:szCs w:val="18"/>
              </w:rPr>
            </w:pPr>
            <w:r w:rsidRPr="00E9625C">
              <w:rPr>
                <w:rFonts w:ascii="Arial" w:hAnsi="Arial" w:cs="Arial"/>
                <w:b/>
                <w:bCs/>
                <w:sz w:val="18"/>
                <w:szCs w:val="18"/>
              </w:rPr>
              <w:t>201</w:t>
            </w:r>
            <w:r w:rsidR="00836C12" w:rsidRPr="00E9625C">
              <w:rPr>
                <w:rFonts w:ascii="Arial" w:hAnsi="Arial" w:cs="Arial"/>
                <w:b/>
                <w:bCs/>
                <w:sz w:val="18"/>
                <w:szCs w:val="18"/>
              </w:rPr>
              <w:t>7</w:t>
            </w:r>
          </w:p>
        </w:tc>
      </w:tr>
      <w:tr w:rsidR="004443EB" w:rsidRPr="00E9625C" w14:paraId="69273455" w14:textId="6E4D1E56" w:rsidTr="00836C12">
        <w:trPr>
          <w:trHeight w:val="735"/>
        </w:trPr>
        <w:tc>
          <w:tcPr>
            <w:tcW w:w="3120" w:type="dxa"/>
            <w:tcBorders>
              <w:top w:val="nil"/>
              <w:left w:val="nil"/>
              <w:bottom w:val="nil"/>
              <w:right w:val="nil"/>
            </w:tcBorders>
            <w:shd w:val="clear" w:color="auto" w:fill="auto"/>
            <w:vAlign w:val="bottom"/>
            <w:hideMark/>
          </w:tcPr>
          <w:p w14:paraId="5F45ADCD" w14:textId="01767F8B" w:rsidR="004443EB" w:rsidRPr="00E9625C" w:rsidRDefault="004443EB">
            <w:pPr>
              <w:rPr>
                <w:rFonts w:ascii="Arial" w:hAnsi="Arial" w:cs="Arial"/>
                <w:b/>
                <w:bCs/>
                <w:sz w:val="18"/>
                <w:szCs w:val="18"/>
              </w:rPr>
            </w:pPr>
            <w:r w:rsidRPr="00E9625C">
              <w:rPr>
                <w:rFonts w:ascii="Arial" w:hAnsi="Arial" w:cs="Arial"/>
                <w:b/>
                <w:bCs/>
                <w:sz w:val="18"/>
                <w:szCs w:val="18"/>
              </w:rPr>
              <w:t xml:space="preserve">Priznané odmeny za </w:t>
            </w:r>
            <w:proofErr w:type="spellStart"/>
            <w:r w:rsidRPr="00E9625C">
              <w:rPr>
                <w:rFonts w:ascii="Arial" w:hAnsi="Arial" w:cs="Arial"/>
                <w:b/>
                <w:bCs/>
                <w:sz w:val="18"/>
                <w:szCs w:val="18"/>
              </w:rPr>
              <w:t>učtovné</w:t>
            </w:r>
            <w:proofErr w:type="spellEnd"/>
            <w:r w:rsidRPr="00E9625C">
              <w:rPr>
                <w:rFonts w:ascii="Arial" w:hAnsi="Arial" w:cs="Arial"/>
                <w:b/>
                <w:bCs/>
                <w:sz w:val="18"/>
                <w:szCs w:val="18"/>
              </w:rPr>
              <w:t xml:space="preserve"> obdobie z dôvodu výkonu funkcie, z toho:</w:t>
            </w:r>
          </w:p>
        </w:tc>
        <w:tc>
          <w:tcPr>
            <w:tcW w:w="760" w:type="dxa"/>
            <w:tcBorders>
              <w:top w:val="nil"/>
              <w:left w:val="nil"/>
              <w:bottom w:val="double" w:sz="6" w:space="0" w:color="auto"/>
              <w:right w:val="nil"/>
            </w:tcBorders>
            <w:shd w:val="clear" w:color="auto" w:fill="auto"/>
            <w:noWrap/>
            <w:vAlign w:val="bottom"/>
            <w:hideMark/>
          </w:tcPr>
          <w:p w14:paraId="0F297847" w14:textId="3A07A82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44F7F75C" w14:textId="52C9A90B"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77D96DC5" w14:textId="1D66F30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6B55073D" w14:textId="682EA515" w:rsidR="004443EB" w:rsidRPr="00E9625C" w:rsidRDefault="0031019A">
            <w:pPr>
              <w:jc w:val="right"/>
              <w:rPr>
                <w:rFonts w:ascii="Arial" w:hAnsi="Arial" w:cs="Arial"/>
                <w:b/>
                <w:bCs/>
                <w:sz w:val="18"/>
                <w:szCs w:val="18"/>
              </w:rPr>
            </w:pPr>
            <w:r w:rsidRPr="00E9625C">
              <w:rPr>
                <w:rFonts w:ascii="Arial" w:hAnsi="Arial" w:cs="Arial"/>
                <w:b/>
                <w:bCs/>
                <w:sz w:val="18"/>
                <w:szCs w:val="18"/>
              </w:rPr>
              <w:t>61 111</w:t>
            </w:r>
          </w:p>
        </w:tc>
        <w:tc>
          <w:tcPr>
            <w:tcW w:w="760" w:type="dxa"/>
            <w:tcBorders>
              <w:top w:val="nil"/>
              <w:left w:val="nil"/>
              <w:bottom w:val="double" w:sz="6" w:space="0" w:color="auto"/>
              <w:right w:val="nil"/>
            </w:tcBorders>
            <w:shd w:val="clear" w:color="auto" w:fill="auto"/>
            <w:noWrap/>
            <w:vAlign w:val="bottom"/>
            <w:hideMark/>
          </w:tcPr>
          <w:p w14:paraId="3803A5EC" w14:textId="3636643C"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7F0124D3" w14:textId="5FB01A1A"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69EEA78A" w14:textId="01E63C2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039E40C3" w14:textId="789E5C7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46538EB8" w14:textId="6C51A9BA" w:rsidTr="00836C12">
        <w:trPr>
          <w:trHeight w:val="255"/>
        </w:trPr>
        <w:tc>
          <w:tcPr>
            <w:tcW w:w="3120" w:type="dxa"/>
            <w:tcBorders>
              <w:top w:val="nil"/>
              <w:left w:val="nil"/>
              <w:bottom w:val="nil"/>
              <w:right w:val="nil"/>
            </w:tcBorders>
            <w:shd w:val="clear" w:color="auto" w:fill="auto"/>
            <w:noWrap/>
            <w:vAlign w:val="bottom"/>
            <w:hideMark/>
          </w:tcPr>
          <w:p w14:paraId="200F8343" w14:textId="1F91BE82" w:rsidR="004443EB" w:rsidRPr="00E9625C" w:rsidRDefault="004443EB">
            <w:pPr>
              <w:rPr>
                <w:rFonts w:ascii="Arial" w:hAnsi="Arial" w:cs="Arial"/>
                <w:i/>
                <w:iCs/>
                <w:sz w:val="18"/>
                <w:szCs w:val="18"/>
              </w:rPr>
            </w:pPr>
            <w:r w:rsidRPr="00E9625C">
              <w:rPr>
                <w:rFonts w:ascii="Arial" w:hAnsi="Arial" w:cs="Arial"/>
                <w:i/>
                <w:iCs/>
                <w:sz w:val="18"/>
                <w:szCs w:val="18"/>
              </w:rPr>
              <w:t>Priznané odmeny súčasných členov</w:t>
            </w:r>
          </w:p>
        </w:tc>
        <w:tc>
          <w:tcPr>
            <w:tcW w:w="760" w:type="dxa"/>
            <w:tcBorders>
              <w:top w:val="nil"/>
              <w:left w:val="nil"/>
              <w:bottom w:val="nil"/>
              <w:right w:val="nil"/>
            </w:tcBorders>
            <w:shd w:val="clear" w:color="auto" w:fill="auto"/>
            <w:vAlign w:val="bottom"/>
            <w:hideMark/>
          </w:tcPr>
          <w:p w14:paraId="0E2B67C7" w14:textId="35463F0B"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238E6E1" w14:textId="62ED5D3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BFE184F" w14:textId="471DE71D"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DF76EFB" w14:textId="32F5CF3E" w:rsidR="004443EB" w:rsidRPr="00E9625C" w:rsidRDefault="0031019A">
            <w:pPr>
              <w:jc w:val="right"/>
              <w:rPr>
                <w:rFonts w:ascii="Arial" w:hAnsi="Arial" w:cs="Arial"/>
                <w:sz w:val="18"/>
                <w:szCs w:val="18"/>
              </w:rPr>
            </w:pPr>
            <w:r w:rsidRPr="00E9625C">
              <w:rPr>
                <w:rFonts w:ascii="Arial" w:hAnsi="Arial" w:cs="Arial"/>
                <w:sz w:val="18"/>
                <w:szCs w:val="18"/>
              </w:rPr>
              <w:t>61 111</w:t>
            </w:r>
          </w:p>
        </w:tc>
        <w:tc>
          <w:tcPr>
            <w:tcW w:w="760" w:type="dxa"/>
            <w:tcBorders>
              <w:top w:val="nil"/>
              <w:left w:val="nil"/>
              <w:bottom w:val="nil"/>
              <w:right w:val="nil"/>
            </w:tcBorders>
            <w:shd w:val="clear" w:color="auto" w:fill="auto"/>
            <w:vAlign w:val="bottom"/>
            <w:hideMark/>
          </w:tcPr>
          <w:p w14:paraId="48697CAF" w14:textId="410DDA93"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1E115D3" w14:textId="4B8700BC"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30F07BD" w14:textId="15340324"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72A88718" w14:textId="0769439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70592852" w14:textId="0B9FAFCE" w:rsidTr="00836C12">
        <w:trPr>
          <w:trHeight w:val="480"/>
        </w:trPr>
        <w:tc>
          <w:tcPr>
            <w:tcW w:w="3120" w:type="dxa"/>
            <w:tcBorders>
              <w:top w:val="nil"/>
              <w:left w:val="nil"/>
              <w:bottom w:val="nil"/>
              <w:right w:val="nil"/>
            </w:tcBorders>
            <w:shd w:val="clear" w:color="auto" w:fill="auto"/>
            <w:vAlign w:val="bottom"/>
            <w:hideMark/>
          </w:tcPr>
          <w:p w14:paraId="0E970216" w14:textId="13E92A2D" w:rsidR="004443EB" w:rsidRPr="00E9625C" w:rsidRDefault="004443EB">
            <w:pPr>
              <w:rPr>
                <w:rFonts w:ascii="Arial" w:hAnsi="Arial" w:cs="Arial"/>
                <w:i/>
                <w:iCs/>
                <w:sz w:val="18"/>
                <w:szCs w:val="18"/>
              </w:rPr>
            </w:pPr>
            <w:r w:rsidRPr="00E9625C">
              <w:rPr>
                <w:rFonts w:ascii="Arial" w:hAnsi="Arial" w:cs="Arial"/>
                <w:i/>
                <w:iCs/>
                <w:sz w:val="18"/>
                <w:szCs w:val="18"/>
              </w:rPr>
              <w:t>Plnenia vyplývajúce z dôchodkových programov pre bývalých členov</w:t>
            </w:r>
          </w:p>
        </w:tc>
        <w:tc>
          <w:tcPr>
            <w:tcW w:w="760" w:type="dxa"/>
            <w:tcBorders>
              <w:top w:val="nil"/>
              <w:left w:val="nil"/>
              <w:bottom w:val="nil"/>
              <w:right w:val="nil"/>
            </w:tcBorders>
            <w:shd w:val="clear" w:color="auto" w:fill="auto"/>
            <w:vAlign w:val="bottom"/>
            <w:hideMark/>
          </w:tcPr>
          <w:p w14:paraId="5237C648" w14:textId="7303BF82"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0BE8C27" w14:textId="71D6E326"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9137F65" w14:textId="5BD50BA2"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C0B2D9E" w14:textId="172C362C"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3E1DDC4" w14:textId="1626F42E"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B057A19" w14:textId="6F72330B"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C29FF61" w14:textId="0B1D1EE4"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6236EE19" w14:textId="7736C7E6"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0BD31063" w14:textId="2230F4CE" w:rsidTr="00836C12">
        <w:trPr>
          <w:trHeight w:val="495"/>
        </w:trPr>
        <w:tc>
          <w:tcPr>
            <w:tcW w:w="3120" w:type="dxa"/>
            <w:tcBorders>
              <w:top w:val="nil"/>
              <w:left w:val="nil"/>
              <w:bottom w:val="nil"/>
              <w:right w:val="nil"/>
            </w:tcBorders>
            <w:shd w:val="clear" w:color="auto" w:fill="auto"/>
            <w:vAlign w:val="bottom"/>
            <w:hideMark/>
          </w:tcPr>
          <w:p w14:paraId="276CB991" w14:textId="08281F05" w:rsidR="004443EB" w:rsidRPr="00E9625C" w:rsidRDefault="004443EB">
            <w:pPr>
              <w:rPr>
                <w:rFonts w:ascii="Arial" w:hAnsi="Arial" w:cs="Arial"/>
                <w:b/>
                <w:bCs/>
                <w:sz w:val="18"/>
                <w:szCs w:val="18"/>
              </w:rPr>
            </w:pPr>
            <w:r w:rsidRPr="00E9625C">
              <w:rPr>
                <w:rFonts w:ascii="Arial" w:hAnsi="Arial" w:cs="Arial"/>
                <w:b/>
                <w:bCs/>
                <w:sz w:val="18"/>
                <w:szCs w:val="18"/>
              </w:rPr>
              <w:t>Výška poskytnutých záruk alebo iných zabezpečení, z toho:</w:t>
            </w:r>
          </w:p>
        </w:tc>
        <w:tc>
          <w:tcPr>
            <w:tcW w:w="760" w:type="dxa"/>
            <w:tcBorders>
              <w:top w:val="single" w:sz="4" w:space="0" w:color="auto"/>
              <w:left w:val="nil"/>
              <w:bottom w:val="double" w:sz="6" w:space="0" w:color="auto"/>
              <w:right w:val="nil"/>
            </w:tcBorders>
            <w:shd w:val="clear" w:color="auto" w:fill="auto"/>
            <w:noWrap/>
            <w:vAlign w:val="bottom"/>
            <w:hideMark/>
          </w:tcPr>
          <w:p w14:paraId="1117B92F" w14:textId="063ACA9A"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627FAD1" w14:textId="187B29E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6CE0D59" w14:textId="48022521"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9E2FEFA" w14:textId="15574A05"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45C8905" w14:textId="50BF4BED"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D017A9A" w14:textId="55D0A015"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CC95477" w14:textId="3F9A2F6E"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2BA3013" w14:textId="191A54B9"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0EE87602" w14:textId="668414D4" w:rsidTr="00836C12">
        <w:trPr>
          <w:trHeight w:val="495"/>
        </w:trPr>
        <w:tc>
          <w:tcPr>
            <w:tcW w:w="3120" w:type="dxa"/>
            <w:tcBorders>
              <w:top w:val="nil"/>
              <w:left w:val="nil"/>
              <w:bottom w:val="nil"/>
              <w:right w:val="nil"/>
            </w:tcBorders>
            <w:shd w:val="clear" w:color="auto" w:fill="auto"/>
            <w:vAlign w:val="bottom"/>
            <w:hideMark/>
          </w:tcPr>
          <w:p w14:paraId="3B286461" w14:textId="7EA47942" w:rsidR="004443EB" w:rsidRPr="00E9625C" w:rsidRDefault="004443EB">
            <w:pPr>
              <w:rPr>
                <w:rFonts w:ascii="Arial" w:hAnsi="Arial" w:cs="Arial"/>
                <w:i/>
                <w:iCs/>
                <w:sz w:val="18"/>
                <w:szCs w:val="18"/>
              </w:rPr>
            </w:pPr>
            <w:r w:rsidRPr="00E9625C">
              <w:rPr>
                <w:rFonts w:ascii="Arial" w:hAnsi="Arial" w:cs="Arial"/>
                <w:i/>
                <w:iCs/>
                <w:sz w:val="18"/>
                <w:szCs w:val="18"/>
              </w:rPr>
              <w:t>uviesť jednotlivé druhy záruk a zabezpečení</w:t>
            </w:r>
          </w:p>
        </w:tc>
        <w:tc>
          <w:tcPr>
            <w:tcW w:w="760" w:type="dxa"/>
            <w:tcBorders>
              <w:top w:val="nil"/>
              <w:left w:val="nil"/>
              <w:bottom w:val="nil"/>
              <w:right w:val="nil"/>
            </w:tcBorders>
            <w:shd w:val="clear" w:color="auto" w:fill="auto"/>
            <w:vAlign w:val="bottom"/>
            <w:hideMark/>
          </w:tcPr>
          <w:p w14:paraId="179FC2D8" w14:textId="06CCE22D"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70297A2" w14:textId="7D0D7BEF"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9800069" w14:textId="09588ABF"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E9C9ED3" w14:textId="24CF6BE0"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985E6F6" w14:textId="446A237A"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0FA2AD4" w14:textId="36DFD484"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84A0173" w14:textId="43E89396"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5A266B1F" w14:textId="4C72ADD8"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59B07A75" w14:textId="3791B887" w:rsidTr="00836C12">
        <w:trPr>
          <w:trHeight w:val="240"/>
        </w:trPr>
        <w:tc>
          <w:tcPr>
            <w:tcW w:w="3120" w:type="dxa"/>
            <w:tcBorders>
              <w:top w:val="nil"/>
              <w:left w:val="nil"/>
              <w:bottom w:val="nil"/>
              <w:right w:val="nil"/>
            </w:tcBorders>
            <w:shd w:val="clear" w:color="auto" w:fill="auto"/>
            <w:vAlign w:val="bottom"/>
            <w:hideMark/>
          </w:tcPr>
          <w:p w14:paraId="0703D3DE" w14:textId="741FEF4A" w:rsidR="004443EB" w:rsidRPr="00E9625C" w:rsidRDefault="004443EB">
            <w:pPr>
              <w:rPr>
                <w:rFonts w:ascii="Arial" w:hAnsi="Arial" w:cs="Arial"/>
                <w:i/>
                <w:iCs/>
                <w:sz w:val="18"/>
                <w:szCs w:val="18"/>
              </w:rPr>
            </w:pPr>
            <w:r w:rsidRPr="00E9625C">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38E39469" w14:textId="082BE7C4"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DC152CB" w14:textId="176703AD"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C91F6A2" w14:textId="6604C389"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6AF8A3B" w14:textId="5FCE47BE"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756CA0E" w14:textId="07A33039"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926603" w14:textId="1A7DB946"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6603C49" w14:textId="64397F9B"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04F58308" w14:textId="0CE13A99"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34682EDE" w14:textId="52D53A2C" w:rsidTr="00836C12">
        <w:trPr>
          <w:trHeight w:val="240"/>
        </w:trPr>
        <w:tc>
          <w:tcPr>
            <w:tcW w:w="3120" w:type="dxa"/>
            <w:tcBorders>
              <w:top w:val="nil"/>
              <w:left w:val="nil"/>
              <w:bottom w:val="nil"/>
              <w:right w:val="nil"/>
            </w:tcBorders>
            <w:shd w:val="clear" w:color="auto" w:fill="auto"/>
            <w:vAlign w:val="bottom"/>
            <w:hideMark/>
          </w:tcPr>
          <w:p w14:paraId="6256CF51" w14:textId="6C60EEAE" w:rsidR="004443EB" w:rsidRPr="00E9625C" w:rsidRDefault="004443EB">
            <w:pPr>
              <w:rPr>
                <w:rFonts w:ascii="Arial" w:hAnsi="Arial" w:cs="Arial"/>
                <w:i/>
                <w:iCs/>
                <w:sz w:val="18"/>
                <w:szCs w:val="18"/>
              </w:rPr>
            </w:pPr>
            <w:r w:rsidRPr="00E9625C">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375C3716" w14:textId="5DB168AB"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7BA069B" w14:textId="7A0951D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69C4A50" w14:textId="5295B09F"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4DBCF62" w14:textId="53A5A5FE"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FAFA0CB" w14:textId="14DDE023"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FB85C72" w14:textId="1EEC508B"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EBF4CF0" w14:textId="6ADAB651"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0BF796FD" w14:textId="639128C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6F12678E" w14:textId="1A576680" w:rsidTr="00836C12">
        <w:trPr>
          <w:trHeight w:val="495"/>
        </w:trPr>
        <w:tc>
          <w:tcPr>
            <w:tcW w:w="3120" w:type="dxa"/>
            <w:tcBorders>
              <w:top w:val="nil"/>
              <w:left w:val="nil"/>
              <w:bottom w:val="nil"/>
              <w:right w:val="nil"/>
            </w:tcBorders>
            <w:shd w:val="clear" w:color="auto" w:fill="auto"/>
            <w:vAlign w:val="bottom"/>
            <w:hideMark/>
          </w:tcPr>
          <w:p w14:paraId="1BDAD504" w14:textId="59257D74" w:rsidR="004443EB" w:rsidRPr="00E9625C" w:rsidRDefault="004443EB">
            <w:pPr>
              <w:rPr>
                <w:rFonts w:ascii="Arial" w:hAnsi="Arial" w:cs="Arial"/>
                <w:b/>
                <w:bCs/>
                <w:sz w:val="18"/>
                <w:szCs w:val="18"/>
              </w:rPr>
            </w:pPr>
            <w:r w:rsidRPr="00E9625C">
              <w:rPr>
                <w:rFonts w:ascii="Arial" w:hAnsi="Arial" w:cs="Arial"/>
                <w:b/>
                <w:bCs/>
                <w:sz w:val="18"/>
                <w:szCs w:val="18"/>
              </w:rPr>
              <w:t>Poskytnuté pôžičky k poslednému dňu účtovného obdobia, z toho:</w:t>
            </w:r>
          </w:p>
        </w:tc>
        <w:tc>
          <w:tcPr>
            <w:tcW w:w="760" w:type="dxa"/>
            <w:tcBorders>
              <w:top w:val="single" w:sz="4" w:space="0" w:color="auto"/>
              <w:left w:val="nil"/>
              <w:bottom w:val="double" w:sz="6" w:space="0" w:color="auto"/>
              <w:right w:val="nil"/>
            </w:tcBorders>
            <w:shd w:val="clear" w:color="auto" w:fill="auto"/>
            <w:noWrap/>
            <w:vAlign w:val="bottom"/>
            <w:hideMark/>
          </w:tcPr>
          <w:p w14:paraId="352AB02D" w14:textId="0E4AB252"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1B59141" w14:textId="62A7ABD5"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D923B75" w14:textId="5578057C"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DFFF756" w14:textId="7877509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FC04D38" w14:textId="145BBC4D"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F5F5947" w14:textId="1E538ACD"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7F0BD0D" w14:textId="0600902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99187C5" w14:textId="5EA5D132"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69598B88" w14:textId="1E43B526" w:rsidTr="00836C12">
        <w:trPr>
          <w:trHeight w:val="495"/>
        </w:trPr>
        <w:tc>
          <w:tcPr>
            <w:tcW w:w="3120" w:type="dxa"/>
            <w:tcBorders>
              <w:top w:val="nil"/>
              <w:left w:val="nil"/>
              <w:bottom w:val="nil"/>
              <w:right w:val="nil"/>
            </w:tcBorders>
            <w:shd w:val="clear" w:color="auto" w:fill="auto"/>
            <w:vAlign w:val="bottom"/>
            <w:hideMark/>
          </w:tcPr>
          <w:p w14:paraId="301BAE5E" w14:textId="2603EF3A" w:rsidR="004443EB" w:rsidRPr="00E9625C" w:rsidRDefault="004443EB">
            <w:pPr>
              <w:rPr>
                <w:rFonts w:ascii="Arial" w:hAnsi="Arial" w:cs="Arial"/>
                <w:i/>
                <w:iCs/>
                <w:sz w:val="18"/>
                <w:szCs w:val="18"/>
              </w:rPr>
            </w:pPr>
            <w:r w:rsidRPr="00E9625C">
              <w:rPr>
                <w:rFonts w:ascii="Arial" w:hAnsi="Arial" w:cs="Arial"/>
                <w:i/>
                <w:iCs/>
                <w:sz w:val="18"/>
                <w:szCs w:val="18"/>
              </w:rPr>
              <w:t>Poskytnuté pôžičky k poslednému dňu predchádzajúceho účtovného obdobia</w:t>
            </w:r>
          </w:p>
        </w:tc>
        <w:tc>
          <w:tcPr>
            <w:tcW w:w="760" w:type="dxa"/>
            <w:tcBorders>
              <w:top w:val="nil"/>
              <w:left w:val="nil"/>
              <w:bottom w:val="nil"/>
              <w:right w:val="nil"/>
            </w:tcBorders>
            <w:shd w:val="clear" w:color="auto" w:fill="auto"/>
            <w:vAlign w:val="bottom"/>
            <w:hideMark/>
          </w:tcPr>
          <w:p w14:paraId="30FD28B0" w14:textId="7FFD5CC8"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B0EA7EC" w14:textId="35DD6742"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C4D0D94" w14:textId="09CF1989"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30EE8EB" w14:textId="691345FA"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E0A467A" w14:textId="2370844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B3E9E9F" w14:textId="2E8F6652"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C580D9B" w14:textId="4E55190D"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190ED6F7" w14:textId="31AEE995"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124918EB" w14:textId="7B925427" w:rsidTr="00836C12">
        <w:trPr>
          <w:trHeight w:val="480"/>
        </w:trPr>
        <w:tc>
          <w:tcPr>
            <w:tcW w:w="3120" w:type="dxa"/>
            <w:tcBorders>
              <w:top w:val="nil"/>
              <w:left w:val="nil"/>
              <w:bottom w:val="nil"/>
              <w:right w:val="nil"/>
            </w:tcBorders>
            <w:shd w:val="clear" w:color="auto" w:fill="auto"/>
            <w:vAlign w:val="bottom"/>
            <w:hideMark/>
          </w:tcPr>
          <w:p w14:paraId="2B4ADD63" w14:textId="7965A91B" w:rsidR="004443EB" w:rsidRPr="00E9625C" w:rsidRDefault="004443EB">
            <w:pPr>
              <w:rPr>
                <w:rFonts w:ascii="Arial" w:hAnsi="Arial" w:cs="Arial"/>
                <w:i/>
                <w:iCs/>
                <w:sz w:val="18"/>
                <w:szCs w:val="18"/>
              </w:rPr>
            </w:pPr>
            <w:r w:rsidRPr="00E9625C">
              <w:rPr>
                <w:rFonts w:ascii="Arial" w:hAnsi="Arial" w:cs="Arial"/>
                <w:i/>
                <w:iCs/>
                <w:sz w:val="18"/>
                <w:szCs w:val="18"/>
              </w:rPr>
              <w:t>Celková suma poskytnutých pôžičiek v priebehu obdobia</w:t>
            </w:r>
          </w:p>
        </w:tc>
        <w:tc>
          <w:tcPr>
            <w:tcW w:w="760" w:type="dxa"/>
            <w:tcBorders>
              <w:top w:val="nil"/>
              <w:left w:val="nil"/>
              <w:bottom w:val="nil"/>
              <w:right w:val="nil"/>
            </w:tcBorders>
            <w:shd w:val="clear" w:color="auto" w:fill="auto"/>
            <w:vAlign w:val="bottom"/>
            <w:hideMark/>
          </w:tcPr>
          <w:p w14:paraId="721BF7E7" w14:textId="4C1569BE"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6024A10" w14:textId="6C867E74"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0E00615" w14:textId="7EAE1F93"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D5604EE" w14:textId="78FE38EB"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8080C3B" w14:textId="4BDA8C93"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7CA1152" w14:textId="1A4FD153"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E07411E" w14:textId="031E228A"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3759FCEE" w14:textId="361FC341"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7A237704" w14:textId="737D2D1D" w:rsidTr="00836C12">
        <w:trPr>
          <w:trHeight w:val="480"/>
        </w:trPr>
        <w:tc>
          <w:tcPr>
            <w:tcW w:w="3120" w:type="dxa"/>
            <w:tcBorders>
              <w:top w:val="nil"/>
              <w:left w:val="nil"/>
              <w:bottom w:val="nil"/>
              <w:right w:val="nil"/>
            </w:tcBorders>
            <w:shd w:val="clear" w:color="auto" w:fill="auto"/>
            <w:vAlign w:val="bottom"/>
            <w:hideMark/>
          </w:tcPr>
          <w:p w14:paraId="194DBCC6" w14:textId="37B34E36" w:rsidR="004443EB" w:rsidRPr="00E9625C" w:rsidRDefault="004443EB">
            <w:pPr>
              <w:rPr>
                <w:rFonts w:ascii="Arial" w:hAnsi="Arial" w:cs="Arial"/>
                <w:i/>
                <w:iCs/>
                <w:sz w:val="18"/>
                <w:szCs w:val="18"/>
              </w:rPr>
            </w:pPr>
            <w:r w:rsidRPr="00E9625C">
              <w:rPr>
                <w:rFonts w:ascii="Arial" w:hAnsi="Arial" w:cs="Arial"/>
                <w:i/>
                <w:iCs/>
                <w:sz w:val="18"/>
                <w:szCs w:val="18"/>
              </w:rPr>
              <w:t xml:space="preserve">Celková suma splatených </w:t>
            </w:r>
            <w:proofErr w:type="spellStart"/>
            <w:r w:rsidRPr="00E9625C">
              <w:rPr>
                <w:rFonts w:ascii="Arial" w:hAnsi="Arial" w:cs="Arial"/>
                <w:i/>
                <w:iCs/>
                <w:sz w:val="18"/>
                <w:szCs w:val="18"/>
              </w:rPr>
              <w:t>pôzičiek</w:t>
            </w:r>
            <w:proofErr w:type="spellEnd"/>
            <w:r w:rsidRPr="00E9625C">
              <w:rPr>
                <w:rFonts w:ascii="Arial" w:hAnsi="Arial" w:cs="Arial"/>
                <w:i/>
                <w:iCs/>
                <w:sz w:val="18"/>
                <w:szCs w:val="18"/>
              </w:rPr>
              <w:t xml:space="preserve"> v priebehu obdobia</w:t>
            </w:r>
          </w:p>
        </w:tc>
        <w:tc>
          <w:tcPr>
            <w:tcW w:w="760" w:type="dxa"/>
            <w:tcBorders>
              <w:top w:val="nil"/>
              <w:left w:val="nil"/>
              <w:bottom w:val="nil"/>
              <w:right w:val="nil"/>
            </w:tcBorders>
            <w:shd w:val="clear" w:color="auto" w:fill="auto"/>
            <w:vAlign w:val="bottom"/>
            <w:hideMark/>
          </w:tcPr>
          <w:p w14:paraId="564FC3C2" w14:textId="74CC32C6"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D15BC6C" w14:textId="58C4C8DE"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5EA57FF" w14:textId="105ADF11"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A3EA688" w14:textId="092C50AB"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0878186" w14:textId="041F5A29"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980F4E2" w14:textId="41D2868D"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33F37AE" w14:textId="448096C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2B47BCD1" w14:textId="14253C0B"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383A1210" w14:textId="62D9DAF6" w:rsidTr="00836C12">
        <w:trPr>
          <w:trHeight w:val="480"/>
        </w:trPr>
        <w:tc>
          <w:tcPr>
            <w:tcW w:w="3120" w:type="dxa"/>
            <w:tcBorders>
              <w:top w:val="nil"/>
              <w:left w:val="nil"/>
              <w:bottom w:val="nil"/>
              <w:right w:val="nil"/>
            </w:tcBorders>
            <w:shd w:val="clear" w:color="auto" w:fill="auto"/>
            <w:vAlign w:val="bottom"/>
            <w:hideMark/>
          </w:tcPr>
          <w:p w14:paraId="3D99C42C" w14:textId="24389771" w:rsidR="004443EB" w:rsidRPr="00E9625C" w:rsidRDefault="004443EB">
            <w:pPr>
              <w:rPr>
                <w:rFonts w:ascii="Arial" w:hAnsi="Arial" w:cs="Arial"/>
                <w:i/>
                <w:iCs/>
                <w:sz w:val="18"/>
                <w:szCs w:val="18"/>
              </w:rPr>
            </w:pPr>
            <w:r w:rsidRPr="00E9625C">
              <w:rPr>
                <w:rFonts w:ascii="Arial" w:hAnsi="Arial" w:cs="Arial"/>
                <w:i/>
                <w:iCs/>
                <w:sz w:val="18"/>
                <w:szCs w:val="18"/>
              </w:rPr>
              <w:t>Celková suma odpustených pôžičiek v priebehu obdobia</w:t>
            </w:r>
          </w:p>
        </w:tc>
        <w:tc>
          <w:tcPr>
            <w:tcW w:w="760" w:type="dxa"/>
            <w:tcBorders>
              <w:top w:val="nil"/>
              <w:left w:val="nil"/>
              <w:bottom w:val="nil"/>
              <w:right w:val="nil"/>
            </w:tcBorders>
            <w:shd w:val="clear" w:color="auto" w:fill="auto"/>
            <w:vAlign w:val="bottom"/>
            <w:hideMark/>
          </w:tcPr>
          <w:p w14:paraId="4F079F3B" w14:textId="2A167EBA"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2746CB4" w14:textId="3C0873A5"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77B2029" w14:textId="2B49651F"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98DBEF4" w14:textId="39B92A7B"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DE36C6F" w14:textId="0F9F90D2"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8C3B756" w14:textId="77837D7C"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5D565B" w14:textId="0A71FCE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22C69B21" w14:textId="51FFF153"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11A123D6" w14:textId="03E210C7" w:rsidTr="00836C12">
        <w:trPr>
          <w:trHeight w:val="255"/>
        </w:trPr>
        <w:tc>
          <w:tcPr>
            <w:tcW w:w="3120" w:type="dxa"/>
            <w:tcBorders>
              <w:top w:val="nil"/>
              <w:left w:val="nil"/>
              <w:bottom w:val="nil"/>
              <w:right w:val="nil"/>
            </w:tcBorders>
            <w:shd w:val="clear" w:color="auto" w:fill="auto"/>
            <w:vAlign w:val="bottom"/>
            <w:hideMark/>
          </w:tcPr>
          <w:p w14:paraId="26D3B7D2" w14:textId="5AB1F917" w:rsidR="004443EB" w:rsidRPr="00E9625C" w:rsidRDefault="004443EB">
            <w:pPr>
              <w:rPr>
                <w:rFonts w:ascii="Arial" w:hAnsi="Arial" w:cs="Arial"/>
                <w:b/>
                <w:bCs/>
                <w:sz w:val="18"/>
                <w:szCs w:val="18"/>
              </w:rPr>
            </w:pPr>
            <w:r w:rsidRPr="00E9625C">
              <w:rPr>
                <w:rFonts w:ascii="Arial" w:hAnsi="Arial" w:cs="Arial"/>
                <w:b/>
                <w:bCs/>
                <w:sz w:val="18"/>
                <w:szCs w:val="18"/>
              </w:rPr>
              <w:t>Iné, z toho:</w:t>
            </w:r>
          </w:p>
        </w:tc>
        <w:tc>
          <w:tcPr>
            <w:tcW w:w="760" w:type="dxa"/>
            <w:tcBorders>
              <w:top w:val="single" w:sz="4" w:space="0" w:color="auto"/>
              <w:left w:val="nil"/>
              <w:bottom w:val="double" w:sz="6" w:space="0" w:color="auto"/>
              <w:right w:val="nil"/>
            </w:tcBorders>
            <w:shd w:val="clear" w:color="auto" w:fill="auto"/>
            <w:noWrap/>
            <w:vAlign w:val="bottom"/>
            <w:hideMark/>
          </w:tcPr>
          <w:p w14:paraId="233FBC1F" w14:textId="78ADCC81"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F20BA04" w14:textId="3E8B794F"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58D139B" w14:textId="07B99CB3"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035E738" w14:textId="76BD401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EF414E0" w14:textId="554F992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4D1C4CA" w14:textId="69B24F71"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E777D7C" w14:textId="789E94B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915BA84" w14:textId="76BB20B1"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5BBFEB88" w14:textId="666E12E7" w:rsidTr="00836C12">
        <w:trPr>
          <w:trHeight w:val="255"/>
        </w:trPr>
        <w:tc>
          <w:tcPr>
            <w:tcW w:w="3120" w:type="dxa"/>
            <w:tcBorders>
              <w:top w:val="nil"/>
              <w:left w:val="nil"/>
              <w:bottom w:val="nil"/>
              <w:right w:val="nil"/>
            </w:tcBorders>
            <w:shd w:val="clear" w:color="auto" w:fill="auto"/>
            <w:vAlign w:val="bottom"/>
            <w:hideMark/>
          </w:tcPr>
          <w:p w14:paraId="6DE87FF6" w14:textId="12AA5A1E" w:rsidR="004443EB" w:rsidRPr="00E9625C" w:rsidRDefault="004443EB">
            <w:pPr>
              <w:rPr>
                <w:rFonts w:ascii="Arial" w:hAnsi="Arial" w:cs="Arial"/>
                <w:i/>
                <w:iCs/>
                <w:sz w:val="18"/>
                <w:szCs w:val="18"/>
              </w:rPr>
            </w:pPr>
            <w:r w:rsidRPr="00E9625C">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0B81FB8E" w14:textId="2C4FF0BD"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49C1B61" w14:textId="11D35336"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3D312D5" w14:textId="732BFC35"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38650DF" w14:textId="797762EE"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2D9262C" w14:textId="741B310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F9A316F" w14:textId="5234E163"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9676C27" w14:textId="51B778F1"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6FAD05AF" w14:textId="06A79790"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7B540195" w14:textId="023F9864" w:rsidTr="00836C12">
        <w:trPr>
          <w:trHeight w:val="240"/>
        </w:trPr>
        <w:tc>
          <w:tcPr>
            <w:tcW w:w="3120" w:type="dxa"/>
            <w:tcBorders>
              <w:top w:val="nil"/>
              <w:left w:val="nil"/>
              <w:bottom w:val="nil"/>
              <w:right w:val="nil"/>
            </w:tcBorders>
            <w:shd w:val="clear" w:color="auto" w:fill="auto"/>
            <w:vAlign w:val="bottom"/>
            <w:hideMark/>
          </w:tcPr>
          <w:p w14:paraId="6CBB9C0B" w14:textId="27D80C79" w:rsidR="004443EB" w:rsidRPr="00E9625C" w:rsidRDefault="004443EB">
            <w:pPr>
              <w:rPr>
                <w:rFonts w:ascii="Arial" w:hAnsi="Arial" w:cs="Arial"/>
                <w:i/>
                <w:iCs/>
                <w:sz w:val="18"/>
                <w:szCs w:val="18"/>
              </w:rPr>
            </w:pPr>
            <w:r w:rsidRPr="00E9625C">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745E3174" w14:textId="26634EA8"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C9C18DD" w14:textId="4ACD4E8F"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B72BB83" w14:textId="414BA163"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B9079A4" w14:textId="0D7B19DA"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0975587" w14:textId="469B6D3A"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8B90ACA" w14:textId="53BA2A4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DDFACB1" w14:textId="27F4C853"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68F0DCD0" w14:textId="74B5EC85"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5A6DD7E0" w14:textId="22B282C5" w:rsidTr="00836C12">
        <w:trPr>
          <w:trHeight w:val="495"/>
        </w:trPr>
        <w:tc>
          <w:tcPr>
            <w:tcW w:w="3120" w:type="dxa"/>
            <w:tcBorders>
              <w:top w:val="nil"/>
              <w:left w:val="nil"/>
              <w:bottom w:val="nil"/>
              <w:right w:val="nil"/>
            </w:tcBorders>
            <w:shd w:val="clear" w:color="auto" w:fill="auto"/>
            <w:vAlign w:val="bottom"/>
            <w:hideMark/>
          </w:tcPr>
          <w:p w14:paraId="60CDB227" w14:textId="5CC5E15C" w:rsidR="004443EB" w:rsidRPr="00E9625C" w:rsidRDefault="004443EB">
            <w:pPr>
              <w:rPr>
                <w:rFonts w:ascii="Arial" w:hAnsi="Arial" w:cs="Arial"/>
                <w:b/>
                <w:bCs/>
                <w:sz w:val="18"/>
                <w:szCs w:val="18"/>
              </w:rPr>
            </w:pPr>
            <w:r w:rsidRPr="00E9625C">
              <w:rPr>
                <w:rFonts w:ascii="Arial" w:hAnsi="Arial" w:cs="Arial"/>
                <w:b/>
                <w:bCs/>
                <w:sz w:val="18"/>
                <w:szCs w:val="18"/>
              </w:rPr>
              <w:t xml:space="preserve">Celková suma </w:t>
            </w:r>
            <w:proofErr w:type="spellStart"/>
            <w:r w:rsidRPr="00E9625C">
              <w:rPr>
                <w:rFonts w:ascii="Arial" w:hAnsi="Arial" w:cs="Arial"/>
                <w:b/>
                <w:bCs/>
                <w:sz w:val="18"/>
                <w:szCs w:val="18"/>
              </w:rPr>
              <w:t>použítých</w:t>
            </w:r>
            <w:proofErr w:type="spellEnd"/>
            <w:r w:rsidRPr="00E9625C">
              <w:rPr>
                <w:rFonts w:ascii="Arial" w:hAnsi="Arial" w:cs="Arial"/>
                <w:b/>
                <w:bCs/>
                <w:sz w:val="18"/>
                <w:szCs w:val="18"/>
              </w:rPr>
              <w:t xml:space="preserve"> finančných prostriedkov alebo iného plnenia na súkromné účely</w:t>
            </w:r>
          </w:p>
        </w:tc>
        <w:tc>
          <w:tcPr>
            <w:tcW w:w="760" w:type="dxa"/>
            <w:tcBorders>
              <w:top w:val="single" w:sz="4" w:space="0" w:color="auto"/>
              <w:left w:val="nil"/>
              <w:bottom w:val="double" w:sz="6" w:space="0" w:color="auto"/>
              <w:right w:val="nil"/>
            </w:tcBorders>
            <w:shd w:val="clear" w:color="auto" w:fill="auto"/>
            <w:noWrap/>
            <w:vAlign w:val="bottom"/>
            <w:hideMark/>
          </w:tcPr>
          <w:p w14:paraId="4E387A47" w14:textId="2E6366A2"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7B7D626" w14:textId="36652806"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29F6046" w14:textId="61BD397B"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73D2990" w14:textId="33531294"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0701B67" w14:textId="14FC8B04"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7D8310E" w14:textId="376DC45D"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BDEE2D8" w14:textId="0912E833"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0B13C93" w14:textId="356299C9"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5F021625" w14:textId="6977D929" w:rsidTr="00836C12">
        <w:trPr>
          <w:trHeight w:val="270"/>
        </w:trPr>
        <w:tc>
          <w:tcPr>
            <w:tcW w:w="3120" w:type="dxa"/>
            <w:tcBorders>
              <w:top w:val="nil"/>
              <w:left w:val="nil"/>
              <w:bottom w:val="nil"/>
              <w:right w:val="nil"/>
            </w:tcBorders>
            <w:shd w:val="clear" w:color="auto" w:fill="auto"/>
            <w:vAlign w:val="bottom"/>
            <w:hideMark/>
          </w:tcPr>
          <w:p w14:paraId="42FF8B9C" w14:textId="354F95BC" w:rsidR="004443EB" w:rsidRPr="00E9625C" w:rsidRDefault="004443EB">
            <w:pPr>
              <w:rPr>
                <w:rFonts w:ascii="Arial" w:hAnsi="Arial" w:cs="Arial"/>
                <w:b/>
                <w:bCs/>
                <w:sz w:val="18"/>
                <w:szCs w:val="18"/>
              </w:rPr>
            </w:pPr>
            <w:r w:rsidRPr="00E9625C">
              <w:rPr>
                <w:rFonts w:ascii="Arial" w:hAnsi="Arial" w:cs="Arial"/>
                <w:b/>
                <w:bCs/>
                <w:sz w:val="18"/>
                <w:szCs w:val="18"/>
              </w:rPr>
              <w:t>Spolu</w:t>
            </w:r>
          </w:p>
        </w:tc>
        <w:tc>
          <w:tcPr>
            <w:tcW w:w="760" w:type="dxa"/>
            <w:tcBorders>
              <w:top w:val="single" w:sz="4" w:space="0" w:color="auto"/>
              <w:left w:val="nil"/>
              <w:bottom w:val="double" w:sz="6" w:space="0" w:color="auto"/>
              <w:right w:val="nil"/>
            </w:tcBorders>
            <w:shd w:val="clear" w:color="auto" w:fill="auto"/>
            <w:noWrap/>
            <w:vAlign w:val="bottom"/>
            <w:hideMark/>
          </w:tcPr>
          <w:p w14:paraId="609BB457" w14:textId="493022CA"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062512F" w14:textId="56B382E3"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6D16146" w14:textId="3FB120B2"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98D952C" w14:textId="1F2BD481" w:rsidR="004443EB" w:rsidRPr="00E9625C" w:rsidRDefault="0031019A">
            <w:pPr>
              <w:jc w:val="right"/>
              <w:rPr>
                <w:rFonts w:ascii="Arial" w:hAnsi="Arial" w:cs="Arial"/>
                <w:b/>
                <w:bCs/>
                <w:sz w:val="18"/>
                <w:szCs w:val="18"/>
              </w:rPr>
            </w:pPr>
            <w:r w:rsidRPr="00E9625C">
              <w:rPr>
                <w:rFonts w:ascii="Arial" w:hAnsi="Arial" w:cs="Arial"/>
                <w:b/>
                <w:bCs/>
                <w:sz w:val="18"/>
                <w:szCs w:val="18"/>
              </w:rPr>
              <w:t>61 111</w:t>
            </w:r>
          </w:p>
        </w:tc>
        <w:tc>
          <w:tcPr>
            <w:tcW w:w="760" w:type="dxa"/>
            <w:tcBorders>
              <w:top w:val="single" w:sz="4" w:space="0" w:color="auto"/>
              <w:left w:val="nil"/>
              <w:bottom w:val="double" w:sz="6" w:space="0" w:color="auto"/>
              <w:right w:val="nil"/>
            </w:tcBorders>
            <w:shd w:val="clear" w:color="auto" w:fill="auto"/>
            <w:noWrap/>
            <w:vAlign w:val="bottom"/>
            <w:hideMark/>
          </w:tcPr>
          <w:p w14:paraId="17A06B30" w14:textId="7DD28BDE"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03CDEBE" w14:textId="114CBBD6"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A39CB62" w14:textId="47CEC1B4"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63C3675" w14:textId="61EA02BC"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bl>
    <w:p w14:paraId="09B4349C" w14:textId="35D2E531" w:rsidR="00E2203A" w:rsidRPr="00E9625C" w:rsidRDefault="00E2203A" w:rsidP="005746ED">
      <w:pPr>
        <w:pStyle w:val="odstavec"/>
      </w:pPr>
    </w:p>
    <w:p w14:paraId="2D184BA5" w14:textId="76AF66D5" w:rsidR="00E2203A" w:rsidRPr="00E9625C" w:rsidRDefault="00E2203A" w:rsidP="005746ED">
      <w:pPr>
        <w:pStyle w:val="odstavec"/>
      </w:pPr>
    </w:p>
    <w:bookmarkEnd w:id="84"/>
    <w:p w14:paraId="33570793" w14:textId="4C6C8D34" w:rsidR="0000253B" w:rsidRPr="00E9625C" w:rsidRDefault="0000253B" w:rsidP="00634512">
      <w:pPr>
        <w:pStyle w:val="odstavec"/>
        <w:ind w:left="0"/>
      </w:pPr>
    </w:p>
    <w:p w14:paraId="2CCA6A25" w14:textId="6E462CC3" w:rsidR="0000253B" w:rsidRPr="00E9625C" w:rsidRDefault="0000253B" w:rsidP="005746ED">
      <w:pPr>
        <w:pStyle w:val="odstavec"/>
      </w:pPr>
    </w:p>
    <w:p w14:paraId="1D730336" w14:textId="1D8170E3" w:rsidR="0000253B" w:rsidRPr="00E9625C" w:rsidRDefault="00C776CC" w:rsidP="005746ED">
      <w:pPr>
        <w:pStyle w:val="odstavec"/>
        <w:rPr>
          <w:lang w:val="en-US"/>
        </w:rPr>
      </w:pPr>
      <w:r w:rsidRPr="00E9625C">
        <w:t>A</w:t>
      </w:r>
      <w:r w:rsidR="0000253B" w:rsidRPr="00E9625C">
        <w:t>k členovia štatutárneho, dozorného a iného orgánu spoločnosti nepoberali žiadne odmeny....uveďte</w:t>
      </w:r>
    </w:p>
    <w:p w14:paraId="4F7ACAEA" w14:textId="422A68DD" w:rsidR="0000253B" w:rsidRPr="00E9625C" w:rsidRDefault="0000253B" w:rsidP="005746ED">
      <w:pPr>
        <w:pStyle w:val="odstavec"/>
        <w:rPr>
          <w:color w:val="00B050"/>
          <w:lang w:val="en-US"/>
        </w:rPr>
      </w:pPr>
      <w:r w:rsidRPr="00E9625C">
        <w:t xml:space="preserve">Členovia štatutárneho, dozorného a iného orgánu spoločnosti nepoberali žiadne príjmy za výkon svojej funkcie člena tohto orgánu ani im neboli poskytnuté žiadne </w:t>
      </w:r>
      <w:proofErr w:type="spellStart"/>
      <w:r w:rsidRPr="00E9625C">
        <w:t>pôžicky</w:t>
      </w:r>
      <w:proofErr w:type="spellEnd"/>
      <w:r w:rsidRPr="00E9625C">
        <w:t xml:space="preserve"> alebo záruky</w:t>
      </w:r>
      <w:r w:rsidR="004D0A86" w:rsidRPr="00E9625C">
        <w:t>.</w:t>
      </w:r>
    </w:p>
    <w:p w14:paraId="34C7462E" w14:textId="77777777" w:rsidR="0000253B" w:rsidRPr="00E9625C" w:rsidRDefault="0000253B" w:rsidP="0000253B">
      <w:pPr>
        <w:rPr>
          <w:rFonts w:ascii="Arial" w:hAnsi="Arial" w:cs="Arial"/>
          <w:b/>
          <w:bCs/>
          <w:kern w:val="32"/>
          <w:sz w:val="20"/>
          <w:szCs w:val="20"/>
          <w:lang w:val="en-US"/>
        </w:rPr>
      </w:pPr>
      <w:r w:rsidRPr="00E9625C">
        <w:rPr>
          <w:rFonts w:ascii="Arial" w:hAnsi="Arial" w:cs="Arial"/>
          <w:sz w:val="20"/>
          <w:szCs w:val="20"/>
          <w:lang w:val="en-US"/>
        </w:rPr>
        <w:br w:type="page"/>
      </w:r>
    </w:p>
    <w:p w14:paraId="07A0127B" w14:textId="77777777" w:rsidR="000D592E" w:rsidRPr="00E9625C" w:rsidRDefault="000D592E" w:rsidP="005746ED">
      <w:pPr>
        <w:pStyle w:val="odstavec"/>
        <w:rPr>
          <w:lang w:val="en-US"/>
        </w:rPr>
      </w:pPr>
    </w:p>
    <w:p w14:paraId="78759888" w14:textId="1B10B148" w:rsidR="00967F11" w:rsidRPr="00E9625C" w:rsidRDefault="00967F11">
      <w:pPr>
        <w:rPr>
          <w:rFonts w:ascii="Arial" w:hAnsi="Arial" w:cs="Arial"/>
          <w:b/>
          <w:bCs/>
          <w:kern w:val="32"/>
          <w:sz w:val="20"/>
          <w:szCs w:val="20"/>
          <w:lang w:val="en-US"/>
        </w:rPr>
      </w:pPr>
    </w:p>
    <w:p w14:paraId="5269A0BA" w14:textId="77777777" w:rsidR="00BC4E38" w:rsidRPr="00E9625C" w:rsidRDefault="00BC4E38" w:rsidP="00967F11">
      <w:pPr>
        <w:pStyle w:val="Nadpis1"/>
        <w:ind w:left="426" w:hanging="426"/>
        <w:rPr>
          <w:rFonts w:ascii="Arial" w:hAnsi="Arial"/>
          <w:sz w:val="20"/>
          <w:szCs w:val="20"/>
          <w:lang w:val="en-US"/>
        </w:rPr>
      </w:pPr>
      <w:r w:rsidRPr="00E9625C">
        <w:rPr>
          <w:rFonts w:ascii="Arial" w:hAnsi="Arial"/>
          <w:sz w:val="20"/>
          <w:szCs w:val="20"/>
          <w:lang w:val="en-US"/>
        </w:rPr>
        <w:t xml:space="preserve">OSTATNÉ INFORMÁCIE </w:t>
      </w:r>
    </w:p>
    <w:p w14:paraId="3947DB35" w14:textId="77777777" w:rsidR="000966F4" w:rsidRPr="00E9625C" w:rsidRDefault="000966F4" w:rsidP="000966F4">
      <w:pPr>
        <w:rPr>
          <w:rFonts w:ascii="Arial" w:hAnsi="Arial" w:cs="Arial"/>
          <w:sz w:val="20"/>
          <w:szCs w:val="20"/>
        </w:rPr>
      </w:pPr>
      <w:r w:rsidRPr="00E9625C">
        <w:rPr>
          <w:rFonts w:ascii="Arial" w:hAnsi="Arial" w:cs="Arial"/>
          <w:sz w:val="20"/>
          <w:szCs w:val="20"/>
        </w:rPr>
        <w:t xml:space="preserve">Spoločnosti nebolo udelené výlučné právo alebo osobitné právo poskytovať služby vo verejnom záujme. </w:t>
      </w:r>
    </w:p>
    <w:p w14:paraId="14B15FB7" w14:textId="77777777" w:rsidR="000966F4" w:rsidRPr="00E9625C" w:rsidRDefault="000966F4" w:rsidP="000966F4">
      <w:pPr>
        <w:rPr>
          <w:rFonts w:ascii="Arial" w:hAnsi="Arial" w:cs="Arial"/>
          <w:sz w:val="20"/>
          <w:szCs w:val="20"/>
        </w:rPr>
      </w:pPr>
    </w:p>
    <w:p w14:paraId="73B1B2B0" w14:textId="77777777" w:rsidR="000966F4" w:rsidRPr="00E9625C" w:rsidRDefault="000966F4" w:rsidP="000966F4">
      <w:pPr>
        <w:rPr>
          <w:rFonts w:ascii="Arial" w:hAnsi="Arial" w:cs="Arial"/>
          <w:sz w:val="20"/>
          <w:szCs w:val="20"/>
        </w:rPr>
      </w:pPr>
      <w:r w:rsidRPr="00E9625C">
        <w:rPr>
          <w:rFonts w:ascii="Arial" w:hAnsi="Arial" w:cs="Arial"/>
          <w:sz w:val="20"/>
          <w:szCs w:val="20"/>
        </w:rPr>
        <w:t>Na spoločnosť sa</w:t>
      </w:r>
      <w:r w:rsidR="00E834A4" w:rsidRPr="00E9625C">
        <w:rPr>
          <w:rFonts w:ascii="Arial" w:hAnsi="Arial" w:cs="Arial"/>
          <w:sz w:val="20"/>
          <w:szCs w:val="20"/>
        </w:rPr>
        <w:t xml:space="preserve"> rovnako</w:t>
      </w:r>
      <w:r w:rsidRPr="00E9625C">
        <w:rPr>
          <w:rFonts w:ascii="Arial" w:hAnsi="Arial" w:cs="Arial"/>
          <w:sz w:val="20"/>
          <w:szCs w:val="20"/>
        </w:rPr>
        <w:t xml:space="preserve"> nevzťahuje § 23d ods. 6 zákona o účtovníctve.</w:t>
      </w:r>
    </w:p>
    <w:p w14:paraId="03210785" w14:textId="77777777" w:rsidR="000966F4" w:rsidRPr="00E9625C" w:rsidRDefault="000966F4" w:rsidP="000966F4">
      <w:pPr>
        <w:rPr>
          <w:rFonts w:ascii="Arial" w:hAnsi="Arial" w:cs="Arial"/>
          <w:sz w:val="20"/>
          <w:szCs w:val="20"/>
        </w:rPr>
      </w:pPr>
    </w:p>
    <w:p w14:paraId="0649D571" w14:textId="77777777" w:rsidR="004E5D00" w:rsidRPr="00E9625C" w:rsidRDefault="004E5D00" w:rsidP="004E5D00">
      <w:pPr>
        <w:pStyle w:val="Nadpis1"/>
        <w:numPr>
          <w:ilvl w:val="0"/>
          <w:numId w:val="0"/>
        </w:numPr>
        <w:ind w:left="426"/>
        <w:rPr>
          <w:rFonts w:ascii="Arial" w:hAnsi="Arial"/>
          <w:sz w:val="20"/>
          <w:szCs w:val="20"/>
          <w:lang w:val="en-US"/>
        </w:rPr>
      </w:pPr>
      <w:bookmarkStart w:id="85" w:name="_Ref434581298"/>
    </w:p>
    <w:p w14:paraId="0A2951BA" w14:textId="1EF70A10" w:rsidR="00BC4E38" w:rsidRPr="00E9625C" w:rsidRDefault="00BC4E38" w:rsidP="00BC4E38">
      <w:pPr>
        <w:pStyle w:val="Nadpis1"/>
        <w:ind w:left="426" w:hanging="426"/>
        <w:rPr>
          <w:rFonts w:ascii="Arial" w:hAnsi="Arial"/>
          <w:sz w:val="20"/>
          <w:szCs w:val="20"/>
          <w:lang w:val="en-US"/>
        </w:rPr>
      </w:pPr>
      <w:r w:rsidRPr="00E9625C">
        <w:rPr>
          <w:rFonts w:ascii="Arial" w:hAnsi="Arial"/>
          <w:sz w:val="20"/>
          <w:szCs w:val="20"/>
          <w:lang w:val="en-US"/>
        </w:rPr>
        <w:t>PREHĽAD POHYBOV VLASTN</w:t>
      </w:r>
      <w:r w:rsidRPr="00E9625C">
        <w:rPr>
          <w:rFonts w:ascii="Arial" w:hAnsi="Arial"/>
          <w:sz w:val="20"/>
          <w:szCs w:val="20"/>
        </w:rPr>
        <w:t>ÉHO IMANIA</w:t>
      </w:r>
      <w:bookmarkEnd w:id="85"/>
      <w:r w:rsidRPr="00E9625C">
        <w:rPr>
          <w:rFonts w:ascii="Arial" w:hAnsi="Arial"/>
          <w:sz w:val="20"/>
          <w:szCs w:val="20"/>
          <w:lang w:val="en-US"/>
        </w:rPr>
        <w:t xml:space="preserve"> </w:t>
      </w:r>
    </w:p>
    <w:p w14:paraId="6E30FF98" w14:textId="77777777" w:rsidR="00BC4E38" w:rsidRPr="00E9625C" w:rsidRDefault="00BC4E38" w:rsidP="00AA3844">
      <w:pPr>
        <w:pStyle w:val="Nadpis2"/>
        <w:numPr>
          <w:ilvl w:val="1"/>
          <w:numId w:val="16"/>
        </w:numPr>
        <w:rPr>
          <w:rFonts w:ascii="Arial" w:hAnsi="Arial"/>
        </w:rPr>
      </w:pPr>
      <w:bookmarkStart w:id="86" w:name="_Ref434581324"/>
      <w:r w:rsidRPr="00E9625C">
        <w:rPr>
          <w:rFonts w:ascii="Arial" w:hAnsi="Arial"/>
        </w:rPr>
        <w:t>Vlastné imanie</w:t>
      </w:r>
      <w:bookmarkEnd w:id="86"/>
    </w:p>
    <w:p w14:paraId="68CA5ECE" w14:textId="77777777" w:rsidR="00BC4E38" w:rsidRPr="00E9625C" w:rsidRDefault="00BC4E38" w:rsidP="005746ED">
      <w:pPr>
        <w:pStyle w:val="odstavec"/>
      </w:pPr>
      <w:r w:rsidRPr="00E9625C">
        <w:t>Prehľad pohybu vlastného imania v priebehu bežného a predchádzajúceho účtovného obdobia je uvedený v nasledujúcich tabuľkách:</w:t>
      </w:r>
    </w:p>
    <w:p w14:paraId="28D622C7" w14:textId="5789B606" w:rsidR="004443EB" w:rsidRPr="00E9625C" w:rsidRDefault="004443EB" w:rsidP="005746ED">
      <w:pPr>
        <w:pStyle w:val="odstavec"/>
      </w:pPr>
      <w:bookmarkStart w:id="87" w:name="FWT_T48a"/>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4443EB" w:rsidRPr="00E9625C" w14:paraId="4502D2C4" w14:textId="77777777" w:rsidTr="004443EB">
        <w:trPr>
          <w:trHeight w:val="480"/>
        </w:trPr>
        <w:tc>
          <w:tcPr>
            <w:tcW w:w="4099" w:type="dxa"/>
            <w:tcBorders>
              <w:top w:val="nil"/>
              <w:left w:val="nil"/>
              <w:bottom w:val="single" w:sz="4" w:space="0" w:color="auto"/>
              <w:right w:val="nil"/>
            </w:tcBorders>
            <w:shd w:val="clear" w:color="auto" w:fill="auto"/>
            <w:vAlign w:val="bottom"/>
            <w:hideMark/>
          </w:tcPr>
          <w:p w14:paraId="3A00EF6E" w14:textId="77777777" w:rsidR="004443EB" w:rsidRPr="00E9625C" w:rsidRDefault="004443EB">
            <w:pPr>
              <w:jc w:val="center"/>
              <w:rPr>
                <w:rFonts w:ascii="Arial" w:hAnsi="Arial" w:cs="Arial"/>
                <w:b/>
                <w:bCs/>
                <w:sz w:val="18"/>
                <w:szCs w:val="18"/>
              </w:rPr>
            </w:pPr>
            <w:bookmarkStart w:id="88" w:name="RANGE!B3:G19"/>
            <w:r w:rsidRPr="00E9625C">
              <w:rPr>
                <w:rFonts w:ascii="Arial" w:hAnsi="Arial" w:cs="Arial"/>
                <w:b/>
                <w:bCs/>
                <w:sz w:val="18"/>
                <w:szCs w:val="18"/>
              </w:rPr>
              <w:t>Položka vlastného imania</w:t>
            </w:r>
            <w:bookmarkEnd w:id="88"/>
          </w:p>
        </w:tc>
        <w:tc>
          <w:tcPr>
            <w:tcW w:w="1020" w:type="dxa"/>
            <w:tcBorders>
              <w:top w:val="nil"/>
              <w:left w:val="nil"/>
              <w:bottom w:val="single" w:sz="4" w:space="0" w:color="auto"/>
              <w:right w:val="nil"/>
            </w:tcBorders>
            <w:shd w:val="clear" w:color="auto" w:fill="auto"/>
            <w:vAlign w:val="bottom"/>
            <w:hideMark/>
          </w:tcPr>
          <w:p w14:paraId="50EE1F35" w14:textId="78499A0C" w:rsidR="004443EB" w:rsidRPr="00E9625C" w:rsidRDefault="004443EB" w:rsidP="0095246D">
            <w:pPr>
              <w:jc w:val="center"/>
              <w:rPr>
                <w:rFonts w:ascii="Arial" w:hAnsi="Arial" w:cs="Arial"/>
                <w:b/>
                <w:bCs/>
                <w:sz w:val="18"/>
                <w:szCs w:val="18"/>
              </w:rPr>
            </w:pPr>
            <w:r w:rsidRPr="00E9625C">
              <w:rPr>
                <w:rFonts w:ascii="Arial" w:hAnsi="Arial" w:cs="Arial"/>
                <w:b/>
                <w:bCs/>
                <w:sz w:val="18"/>
                <w:szCs w:val="18"/>
              </w:rPr>
              <w:t>Stav k 1.1.201</w:t>
            </w:r>
            <w:r w:rsidR="0095246D" w:rsidRPr="00E9625C">
              <w:rPr>
                <w:rFonts w:ascii="Arial" w:hAnsi="Arial" w:cs="Arial"/>
                <w:b/>
                <w:bCs/>
                <w:sz w:val="18"/>
                <w:szCs w:val="18"/>
              </w:rPr>
              <w:t>8</w:t>
            </w:r>
          </w:p>
        </w:tc>
        <w:tc>
          <w:tcPr>
            <w:tcW w:w="1020" w:type="dxa"/>
            <w:tcBorders>
              <w:top w:val="nil"/>
              <w:left w:val="nil"/>
              <w:bottom w:val="single" w:sz="4" w:space="0" w:color="auto"/>
              <w:right w:val="nil"/>
            </w:tcBorders>
            <w:shd w:val="clear" w:color="auto" w:fill="auto"/>
            <w:vAlign w:val="bottom"/>
            <w:hideMark/>
          </w:tcPr>
          <w:p w14:paraId="5A3022B2" w14:textId="77777777" w:rsidR="004443EB" w:rsidRPr="00E9625C" w:rsidRDefault="004443EB">
            <w:pPr>
              <w:jc w:val="center"/>
              <w:rPr>
                <w:rFonts w:ascii="Arial" w:hAnsi="Arial" w:cs="Arial"/>
                <w:b/>
                <w:bCs/>
                <w:sz w:val="18"/>
                <w:szCs w:val="18"/>
              </w:rPr>
            </w:pPr>
            <w:r w:rsidRPr="00E9625C">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03AFFCD4" w14:textId="77777777" w:rsidR="004443EB" w:rsidRPr="00E9625C" w:rsidRDefault="004443EB">
            <w:pPr>
              <w:jc w:val="center"/>
              <w:rPr>
                <w:rFonts w:ascii="Arial" w:hAnsi="Arial" w:cs="Arial"/>
                <w:b/>
                <w:bCs/>
                <w:sz w:val="18"/>
                <w:szCs w:val="18"/>
              </w:rPr>
            </w:pPr>
            <w:r w:rsidRPr="00E9625C">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118315A7" w14:textId="77777777" w:rsidR="004443EB" w:rsidRPr="00E9625C" w:rsidRDefault="004443EB">
            <w:pPr>
              <w:jc w:val="center"/>
              <w:rPr>
                <w:rFonts w:ascii="Arial" w:hAnsi="Arial" w:cs="Arial"/>
                <w:b/>
                <w:bCs/>
                <w:sz w:val="18"/>
                <w:szCs w:val="18"/>
              </w:rPr>
            </w:pPr>
            <w:r w:rsidRPr="00E9625C">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6CE269D4" w14:textId="03AEE08B" w:rsidR="004443EB" w:rsidRPr="00E9625C" w:rsidRDefault="004443EB" w:rsidP="0095246D">
            <w:pPr>
              <w:jc w:val="center"/>
              <w:rPr>
                <w:rFonts w:ascii="Arial" w:hAnsi="Arial" w:cs="Arial"/>
                <w:b/>
                <w:bCs/>
                <w:sz w:val="18"/>
                <w:szCs w:val="18"/>
              </w:rPr>
            </w:pPr>
            <w:r w:rsidRPr="00E9625C">
              <w:rPr>
                <w:rFonts w:ascii="Arial" w:hAnsi="Arial" w:cs="Arial"/>
                <w:b/>
                <w:bCs/>
                <w:sz w:val="18"/>
                <w:szCs w:val="18"/>
              </w:rPr>
              <w:t>Stav k 31.12.201</w:t>
            </w:r>
            <w:r w:rsidR="004216C0" w:rsidRPr="00E9625C">
              <w:rPr>
                <w:rFonts w:ascii="Arial" w:hAnsi="Arial" w:cs="Arial"/>
                <w:b/>
                <w:bCs/>
                <w:sz w:val="18"/>
                <w:szCs w:val="18"/>
              </w:rPr>
              <w:t>8</w:t>
            </w:r>
          </w:p>
        </w:tc>
      </w:tr>
      <w:tr w:rsidR="004443EB" w:rsidRPr="00E9625C" w14:paraId="2D73BF61" w14:textId="77777777" w:rsidTr="004443EB">
        <w:trPr>
          <w:trHeight w:val="255"/>
        </w:trPr>
        <w:tc>
          <w:tcPr>
            <w:tcW w:w="4099" w:type="dxa"/>
            <w:tcBorders>
              <w:top w:val="nil"/>
              <w:left w:val="nil"/>
              <w:bottom w:val="nil"/>
              <w:right w:val="nil"/>
            </w:tcBorders>
            <w:shd w:val="clear" w:color="auto" w:fill="auto"/>
            <w:vAlign w:val="bottom"/>
            <w:hideMark/>
          </w:tcPr>
          <w:p w14:paraId="185C80A6" w14:textId="77777777" w:rsidR="004443EB" w:rsidRPr="00E9625C" w:rsidRDefault="004443EB">
            <w:pPr>
              <w:rPr>
                <w:rFonts w:ascii="Arial" w:hAnsi="Arial" w:cs="Arial"/>
                <w:sz w:val="18"/>
                <w:szCs w:val="18"/>
              </w:rPr>
            </w:pPr>
            <w:r w:rsidRPr="00E9625C">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2FC012CF" w14:textId="4C143BFF" w:rsidR="004443EB" w:rsidRPr="00E9625C" w:rsidRDefault="00F8140B">
            <w:pPr>
              <w:jc w:val="right"/>
              <w:rPr>
                <w:rFonts w:ascii="Arial" w:hAnsi="Arial" w:cs="Arial"/>
                <w:sz w:val="18"/>
                <w:szCs w:val="18"/>
              </w:rPr>
            </w:pPr>
            <w:r w:rsidRPr="00E9625C">
              <w:rPr>
                <w:rFonts w:ascii="Arial" w:hAnsi="Arial" w:cs="Arial"/>
                <w:sz w:val="18"/>
                <w:szCs w:val="18"/>
              </w:rPr>
              <w:t>25 002</w:t>
            </w:r>
          </w:p>
        </w:tc>
        <w:tc>
          <w:tcPr>
            <w:tcW w:w="1020" w:type="dxa"/>
            <w:tcBorders>
              <w:top w:val="nil"/>
              <w:left w:val="nil"/>
              <w:bottom w:val="nil"/>
              <w:right w:val="nil"/>
            </w:tcBorders>
            <w:shd w:val="clear" w:color="auto" w:fill="auto"/>
            <w:vAlign w:val="bottom"/>
            <w:hideMark/>
          </w:tcPr>
          <w:p w14:paraId="769E5302" w14:textId="429F8FEE" w:rsidR="004443EB" w:rsidRPr="00E9625C" w:rsidRDefault="00F8140B">
            <w:pPr>
              <w:jc w:val="right"/>
              <w:rPr>
                <w:rFonts w:ascii="Arial" w:hAnsi="Arial" w:cs="Arial"/>
                <w:sz w:val="18"/>
                <w:szCs w:val="18"/>
              </w:rPr>
            </w:pPr>
            <w:r w:rsidRPr="00E9625C">
              <w:rPr>
                <w:rFonts w:ascii="Arial" w:hAnsi="Arial" w:cs="Arial"/>
                <w:sz w:val="18"/>
                <w:szCs w:val="18"/>
              </w:rPr>
              <w:t>1</w:t>
            </w:r>
          </w:p>
        </w:tc>
        <w:tc>
          <w:tcPr>
            <w:tcW w:w="1020" w:type="dxa"/>
            <w:tcBorders>
              <w:top w:val="nil"/>
              <w:left w:val="nil"/>
              <w:bottom w:val="nil"/>
              <w:right w:val="nil"/>
            </w:tcBorders>
            <w:shd w:val="clear" w:color="auto" w:fill="auto"/>
            <w:vAlign w:val="bottom"/>
            <w:hideMark/>
          </w:tcPr>
          <w:p w14:paraId="32E35C5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759CBDF"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AEEFD2F" w14:textId="37F5B14E" w:rsidR="004443EB" w:rsidRPr="00E9625C" w:rsidRDefault="00F8140B">
            <w:pPr>
              <w:jc w:val="right"/>
              <w:rPr>
                <w:rFonts w:ascii="Arial" w:hAnsi="Arial" w:cs="Arial"/>
                <w:sz w:val="18"/>
                <w:szCs w:val="18"/>
              </w:rPr>
            </w:pPr>
            <w:r w:rsidRPr="00E9625C">
              <w:rPr>
                <w:rFonts w:ascii="Arial" w:hAnsi="Arial" w:cs="Arial"/>
                <w:sz w:val="18"/>
                <w:szCs w:val="18"/>
              </w:rPr>
              <w:t>25 003</w:t>
            </w:r>
          </w:p>
        </w:tc>
      </w:tr>
      <w:tr w:rsidR="004443EB" w:rsidRPr="00E9625C" w14:paraId="5E1A3C98" w14:textId="77777777" w:rsidTr="004443EB">
        <w:trPr>
          <w:trHeight w:val="255"/>
        </w:trPr>
        <w:tc>
          <w:tcPr>
            <w:tcW w:w="4099" w:type="dxa"/>
            <w:tcBorders>
              <w:top w:val="nil"/>
              <w:left w:val="nil"/>
              <w:bottom w:val="nil"/>
              <w:right w:val="nil"/>
            </w:tcBorders>
            <w:shd w:val="clear" w:color="auto" w:fill="auto"/>
            <w:vAlign w:val="bottom"/>
            <w:hideMark/>
          </w:tcPr>
          <w:p w14:paraId="4C81B4C5" w14:textId="77777777" w:rsidR="004443EB" w:rsidRPr="00E9625C" w:rsidRDefault="004443EB">
            <w:pPr>
              <w:rPr>
                <w:rFonts w:ascii="Arial" w:hAnsi="Arial" w:cs="Arial"/>
                <w:sz w:val="18"/>
                <w:szCs w:val="18"/>
              </w:rPr>
            </w:pPr>
            <w:r w:rsidRPr="00E9625C">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2700BCD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25849D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0155B2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56BAC9"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048A621"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0A7BE3DD" w14:textId="77777777" w:rsidTr="004443EB">
        <w:trPr>
          <w:trHeight w:val="240"/>
        </w:trPr>
        <w:tc>
          <w:tcPr>
            <w:tcW w:w="4099" w:type="dxa"/>
            <w:tcBorders>
              <w:top w:val="nil"/>
              <w:left w:val="nil"/>
              <w:bottom w:val="nil"/>
              <w:right w:val="nil"/>
            </w:tcBorders>
            <w:shd w:val="clear" w:color="auto" w:fill="auto"/>
            <w:vAlign w:val="bottom"/>
            <w:hideMark/>
          </w:tcPr>
          <w:p w14:paraId="2F936FAE" w14:textId="77777777" w:rsidR="004443EB" w:rsidRPr="00E9625C" w:rsidRDefault="004443EB">
            <w:pPr>
              <w:rPr>
                <w:rFonts w:ascii="Arial" w:hAnsi="Arial" w:cs="Arial"/>
                <w:sz w:val="18"/>
                <w:szCs w:val="18"/>
              </w:rPr>
            </w:pPr>
            <w:r w:rsidRPr="00E9625C">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4630459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EABAD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0E0BF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1EED2DC"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21C15C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27011563" w14:textId="77777777" w:rsidTr="004443EB">
        <w:trPr>
          <w:trHeight w:val="240"/>
        </w:trPr>
        <w:tc>
          <w:tcPr>
            <w:tcW w:w="4099" w:type="dxa"/>
            <w:tcBorders>
              <w:top w:val="nil"/>
              <w:left w:val="nil"/>
              <w:bottom w:val="nil"/>
              <w:right w:val="nil"/>
            </w:tcBorders>
            <w:shd w:val="clear" w:color="auto" w:fill="auto"/>
            <w:vAlign w:val="bottom"/>
            <w:hideMark/>
          </w:tcPr>
          <w:p w14:paraId="4DE138BA" w14:textId="77777777" w:rsidR="004443EB" w:rsidRPr="00E9625C" w:rsidRDefault="004443EB">
            <w:pPr>
              <w:rPr>
                <w:rFonts w:ascii="Arial" w:hAnsi="Arial" w:cs="Arial"/>
                <w:sz w:val="18"/>
                <w:szCs w:val="18"/>
              </w:rPr>
            </w:pPr>
            <w:r w:rsidRPr="00E9625C">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544A252E" w14:textId="4A0ACD2A" w:rsidR="004443EB" w:rsidRPr="00E9625C" w:rsidRDefault="00EE3C9F" w:rsidP="00CF0806">
            <w:pPr>
              <w:ind w:hanging="114"/>
              <w:jc w:val="right"/>
              <w:rPr>
                <w:rFonts w:ascii="Arial" w:hAnsi="Arial" w:cs="Arial"/>
                <w:sz w:val="18"/>
                <w:szCs w:val="18"/>
              </w:rPr>
            </w:pPr>
            <w:r w:rsidRPr="00E9625C">
              <w:rPr>
                <w:rFonts w:ascii="Arial" w:hAnsi="Arial" w:cs="Arial"/>
                <w:sz w:val="18"/>
                <w:szCs w:val="18"/>
              </w:rPr>
              <w:t>77 059 075</w:t>
            </w:r>
          </w:p>
        </w:tc>
        <w:tc>
          <w:tcPr>
            <w:tcW w:w="1020" w:type="dxa"/>
            <w:tcBorders>
              <w:top w:val="nil"/>
              <w:left w:val="nil"/>
              <w:bottom w:val="nil"/>
              <w:right w:val="nil"/>
            </w:tcBorders>
            <w:shd w:val="clear" w:color="auto" w:fill="auto"/>
            <w:vAlign w:val="bottom"/>
            <w:hideMark/>
          </w:tcPr>
          <w:p w14:paraId="3B813CA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010F4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B35E7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B3B24D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59A0DF4C" w14:textId="77777777" w:rsidTr="004443EB">
        <w:trPr>
          <w:trHeight w:val="240"/>
        </w:trPr>
        <w:tc>
          <w:tcPr>
            <w:tcW w:w="4099" w:type="dxa"/>
            <w:tcBorders>
              <w:top w:val="nil"/>
              <w:left w:val="nil"/>
              <w:bottom w:val="nil"/>
              <w:right w:val="nil"/>
            </w:tcBorders>
            <w:shd w:val="clear" w:color="auto" w:fill="auto"/>
            <w:vAlign w:val="bottom"/>
            <w:hideMark/>
          </w:tcPr>
          <w:p w14:paraId="6F9E4350" w14:textId="77777777" w:rsidR="004443EB" w:rsidRPr="00E9625C" w:rsidRDefault="004443EB">
            <w:pPr>
              <w:rPr>
                <w:rFonts w:ascii="Arial" w:hAnsi="Arial" w:cs="Arial"/>
                <w:sz w:val="18"/>
                <w:szCs w:val="18"/>
              </w:rPr>
            </w:pPr>
            <w:r w:rsidRPr="00E9625C">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258957C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F9A07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38D1AD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74C8E3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EF9A0F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06EE8D58" w14:textId="77777777" w:rsidTr="004443EB">
        <w:trPr>
          <w:trHeight w:val="480"/>
        </w:trPr>
        <w:tc>
          <w:tcPr>
            <w:tcW w:w="4099" w:type="dxa"/>
            <w:tcBorders>
              <w:top w:val="nil"/>
              <w:left w:val="nil"/>
              <w:bottom w:val="nil"/>
              <w:right w:val="nil"/>
            </w:tcBorders>
            <w:shd w:val="clear" w:color="auto" w:fill="auto"/>
            <w:vAlign w:val="bottom"/>
            <w:hideMark/>
          </w:tcPr>
          <w:p w14:paraId="0BA34FF6" w14:textId="77777777" w:rsidR="004443EB" w:rsidRPr="00E9625C" w:rsidRDefault="004443EB">
            <w:pPr>
              <w:rPr>
                <w:rFonts w:ascii="Arial" w:hAnsi="Arial" w:cs="Arial"/>
                <w:sz w:val="18"/>
                <w:szCs w:val="18"/>
              </w:rPr>
            </w:pPr>
            <w:r w:rsidRPr="00E9625C">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133F52AF" w14:textId="40ADA4F2" w:rsidR="004443EB" w:rsidRPr="00E9625C" w:rsidRDefault="006F7A2A">
            <w:pPr>
              <w:jc w:val="right"/>
              <w:rPr>
                <w:rFonts w:ascii="Arial" w:hAnsi="Arial" w:cs="Arial"/>
                <w:sz w:val="18"/>
                <w:szCs w:val="18"/>
              </w:rPr>
            </w:pPr>
            <w:r w:rsidRPr="00E9625C">
              <w:rPr>
                <w:rFonts w:ascii="Arial" w:hAnsi="Arial" w:cs="Arial"/>
                <w:sz w:val="18"/>
                <w:szCs w:val="18"/>
              </w:rPr>
              <w:t>2 500</w:t>
            </w:r>
          </w:p>
        </w:tc>
        <w:tc>
          <w:tcPr>
            <w:tcW w:w="1020" w:type="dxa"/>
            <w:tcBorders>
              <w:top w:val="nil"/>
              <w:left w:val="nil"/>
              <w:bottom w:val="nil"/>
              <w:right w:val="nil"/>
            </w:tcBorders>
            <w:shd w:val="clear" w:color="auto" w:fill="auto"/>
            <w:vAlign w:val="bottom"/>
            <w:hideMark/>
          </w:tcPr>
          <w:p w14:paraId="7F53AD8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352FD2"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B78570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2B00CF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68B42469" w14:textId="77777777" w:rsidTr="004443EB">
        <w:trPr>
          <w:trHeight w:val="240"/>
        </w:trPr>
        <w:tc>
          <w:tcPr>
            <w:tcW w:w="4099" w:type="dxa"/>
            <w:tcBorders>
              <w:top w:val="nil"/>
              <w:left w:val="nil"/>
              <w:bottom w:val="nil"/>
              <w:right w:val="nil"/>
            </w:tcBorders>
            <w:shd w:val="clear" w:color="auto" w:fill="auto"/>
            <w:vAlign w:val="bottom"/>
            <w:hideMark/>
          </w:tcPr>
          <w:p w14:paraId="08B11721" w14:textId="77777777" w:rsidR="004443EB" w:rsidRPr="00E9625C" w:rsidRDefault="004443EB">
            <w:pPr>
              <w:rPr>
                <w:rFonts w:ascii="Arial" w:hAnsi="Arial" w:cs="Arial"/>
                <w:sz w:val="18"/>
                <w:szCs w:val="18"/>
              </w:rPr>
            </w:pPr>
            <w:r w:rsidRPr="00E9625C">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0CD0FC4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6AAE2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FA79B6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02AA92"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D56743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09EE0562" w14:textId="77777777" w:rsidTr="004443EB">
        <w:trPr>
          <w:trHeight w:val="240"/>
        </w:trPr>
        <w:tc>
          <w:tcPr>
            <w:tcW w:w="4099" w:type="dxa"/>
            <w:tcBorders>
              <w:top w:val="nil"/>
              <w:left w:val="nil"/>
              <w:bottom w:val="nil"/>
              <w:right w:val="nil"/>
            </w:tcBorders>
            <w:shd w:val="clear" w:color="auto" w:fill="auto"/>
            <w:vAlign w:val="bottom"/>
            <w:hideMark/>
          </w:tcPr>
          <w:p w14:paraId="61E5BB37" w14:textId="77777777" w:rsidR="004443EB" w:rsidRPr="00E9625C" w:rsidRDefault="004443EB">
            <w:pPr>
              <w:rPr>
                <w:rFonts w:ascii="Arial" w:hAnsi="Arial" w:cs="Arial"/>
                <w:sz w:val="18"/>
                <w:szCs w:val="18"/>
              </w:rPr>
            </w:pPr>
            <w:r w:rsidRPr="00E9625C">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454C1C79"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ED329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DBA7C29"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39F84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8F77FC9"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46F91F6A" w14:textId="77777777" w:rsidTr="004443EB">
        <w:trPr>
          <w:trHeight w:val="240"/>
        </w:trPr>
        <w:tc>
          <w:tcPr>
            <w:tcW w:w="4099" w:type="dxa"/>
            <w:tcBorders>
              <w:top w:val="nil"/>
              <w:left w:val="nil"/>
              <w:bottom w:val="nil"/>
              <w:right w:val="nil"/>
            </w:tcBorders>
            <w:shd w:val="clear" w:color="auto" w:fill="auto"/>
            <w:vAlign w:val="bottom"/>
            <w:hideMark/>
          </w:tcPr>
          <w:p w14:paraId="0B513F65" w14:textId="77777777" w:rsidR="004443EB" w:rsidRPr="00E9625C" w:rsidRDefault="004443EB">
            <w:pPr>
              <w:rPr>
                <w:rFonts w:ascii="Arial" w:hAnsi="Arial" w:cs="Arial"/>
                <w:sz w:val="18"/>
                <w:szCs w:val="18"/>
              </w:rPr>
            </w:pPr>
            <w:r w:rsidRPr="00E9625C">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46F9C169"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7DAA1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F22E9C"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F2E7D1"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7B4324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736C85E5" w14:textId="77777777" w:rsidTr="004443EB">
        <w:trPr>
          <w:trHeight w:val="270"/>
        </w:trPr>
        <w:tc>
          <w:tcPr>
            <w:tcW w:w="4099" w:type="dxa"/>
            <w:tcBorders>
              <w:top w:val="nil"/>
              <w:left w:val="nil"/>
              <w:bottom w:val="nil"/>
              <w:right w:val="nil"/>
            </w:tcBorders>
            <w:shd w:val="clear" w:color="auto" w:fill="auto"/>
            <w:vAlign w:val="bottom"/>
            <w:hideMark/>
          </w:tcPr>
          <w:p w14:paraId="5E36EEA3" w14:textId="77777777" w:rsidR="004443EB" w:rsidRPr="00E9625C" w:rsidRDefault="004443EB">
            <w:pPr>
              <w:rPr>
                <w:rFonts w:ascii="Arial" w:hAnsi="Arial" w:cs="Arial"/>
                <w:sz w:val="18"/>
                <w:szCs w:val="18"/>
              </w:rPr>
            </w:pPr>
            <w:r w:rsidRPr="00E9625C">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7C6DC7D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98812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79EE34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581B9D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CC2420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0049D9E5" w14:textId="77777777" w:rsidTr="004443EB">
        <w:trPr>
          <w:trHeight w:val="240"/>
        </w:trPr>
        <w:tc>
          <w:tcPr>
            <w:tcW w:w="4099" w:type="dxa"/>
            <w:tcBorders>
              <w:top w:val="nil"/>
              <w:left w:val="nil"/>
              <w:bottom w:val="nil"/>
              <w:right w:val="nil"/>
            </w:tcBorders>
            <w:shd w:val="clear" w:color="auto" w:fill="auto"/>
            <w:vAlign w:val="bottom"/>
            <w:hideMark/>
          </w:tcPr>
          <w:p w14:paraId="2559A398" w14:textId="77777777" w:rsidR="004443EB" w:rsidRPr="00E9625C" w:rsidRDefault="004443EB">
            <w:pPr>
              <w:rPr>
                <w:rFonts w:ascii="Arial" w:hAnsi="Arial" w:cs="Arial"/>
                <w:sz w:val="18"/>
                <w:szCs w:val="18"/>
              </w:rPr>
            </w:pPr>
            <w:r w:rsidRPr="00E9625C">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7AE5CC5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DE1D4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16BCD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580C02"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3D1522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C96DF37" w14:textId="77777777" w:rsidTr="004443EB">
        <w:trPr>
          <w:trHeight w:val="255"/>
        </w:trPr>
        <w:tc>
          <w:tcPr>
            <w:tcW w:w="4099" w:type="dxa"/>
            <w:tcBorders>
              <w:top w:val="nil"/>
              <w:left w:val="nil"/>
              <w:bottom w:val="nil"/>
              <w:right w:val="nil"/>
            </w:tcBorders>
            <w:shd w:val="clear" w:color="auto" w:fill="auto"/>
            <w:vAlign w:val="bottom"/>
            <w:hideMark/>
          </w:tcPr>
          <w:p w14:paraId="2C38E85B" w14:textId="77777777" w:rsidR="004443EB" w:rsidRPr="00E9625C" w:rsidRDefault="004443EB">
            <w:pPr>
              <w:rPr>
                <w:rFonts w:ascii="Arial" w:hAnsi="Arial" w:cs="Arial"/>
                <w:sz w:val="18"/>
                <w:szCs w:val="18"/>
              </w:rPr>
            </w:pPr>
            <w:r w:rsidRPr="00E9625C">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1E36AD7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A8D41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DD62D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5261FA1"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2986CE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275A93C1" w14:textId="77777777" w:rsidTr="004443EB">
        <w:trPr>
          <w:trHeight w:val="240"/>
        </w:trPr>
        <w:tc>
          <w:tcPr>
            <w:tcW w:w="4099" w:type="dxa"/>
            <w:tcBorders>
              <w:top w:val="nil"/>
              <w:left w:val="nil"/>
              <w:bottom w:val="nil"/>
              <w:right w:val="nil"/>
            </w:tcBorders>
            <w:shd w:val="clear" w:color="auto" w:fill="auto"/>
            <w:vAlign w:val="bottom"/>
            <w:hideMark/>
          </w:tcPr>
          <w:p w14:paraId="02FE2025" w14:textId="77777777" w:rsidR="004443EB" w:rsidRPr="00E9625C" w:rsidRDefault="004443EB">
            <w:pPr>
              <w:rPr>
                <w:rFonts w:ascii="Arial" w:hAnsi="Arial" w:cs="Arial"/>
                <w:sz w:val="18"/>
                <w:szCs w:val="18"/>
              </w:rPr>
            </w:pPr>
            <w:r w:rsidRPr="00E9625C">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6A23D2C7" w14:textId="2958DD2B" w:rsidR="004443EB" w:rsidRPr="00E9625C" w:rsidRDefault="00B007B4">
            <w:pPr>
              <w:jc w:val="right"/>
              <w:rPr>
                <w:rFonts w:ascii="Arial" w:hAnsi="Arial" w:cs="Arial"/>
                <w:sz w:val="18"/>
                <w:szCs w:val="18"/>
              </w:rPr>
            </w:pPr>
            <w:r w:rsidRPr="00E9625C">
              <w:rPr>
                <w:rFonts w:ascii="Arial" w:hAnsi="Arial" w:cs="Arial"/>
                <w:sz w:val="18"/>
                <w:szCs w:val="18"/>
              </w:rPr>
              <w:t>2 181 438</w:t>
            </w:r>
          </w:p>
        </w:tc>
        <w:tc>
          <w:tcPr>
            <w:tcW w:w="1020" w:type="dxa"/>
            <w:tcBorders>
              <w:top w:val="nil"/>
              <w:left w:val="nil"/>
              <w:bottom w:val="nil"/>
              <w:right w:val="nil"/>
            </w:tcBorders>
            <w:shd w:val="clear" w:color="auto" w:fill="auto"/>
            <w:vAlign w:val="bottom"/>
            <w:hideMark/>
          </w:tcPr>
          <w:p w14:paraId="7B5A03F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758271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E0E5C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DDC4BF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776B25CB" w14:textId="77777777" w:rsidTr="004443EB">
        <w:trPr>
          <w:trHeight w:val="240"/>
        </w:trPr>
        <w:tc>
          <w:tcPr>
            <w:tcW w:w="4099" w:type="dxa"/>
            <w:tcBorders>
              <w:top w:val="nil"/>
              <w:left w:val="nil"/>
              <w:bottom w:val="nil"/>
              <w:right w:val="nil"/>
            </w:tcBorders>
            <w:shd w:val="clear" w:color="auto" w:fill="auto"/>
            <w:vAlign w:val="bottom"/>
            <w:hideMark/>
          </w:tcPr>
          <w:p w14:paraId="58E30ADC" w14:textId="77777777" w:rsidR="004443EB" w:rsidRPr="00E9625C" w:rsidRDefault="004443EB">
            <w:pPr>
              <w:rPr>
                <w:rFonts w:ascii="Arial" w:hAnsi="Arial" w:cs="Arial"/>
                <w:sz w:val="18"/>
                <w:szCs w:val="18"/>
              </w:rPr>
            </w:pPr>
            <w:r w:rsidRPr="00E9625C">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19247929" w14:textId="6898DC75" w:rsidR="004443EB" w:rsidRPr="00E9625C" w:rsidRDefault="00B007B4" w:rsidP="00B007B4">
            <w:pPr>
              <w:ind w:hanging="114"/>
              <w:jc w:val="right"/>
              <w:rPr>
                <w:rFonts w:ascii="Arial" w:hAnsi="Arial" w:cs="Arial"/>
                <w:sz w:val="18"/>
                <w:szCs w:val="18"/>
              </w:rPr>
            </w:pPr>
            <w:r w:rsidRPr="00E9625C">
              <w:rPr>
                <w:rFonts w:ascii="Arial" w:hAnsi="Arial" w:cs="Arial"/>
                <w:sz w:val="18"/>
                <w:szCs w:val="18"/>
              </w:rPr>
              <w:t>15 255 655</w:t>
            </w:r>
          </w:p>
        </w:tc>
        <w:tc>
          <w:tcPr>
            <w:tcW w:w="1020" w:type="dxa"/>
            <w:tcBorders>
              <w:top w:val="nil"/>
              <w:left w:val="nil"/>
              <w:bottom w:val="nil"/>
              <w:right w:val="nil"/>
            </w:tcBorders>
            <w:shd w:val="clear" w:color="auto" w:fill="auto"/>
            <w:vAlign w:val="bottom"/>
            <w:hideMark/>
          </w:tcPr>
          <w:p w14:paraId="2748C83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35301C"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9836502"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0C6D87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6E24B72B" w14:textId="77777777" w:rsidTr="004443EB">
        <w:trPr>
          <w:trHeight w:val="240"/>
        </w:trPr>
        <w:tc>
          <w:tcPr>
            <w:tcW w:w="4099" w:type="dxa"/>
            <w:tcBorders>
              <w:top w:val="nil"/>
              <w:left w:val="nil"/>
              <w:bottom w:val="nil"/>
              <w:right w:val="nil"/>
            </w:tcBorders>
            <w:shd w:val="clear" w:color="auto" w:fill="auto"/>
            <w:vAlign w:val="bottom"/>
            <w:hideMark/>
          </w:tcPr>
          <w:p w14:paraId="6495D168" w14:textId="77777777" w:rsidR="004443EB" w:rsidRPr="00E9625C" w:rsidRDefault="004443EB">
            <w:pPr>
              <w:rPr>
                <w:rFonts w:ascii="Arial" w:hAnsi="Arial" w:cs="Arial"/>
                <w:sz w:val="18"/>
                <w:szCs w:val="18"/>
              </w:rPr>
            </w:pPr>
            <w:r w:rsidRPr="00E9625C">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628F7BF0" w14:textId="3B21FA24" w:rsidR="004443EB" w:rsidRPr="00E9625C" w:rsidRDefault="00B007B4">
            <w:pPr>
              <w:jc w:val="right"/>
              <w:rPr>
                <w:rFonts w:ascii="Arial" w:hAnsi="Arial" w:cs="Arial"/>
                <w:sz w:val="18"/>
                <w:szCs w:val="18"/>
              </w:rPr>
            </w:pPr>
            <w:r w:rsidRPr="00E9625C">
              <w:rPr>
                <w:rFonts w:ascii="Arial" w:hAnsi="Arial" w:cs="Arial"/>
                <w:sz w:val="18"/>
                <w:szCs w:val="18"/>
              </w:rPr>
              <w:t xml:space="preserve"> 7 530 450</w:t>
            </w:r>
          </w:p>
        </w:tc>
        <w:tc>
          <w:tcPr>
            <w:tcW w:w="1020" w:type="dxa"/>
            <w:tcBorders>
              <w:top w:val="nil"/>
              <w:left w:val="nil"/>
              <w:bottom w:val="nil"/>
              <w:right w:val="nil"/>
            </w:tcBorders>
            <w:shd w:val="clear" w:color="auto" w:fill="auto"/>
            <w:vAlign w:val="bottom"/>
            <w:hideMark/>
          </w:tcPr>
          <w:p w14:paraId="35929B6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5F8F0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0FE377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3A28DBF"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7D95E77E" w14:textId="77777777" w:rsidTr="004443EB">
        <w:trPr>
          <w:trHeight w:val="255"/>
        </w:trPr>
        <w:tc>
          <w:tcPr>
            <w:tcW w:w="4099" w:type="dxa"/>
            <w:tcBorders>
              <w:top w:val="nil"/>
              <w:left w:val="nil"/>
              <w:bottom w:val="nil"/>
              <w:right w:val="nil"/>
            </w:tcBorders>
            <w:shd w:val="clear" w:color="auto" w:fill="auto"/>
            <w:vAlign w:val="bottom"/>
            <w:hideMark/>
          </w:tcPr>
          <w:p w14:paraId="1193E436" w14:textId="77777777" w:rsidR="004443EB" w:rsidRPr="00E9625C" w:rsidRDefault="004443EB">
            <w:pPr>
              <w:rPr>
                <w:rFonts w:ascii="Arial" w:hAnsi="Arial" w:cs="Arial"/>
                <w:b/>
                <w:bCs/>
                <w:sz w:val="18"/>
                <w:szCs w:val="18"/>
              </w:rPr>
            </w:pPr>
            <w:r w:rsidRPr="00E9625C">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71A69B32" w14:textId="0DAFF65C" w:rsidR="004443EB" w:rsidRPr="00E9625C" w:rsidRDefault="00B007B4" w:rsidP="00B007B4">
            <w:pPr>
              <w:ind w:hanging="114"/>
              <w:jc w:val="right"/>
              <w:rPr>
                <w:rFonts w:ascii="Arial" w:hAnsi="Arial" w:cs="Arial"/>
                <w:b/>
                <w:bCs/>
                <w:sz w:val="18"/>
                <w:szCs w:val="18"/>
              </w:rPr>
            </w:pPr>
            <w:r w:rsidRPr="00E9625C">
              <w:rPr>
                <w:rFonts w:ascii="Arial" w:hAnsi="Arial" w:cs="Arial"/>
                <w:b/>
                <w:bCs/>
                <w:sz w:val="18"/>
                <w:szCs w:val="18"/>
              </w:rPr>
              <w:t>71 542 810</w:t>
            </w:r>
          </w:p>
        </w:tc>
        <w:tc>
          <w:tcPr>
            <w:tcW w:w="1020" w:type="dxa"/>
            <w:tcBorders>
              <w:top w:val="single" w:sz="4" w:space="0" w:color="auto"/>
              <w:left w:val="nil"/>
              <w:bottom w:val="double" w:sz="6" w:space="0" w:color="auto"/>
              <w:right w:val="nil"/>
            </w:tcBorders>
            <w:shd w:val="clear" w:color="auto" w:fill="auto"/>
            <w:noWrap/>
            <w:vAlign w:val="bottom"/>
            <w:hideMark/>
          </w:tcPr>
          <w:p w14:paraId="1F9CB41E"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59B6AC8D"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50068C44"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263FEDE3"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bl>
    <w:p w14:paraId="07CC405B" w14:textId="3AC16896" w:rsidR="00941A1D" w:rsidRPr="00E9625C" w:rsidRDefault="00941A1D" w:rsidP="005746ED">
      <w:pPr>
        <w:pStyle w:val="odstavec"/>
      </w:pPr>
    </w:p>
    <w:p w14:paraId="7E227793" w14:textId="77777777" w:rsidR="00941A1D" w:rsidRPr="00E9625C" w:rsidRDefault="00941A1D" w:rsidP="005746ED">
      <w:pPr>
        <w:pStyle w:val="odstavec"/>
      </w:pPr>
    </w:p>
    <w:bookmarkEnd w:id="87"/>
    <w:p w14:paraId="400AFECE" w14:textId="77777777" w:rsidR="0091634B" w:rsidRPr="00E9625C" w:rsidRDefault="0091634B" w:rsidP="005746ED">
      <w:pPr>
        <w:pStyle w:val="odstavec"/>
      </w:pPr>
    </w:p>
    <w:p w14:paraId="5C5CC0FD" w14:textId="77777777" w:rsidR="004443EB" w:rsidRPr="00E9625C" w:rsidRDefault="004443EB" w:rsidP="005746ED">
      <w:pPr>
        <w:pStyle w:val="odstavec"/>
      </w:pPr>
      <w:bookmarkStart w:id="89" w:name="FWT_T48b"/>
      <w:r w:rsidRPr="00E9625C">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3346"/>
        <w:gridCol w:w="1559"/>
        <w:gridCol w:w="1134"/>
        <w:gridCol w:w="850"/>
        <w:gridCol w:w="1134"/>
        <w:gridCol w:w="1197"/>
      </w:tblGrid>
      <w:tr w:rsidR="004443EB" w:rsidRPr="00E9625C" w14:paraId="7A966D73" w14:textId="77777777" w:rsidTr="00C34576">
        <w:trPr>
          <w:trHeight w:val="480"/>
        </w:trPr>
        <w:tc>
          <w:tcPr>
            <w:tcW w:w="3346" w:type="dxa"/>
            <w:tcBorders>
              <w:top w:val="nil"/>
              <w:left w:val="nil"/>
              <w:bottom w:val="single" w:sz="4" w:space="0" w:color="auto"/>
              <w:right w:val="nil"/>
            </w:tcBorders>
            <w:shd w:val="clear" w:color="auto" w:fill="auto"/>
            <w:vAlign w:val="bottom"/>
            <w:hideMark/>
          </w:tcPr>
          <w:p w14:paraId="6D648B9D" w14:textId="77777777" w:rsidR="004443EB" w:rsidRPr="00E9625C" w:rsidRDefault="004443EB">
            <w:pPr>
              <w:jc w:val="center"/>
              <w:rPr>
                <w:rFonts w:ascii="Arial" w:hAnsi="Arial" w:cs="Arial"/>
                <w:b/>
                <w:bCs/>
                <w:sz w:val="18"/>
                <w:szCs w:val="18"/>
              </w:rPr>
            </w:pPr>
            <w:bookmarkStart w:id="90" w:name="RANGE!B23:G39"/>
            <w:r w:rsidRPr="00E9625C">
              <w:rPr>
                <w:rFonts w:ascii="Arial" w:hAnsi="Arial" w:cs="Arial"/>
                <w:b/>
                <w:bCs/>
                <w:sz w:val="18"/>
                <w:szCs w:val="18"/>
              </w:rPr>
              <w:t>Položka vlastného imania</w:t>
            </w:r>
            <w:bookmarkEnd w:id="90"/>
          </w:p>
        </w:tc>
        <w:tc>
          <w:tcPr>
            <w:tcW w:w="1559" w:type="dxa"/>
            <w:tcBorders>
              <w:top w:val="nil"/>
              <w:left w:val="nil"/>
              <w:bottom w:val="single" w:sz="4" w:space="0" w:color="auto"/>
              <w:right w:val="nil"/>
            </w:tcBorders>
            <w:shd w:val="clear" w:color="auto" w:fill="auto"/>
            <w:vAlign w:val="bottom"/>
            <w:hideMark/>
          </w:tcPr>
          <w:p w14:paraId="454D00D8" w14:textId="1531F35B" w:rsidR="004443EB" w:rsidRPr="00E9625C" w:rsidRDefault="004443EB">
            <w:pPr>
              <w:jc w:val="center"/>
              <w:rPr>
                <w:rFonts w:ascii="Arial" w:hAnsi="Arial" w:cs="Arial"/>
                <w:b/>
                <w:bCs/>
                <w:sz w:val="18"/>
                <w:szCs w:val="18"/>
              </w:rPr>
            </w:pPr>
            <w:r w:rsidRPr="00E9625C">
              <w:rPr>
                <w:rFonts w:ascii="Arial" w:hAnsi="Arial" w:cs="Arial"/>
                <w:b/>
                <w:bCs/>
                <w:sz w:val="18"/>
                <w:szCs w:val="18"/>
              </w:rPr>
              <w:t>Stav k 1.1.201</w:t>
            </w:r>
            <w:r w:rsidR="0095246D" w:rsidRPr="00E9625C">
              <w:rPr>
                <w:rFonts w:ascii="Arial" w:hAnsi="Arial" w:cs="Arial"/>
                <w:b/>
                <w:bCs/>
                <w:sz w:val="18"/>
                <w:szCs w:val="18"/>
              </w:rPr>
              <w:t>7</w:t>
            </w:r>
          </w:p>
        </w:tc>
        <w:tc>
          <w:tcPr>
            <w:tcW w:w="1134" w:type="dxa"/>
            <w:tcBorders>
              <w:top w:val="nil"/>
              <w:left w:val="nil"/>
              <w:bottom w:val="single" w:sz="4" w:space="0" w:color="auto"/>
              <w:right w:val="nil"/>
            </w:tcBorders>
            <w:shd w:val="clear" w:color="auto" w:fill="auto"/>
            <w:vAlign w:val="bottom"/>
            <w:hideMark/>
          </w:tcPr>
          <w:p w14:paraId="36262D38" w14:textId="77777777" w:rsidR="004443EB" w:rsidRPr="00E9625C" w:rsidRDefault="004443EB">
            <w:pPr>
              <w:jc w:val="center"/>
              <w:rPr>
                <w:rFonts w:ascii="Arial" w:hAnsi="Arial" w:cs="Arial"/>
                <w:b/>
                <w:bCs/>
                <w:sz w:val="18"/>
                <w:szCs w:val="18"/>
              </w:rPr>
            </w:pPr>
            <w:r w:rsidRPr="00E9625C">
              <w:rPr>
                <w:rFonts w:ascii="Arial" w:hAnsi="Arial" w:cs="Arial"/>
                <w:b/>
                <w:bCs/>
                <w:sz w:val="18"/>
                <w:szCs w:val="18"/>
              </w:rPr>
              <w:t xml:space="preserve">Prírastky </w:t>
            </w:r>
          </w:p>
        </w:tc>
        <w:tc>
          <w:tcPr>
            <w:tcW w:w="850" w:type="dxa"/>
            <w:tcBorders>
              <w:top w:val="nil"/>
              <w:left w:val="nil"/>
              <w:bottom w:val="single" w:sz="4" w:space="0" w:color="auto"/>
              <w:right w:val="nil"/>
            </w:tcBorders>
            <w:shd w:val="clear" w:color="auto" w:fill="auto"/>
            <w:vAlign w:val="bottom"/>
            <w:hideMark/>
          </w:tcPr>
          <w:p w14:paraId="71A19382" w14:textId="77777777" w:rsidR="004443EB" w:rsidRPr="00E9625C" w:rsidRDefault="004443EB">
            <w:pPr>
              <w:jc w:val="center"/>
              <w:rPr>
                <w:rFonts w:ascii="Arial" w:hAnsi="Arial" w:cs="Arial"/>
                <w:b/>
                <w:bCs/>
                <w:sz w:val="18"/>
                <w:szCs w:val="18"/>
              </w:rPr>
            </w:pPr>
            <w:r w:rsidRPr="00E9625C">
              <w:rPr>
                <w:rFonts w:ascii="Arial" w:hAnsi="Arial"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
          <w:p w14:paraId="5EA4DE15" w14:textId="77777777" w:rsidR="004443EB" w:rsidRPr="00E9625C" w:rsidRDefault="004443EB">
            <w:pPr>
              <w:jc w:val="center"/>
              <w:rPr>
                <w:rFonts w:ascii="Arial" w:hAnsi="Arial" w:cs="Arial"/>
                <w:b/>
                <w:bCs/>
                <w:sz w:val="18"/>
                <w:szCs w:val="18"/>
              </w:rPr>
            </w:pPr>
            <w:r w:rsidRPr="00E9625C">
              <w:rPr>
                <w:rFonts w:ascii="Arial" w:hAnsi="Arial" w:cs="Arial"/>
                <w:b/>
                <w:bCs/>
                <w:sz w:val="18"/>
                <w:szCs w:val="18"/>
              </w:rPr>
              <w:t>Presuny</w:t>
            </w:r>
          </w:p>
        </w:tc>
        <w:tc>
          <w:tcPr>
            <w:tcW w:w="1197" w:type="dxa"/>
            <w:tcBorders>
              <w:top w:val="nil"/>
              <w:left w:val="nil"/>
              <w:bottom w:val="single" w:sz="4" w:space="0" w:color="auto"/>
              <w:right w:val="nil"/>
            </w:tcBorders>
            <w:shd w:val="clear" w:color="auto" w:fill="auto"/>
            <w:vAlign w:val="bottom"/>
            <w:hideMark/>
          </w:tcPr>
          <w:p w14:paraId="75E8AF35" w14:textId="318ABA9C" w:rsidR="004443EB" w:rsidRPr="00E9625C" w:rsidRDefault="004443EB">
            <w:pPr>
              <w:jc w:val="center"/>
              <w:rPr>
                <w:rFonts w:ascii="Arial" w:hAnsi="Arial" w:cs="Arial"/>
                <w:b/>
                <w:bCs/>
                <w:sz w:val="18"/>
                <w:szCs w:val="18"/>
              </w:rPr>
            </w:pPr>
            <w:r w:rsidRPr="00E9625C">
              <w:rPr>
                <w:rFonts w:ascii="Arial" w:hAnsi="Arial" w:cs="Arial"/>
                <w:b/>
                <w:bCs/>
                <w:sz w:val="18"/>
                <w:szCs w:val="18"/>
              </w:rPr>
              <w:t>Stav k 31.12.201</w:t>
            </w:r>
            <w:r w:rsidR="0095246D" w:rsidRPr="00E9625C">
              <w:rPr>
                <w:rFonts w:ascii="Arial" w:hAnsi="Arial" w:cs="Arial"/>
                <w:b/>
                <w:bCs/>
                <w:sz w:val="18"/>
                <w:szCs w:val="18"/>
              </w:rPr>
              <w:t>7</w:t>
            </w:r>
          </w:p>
        </w:tc>
      </w:tr>
      <w:tr w:rsidR="004443EB" w:rsidRPr="00E9625C" w14:paraId="1DE3EC5A" w14:textId="77777777" w:rsidTr="00C34576">
        <w:trPr>
          <w:trHeight w:val="240"/>
        </w:trPr>
        <w:tc>
          <w:tcPr>
            <w:tcW w:w="3346" w:type="dxa"/>
            <w:tcBorders>
              <w:top w:val="nil"/>
              <w:left w:val="nil"/>
              <w:bottom w:val="nil"/>
              <w:right w:val="nil"/>
            </w:tcBorders>
            <w:shd w:val="clear" w:color="auto" w:fill="auto"/>
            <w:vAlign w:val="bottom"/>
            <w:hideMark/>
          </w:tcPr>
          <w:p w14:paraId="77F1D5E0" w14:textId="77777777" w:rsidR="004443EB" w:rsidRPr="00E9625C" w:rsidRDefault="004443EB">
            <w:pPr>
              <w:rPr>
                <w:rFonts w:ascii="Arial" w:hAnsi="Arial" w:cs="Arial"/>
                <w:sz w:val="18"/>
                <w:szCs w:val="18"/>
              </w:rPr>
            </w:pPr>
            <w:r w:rsidRPr="00E9625C">
              <w:rPr>
                <w:rFonts w:ascii="Arial" w:hAnsi="Arial" w:cs="Arial"/>
                <w:sz w:val="18"/>
                <w:szCs w:val="18"/>
              </w:rPr>
              <w:t>Základné imanie</w:t>
            </w:r>
          </w:p>
        </w:tc>
        <w:tc>
          <w:tcPr>
            <w:tcW w:w="1559" w:type="dxa"/>
            <w:tcBorders>
              <w:top w:val="nil"/>
              <w:left w:val="nil"/>
              <w:bottom w:val="nil"/>
              <w:right w:val="nil"/>
            </w:tcBorders>
            <w:shd w:val="clear" w:color="auto" w:fill="auto"/>
            <w:vAlign w:val="bottom"/>
            <w:hideMark/>
          </w:tcPr>
          <w:p w14:paraId="13A6F162" w14:textId="73DD7AE5" w:rsidR="004443EB" w:rsidRPr="00E9625C" w:rsidRDefault="004216C0">
            <w:pPr>
              <w:jc w:val="right"/>
              <w:rPr>
                <w:rFonts w:ascii="Arial" w:hAnsi="Arial" w:cs="Arial"/>
                <w:sz w:val="18"/>
                <w:szCs w:val="18"/>
              </w:rPr>
            </w:pPr>
            <w:r w:rsidRPr="00E9625C">
              <w:rPr>
                <w:rFonts w:ascii="Arial" w:hAnsi="Arial" w:cs="Arial"/>
                <w:sz w:val="18"/>
                <w:szCs w:val="18"/>
              </w:rPr>
              <w:t>25 001</w:t>
            </w:r>
          </w:p>
        </w:tc>
        <w:tc>
          <w:tcPr>
            <w:tcW w:w="1134" w:type="dxa"/>
            <w:tcBorders>
              <w:top w:val="nil"/>
              <w:left w:val="nil"/>
              <w:bottom w:val="nil"/>
              <w:right w:val="nil"/>
            </w:tcBorders>
            <w:shd w:val="clear" w:color="auto" w:fill="auto"/>
            <w:vAlign w:val="bottom"/>
            <w:hideMark/>
          </w:tcPr>
          <w:p w14:paraId="0686EB96" w14:textId="5A3D92A6" w:rsidR="004443EB" w:rsidRPr="00E9625C" w:rsidRDefault="00F8140B">
            <w:pPr>
              <w:jc w:val="right"/>
              <w:rPr>
                <w:rFonts w:ascii="Arial" w:hAnsi="Arial" w:cs="Arial"/>
                <w:sz w:val="18"/>
                <w:szCs w:val="18"/>
              </w:rPr>
            </w:pPr>
            <w:r w:rsidRPr="00E9625C">
              <w:rPr>
                <w:rFonts w:ascii="Arial" w:hAnsi="Arial" w:cs="Arial"/>
                <w:sz w:val="18"/>
                <w:szCs w:val="18"/>
              </w:rPr>
              <w:t>1</w:t>
            </w:r>
          </w:p>
        </w:tc>
        <w:tc>
          <w:tcPr>
            <w:tcW w:w="850" w:type="dxa"/>
            <w:tcBorders>
              <w:top w:val="nil"/>
              <w:left w:val="nil"/>
              <w:bottom w:val="nil"/>
              <w:right w:val="nil"/>
            </w:tcBorders>
            <w:shd w:val="clear" w:color="auto" w:fill="auto"/>
            <w:vAlign w:val="bottom"/>
            <w:hideMark/>
          </w:tcPr>
          <w:p w14:paraId="010888B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F70FF2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6CF8BFD3" w14:textId="033ACC2A" w:rsidR="004443EB" w:rsidRPr="00E9625C" w:rsidRDefault="004216C0">
            <w:pPr>
              <w:jc w:val="right"/>
              <w:rPr>
                <w:rFonts w:ascii="Arial" w:hAnsi="Arial" w:cs="Arial"/>
                <w:sz w:val="18"/>
                <w:szCs w:val="18"/>
              </w:rPr>
            </w:pPr>
            <w:r w:rsidRPr="00E9625C">
              <w:rPr>
                <w:rFonts w:ascii="Arial" w:hAnsi="Arial" w:cs="Arial"/>
                <w:sz w:val="18"/>
                <w:szCs w:val="18"/>
              </w:rPr>
              <w:t>25 002</w:t>
            </w:r>
          </w:p>
        </w:tc>
      </w:tr>
      <w:tr w:rsidR="004443EB" w:rsidRPr="00E9625C" w14:paraId="04240C72" w14:textId="77777777" w:rsidTr="00C34576">
        <w:trPr>
          <w:trHeight w:val="240"/>
        </w:trPr>
        <w:tc>
          <w:tcPr>
            <w:tcW w:w="3346" w:type="dxa"/>
            <w:tcBorders>
              <w:top w:val="nil"/>
              <w:left w:val="nil"/>
              <w:bottom w:val="nil"/>
              <w:right w:val="nil"/>
            </w:tcBorders>
            <w:shd w:val="clear" w:color="auto" w:fill="auto"/>
            <w:vAlign w:val="bottom"/>
            <w:hideMark/>
          </w:tcPr>
          <w:p w14:paraId="4BEF0559" w14:textId="77777777" w:rsidR="004443EB" w:rsidRPr="00E9625C" w:rsidRDefault="004443EB">
            <w:pPr>
              <w:rPr>
                <w:rFonts w:ascii="Arial" w:hAnsi="Arial" w:cs="Arial"/>
                <w:sz w:val="18"/>
                <w:szCs w:val="18"/>
              </w:rPr>
            </w:pPr>
            <w:r w:rsidRPr="00E9625C">
              <w:rPr>
                <w:rFonts w:ascii="Arial" w:hAnsi="Arial" w:cs="Arial"/>
                <w:sz w:val="18"/>
                <w:szCs w:val="18"/>
              </w:rPr>
              <w:t>Zmena základného imania</w:t>
            </w:r>
          </w:p>
        </w:tc>
        <w:tc>
          <w:tcPr>
            <w:tcW w:w="1559" w:type="dxa"/>
            <w:tcBorders>
              <w:top w:val="nil"/>
              <w:left w:val="nil"/>
              <w:bottom w:val="nil"/>
              <w:right w:val="nil"/>
            </w:tcBorders>
            <w:shd w:val="clear" w:color="auto" w:fill="auto"/>
            <w:vAlign w:val="bottom"/>
            <w:hideMark/>
          </w:tcPr>
          <w:p w14:paraId="2BACFA3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60772AF"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06C77C9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E037E9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571CBA4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14E03D7D" w14:textId="77777777" w:rsidTr="00C34576">
        <w:trPr>
          <w:trHeight w:val="240"/>
        </w:trPr>
        <w:tc>
          <w:tcPr>
            <w:tcW w:w="3346" w:type="dxa"/>
            <w:tcBorders>
              <w:top w:val="nil"/>
              <w:left w:val="nil"/>
              <w:bottom w:val="nil"/>
              <w:right w:val="nil"/>
            </w:tcBorders>
            <w:shd w:val="clear" w:color="auto" w:fill="auto"/>
            <w:vAlign w:val="bottom"/>
            <w:hideMark/>
          </w:tcPr>
          <w:p w14:paraId="75FE172D" w14:textId="77777777" w:rsidR="004443EB" w:rsidRPr="00E9625C" w:rsidRDefault="004443EB">
            <w:pPr>
              <w:rPr>
                <w:rFonts w:ascii="Arial" w:hAnsi="Arial" w:cs="Arial"/>
                <w:sz w:val="18"/>
                <w:szCs w:val="18"/>
              </w:rPr>
            </w:pPr>
            <w:r w:rsidRPr="00E9625C">
              <w:rPr>
                <w:rFonts w:ascii="Arial" w:hAnsi="Arial" w:cs="Arial"/>
                <w:sz w:val="18"/>
                <w:szCs w:val="18"/>
              </w:rPr>
              <w:t>Pohľadávky za upísané vlastné imanie</w:t>
            </w:r>
          </w:p>
        </w:tc>
        <w:tc>
          <w:tcPr>
            <w:tcW w:w="1559" w:type="dxa"/>
            <w:tcBorders>
              <w:top w:val="nil"/>
              <w:left w:val="nil"/>
              <w:bottom w:val="nil"/>
              <w:right w:val="nil"/>
            </w:tcBorders>
            <w:shd w:val="clear" w:color="auto" w:fill="auto"/>
            <w:vAlign w:val="bottom"/>
            <w:hideMark/>
          </w:tcPr>
          <w:p w14:paraId="2FCC082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16225F9"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6D579ED1"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5749E3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75E6087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F270CD5" w14:textId="77777777" w:rsidTr="00C34576">
        <w:trPr>
          <w:trHeight w:val="255"/>
        </w:trPr>
        <w:tc>
          <w:tcPr>
            <w:tcW w:w="3346" w:type="dxa"/>
            <w:tcBorders>
              <w:top w:val="nil"/>
              <w:left w:val="nil"/>
              <w:bottom w:val="nil"/>
              <w:right w:val="nil"/>
            </w:tcBorders>
            <w:shd w:val="clear" w:color="auto" w:fill="auto"/>
            <w:vAlign w:val="bottom"/>
            <w:hideMark/>
          </w:tcPr>
          <w:p w14:paraId="79A39FFA" w14:textId="77777777" w:rsidR="004443EB" w:rsidRPr="00E9625C" w:rsidRDefault="004443EB">
            <w:pPr>
              <w:rPr>
                <w:rFonts w:ascii="Arial" w:hAnsi="Arial" w:cs="Arial"/>
                <w:sz w:val="18"/>
                <w:szCs w:val="18"/>
              </w:rPr>
            </w:pPr>
            <w:r w:rsidRPr="00E9625C">
              <w:rPr>
                <w:rFonts w:ascii="Arial" w:hAnsi="Arial" w:cs="Arial"/>
                <w:sz w:val="18"/>
                <w:szCs w:val="18"/>
              </w:rPr>
              <w:t>Emisné ážio</w:t>
            </w:r>
          </w:p>
        </w:tc>
        <w:tc>
          <w:tcPr>
            <w:tcW w:w="1559" w:type="dxa"/>
            <w:tcBorders>
              <w:top w:val="nil"/>
              <w:left w:val="nil"/>
              <w:bottom w:val="nil"/>
              <w:right w:val="nil"/>
            </w:tcBorders>
            <w:shd w:val="clear" w:color="auto" w:fill="auto"/>
            <w:vAlign w:val="bottom"/>
            <w:hideMark/>
          </w:tcPr>
          <w:p w14:paraId="153D232C" w14:textId="2113E10F" w:rsidR="004443EB" w:rsidRPr="00E9625C" w:rsidRDefault="004216C0">
            <w:pPr>
              <w:jc w:val="right"/>
              <w:rPr>
                <w:rFonts w:ascii="Arial" w:hAnsi="Arial" w:cs="Arial"/>
                <w:sz w:val="18"/>
                <w:szCs w:val="18"/>
              </w:rPr>
            </w:pPr>
            <w:r w:rsidRPr="00E9625C">
              <w:rPr>
                <w:rFonts w:ascii="Arial" w:hAnsi="Arial" w:cs="Arial"/>
                <w:sz w:val="18"/>
                <w:szCs w:val="18"/>
              </w:rPr>
              <w:t>49 709 965</w:t>
            </w:r>
          </w:p>
        </w:tc>
        <w:tc>
          <w:tcPr>
            <w:tcW w:w="1134" w:type="dxa"/>
            <w:tcBorders>
              <w:top w:val="nil"/>
              <w:left w:val="nil"/>
              <w:bottom w:val="nil"/>
              <w:right w:val="nil"/>
            </w:tcBorders>
            <w:shd w:val="clear" w:color="auto" w:fill="auto"/>
            <w:vAlign w:val="bottom"/>
            <w:hideMark/>
          </w:tcPr>
          <w:p w14:paraId="657B1172" w14:textId="030CBC26" w:rsidR="004443EB" w:rsidRPr="00E9625C" w:rsidRDefault="00C34576">
            <w:pPr>
              <w:jc w:val="right"/>
              <w:rPr>
                <w:rFonts w:ascii="Arial" w:hAnsi="Arial" w:cs="Arial"/>
                <w:sz w:val="18"/>
                <w:szCs w:val="18"/>
              </w:rPr>
            </w:pPr>
            <w:r w:rsidRPr="00E9625C">
              <w:rPr>
                <w:rFonts w:ascii="Arial" w:hAnsi="Arial" w:cs="Arial"/>
                <w:sz w:val="18"/>
                <w:szCs w:val="18"/>
              </w:rPr>
              <w:t>27 349 110</w:t>
            </w:r>
          </w:p>
        </w:tc>
        <w:tc>
          <w:tcPr>
            <w:tcW w:w="850" w:type="dxa"/>
            <w:tcBorders>
              <w:top w:val="nil"/>
              <w:left w:val="nil"/>
              <w:bottom w:val="nil"/>
              <w:right w:val="nil"/>
            </w:tcBorders>
            <w:shd w:val="clear" w:color="auto" w:fill="auto"/>
            <w:vAlign w:val="bottom"/>
            <w:hideMark/>
          </w:tcPr>
          <w:p w14:paraId="3D5920A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F4753A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0E612076" w14:textId="268AE9DA" w:rsidR="004443EB" w:rsidRPr="00E9625C" w:rsidRDefault="00C34576">
            <w:pPr>
              <w:jc w:val="right"/>
              <w:rPr>
                <w:rFonts w:ascii="Arial" w:hAnsi="Arial" w:cs="Arial"/>
                <w:sz w:val="18"/>
                <w:szCs w:val="18"/>
              </w:rPr>
            </w:pPr>
            <w:r w:rsidRPr="00E9625C">
              <w:rPr>
                <w:rFonts w:ascii="Arial" w:hAnsi="Arial" w:cs="Arial"/>
                <w:sz w:val="18"/>
                <w:szCs w:val="18"/>
              </w:rPr>
              <w:t>77 059 075</w:t>
            </w:r>
          </w:p>
        </w:tc>
      </w:tr>
      <w:tr w:rsidR="004443EB" w:rsidRPr="00E9625C" w14:paraId="626F17DC" w14:textId="77777777" w:rsidTr="00C34576">
        <w:trPr>
          <w:trHeight w:val="240"/>
        </w:trPr>
        <w:tc>
          <w:tcPr>
            <w:tcW w:w="3346" w:type="dxa"/>
            <w:tcBorders>
              <w:top w:val="nil"/>
              <w:left w:val="nil"/>
              <w:bottom w:val="nil"/>
              <w:right w:val="nil"/>
            </w:tcBorders>
            <w:shd w:val="clear" w:color="auto" w:fill="auto"/>
            <w:vAlign w:val="bottom"/>
            <w:hideMark/>
          </w:tcPr>
          <w:p w14:paraId="58242989" w14:textId="77777777" w:rsidR="004443EB" w:rsidRPr="00E9625C" w:rsidRDefault="004443EB">
            <w:pPr>
              <w:rPr>
                <w:rFonts w:ascii="Arial" w:hAnsi="Arial" w:cs="Arial"/>
                <w:sz w:val="18"/>
                <w:szCs w:val="18"/>
              </w:rPr>
            </w:pPr>
            <w:r w:rsidRPr="00E9625C">
              <w:rPr>
                <w:rFonts w:ascii="Arial" w:hAnsi="Arial" w:cs="Arial"/>
                <w:sz w:val="18"/>
                <w:szCs w:val="18"/>
              </w:rPr>
              <w:t>Ostatné kapitálové fondy</w:t>
            </w:r>
          </w:p>
        </w:tc>
        <w:tc>
          <w:tcPr>
            <w:tcW w:w="1559" w:type="dxa"/>
            <w:tcBorders>
              <w:top w:val="nil"/>
              <w:left w:val="nil"/>
              <w:bottom w:val="nil"/>
              <w:right w:val="nil"/>
            </w:tcBorders>
            <w:shd w:val="clear" w:color="auto" w:fill="auto"/>
            <w:vAlign w:val="bottom"/>
            <w:hideMark/>
          </w:tcPr>
          <w:p w14:paraId="7E5A44A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808E3B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3814683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1EE5761"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2F9AD87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9913FE9" w14:textId="77777777" w:rsidTr="00C34576">
        <w:trPr>
          <w:trHeight w:val="480"/>
        </w:trPr>
        <w:tc>
          <w:tcPr>
            <w:tcW w:w="3346" w:type="dxa"/>
            <w:tcBorders>
              <w:top w:val="nil"/>
              <w:left w:val="nil"/>
              <w:bottom w:val="nil"/>
              <w:right w:val="nil"/>
            </w:tcBorders>
            <w:shd w:val="clear" w:color="auto" w:fill="auto"/>
            <w:vAlign w:val="bottom"/>
            <w:hideMark/>
          </w:tcPr>
          <w:p w14:paraId="5AF34077" w14:textId="77777777" w:rsidR="004443EB" w:rsidRPr="00E9625C" w:rsidRDefault="004443EB">
            <w:pPr>
              <w:rPr>
                <w:rFonts w:ascii="Arial" w:hAnsi="Arial" w:cs="Arial"/>
                <w:sz w:val="18"/>
                <w:szCs w:val="18"/>
              </w:rPr>
            </w:pPr>
            <w:r w:rsidRPr="00E9625C">
              <w:rPr>
                <w:rFonts w:ascii="Arial" w:hAnsi="Arial" w:cs="Arial"/>
                <w:sz w:val="18"/>
                <w:szCs w:val="18"/>
              </w:rPr>
              <w:t>Zákonný rezervný fond a nedeliteľný fond</w:t>
            </w:r>
          </w:p>
        </w:tc>
        <w:tc>
          <w:tcPr>
            <w:tcW w:w="1559" w:type="dxa"/>
            <w:tcBorders>
              <w:top w:val="nil"/>
              <w:left w:val="nil"/>
              <w:bottom w:val="nil"/>
              <w:right w:val="nil"/>
            </w:tcBorders>
            <w:shd w:val="clear" w:color="auto" w:fill="auto"/>
            <w:vAlign w:val="bottom"/>
            <w:hideMark/>
          </w:tcPr>
          <w:p w14:paraId="40FD0480" w14:textId="0C0C1002" w:rsidR="004443EB" w:rsidRPr="00E9625C" w:rsidRDefault="004216C0">
            <w:pPr>
              <w:jc w:val="right"/>
              <w:rPr>
                <w:rFonts w:ascii="Arial" w:hAnsi="Arial" w:cs="Arial"/>
                <w:sz w:val="18"/>
                <w:szCs w:val="18"/>
              </w:rPr>
            </w:pPr>
            <w:r w:rsidRPr="00E9625C">
              <w:rPr>
                <w:rFonts w:ascii="Arial" w:hAnsi="Arial" w:cs="Arial"/>
                <w:sz w:val="18"/>
                <w:szCs w:val="18"/>
              </w:rPr>
              <w:t>2 500</w:t>
            </w:r>
          </w:p>
        </w:tc>
        <w:tc>
          <w:tcPr>
            <w:tcW w:w="1134" w:type="dxa"/>
            <w:tcBorders>
              <w:top w:val="nil"/>
              <w:left w:val="nil"/>
              <w:bottom w:val="nil"/>
              <w:right w:val="nil"/>
            </w:tcBorders>
            <w:shd w:val="clear" w:color="auto" w:fill="auto"/>
            <w:vAlign w:val="bottom"/>
            <w:hideMark/>
          </w:tcPr>
          <w:p w14:paraId="45A27239"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0404D8B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8FB90F1"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75F455EC" w14:textId="2C2714C5" w:rsidR="004443EB" w:rsidRPr="00E9625C" w:rsidRDefault="004216C0">
            <w:pPr>
              <w:jc w:val="right"/>
              <w:rPr>
                <w:rFonts w:ascii="Arial" w:hAnsi="Arial" w:cs="Arial"/>
                <w:sz w:val="18"/>
                <w:szCs w:val="18"/>
              </w:rPr>
            </w:pPr>
            <w:r w:rsidRPr="00E9625C">
              <w:rPr>
                <w:rFonts w:ascii="Arial" w:hAnsi="Arial" w:cs="Arial"/>
                <w:sz w:val="18"/>
                <w:szCs w:val="18"/>
              </w:rPr>
              <w:t>2 500</w:t>
            </w:r>
          </w:p>
        </w:tc>
      </w:tr>
      <w:tr w:rsidR="004443EB" w:rsidRPr="00E9625C" w14:paraId="5B832B87" w14:textId="77777777" w:rsidTr="00C34576">
        <w:trPr>
          <w:trHeight w:val="225"/>
        </w:trPr>
        <w:tc>
          <w:tcPr>
            <w:tcW w:w="3346" w:type="dxa"/>
            <w:tcBorders>
              <w:top w:val="nil"/>
              <w:left w:val="nil"/>
              <w:bottom w:val="nil"/>
              <w:right w:val="nil"/>
            </w:tcBorders>
            <w:shd w:val="clear" w:color="auto" w:fill="auto"/>
            <w:vAlign w:val="bottom"/>
            <w:hideMark/>
          </w:tcPr>
          <w:p w14:paraId="144DAD2E" w14:textId="77777777" w:rsidR="004443EB" w:rsidRPr="00E9625C" w:rsidRDefault="004443EB">
            <w:pPr>
              <w:rPr>
                <w:rFonts w:ascii="Arial" w:hAnsi="Arial" w:cs="Arial"/>
                <w:sz w:val="18"/>
                <w:szCs w:val="18"/>
              </w:rPr>
            </w:pPr>
            <w:r w:rsidRPr="00E9625C">
              <w:rPr>
                <w:rFonts w:ascii="Arial" w:hAnsi="Arial" w:cs="Arial"/>
                <w:sz w:val="18"/>
                <w:szCs w:val="18"/>
              </w:rPr>
              <w:t>Rezervný fond na vlastné akcie a vlastné podiely</w:t>
            </w:r>
          </w:p>
        </w:tc>
        <w:tc>
          <w:tcPr>
            <w:tcW w:w="1559" w:type="dxa"/>
            <w:tcBorders>
              <w:top w:val="nil"/>
              <w:left w:val="nil"/>
              <w:bottom w:val="nil"/>
              <w:right w:val="nil"/>
            </w:tcBorders>
            <w:shd w:val="clear" w:color="auto" w:fill="auto"/>
            <w:vAlign w:val="bottom"/>
            <w:hideMark/>
          </w:tcPr>
          <w:p w14:paraId="02F987E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9DF08E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3C66306F"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75CF5F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045567F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5B7E3776" w14:textId="77777777" w:rsidTr="00C34576">
        <w:trPr>
          <w:trHeight w:val="240"/>
        </w:trPr>
        <w:tc>
          <w:tcPr>
            <w:tcW w:w="3346" w:type="dxa"/>
            <w:tcBorders>
              <w:top w:val="nil"/>
              <w:left w:val="nil"/>
              <w:bottom w:val="nil"/>
              <w:right w:val="nil"/>
            </w:tcBorders>
            <w:shd w:val="clear" w:color="auto" w:fill="auto"/>
            <w:vAlign w:val="bottom"/>
            <w:hideMark/>
          </w:tcPr>
          <w:p w14:paraId="5229B2FB" w14:textId="77777777" w:rsidR="004443EB" w:rsidRPr="00E9625C" w:rsidRDefault="004443EB">
            <w:pPr>
              <w:rPr>
                <w:rFonts w:ascii="Arial" w:hAnsi="Arial" w:cs="Arial"/>
                <w:sz w:val="18"/>
                <w:szCs w:val="18"/>
              </w:rPr>
            </w:pPr>
            <w:r w:rsidRPr="00E9625C">
              <w:rPr>
                <w:rFonts w:ascii="Arial" w:hAnsi="Arial" w:cs="Arial"/>
                <w:sz w:val="18"/>
                <w:szCs w:val="18"/>
              </w:rPr>
              <w:t>Štatutárne fondy</w:t>
            </w:r>
          </w:p>
        </w:tc>
        <w:tc>
          <w:tcPr>
            <w:tcW w:w="1559" w:type="dxa"/>
            <w:tcBorders>
              <w:top w:val="nil"/>
              <w:left w:val="nil"/>
              <w:bottom w:val="nil"/>
              <w:right w:val="nil"/>
            </w:tcBorders>
            <w:shd w:val="clear" w:color="auto" w:fill="auto"/>
            <w:vAlign w:val="bottom"/>
            <w:hideMark/>
          </w:tcPr>
          <w:p w14:paraId="24C4385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6B1ACA2"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39388C9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975FFC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4EE2525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58FD21D" w14:textId="77777777" w:rsidTr="00C34576">
        <w:trPr>
          <w:trHeight w:val="240"/>
        </w:trPr>
        <w:tc>
          <w:tcPr>
            <w:tcW w:w="3346" w:type="dxa"/>
            <w:tcBorders>
              <w:top w:val="nil"/>
              <w:left w:val="nil"/>
              <w:bottom w:val="nil"/>
              <w:right w:val="nil"/>
            </w:tcBorders>
            <w:shd w:val="clear" w:color="auto" w:fill="auto"/>
            <w:vAlign w:val="bottom"/>
            <w:hideMark/>
          </w:tcPr>
          <w:p w14:paraId="142291DF" w14:textId="77777777" w:rsidR="004443EB" w:rsidRPr="00E9625C" w:rsidRDefault="004443EB">
            <w:pPr>
              <w:rPr>
                <w:rFonts w:ascii="Arial" w:hAnsi="Arial" w:cs="Arial"/>
                <w:sz w:val="18"/>
                <w:szCs w:val="18"/>
              </w:rPr>
            </w:pPr>
            <w:r w:rsidRPr="00E9625C">
              <w:rPr>
                <w:rFonts w:ascii="Arial" w:hAnsi="Arial" w:cs="Arial"/>
                <w:sz w:val="18"/>
                <w:szCs w:val="18"/>
              </w:rPr>
              <w:t>Ostatné fondy</w:t>
            </w:r>
          </w:p>
        </w:tc>
        <w:tc>
          <w:tcPr>
            <w:tcW w:w="1559" w:type="dxa"/>
            <w:tcBorders>
              <w:top w:val="nil"/>
              <w:left w:val="nil"/>
              <w:bottom w:val="nil"/>
              <w:right w:val="nil"/>
            </w:tcBorders>
            <w:shd w:val="clear" w:color="auto" w:fill="auto"/>
            <w:vAlign w:val="bottom"/>
            <w:hideMark/>
          </w:tcPr>
          <w:p w14:paraId="0D42CFF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731C452"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2B456C7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15EA93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478E34E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1E9CB695" w14:textId="77777777" w:rsidTr="00C34576">
        <w:trPr>
          <w:trHeight w:val="480"/>
        </w:trPr>
        <w:tc>
          <w:tcPr>
            <w:tcW w:w="3346" w:type="dxa"/>
            <w:tcBorders>
              <w:top w:val="nil"/>
              <w:left w:val="nil"/>
              <w:bottom w:val="nil"/>
              <w:right w:val="nil"/>
            </w:tcBorders>
            <w:shd w:val="clear" w:color="auto" w:fill="auto"/>
            <w:vAlign w:val="bottom"/>
            <w:hideMark/>
          </w:tcPr>
          <w:p w14:paraId="697C80B8" w14:textId="77777777" w:rsidR="004443EB" w:rsidRPr="00E9625C" w:rsidRDefault="004443EB">
            <w:pPr>
              <w:rPr>
                <w:rFonts w:ascii="Arial" w:hAnsi="Arial" w:cs="Arial"/>
                <w:sz w:val="18"/>
                <w:szCs w:val="18"/>
              </w:rPr>
            </w:pPr>
            <w:r w:rsidRPr="00E9625C">
              <w:rPr>
                <w:rFonts w:ascii="Arial" w:hAnsi="Arial" w:cs="Arial"/>
                <w:sz w:val="18"/>
                <w:szCs w:val="18"/>
              </w:rPr>
              <w:t>Oceňovacie rozdiely z precenenia majetku a záväzkov</w:t>
            </w:r>
          </w:p>
        </w:tc>
        <w:tc>
          <w:tcPr>
            <w:tcW w:w="1559" w:type="dxa"/>
            <w:tcBorders>
              <w:top w:val="nil"/>
              <w:left w:val="nil"/>
              <w:bottom w:val="nil"/>
              <w:right w:val="nil"/>
            </w:tcBorders>
            <w:shd w:val="clear" w:color="auto" w:fill="auto"/>
            <w:vAlign w:val="bottom"/>
            <w:hideMark/>
          </w:tcPr>
          <w:p w14:paraId="6862F90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7F911E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6930D53C"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171447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415CC27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4891CEC0" w14:textId="77777777" w:rsidTr="00C34576">
        <w:trPr>
          <w:trHeight w:val="240"/>
        </w:trPr>
        <w:tc>
          <w:tcPr>
            <w:tcW w:w="3346" w:type="dxa"/>
            <w:tcBorders>
              <w:top w:val="nil"/>
              <w:left w:val="nil"/>
              <w:bottom w:val="nil"/>
              <w:right w:val="nil"/>
            </w:tcBorders>
            <w:shd w:val="clear" w:color="auto" w:fill="auto"/>
            <w:vAlign w:val="bottom"/>
            <w:hideMark/>
          </w:tcPr>
          <w:p w14:paraId="7D152ED1" w14:textId="77777777" w:rsidR="004443EB" w:rsidRPr="00E9625C" w:rsidRDefault="004443EB">
            <w:pPr>
              <w:rPr>
                <w:rFonts w:ascii="Arial" w:hAnsi="Arial" w:cs="Arial"/>
                <w:sz w:val="18"/>
                <w:szCs w:val="18"/>
              </w:rPr>
            </w:pPr>
            <w:r w:rsidRPr="00E9625C">
              <w:rPr>
                <w:rFonts w:ascii="Arial" w:hAnsi="Arial" w:cs="Arial"/>
                <w:sz w:val="18"/>
                <w:szCs w:val="18"/>
              </w:rPr>
              <w:t>Oceňovacie rozdiely z kapitálových účastín</w:t>
            </w:r>
          </w:p>
        </w:tc>
        <w:tc>
          <w:tcPr>
            <w:tcW w:w="1559" w:type="dxa"/>
            <w:tcBorders>
              <w:top w:val="nil"/>
              <w:left w:val="nil"/>
              <w:bottom w:val="nil"/>
              <w:right w:val="nil"/>
            </w:tcBorders>
            <w:shd w:val="clear" w:color="auto" w:fill="auto"/>
            <w:vAlign w:val="bottom"/>
            <w:hideMark/>
          </w:tcPr>
          <w:p w14:paraId="30B20D1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9AC633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25667871"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727438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68560F32"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24B38A20" w14:textId="77777777" w:rsidTr="00C34576">
        <w:trPr>
          <w:trHeight w:val="480"/>
        </w:trPr>
        <w:tc>
          <w:tcPr>
            <w:tcW w:w="3346" w:type="dxa"/>
            <w:tcBorders>
              <w:top w:val="nil"/>
              <w:left w:val="nil"/>
              <w:bottom w:val="nil"/>
              <w:right w:val="nil"/>
            </w:tcBorders>
            <w:shd w:val="clear" w:color="auto" w:fill="auto"/>
            <w:vAlign w:val="bottom"/>
            <w:hideMark/>
          </w:tcPr>
          <w:p w14:paraId="1CB57092" w14:textId="77777777" w:rsidR="004443EB" w:rsidRPr="00E9625C" w:rsidRDefault="004443EB">
            <w:pPr>
              <w:rPr>
                <w:rFonts w:ascii="Arial" w:hAnsi="Arial" w:cs="Arial"/>
                <w:sz w:val="18"/>
                <w:szCs w:val="18"/>
              </w:rPr>
            </w:pPr>
            <w:r w:rsidRPr="00E9625C">
              <w:rPr>
                <w:rFonts w:ascii="Arial" w:hAnsi="Arial" w:cs="Arial"/>
                <w:sz w:val="18"/>
                <w:szCs w:val="18"/>
              </w:rPr>
              <w:lastRenderedPageBreak/>
              <w:t>Oceňovacie rozdiely z precenenia pri zlúčení, splynutí a rozdelení</w:t>
            </w:r>
          </w:p>
        </w:tc>
        <w:tc>
          <w:tcPr>
            <w:tcW w:w="1559" w:type="dxa"/>
            <w:tcBorders>
              <w:top w:val="nil"/>
              <w:left w:val="nil"/>
              <w:bottom w:val="nil"/>
              <w:right w:val="nil"/>
            </w:tcBorders>
            <w:shd w:val="clear" w:color="auto" w:fill="auto"/>
            <w:vAlign w:val="bottom"/>
            <w:hideMark/>
          </w:tcPr>
          <w:p w14:paraId="77AC5C3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A59A4C2"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4C12821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D1671F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612006D9"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2EFED422" w14:textId="77777777" w:rsidTr="00C34576">
        <w:trPr>
          <w:trHeight w:val="240"/>
        </w:trPr>
        <w:tc>
          <w:tcPr>
            <w:tcW w:w="3346" w:type="dxa"/>
            <w:tcBorders>
              <w:top w:val="nil"/>
              <w:left w:val="nil"/>
              <w:bottom w:val="nil"/>
              <w:right w:val="nil"/>
            </w:tcBorders>
            <w:shd w:val="clear" w:color="auto" w:fill="auto"/>
            <w:vAlign w:val="bottom"/>
            <w:hideMark/>
          </w:tcPr>
          <w:p w14:paraId="16C6B88E" w14:textId="77777777" w:rsidR="004443EB" w:rsidRPr="00E9625C" w:rsidRDefault="004443EB">
            <w:pPr>
              <w:rPr>
                <w:rFonts w:ascii="Arial" w:hAnsi="Arial" w:cs="Arial"/>
                <w:sz w:val="18"/>
                <w:szCs w:val="18"/>
              </w:rPr>
            </w:pPr>
            <w:r w:rsidRPr="00E9625C">
              <w:rPr>
                <w:rFonts w:ascii="Arial" w:hAnsi="Arial" w:cs="Arial"/>
                <w:sz w:val="18"/>
                <w:szCs w:val="18"/>
              </w:rPr>
              <w:t>Nerozdelený zisk minulých rokov</w:t>
            </w:r>
          </w:p>
        </w:tc>
        <w:tc>
          <w:tcPr>
            <w:tcW w:w="1559" w:type="dxa"/>
            <w:tcBorders>
              <w:top w:val="nil"/>
              <w:left w:val="nil"/>
              <w:bottom w:val="nil"/>
              <w:right w:val="nil"/>
            </w:tcBorders>
            <w:shd w:val="clear" w:color="auto" w:fill="auto"/>
            <w:vAlign w:val="bottom"/>
            <w:hideMark/>
          </w:tcPr>
          <w:p w14:paraId="60A2EBA3" w14:textId="05A0BFEF" w:rsidR="004443EB" w:rsidRPr="00E9625C" w:rsidRDefault="004216C0">
            <w:pPr>
              <w:jc w:val="right"/>
              <w:rPr>
                <w:rFonts w:ascii="Arial" w:hAnsi="Arial" w:cs="Arial"/>
                <w:sz w:val="18"/>
                <w:szCs w:val="18"/>
              </w:rPr>
            </w:pPr>
            <w:r w:rsidRPr="00E9625C">
              <w:rPr>
                <w:rFonts w:ascii="Arial" w:hAnsi="Arial" w:cs="Arial"/>
                <w:sz w:val="18"/>
                <w:szCs w:val="18"/>
              </w:rPr>
              <w:t>2 181 438</w:t>
            </w:r>
          </w:p>
        </w:tc>
        <w:tc>
          <w:tcPr>
            <w:tcW w:w="1134" w:type="dxa"/>
            <w:tcBorders>
              <w:top w:val="nil"/>
              <w:left w:val="nil"/>
              <w:bottom w:val="nil"/>
              <w:right w:val="nil"/>
            </w:tcBorders>
            <w:shd w:val="clear" w:color="auto" w:fill="auto"/>
            <w:vAlign w:val="bottom"/>
            <w:hideMark/>
          </w:tcPr>
          <w:p w14:paraId="6536B41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7EA6C092"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E369D6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97" w:type="dxa"/>
            <w:tcBorders>
              <w:top w:val="nil"/>
              <w:left w:val="nil"/>
              <w:bottom w:val="nil"/>
              <w:right w:val="nil"/>
            </w:tcBorders>
            <w:shd w:val="clear" w:color="auto" w:fill="auto"/>
            <w:noWrap/>
            <w:vAlign w:val="bottom"/>
            <w:hideMark/>
          </w:tcPr>
          <w:p w14:paraId="7041FFCA" w14:textId="34EB3568" w:rsidR="004443EB" w:rsidRPr="00E9625C" w:rsidRDefault="004216C0">
            <w:pPr>
              <w:jc w:val="right"/>
              <w:rPr>
                <w:rFonts w:ascii="Arial" w:hAnsi="Arial" w:cs="Arial"/>
                <w:sz w:val="18"/>
                <w:szCs w:val="18"/>
              </w:rPr>
            </w:pPr>
            <w:r w:rsidRPr="00E9625C">
              <w:rPr>
                <w:rFonts w:ascii="Arial" w:hAnsi="Arial" w:cs="Arial"/>
                <w:sz w:val="18"/>
                <w:szCs w:val="18"/>
              </w:rPr>
              <w:t>2 181 438</w:t>
            </w:r>
          </w:p>
        </w:tc>
      </w:tr>
      <w:tr w:rsidR="004443EB" w:rsidRPr="00E9625C" w14:paraId="00F6DCCD" w14:textId="77777777" w:rsidTr="00C34576">
        <w:trPr>
          <w:trHeight w:val="240"/>
        </w:trPr>
        <w:tc>
          <w:tcPr>
            <w:tcW w:w="3346" w:type="dxa"/>
            <w:tcBorders>
              <w:top w:val="nil"/>
              <w:left w:val="nil"/>
              <w:bottom w:val="nil"/>
              <w:right w:val="nil"/>
            </w:tcBorders>
            <w:shd w:val="clear" w:color="auto" w:fill="auto"/>
            <w:vAlign w:val="bottom"/>
            <w:hideMark/>
          </w:tcPr>
          <w:p w14:paraId="011CD7A0" w14:textId="77777777" w:rsidR="004443EB" w:rsidRPr="00E9625C" w:rsidRDefault="004443EB">
            <w:pPr>
              <w:rPr>
                <w:rFonts w:ascii="Arial" w:hAnsi="Arial" w:cs="Arial"/>
                <w:sz w:val="18"/>
                <w:szCs w:val="18"/>
              </w:rPr>
            </w:pPr>
            <w:r w:rsidRPr="00E9625C">
              <w:rPr>
                <w:rFonts w:ascii="Arial" w:hAnsi="Arial" w:cs="Arial"/>
                <w:sz w:val="18"/>
                <w:szCs w:val="18"/>
              </w:rPr>
              <w:t>Neuhradená strata minulých rokov</w:t>
            </w:r>
          </w:p>
        </w:tc>
        <w:tc>
          <w:tcPr>
            <w:tcW w:w="1559" w:type="dxa"/>
            <w:tcBorders>
              <w:top w:val="nil"/>
              <w:left w:val="nil"/>
              <w:bottom w:val="nil"/>
              <w:right w:val="nil"/>
            </w:tcBorders>
            <w:shd w:val="clear" w:color="auto" w:fill="auto"/>
            <w:vAlign w:val="bottom"/>
            <w:hideMark/>
          </w:tcPr>
          <w:p w14:paraId="4A88BC3D" w14:textId="050D2006" w:rsidR="004443EB" w:rsidRPr="00E9625C" w:rsidRDefault="004216C0">
            <w:pPr>
              <w:jc w:val="right"/>
              <w:rPr>
                <w:rFonts w:ascii="Arial" w:hAnsi="Arial" w:cs="Arial"/>
                <w:sz w:val="18"/>
                <w:szCs w:val="18"/>
              </w:rPr>
            </w:pPr>
            <w:r w:rsidRPr="00E9625C">
              <w:rPr>
                <w:rFonts w:ascii="Arial" w:hAnsi="Arial" w:cs="Arial"/>
                <w:sz w:val="18"/>
                <w:szCs w:val="18"/>
              </w:rPr>
              <w:t>-10 708 985</w:t>
            </w:r>
          </w:p>
        </w:tc>
        <w:tc>
          <w:tcPr>
            <w:tcW w:w="1134" w:type="dxa"/>
            <w:tcBorders>
              <w:top w:val="nil"/>
              <w:left w:val="nil"/>
              <w:bottom w:val="nil"/>
              <w:right w:val="nil"/>
            </w:tcBorders>
            <w:shd w:val="clear" w:color="auto" w:fill="auto"/>
            <w:vAlign w:val="bottom"/>
            <w:hideMark/>
          </w:tcPr>
          <w:p w14:paraId="7AAA42F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70D78B4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8079171" w14:textId="704DBC29" w:rsidR="004443EB" w:rsidRPr="00E9625C" w:rsidRDefault="00C34576">
            <w:pPr>
              <w:jc w:val="right"/>
              <w:rPr>
                <w:rFonts w:ascii="Arial" w:hAnsi="Arial" w:cs="Arial"/>
                <w:sz w:val="18"/>
                <w:szCs w:val="18"/>
              </w:rPr>
            </w:pPr>
            <w:r w:rsidRPr="00E9625C">
              <w:rPr>
                <w:rFonts w:ascii="Arial" w:hAnsi="Arial" w:cs="Arial"/>
                <w:sz w:val="18"/>
                <w:szCs w:val="18"/>
              </w:rPr>
              <w:t>4 546 670</w:t>
            </w:r>
          </w:p>
        </w:tc>
        <w:tc>
          <w:tcPr>
            <w:tcW w:w="1197" w:type="dxa"/>
            <w:tcBorders>
              <w:top w:val="nil"/>
              <w:left w:val="nil"/>
              <w:bottom w:val="nil"/>
              <w:right w:val="nil"/>
            </w:tcBorders>
            <w:shd w:val="clear" w:color="auto" w:fill="auto"/>
            <w:noWrap/>
            <w:vAlign w:val="bottom"/>
            <w:hideMark/>
          </w:tcPr>
          <w:p w14:paraId="756363C1" w14:textId="25851EB2" w:rsidR="004443EB" w:rsidRPr="00E9625C" w:rsidRDefault="00C34576">
            <w:pPr>
              <w:jc w:val="right"/>
              <w:rPr>
                <w:rFonts w:ascii="Arial" w:hAnsi="Arial" w:cs="Arial"/>
                <w:sz w:val="18"/>
                <w:szCs w:val="18"/>
              </w:rPr>
            </w:pPr>
            <w:r w:rsidRPr="00E9625C">
              <w:rPr>
                <w:rFonts w:ascii="Arial" w:hAnsi="Arial" w:cs="Arial"/>
                <w:sz w:val="18"/>
                <w:szCs w:val="18"/>
              </w:rPr>
              <w:t>-15 255 655</w:t>
            </w:r>
          </w:p>
        </w:tc>
      </w:tr>
      <w:tr w:rsidR="004443EB" w:rsidRPr="00E9625C" w14:paraId="7FD0FBEF" w14:textId="77777777" w:rsidTr="00C34576">
        <w:trPr>
          <w:trHeight w:val="240"/>
        </w:trPr>
        <w:tc>
          <w:tcPr>
            <w:tcW w:w="3346" w:type="dxa"/>
            <w:tcBorders>
              <w:top w:val="nil"/>
              <w:left w:val="nil"/>
              <w:bottom w:val="nil"/>
              <w:right w:val="nil"/>
            </w:tcBorders>
            <w:shd w:val="clear" w:color="auto" w:fill="auto"/>
            <w:vAlign w:val="bottom"/>
            <w:hideMark/>
          </w:tcPr>
          <w:p w14:paraId="1981575A" w14:textId="77777777" w:rsidR="004443EB" w:rsidRPr="00E9625C" w:rsidRDefault="004443EB">
            <w:pPr>
              <w:rPr>
                <w:rFonts w:ascii="Arial" w:hAnsi="Arial" w:cs="Arial"/>
                <w:sz w:val="18"/>
                <w:szCs w:val="18"/>
              </w:rPr>
            </w:pPr>
            <w:r w:rsidRPr="00E9625C">
              <w:rPr>
                <w:rFonts w:ascii="Arial" w:hAnsi="Arial" w:cs="Arial"/>
                <w:sz w:val="18"/>
                <w:szCs w:val="18"/>
              </w:rPr>
              <w:t>Výsledok hospodárenia bežného účtovného obdobia</w:t>
            </w:r>
          </w:p>
        </w:tc>
        <w:tc>
          <w:tcPr>
            <w:tcW w:w="1559" w:type="dxa"/>
            <w:tcBorders>
              <w:top w:val="nil"/>
              <w:left w:val="nil"/>
              <w:bottom w:val="nil"/>
              <w:right w:val="nil"/>
            </w:tcBorders>
            <w:shd w:val="clear" w:color="auto" w:fill="auto"/>
            <w:vAlign w:val="bottom"/>
            <w:hideMark/>
          </w:tcPr>
          <w:p w14:paraId="1200D7FD" w14:textId="0353FE79" w:rsidR="004443EB" w:rsidRPr="00E9625C" w:rsidRDefault="004216C0" w:rsidP="004216C0">
            <w:pPr>
              <w:jc w:val="right"/>
              <w:rPr>
                <w:rFonts w:ascii="Arial" w:hAnsi="Arial" w:cs="Arial"/>
                <w:sz w:val="18"/>
                <w:szCs w:val="18"/>
              </w:rPr>
            </w:pPr>
            <w:r w:rsidRPr="00E9625C">
              <w:rPr>
                <w:rFonts w:ascii="Arial" w:hAnsi="Arial" w:cs="Arial"/>
                <w:sz w:val="18"/>
                <w:szCs w:val="18"/>
              </w:rPr>
              <w:t>-4 546 670</w:t>
            </w:r>
          </w:p>
        </w:tc>
        <w:tc>
          <w:tcPr>
            <w:tcW w:w="1134" w:type="dxa"/>
            <w:tcBorders>
              <w:top w:val="nil"/>
              <w:left w:val="nil"/>
              <w:bottom w:val="nil"/>
              <w:right w:val="nil"/>
            </w:tcBorders>
            <w:shd w:val="clear" w:color="auto" w:fill="auto"/>
            <w:vAlign w:val="bottom"/>
            <w:hideMark/>
          </w:tcPr>
          <w:p w14:paraId="456ABE0B" w14:textId="5435C281" w:rsidR="004443EB" w:rsidRPr="00E9625C" w:rsidRDefault="00C34576">
            <w:pPr>
              <w:jc w:val="right"/>
              <w:rPr>
                <w:rFonts w:ascii="Arial" w:hAnsi="Arial" w:cs="Arial"/>
                <w:sz w:val="18"/>
                <w:szCs w:val="18"/>
              </w:rPr>
            </w:pPr>
            <w:r w:rsidRPr="00E9625C">
              <w:rPr>
                <w:rFonts w:ascii="Arial" w:hAnsi="Arial" w:cs="Arial"/>
                <w:sz w:val="18"/>
                <w:szCs w:val="18"/>
              </w:rPr>
              <w:t>7 530 450</w:t>
            </w:r>
          </w:p>
        </w:tc>
        <w:tc>
          <w:tcPr>
            <w:tcW w:w="850" w:type="dxa"/>
            <w:tcBorders>
              <w:top w:val="nil"/>
              <w:left w:val="nil"/>
              <w:bottom w:val="nil"/>
              <w:right w:val="nil"/>
            </w:tcBorders>
            <w:shd w:val="clear" w:color="auto" w:fill="auto"/>
            <w:vAlign w:val="bottom"/>
            <w:hideMark/>
          </w:tcPr>
          <w:p w14:paraId="2B0985E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761A450" w14:textId="5D12B3F6" w:rsidR="004443EB" w:rsidRPr="00E9625C" w:rsidRDefault="00C34576">
            <w:pPr>
              <w:jc w:val="right"/>
              <w:rPr>
                <w:rFonts w:ascii="Arial" w:hAnsi="Arial" w:cs="Arial"/>
                <w:sz w:val="18"/>
                <w:szCs w:val="18"/>
              </w:rPr>
            </w:pPr>
            <w:r w:rsidRPr="00E9625C">
              <w:rPr>
                <w:rFonts w:ascii="Arial" w:hAnsi="Arial" w:cs="Arial"/>
                <w:sz w:val="18"/>
                <w:szCs w:val="18"/>
              </w:rPr>
              <w:t>-4 546 670</w:t>
            </w:r>
          </w:p>
        </w:tc>
        <w:tc>
          <w:tcPr>
            <w:tcW w:w="1197" w:type="dxa"/>
            <w:tcBorders>
              <w:top w:val="nil"/>
              <w:left w:val="nil"/>
              <w:bottom w:val="nil"/>
              <w:right w:val="nil"/>
            </w:tcBorders>
            <w:shd w:val="clear" w:color="auto" w:fill="auto"/>
            <w:noWrap/>
            <w:vAlign w:val="bottom"/>
            <w:hideMark/>
          </w:tcPr>
          <w:p w14:paraId="67E964E8" w14:textId="04683B84" w:rsidR="004443EB" w:rsidRPr="00E9625C" w:rsidRDefault="00C34576">
            <w:pPr>
              <w:jc w:val="right"/>
              <w:rPr>
                <w:rFonts w:ascii="Arial" w:hAnsi="Arial" w:cs="Arial"/>
                <w:sz w:val="18"/>
                <w:szCs w:val="18"/>
              </w:rPr>
            </w:pPr>
            <w:r w:rsidRPr="00E9625C">
              <w:rPr>
                <w:rFonts w:ascii="Arial" w:hAnsi="Arial" w:cs="Arial"/>
                <w:sz w:val="18"/>
                <w:szCs w:val="18"/>
              </w:rPr>
              <w:t>7 530 450</w:t>
            </w:r>
          </w:p>
        </w:tc>
      </w:tr>
      <w:tr w:rsidR="004443EB" w:rsidRPr="00E9625C" w14:paraId="08B75AC9" w14:textId="77777777" w:rsidTr="00C34576">
        <w:trPr>
          <w:trHeight w:val="255"/>
        </w:trPr>
        <w:tc>
          <w:tcPr>
            <w:tcW w:w="3346" w:type="dxa"/>
            <w:tcBorders>
              <w:top w:val="nil"/>
              <w:left w:val="nil"/>
              <w:bottom w:val="nil"/>
              <w:right w:val="nil"/>
            </w:tcBorders>
            <w:shd w:val="clear" w:color="auto" w:fill="auto"/>
            <w:vAlign w:val="bottom"/>
            <w:hideMark/>
          </w:tcPr>
          <w:p w14:paraId="0F5DEFFF" w14:textId="77777777" w:rsidR="004443EB" w:rsidRPr="00E9625C" w:rsidRDefault="004443EB">
            <w:pPr>
              <w:rPr>
                <w:rFonts w:ascii="Arial" w:hAnsi="Arial" w:cs="Arial"/>
                <w:b/>
                <w:bCs/>
                <w:sz w:val="18"/>
                <w:szCs w:val="18"/>
              </w:rPr>
            </w:pPr>
            <w:r w:rsidRPr="00E9625C">
              <w:rPr>
                <w:rFonts w:ascii="Arial" w:hAnsi="Arial" w:cs="Arial"/>
                <w:b/>
                <w:bCs/>
                <w:sz w:val="18"/>
                <w:szCs w:val="18"/>
              </w:rPr>
              <w:t>Vlastné imanie spolu</w:t>
            </w:r>
          </w:p>
        </w:tc>
        <w:tc>
          <w:tcPr>
            <w:tcW w:w="1559" w:type="dxa"/>
            <w:tcBorders>
              <w:top w:val="single" w:sz="4" w:space="0" w:color="auto"/>
              <w:left w:val="nil"/>
              <w:bottom w:val="double" w:sz="6" w:space="0" w:color="auto"/>
              <w:right w:val="nil"/>
            </w:tcBorders>
            <w:shd w:val="clear" w:color="auto" w:fill="auto"/>
            <w:noWrap/>
            <w:vAlign w:val="bottom"/>
            <w:hideMark/>
          </w:tcPr>
          <w:p w14:paraId="21CCB9F8" w14:textId="6E860ADF" w:rsidR="004443EB" w:rsidRPr="00E9625C" w:rsidRDefault="004216C0">
            <w:pPr>
              <w:jc w:val="right"/>
              <w:rPr>
                <w:rFonts w:ascii="Arial" w:hAnsi="Arial" w:cs="Arial"/>
                <w:b/>
                <w:bCs/>
                <w:sz w:val="18"/>
                <w:szCs w:val="18"/>
              </w:rPr>
            </w:pPr>
            <w:r w:rsidRPr="00E9625C">
              <w:rPr>
                <w:rFonts w:ascii="Arial" w:hAnsi="Arial" w:cs="Arial"/>
                <w:b/>
                <w:bCs/>
                <w:sz w:val="18"/>
                <w:szCs w:val="18"/>
              </w:rPr>
              <w:t>36 663 249</w:t>
            </w:r>
          </w:p>
        </w:tc>
        <w:tc>
          <w:tcPr>
            <w:tcW w:w="1134" w:type="dxa"/>
            <w:tcBorders>
              <w:top w:val="single" w:sz="4" w:space="0" w:color="auto"/>
              <w:left w:val="nil"/>
              <w:bottom w:val="double" w:sz="6" w:space="0" w:color="auto"/>
              <w:right w:val="nil"/>
            </w:tcBorders>
            <w:shd w:val="clear" w:color="auto" w:fill="auto"/>
            <w:noWrap/>
            <w:vAlign w:val="bottom"/>
            <w:hideMark/>
          </w:tcPr>
          <w:p w14:paraId="460718A3" w14:textId="51AA9EC6" w:rsidR="004443EB" w:rsidRPr="00E9625C" w:rsidRDefault="00C34576">
            <w:pPr>
              <w:jc w:val="right"/>
              <w:rPr>
                <w:rFonts w:ascii="Arial" w:hAnsi="Arial" w:cs="Arial"/>
                <w:b/>
                <w:bCs/>
                <w:sz w:val="18"/>
                <w:szCs w:val="18"/>
              </w:rPr>
            </w:pPr>
            <w:r w:rsidRPr="00E9625C">
              <w:rPr>
                <w:rFonts w:ascii="Arial" w:hAnsi="Arial" w:cs="Arial"/>
                <w:b/>
                <w:bCs/>
                <w:sz w:val="18"/>
                <w:szCs w:val="18"/>
              </w:rPr>
              <w:t>34 879 560</w:t>
            </w:r>
          </w:p>
        </w:tc>
        <w:tc>
          <w:tcPr>
            <w:tcW w:w="850" w:type="dxa"/>
            <w:tcBorders>
              <w:top w:val="single" w:sz="4" w:space="0" w:color="auto"/>
              <w:left w:val="nil"/>
              <w:bottom w:val="double" w:sz="6" w:space="0" w:color="auto"/>
              <w:right w:val="nil"/>
            </w:tcBorders>
            <w:shd w:val="clear" w:color="auto" w:fill="auto"/>
            <w:noWrap/>
            <w:vAlign w:val="bottom"/>
            <w:hideMark/>
          </w:tcPr>
          <w:p w14:paraId="1949123D"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234D6CA7"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197" w:type="dxa"/>
            <w:tcBorders>
              <w:top w:val="single" w:sz="4" w:space="0" w:color="auto"/>
              <w:left w:val="nil"/>
              <w:bottom w:val="double" w:sz="6" w:space="0" w:color="auto"/>
              <w:right w:val="nil"/>
            </w:tcBorders>
            <w:shd w:val="clear" w:color="auto" w:fill="auto"/>
            <w:noWrap/>
            <w:vAlign w:val="bottom"/>
            <w:hideMark/>
          </w:tcPr>
          <w:p w14:paraId="6C4E08E0" w14:textId="2C971171" w:rsidR="004443EB" w:rsidRPr="00E9625C" w:rsidRDefault="00C34576">
            <w:pPr>
              <w:jc w:val="right"/>
              <w:rPr>
                <w:rFonts w:ascii="Arial" w:hAnsi="Arial" w:cs="Arial"/>
                <w:b/>
                <w:bCs/>
                <w:sz w:val="18"/>
                <w:szCs w:val="18"/>
              </w:rPr>
            </w:pPr>
            <w:r w:rsidRPr="00E9625C">
              <w:rPr>
                <w:rFonts w:ascii="Arial" w:hAnsi="Arial" w:cs="Arial"/>
                <w:b/>
                <w:bCs/>
                <w:sz w:val="18"/>
                <w:szCs w:val="18"/>
              </w:rPr>
              <w:t>71 542 810</w:t>
            </w:r>
          </w:p>
        </w:tc>
      </w:tr>
    </w:tbl>
    <w:p w14:paraId="754FAE8E" w14:textId="5B796D23" w:rsidR="003F5FF5" w:rsidRPr="00E9625C" w:rsidRDefault="003F5FF5" w:rsidP="005746ED">
      <w:pPr>
        <w:pStyle w:val="odstavec"/>
      </w:pPr>
    </w:p>
    <w:bookmarkEnd w:id="89"/>
    <w:p w14:paraId="0F684D58" w14:textId="77777777" w:rsidR="00F22481" w:rsidRPr="00E9625C" w:rsidRDefault="00F22481" w:rsidP="002416F6">
      <w:pPr>
        <w:pStyle w:val="Default"/>
        <w:rPr>
          <w:sz w:val="20"/>
          <w:szCs w:val="20"/>
        </w:rPr>
      </w:pPr>
    </w:p>
    <w:p w14:paraId="2F6BE06B" w14:textId="77777777" w:rsidR="00F22481" w:rsidRPr="00E9625C" w:rsidRDefault="00F22481" w:rsidP="00F22481">
      <w:pPr>
        <w:pStyle w:val="Default"/>
        <w:ind w:left="425"/>
        <w:rPr>
          <w:sz w:val="20"/>
          <w:szCs w:val="20"/>
        </w:rPr>
      </w:pPr>
      <w:r w:rsidRPr="00E9625C">
        <w:rPr>
          <w:sz w:val="20"/>
          <w:szCs w:val="20"/>
        </w:rPr>
        <w:t xml:space="preserve">K 31. decembru 2018 bolo základné imanie Spoločnosti vo výške 25 003 Eur (k 31. decembru 2017: 25 002 EUR), ktoré tvorí: </w:t>
      </w:r>
    </w:p>
    <w:p w14:paraId="588D2C3B" w14:textId="1EE64528" w:rsidR="00F22481" w:rsidRPr="00E9625C" w:rsidRDefault="00F22481" w:rsidP="00F22481">
      <w:pPr>
        <w:pStyle w:val="Default"/>
        <w:numPr>
          <w:ilvl w:val="0"/>
          <w:numId w:val="21"/>
        </w:numPr>
        <w:ind w:left="782" w:hanging="357"/>
        <w:rPr>
          <w:sz w:val="20"/>
          <w:szCs w:val="20"/>
        </w:rPr>
      </w:pPr>
      <w:r w:rsidRPr="00E9625C">
        <w:rPr>
          <w:sz w:val="20"/>
          <w:szCs w:val="20"/>
        </w:rPr>
        <w:t>5 kusov kmeňových akcií s menovitou hodnotou 5 000 EUR, akcia znie na meno a má podobu zaknihovaného cenného papiera (k 31. decembru 2017: 5 kusov kmeňových akcií s menovitou hodnotou 5 000 EUR)</w:t>
      </w:r>
    </w:p>
    <w:p w14:paraId="3AE6B896" w14:textId="77777777" w:rsidR="00F22481" w:rsidRPr="00E9625C" w:rsidRDefault="00F22481" w:rsidP="00F22481">
      <w:pPr>
        <w:pStyle w:val="Default"/>
        <w:numPr>
          <w:ilvl w:val="0"/>
          <w:numId w:val="21"/>
        </w:numPr>
        <w:ind w:left="782" w:hanging="357"/>
        <w:rPr>
          <w:sz w:val="20"/>
          <w:szCs w:val="20"/>
        </w:rPr>
      </w:pPr>
      <w:r w:rsidRPr="00E9625C">
        <w:rPr>
          <w:sz w:val="20"/>
          <w:szCs w:val="20"/>
        </w:rPr>
        <w:t>3 kusov kmeňových akcií s menovitou hodnotou 1 EUR, akcia znie na meno a má podobu zaknihovaného cenného papiera (k 31. decembru 2017: 2 kusov kmeňových akcií s menovitou hodnotou 1 EUR)</w:t>
      </w:r>
    </w:p>
    <w:p w14:paraId="15CA2C22" w14:textId="77777777" w:rsidR="00F22481" w:rsidRPr="00E9625C" w:rsidRDefault="00F22481" w:rsidP="005746ED">
      <w:pPr>
        <w:pStyle w:val="odstavec"/>
      </w:pPr>
    </w:p>
    <w:p w14:paraId="332137D2" w14:textId="77777777" w:rsidR="00F22481" w:rsidRPr="00E9625C" w:rsidRDefault="00F22481" w:rsidP="005746ED">
      <w:pPr>
        <w:pStyle w:val="odstavec"/>
      </w:pPr>
    </w:p>
    <w:p w14:paraId="4432C2CA" w14:textId="5E0AEC19" w:rsidR="00B47867" w:rsidRPr="00E9625C" w:rsidRDefault="00E70AAF" w:rsidP="005746ED">
      <w:pPr>
        <w:pStyle w:val="odstavec"/>
        <w:rPr>
          <w:ins w:id="91" w:author="Martina Slastanova" w:date="2018-11-27T15:35:00Z"/>
        </w:rPr>
      </w:pPr>
      <w:r w:rsidRPr="00E9625C">
        <w:t>Spoločnosť zvýšila v</w:t>
      </w:r>
      <w:r w:rsidR="0038104A" w:rsidRPr="00E9625C">
        <w:t> predchádzajúcom účtovnom</w:t>
      </w:r>
      <w:r w:rsidRPr="00E9625C">
        <w:t xml:space="preserve"> období svoje vlastné imanie vydaním 1 ks akcie v nominálnej </w:t>
      </w:r>
      <w:r w:rsidR="00CE0736" w:rsidRPr="00E9625C">
        <w:t xml:space="preserve">hodnote 1 Eur s emisným kurzom </w:t>
      </w:r>
      <w:r w:rsidR="0038104A" w:rsidRPr="00E9625C">
        <w:t xml:space="preserve">27 349 110 Eur. V sledovanom účtovnom období Spoločnosť zvýšila vlastné imanie vydaním 1 ks akcie v nominálnej hodnote 1 Eur s emisným kurzom 2 599 999 Eur. </w:t>
      </w:r>
    </w:p>
    <w:p w14:paraId="23A1AF0E" w14:textId="77777777" w:rsidR="00B47867" w:rsidRPr="00E9625C" w:rsidRDefault="00B47867" w:rsidP="005746ED">
      <w:pPr>
        <w:pStyle w:val="odstavec"/>
        <w:rPr>
          <w:ins w:id="92" w:author="Martina Slastanova" w:date="2018-11-27T15:35:00Z"/>
        </w:rPr>
      </w:pPr>
    </w:p>
    <w:p w14:paraId="57EA80AB" w14:textId="77777777" w:rsidR="00BC4E38" w:rsidRPr="00E9625C" w:rsidRDefault="00BC4E38" w:rsidP="005746ED">
      <w:pPr>
        <w:pStyle w:val="odstavec"/>
      </w:pPr>
    </w:p>
    <w:p w14:paraId="31CC3513" w14:textId="71F7D7BB" w:rsidR="00097389" w:rsidRPr="00E9625C" w:rsidRDefault="00BC4E38" w:rsidP="00AA3844">
      <w:pPr>
        <w:pStyle w:val="Nadpis2"/>
        <w:numPr>
          <w:ilvl w:val="1"/>
          <w:numId w:val="16"/>
        </w:numPr>
        <w:rPr>
          <w:rFonts w:ascii="Arial" w:hAnsi="Arial"/>
        </w:rPr>
      </w:pPr>
      <w:r w:rsidRPr="00E9625C">
        <w:rPr>
          <w:rFonts w:ascii="Arial" w:hAnsi="Arial"/>
        </w:rPr>
        <w:t>Prehľad v pohybe oceňovacích rozdielov</w:t>
      </w:r>
    </w:p>
    <w:p w14:paraId="1150413E" w14:textId="77777777" w:rsidR="004443EB" w:rsidRPr="00E9625C" w:rsidRDefault="004443EB" w:rsidP="005746ED">
      <w:pPr>
        <w:pStyle w:val="odstavec"/>
      </w:pPr>
      <w:bookmarkStart w:id="93" w:name="FWT_T24"/>
      <w:r w:rsidRPr="00E9625C">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7300"/>
        <w:gridCol w:w="960"/>
        <w:gridCol w:w="960"/>
      </w:tblGrid>
      <w:tr w:rsidR="004443EB" w:rsidRPr="00E9625C" w14:paraId="75D85A23" w14:textId="77777777" w:rsidTr="00AA551F">
        <w:trPr>
          <w:trHeight w:val="240"/>
        </w:trPr>
        <w:tc>
          <w:tcPr>
            <w:tcW w:w="7300" w:type="dxa"/>
            <w:tcBorders>
              <w:top w:val="nil"/>
              <w:left w:val="nil"/>
              <w:bottom w:val="single" w:sz="4" w:space="0" w:color="auto"/>
              <w:right w:val="nil"/>
            </w:tcBorders>
            <w:shd w:val="clear" w:color="auto" w:fill="auto"/>
            <w:vAlign w:val="bottom"/>
            <w:hideMark/>
          </w:tcPr>
          <w:p w14:paraId="4EE3A99C" w14:textId="77777777" w:rsidR="004443EB" w:rsidRPr="00E9625C" w:rsidRDefault="004443EB">
            <w:pPr>
              <w:jc w:val="center"/>
              <w:rPr>
                <w:rFonts w:ascii="Arial" w:hAnsi="Arial" w:cs="Arial"/>
                <w:b/>
                <w:bCs/>
                <w:sz w:val="18"/>
                <w:szCs w:val="18"/>
              </w:rPr>
            </w:pPr>
            <w:bookmarkStart w:id="94" w:name="RANGE!B5:D17"/>
            <w:r w:rsidRPr="00E9625C">
              <w:rPr>
                <w:rFonts w:ascii="Arial" w:hAnsi="Arial" w:cs="Arial"/>
                <w:b/>
                <w:bCs/>
                <w:sz w:val="18"/>
                <w:szCs w:val="18"/>
              </w:rPr>
              <w:t>Názov položky</w:t>
            </w:r>
            <w:bookmarkEnd w:id="94"/>
          </w:p>
        </w:tc>
        <w:tc>
          <w:tcPr>
            <w:tcW w:w="960" w:type="dxa"/>
            <w:tcBorders>
              <w:top w:val="nil"/>
              <w:left w:val="nil"/>
              <w:bottom w:val="single" w:sz="4" w:space="0" w:color="auto"/>
              <w:right w:val="nil"/>
            </w:tcBorders>
            <w:shd w:val="clear" w:color="auto" w:fill="auto"/>
            <w:vAlign w:val="bottom"/>
            <w:hideMark/>
          </w:tcPr>
          <w:p w14:paraId="0EEEA775" w14:textId="6E93D5BA" w:rsidR="004443EB" w:rsidRPr="00E9625C" w:rsidRDefault="004443EB" w:rsidP="0095246D">
            <w:pPr>
              <w:jc w:val="center"/>
              <w:rPr>
                <w:rFonts w:ascii="Arial" w:hAnsi="Arial" w:cs="Arial"/>
                <w:b/>
                <w:bCs/>
                <w:sz w:val="18"/>
                <w:szCs w:val="18"/>
              </w:rPr>
            </w:pPr>
            <w:r w:rsidRPr="00E9625C">
              <w:rPr>
                <w:rFonts w:ascii="Arial" w:hAnsi="Arial" w:cs="Arial"/>
                <w:b/>
                <w:bCs/>
                <w:sz w:val="18"/>
                <w:szCs w:val="18"/>
              </w:rPr>
              <w:t>201</w:t>
            </w:r>
            <w:r w:rsidR="0095246D" w:rsidRPr="00E9625C">
              <w:rPr>
                <w:rFonts w:ascii="Arial" w:hAnsi="Arial" w:cs="Arial"/>
                <w:b/>
                <w:bCs/>
                <w:sz w:val="18"/>
                <w:szCs w:val="18"/>
              </w:rPr>
              <w:t>8</w:t>
            </w:r>
          </w:p>
        </w:tc>
        <w:tc>
          <w:tcPr>
            <w:tcW w:w="960" w:type="dxa"/>
            <w:tcBorders>
              <w:top w:val="nil"/>
              <w:left w:val="nil"/>
              <w:bottom w:val="single" w:sz="4" w:space="0" w:color="auto"/>
              <w:right w:val="nil"/>
            </w:tcBorders>
            <w:shd w:val="clear" w:color="auto" w:fill="auto"/>
            <w:vAlign w:val="bottom"/>
            <w:hideMark/>
          </w:tcPr>
          <w:p w14:paraId="749AE88D" w14:textId="67C1E818" w:rsidR="004443EB" w:rsidRPr="00E9625C" w:rsidRDefault="004443EB">
            <w:pPr>
              <w:jc w:val="center"/>
              <w:rPr>
                <w:rFonts w:ascii="Arial" w:hAnsi="Arial" w:cs="Arial"/>
                <w:b/>
                <w:bCs/>
                <w:sz w:val="18"/>
                <w:szCs w:val="18"/>
              </w:rPr>
            </w:pPr>
            <w:r w:rsidRPr="00E9625C">
              <w:rPr>
                <w:rFonts w:ascii="Arial" w:hAnsi="Arial" w:cs="Arial"/>
                <w:b/>
                <w:bCs/>
                <w:sz w:val="18"/>
                <w:szCs w:val="18"/>
              </w:rPr>
              <w:t>201</w:t>
            </w:r>
            <w:r w:rsidR="0095246D" w:rsidRPr="00E9625C">
              <w:rPr>
                <w:rFonts w:ascii="Arial" w:hAnsi="Arial" w:cs="Arial"/>
                <w:b/>
                <w:bCs/>
                <w:sz w:val="18"/>
                <w:szCs w:val="18"/>
              </w:rPr>
              <w:t>7</w:t>
            </w:r>
          </w:p>
        </w:tc>
      </w:tr>
      <w:tr w:rsidR="004443EB" w:rsidRPr="00E9625C" w14:paraId="2DF45681" w14:textId="77777777" w:rsidTr="00AA551F">
        <w:trPr>
          <w:trHeight w:val="255"/>
        </w:trPr>
        <w:tc>
          <w:tcPr>
            <w:tcW w:w="7300" w:type="dxa"/>
            <w:tcBorders>
              <w:top w:val="nil"/>
              <w:left w:val="nil"/>
              <w:bottom w:val="nil"/>
              <w:right w:val="nil"/>
            </w:tcBorders>
            <w:shd w:val="clear" w:color="auto" w:fill="auto"/>
            <w:vAlign w:val="center"/>
            <w:hideMark/>
          </w:tcPr>
          <w:p w14:paraId="0806E6BB" w14:textId="77777777" w:rsidR="004443EB" w:rsidRPr="00E9625C" w:rsidRDefault="004443EB">
            <w:pPr>
              <w:rPr>
                <w:rFonts w:ascii="Arial" w:hAnsi="Arial" w:cs="Arial"/>
                <w:b/>
                <w:bCs/>
                <w:sz w:val="18"/>
                <w:szCs w:val="18"/>
              </w:rPr>
            </w:pPr>
            <w:r w:rsidRPr="00E9625C">
              <w:rPr>
                <w:rFonts w:ascii="Arial" w:hAnsi="Arial" w:cs="Arial"/>
                <w:b/>
                <w:bCs/>
                <w:sz w:val="18"/>
                <w:szCs w:val="18"/>
              </w:rPr>
              <w:t>Oceňovacie rozdiely z precenenia majetku a záväzkov</w:t>
            </w:r>
          </w:p>
        </w:tc>
        <w:tc>
          <w:tcPr>
            <w:tcW w:w="960" w:type="dxa"/>
            <w:tcBorders>
              <w:top w:val="nil"/>
              <w:left w:val="nil"/>
              <w:bottom w:val="double" w:sz="6" w:space="0" w:color="auto"/>
              <w:right w:val="nil"/>
            </w:tcBorders>
            <w:shd w:val="clear" w:color="auto" w:fill="auto"/>
            <w:noWrap/>
            <w:vAlign w:val="bottom"/>
            <w:hideMark/>
          </w:tcPr>
          <w:p w14:paraId="0BCE4AB6"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960" w:type="dxa"/>
            <w:tcBorders>
              <w:top w:val="nil"/>
              <w:left w:val="nil"/>
              <w:bottom w:val="double" w:sz="6" w:space="0" w:color="auto"/>
              <w:right w:val="nil"/>
            </w:tcBorders>
            <w:shd w:val="clear" w:color="auto" w:fill="auto"/>
            <w:noWrap/>
            <w:vAlign w:val="bottom"/>
            <w:hideMark/>
          </w:tcPr>
          <w:p w14:paraId="0414D321"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5A1B584B" w14:textId="77777777" w:rsidTr="00AA551F">
        <w:trPr>
          <w:trHeight w:val="255"/>
        </w:trPr>
        <w:tc>
          <w:tcPr>
            <w:tcW w:w="7300" w:type="dxa"/>
            <w:tcBorders>
              <w:top w:val="nil"/>
              <w:left w:val="nil"/>
              <w:bottom w:val="nil"/>
              <w:right w:val="nil"/>
            </w:tcBorders>
            <w:shd w:val="clear" w:color="auto" w:fill="auto"/>
            <w:vAlign w:val="center"/>
            <w:hideMark/>
          </w:tcPr>
          <w:p w14:paraId="11A77193" w14:textId="77777777" w:rsidR="004443EB" w:rsidRPr="00E9625C" w:rsidRDefault="004443EB">
            <w:pPr>
              <w:ind w:firstLineChars="200" w:firstLine="360"/>
              <w:rPr>
                <w:rFonts w:ascii="Arial" w:hAnsi="Arial" w:cs="Arial"/>
                <w:i/>
                <w:iCs/>
                <w:sz w:val="18"/>
                <w:szCs w:val="18"/>
              </w:rPr>
            </w:pPr>
            <w:r w:rsidRPr="00E9625C">
              <w:rPr>
                <w:rFonts w:ascii="Arial" w:hAnsi="Arial" w:cs="Arial"/>
                <w:i/>
                <w:iCs/>
                <w:sz w:val="18"/>
                <w:szCs w:val="18"/>
              </w:rPr>
              <w:t>Precenenie podielových cenných papierov použitím metódy vlastného imania</w:t>
            </w:r>
          </w:p>
        </w:tc>
        <w:tc>
          <w:tcPr>
            <w:tcW w:w="960" w:type="dxa"/>
            <w:tcBorders>
              <w:top w:val="nil"/>
              <w:left w:val="nil"/>
              <w:bottom w:val="nil"/>
              <w:right w:val="nil"/>
            </w:tcBorders>
            <w:shd w:val="clear" w:color="auto" w:fill="auto"/>
            <w:vAlign w:val="bottom"/>
            <w:hideMark/>
          </w:tcPr>
          <w:p w14:paraId="5FBCDEA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BB6AD1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77EDC60" w14:textId="43092C28" w:rsidTr="00AA551F">
        <w:trPr>
          <w:trHeight w:val="240"/>
        </w:trPr>
        <w:tc>
          <w:tcPr>
            <w:tcW w:w="7300" w:type="dxa"/>
            <w:tcBorders>
              <w:top w:val="nil"/>
              <w:left w:val="nil"/>
              <w:bottom w:val="nil"/>
              <w:right w:val="nil"/>
            </w:tcBorders>
            <w:shd w:val="clear" w:color="auto" w:fill="auto"/>
            <w:vAlign w:val="center"/>
            <w:hideMark/>
          </w:tcPr>
          <w:p w14:paraId="661728B5" w14:textId="5FC51A6E" w:rsidR="004443EB" w:rsidRPr="00E9625C" w:rsidRDefault="004443EB">
            <w:pPr>
              <w:ind w:firstLineChars="200" w:firstLine="360"/>
              <w:rPr>
                <w:rFonts w:ascii="Arial" w:hAnsi="Arial" w:cs="Arial"/>
                <w:i/>
                <w:iCs/>
                <w:sz w:val="18"/>
                <w:szCs w:val="18"/>
              </w:rPr>
            </w:pPr>
            <w:r w:rsidRPr="00E9625C">
              <w:rPr>
                <w:rFonts w:ascii="Arial" w:hAnsi="Arial" w:cs="Arial"/>
                <w:i/>
                <w:iCs/>
                <w:sz w:val="18"/>
                <w:szCs w:val="18"/>
              </w:rPr>
              <w:t>Zmena reálnej hodnoty zabezpečovacích derivátov</w:t>
            </w:r>
          </w:p>
        </w:tc>
        <w:tc>
          <w:tcPr>
            <w:tcW w:w="960" w:type="dxa"/>
            <w:tcBorders>
              <w:top w:val="nil"/>
              <w:left w:val="nil"/>
              <w:bottom w:val="nil"/>
              <w:right w:val="nil"/>
            </w:tcBorders>
            <w:shd w:val="clear" w:color="auto" w:fill="auto"/>
            <w:vAlign w:val="bottom"/>
            <w:hideMark/>
          </w:tcPr>
          <w:p w14:paraId="2181A470" w14:textId="2793DEE1"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58E19C2" w14:textId="6EDA2D4F"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2F6D37EA" w14:textId="5D5C9B1D" w:rsidTr="00AA551F">
        <w:trPr>
          <w:trHeight w:val="240"/>
        </w:trPr>
        <w:tc>
          <w:tcPr>
            <w:tcW w:w="7300" w:type="dxa"/>
            <w:tcBorders>
              <w:top w:val="nil"/>
              <w:left w:val="nil"/>
              <w:bottom w:val="nil"/>
              <w:right w:val="nil"/>
            </w:tcBorders>
            <w:shd w:val="clear" w:color="auto" w:fill="auto"/>
            <w:vAlign w:val="center"/>
            <w:hideMark/>
          </w:tcPr>
          <w:p w14:paraId="18D931DC" w14:textId="51EFC921" w:rsidR="004443EB" w:rsidRPr="00E9625C" w:rsidRDefault="004443EB">
            <w:pPr>
              <w:ind w:firstLineChars="200" w:firstLine="360"/>
              <w:rPr>
                <w:rFonts w:ascii="Arial" w:hAnsi="Arial" w:cs="Arial"/>
                <w:i/>
                <w:iCs/>
                <w:sz w:val="18"/>
                <w:szCs w:val="18"/>
              </w:rPr>
            </w:pPr>
            <w:r w:rsidRPr="00E9625C">
              <w:rPr>
                <w:rFonts w:ascii="Arial" w:hAnsi="Arial" w:cs="Arial"/>
                <w:i/>
                <w:iCs/>
                <w:sz w:val="18"/>
                <w:szCs w:val="18"/>
              </w:rPr>
              <w:t>Zmena reálnej hodnoty derivátov obchodovaných na neverejnom trhu</w:t>
            </w:r>
          </w:p>
        </w:tc>
        <w:tc>
          <w:tcPr>
            <w:tcW w:w="960" w:type="dxa"/>
            <w:tcBorders>
              <w:top w:val="nil"/>
              <w:left w:val="nil"/>
              <w:bottom w:val="nil"/>
              <w:right w:val="nil"/>
            </w:tcBorders>
            <w:shd w:val="clear" w:color="auto" w:fill="auto"/>
            <w:vAlign w:val="bottom"/>
            <w:hideMark/>
          </w:tcPr>
          <w:p w14:paraId="5F5A765F" w14:textId="7703E594"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C7C1638" w14:textId="6B8B62DD"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5749661C" w14:textId="0A63BF4F" w:rsidTr="00AA551F">
        <w:trPr>
          <w:trHeight w:val="240"/>
        </w:trPr>
        <w:tc>
          <w:tcPr>
            <w:tcW w:w="7300" w:type="dxa"/>
            <w:tcBorders>
              <w:top w:val="nil"/>
              <w:left w:val="nil"/>
              <w:bottom w:val="nil"/>
              <w:right w:val="nil"/>
            </w:tcBorders>
            <w:shd w:val="clear" w:color="auto" w:fill="auto"/>
            <w:vAlign w:val="center"/>
            <w:hideMark/>
          </w:tcPr>
          <w:p w14:paraId="0C06D01F" w14:textId="44B797DA" w:rsidR="004443EB" w:rsidRPr="00E9625C" w:rsidRDefault="004443EB">
            <w:pPr>
              <w:ind w:firstLineChars="200" w:firstLine="360"/>
              <w:rPr>
                <w:rFonts w:ascii="Arial" w:hAnsi="Arial" w:cs="Arial"/>
                <w:i/>
                <w:iCs/>
                <w:sz w:val="18"/>
                <w:szCs w:val="18"/>
              </w:rPr>
            </w:pPr>
            <w:r w:rsidRPr="00E9625C">
              <w:rPr>
                <w:rFonts w:ascii="Arial" w:hAnsi="Arial" w:cs="Arial"/>
                <w:i/>
                <w:iCs/>
                <w:sz w:val="18"/>
                <w:szCs w:val="18"/>
              </w:rPr>
              <w:t>Precenenie majetku a záväzkov pri zlúčení, splynutí a rozdelení</w:t>
            </w:r>
          </w:p>
        </w:tc>
        <w:tc>
          <w:tcPr>
            <w:tcW w:w="960" w:type="dxa"/>
            <w:tcBorders>
              <w:top w:val="nil"/>
              <w:left w:val="nil"/>
              <w:bottom w:val="nil"/>
              <w:right w:val="nil"/>
            </w:tcBorders>
            <w:shd w:val="clear" w:color="auto" w:fill="auto"/>
            <w:vAlign w:val="bottom"/>
            <w:hideMark/>
          </w:tcPr>
          <w:p w14:paraId="7C6AED01" w14:textId="52496AC0"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D1344F6" w14:textId="65911872"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23CDF2E1" w14:textId="24490F37" w:rsidTr="00AA551F">
        <w:trPr>
          <w:trHeight w:val="240"/>
        </w:trPr>
        <w:tc>
          <w:tcPr>
            <w:tcW w:w="7300" w:type="dxa"/>
            <w:tcBorders>
              <w:top w:val="nil"/>
              <w:left w:val="nil"/>
              <w:bottom w:val="nil"/>
              <w:right w:val="nil"/>
            </w:tcBorders>
            <w:shd w:val="clear" w:color="auto" w:fill="auto"/>
            <w:vAlign w:val="center"/>
            <w:hideMark/>
          </w:tcPr>
          <w:p w14:paraId="35DF2AB9" w14:textId="2FAEF0C6" w:rsidR="004443EB" w:rsidRPr="00E9625C" w:rsidRDefault="004443EB">
            <w:pPr>
              <w:ind w:firstLineChars="200" w:firstLine="360"/>
              <w:rPr>
                <w:rFonts w:ascii="Arial" w:hAnsi="Arial" w:cs="Arial"/>
                <w:i/>
                <w:iCs/>
                <w:sz w:val="18"/>
                <w:szCs w:val="18"/>
              </w:rPr>
            </w:pPr>
            <w:r w:rsidRPr="00E9625C">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4D76B9EC" w14:textId="6557A2CF"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EC76DD8" w14:textId="6E0DD8F5"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7D6BDE80" w14:textId="1CEAF169" w:rsidTr="00AA551F">
        <w:trPr>
          <w:trHeight w:val="240"/>
        </w:trPr>
        <w:tc>
          <w:tcPr>
            <w:tcW w:w="7300" w:type="dxa"/>
            <w:tcBorders>
              <w:top w:val="nil"/>
              <w:left w:val="nil"/>
              <w:bottom w:val="nil"/>
              <w:right w:val="nil"/>
            </w:tcBorders>
            <w:shd w:val="clear" w:color="auto" w:fill="auto"/>
            <w:vAlign w:val="center"/>
            <w:hideMark/>
          </w:tcPr>
          <w:p w14:paraId="2EEB5B6F" w14:textId="21D96D26" w:rsidR="004443EB" w:rsidRPr="00E9625C" w:rsidRDefault="004443EB">
            <w:pPr>
              <w:ind w:firstLineChars="200" w:firstLine="360"/>
              <w:rPr>
                <w:rFonts w:ascii="Arial" w:hAnsi="Arial" w:cs="Arial"/>
                <w:i/>
                <w:iCs/>
                <w:sz w:val="18"/>
                <w:szCs w:val="18"/>
              </w:rPr>
            </w:pPr>
            <w:r w:rsidRPr="00E9625C">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161F85EC" w14:textId="2D3D1F2D"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26164FB" w14:textId="1CE1C90E"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6FAC0877" w14:textId="77777777" w:rsidTr="00AA551F">
        <w:trPr>
          <w:trHeight w:val="255"/>
        </w:trPr>
        <w:tc>
          <w:tcPr>
            <w:tcW w:w="7300" w:type="dxa"/>
            <w:tcBorders>
              <w:top w:val="nil"/>
              <w:left w:val="nil"/>
              <w:bottom w:val="nil"/>
              <w:right w:val="nil"/>
            </w:tcBorders>
            <w:shd w:val="clear" w:color="auto" w:fill="auto"/>
            <w:vAlign w:val="center"/>
            <w:hideMark/>
          </w:tcPr>
          <w:p w14:paraId="2E43D53A" w14:textId="77777777" w:rsidR="004443EB" w:rsidRPr="00E9625C" w:rsidRDefault="004443EB">
            <w:pPr>
              <w:rPr>
                <w:rFonts w:ascii="Arial" w:hAnsi="Arial" w:cs="Arial"/>
                <w:b/>
                <w:bCs/>
                <w:sz w:val="18"/>
                <w:szCs w:val="18"/>
              </w:rPr>
            </w:pPr>
            <w:r w:rsidRPr="00E9625C">
              <w:rPr>
                <w:rFonts w:ascii="Arial" w:hAnsi="Arial" w:cs="Arial"/>
                <w:b/>
                <w:bCs/>
                <w:sz w:val="18"/>
                <w:szCs w:val="18"/>
              </w:rPr>
              <w:t>Oceňovacie rozdiely z kapitálových účastín</w:t>
            </w:r>
          </w:p>
        </w:tc>
        <w:tc>
          <w:tcPr>
            <w:tcW w:w="960" w:type="dxa"/>
            <w:tcBorders>
              <w:top w:val="single" w:sz="4" w:space="0" w:color="auto"/>
              <w:left w:val="nil"/>
              <w:bottom w:val="double" w:sz="6" w:space="0" w:color="auto"/>
              <w:right w:val="nil"/>
            </w:tcBorders>
            <w:shd w:val="clear" w:color="auto" w:fill="auto"/>
            <w:noWrap/>
            <w:vAlign w:val="bottom"/>
            <w:hideMark/>
          </w:tcPr>
          <w:p w14:paraId="7B57EE4E"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775E172D"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448FCFC6" w14:textId="77777777" w:rsidTr="00AA551F">
        <w:trPr>
          <w:trHeight w:val="255"/>
        </w:trPr>
        <w:tc>
          <w:tcPr>
            <w:tcW w:w="7300" w:type="dxa"/>
            <w:tcBorders>
              <w:top w:val="nil"/>
              <w:left w:val="nil"/>
              <w:bottom w:val="nil"/>
              <w:right w:val="nil"/>
            </w:tcBorders>
            <w:shd w:val="clear" w:color="auto" w:fill="auto"/>
            <w:vAlign w:val="center"/>
            <w:hideMark/>
          </w:tcPr>
          <w:p w14:paraId="35CDA575" w14:textId="77777777" w:rsidR="004443EB" w:rsidRPr="00E9625C" w:rsidRDefault="004443EB">
            <w:pPr>
              <w:ind w:firstLineChars="200" w:firstLine="360"/>
              <w:rPr>
                <w:rFonts w:ascii="Arial" w:hAnsi="Arial" w:cs="Arial"/>
                <w:i/>
                <w:iCs/>
                <w:sz w:val="18"/>
                <w:szCs w:val="18"/>
              </w:rPr>
            </w:pPr>
            <w:r w:rsidRPr="00E9625C">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2D51467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208BEE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67429145" w14:textId="77777777" w:rsidTr="00AA551F">
        <w:trPr>
          <w:trHeight w:val="240"/>
        </w:trPr>
        <w:tc>
          <w:tcPr>
            <w:tcW w:w="7300" w:type="dxa"/>
            <w:tcBorders>
              <w:top w:val="nil"/>
              <w:left w:val="nil"/>
              <w:bottom w:val="nil"/>
              <w:right w:val="nil"/>
            </w:tcBorders>
            <w:shd w:val="clear" w:color="auto" w:fill="auto"/>
            <w:vAlign w:val="center"/>
            <w:hideMark/>
          </w:tcPr>
          <w:p w14:paraId="5C22B971" w14:textId="77777777" w:rsidR="004443EB" w:rsidRPr="00E9625C" w:rsidRDefault="004443EB">
            <w:pPr>
              <w:ind w:firstLineChars="200" w:firstLine="360"/>
              <w:rPr>
                <w:rFonts w:ascii="Arial" w:hAnsi="Arial" w:cs="Arial"/>
                <w:i/>
                <w:iCs/>
                <w:sz w:val="18"/>
                <w:szCs w:val="18"/>
              </w:rPr>
            </w:pPr>
            <w:r w:rsidRPr="00E9625C">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3B310E1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3F5C99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2DE14BF" w14:textId="77777777" w:rsidTr="00AA551F">
        <w:trPr>
          <w:trHeight w:val="255"/>
        </w:trPr>
        <w:tc>
          <w:tcPr>
            <w:tcW w:w="7300" w:type="dxa"/>
            <w:tcBorders>
              <w:top w:val="nil"/>
              <w:left w:val="nil"/>
              <w:bottom w:val="nil"/>
              <w:right w:val="nil"/>
            </w:tcBorders>
            <w:shd w:val="clear" w:color="auto" w:fill="auto"/>
            <w:vAlign w:val="center"/>
            <w:hideMark/>
          </w:tcPr>
          <w:p w14:paraId="7FCBFCD9" w14:textId="77777777" w:rsidR="004443EB" w:rsidRPr="00E9625C" w:rsidRDefault="004443EB">
            <w:pPr>
              <w:ind w:firstLineChars="200" w:firstLine="360"/>
              <w:rPr>
                <w:rFonts w:ascii="Arial" w:hAnsi="Arial" w:cs="Arial"/>
                <w:i/>
                <w:iCs/>
                <w:sz w:val="18"/>
                <w:szCs w:val="18"/>
              </w:rPr>
            </w:pPr>
            <w:r w:rsidRPr="00E9625C">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4FB0098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F6AE4F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BD435A9" w14:textId="77777777" w:rsidTr="00AA551F">
        <w:trPr>
          <w:trHeight w:val="270"/>
        </w:trPr>
        <w:tc>
          <w:tcPr>
            <w:tcW w:w="7300" w:type="dxa"/>
            <w:tcBorders>
              <w:top w:val="nil"/>
              <w:left w:val="nil"/>
              <w:bottom w:val="nil"/>
              <w:right w:val="nil"/>
            </w:tcBorders>
            <w:shd w:val="clear" w:color="auto" w:fill="auto"/>
            <w:vAlign w:val="center"/>
            <w:hideMark/>
          </w:tcPr>
          <w:p w14:paraId="0CCEAE65" w14:textId="77777777" w:rsidR="004443EB" w:rsidRPr="00E9625C" w:rsidRDefault="004443EB">
            <w:pPr>
              <w:rPr>
                <w:rFonts w:ascii="Arial" w:hAnsi="Arial" w:cs="Arial"/>
                <w:b/>
                <w:bCs/>
                <w:sz w:val="18"/>
                <w:szCs w:val="18"/>
              </w:rPr>
            </w:pPr>
            <w:r w:rsidRPr="00E9625C">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70050559"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0BAB0B11"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bl>
    <w:p w14:paraId="2BAA0289" w14:textId="13391E68" w:rsidR="00A85FE3" w:rsidRPr="00E9625C" w:rsidRDefault="00A85FE3" w:rsidP="005746ED">
      <w:pPr>
        <w:pStyle w:val="odstavec"/>
      </w:pPr>
    </w:p>
    <w:p w14:paraId="60101A1A" w14:textId="77777777" w:rsidR="00A85FE3" w:rsidRPr="00E9625C" w:rsidRDefault="00A85FE3" w:rsidP="005746ED">
      <w:pPr>
        <w:pStyle w:val="odstavec"/>
      </w:pPr>
    </w:p>
    <w:bookmarkEnd w:id="93"/>
    <w:p w14:paraId="44EF31A3" w14:textId="77777777" w:rsidR="00E72FA2" w:rsidRPr="00E9625C" w:rsidRDefault="00E72FA2" w:rsidP="005746ED">
      <w:pPr>
        <w:pStyle w:val="odstavec"/>
      </w:pPr>
    </w:p>
    <w:p w14:paraId="27501DA6" w14:textId="3E702EC2" w:rsidR="00BC4E38" w:rsidRPr="00E9625C" w:rsidRDefault="00BC4E38" w:rsidP="00AA3844">
      <w:pPr>
        <w:pStyle w:val="Nadpis2"/>
        <w:numPr>
          <w:ilvl w:val="1"/>
          <w:numId w:val="16"/>
        </w:numPr>
        <w:rPr>
          <w:rFonts w:ascii="Arial" w:hAnsi="Arial"/>
        </w:rPr>
      </w:pPr>
      <w:r w:rsidRPr="00E9625C">
        <w:rPr>
          <w:rFonts w:ascii="Arial" w:hAnsi="Arial"/>
        </w:rPr>
        <w:t>Rozdelenie zisku za predchádzajúci ro</w:t>
      </w:r>
      <w:r w:rsidR="009C2CE3" w:rsidRPr="00E9625C">
        <w:rPr>
          <w:rFonts w:ascii="Arial" w:hAnsi="Arial"/>
        </w:rPr>
        <w:t>k 201</w:t>
      </w:r>
      <w:r w:rsidR="0095246D" w:rsidRPr="00E9625C">
        <w:rPr>
          <w:rFonts w:ascii="Arial" w:hAnsi="Arial"/>
        </w:rPr>
        <w:t>7</w:t>
      </w:r>
    </w:p>
    <w:p w14:paraId="478E1E34" w14:textId="102EBA80" w:rsidR="00BC4E38" w:rsidRPr="00E9625C" w:rsidRDefault="00BC4E38" w:rsidP="005746ED">
      <w:pPr>
        <w:pStyle w:val="odstavec"/>
      </w:pPr>
      <w:r w:rsidRPr="00E9625C">
        <w:t>Účtovný zisk za rok</w:t>
      </w:r>
      <w:r w:rsidR="009C2CE3" w:rsidRPr="00E9625C">
        <w:t xml:space="preserve"> 201</w:t>
      </w:r>
      <w:r w:rsidR="00411BEF" w:rsidRPr="00E9625C">
        <w:t>7</w:t>
      </w:r>
      <w:r w:rsidRPr="00E9625C">
        <w:t xml:space="preserve"> vo výške </w:t>
      </w:r>
      <w:r w:rsidR="00411BEF" w:rsidRPr="00E9625C">
        <w:t>7 530 450</w:t>
      </w:r>
      <w:r w:rsidRPr="00E9625C">
        <w:t xml:space="preserve"> EUR bol rozdelený nasledovne</w:t>
      </w:r>
      <w:r w:rsidR="00411BEF" w:rsidRPr="00E9625C">
        <w:t>:</w:t>
      </w:r>
    </w:p>
    <w:p w14:paraId="3DB2E582" w14:textId="72228CE5" w:rsidR="00411BEF" w:rsidRPr="00E9625C" w:rsidRDefault="00411BEF" w:rsidP="005746ED">
      <w:pPr>
        <w:pStyle w:val="odstavec"/>
        <w:numPr>
          <w:ilvl w:val="0"/>
          <w:numId w:val="20"/>
        </w:numPr>
      </w:pPr>
      <w:r w:rsidRPr="00E9625C">
        <w:t>Prídel do sociálneho fondu 5 450 EUR</w:t>
      </w:r>
    </w:p>
    <w:p w14:paraId="131B8FE2" w14:textId="7024D827" w:rsidR="00411BEF" w:rsidRPr="00E9625C" w:rsidRDefault="00411BEF" w:rsidP="005746ED">
      <w:pPr>
        <w:pStyle w:val="odstavec"/>
        <w:numPr>
          <w:ilvl w:val="0"/>
          <w:numId w:val="20"/>
        </w:numPr>
      </w:pPr>
      <w:r w:rsidRPr="00E9625C">
        <w:t xml:space="preserve">Presun na neuhradené straty </w:t>
      </w:r>
      <w:r w:rsidR="00334722" w:rsidRPr="00E9625C">
        <w:t>minulých rokov</w:t>
      </w:r>
      <w:r w:rsidRPr="00E9625C">
        <w:t xml:space="preserve"> 7 525 000 EUR</w:t>
      </w:r>
    </w:p>
    <w:p w14:paraId="3E3B9E25" w14:textId="77777777" w:rsidR="00411BEF" w:rsidRPr="00E9625C" w:rsidRDefault="00411BEF" w:rsidP="005746ED">
      <w:pPr>
        <w:pStyle w:val="odstavec"/>
      </w:pPr>
    </w:p>
    <w:p w14:paraId="001AA9D5" w14:textId="77777777" w:rsidR="00BC4E38" w:rsidRPr="00E9625C" w:rsidRDefault="00BC4E38" w:rsidP="005746ED">
      <w:pPr>
        <w:pStyle w:val="odstavec"/>
      </w:pPr>
    </w:p>
    <w:p w14:paraId="19F1FF5D" w14:textId="3B37725E" w:rsidR="00BC4E38" w:rsidRPr="00E9625C" w:rsidRDefault="00BC4E38" w:rsidP="00AA3844">
      <w:pPr>
        <w:pStyle w:val="Nadpis2"/>
        <w:numPr>
          <w:ilvl w:val="1"/>
          <w:numId w:val="16"/>
        </w:numPr>
        <w:rPr>
          <w:rFonts w:ascii="Arial" w:hAnsi="Arial"/>
        </w:rPr>
      </w:pPr>
      <w:r w:rsidRPr="00E9625C">
        <w:rPr>
          <w:rFonts w:ascii="Arial" w:hAnsi="Arial"/>
        </w:rPr>
        <w:t>[Rozdelenie zisku / vysporiadanie straty] za bežný rok</w:t>
      </w:r>
      <w:r w:rsidR="001D6197" w:rsidRPr="00E9625C">
        <w:rPr>
          <w:rFonts w:ascii="Arial" w:hAnsi="Arial"/>
        </w:rPr>
        <w:t xml:space="preserve"> 201</w:t>
      </w:r>
      <w:r w:rsidR="0095246D" w:rsidRPr="00E9625C">
        <w:rPr>
          <w:rFonts w:ascii="Arial" w:hAnsi="Arial"/>
        </w:rPr>
        <w:t>8</w:t>
      </w:r>
    </w:p>
    <w:p w14:paraId="66576806" w14:textId="77777777" w:rsidR="0074048E" w:rsidRPr="00E9625C" w:rsidRDefault="0074048E" w:rsidP="005746ED">
      <w:pPr>
        <w:pStyle w:val="body"/>
      </w:pPr>
    </w:p>
    <w:p w14:paraId="531B59B7" w14:textId="68EE3EF4" w:rsidR="00BC4E38" w:rsidRPr="00E9625C" w:rsidRDefault="00BC4E38" w:rsidP="005746ED">
      <w:pPr>
        <w:pStyle w:val="odstavec"/>
      </w:pPr>
      <w:r w:rsidRPr="00E9625C">
        <w:t>Ku dňu zostavenia účtovnej závierky štatutárny orgán zatiaľ nenavrhol rozdelenie zisku za rok</w:t>
      </w:r>
      <w:r w:rsidR="001D6197" w:rsidRPr="00E9625C">
        <w:t xml:space="preserve"> 201</w:t>
      </w:r>
      <w:r w:rsidR="005453FD" w:rsidRPr="00E9625C">
        <w:t>8</w:t>
      </w:r>
      <w:r w:rsidRPr="00E9625C">
        <w:t xml:space="preserve">. </w:t>
      </w:r>
    </w:p>
    <w:p w14:paraId="1BC19BA2" w14:textId="77777777" w:rsidR="00BC4E38" w:rsidRPr="00E9625C" w:rsidRDefault="00BC4E38">
      <w:pPr>
        <w:rPr>
          <w:rFonts w:ascii="Arial" w:hAnsi="Arial" w:cs="Arial"/>
          <w:b/>
          <w:bCs/>
          <w:kern w:val="32"/>
          <w:sz w:val="20"/>
          <w:szCs w:val="20"/>
          <w:lang w:val="en-US"/>
        </w:rPr>
      </w:pPr>
      <w:r w:rsidRPr="00E9625C">
        <w:rPr>
          <w:rFonts w:ascii="Arial" w:hAnsi="Arial" w:cs="Arial"/>
          <w:sz w:val="20"/>
          <w:szCs w:val="20"/>
          <w:lang w:val="en-US"/>
        </w:rPr>
        <w:br w:type="page"/>
      </w:r>
    </w:p>
    <w:p w14:paraId="6D7C4820" w14:textId="77777777" w:rsidR="002A6B50" w:rsidRPr="00E9625C" w:rsidRDefault="00316173" w:rsidP="00CB6452">
      <w:pPr>
        <w:pStyle w:val="Nadpis1"/>
        <w:ind w:left="426" w:hanging="426"/>
        <w:rPr>
          <w:rFonts w:ascii="Arial" w:hAnsi="Arial"/>
          <w:sz w:val="20"/>
          <w:szCs w:val="20"/>
          <w:lang w:val="en-US"/>
        </w:rPr>
      </w:pPr>
      <w:r w:rsidRPr="00E9625C">
        <w:rPr>
          <w:rFonts w:ascii="Arial" w:hAnsi="Arial"/>
          <w:sz w:val="20"/>
          <w:szCs w:val="20"/>
          <w:lang w:val="en-US"/>
        </w:rPr>
        <w:lastRenderedPageBreak/>
        <w:t xml:space="preserve">PREHĽAD PEŇAŽNÝCH TOKOV </w:t>
      </w:r>
    </w:p>
    <w:p w14:paraId="53E7EF41" w14:textId="77777777" w:rsidR="003274B9" w:rsidRPr="00E9625C" w:rsidRDefault="003274B9" w:rsidP="005746ED">
      <w:pPr>
        <w:pStyle w:val="odstavec"/>
      </w:pPr>
      <w:r w:rsidRPr="00E9625C">
        <w:t xml:space="preserve">Na účely uvádzania údajov v prehľade peňažných tokov sa rozumie: </w:t>
      </w:r>
    </w:p>
    <w:p w14:paraId="03D285BB" w14:textId="77777777" w:rsidR="003274B9" w:rsidRPr="00E9625C" w:rsidRDefault="003274B9" w:rsidP="005746ED">
      <w:pPr>
        <w:pStyle w:val="odstavec"/>
        <w:numPr>
          <w:ilvl w:val="0"/>
          <w:numId w:val="13"/>
        </w:numPr>
      </w:pPr>
      <w:r w:rsidRPr="00E9625C">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E9625C" w:rsidRDefault="003274B9" w:rsidP="005746ED">
      <w:pPr>
        <w:pStyle w:val="odstavec"/>
        <w:numPr>
          <w:ilvl w:val="0"/>
          <w:numId w:val="13"/>
        </w:numPr>
      </w:pPr>
      <w:r w:rsidRPr="00E9625C">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E9625C" w:rsidRDefault="003274B9" w:rsidP="005746ED">
      <w:pPr>
        <w:pStyle w:val="odstavec"/>
      </w:pPr>
    </w:p>
    <w:p w14:paraId="2A91F9AD" w14:textId="77777777" w:rsidR="00C84848" w:rsidRPr="00E9625C" w:rsidRDefault="0058595C" w:rsidP="005746ED">
      <w:pPr>
        <w:pStyle w:val="odstavec"/>
      </w:pPr>
      <w:r w:rsidRPr="00E9625C">
        <w:t xml:space="preserve">Spoločnosť zostavila prehľad peňažných tokov pomocou </w:t>
      </w:r>
      <w:r w:rsidRPr="00E9625C">
        <w:rPr>
          <w:color w:val="FF0000"/>
        </w:rPr>
        <w:t>nepriamej metódy</w:t>
      </w:r>
      <w:r w:rsidR="00B82851" w:rsidRPr="00E9625C">
        <w:t>:</w:t>
      </w:r>
    </w:p>
    <w:p w14:paraId="3D241DB7" w14:textId="77777777" w:rsidR="0019479B" w:rsidRPr="00E9625C" w:rsidRDefault="0019479B" w:rsidP="005746ED">
      <w:pPr>
        <w:pStyle w:val="odstavec"/>
        <w:rPr>
          <w:lang w:val="en-US"/>
        </w:rPr>
      </w:pPr>
      <w:r w:rsidRPr="00E9625C">
        <w:t>[</w:t>
      </w:r>
      <w:r w:rsidR="00C84848" w:rsidRPr="00E9625C">
        <w:t>Spoločnosť môže použiť aj priamu metódu zostavenia prehľadu peňažných tokov. Pre porovnanie dvoch metód viď Opatrenie</w:t>
      </w:r>
      <w:r w:rsidRPr="00E9625C">
        <w:t xml:space="preserve"> MF/23377/2014-74, Obsahová náplň poznámok (Príloha 1, druhá časť), Čl. X, Bod (3)</w:t>
      </w:r>
      <w:r w:rsidRPr="00E9625C">
        <w:rPr>
          <w:lang w:val="en-US"/>
        </w:rPr>
        <w:t>]</w:t>
      </w:r>
    </w:p>
    <w:p w14:paraId="083D618E" w14:textId="77777777" w:rsidR="004443EB" w:rsidRPr="00E9625C" w:rsidRDefault="004443EB" w:rsidP="005746ED">
      <w:pPr>
        <w:pStyle w:val="odstavec"/>
      </w:pPr>
      <w:bookmarkStart w:id="95" w:name="FWT_T50a"/>
      <w:r w:rsidRPr="00E9625C">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E9625C" w14:paraId="14464225"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35D44925" w14:textId="77777777" w:rsidR="004443EB" w:rsidRPr="00E9625C" w:rsidRDefault="004443EB">
            <w:pPr>
              <w:jc w:val="center"/>
              <w:rPr>
                <w:rFonts w:ascii="Arial" w:hAnsi="Arial" w:cs="Arial"/>
                <w:b/>
                <w:bCs/>
                <w:sz w:val="18"/>
                <w:szCs w:val="18"/>
              </w:rPr>
            </w:pPr>
            <w:bookmarkStart w:id="96" w:name="RANGE!B4:D26"/>
            <w:r w:rsidRPr="00E9625C">
              <w:rPr>
                <w:rFonts w:ascii="Arial" w:hAnsi="Arial" w:cs="Arial"/>
                <w:b/>
                <w:bCs/>
                <w:sz w:val="18"/>
                <w:szCs w:val="18"/>
              </w:rPr>
              <w:t>Názov položky</w:t>
            </w:r>
            <w:bookmarkEnd w:id="96"/>
          </w:p>
        </w:tc>
        <w:tc>
          <w:tcPr>
            <w:tcW w:w="1400" w:type="dxa"/>
            <w:tcBorders>
              <w:top w:val="nil"/>
              <w:left w:val="nil"/>
              <w:bottom w:val="single" w:sz="4" w:space="0" w:color="auto"/>
              <w:right w:val="nil"/>
            </w:tcBorders>
            <w:shd w:val="clear" w:color="auto" w:fill="auto"/>
            <w:vAlign w:val="bottom"/>
            <w:hideMark/>
          </w:tcPr>
          <w:p w14:paraId="2C06F200" w14:textId="44D9161A" w:rsidR="004443EB" w:rsidRPr="00E9625C" w:rsidRDefault="004443EB">
            <w:pPr>
              <w:jc w:val="right"/>
              <w:rPr>
                <w:rFonts w:ascii="Arial" w:hAnsi="Arial" w:cs="Arial"/>
                <w:b/>
                <w:bCs/>
                <w:sz w:val="18"/>
                <w:szCs w:val="18"/>
              </w:rPr>
            </w:pPr>
            <w:r w:rsidRPr="00E9625C">
              <w:rPr>
                <w:rFonts w:ascii="Arial" w:hAnsi="Arial" w:cs="Arial"/>
                <w:b/>
                <w:bCs/>
                <w:sz w:val="18"/>
                <w:szCs w:val="18"/>
              </w:rPr>
              <w:t>201</w:t>
            </w:r>
            <w:r w:rsidR="008C61C7" w:rsidRPr="00E9625C">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217EB082" w14:textId="297B581D" w:rsidR="004443EB" w:rsidRPr="00E9625C" w:rsidRDefault="004443EB">
            <w:pPr>
              <w:jc w:val="right"/>
              <w:rPr>
                <w:rFonts w:ascii="Arial" w:hAnsi="Arial" w:cs="Arial"/>
                <w:b/>
                <w:bCs/>
                <w:sz w:val="18"/>
                <w:szCs w:val="18"/>
              </w:rPr>
            </w:pPr>
            <w:r w:rsidRPr="00E9625C">
              <w:rPr>
                <w:rFonts w:ascii="Arial" w:hAnsi="Arial" w:cs="Arial"/>
                <w:b/>
                <w:bCs/>
                <w:sz w:val="18"/>
                <w:szCs w:val="18"/>
              </w:rPr>
              <w:t>201</w:t>
            </w:r>
            <w:r w:rsidR="008C61C7" w:rsidRPr="00E9625C">
              <w:rPr>
                <w:rFonts w:ascii="Arial" w:hAnsi="Arial" w:cs="Arial"/>
                <w:b/>
                <w:bCs/>
                <w:sz w:val="18"/>
                <w:szCs w:val="18"/>
              </w:rPr>
              <w:t>7</w:t>
            </w:r>
          </w:p>
        </w:tc>
      </w:tr>
      <w:tr w:rsidR="004443EB" w:rsidRPr="00E9625C" w14:paraId="339BB930" w14:textId="77777777" w:rsidTr="004443EB">
        <w:trPr>
          <w:trHeight w:val="240"/>
        </w:trPr>
        <w:tc>
          <w:tcPr>
            <w:tcW w:w="6420" w:type="dxa"/>
            <w:tcBorders>
              <w:top w:val="nil"/>
              <w:left w:val="nil"/>
              <w:bottom w:val="nil"/>
              <w:right w:val="nil"/>
            </w:tcBorders>
            <w:shd w:val="clear" w:color="auto" w:fill="auto"/>
            <w:vAlign w:val="bottom"/>
            <w:hideMark/>
          </w:tcPr>
          <w:p w14:paraId="666453E4" w14:textId="77777777" w:rsidR="004443EB" w:rsidRPr="00E9625C" w:rsidRDefault="004443E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1F3327D" w14:textId="77777777" w:rsidR="004443EB" w:rsidRPr="00E9625C"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9E4A506" w14:textId="77777777" w:rsidR="004443EB" w:rsidRPr="00E9625C" w:rsidRDefault="004443EB">
            <w:pPr>
              <w:jc w:val="right"/>
              <w:rPr>
                <w:rFonts w:ascii="Arial" w:hAnsi="Arial" w:cs="Arial"/>
                <w:sz w:val="20"/>
                <w:szCs w:val="20"/>
              </w:rPr>
            </w:pPr>
          </w:p>
        </w:tc>
      </w:tr>
      <w:tr w:rsidR="004443EB" w:rsidRPr="00E9625C" w14:paraId="544A49D1" w14:textId="77777777" w:rsidTr="004443EB">
        <w:trPr>
          <w:trHeight w:val="240"/>
        </w:trPr>
        <w:tc>
          <w:tcPr>
            <w:tcW w:w="6420" w:type="dxa"/>
            <w:tcBorders>
              <w:top w:val="nil"/>
              <w:left w:val="nil"/>
              <w:bottom w:val="nil"/>
              <w:right w:val="nil"/>
            </w:tcBorders>
            <w:shd w:val="clear" w:color="auto" w:fill="auto"/>
            <w:vAlign w:val="bottom"/>
            <w:hideMark/>
          </w:tcPr>
          <w:p w14:paraId="781C3063" w14:textId="77777777" w:rsidR="004443EB" w:rsidRPr="00E9625C" w:rsidRDefault="004443EB">
            <w:pPr>
              <w:rPr>
                <w:rFonts w:ascii="Arial" w:hAnsi="Arial" w:cs="Arial"/>
                <w:b/>
                <w:bCs/>
                <w:sz w:val="18"/>
                <w:szCs w:val="18"/>
              </w:rPr>
            </w:pPr>
            <w:r w:rsidRPr="00E9625C">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6C7950E1"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520BEF4"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5D0985B6" w14:textId="77777777" w:rsidTr="004443EB">
        <w:trPr>
          <w:trHeight w:val="240"/>
        </w:trPr>
        <w:tc>
          <w:tcPr>
            <w:tcW w:w="6420" w:type="dxa"/>
            <w:tcBorders>
              <w:top w:val="nil"/>
              <w:left w:val="nil"/>
              <w:bottom w:val="nil"/>
              <w:right w:val="nil"/>
            </w:tcBorders>
            <w:shd w:val="clear" w:color="auto" w:fill="auto"/>
            <w:vAlign w:val="bottom"/>
            <w:hideMark/>
          </w:tcPr>
          <w:p w14:paraId="40FEB316" w14:textId="77777777" w:rsidR="004443EB" w:rsidRPr="00E9625C" w:rsidRDefault="004443EB">
            <w:pPr>
              <w:rPr>
                <w:rFonts w:ascii="Arial" w:hAnsi="Arial" w:cs="Arial"/>
                <w:i/>
                <w:iCs/>
                <w:sz w:val="18"/>
                <w:szCs w:val="18"/>
              </w:rPr>
            </w:pPr>
            <w:r w:rsidRPr="00E9625C">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06293CDF" w14:textId="77777777" w:rsidR="004443EB" w:rsidRPr="00E9625C" w:rsidRDefault="004443EB">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710DD5F" w14:textId="77777777" w:rsidR="004443EB" w:rsidRPr="00E9625C" w:rsidRDefault="004443EB">
            <w:pPr>
              <w:jc w:val="right"/>
              <w:rPr>
                <w:rFonts w:ascii="Arial" w:hAnsi="Arial" w:cs="Arial"/>
                <w:sz w:val="20"/>
                <w:szCs w:val="20"/>
              </w:rPr>
            </w:pPr>
          </w:p>
        </w:tc>
      </w:tr>
      <w:tr w:rsidR="004443EB" w:rsidRPr="00E9625C" w14:paraId="27936A4E" w14:textId="77777777" w:rsidTr="004443EB">
        <w:trPr>
          <w:trHeight w:val="240"/>
        </w:trPr>
        <w:tc>
          <w:tcPr>
            <w:tcW w:w="6420" w:type="dxa"/>
            <w:tcBorders>
              <w:top w:val="nil"/>
              <w:left w:val="nil"/>
              <w:bottom w:val="nil"/>
              <w:right w:val="nil"/>
            </w:tcBorders>
            <w:shd w:val="clear" w:color="auto" w:fill="auto"/>
            <w:vAlign w:val="bottom"/>
            <w:hideMark/>
          </w:tcPr>
          <w:p w14:paraId="515B8F3A" w14:textId="77777777" w:rsidR="004443EB" w:rsidRPr="00E9625C" w:rsidRDefault="004443EB">
            <w:pPr>
              <w:rPr>
                <w:rFonts w:ascii="Arial" w:hAnsi="Arial" w:cs="Arial"/>
                <w:sz w:val="18"/>
                <w:szCs w:val="18"/>
              </w:rPr>
            </w:pPr>
            <w:r w:rsidRPr="00E9625C">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4092846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EF3A1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6A88F16F" w14:textId="77777777" w:rsidTr="004443EB">
        <w:trPr>
          <w:trHeight w:val="240"/>
        </w:trPr>
        <w:tc>
          <w:tcPr>
            <w:tcW w:w="6420" w:type="dxa"/>
            <w:tcBorders>
              <w:top w:val="nil"/>
              <w:left w:val="nil"/>
              <w:bottom w:val="nil"/>
              <w:right w:val="nil"/>
            </w:tcBorders>
            <w:shd w:val="clear" w:color="auto" w:fill="auto"/>
            <w:vAlign w:val="bottom"/>
            <w:hideMark/>
          </w:tcPr>
          <w:p w14:paraId="5D61FACA" w14:textId="77777777" w:rsidR="004443EB" w:rsidRPr="00E9625C" w:rsidRDefault="004443EB">
            <w:pPr>
              <w:rPr>
                <w:rFonts w:ascii="Arial" w:hAnsi="Arial" w:cs="Arial"/>
                <w:sz w:val="18"/>
                <w:szCs w:val="18"/>
              </w:rPr>
            </w:pPr>
            <w:r w:rsidRPr="00E9625C">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12DF0A0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905E9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0A0859F1" w14:textId="77777777" w:rsidTr="004443EB">
        <w:trPr>
          <w:trHeight w:val="240"/>
        </w:trPr>
        <w:tc>
          <w:tcPr>
            <w:tcW w:w="6420" w:type="dxa"/>
            <w:tcBorders>
              <w:top w:val="nil"/>
              <w:left w:val="nil"/>
              <w:bottom w:val="nil"/>
              <w:right w:val="nil"/>
            </w:tcBorders>
            <w:shd w:val="clear" w:color="auto" w:fill="auto"/>
            <w:vAlign w:val="bottom"/>
            <w:hideMark/>
          </w:tcPr>
          <w:p w14:paraId="22A32CD5" w14:textId="77777777" w:rsidR="004443EB" w:rsidRPr="00E9625C" w:rsidRDefault="004443EB">
            <w:pPr>
              <w:rPr>
                <w:rFonts w:ascii="Arial" w:hAnsi="Arial" w:cs="Arial"/>
                <w:sz w:val="18"/>
                <w:szCs w:val="18"/>
              </w:rPr>
            </w:pPr>
            <w:r w:rsidRPr="00E9625C">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68FBA45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DDA4CF"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614F2AFD" w14:textId="77777777" w:rsidTr="004443EB">
        <w:trPr>
          <w:trHeight w:val="240"/>
        </w:trPr>
        <w:tc>
          <w:tcPr>
            <w:tcW w:w="6420" w:type="dxa"/>
            <w:tcBorders>
              <w:top w:val="nil"/>
              <w:left w:val="nil"/>
              <w:bottom w:val="nil"/>
              <w:right w:val="nil"/>
            </w:tcBorders>
            <w:shd w:val="clear" w:color="auto" w:fill="auto"/>
            <w:vAlign w:val="bottom"/>
            <w:hideMark/>
          </w:tcPr>
          <w:p w14:paraId="7D6F23A0" w14:textId="77777777" w:rsidR="004443EB" w:rsidRPr="00E9625C" w:rsidRDefault="004443EB">
            <w:pPr>
              <w:rPr>
                <w:rFonts w:ascii="Arial" w:hAnsi="Arial" w:cs="Arial"/>
                <w:sz w:val="18"/>
                <w:szCs w:val="18"/>
              </w:rPr>
            </w:pPr>
            <w:r w:rsidRPr="00E9625C">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2BB6B05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98570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42215D41" w14:textId="77777777" w:rsidTr="004443EB">
        <w:trPr>
          <w:trHeight w:val="240"/>
        </w:trPr>
        <w:tc>
          <w:tcPr>
            <w:tcW w:w="6420" w:type="dxa"/>
            <w:tcBorders>
              <w:top w:val="nil"/>
              <w:left w:val="nil"/>
              <w:bottom w:val="nil"/>
              <w:right w:val="nil"/>
            </w:tcBorders>
            <w:shd w:val="clear" w:color="auto" w:fill="auto"/>
            <w:vAlign w:val="bottom"/>
            <w:hideMark/>
          </w:tcPr>
          <w:p w14:paraId="35311363" w14:textId="77777777" w:rsidR="004443EB" w:rsidRPr="00E9625C" w:rsidRDefault="004443EB">
            <w:pPr>
              <w:rPr>
                <w:rFonts w:ascii="Arial" w:hAnsi="Arial" w:cs="Arial"/>
                <w:sz w:val="18"/>
                <w:szCs w:val="18"/>
              </w:rPr>
            </w:pPr>
            <w:r w:rsidRPr="00E9625C">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36C190E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018B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54E0D629" w14:textId="77777777" w:rsidTr="004443EB">
        <w:trPr>
          <w:trHeight w:val="240"/>
        </w:trPr>
        <w:tc>
          <w:tcPr>
            <w:tcW w:w="6420" w:type="dxa"/>
            <w:tcBorders>
              <w:top w:val="nil"/>
              <w:left w:val="nil"/>
              <w:bottom w:val="nil"/>
              <w:right w:val="nil"/>
            </w:tcBorders>
            <w:shd w:val="clear" w:color="auto" w:fill="auto"/>
            <w:vAlign w:val="bottom"/>
            <w:hideMark/>
          </w:tcPr>
          <w:p w14:paraId="15035D9C" w14:textId="77777777" w:rsidR="004443EB" w:rsidRPr="00E9625C" w:rsidRDefault="004443EB">
            <w:pPr>
              <w:rPr>
                <w:rFonts w:ascii="Arial" w:hAnsi="Arial" w:cs="Arial"/>
                <w:sz w:val="18"/>
                <w:szCs w:val="18"/>
              </w:rPr>
            </w:pPr>
            <w:r w:rsidRPr="00E9625C">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3D2AD8B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C9341C"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47A737D8" w14:textId="77777777" w:rsidTr="004443EB">
        <w:trPr>
          <w:trHeight w:val="240"/>
        </w:trPr>
        <w:tc>
          <w:tcPr>
            <w:tcW w:w="6420" w:type="dxa"/>
            <w:tcBorders>
              <w:top w:val="nil"/>
              <w:left w:val="nil"/>
              <w:bottom w:val="nil"/>
              <w:right w:val="nil"/>
            </w:tcBorders>
            <w:shd w:val="clear" w:color="auto" w:fill="auto"/>
            <w:vAlign w:val="bottom"/>
            <w:hideMark/>
          </w:tcPr>
          <w:p w14:paraId="5084C161" w14:textId="77777777" w:rsidR="004443EB" w:rsidRPr="00E9625C" w:rsidRDefault="004443EB">
            <w:pPr>
              <w:rPr>
                <w:rFonts w:ascii="Arial" w:hAnsi="Arial" w:cs="Arial"/>
                <w:sz w:val="18"/>
                <w:szCs w:val="18"/>
              </w:rPr>
            </w:pPr>
            <w:r w:rsidRPr="00E9625C">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0FFB81F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B52DB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12DD8E23" w14:textId="77777777" w:rsidTr="004443EB">
        <w:trPr>
          <w:trHeight w:val="240"/>
        </w:trPr>
        <w:tc>
          <w:tcPr>
            <w:tcW w:w="6420" w:type="dxa"/>
            <w:tcBorders>
              <w:top w:val="nil"/>
              <w:left w:val="nil"/>
              <w:bottom w:val="nil"/>
              <w:right w:val="nil"/>
            </w:tcBorders>
            <w:shd w:val="clear" w:color="auto" w:fill="auto"/>
            <w:vAlign w:val="bottom"/>
            <w:hideMark/>
          </w:tcPr>
          <w:p w14:paraId="7516310F" w14:textId="77777777" w:rsidR="004443EB" w:rsidRPr="00E9625C" w:rsidRDefault="004443EB">
            <w:pPr>
              <w:rPr>
                <w:rFonts w:ascii="Arial" w:hAnsi="Arial" w:cs="Arial"/>
                <w:sz w:val="18"/>
                <w:szCs w:val="18"/>
              </w:rPr>
            </w:pPr>
            <w:r w:rsidRPr="00E9625C">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6F64F34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D4C02F"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57E25790" w14:textId="77777777" w:rsidTr="004443EB">
        <w:trPr>
          <w:trHeight w:val="240"/>
        </w:trPr>
        <w:tc>
          <w:tcPr>
            <w:tcW w:w="6420" w:type="dxa"/>
            <w:tcBorders>
              <w:top w:val="nil"/>
              <w:left w:val="nil"/>
              <w:bottom w:val="nil"/>
              <w:right w:val="nil"/>
            </w:tcBorders>
            <w:shd w:val="clear" w:color="auto" w:fill="auto"/>
            <w:vAlign w:val="bottom"/>
            <w:hideMark/>
          </w:tcPr>
          <w:p w14:paraId="58A29DFE" w14:textId="77777777" w:rsidR="004443EB" w:rsidRPr="00E9625C" w:rsidRDefault="004443EB">
            <w:pPr>
              <w:rPr>
                <w:rFonts w:ascii="Arial" w:hAnsi="Arial" w:cs="Arial"/>
                <w:sz w:val="18"/>
                <w:szCs w:val="18"/>
              </w:rPr>
            </w:pPr>
            <w:r w:rsidRPr="00E9625C">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71940BD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97068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0B9E090D" w14:textId="77777777" w:rsidTr="004443EB">
        <w:trPr>
          <w:trHeight w:val="240"/>
        </w:trPr>
        <w:tc>
          <w:tcPr>
            <w:tcW w:w="6420" w:type="dxa"/>
            <w:tcBorders>
              <w:top w:val="nil"/>
              <w:left w:val="nil"/>
              <w:bottom w:val="nil"/>
              <w:right w:val="nil"/>
            </w:tcBorders>
            <w:shd w:val="clear" w:color="auto" w:fill="auto"/>
            <w:vAlign w:val="bottom"/>
            <w:hideMark/>
          </w:tcPr>
          <w:p w14:paraId="21460615" w14:textId="77777777" w:rsidR="004443EB" w:rsidRPr="00E9625C" w:rsidRDefault="004443EB">
            <w:pPr>
              <w:rPr>
                <w:rFonts w:ascii="Arial" w:hAnsi="Arial" w:cs="Arial"/>
                <w:sz w:val="18"/>
                <w:szCs w:val="18"/>
              </w:rPr>
            </w:pPr>
            <w:r w:rsidRPr="00E9625C">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1664142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6591F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7E7F44C1" w14:textId="77777777" w:rsidTr="004443EB">
        <w:trPr>
          <w:trHeight w:val="240"/>
        </w:trPr>
        <w:tc>
          <w:tcPr>
            <w:tcW w:w="6420" w:type="dxa"/>
            <w:tcBorders>
              <w:top w:val="nil"/>
              <w:left w:val="nil"/>
              <w:bottom w:val="nil"/>
              <w:right w:val="nil"/>
            </w:tcBorders>
            <w:shd w:val="clear" w:color="auto" w:fill="auto"/>
            <w:vAlign w:val="bottom"/>
            <w:hideMark/>
          </w:tcPr>
          <w:p w14:paraId="48CDFA69" w14:textId="77777777" w:rsidR="004443EB" w:rsidRPr="00E9625C" w:rsidRDefault="004443EB">
            <w:pPr>
              <w:rPr>
                <w:rFonts w:ascii="Arial" w:hAnsi="Arial" w:cs="Arial"/>
                <w:sz w:val="18"/>
                <w:szCs w:val="18"/>
              </w:rPr>
            </w:pPr>
            <w:r w:rsidRPr="00E9625C">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210C5AF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09D6B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19ECEEF2" w14:textId="77777777" w:rsidTr="004443EB">
        <w:trPr>
          <w:trHeight w:val="255"/>
        </w:trPr>
        <w:tc>
          <w:tcPr>
            <w:tcW w:w="6420" w:type="dxa"/>
            <w:tcBorders>
              <w:top w:val="nil"/>
              <w:left w:val="nil"/>
              <w:bottom w:val="nil"/>
              <w:right w:val="nil"/>
            </w:tcBorders>
            <w:shd w:val="clear" w:color="auto" w:fill="auto"/>
            <w:vAlign w:val="bottom"/>
            <w:hideMark/>
          </w:tcPr>
          <w:p w14:paraId="737DA050" w14:textId="77777777" w:rsidR="004443EB" w:rsidRPr="00E9625C" w:rsidRDefault="004443EB">
            <w:pPr>
              <w:rPr>
                <w:rFonts w:ascii="Arial" w:hAnsi="Arial" w:cs="Arial"/>
                <w:b/>
                <w:bCs/>
                <w:sz w:val="18"/>
                <w:szCs w:val="18"/>
              </w:rPr>
            </w:pPr>
            <w:r w:rsidRPr="00E9625C">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357C152C"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445196A" w14:textId="77777777" w:rsidR="004443EB" w:rsidRPr="00E9625C" w:rsidRDefault="004443EB">
            <w:pPr>
              <w:jc w:val="right"/>
              <w:rPr>
                <w:rFonts w:ascii="Arial" w:hAnsi="Arial" w:cs="Arial"/>
                <w:b/>
                <w:bCs/>
                <w:color w:val="000000"/>
                <w:sz w:val="18"/>
                <w:szCs w:val="18"/>
              </w:rPr>
            </w:pPr>
            <w:r w:rsidRPr="00E9625C">
              <w:rPr>
                <w:rFonts w:ascii="Arial" w:hAnsi="Arial" w:cs="Arial"/>
                <w:b/>
                <w:bCs/>
                <w:color w:val="000000"/>
                <w:sz w:val="18"/>
                <w:szCs w:val="18"/>
              </w:rPr>
              <w:t>0</w:t>
            </w:r>
          </w:p>
        </w:tc>
      </w:tr>
      <w:tr w:rsidR="004443EB" w:rsidRPr="00E9625C" w14:paraId="034AF685" w14:textId="77777777" w:rsidTr="004443EB">
        <w:trPr>
          <w:trHeight w:val="255"/>
        </w:trPr>
        <w:tc>
          <w:tcPr>
            <w:tcW w:w="6420" w:type="dxa"/>
            <w:tcBorders>
              <w:top w:val="nil"/>
              <w:left w:val="nil"/>
              <w:bottom w:val="nil"/>
              <w:right w:val="nil"/>
            </w:tcBorders>
            <w:shd w:val="clear" w:color="auto" w:fill="auto"/>
            <w:vAlign w:val="bottom"/>
            <w:hideMark/>
          </w:tcPr>
          <w:p w14:paraId="31978212" w14:textId="77777777" w:rsidR="004443EB" w:rsidRPr="00E9625C" w:rsidRDefault="004443E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C65C34F" w14:textId="77777777" w:rsidR="004443EB" w:rsidRPr="00E9625C"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7026E37" w14:textId="77777777" w:rsidR="004443EB" w:rsidRPr="00E9625C" w:rsidRDefault="004443EB">
            <w:pPr>
              <w:jc w:val="right"/>
              <w:rPr>
                <w:rFonts w:ascii="Arial" w:hAnsi="Arial" w:cs="Arial"/>
                <w:sz w:val="20"/>
                <w:szCs w:val="20"/>
              </w:rPr>
            </w:pPr>
          </w:p>
        </w:tc>
      </w:tr>
      <w:tr w:rsidR="004443EB" w:rsidRPr="00E9625C" w14:paraId="4C79C98D" w14:textId="77777777" w:rsidTr="004443EB">
        <w:trPr>
          <w:trHeight w:val="240"/>
        </w:trPr>
        <w:tc>
          <w:tcPr>
            <w:tcW w:w="6420" w:type="dxa"/>
            <w:tcBorders>
              <w:top w:val="nil"/>
              <w:left w:val="nil"/>
              <w:bottom w:val="nil"/>
              <w:right w:val="nil"/>
            </w:tcBorders>
            <w:shd w:val="clear" w:color="auto" w:fill="auto"/>
            <w:vAlign w:val="bottom"/>
            <w:hideMark/>
          </w:tcPr>
          <w:p w14:paraId="6DE00B2E" w14:textId="77777777" w:rsidR="004443EB" w:rsidRPr="00E9625C" w:rsidRDefault="004443EB">
            <w:pPr>
              <w:rPr>
                <w:rFonts w:ascii="Arial" w:hAnsi="Arial" w:cs="Arial"/>
                <w:i/>
                <w:iCs/>
                <w:sz w:val="18"/>
                <w:szCs w:val="18"/>
              </w:rPr>
            </w:pPr>
            <w:r w:rsidRPr="00E9625C">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4719CCC3" w14:textId="77777777" w:rsidR="004443EB" w:rsidRPr="00E9625C" w:rsidRDefault="004443EB">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3D138B8" w14:textId="77777777" w:rsidR="004443EB" w:rsidRPr="00E9625C" w:rsidRDefault="004443EB">
            <w:pPr>
              <w:jc w:val="right"/>
              <w:rPr>
                <w:rFonts w:ascii="Arial" w:hAnsi="Arial" w:cs="Arial"/>
                <w:sz w:val="20"/>
                <w:szCs w:val="20"/>
              </w:rPr>
            </w:pPr>
          </w:p>
        </w:tc>
      </w:tr>
      <w:tr w:rsidR="004443EB" w:rsidRPr="00E9625C" w14:paraId="121CB95F" w14:textId="77777777" w:rsidTr="004443EB">
        <w:trPr>
          <w:trHeight w:val="240"/>
        </w:trPr>
        <w:tc>
          <w:tcPr>
            <w:tcW w:w="6420" w:type="dxa"/>
            <w:tcBorders>
              <w:top w:val="nil"/>
              <w:left w:val="nil"/>
              <w:bottom w:val="nil"/>
              <w:right w:val="nil"/>
            </w:tcBorders>
            <w:shd w:val="clear" w:color="auto" w:fill="auto"/>
            <w:vAlign w:val="bottom"/>
            <w:hideMark/>
          </w:tcPr>
          <w:p w14:paraId="773616D6" w14:textId="77777777" w:rsidR="004443EB" w:rsidRPr="00E9625C" w:rsidRDefault="004443EB">
            <w:pPr>
              <w:rPr>
                <w:rFonts w:ascii="Arial" w:hAnsi="Arial" w:cs="Arial"/>
                <w:sz w:val="18"/>
                <w:szCs w:val="18"/>
              </w:rPr>
            </w:pPr>
            <w:r w:rsidRPr="00E9625C">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7117102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D4285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1D70B479" w14:textId="77777777" w:rsidTr="004443EB">
        <w:trPr>
          <w:trHeight w:val="240"/>
        </w:trPr>
        <w:tc>
          <w:tcPr>
            <w:tcW w:w="6420" w:type="dxa"/>
            <w:tcBorders>
              <w:top w:val="nil"/>
              <w:left w:val="nil"/>
              <w:bottom w:val="nil"/>
              <w:right w:val="nil"/>
            </w:tcBorders>
            <w:shd w:val="clear" w:color="auto" w:fill="auto"/>
            <w:vAlign w:val="bottom"/>
            <w:hideMark/>
          </w:tcPr>
          <w:p w14:paraId="73003F96" w14:textId="77777777" w:rsidR="004443EB" w:rsidRPr="00E9625C" w:rsidRDefault="004443EB">
            <w:pPr>
              <w:rPr>
                <w:rFonts w:ascii="Arial" w:hAnsi="Arial" w:cs="Arial"/>
                <w:sz w:val="18"/>
                <w:szCs w:val="18"/>
              </w:rPr>
            </w:pPr>
            <w:r w:rsidRPr="00E9625C">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6B9441A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A837C8"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DA12F23" w14:textId="77777777" w:rsidTr="004443EB">
        <w:trPr>
          <w:trHeight w:val="240"/>
        </w:trPr>
        <w:tc>
          <w:tcPr>
            <w:tcW w:w="6420" w:type="dxa"/>
            <w:tcBorders>
              <w:top w:val="nil"/>
              <w:left w:val="nil"/>
              <w:bottom w:val="nil"/>
              <w:right w:val="nil"/>
            </w:tcBorders>
            <w:shd w:val="clear" w:color="auto" w:fill="auto"/>
            <w:vAlign w:val="bottom"/>
            <w:hideMark/>
          </w:tcPr>
          <w:p w14:paraId="07C83E02" w14:textId="77777777" w:rsidR="004443EB" w:rsidRPr="00E9625C" w:rsidRDefault="004443EB">
            <w:pPr>
              <w:rPr>
                <w:rFonts w:ascii="Arial" w:hAnsi="Arial" w:cs="Arial"/>
                <w:sz w:val="18"/>
                <w:szCs w:val="18"/>
              </w:rPr>
            </w:pPr>
            <w:r w:rsidRPr="00E9625C">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27FF811C"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08D35C"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285538B1" w14:textId="77777777" w:rsidTr="004443EB">
        <w:trPr>
          <w:trHeight w:val="240"/>
        </w:trPr>
        <w:tc>
          <w:tcPr>
            <w:tcW w:w="6420" w:type="dxa"/>
            <w:tcBorders>
              <w:top w:val="nil"/>
              <w:left w:val="nil"/>
              <w:bottom w:val="nil"/>
              <w:right w:val="nil"/>
            </w:tcBorders>
            <w:shd w:val="clear" w:color="auto" w:fill="auto"/>
            <w:vAlign w:val="bottom"/>
            <w:hideMark/>
          </w:tcPr>
          <w:p w14:paraId="6B9A2CD3" w14:textId="77777777" w:rsidR="004443EB" w:rsidRPr="00E9625C" w:rsidRDefault="004443EB">
            <w:pPr>
              <w:rPr>
                <w:rFonts w:ascii="Arial" w:hAnsi="Arial" w:cs="Arial"/>
                <w:sz w:val="18"/>
                <w:szCs w:val="18"/>
              </w:rPr>
            </w:pPr>
            <w:r w:rsidRPr="00E9625C">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14B6961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A79D9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0A7750A8" w14:textId="77777777" w:rsidTr="004443EB">
        <w:trPr>
          <w:trHeight w:val="255"/>
        </w:trPr>
        <w:tc>
          <w:tcPr>
            <w:tcW w:w="6420" w:type="dxa"/>
            <w:tcBorders>
              <w:top w:val="nil"/>
              <w:left w:val="nil"/>
              <w:bottom w:val="nil"/>
              <w:right w:val="nil"/>
            </w:tcBorders>
            <w:shd w:val="clear" w:color="auto" w:fill="auto"/>
            <w:vAlign w:val="bottom"/>
            <w:hideMark/>
          </w:tcPr>
          <w:p w14:paraId="686CB6CA" w14:textId="77777777" w:rsidR="004443EB" w:rsidRPr="00E9625C" w:rsidRDefault="004443EB">
            <w:pPr>
              <w:rPr>
                <w:rFonts w:ascii="Arial" w:hAnsi="Arial" w:cs="Arial"/>
                <w:b/>
                <w:bCs/>
                <w:sz w:val="18"/>
                <w:szCs w:val="18"/>
              </w:rPr>
            </w:pPr>
            <w:r w:rsidRPr="00E9625C">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2DAD5114"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D0C431B" w14:textId="77777777" w:rsidR="004443EB" w:rsidRPr="00E9625C" w:rsidRDefault="004443EB">
            <w:pPr>
              <w:jc w:val="right"/>
              <w:rPr>
                <w:rFonts w:ascii="Arial" w:hAnsi="Arial" w:cs="Arial"/>
                <w:b/>
                <w:bCs/>
                <w:color w:val="000000"/>
                <w:sz w:val="18"/>
                <w:szCs w:val="18"/>
              </w:rPr>
            </w:pPr>
            <w:r w:rsidRPr="00E9625C">
              <w:rPr>
                <w:rFonts w:ascii="Arial" w:hAnsi="Arial" w:cs="Arial"/>
                <w:b/>
                <w:bCs/>
                <w:color w:val="000000"/>
                <w:sz w:val="18"/>
                <w:szCs w:val="18"/>
              </w:rPr>
              <w:t>0</w:t>
            </w:r>
          </w:p>
        </w:tc>
      </w:tr>
    </w:tbl>
    <w:p w14:paraId="76488DD3" w14:textId="77C629C5" w:rsidR="003F5FF5" w:rsidRPr="00E9625C" w:rsidRDefault="003F5FF5" w:rsidP="005746ED">
      <w:pPr>
        <w:pStyle w:val="odstavec"/>
      </w:pPr>
    </w:p>
    <w:p w14:paraId="16B87019" w14:textId="77777777" w:rsidR="003F5FF5" w:rsidRPr="00E9625C" w:rsidRDefault="003F5FF5" w:rsidP="005746ED">
      <w:pPr>
        <w:pStyle w:val="odstavec"/>
      </w:pPr>
    </w:p>
    <w:p w14:paraId="46D1692F" w14:textId="77777777" w:rsidR="004443EB" w:rsidRPr="00E9625C" w:rsidRDefault="004443EB" w:rsidP="005746ED">
      <w:pPr>
        <w:pStyle w:val="odstavec"/>
      </w:pPr>
      <w:bookmarkStart w:id="97" w:name="FWT_T50b"/>
      <w:bookmarkEnd w:id="95"/>
      <w:r w:rsidRPr="00E9625C">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E9625C" w14:paraId="73CB412B"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6ABCF9A7" w14:textId="77777777" w:rsidR="004443EB" w:rsidRPr="00E9625C" w:rsidRDefault="004443EB">
            <w:pPr>
              <w:jc w:val="center"/>
              <w:rPr>
                <w:rFonts w:ascii="Arial" w:hAnsi="Arial" w:cs="Arial"/>
                <w:b/>
                <w:bCs/>
                <w:sz w:val="18"/>
                <w:szCs w:val="18"/>
              </w:rPr>
            </w:pPr>
            <w:bookmarkStart w:id="98" w:name="RANGE!B29:D63"/>
            <w:r w:rsidRPr="00E9625C">
              <w:rPr>
                <w:rFonts w:ascii="Arial" w:hAnsi="Arial" w:cs="Arial"/>
                <w:b/>
                <w:bCs/>
                <w:sz w:val="18"/>
                <w:szCs w:val="18"/>
              </w:rPr>
              <w:t>Názov položky</w:t>
            </w:r>
            <w:bookmarkEnd w:id="98"/>
          </w:p>
        </w:tc>
        <w:tc>
          <w:tcPr>
            <w:tcW w:w="1400" w:type="dxa"/>
            <w:tcBorders>
              <w:top w:val="nil"/>
              <w:left w:val="nil"/>
              <w:bottom w:val="single" w:sz="4" w:space="0" w:color="auto"/>
              <w:right w:val="nil"/>
            </w:tcBorders>
            <w:shd w:val="clear" w:color="auto" w:fill="auto"/>
            <w:vAlign w:val="bottom"/>
            <w:hideMark/>
          </w:tcPr>
          <w:p w14:paraId="6EC263BE" w14:textId="2C328B1D" w:rsidR="004443EB" w:rsidRPr="00E9625C" w:rsidRDefault="004443EB">
            <w:pPr>
              <w:jc w:val="right"/>
              <w:rPr>
                <w:rFonts w:ascii="Arial" w:hAnsi="Arial" w:cs="Arial"/>
                <w:b/>
                <w:bCs/>
                <w:sz w:val="18"/>
                <w:szCs w:val="18"/>
              </w:rPr>
            </w:pPr>
            <w:r w:rsidRPr="00E9625C">
              <w:rPr>
                <w:rFonts w:ascii="Arial" w:hAnsi="Arial" w:cs="Arial"/>
                <w:b/>
                <w:bCs/>
                <w:sz w:val="18"/>
                <w:szCs w:val="18"/>
              </w:rPr>
              <w:t>201</w:t>
            </w:r>
            <w:r w:rsidR="008C61C7" w:rsidRPr="00E9625C">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32795554" w14:textId="2B625DBE" w:rsidR="004443EB" w:rsidRPr="00E9625C" w:rsidRDefault="004443EB">
            <w:pPr>
              <w:jc w:val="right"/>
              <w:rPr>
                <w:rFonts w:ascii="Arial" w:hAnsi="Arial" w:cs="Arial"/>
                <w:b/>
                <w:bCs/>
                <w:sz w:val="18"/>
                <w:szCs w:val="18"/>
              </w:rPr>
            </w:pPr>
            <w:r w:rsidRPr="00E9625C">
              <w:rPr>
                <w:rFonts w:ascii="Arial" w:hAnsi="Arial" w:cs="Arial"/>
                <w:b/>
                <w:bCs/>
                <w:sz w:val="18"/>
                <w:szCs w:val="18"/>
              </w:rPr>
              <w:t>201</w:t>
            </w:r>
            <w:r w:rsidR="008C61C7" w:rsidRPr="00E9625C">
              <w:rPr>
                <w:rFonts w:ascii="Arial" w:hAnsi="Arial" w:cs="Arial"/>
                <w:b/>
                <w:bCs/>
                <w:sz w:val="18"/>
                <w:szCs w:val="18"/>
              </w:rPr>
              <w:t>7</w:t>
            </w:r>
          </w:p>
        </w:tc>
      </w:tr>
      <w:tr w:rsidR="004443EB" w:rsidRPr="00E9625C" w14:paraId="1CC47312" w14:textId="77777777" w:rsidTr="004443EB">
        <w:trPr>
          <w:trHeight w:val="240"/>
        </w:trPr>
        <w:tc>
          <w:tcPr>
            <w:tcW w:w="6420" w:type="dxa"/>
            <w:tcBorders>
              <w:top w:val="nil"/>
              <w:left w:val="nil"/>
              <w:bottom w:val="nil"/>
              <w:right w:val="nil"/>
            </w:tcBorders>
            <w:shd w:val="clear" w:color="auto" w:fill="auto"/>
            <w:vAlign w:val="bottom"/>
            <w:hideMark/>
          </w:tcPr>
          <w:p w14:paraId="578FFDAA" w14:textId="77777777" w:rsidR="004443EB" w:rsidRPr="00E9625C" w:rsidRDefault="004443E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A034417" w14:textId="77777777" w:rsidR="004443EB" w:rsidRPr="00E9625C"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A57FE51" w14:textId="77777777" w:rsidR="004443EB" w:rsidRPr="00E9625C" w:rsidRDefault="004443EB">
            <w:pPr>
              <w:jc w:val="right"/>
              <w:rPr>
                <w:rFonts w:ascii="Arial" w:hAnsi="Arial" w:cs="Arial"/>
                <w:sz w:val="20"/>
                <w:szCs w:val="20"/>
              </w:rPr>
            </w:pPr>
          </w:p>
        </w:tc>
      </w:tr>
      <w:tr w:rsidR="004443EB" w:rsidRPr="00E9625C" w14:paraId="0644A2D7" w14:textId="77777777" w:rsidTr="004443EB">
        <w:trPr>
          <w:trHeight w:val="240"/>
        </w:trPr>
        <w:tc>
          <w:tcPr>
            <w:tcW w:w="6420" w:type="dxa"/>
            <w:tcBorders>
              <w:top w:val="nil"/>
              <w:left w:val="nil"/>
              <w:bottom w:val="nil"/>
              <w:right w:val="nil"/>
            </w:tcBorders>
            <w:shd w:val="clear" w:color="auto" w:fill="auto"/>
            <w:vAlign w:val="bottom"/>
            <w:hideMark/>
          </w:tcPr>
          <w:p w14:paraId="377F46F1" w14:textId="77777777" w:rsidR="004443EB" w:rsidRPr="00E9625C" w:rsidRDefault="004443EB">
            <w:pPr>
              <w:rPr>
                <w:rFonts w:ascii="Arial" w:hAnsi="Arial" w:cs="Arial"/>
                <w:b/>
                <w:bCs/>
                <w:sz w:val="18"/>
                <w:szCs w:val="18"/>
              </w:rPr>
            </w:pPr>
            <w:r w:rsidRPr="00E9625C">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28D15761" w14:textId="77777777" w:rsidR="004443EB" w:rsidRPr="00E9625C" w:rsidRDefault="004443E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211F730" w14:textId="77777777" w:rsidR="004443EB" w:rsidRPr="00E9625C" w:rsidRDefault="004443EB">
            <w:pPr>
              <w:jc w:val="right"/>
              <w:rPr>
                <w:rFonts w:ascii="Arial" w:hAnsi="Arial" w:cs="Arial"/>
                <w:sz w:val="20"/>
                <w:szCs w:val="20"/>
              </w:rPr>
            </w:pPr>
          </w:p>
        </w:tc>
      </w:tr>
      <w:tr w:rsidR="004443EB" w:rsidRPr="00E9625C" w14:paraId="701B5D4E" w14:textId="77777777" w:rsidTr="004443EB">
        <w:trPr>
          <w:trHeight w:val="240"/>
        </w:trPr>
        <w:tc>
          <w:tcPr>
            <w:tcW w:w="6420" w:type="dxa"/>
            <w:tcBorders>
              <w:top w:val="nil"/>
              <w:left w:val="nil"/>
              <w:bottom w:val="nil"/>
              <w:right w:val="nil"/>
            </w:tcBorders>
            <w:shd w:val="clear" w:color="auto" w:fill="auto"/>
            <w:vAlign w:val="bottom"/>
            <w:hideMark/>
          </w:tcPr>
          <w:p w14:paraId="1227C0A4" w14:textId="77777777" w:rsidR="004443EB" w:rsidRPr="00E9625C" w:rsidRDefault="004443EB">
            <w:pPr>
              <w:rPr>
                <w:rFonts w:ascii="Arial" w:hAnsi="Arial" w:cs="Arial"/>
                <w:sz w:val="18"/>
                <w:szCs w:val="18"/>
              </w:rPr>
            </w:pPr>
            <w:r w:rsidRPr="00E9625C">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1A161655"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C637F66"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r>
      <w:tr w:rsidR="004443EB" w:rsidRPr="00E9625C" w14:paraId="1C88405E" w14:textId="77777777" w:rsidTr="004443EB">
        <w:trPr>
          <w:trHeight w:val="240"/>
        </w:trPr>
        <w:tc>
          <w:tcPr>
            <w:tcW w:w="6420" w:type="dxa"/>
            <w:tcBorders>
              <w:top w:val="nil"/>
              <w:left w:val="nil"/>
              <w:bottom w:val="nil"/>
              <w:right w:val="nil"/>
            </w:tcBorders>
            <w:shd w:val="clear" w:color="auto" w:fill="auto"/>
            <w:vAlign w:val="bottom"/>
            <w:hideMark/>
          </w:tcPr>
          <w:p w14:paraId="64D77B69" w14:textId="77777777" w:rsidR="004443EB" w:rsidRPr="00E9625C" w:rsidRDefault="004443EB">
            <w:pPr>
              <w:rPr>
                <w:rFonts w:ascii="Arial" w:hAnsi="Arial" w:cs="Arial"/>
                <w:sz w:val="18"/>
                <w:szCs w:val="18"/>
              </w:rPr>
            </w:pPr>
            <w:r w:rsidRPr="00E9625C">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39A65192"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94337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51A69ECE" w14:textId="77777777" w:rsidTr="004443EB">
        <w:trPr>
          <w:trHeight w:val="240"/>
        </w:trPr>
        <w:tc>
          <w:tcPr>
            <w:tcW w:w="6420" w:type="dxa"/>
            <w:tcBorders>
              <w:top w:val="nil"/>
              <w:left w:val="nil"/>
              <w:bottom w:val="nil"/>
              <w:right w:val="nil"/>
            </w:tcBorders>
            <w:shd w:val="clear" w:color="auto" w:fill="auto"/>
            <w:vAlign w:val="bottom"/>
            <w:hideMark/>
          </w:tcPr>
          <w:p w14:paraId="321A1697" w14:textId="77777777" w:rsidR="004443EB" w:rsidRPr="00E9625C" w:rsidRDefault="004443EB">
            <w:pPr>
              <w:rPr>
                <w:rFonts w:ascii="Arial" w:hAnsi="Arial" w:cs="Arial"/>
                <w:sz w:val="18"/>
                <w:szCs w:val="18"/>
              </w:rPr>
            </w:pPr>
            <w:r w:rsidRPr="00E9625C">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2DE15A6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56CA9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28A3419E" w14:textId="77777777" w:rsidTr="004443EB">
        <w:trPr>
          <w:trHeight w:val="240"/>
        </w:trPr>
        <w:tc>
          <w:tcPr>
            <w:tcW w:w="6420" w:type="dxa"/>
            <w:tcBorders>
              <w:top w:val="nil"/>
              <w:left w:val="nil"/>
              <w:bottom w:val="nil"/>
              <w:right w:val="nil"/>
            </w:tcBorders>
            <w:shd w:val="clear" w:color="auto" w:fill="auto"/>
            <w:vAlign w:val="bottom"/>
            <w:hideMark/>
          </w:tcPr>
          <w:p w14:paraId="0027152A" w14:textId="77777777" w:rsidR="004443EB" w:rsidRPr="00E9625C" w:rsidRDefault="004443EB">
            <w:pPr>
              <w:rPr>
                <w:rFonts w:ascii="Arial" w:hAnsi="Arial" w:cs="Arial"/>
                <w:sz w:val="18"/>
                <w:szCs w:val="18"/>
              </w:rPr>
            </w:pPr>
            <w:r w:rsidRPr="00E9625C">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766394F1"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55D39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6F7D236" w14:textId="77777777" w:rsidTr="004443EB">
        <w:trPr>
          <w:trHeight w:val="240"/>
        </w:trPr>
        <w:tc>
          <w:tcPr>
            <w:tcW w:w="6420" w:type="dxa"/>
            <w:tcBorders>
              <w:top w:val="nil"/>
              <w:left w:val="nil"/>
              <w:bottom w:val="nil"/>
              <w:right w:val="nil"/>
            </w:tcBorders>
            <w:shd w:val="clear" w:color="auto" w:fill="auto"/>
            <w:vAlign w:val="bottom"/>
            <w:hideMark/>
          </w:tcPr>
          <w:p w14:paraId="1A19043F" w14:textId="77777777" w:rsidR="004443EB" w:rsidRPr="00E9625C" w:rsidRDefault="004443EB">
            <w:pPr>
              <w:rPr>
                <w:rFonts w:ascii="Arial" w:hAnsi="Arial" w:cs="Arial"/>
                <w:sz w:val="18"/>
                <w:szCs w:val="18"/>
              </w:rPr>
            </w:pPr>
            <w:r w:rsidRPr="00E9625C">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4CC4A10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636A7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70898B3E" w14:textId="77777777" w:rsidTr="004443EB">
        <w:trPr>
          <w:trHeight w:val="240"/>
        </w:trPr>
        <w:tc>
          <w:tcPr>
            <w:tcW w:w="6420" w:type="dxa"/>
            <w:tcBorders>
              <w:top w:val="nil"/>
              <w:left w:val="nil"/>
              <w:bottom w:val="nil"/>
              <w:right w:val="nil"/>
            </w:tcBorders>
            <w:shd w:val="clear" w:color="auto" w:fill="auto"/>
            <w:vAlign w:val="bottom"/>
            <w:hideMark/>
          </w:tcPr>
          <w:p w14:paraId="5C4834F0" w14:textId="77777777" w:rsidR="004443EB" w:rsidRPr="00E9625C" w:rsidRDefault="004443EB">
            <w:pPr>
              <w:rPr>
                <w:rFonts w:ascii="Arial" w:hAnsi="Arial" w:cs="Arial"/>
                <w:sz w:val="18"/>
                <w:szCs w:val="18"/>
              </w:rPr>
            </w:pPr>
            <w:r w:rsidRPr="00E9625C">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5923B46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CDA040"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2B6264B2" w14:textId="77777777" w:rsidTr="004443EB">
        <w:trPr>
          <w:trHeight w:val="240"/>
        </w:trPr>
        <w:tc>
          <w:tcPr>
            <w:tcW w:w="6420" w:type="dxa"/>
            <w:tcBorders>
              <w:top w:val="nil"/>
              <w:left w:val="nil"/>
              <w:bottom w:val="nil"/>
              <w:right w:val="nil"/>
            </w:tcBorders>
            <w:shd w:val="clear" w:color="auto" w:fill="auto"/>
            <w:vAlign w:val="bottom"/>
            <w:hideMark/>
          </w:tcPr>
          <w:p w14:paraId="67AFBB1D" w14:textId="77777777" w:rsidR="004443EB" w:rsidRPr="00E9625C" w:rsidRDefault="004443EB">
            <w:pPr>
              <w:rPr>
                <w:rFonts w:ascii="Arial" w:hAnsi="Arial" w:cs="Arial"/>
                <w:sz w:val="18"/>
                <w:szCs w:val="18"/>
              </w:rPr>
            </w:pPr>
            <w:r w:rsidRPr="00E9625C">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5BAA2F76"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EB993C"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14AE4788" w14:textId="77777777" w:rsidTr="004443EB">
        <w:trPr>
          <w:trHeight w:val="255"/>
        </w:trPr>
        <w:tc>
          <w:tcPr>
            <w:tcW w:w="6420" w:type="dxa"/>
            <w:tcBorders>
              <w:top w:val="nil"/>
              <w:left w:val="nil"/>
              <w:bottom w:val="nil"/>
              <w:right w:val="nil"/>
            </w:tcBorders>
            <w:shd w:val="clear" w:color="auto" w:fill="auto"/>
            <w:vAlign w:val="bottom"/>
            <w:hideMark/>
          </w:tcPr>
          <w:p w14:paraId="78BDC898" w14:textId="77777777" w:rsidR="004443EB" w:rsidRPr="00E9625C" w:rsidRDefault="004443EB">
            <w:pPr>
              <w:rPr>
                <w:rFonts w:ascii="Arial" w:hAnsi="Arial" w:cs="Arial"/>
                <w:b/>
                <w:bCs/>
                <w:sz w:val="18"/>
                <w:szCs w:val="18"/>
              </w:rPr>
            </w:pPr>
            <w:r w:rsidRPr="00E9625C">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23C55772"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B87D5D" w14:textId="77777777" w:rsidR="004443EB" w:rsidRPr="00E9625C" w:rsidRDefault="004443EB">
            <w:pPr>
              <w:jc w:val="right"/>
              <w:rPr>
                <w:rFonts w:ascii="Arial" w:hAnsi="Arial" w:cs="Arial"/>
                <w:b/>
                <w:bCs/>
                <w:color w:val="000000"/>
                <w:sz w:val="18"/>
                <w:szCs w:val="18"/>
              </w:rPr>
            </w:pPr>
            <w:r w:rsidRPr="00E9625C">
              <w:rPr>
                <w:rFonts w:ascii="Arial" w:hAnsi="Arial" w:cs="Arial"/>
                <w:b/>
                <w:bCs/>
                <w:color w:val="000000"/>
                <w:sz w:val="18"/>
                <w:szCs w:val="18"/>
              </w:rPr>
              <w:t>0</w:t>
            </w:r>
          </w:p>
        </w:tc>
      </w:tr>
      <w:tr w:rsidR="004443EB" w:rsidRPr="00E9625C" w14:paraId="7634BB45" w14:textId="77777777" w:rsidTr="004443EB">
        <w:trPr>
          <w:trHeight w:val="255"/>
        </w:trPr>
        <w:tc>
          <w:tcPr>
            <w:tcW w:w="6420" w:type="dxa"/>
            <w:tcBorders>
              <w:top w:val="nil"/>
              <w:left w:val="nil"/>
              <w:bottom w:val="nil"/>
              <w:right w:val="nil"/>
            </w:tcBorders>
            <w:shd w:val="clear" w:color="auto" w:fill="auto"/>
            <w:vAlign w:val="bottom"/>
            <w:hideMark/>
          </w:tcPr>
          <w:p w14:paraId="7CFAF1B6" w14:textId="77777777" w:rsidR="004443EB" w:rsidRPr="00E9625C" w:rsidRDefault="004443E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217D3FE" w14:textId="77777777" w:rsidR="004443EB" w:rsidRPr="00E9625C"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72CA14C" w14:textId="77777777" w:rsidR="004443EB" w:rsidRPr="00E9625C" w:rsidRDefault="004443EB">
            <w:pPr>
              <w:jc w:val="right"/>
              <w:rPr>
                <w:rFonts w:ascii="Arial" w:hAnsi="Arial" w:cs="Arial"/>
                <w:sz w:val="20"/>
                <w:szCs w:val="20"/>
              </w:rPr>
            </w:pPr>
          </w:p>
        </w:tc>
      </w:tr>
      <w:tr w:rsidR="004443EB" w:rsidRPr="00E9625C" w14:paraId="5F747688" w14:textId="77777777" w:rsidTr="004443EB">
        <w:trPr>
          <w:trHeight w:val="240"/>
        </w:trPr>
        <w:tc>
          <w:tcPr>
            <w:tcW w:w="6420" w:type="dxa"/>
            <w:tcBorders>
              <w:top w:val="nil"/>
              <w:left w:val="nil"/>
              <w:bottom w:val="nil"/>
              <w:right w:val="nil"/>
            </w:tcBorders>
            <w:shd w:val="clear" w:color="auto" w:fill="auto"/>
            <w:vAlign w:val="bottom"/>
            <w:hideMark/>
          </w:tcPr>
          <w:p w14:paraId="60013E06" w14:textId="77777777" w:rsidR="004443EB" w:rsidRPr="00E9625C" w:rsidRDefault="004443EB">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AB5650A" w14:textId="77777777" w:rsidR="004443EB" w:rsidRPr="00E9625C"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BF209F3" w14:textId="77777777" w:rsidR="004443EB" w:rsidRPr="00E9625C" w:rsidRDefault="004443EB">
            <w:pPr>
              <w:jc w:val="right"/>
              <w:rPr>
                <w:rFonts w:ascii="Arial" w:hAnsi="Arial" w:cs="Arial"/>
                <w:sz w:val="20"/>
                <w:szCs w:val="20"/>
              </w:rPr>
            </w:pPr>
          </w:p>
        </w:tc>
      </w:tr>
      <w:tr w:rsidR="004443EB" w:rsidRPr="00E9625C" w14:paraId="0892AEAF" w14:textId="77777777" w:rsidTr="004443EB">
        <w:trPr>
          <w:trHeight w:val="240"/>
        </w:trPr>
        <w:tc>
          <w:tcPr>
            <w:tcW w:w="6420" w:type="dxa"/>
            <w:tcBorders>
              <w:top w:val="nil"/>
              <w:left w:val="nil"/>
              <w:bottom w:val="nil"/>
              <w:right w:val="nil"/>
            </w:tcBorders>
            <w:shd w:val="clear" w:color="auto" w:fill="auto"/>
            <w:vAlign w:val="bottom"/>
            <w:hideMark/>
          </w:tcPr>
          <w:p w14:paraId="11F435A5" w14:textId="77777777" w:rsidR="004443EB" w:rsidRPr="00E9625C" w:rsidRDefault="004443EB">
            <w:pPr>
              <w:rPr>
                <w:rFonts w:ascii="Arial" w:hAnsi="Arial" w:cs="Arial"/>
                <w:b/>
                <w:bCs/>
                <w:sz w:val="18"/>
                <w:szCs w:val="18"/>
              </w:rPr>
            </w:pPr>
            <w:r w:rsidRPr="00E9625C">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60BAC68B" w14:textId="77777777" w:rsidR="004443EB" w:rsidRPr="00E9625C" w:rsidRDefault="004443E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85FA6E6" w14:textId="77777777" w:rsidR="004443EB" w:rsidRPr="00E9625C" w:rsidRDefault="004443EB">
            <w:pPr>
              <w:jc w:val="right"/>
              <w:rPr>
                <w:rFonts w:ascii="Arial" w:hAnsi="Arial" w:cs="Arial"/>
                <w:sz w:val="20"/>
                <w:szCs w:val="20"/>
              </w:rPr>
            </w:pPr>
          </w:p>
        </w:tc>
      </w:tr>
      <w:tr w:rsidR="004443EB" w:rsidRPr="00E9625C" w14:paraId="00C7C261" w14:textId="77777777" w:rsidTr="004443EB">
        <w:trPr>
          <w:trHeight w:val="240"/>
        </w:trPr>
        <w:tc>
          <w:tcPr>
            <w:tcW w:w="6420" w:type="dxa"/>
            <w:tcBorders>
              <w:top w:val="nil"/>
              <w:left w:val="nil"/>
              <w:bottom w:val="nil"/>
              <w:right w:val="nil"/>
            </w:tcBorders>
            <w:shd w:val="clear" w:color="auto" w:fill="auto"/>
            <w:vAlign w:val="bottom"/>
            <w:hideMark/>
          </w:tcPr>
          <w:p w14:paraId="7E441D0D" w14:textId="77777777" w:rsidR="004443EB" w:rsidRPr="00E9625C" w:rsidRDefault="004443EB">
            <w:pPr>
              <w:rPr>
                <w:rFonts w:ascii="Arial" w:hAnsi="Arial" w:cs="Arial"/>
                <w:sz w:val="18"/>
                <w:szCs w:val="18"/>
              </w:rPr>
            </w:pPr>
            <w:r w:rsidRPr="00E9625C">
              <w:rPr>
                <w:rFonts w:ascii="Arial" w:hAnsi="Arial" w:cs="Arial"/>
                <w:sz w:val="18"/>
                <w:szCs w:val="18"/>
              </w:rPr>
              <w:lastRenderedPageBreak/>
              <w:t>Nákup dlhodobého majetku</w:t>
            </w:r>
          </w:p>
        </w:tc>
        <w:tc>
          <w:tcPr>
            <w:tcW w:w="1400" w:type="dxa"/>
            <w:tcBorders>
              <w:top w:val="nil"/>
              <w:left w:val="nil"/>
              <w:bottom w:val="nil"/>
              <w:right w:val="nil"/>
            </w:tcBorders>
            <w:shd w:val="clear" w:color="auto" w:fill="auto"/>
            <w:vAlign w:val="bottom"/>
            <w:hideMark/>
          </w:tcPr>
          <w:p w14:paraId="161B85B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E693F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7577C89F" w14:textId="77777777" w:rsidTr="004443EB">
        <w:trPr>
          <w:trHeight w:val="240"/>
        </w:trPr>
        <w:tc>
          <w:tcPr>
            <w:tcW w:w="6420" w:type="dxa"/>
            <w:tcBorders>
              <w:top w:val="nil"/>
              <w:left w:val="nil"/>
              <w:bottom w:val="nil"/>
              <w:right w:val="nil"/>
            </w:tcBorders>
            <w:shd w:val="clear" w:color="auto" w:fill="auto"/>
            <w:vAlign w:val="bottom"/>
            <w:hideMark/>
          </w:tcPr>
          <w:p w14:paraId="0A78AD94" w14:textId="77777777" w:rsidR="004443EB" w:rsidRPr="00E9625C" w:rsidRDefault="004443EB">
            <w:pPr>
              <w:rPr>
                <w:rFonts w:ascii="Arial" w:hAnsi="Arial" w:cs="Arial"/>
                <w:sz w:val="18"/>
                <w:szCs w:val="18"/>
              </w:rPr>
            </w:pPr>
            <w:r w:rsidRPr="00E9625C">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52A7ABE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7BB267"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6292E84" w14:textId="77777777" w:rsidTr="004443EB">
        <w:trPr>
          <w:trHeight w:val="240"/>
        </w:trPr>
        <w:tc>
          <w:tcPr>
            <w:tcW w:w="6420" w:type="dxa"/>
            <w:tcBorders>
              <w:top w:val="nil"/>
              <w:left w:val="nil"/>
              <w:bottom w:val="nil"/>
              <w:right w:val="nil"/>
            </w:tcBorders>
            <w:shd w:val="clear" w:color="auto" w:fill="auto"/>
            <w:vAlign w:val="bottom"/>
            <w:hideMark/>
          </w:tcPr>
          <w:p w14:paraId="0F58663D" w14:textId="77777777" w:rsidR="004443EB" w:rsidRPr="00E9625C" w:rsidRDefault="004443EB">
            <w:pPr>
              <w:rPr>
                <w:rFonts w:ascii="Arial" w:hAnsi="Arial" w:cs="Arial"/>
                <w:sz w:val="18"/>
                <w:szCs w:val="18"/>
              </w:rPr>
            </w:pPr>
            <w:r w:rsidRPr="00E9625C">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4D56E9F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5B2863"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68466E1F" w14:textId="77777777" w:rsidTr="004443EB">
        <w:trPr>
          <w:trHeight w:val="240"/>
        </w:trPr>
        <w:tc>
          <w:tcPr>
            <w:tcW w:w="6420" w:type="dxa"/>
            <w:tcBorders>
              <w:top w:val="nil"/>
              <w:left w:val="nil"/>
              <w:bottom w:val="nil"/>
              <w:right w:val="nil"/>
            </w:tcBorders>
            <w:shd w:val="clear" w:color="auto" w:fill="auto"/>
            <w:vAlign w:val="bottom"/>
            <w:hideMark/>
          </w:tcPr>
          <w:p w14:paraId="64EA3B8B" w14:textId="77777777" w:rsidR="004443EB" w:rsidRPr="00E9625C" w:rsidRDefault="004443EB">
            <w:pPr>
              <w:rPr>
                <w:rFonts w:ascii="Arial" w:hAnsi="Arial" w:cs="Arial"/>
                <w:sz w:val="18"/>
                <w:szCs w:val="18"/>
              </w:rPr>
            </w:pPr>
            <w:r w:rsidRPr="00E9625C">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08FB292D"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67697C"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50AE3DFE" w14:textId="77777777" w:rsidTr="004443EB">
        <w:trPr>
          <w:trHeight w:val="240"/>
        </w:trPr>
        <w:tc>
          <w:tcPr>
            <w:tcW w:w="6420" w:type="dxa"/>
            <w:tcBorders>
              <w:top w:val="nil"/>
              <w:left w:val="nil"/>
              <w:bottom w:val="nil"/>
              <w:right w:val="nil"/>
            </w:tcBorders>
            <w:shd w:val="clear" w:color="auto" w:fill="auto"/>
            <w:vAlign w:val="bottom"/>
            <w:hideMark/>
          </w:tcPr>
          <w:p w14:paraId="70FB7E50" w14:textId="77777777" w:rsidR="004443EB" w:rsidRPr="00E9625C" w:rsidRDefault="004443EB">
            <w:pPr>
              <w:rPr>
                <w:rFonts w:ascii="Arial" w:hAnsi="Arial" w:cs="Arial"/>
                <w:sz w:val="18"/>
                <w:szCs w:val="18"/>
              </w:rPr>
            </w:pPr>
            <w:r w:rsidRPr="00E9625C">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7B29C83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F290E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4E42FE5B" w14:textId="77777777" w:rsidTr="004443EB">
        <w:trPr>
          <w:trHeight w:val="255"/>
        </w:trPr>
        <w:tc>
          <w:tcPr>
            <w:tcW w:w="6420" w:type="dxa"/>
            <w:tcBorders>
              <w:top w:val="nil"/>
              <w:left w:val="nil"/>
              <w:bottom w:val="nil"/>
              <w:right w:val="nil"/>
            </w:tcBorders>
            <w:shd w:val="clear" w:color="auto" w:fill="auto"/>
            <w:vAlign w:val="bottom"/>
            <w:hideMark/>
          </w:tcPr>
          <w:p w14:paraId="478D2312" w14:textId="77777777" w:rsidR="004443EB" w:rsidRPr="00E9625C" w:rsidRDefault="004443EB">
            <w:pPr>
              <w:rPr>
                <w:rFonts w:ascii="Arial" w:hAnsi="Arial" w:cs="Arial"/>
                <w:b/>
                <w:bCs/>
                <w:sz w:val="18"/>
                <w:szCs w:val="18"/>
              </w:rPr>
            </w:pPr>
            <w:r w:rsidRPr="00E9625C">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0C8755AA"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EEE125B" w14:textId="77777777" w:rsidR="004443EB" w:rsidRPr="00E9625C" w:rsidRDefault="004443EB">
            <w:pPr>
              <w:jc w:val="right"/>
              <w:rPr>
                <w:rFonts w:ascii="Arial" w:hAnsi="Arial" w:cs="Arial"/>
                <w:b/>
                <w:bCs/>
                <w:color w:val="000000"/>
                <w:sz w:val="18"/>
                <w:szCs w:val="18"/>
              </w:rPr>
            </w:pPr>
            <w:r w:rsidRPr="00E9625C">
              <w:rPr>
                <w:rFonts w:ascii="Arial" w:hAnsi="Arial" w:cs="Arial"/>
                <w:b/>
                <w:bCs/>
                <w:color w:val="000000"/>
                <w:sz w:val="18"/>
                <w:szCs w:val="18"/>
              </w:rPr>
              <w:t>0</w:t>
            </w:r>
          </w:p>
        </w:tc>
      </w:tr>
      <w:tr w:rsidR="004443EB" w:rsidRPr="00E9625C" w14:paraId="68F67246" w14:textId="77777777" w:rsidTr="004443EB">
        <w:trPr>
          <w:trHeight w:val="255"/>
        </w:trPr>
        <w:tc>
          <w:tcPr>
            <w:tcW w:w="6420" w:type="dxa"/>
            <w:tcBorders>
              <w:top w:val="nil"/>
              <w:left w:val="nil"/>
              <w:bottom w:val="nil"/>
              <w:right w:val="nil"/>
            </w:tcBorders>
            <w:shd w:val="clear" w:color="auto" w:fill="auto"/>
            <w:vAlign w:val="bottom"/>
            <w:hideMark/>
          </w:tcPr>
          <w:p w14:paraId="7B24C5F7" w14:textId="77777777" w:rsidR="004443EB" w:rsidRPr="00E9625C" w:rsidRDefault="004443E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CCB9DEC" w14:textId="77777777" w:rsidR="004443EB" w:rsidRPr="00E9625C"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A76570D" w14:textId="77777777" w:rsidR="004443EB" w:rsidRPr="00E9625C" w:rsidRDefault="004443EB">
            <w:pPr>
              <w:jc w:val="right"/>
              <w:rPr>
                <w:rFonts w:ascii="Arial" w:hAnsi="Arial" w:cs="Arial"/>
                <w:sz w:val="20"/>
                <w:szCs w:val="20"/>
              </w:rPr>
            </w:pPr>
          </w:p>
        </w:tc>
      </w:tr>
      <w:tr w:rsidR="004443EB" w:rsidRPr="00E9625C" w14:paraId="63021906" w14:textId="77777777" w:rsidTr="004443EB">
        <w:trPr>
          <w:trHeight w:val="240"/>
        </w:trPr>
        <w:tc>
          <w:tcPr>
            <w:tcW w:w="6420" w:type="dxa"/>
            <w:tcBorders>
              <w:top w:val="nil"/>
              <w:left w:val="nil"/>
              <w:bottom w:val="nil"/>
              <w:right w:val="nil"/>
            </w:tcBorders>
            <w:shd w:val="clear" w:color="auto" w:fill="auto"/>
            <w:vAlign w:val="bottom"/>
            <w:hideMark/>
          </w:tcPr>
          <w:p w14:paraId="518ADE7D" w14:textId="77777777" w:rsidR="004443EB" w:rsidRPr="00E9625C" w:rsidRDefault="004443EB">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786534D" w14:textId="77777777" w:rsidR="004443EB" w:rsidRPr="00E9625C"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7368E68" w14:textId="77777777" w:rsidR="004443EB" w:rsidRPr="00E9625C" w:rsidRDefault="004443EB">
            <w:pPr>
              <w:jc w:val="right"/>
              <w:rPr>
                <w:rFonts w:ascii="Arial" w:hAnsi="Arial" w:cs="Arial"/>
                <w:sz w:val="20"/>
                <w:szCs w:val="20"/>
              </w:rPr>
            </w:pPr>
          </w:p>
        </w:tc>
      </w:tr>
      <w:tr w:rsidR="004443EB" w:rsidRPr="00E9625C" w14:paraId="6557C326" w14:textId="77777777" w:rsidTr="004443EB">
        <w:trPr>
          <w:trHeight w:val="240"/>
        </w:trPr>
        <w:tc>
          <w:tcPr>
            <w:tcW w:w="6420" w:type="dxa"/>
            <w:tcBorders>
              <w:top w:val="nil"/>
              <w:left w:val="nil"/>
              <w:bottom w:val="nil"/>
              <w:right w:val="nil"/>
            </w:tcBorders>
            <w:shd w:val="clear" w:color="auto" w:fill="auto"/>
            <w:vAlign w:val="bottom"/>
            <w:hideMark/>
          </w:tcPr>
          <w:p w14:paraId="6286F4F0" w14:textId="77777777" w:rsidR="004443EB" w:rsidRPr="00E9625C" w:rsidRDefault="004443EB">
            <w:pPr>
              <w:rPr>
                <w:rFonts w:ascii="Arial" w:hAnsi="Arial" w:cs="Arial"/>
                <w:b/>
                <w:bCs/>
                <w:sz w:val="18"/>
                <w:szCs w:val="18"/>
              </w:rPr>
            </w:pPr>
            <w:r w:rsidRPr="00E9625C">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6E6F7B65" w14:textId="77777777" w:rsidR="004443EB" w:rsidRPr="00E9625C" w:rsidRDefault="004443E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5DDB439" w14:textId="77777777" w:rsidR="004443EB" w:rsidRPr="00E9625C" w:rsidRDefault="004443EB">
            <w:pPr>
              <w:jc w:val="right"/>
              <w:rPr>
                <w:rFonts w:ascii="Arial" w:hAnsi="Arial" w:cs="Arial"/>
                <w:sz w:val="20"/>
                <w:szCs w:val="20"/>
              </w:rPr>
            </w:pPr>
          </w:p>
        </w:tc>
      </w:tr>
      <w:tr w:rsidR="004443EB" w:rsidRPr="00E9625C" w14:paraId="48F5AA4C" w14:textId="77777777" w:rsidTr="004443EB">
        <w:trPr>
          <w:trHeight w:val="240"/>
        </w:trPr>
        <w:tc>
          <w:tcPr>
            <w:tcW w:w="6420" w:type="dxa"/>
            <w:tcBorders>
              <w:top w:val="nil"/>
              <w:left w:val="nil"/>
              <w:bottom w:val="nil"/>
              <w:right w:val="nil"/>
            </w:tcBorders>
            <w:shd w:val="clear" w:color="auto" w:fill="auto"/>
            <w:vAlign w:val="bottom"/>
            <w:hideMark/>
          </w:tcPr>
          <w:p w14:paraId="72E67DD7" w14:textId="77777777" w:rsidR="004443EB" w:rsidRPr="00E9625C" w:rsidRDefault="004443EB">
            <w:pPr>
              <w:rPr>
                <w:rFonts w:ascii="Arial" w:hAnsi="Arial" w:cs="Arial"/>
                <w:sz w:val="18"/>
                <w:szCs w:val="18"/>
              </w:rPr>
            </w:pPr>
            <w:r w:rsidRPr="00E9625C">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0F7696AC"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7EF7CF"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5667A5EF" w14:textId="77777777" w:rsidTr="004443EB">
        <w:trPr>
          <w:trHeight w:val="240"/>
        </w:trPr>
        <w:tc>
          <w:tcPr>
            <w:tcW w:w="6420" w:type="dxa"/>
            <w:tcBorders>
              <w:top w:val="nil"/>
              <w:left w:val="nil"/>
              <w:bottom w:val="nil"/>
              <w:right w:val="nil"/>
            </w:tcBorders>
            <w:shd w:val="clear" w:color="auto" w:fill="auto"/>
            <w:vAlign w:val="bottom"/>
            <w:hideMark/>
          </w:tcPr>
          <w:p w14:paraId="1393073E" w14:textId="77777777" w:rsidR="004443EB" w:rsidRPr="00E9625C" w:rsidRDefault="004443EB">
            <w:pPr>
              <w:rPr>
                <w:rFonts w:ascii="Arial" w:hAnsi="Arial" w:cs="Arial"/>
                <w:sz w:val="18"/>
                <w:szCs w:val="18"/>
              </w:rPr>
            </w:pPr>
            <w:r w:rsidRPr="00E9625C">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0A89A301"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3F09CB"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74B1DED7" w14:textId="77777777" w:rsidTr="004443EB">
        <w:trPr>
          <w:trHeight w:val="240"/>
        </w:trPr>
        <w:tc>
          <w:tcPr>
            <w:tcW w:w="6420" w:type="dxa"/>
            <w:tcBorders>
              <w:top w:val="nil"/>
              <w:left w:val="nil"/>
              <w:bottom w:val="nil"/>
              <w:right w:val="nil"/>
            </w:tcBorders>
            <w:shd w:val="clear" w:color="auto" w:fill="auto"/>
            <w:vAlign w:val="bottom"/>
            <w:hideMark/>
          </w:tcPr>
          <w:p w14:paraId="61559EF5" w14:textId="77777777" w:rsidR="004443EB" w:rsidRPr="00E9625C" w:rsidRDefault="004443EB">
            <w:pPr>
              <w:rPr>
                <w:rFonts w:ascii="Arial" w:hAnsi="Arial" w:cs="Arial"/>
                <w:sz w:val="18"/>
                <w:szCs w:val="18"/>
              </w:rPr>
            </w:pPr>
            <w:r w:rsidRPr="00E9625C">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2CC014B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E87A8A"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24F78ADC" w14:textId="77777777" w:rsidTr="004443EB">
        <w:trPr>
          <w:trHeight w:val="240"/>
        </w:trPr>
        <w:tc>
          <w:tcPr>
            <w:tcW w:w="6420" w:type="dxa"/>
            <w:tcBorders>
              <w:top w:val="nil"/>
              <w:left w:val="nil"/>
              <w:bottom w:val="nil"/>
              <w:right w:val="nil"/>
            </w:tcBorders>
            <w:shd w:val="clear" w:color="auto" w:fill="auto"/>
            <w:vAlign w:val="bottom"/>
            <w:hideMark/>
          </w:tcPr>
          <w:p w14:paraId="66BECEB8" w14:textId="77777777" w:rsidR="004443EB" w:rsidRPr="00E9625C" w:rsidRDefault="004443EB">
            <w:pPr>
              <w:rPr>
                <w:rFonts w:ascii="Arial" w:hAnsi="Arial" w:cs="Arial"/>
                <w:sz w:val="18"/>
                <w:szCs w:val="18"/>
              </w:rPr>
            </w:pPr>
            <w:r w:rsidRPr="00E9625C">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410D6959"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8F428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7B0B0B08" w14:textId="77777777" w:rsidTr="004443EB">
        <w:trPr>
          <w:trHeight w:val="255"/>
        </w:trPr>
        <w:tc>
          <w:tcPr>
            <w:tcW w:w="6420" w:type="dxa"/>
            <w:tcBorders>
              <w:top w:val="nil"/>
              <w:left w:val="nil"/>
              <w:bottom w:val="nil"/>
              <w:right w:val="nil"/>
            </w:tcBorders>
            <w:shd w:val="clear" w:color="auto" w:fill="auto"/>
            <w:vAlign w:val="bottom"/>
            <w:hideMark/>
          </w:tcPr>
          <w:p w14:paraId="4796E9A5" w14:textId="77777777" w:rsidR="004443EB" w:rsidRPr="00E9625C" w:rsidRDefault="004443EB">
            <w:pPr>
              <w:rPr>
                <w:rFonts w:ascii="Arial" w:hAnsi="Arial" w:cs="Arial"/>
                <w:b/>
                <w:bCs/>
                <w:sz w:val="18"/>
                <w:szCs w:val="18"/>
              </w:rPr>
            </w:pPr>
            <w:r w:rsidRPr="00E9625C">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038E42FA"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AC10BE" w14:textId="77777777" w:rsidR="004443EB" w:rsidRPr="00E9625C" w:rsidRDefault="004443EB">
            <w:pPr>
              <w:jc w:val="right"/>
              <w:rPr>
                <w:rFonts w:ascii="Arial" w:hAnsi="Arial" w:cs="Arial"/>
                <w:b/>
                <w:bCs/>
                <w:color w:val="000000"/>
                <w:sz w:val="18"/>
                <w:szCs w:val="18"/>
              </w:rPr>
            </w:pPr>
            <w:r w:rsidRPr="00E9625C">
              <w:rPr>
                <w:rFonts w:ascii="Arial" w:hAnsi="Arial" w:cs="Arial"/>
                <w:b/>
                <w:bCs/>
                <w:color w:val="000000"/>
                <w:sz w:val="18"/>
                <w:szCs w:val="18"/>
              </w:rPr>
              <w:t>0</w:t>
            </w:r>
          </w:p>
        </w:tc>
      </w:tr>
      <w:tr w:rsidR="004443EB" w:rsidRPr="00E9625C" w14:paraId="55CA08A8" w14:textId="77777777" w:rsidTr="004443EB">
        <w:trPr>
          <w:trHeight w:val="255"/>
        </w:trPr>
        <w:tc>
          <w:tcPr>
            <w:tcW w:w="6420" w:type="dxa"/>
            <w:tcBorders>
              <w:top w:val="nil"/>
              <w:left w:val="nil"/>
              <w:bottom w:val="nil"/>
              <w:right w:val="nil"/>
            </w:tcBorders>
            <w:shd w:val="clear" w:color="auto" w:fill="auto"/>
            <w:vAlign w:val="bottom"/>
            <w:hideMark/>
          </w:tcPr>
          <w:p w14:paraId="71B33314" w14:textId="77777777" w:rsidR="004443EB" w:rsidRPr="00E9625C" w:rsidRDefault="004443E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2BB8C2B" w14:textId="77777777" w:rsidR="004443EB" w:rsidRPr="00E9625C"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FFCF182" w14:textId="77777777" w:rsidR="004443EB" w:rsidRPr="00E9625C" w:rsidRDefault="004443EB">
            <w:pPr>
              <w:jc w:val="right"/>
              <w:rPr>
                <w:rFonts w:ascii="Arial" w:hAnsi="Arial" w:cs="Arial"/>
                <w:sz w:val="20"/>
                <w:szCs w:val="20"/>
              </w:rPr>
            </w:pPr>
          </w:p>
        </w:tc>
      </w:tr>
      <w:tr w:rsidR="004443EB" w:rsidRPr="00E9625C" w14:paraId="141C7711" w14:textId="77777777" w:rsidTr="004443EB">
        <w:trPr>
          <w:trHeight w:val="240"/>
        </w:trPr>
        <w:tc>
          <w:tcPr>
            <w:tcW w:w="6420" w:type="dxa"/>
            <w:tcBorders>
              <w:top w:val="nil"/>
              <w:left w:val="nil"/>
              <w:bottom w:val="nil"/>
              <w:right w:val="nil"/>
            </w:tcBorders>
            <w:shd w:val="clear" w:color="auto" w:fill="auto"/>
            <w:vAlign w:val="bottom"/>
            <w:hideMark/>
          </w:tcPr>
          <w:p w14:paraId="42BAEC53" w14:textId="77777777" w:rsidR="004443EB" w:rsidRPr="00E9625C" w:rsidRDefault="004443EB">
            <w:pPr>
              <w:rPr>
                <w:rFonts w:ascii="Arial" w:hAnsi="Arial" w:cs="Arial"/>
                <w:sz w:val="18"/>
                <w:szCs w:val="18"/>
              </w:rPr>
            </w:pPr>
            <w:r w:rsidRPr="00E9625C">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1808F715"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FBACAF"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31679F51" w14:textId="77777777" w:rsidTr="004443EB">
        <w:trPr>
          <w:trHeight w:val="240"/>
        </w:trPr>
        <w:tc>
          <w:tcPr>
            <w:tcW w:w="6420" w:type="dxa"/>
            <w:tcBorders>
              <w:top w:val="nil"/>
              <w:left w:val="nil"/>
              <w:bottom w:val="nil"/>
              <w:right w:val="nil"/>
            </w:tcBorders>
            <w:shd w:val="clear" w:color="auto" w:fill="auto"/>
            <w:vAlign w:val="bottom"/>
            <w:hideMark/>
          </w:tcPr>
          <w:p w14:paraId="23107136" w14:textId="77777777" w:rsidR="004443EB" w:rsidRPr="00E9625C" w:rsidRDefault="004443E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8D3FAA2" w14:textId="77777777" w:rsidR="004443EB" w:rsidRPr="00E9625C"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74306C6" w14:textId="77777777" w:rsidR="004443EB" w:rsidRPr="00E9625C" w:rsidRDefault="004443EB">
            <w:pPr>
              <w:jc w:val="right"/>
              <w:rPr>
                <w:rFonts w:ascii="Arial" w:hAnsi="Arial" w:cs="Arial"/>
                <w:sz w:val="20"/>
                <w:szCs w:val="20"/>
              </w:rPr>
            </w:pPr>
          </w:p>
        </w:tc>
      </w:tr>
      <w:tr w:rsidR="004443EB" w:rsidRPr="00E9625C" w14:paraId="70ECA9CB" w14:textId="77777777" w:rsidTr="004443EB">
        <w:trPr>
          <w:trHeight w:val="240"/>
        </w:trPr>
        <w:tc>
          <w:tcPr>
            <w:tcW w:w="6420" w:type="dxa"/>
            <w:tcBorders>
              <w:top w:val="nil"/>
              <w:left w:val="nil"/>
              <w:bottom w:val="nil"/>
              <w:right w:val="nil"/>
            </w:tcBorders>
            <w:shd w:val="clear" w:color="auto" w:fill="auto"/>
            <w:vAlign w:val="bottom"/>
            <w:hideMark/>
          </w:tcPr>
          <w:p w14:paraId="6F57A18B" w14:textId="77777777" w:rsidR="004443EB" w:rsidRPr="00E9625C" w:rsidRDefault="004443EB">
            <w:pPr>
              <w:rPr>
                <w:rFonts w:ascii="Arial" w:hAnsi="Arial" w:cs="Arial"/>
                <w:b/>
                <w:bCs/>
                <w:sz w:val="18"/>
                <w:szCs w:val="18"/>
              </w:rPr>
            </w:pPr>
            <w:r w:rsidRPr="00E9625C">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0FDD3767"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4A31F18" w14:textId="77777777" w:rsidR="004443EB" w:rsidRPr="00E9625C" w:rsidRDefault="004443EB">
            <w:pPr>
              <w:jc w:val="right"/>
              <w:rPr>
                <w:rFonts w:ascii="Arial" w:hAnsi="Arial" w:cs="Arial"/>
                <w:b/>
                <w:bCs/>
                <w:color w:val="000000"/>
                <w:sz w:val="18"/>
                <w:szCs w:val="18"/>
              </w:rPr>
            </w:pPr>
            <w:r w:rsidRPr="00E9625C">
              <w:rPr>
                <w:rFonts w:ascii="Arial" w:hAnsi="Arial" w:cs="Arial"/>
                <w:b/>
                <w:bCs/>
                <w:color w:val="000000"/>
                <w:sz w:val="18"/>
                <w:szCs w:val="18"/>
              </w:rPr>
              <w:t>0</w:t>
            </w:r>
          </w:p>
        </w:tc>
      </w:tr>
      <w:tr w:rsidR="004443EB" w:rsidRPr="00E9625C" w14:paraId="4DA36667" w14:textId="77777777" w:rsidTr="004443EB">
        <w:trPr>
          <w:trHeight w:val="240"/>
        </w:trPr>
        <w:tc>
          <w:tcPr>
            <w:tcW w:w="6420" w:type="dxa"/>
            <w:tcBorders>
              <w:top w:val="nil"/>
              <w:left w:val="nil"/>
              <w:bottom w:val="nil"/>
              <w:right w:val="nil"/>
            </w:tcBorders>
            <w:shd w:val="clear" w:color="auto" w:fill="auto"/>
            <w:vAlign w:val="bottom"/>
            <w:hideMark/>
          </w:tcPr>
          <w:p w14:paraId="423AB4ED" w14:textId="77777777" w:rsidR="004443EB" w:rsidRPr="00E9625C" w:rsidRDefault="004443E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13BBC64" w14:textId="77777777" w:rsidR="004443EB" w:rsidRPr="00E9625C" w:rsidRDefault="004443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BB72F6E" w14:textId="77777777" w:rsidR="004443EB" w:rsidRPr="00E9625C" w:rsidRDefault="004443EB">
            <w:pPr>
              <w:jc w:val="right"/>
              <w:rPr>
                <w:rFonts w:ascii="Arial" w:hAnsi="Arial" w:cs="Arial"/>
                <w:sz w:val="20"/>
                <w:szCs w:val="20"/>
              </w:rPr>
            </w:pPr>
          </w:p>
        </w:tc>
      </w:tr>
      <w:tr w:rsidR="004443EB" w:rsidRPr="00E9625C" w14:paraId="25EC6D41" w14:textId="77777777" w:rsidTr="004443EB">
        <w:trPr>
          <w:trHeight w:val="240"/>
        </w:trPr>
        <w:tc>
          <w:tcPr>
            <w:tcW w:w="6420" w:type="dxa"/>
            <w:tcBorders>
              <w:top w:val="nil"/>
              <w:left w:val="nil"/>
              <w:bottom w:val="nil"/>
              <w:right w:val="nil"/>
            </w:tcBorders>
            <w:shd w:val="clear" w:color="auto" w:fill="auto"/>
            <w:vAlign w:val="bottom"/>
            <w:hideMark/>
          </w:tcPr>
          <w:p w14:paraId="109C5649" w14:textId="77777777" w:rsidR="004443EB" w:rsidRPr="00E9625C" w:rsidRDefault="004443EB">
            <w:pPr>
              <w:rPr>
                <w:rFonts w:ascii="Arial" w:hAnsi="Arial" w:cs="Arial"/>
                <w:sz w:val="18"/>
                <w:szCs w:val="18"/>
              </w:rPr>
            </w:pPr>
            <w:r w:rsidRPr="00E9625C">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58A6F254"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AB691E" w14:textId="77777777" w:rsidR="004443EB" w:rsidRPr="00E9625C" w:rsidRDefault="004443EB">
            <w:pPr>
              <w:jc w:val="right"/>
              <w:rPr>
                <w:rFonts w:ascii="Arial" w:hAnsi="Arial" w:cs="Arial"/>
                <w:sz w:val="18"/>
                <w:szCs w:val="18"/>
              </w:rPr>
            </w:pPr>
            <w:r w:rsidRPr="00E9625C">
              <w:rPr>
                <w:rFonts w:ascii="Arial" w:hAnsi="Arial" w:cs="Arial"/>
                <w:sz w:val="18"/>
                <w:szCs w:val="18"/>
              </w:rPr>
              <w:t>0</w:t>
            </w:r>
          </w:p>
        </w:tc>
      </w:tr>
      <w:tr w:rsidR="004443EB" w:rsidRPr="00E9625C" w14:paraId="58E7CBC4" w14:textId="77777777" w:rsidTr="004443EB">
        <w:trPr>
          <w:trHeight w:val="255"/>
        </w:trPr>
        <w:tc>
          <w:tcPr>
            <w:tcW w:w="6420" w:type="dxa"/>
            <w:tcBorders>
              <w:top w:val="nil"/>
              <w:left w:val="nil"/>
              <w:bottom w:val="nil"/>
              <w:right w:val="nil"/>
            </w:tcBorders>
            <w:shd w:val="clear" w:color="auto" w:fill="auto"/>
            <w:vAlign w:val="bottom"/>
            <w:hideMark/>
          </w:tcPr>
          <w:p w14:paraId="7A2829C8" w14:textId="77777777" w:rsidR="004443EB" w:rsidRPr="00E9625C" w:rsidRDefault="004443EB">
            <w:pPr>
              <w:rPr>
                <w:rFonts w:ascii="Arial" w:hAnsi="Arial" w:cs="Arial"/>
                <w:b/>
                <w:bCs/>
                <w:sz w:val="18"/>
                <w:szCs w:val="18"/>
              </w:rPr>
            </w:pPr>
            <w:r w:rsidRPr="00E9625C">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71D7CF52" w14:textId="77777777" w:rsidR="004443EB" w:rsidRPr="00E9625C" w:rsidRDefault="004443EB">
            <w:pPr>
              <w:jc w:val="right"/>
              <w:rPr>
                <w:rFonts w:ascii="Arial" w:hAnsi="Arial" w:cs="Arial"/>
                <w:b/>
                <w:bCs/>
                <w:sz w:val="18"/>
                <w:szCs w:val="18"/>
              </w:rPr>
            </w:pPr>
            <w:r w:rsidRPr="00E9625C">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F396BC1" w14:textId="77777777" w:rsidR="004443EB" w:rsidRPr="00E9625C" w:rsidRDefault="004443EB">
            <w:pPr>
              <w:jc w:val="right"/>
              <w:rPr>
                <w:rFonts w:ascii="Arial" w:hAnsi="Arial" w:cs="Arial"/>
                <w:b/>
                <w:bCs/>
                <w:color w:val="000000"/>
                <w:sz w:val="18"/>
                <w:szCs w:val="18"/>
              </w:rPr>
            </w:pPr>
            <w:r w:rsidRPr="00E9625C">
              <w:rPr>
                <w:rFonts w:ascii="Arial" w:hAnsi="Arial" w:cs="Arial"/>
                <w:b/>
                <w:bCs/>
                <w:color w:val="000000"/>
                <w:sz w:val="18"/>
                <w:szCs w:val="18"/>
              </w:rPr>
              <w:t>0</w:t>
            </w:r>
          </w:p>
        </w:tc>
      </w:tr>
    </w:tbl>
    <w:p w14:paraId="79DFA58D" w14:textId="41828266" w:rsidR="003F5FF5" w:rsidRPr="00E9625C" w:rsidRDefault="003F5FF5" w:rsidP="005746ED">
      <w:pPr>
        <w:pStyle w:val="odstavec"/>
      </w:pPr>
    </w:p>
    <w:p w14:paraId="7AC0FDDB" w14:textId="77777777" w:rsidR="003F5FF5" w:rsidRPr="00E9625C" w:rsidRDefault="003F5FF5" w:rsidP="005746ED">
      <w:pPr>
        <w:pStyle w:val="odstavec"/>
      </w:pPr>
    </w:p>
    <w:bookmarkEnd w:id="97"/>
    <w:p w14:paraId="215694EF" w14:textId="77777777" w:rsidR="009E74EA" w:rsidRPr="00E9625C" w:rsidRDefault="009E74EA" w:rsidP="005746ED">
      <w:pPr>
        <w:pStyle w:val="odstavec"/>
      </w:pPr>
    </w:p>
    <w:p w14:paraId="119C55CA" w14:textId="77777777" w:rsidR="00CB6CC3" w:rsidRPr="00E9625C" w:rsidRDefault="009E74EA" w:rsidP="005746ED">
      <w:pPr>
        <w:pStyle w:val="odstavec"/>
      </w:pPr>
      <w:r w:rsidRPr="00E9625C">
        <w:t>[</w:t>
      </w:r>
      <w:r w:rsidR="00CB6CC3" w:rsidRPr="00E9625C">
        <w:t>K prehľadu peňažných tokov sa uvádzajú nasledovné doplňujúce informácie</w:t>
      </w:r>
    </w:p>
    <w:p w14:paraId="3593EC5E" w14:textId="77777777" w:rsidR="00CB6CC3" w:rsidRPr="00E9625C" w:rsidRDefault="00CB6CC3" w:rsidP="005746ED">
      <w:pPr>
        <w:pStyle w:val="odstavec"/>
        <w:numPr>
          <w:ilvl w:val="0"/>
          <w:numId w:val="14"/>
        </w:numPr>
      </w:pPr>
      <w:r w:rsidRPr="00E9625C">
        <w:t>použitá metóda vykazovania peňažných tokov z prevádzkovej činnosti,</w:t>
      </w:r>
    </w:p>
    <w:p w14:paraId="06DF9EA7" w14:textId="77777777" w:rsidR="00CB6CC3" w:rsidRPr="00E9625C" w:rsidRDefault="00CB6CC3" w:rsidP="005746ED">
      <w:pPr>
        <w:pStyle w:val="odstavec"/>
        <w:numPr>
          <w:ilvl w:val="0"/>
          <w:numId w:val="14"/>
        </w:numPr>
      </w:pPr>
      <w:r w:rsidRPr="00E9625C">
        <w:t>využitie možnosti vykázania čistých peňažných tokov a ich uvedenie,</w:t>
      </w:r>
    </w:p>
    <w:p w14:paraId="4BD6319A" w14:textId="77777777" w:rsidR="00CB6CC3" w:rsidRPr="00E9625C" w:rsidRDefault="00CB6CC3" w:rsidP="005746ED">
      <w:pPr>
        <w:pStyle w:val="odstavec"/>
        <w:numPr>
          <w:ilvl w:val="0"/>
          <w:numId w:val="14"/>
        </w:numPr>
      </w:pPr>
      <w:r w:rsidRPr="00E9625C">
        <w:t>štruktúra peňažných prostriedkov a peňažných ekvivalentov a dôvody prípadného nesúladu medzi sumami peňažných tokov a príslušnými položkami vykázanými v súvahe,</w:t>
      </w:r>
    </w:p>
    <w:p w14:paraId="7339BEFA" w14:textId="77777777" w:rsidR="00CB6CC3" w:rsidRPr="00E9625C" w:rsidRDefault="00CB6CC3" w:rsidP="005746ED">
      <w:pPr>
        <w:pStyle w:val="odstavec"/>
        <w:numPr>
          <w:ilvl w:val="0"/>
          <w:numId w:val="14"/>
        </w:numPr>
      </w:pPr>
      <w:r w:rsidRPr="00E9625C">
        <w:t>použité zásady prijaté na určenie obsahovej náplne a štruktúry peňažných prostriedkov a peňažných ekvivalentov v bežnom účtovnom období,</w:t>
      </w:r>
    </w:p>
    <w:p w14:paraId="09607B74" w14:textId="77777777" w:rsidR="00CB6CC3" w:rsidRPr="00E9625C" w:rsidRDefault="00CB6CC3" w:rsidP="005746ED">
      <w:pPr>
        <w:pStyle w:val="odstavec"/>
        <w:numPr>
          <w:ilvl w:val="0"/>
          <w:numId w:val="14"/>
        </w:numPr>
      </w:pPr>
      <w:r w:rsidRPr="00E9625C">
        <w:t>zmeny použitých zásad na určenie obsahovej náplne a štruktúry peňažných prostriedkov a peňažných ekvivalentov oproti bezprostredne predchádzajúcemu účtovnému obdobiu,</w:t>
      </w:r>
    </w:p>
    <w:p w14:paraId="556CC3B7" w14:textId="77777777" w:rsidR="00CB6CC3" w:rsidRPr="00E9625C" w:rsidRDefault="00CB6CC3" w:rsidP="005746ED">
      <w:pPr>
        <w:pStyle w:val="odstavec"/>
        <w:numPr>
          <w:ilvl w:val="0"/>
          <w:numId w:val="14"/>
        </w:numPr>
      </w:pPr>
      <w:r w:rsidRPr="00E9625C">
        <w:t>skutočnosti, ktoré vznikli v účtovnom období v investičnej činnosti a finančnej činnosti a nemajú priamy vplyv na peňažné toky, ale ovplyvňujú štruktúru majetku, záväzkov a vlastného imania,</w:t>
      </w:r>
    </w:p>
    <w:p w14:paraId="489D349F" w14:textId="77777777" w:rsidR="00CB6CC3" w:rsidRPr="00E9625C" w:rsidRDefault="00CB6CC3" w:rsidP="005746ED">
      <w:pPr>
        <w:pStyle w:val="odstavec"/>
        <w:numPr>
          <w:ilvl w:val="0"/>
          <w:numId w:val="14"/>
        </w:numPr>
      </w:pPr>
      <w:r w:rsidRPr="00E9625C">
        <w:t>ďalšie doplňujúce informácie k prehľadu peňažných tokov, ak sú dôležité na posúdenie finan</w:t>
      </w:r>
      <w:r w:rsidR="000763B4" w:rsidRPr="00E9625C">
        <w:t>čnej situácie účtovnej jednotky]</w:t>
      </w:r>
    </w:p>
    <w:p w14:paraId="51F89C3D" w14:textId="77777777" w:rsidR="009E74EA" w:rsidRPr="00A03DA0" w:rsidRDefault="009E74EA" w:rsidP="005746ED">
      <w:pPr>
        <w:pStyle w:val="odstavec"/>
      </w:pPr>
      <w:bookmarkStart w:id="99" w:name="_GoBack"/>
      <w:bookmarkEnd w:id="99"/>
    </w:p>
    <w:sectPr w:rsidR="009E74EA" w:rsidRPr="00A03DA0" w:rsidSect="00EE1118">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3FB46" w14:textId="77777777" w:rsidR="008C747A" w:rsidRDefault="008C747A">
      <w:r>
        <w:separator/>
      </w:r>
    </w:p>
  </w:endnote>
  <w:endnote w:type="continuationSeparator" w:id="0">
    <w:p w14:paraId="125D3428" w14:textId="77777777" w:rsidR="008C747A" w:rsidRDefault="008C7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8FA79" w14:textId="77777777" w:rsidR="008C747A" w:rsidRDefault="008C747A">
      <w:r>
        <w:separator/>
      </w:r>
    </w:p>
  </w:footnote>
  <w:footnote w:type="continuationSeparator" w:id="0">
    <w:p w14:paraId="597BF493" w14:textId="77777777" w:rsidR="008C747A" w:rsidRDefault="008C7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202"/>
      <w:gridCol w:w="3222"/>
    </w:tblGrid>
    <w:tr w:rsidR="00352817" w:rsidRPr="00400B95" w14:paraId="0C388ED2" w14:textId="77777777" w:rsidTr="00715AFE">
      <w:tc>
        <w:tcPr>
          <w:tcW w:w="3259" w:type="dxa"/>
        </w:tcPr>
        <w:p w14:paraId="79A44B5D" w14:textId="1753692E" w:rsidR="00352817" w:rsidRPr="00400B95" w:rsidRDefault="00352817" w:rsidP="007F4B1B">
          <w:pPr>
            <w:pStyle w:val="Hlavika"/>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14:paraId="2EEC1B82" w14:textId="77777777" w:rsidR="00352817" w:rsidRPr="00400B95" w:rsidRDefault="00352817"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16F49197" w:rsidR="00352817" w:rsidRPr="00400B95" w:rsidRDefault="00352817" w:rsidP="001426B8">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47257814</w:t>
          </w:r>
        </w:p>
      </w:tc>
    </w:tr>
    <w:tr w:rsidR="00352817" w:rsidRPr="00400B95" w14:paraId="73D549B3" w14:textId="77777777" w:rsidTr="00715AFE">
      <w:tc>
        <w:tcPr>
          <w:tcW w:w="3259" w:type="dxa"/>
        </w:tcPr>
        <w:p w14:paraId="70CBC3B6" w14:textId="12836600" w:rsidR="00352817" w:rsidRPr="00400B95" w:rsidRDefault="00352817"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GGE a.s.</w:t>
          </w:r>
          <w:r w:rsidRPr="00400B95">
            <w:rPr>
              <w:rFonts w:ascii="Arial" w:hAnsi="Arial" w:cs="Arial"/>
              <w:sz w:val="20"/>
              <w:szCs w:val="20"/>
            </w:rPr>
            <w:tab/>
          </w:r>
        </w:p>
      </w:tc>
      <w:tc>
        <w:tcPr>
          <w:tcW w:w="3259" w:type="dxa"/>
        </w:tcPr>
        <w:p w14:paraId="54200A83" w14:textId="22220752" w:rsidR="00352817" w:rsidRPr="00400B95" w:rsidRDefault="00352817"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12</w:t>
          </w:r>
          <w:r w:rsidRPr="00400B95">
            <w:rPr>
              <w:rFonts w:ascii="Arial" w:hAnsi="Arial" w:cs="Arial"/>
              <w:sz w:val="20"/>
              <w:szCs w:val="20"/>
            </w:rPr>
            <w:fldChar w:fldCharType="end"/>
          </w:r>
        </w:p>
      </w:tc>
      <w:tc>
        <w:tcPr>
          <w:tcW w:w="3260" w:type="dxa"/>
        </w:tcPr>
        <w:p w14:paraId="6C4024EB" w14:textId="1895CE6C" w:rsidR="00352817" w:rsidRPr="00400B95" w:rsidRDefault="00352817" w:rsidP="001426B8">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2120099641</w:t>
          </w:r>
        </w:p>
      </w:tc>
    </w:tr>
  </w:tbl>
  <w:p w14:paraId="58793B75" w14:textId="77777777" w:rsidR="00352817" w:rsidRPr="006A0668" w:rsidRDefault="00352817"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352817" w:rsidRPr="00400B95" w14:paraId="42D752CB" w14:textId="77777777" w:rsidTr="005F347F">
      <w:tc>
        <w:tcPr>
          <w:tcW w:w="4903" w:type="dxa"/>
        </w:tcPr>
        <w:p w14:paraId="74A76C0D" w14:textId="587072D3"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352817" w:rsidRPr="00400B95" w:rsidRDefault="00352817">
          <w:pPr>
            <w:pStyle w:val="Hlavika"/>
            <w:rPr>
              <w:rFonts w:ascii="Arial" w:hAnsi="Arial" w:cs="Arial"/>
              <w:sz w:val="20"/>
              <w:szCs w:val="20"/>
            </w:rPr>
          </w:pPr>
        </w:p>
      </w:tc>
      <w:tc>
        <w:tcPr>
          <w:tcW w:w="4904" w:type="dxa"/>
        </w:tcPr>
        <w:p w14:paraId="6CCE5672" w14:textId="40AD981E" w:rsidR="00352817" w:rsidRPr="00400B95" w:rsidRDefault="00352817"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47 257 814</w:t>
          </w:r>
        </w:p>
      </w:tc>
    </w:tr>
    <w:tr w:rsidR="00352817" w:rsidRPr="00400B95" w14:paraId="1E9AE3A2" w14:textId="77777777" w:rsidTr="005F347F">
      <w:tc>
        <w:tcPr>
          <w:tcW w:w="4903" w:type="dxa"/>
        </w:tcPr>
        <w:p w14:paraId="5990077E" w14:textId="20EC4F51" w:rsidR="00352817" w:rsidRPr="00400B95" w:rsidRDefault="00352817">
          <w:pPr>
            <w:pStyle w:val="Hlavika"/>
            <w:rPr>
              <w:rFonts w:ascii="Arial" w:hAnsi="Arial" w:cs="Arial"/>
              <w:sz w:val="20"/>
              <w:szCs w:val="20"/>
            </w:rPr>
          </w:pPr>
          <w:r>
            <w:rPr>
              <w:rFonts w:ascii="Arial" w:hAnsi="Arial" w:cs="Arial"/>
              <w:sz w:val="20"/>
              <w:szCs w:val="20"/>
            </w:rPr>
            <w:t xml:space="preserve">GGE </w:t>
          </w:r>
          <w:proofErr w:type="spellStart"/>
          <w:r>
            <w:rPr>
              <w:rFonts w:ascii="Arial" w:hAnsi="Arial" w:cs="Arial"/>
              <w:sz w:val="20"/>
              <w:szCs w:val="20"/>
            </w:rPr>
            <w:t>a.s</w:t>
          </w:r>
          <w:proofErr w:type="spellEnd"/>
          <w:r>
            <w:rPr>
              <w:rFonts w:ascii="Arial" w:hAnsi="Arial" w:cs="Arial"/>
              <w:sz w:val="20"/>
              <w:szCs w:val="20"/>
            </w:rPr>
            <w:t>.</w:t>
          </w:r>
        </w:p>
      </w:tc>
      <w:tc>
        <w:tcPr>
          <w:tcW w:w="4903" w:type="dxa"/>
        </w:tcPr>
        <w:p w14:paraId="057C4D23" w14:textId="1EFE3A7B" w:rsidR="00352817" w:rsidRPr="00400B95" w:rsidRDefault="0035281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14</w:t>
          </w:r>
          <w:r w:rsidRPr="00400B95">
            <w:rPr>
              <w:rFonts w:ascii="Arial" w:hAnsi="Arial" w:cs="Arial"/>
              <w:sz w:val="20"/>
              <w:szCs w:val="20"/>
            </w:rPr>
            <w:fldChar w:fldCharType="end"/>
          </w:r>
        </w:p>
      </w:tc>
      <w:tc>
        <w:tcPr>
          <w:tcW w:w="4904" w:type="dxa"/>
        </w:tcPr>
        <w:p w14:paraId="0CA7DB76" w14:textId="40A2715A" w:rsidR="00352817" w:rsidRPr="00400B95" w:rsidRDefault="00352817"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2120099641</w:t>
          </w:r>
        </w:p>
      </w:tc>
    </w:tr>
  </w:tbl>
  <w:p w14:paraId="371B864F" w14:textId="77777777" w:rsidR="00352817" w:rsidRPr="004D5ED9" w:rsidRDefault="00352817"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352817" w:rsidRPr="00400B95" w14:paraId="54F45A49" w14:textId="77777777" w:rsidTr="005F347F">
      <w:tc>
        <w:tcPr>
          <w:tcW w:w="4903" w:type="dxa"/>
        </w:tcPr>
        <w:p w14:paraId="7C757172" w14:textId="77777777"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408E1C2D" w14:textId="77777777" w:rsidR="00352817" w:rsidRPr="00400B95" w:rsidRDefault="00352817">
          <w:pPr>
            <w:pStyle w:val="Hlavika"/>
            <w:rPr>
              <w:rFonts w:ascii="Arial" w:hAnsi="Arial" w:cs="Arial"/>
              <w:sz w:val="20"/>
              <w:szCs w:val="20"/>
            </w:rPr>
          </w:pPr>
        </w:p>
      </w:tc>
      <w:tc>
        <w:tcPr>
          <w:tcW w:w="4904" w:type="dxa"/>
        </w:tcPr>
        <w:p w14:paraId="26DBAFCF" w14:textId="31EA6850" w:rsidR="00352817" w:rsidRPr="00400B95" w:rsidRDefault="00352817"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47 257 814</w:t>
          </w:r>
        </w:p>
      </w:tc>
    </w:tr>
    <w:tr w:rsidR="00352817" w:rsidRPr="00400B95" w14:paraId="56DCBEE4" w14:textId="77777777" w:rsidTr="005F347F">
      <w:tc>
        <w:tcPr>
          <w:tcW w:w="4903" w:type="dxa"/>
        </w:tcPr>
        <w:p w14:paraId="3D38844D" w14:textId="6EDCDD0E" w:rsidR="00352817" w:rsidRPr="00FF3D63" w:rsidRDefault="00352817" w:rsidP="00370678">
          <w:pPr>
            <w:pStyle w:val="Hlavika"/>
            <w:rPr>
              <w:rFonts w:ascii="Arial" w:hAnsi="Arial" w:cs="Arial"/>
              <w:sz w:val="20"/>
              <w:szCs w:val="20"/>
            </w:rPr>
          </w:pPr>
          <w:r w:rsidRPr="00FF3D63">
            <w:rPr>
              <w:rFonts w:ascii="Arial" w:hAnsi="Arial" w:cs="Arial"/>
              <w:sz w:val="20"/>
              <w:szCs w:val="20"/>
            </w:rPr>
            <w:t xml:space="preserve">GGE </w:t>
          </w:r>
          <w:proofErr w:type="spellStart"/>
          <w:r w:rsidRPr="00FF3D63">
            <w:rPr>
              <w:rFonts w:ascii="Arial" w:hAnsi="Arial" w:cs="Arial"/>
              <w:sz w:val="20"/>
              <w:szCs w:val="20"/>
            </w:rPr>
            <w:t>a.s</w:t>
          </w:r>
          <w:proofErr w:type="spellEnd"/>
          <w:r w:rsidRPr="00FF3D63">
            <w:rPr>
              <w:rFonts w:ascii="Arial" w:hAnsi="Arial" w:cs="Arial"/>
              <w:sz w:val="20"/>
              <w:szCs w:val="20"/>
            </w:rPr>
            <w:t>.</w:t>
          </w:r>
        </w:p>
      </w:tc>
      <w:tc>
        <w:tcPr>
          <w:tcW w:w="4903" w:type="dxa"/>
        </w:tcPr>
        <w:p w14:paraId="3C385963" w14:textId="4FEC4BA5" w:rsidR="00352817" w:rsidRPr="00400B95" w:rsidRDefault="0035281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58C9F584" w14:textId="084CCC26" w:rsidR="00352817" w:rsidRPr="00400B95" w:rsidRDefault="00352817"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2120099641</w:t>
          </w:r>
        </w:p>
      </w:tc>
    </w:tr>
  </w:tbl>
  <w:p w14:paraId="6D9406EB" w14:textId="77777777" w:rsidR="00352817" w:rsidRPr="004D5ED9" w:rsidRDefault="00352817"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352817" w:rsidRPr="00400B95" w14:paraId="76C1D719" w14:textId="77777777" w:rsidTr="005F347F">
      <w:tc>
        <w:tcPr>
          <w:tcW w:w="4903" w:type="dxa"/>
        </w:tcPr>
        <w:p w14:paraId="11C516CB" w14:textId="6CF1F572"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352817" w:rsidRPr="00400B95" w:rsidRDefault="00352817">
          <w:pPr>
            <w:pStyle w:val="Hlavika"/>
            <w:rPr>
              <w:rFonts w:ascii="Arial" w:hAnsi="Arial" w:cs="Arial"/>
              <w:sz w:val="20"/>
              <w:szCs w:val="20"/>
            </w:rPr>
          </w:pPr>
        </w:p>
      </w:tc>
      <w:tc>
        <w:tcPr>
          <w:tcW w:w="4904" w:type="dxa"/>
        </w:tcPr>
        <w:p w14:paraId="40361B4B" w14:textId="30FEE643" w:rsidR="00352817" w:rsidRPr="00400B95" w:rsidRDefault="00352817"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47 257 814</w:t>
          </w:r>
        </w:p>
      </w:tc>
    </w:tr>
    <w:tr w:rsidR="00352817" w:rsidRPr="00400B95" w14:paraId="24D892A5" w14:textId="77777777" w:rsidTr="005F347F">
      <w:tc>
        <w:tcPr>
          <w:tcW w:w="4903" w:type="dxa"/>
        </w:tcPr>
        <w:p w14:paraId="0565C588" w14:textId="2C060744" w:rsidR="00352817" w:rsidRPr="00400B95" w:rsidRDefault="00352817">
          <w:pPr>
            <w:pStyle w:val="Hlavika"/>
            <w:rPr>
              <w:rFonts w:ascii="Arial" w:hAnsi="Arial" w:cs="Arial"/>
              <w:sz w:val="20"/>
              <w:szCs w:val="20"/>
            </w:rPr>
          </w:pPr>
          <w:r>
            <w:rPr>
              <w:rFonts w:ascii="Arial" w:hAnsi="Arial" w:cs="Arial"/>
              <w:sz w:val="20"/>
              <w:szCs w:val="20"/>
            </w:rPr>
            <w:t xml:space="preserve">GGE </w:t>
          </w:r>
          <w:proofErr w:type="spellStart"/>
          <w:r>
            <w:rPr>
              <w:rFonts w:ascii="Arial" w:hAnsi="Arial" w:cs="Arial"/>
              <w:sz w:val="20"/>
              <w:szCs w:val="20"/>
            </w:rPr>
            <w:t>a.s</w:t>
          </w:r>
          <w:proofErr w:type="spellEnd"/>
          <w:r>
            <w:rPr>
              <w:rFonts w:ascii="Arial" w:hAnsi="Arial" w:cs="Arial"/>
              <w:sz w:val="20"/>
              <w:szCs w:val="20"/>
            </w:rPr>
            <w:t>.</w:t>
          </w:r>
        </w:p>
      </w:tc>
      <w:tc>
        <w:tcPr>
          <w:tcW w:w="4903" w:type="dxa"/>
        </w:tcPr>
        <w:p w14:paraId="2C57B82B" w14:textId="7971BACC" w:rsidR="00352817" w:rsidRPr="00400B95" w:rsidRDefault="0035281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17</w:t>
          </w:r>
          <w:r w:rsidRPr="00400B95">
            <w:rPr>
              <w:rFonts w:ascii="Arial" w:hAnsi="Arial" w:cs="Arial"/>
              <w:sz w:val="20"/>
              <w:szCs w:val="20"/>
            </w:rPr>
            <w:fldChar w:fldCharType="end"/>
          </w:r>
        </w:p>
      </w:tc>
      <w:tc>
        <w:tcPr>
          <w:tcW w:w="4904" w:type="dxa"/>
        </w:tcPr>
        <w:p w14:paraId="3C410138" w14:textId="73E8B03B" w:rsidR="00352817" w:rsidRPr="00400B95" w:rsidRDefault="00352817"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2120099641</w:t>
          </w:r>
        </w:p>
      </w:tc>
    </w:tr>
  </w:tbl>
  <w:p w14:paraId="237E7A7E" w14:textId="77777777" w:rsidR="00352817" w:rsidRPr="004D5ED9" w:rsidRDefault="00352817" w:rsidP="00307B6F">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352817" w:rsidRPr="00400B95" w14:paraId="6CF9CEA1" w14:textId="77777777" w:rsidTr="005F347F">
      <w:tc>
        <w:tcPr>
          <w:tcW w:w="4903" w:type="dxa"/>
        </w:tcPr>
        <w:p w14:paraId="711A49BE" w14:textId="19620CBB"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88C0379" w14:textId="77777777" w:rsidR="00352817" w:rsidRPr="00400B95" w:rsidRDefault="00352817">
          <w:pPr>
            <w:pStyle w:val="Hlavika"/>
            <w:rPr>
              <w:rFonts w:ascii="Arial" w:hAnsi="Arial" w:cs="Arial"/>
              <w:sz w:val="20"/>
              <w:szCs w:val="20"/>
            </w:rPr>
          </w:pPr>
        </w:p>
      </w:tc>
      <w:tc>
        <w:tcPr>
          <w:tcW w:w="4904" w:type="dxa"/>
        </w:tcPr>
        <w:p w14:paraId="4E6DFFC4" w14:textId="01FD477D" w:rsidR="00352817" w:rsidRPr="00400B95" w:rsidRDefault="00352817"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47 257 814</w:t>
          </w:r>
        </w:p>
      </w:tc>
    </w:tr>
    <w:tr w:rsidR="00352817" w:rsidRPr="00400B95" w14:paraId="7A893384" w14:textId="77777777" w:rsidTr="005F347F">
      <w:tc>
        <w:tcPr>
          <w:tcW w:w="4903" w:type="dxa"/>
        </w:tcPr>
        <w:p w14:paraId="4678DAD1" w14:textId="7B61DC97" w:rsidR="00352817" w:rsidRPr="00400B95" w:rsidRDefault="00352817">
          <w:pPr>
            <w:pStyle w:val="Hlavika"/>
            <w:rPr>
              <w:rFonts w:ascii="Arial" w:hAnsi="Arial" w:cs="Arial"/>
              <w:sz w:val="20"/>
              <w:szCs w:val="20"/>
            </w:rPr>
          </w:pPr>
          <w:r>
            <w:rPr>
              <w:rFonts w:ascii="Arial" w:hAnsi="Arial" w:cs="Arial"/>
              <w:sz w:val="20"/>
              <w:szCs w:val="20"/>
            </w:rPr>
            <w:t xml:space="preserve">GGE </w:t>
          </w:r>
          <w:proofErr w:type="spellStart"/>
          <w:r>
            <w:rPr>
              <w:rFonts w:ascii="Arial" w:hAnsi="Arial" w:cs="Arial"/>
              <w:sz w:val="20"/>
              <w:szCs w:val="20"/>
            </w:rPr>
            <w:t>a.s</w:t>
          </w:r>
          <w:proofErr w:type="spellEnd"/>
          <w:r>
            <w:rPr>
              <w:rFonts w:ascii="Arial" w:hAnsi="Arial" w:cs="Arial"/>
              <w:sz w:val="20"/>
              <w:szCs w:val="20"/>
            </w:rPr>
            <w:t>.</w:t>
          </w:r>
        </w:p>
      </w:tc>
      <w:tc>
        <w:tcPr>
          <w:tcW w:w="4903" w:type="dxa"/>
        </w:tcPr>
        <w:p w14:paraId="256F6629" w14:textId="334250E7" w:rsidR="00352817" w:rsidRPr="00400B95" w:rsidRDefault="0035281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4904" w:type="dxa"/>
        </w:tcPr>
        <w:p w14:paraId="3DAEEB64" w14:textId="0E16D4EB" w:rsidR="00352817" w:rsidRPr="00400B95" w:rsidRDefault="00352817"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2120099641</w:t>
          </w:r>
        </w:p>
      </w:tc>
    </w:tr>
  </w:tbl>
  <w:p w14:paraId="7C8A4722" w14:textId="77777777" w:rsidR="00352817" w:rsidRPr="004D5ED9" w:rsidRDefault="00352817" w:rsidP="00307B6F">
    <w:pPr>
      <w:pStyle w:val="Hlavika"/>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352817" w:rsidRPr="00400B95" w14:paraId="26CAFAB9" w14:textId="77777777" w:rsidTr="005F347F">
      <w:tc>
        <w:tcPr>
          <w:tcW w:w="4903" w:type="dxa"/>
        </w:tcPr>
        <w:p w14:paraId="0835FCE1" w14:textId="618F0E37"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352817" w:rsidRPr="00400B95" w:rsidRDefault="00352817">
          <w:pPr>
            <w:pStyle w:val="Hlavika"/>
            <w:rPr>
              <w:rFonts w:ascii="Arial" w:hAnsi="Arial" w:cs="Arial"/>
              <w:sz w:val="20"/>
              <w:szCs w:val="20"/>
            </w:rPr>
          </w:pPr>
        </w:p>
      </w:tc>
      <w:tc>
        <w:tcPr>
          <w:tcW w:w="4904" w:type="dxa"/>
        </w:tcPr>
        <w:p w14:paraId="3000B921" w14:textId="75792594" w:rsidR="00352817" w:rsidRPr="00400B95" w:rsidRDefault="00352817"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47 257 814</w:t>
          </w:r>
        </w:p>
      </w:tc>
    </w:tr>
    <w:tr w:rsidR="00352817" w:rsidRPr="00400B95" w14:paraId="41AF4745" w14:textId="77777777" w:rsidTr="005F347F">
      <w:tc>
        <w:tcPr>
          <w:tcW w:w="4903" w:type="dxa"/>
        </w:tcPr>
        <w:p w14:paraId="5401513A" w14:textId="03DC1588" w:rsidR="00352817" w:rsidRPr="00400B95" w:rsidRDefault="00352817">
          <w:pPr>
            <w:pStyle w:val="Hlavika"/>
            <w:rPr>
              <w:rFonts w:ascii="Arial" w:hAnsi="Arial" w:cs="Arial"/>
              <w:sz w:val="20"/>
              <w:szCs w:val="20"/>
            </w:rPr>
          </w:pPr>
          <w:r>
            <w:rPr>
              <w:rFonts w:ascii="Arial" w:hAnsi="Arial" w:cs="Arial"/>
              <w:sz w:val="20"/>
              <w:szCs w:val="20"/>
            </w:rPr>
            <w:t xml:space="preserve">GGE </w:t>
          </w:r>
          <w:proofErr w:type="spellStart"/>
          <w:r>
            <w:rPr>
              <w:rFonts w:ascii="Arial" w:hAnsi="Arial" w:cs="Arial"/>
              <w:sz w:val="20"/>
              <w:szCs w:val="20"/>
            </w:rPr>
            <w:t>a.s</w:t>
          </w:r>
          <w:proofErr w:type="spellEnd"/>
          <w:r>
            <w:rPr>
              <w:rFonts w:ascii="Arial" w:hAnsi="Arial" w:cs="Arial"/>
              <w:sz w:val="20"/>
              <w:szCs w:val="20"/>
            </w:rPr>
            <w:t>.</w:t>
          </w:r>
        </w:p>
      </w:tc>
      <w:tc>
        <w:tcPr>
          <w:tcW w:w="4903" w:type="dxa"/>
        </w:tcPr>
        <w:p w14:paraId="5196013D" w14:textId="20BE6F0F" w:rsidR="00352817" w:rsidRPr="00400B95" w:rsidRDefault="0035281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20</w:t>
          </w:r>
          <w:r w:rsidRPr="00400B95">
            <w:rPr>
              <w:rFonts w:ascii="Arial" w:hAnsi="Arial" w:cs="Arial"/>
              <w:sz w:val="20"/>
              <w:szCs w:val="20"/>
            </w:rPr>
            <w:fldChar w:fldCharType="end"/>
          </w:r>
        </w:p>
      </w:tc>
      <w:tc>
        <w:tcPr>
          <w:tcW w:w="4904" w:type="dxa"/>
        </w:tcPr>
        <w:p w14:paraId="02BA572F" w14:textId="4B7DF052" w:rsidR="00352817" w:rsidRPr="00400B95" w:rsidRDefault="00352817"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2120099641</w:t>
          </w:r>
        </w:p>
      </w:tc>
    </w:tr>
  </w:tbl>
  <w:p w14:paraId="7C4DE773" w14:textId="77777777" w:rsidR="00352817" w:rsidRPr="004D5ED9" w:rsidRDefault="00352817" w:rsidP="00307B6F">
    <w:pPr>
      <w:pStyle w:val="Hlavika"/>
      <w:rPr>
        <w:rFonts w:ascii="Arial" w:hAnsi="Arial"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352817" w:rsidRPr="00400B95" w14:paraId="13EEBD94" w14:textId="77777777" w:rsidTr="00715AFE">
      <w:tc>
        <w:tcPr>
          <w:tcW w:w="3259" w:type="dxa"/>
        </w:tcPr>
        <w:p w14:paraId="2BBB5D37" w14:textId="48213B3B"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14:paraId="4DF3CB04" w14:textId="77777777" w:rsidR="00352817" w:rsidRPr="00400B95" w:rsidRDefault="00352817">
          <w:pPr>
            <w:pStyle w:val="Hlavika"/>
            <w:rPr>
              <w:rFonts w:ascii="Arial" w:hAnsi="Arial" w:cs="Arial"/>
              <w:sz w:val="20"/>
              <w:szCs w:val="20"/>
            </w:rPr>
          </w:pPr>
        </w:p>
      </w:tc>
      <w:tc>
        <w:tcPr>
          <w:tcW w:w="3260" w:type="dxa"/>
        </w:tcPr>
        <w:p w14:paraId="1CC02F99" w14:textId="4A3F96E7" w:rsidR="00352817" w:rsidRPr="00400B95" w:rsidRDefault="00352817"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47 257 814</w:t>
          </w:r>
        </w:p>
      </w:tc>
    </w:tr>
    <w:tr w:rsidR="00352817" w:rsidRPr="00400B95" w14:paraId="2BD22FCF" w14:textId="77777777" w:rsidTr="00715AFE">
      <w:tc>
        <w:tcPr>
          <w:tcW w:w="3259" w:type="dxa"/>
        </w:tcPr>
        <w:p w14:paraId="48EB84B2" w14:textId="3106E64E"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GGE </w:t>
          </w:r>
          <w:proofErr w:type="spellStart"/>
          <w:r>
            <w:rPr>
              <w:rFonts w:ascii="Arial" w:hAnsi="Arial" w:cs="Arial"/>
              <w:sz w:val="20"/>
              <w:szCs w:val="20"/>
            </w:rPr>
            <w:t>a.s</w:t>
          </w:r>
          <w:proofErr w:type="spellEnd"/>
          <w:r>
            <w:rPr>
              <w:rFonts w:ascii="Arial" w:hAnsi="Arial" w:cs="Arial"/>
              <w:sz w:val="20"/>
              <w:szCs w:val="20"/>
            </w:rPr>
            <w:t>.</w:t>
          </w:r>
          <w:r w:rsidRPr="00400B95">
            <w:rPr>
              <w:rFonts w:ascii="Arial" w:hAnsi="Arial" w:cs="Arial"/>
              <w:sz w:val="20"/>
              <w:szCs w:val="20"/>
            </w:rPr>
            <w:fldChar w:fldCharType="end"/>
          </w:r>
        </w:p>
      </w:tc>
      <w:tc>
        <w:tcPr>
          <w:tcW w:w="3259" w:type="dxa"/>
        </w:tcPr>
        <w:p w14:paraId="0E4E87C5" w14:textId="339F2375" w:rsidR="00352817" w:rsidRPr="00400B95" w:rsidRDefault="0035281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24</w:t>
          </w:r>
          <w:r w:rsidRPr="00400B95">
            <w:rPr>
              <w:rFonts w:ascii="Arial" w:hAnsi="Arial" w:cs="Arial"/>
              <w:sz w:val="20"/>
              <w:szCs w:val="20"/>
            </w:rPr>
            <w:fldChar w:fldCharType="end"/>
          </w:r>
        </w:p>
      </w:tc>
      <w:tc>
        <w:tcPr>
          <w:tcW w:w="3260" w:type="dxa"/>
        </w:tcPr>
        <w:p w14:paraId="75BB41A4" w14:textId="0C223351" w:rsidR="00352817" w:rsidRPr="00400B95" w:rsidRDefault="00352817"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2120099641</w:t>
          </w:r>
        </w:p>
      </w:tc>
    </w:tr>
  </w:tbl>
  <w:p w14:paraId="3980DC29" w14:textId="77777777" w:rsidR="00352817" w:rsidRPr="009918B7" w:rsidRDefault="00352817">
    <w:pPr>
      <w:pStyle w:val="Hlavika"/>
      <w:rPr>
        <w:rFonts w:ascii="Georgia" w:hAnsi="Georgia" w:cs="Arial"/>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352817" w:rsidRPr="00400B95" w14:paraId="43A30F95" w14:textId="77777777" w:rsidTr="00EE1118">
      <w:tc>
        <w:tcPr>
          <w:tcW w:w="3259" w:type="dxa"/>
        </w:tcPr>
        <w:p w14:paraId="2DE930A7" w14:textId="3DEA2BD0"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8331" w:type="dxa"/>
        </w:tcPr>
        <w:p w14:paraId="65FC4A96" w14:textId="77777777" w:rsidR="00352817" w:rsidRPr="00400B95" w:rsidRDefault="00352817">
          <w:pPr>
            <w:pStyle w:val="Hlavika"/>
            <w:rPr>
              <w:rFonts w:ascii="Arial" w:hAnsi="Arial" w:cs="Arial"/>
              <w:sz w:val="20"/>
              <w:szCs w:val="20"/>
            </w:rPr>
          </w:pPr>
        </w:p>
      </w:tc>
      <w:tc>
        <w:tcPr>
          <w:tcW w:w="3260" w:type="dxa"/>
        </w:tcPr>
        <w:p w14:paraId="1AC6471E" w14:textId="6BFECFE7" w:rsidR="00352817" w:rsidRPr="00400B95" w:rsidRDefault="00352817"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47 257 814</w:t>
          </w:r>
        </w:p>
      </w:tc>
    </w:tr>
    <w:tr w:rsidR="00352817" w:rsidRPr="00400B95" w14:paraId="130338BE" w14:textId="77777777" w:rsidTr="00EE1118">
      <w:tc>
        <w:tcPr>
          <w:tcW w:w="3259" w:type="dxa"/>
        </w:tcPr>
        <w:p w14:paraId="61999E1E" w14:textId="2B27213D"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GGE </w:t>
          </w:r>
          <w:proofErr w:type="spellStart"/>
          <w:r>
            <w:rPr>
              <w:rFonts w:ascii="Arial" w:hAnsi="Arial" w:cs="Arial"/>
              <w:sz w:val="20"/>
              <w:szCs w:val="20"/>
            </w:rPr>
            <w:t>a.s</w:t>
          </w:r>
          <w:proofErr w:type="spellEnd"/>
          <w:r>
            <w:rPr>
              <w:rFonts w:ascii="Arial" w:hAnsi="Arial" w:cs="Arial"/>
              <w:sz w:val="20"/>
              <w:szCs w:val="20"/>
            </w:rPr>
            <w:t>..</w:t>
          </w:r>
          <w:r w:rsidRPr="00400B95">
            <w:rPr>
              <w:rFonts w:ascii="Arial" w:hAnsi="Arial" w:cs="Arial"/>
              <w:sz w:val="20"/>
              <w:szCs w:val="20"/>
            </w:rPr>
            <w:fldChar w:fldCharType="end"/>
          </w:r>
        </w:p>
      </w:tc>
      <w:tc>
        <w:tcPr>
          <w:tcW w:w="8331" w:type="dxa"/>
        </w:tcPr>
        <w:p w14:paraId="5D53E0AE" w14:textId="3BCFC9DD" w:rsidR="00352817" w:rsidRPr="00400B95" w:rsidRDefault="0035281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27</w:t>
          </w:r>
          <w:r w:rsidRPr="00400B95">
            <w:rPr>
              <w:rFonts w:ascii="Arial" w:hAnsi="Arial" w:cs="Arial"/>
              <w:sz w:val="20"/>
              <w:szCs w:val="20"/>
            </w:rPr>
            <w:fldChar w:fldCharType="end"/>
          </w:r>
        </w:p>
      </w:tc>
      <w:tc>
        <w:tcPr>
          <w:tcW w:w="3260" w:type="dxa"/>
        </w:tcPr>
        <w:p w14:paraId="75DF4FBF" w14:textId="1EF109A3" w:rsidR="00352817" w:rsidRPr="00400B95" w:rsidRDefault="00352817"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2120099641</w:t>
          </w:r>
        </w:p>
      </w:tc>
    </w:tr>
  </w:tbl>
  <w:p w14:paraId="7DA4894B" w14:textId="77777777" w:rsidR="00352817" w:rsidRPr="009918B7" w:rsidRDefault="00352817">
    <w:pPr>
      <w:pStyle w:val="Hlavika"/>
      <w:rPr>
        <w:rFonts w:ascii="Georgia" w:hAnsi="Georgia" w:cs="Arial"/>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352817" w:rsidRPr="00400B95" w14:paraId="2F21F9EC" w14:textId="77777777" w:rsidTr="00D85075">
      <w:tc>
        <w:tcPr>
          <w:tcW w:w="2802" w:type="dxa"/>
        </w:tcPr>
        <w:p w14:paraId="5EED8E86" w14:textId="5B9F9B2F"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352817" w:rsidRPr="00400B95" w:rsidRDefault="00352817">
          <w:pPr>
            <w:pStyle w:val="Hlavika"/>
            <w:rPr>
              <w:rFonts w:ascii="Arial" w:hAnsi="Arial" w:cs="Arial"/>
              <w:sz w:val="20"/>
              <w:szCs w:val="20"/>
            </w:rPr>
          </w:pPr>
        </w:p>
      </w:tc>
      <w:tc>
        <w:tcPr>
          <w:tcW w:w="3260" w:type="dxa"/>
        </w:tcPr>
        <w:p w14:paraId="39B6A698" w14:textId="31EF6BEB" w:rsidR="00352817" w:rsidRPr="00400B95" w:rsidRDefault="00352817"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47 257 814</w:t>
          </w:r>
        </w:p>
      </w:tc>
    </w:tr>
    <w:tr w:rsidR="00352817" w:rsidRPr="00400B95" w14:paraId="54B17F73" w14:textId="77777777" w:rsidTr="00D85075">
      <w:tc>
        <w:tcPr>
          <w:tcW w:w="2802" w:type="dxa"/>
        </w:tcPr>
        <w:p w14:paraId="457DB15E" w14:textId="4F7FCD44" w:rsidR="00352817" w:rsidRPr="00400B95" w:rsidRDefault="0035281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GGE </w:t>
          </w:r>
          <w:proofErr w:type="spellStart"/>
          <w:r>
            <w:rPr>
              <w:rFonts w:ascii="Arial" w:hAnsi="Arial" w:cs="Arial"/>
              <w:sz w:val="20"/>
              <w:szCs w:val="20"/>
            </w:rPr>
            <w:t>a.s</w:t>
          </w:r>
          <w:proofErr w:type="spellEnd"/>
          <w:r>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3CA181A9" w:rsidR="00352817" w:rsidRPr="00400B95" w:rsidRDefault="0035281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54</w:t>
          </w:r>
          <w:r w:rsidRPr="00400B95">
            <w:rPr>
              <w:rFonts w:ascii="Arial" w:hAnsi="Arial" w:cs="Arial"/>
              <w:sz w:val="20"/>
              <w:szCs w:val="20"/>
            </w:rPr>
            <w:fldChar w:fldCharType="end"/>
          </w:r>
        </w:p>
      </w:tc>
      <w:tc>
        <w:tcPr>
          <w:tcW w:w="3260" w:type="dxa"/>
        </w:tcPr>
        <w:p w14:paraId="60310C4B" w14:textId="149690C8" w:rsidR="00352817" w:rsidRPr="00400B95" w:rsidRDefault="00352817"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2120099641</w:t>
          </w:r>
        </w:p>
      </w:tc>
    </w:tr>
  </w:tbl>
  <w:p w14:paraId="38734654" w14:textId="77777777" w:rsidR="00352817" w:rsidRPr="009918B7" w:rsidRDefault="00352817">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B7431"/>
    <w:multiLevelType w:val="hybridMultilevel"/>
    <w:tmpl w:val="4698ACFC"/>
    <w:lvl w:ilvl="0" w:tplc="B4AA7AEC">
      <w:start w:val="71"/>
      <w:numFmt w:val="bullet"/>
      <w:lvlText w:val="-"/>
      <w:lvlJc w:val="left"/>
      <w:pPr>
        <w:ind w:left="927" w:hanging="360"/>
      </w:pPr>
      <w:rPr>
        <w:rFonts w:ascii="Arial" w:eastAsiaTheme="minorHAnsi"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2FCF591B"/>
    <w:multiLevelType w:val="hybridMultilevel"/>
    <w:tmpl w:val="F1E69614"/>
    <w:lvl w:ilvl="0" w:tplc="69F41C46">
      <w:start w:val="4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534B7C"/>
    <w:multiLevelType w:val="hybridMultilevel"/>
    <w:tmpl w:val="A5DC919C"/>
    <w:lvl w:ilvl="0" w:tplc="40AA309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32E954D3"/>
    <w:multiLevelType w:val="multilevel"/>
    <w:tmpl w:val="FCB2EACA"/>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49F45CB9"/>
    <w:multiLevelType w:val="hybridMultilevel"/>
    <w:tmpl w:val="084E1A02"/>
    <w:lvl w:ilvl="0" w:tplc="9800A4A0">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4F1470B8"/>
    <w:multiLevelType w:val="hybridMultilevel"/>
    <w:tmpl w:val="594E93E0"/>
    <w:lvl w:ilvl="0" w:tplc="94B2F242">
      <w:start w:val="15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15A225C"/>
    <w:multiLevelType w:val="hybridMultilevel"/>
    <w:tmpl w:val="DF5669EA"/>
    <w:lvl w:ilvl="0" w:tplc="0BE4ACF0">
      <w:start w:val="93"/>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16"/>
  </w:num>
  <w:num w:numId="3">
    <w:abstractNumId w:val="5"/>
  </w:num>
  <w:num w:numId="4">
    <w:abstractNumId w:val="7"/>
  </w:num>
  <w:num w:numId="5">
    <w:abstractNumId w:val="14"/>
  </w:num>
  <w:num w:numId="6">
    <w:abstractNumId w:val="1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8"/>
  </w:num>
  <w:num w:numId="13">
    <w:abstractNumId w:val="15"/>
  </w:num>
  <w:num w:numId="14">
    <w:abstractNumId w:val="1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
  </w:num>
  <w:num w:numId="20">
    <w:abstractNumId w:val="12"/>
  </w:num>
  <w:num w:numId="21">
    <w:abstractNumId w:val="0"/>
  </w:num>
  <w:num w:numId="22">
    <w:abstractNumId w:val="3"/>
  </w:num>
  <w:num w:numId="23">
    <w:abstractNumId w:val="11"/>
  </w:num>
  <w:num w:numId="24">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408"/>
    <w:rsid w:val="0000153A"/>
    <w:rsid w:val="00001DA4"/>
    <w:rsid w:val="000021E0"/>
    <w:rsid w:val="0000253B"/>
    <w:rsid w:val="00002853"/>
    <w:rsid w:val="000031B2"/>
    <w:rsid w:val="000037D9"/>
    <w:rsid w:val="00003962"/>
    <w:rsid w:val="00003CB8"/>
    <w:rsid w:val="00003D81"/>
    <w:rsid w:val="0000457E"/>
    <w:rsid w:val="00005388"/>
    <w:rsid w:val="00005B6B"/>
    <w:rsid w:val="00005C1A"/>
    <w:rsid w:val="0000618A"/>
    <w:rsid w:val="000062A7"/>
    <w:rsid w:val="000069DE"/>
    <w:rsid w:val="00006CBE"/>
    <w:rsid w:val="0000793A"/>
    <w:rsid w:val="00007974"/>
    <w:rsid w:val="00007B33"/>
    <w:rsid w:val="00010006"/>
    <w:rsid w:val="00012C63"/>
    <w:rsid w:val="00013266"/>
    <w:rsid w:val="00013994"/>
    <w:rsid w:val="00014B00"/>
    <w:rsid w:val="00014EC1"/>
    <w:rsid w:val="0001505B"/>
    <w:rsid w:val="00015304"/>
    <w:rsid w:val="00015744"/>
    <w:rsid w:val="000158AF"/>
    <w:rsid w:val="00015C2A"/>
    <w:rsid w:val="00016A6D"/>
    <w:rsid w:val="0002239C"/>
    <w:rsid w:val="000228C8"/>
    <w:rsid w:val="00023519"/>
    <w:rsid w:val="00024966"/>
    <w:rsid w:val="0002554E"/>
    <w:rsid w:val="00026762"/>
    <w:rsid w:val="000267CB"/>
    <w:rsid w:val="00027503"/>
    <w:rsid w:val="00027942"/>
    <w:rsid w:val="0003114F"/>
    <w:rsid w:val="00031495"/>
    <w:rsid w:val="000317FE"/>
    <w:rsid w:val="0003195D"/>
    <w:rsid w:val="00032370"/>
    <w:rsid w:val="000328FE"/>
    <w:rsid w:val="00032A7A"/>
    <w:rsid w:val="00032B3C"/>
    <w:rsid w:val="00032E34"/>
    <w:rsid w:val="00033D10"/>
    <w:rsid w:val="00034B92"/>
    <w:rsid w:val="00035552"/>
    <w:rsid w:val="0003633C"/>
    <w:rsid w:val="00036E89"/>
    <w:rsid w:val="0003713F"/>
    <w:rsid w:val="00041B91"/>
    <w:rsid w:val="00041C17"/>
    <w:rsid w:val="000422B1"/>
    <w:rsid w:val="00043C80"/>
    <w:rsid w:val="000448C5"/>
    <w:rsid w:val="00044BED"/>
    <w:rsid w:val="00046F2D"/>
    <w:rsid w:val="00047F20"/>
    <w:rsid w:val="00051B9D"/>
    <w:rsid w:val="00051D25"/>
    <w:rsid w:val="00051ED6"/>
    <w:rsid w:val="00052D5F"/>
    <w:rsid w:val="00053F5B"/>
    <w:rsid w:val="0005509D"/>
    <w:rsid w:val="00056331"/>
    <w:rsid w:val="00057B2A"/>
    <w:rsid w:val="0006177A"/>
    <w:rsid w:val="00061B46"/>
    <w:rsid w:val="000636E9"/>
    <w:rsid w:val="000644DD"/>
    <w:rsid w:val="00065002"/>
    <w:rsid w:val="000651F1"/>
    <w:rsid w:val="0006540C"/>
    <w:rsid w:val="000659CA"/>
    <w:rsid w:val="00066B8F"/>
    <w:rsid w:val="00066BEF"/>
    <w:rsid w:val="00071159"/>
    <w:rsid w:val="000739E2"/>
    <w:rsid w:val="00074520"/>
    <w:rsid w:val="00075966"/>
    <w:rsid w:val="00075A36"/>
    <w:rsid w:val="000763B4"/>
    <w:rsid w:val="0007646D"/>
    <w:rsid w:val="00077BA2"/>
    <w:rsid w:val="00077F87"/>
    <w:rsid w:val="00080547"/>
    <w:rsid w:val="00080A8E"/>
    <w:rsid w:val="000812CC"/>
    <w:rsid w:val="000817FE"/>
    <w:rsid w:val="00081D5A"/>
    <w:rsid w:val="0008240B"/>
    <w:rsid w:val="000827FC"/>
    <w:rsid w:val="000829B6"/>
    <w:rsid w:val="000837D8"/>
    <w:rsid w:val="00084499"/>
    <w:rsid w:val="00084743"/>
    <w:rsid w:val="000854CE"/>
    <w:rsid w:val="00085C9A"/>
    <w:rsid w:val="00087D03"/>
    <w:rsid w:val="000901C4"/>
    <w:rsid w:val="00090F1B"/>
    <w:rsid w:val="000911B4"/>
    <w:rsid w:val="000912BA"/>
    <w:rsid w:val="00091898"/>
    <w:rsid w:val="000923FF"/>
    <w:rsid w:val="00093808"/>
    <w:rsid w:val="000938FD"/>
    <w:rsid w:val="00093B43"/>
    <w:rsid w:val="00093FBE"/>
    <w:rsid w:val="00095958"/>
    <w:rsid w:val="00096576"/>
    <w:rsid w:val="000966F4"/>
    <w:rsid w:val="0009686E"/>
    <w:rsid w:val="00097389"/>
    <w:rsid w:val="0009775C"/>
    <w:rsid w:val="000978BB"/>
    <w:rsid w:val="00097A0A"/>
    <w:rsid w:val="000A0EDC"/>
    <w:rsid w:val="000A2765"/>
    <w:rsid w:val="000A2EA7"/>
    <w:rsid w:val="000A3FB9"/>
    <w:rsid w:val="000B213B"/>
    <w:rsid w:val="000B283C"/>
    <w:rsid w:val="000B2ED1"/>
    <w:rsid w:val="000B338E"/>
    <w:rsid w:val="000B483B"/>
    <w:rsid w:val="000B5187"/>
    <w:rsid w:val="000B5510"/>
    <w:rsid w:val="000B5DEA"/>
    <w:rsid w:val="000B6B30"/>
    <w:rsid w:val="000B6DB5"/>
    <w:rsid w:val="000C0E75"/>
    <w:rsid w:val="000C1658"/>
    <w:rsid w:val="000C366B"/>
    <w:rsid w:val="000C429D"/>
    <w:rsid w:val="000C4682"/>
    <w:rsid w:val="000C4DE4"/>
    <w:rsid w:val="000C5551"/>
    <w:rsid w:val="000C59E8"/>
    <w:rsid w:val="000C771F"/>
    <w:rsid w:val="000C7925"/>
    <w:rsid w:val="000C7FBB"/>
    <w:rsid w:val="000D0514"/>
    <w:rsid w:val="000D1289"/>
    <w:rsid w:val="000D2149"/>
    <w:rsid w:val="000D267B"/>
    <w:rsid w:val="000D3245"/>
    <w:rsid w:val="000D330C"/>
    <w:rsid w:val="000D4C36"/>
    <w:rsid w:val="000D592E"/>
    <w:rsid w:val="000D6EC1"/>
    <w:rsid w:val="000D7D32"/>
    <w:rsid w:val="000E0349"/>
    <w:rsid w:val="000E0774"/>
    <w:rsid w:val="000E0915"/>
    <w:rsid w:val="000E0DA2"/>
    <w:rsid w:val="000E1124"/>
    <w:rsid w:val="000E1F98"/>
    <w:rsid w:val="000E34F6"/>
    <w:rsid w:val="000E4080"/>
    <w:rsid w:val="000E48F5"/>
    <w:rsid w:val="000E5187"/>
    <w:rsid w:val="000E6466"/>
    <w:rsid w:val="000E6B8A"/>
    <w:rsid w:val="000F0B77"/>
    <w:rsid w:val="000F2C12"/>
    <w:rsid w:val="000F32B8"/>
    <w:rsid w:val="000F3C09"/>
    <w:rsid w:val="000F450C"/>
    <w:rsid w:val="000F4699"/>
    <w:rsid w:val="000F5571"/>
    <w:rsid w:val="000F5A6B"/>
    <w:rsid w:val="000F6625"/>
    <w:rsid w:val="000F7D2D"/>
    <w:rsid w:val="00101862"/>
    <w:rsid w:val="0010223C"/>
    <w:rsid w:val="00102EB5"/>
    <w:rsid w:val="001039A5"/>
    <w:rsid w:val="00103EB1"/>
    <w:rsid w:val="00103F80"/>
    <w:rsid w:val="00106608"/>
    <w:rsid w:val="00106901"/>
    <w:rsid w:val="00106C0E"/>
    <w:rsid w:val="00107D13"/>
    <w:rsid w:val="00110F3A"/>
    <w:rsid w:val="00111903"/>
    <w:rsid w:val="00111C04"/>
    <w:rsid w:val="00112E94"/>
    <w:rsid w:val="001130AF"/>
    <w:rsid w:val="0011375B"/>
    <w:rsid w:val="00113B90"/>
    <w:rsid w:val="00114937"/>
    <w:rsid w:val="00114DD7"/>
    <w:rsid w:val="00114E78"/>
    <w:rsid w:val="00115694"/>
    <w:rsid w:val="0011571D"/>
    <w:rsid w:val="001161B8"/>
    <w:rsid w:val="00116D7A"/>
    <w:rsid w:val="00117013"/>
    <w:rsid w:val="0011737F"/>
    <w:rsid w:val="001177E0"/>
    <w:rsid w:val="001206FE"/>
    <w:rsid w:val="00120DAB"/>
    <w:rsid w:val="0012132D"/>
    <w:rsid w:val="00122977"/>
    <w:rsid w:val="00122A6A"/>
    <w:rsid w:val="00122C5E"/>
    <w:rsid w:val="00125677"/>
    <w:rsid w:val="00125CCD"/>
    <w:rsid w:val="0012634D"/>
    <w:rsid w:val="001277F3"/>
    <w:rsid w:val="00130E35"/>
    <w:rsid w:val="00131666"/>
    <w:rsid w:val="001324FA"/>
    <w:rsid w:val="001327DA"/>
    <w:rsid w:val="0013304B"/>
    <w:rsid w:val="00134557"/>
    <w:rsid w:val="001367A2"/>
    <w:rsid w:val="00136CF8"/>
    <w:rsid w:val="00136EEB"/>
    <w:rsid w:val="00137585"/>
    <w:rsid w:val="00137F3F"/>
    <w:rsid w:val="00141457"/>
    <w:rsid w:val="001426B8"/>
    <w:rsid w:val="00142A8C"/>
    <w:rsid w:val="0014308C"/>
    <w:rsid w:val="0014348E"/>
    <w:rsid w:val="00143662"/>
    <w:rsid w:val="00143E0B"/>
    <w:rsid w:val="0014490C"/>
    <w:rsid w:val="00144AF6"/>
    <w:rsid w:val="00144F74"/>
    <w:rsid w:val="001453EC"/>
    <w:rsid w:val="001461D4"/>
    <w:rsid w:val="001466E4"/>
    <w:rsid w:val="00146EAE"/>
    <w:rsid w:val="00147383"/>
    <w:rsid w:val="001500AD"/>
    <w:rsid w:val="001507AA"/>
    <w:rsid w:val="00151DFD"/>
    <w:rsid w:val="001539BF"/>
    <w:rsid w:val="00153BF7"/>
    <w:rsid w:val="00155E90"/>
    <w:rsid w:val="00155FCD"/>
    <w:rsid w:val="00156837"/>
    <w:rsid w:val="00156FBE"/>
    <w:rsid w:val="001573C1"/>
    <w:rsid w:val="001574DF"/>
    <w:rsid w:val="0016015D"/>
    <w:rsid w:val="0016039B"/>
    <w:rsid w:val="00160910"/>
    <w:rsid w:val="00161FD0"/>
    <w:rsid w:val="00162183"/>
    <w:rsid w:val="001635BC"/>
    <w:rsid w:val="001641FE"/>
    <w:rsid w:val="00164712"/>
    <w:rsid w:val="001657DB"/>
    <w:rsid w:val="001657E7"/>
    <w:rsid w:val="00165970"/>
    <w:rsid w:val="00166ACB"/>
    <w:rsid w:val="00167EE6"/>
    <w:rsid w:val="0017050C"/>
    <w:rsid w:val="0017099D"/>
    <w:rsid w:val="00170FF4"/>
    <w:rsid w:val="001712B1"/>
    <w:rsid w:val="00171F48"/>
    <w:rsid w:val="00174203"/>
    <w:rsid w:val="00174ACF"/>
    <w:rsid w:val="00176AC0"/>
    <w:rsid w:val="00176BAF"/>
    <w:rsid w:val="001773FA"/>
    <w:rsid w:val="0017765C"/>
    <w:rsid w:val="0018065B"/>
    <w:rsid w:val="00180B2A"/>
    <w:rsid w:val="0018128C"/>
    <w:rsid w:val="00181ECA"/>
    <w:rsid w:val="0018204B"/>
    <w:rsid w:val="001826CC"/>
    <w:rsid w:val="0018299E"/>
    <w:rsid w:val="00183816"/>
    <w:rsid w:val="0018384F"/>
    <w:rsid w:val="00184B56"/>
    <w:rsid w:val="0018585A"/>
    <w:rsid w:val="00185FDB"/>
    <w:rsid w:val="001879D7"/>
    <w:rsid w:val="00191200"/>
    <w:rsid w:val="001918EF"/>
    <w:rsid w:val="00191AAD"/>
    <w:rsid w:val="00194476"/>
    <w:rsid w:val="0019479B"/>
    <w:rsid w:val="001955E5"/>
    <w:rsid w:val="001962A3"/>
    <w:rsid w:val="001969D5"/>
    <w:rsid w:val="0019782E"/>
    <w:rsid w:val="001A02B3"/>
    <w:rsid w:val="001A02BF"/>
    <w:rsid w:val="001A08A7"/>
    <w:rsid w:val="001A0F20"/>
    <w:rsid w:val="001A1457"/>
    <w:rsid w:val="001A1E7F"/>
    <w:rsid w:val="001A3A60"/>
    <w:rsid w:val="001A4557"/>
    <w:rsid w:val="001A5ECA"/>
    <w:rsid w:val="001A6228"/>
    <w:rsid w:val="001A6279"/>
    <w:rsid w:val="001A6ADE"/>
    <w:rsid w:val="001A7936"/>
    <w:rsid w:val="001A7FC2"/>
    <w:rsid w:val="001B09C8"/>
    <w:rsid w:val="001B09E8"/>
    <w:rsid w:val="001B3CB6"/>
    <w:rsid w:val="001B5C93"/>
    <w:rsid w:val="001B61A7"/>
    <w:rsid w:val="001B66A5"/>
    <w:rsid w:val="001B6B85"/>
    <w:rsid w:val="001B71A2"/>
    <w:rsid w:val="001B747C"/>
    <w:rsid w:val="001C020B"/>
    <w:rsid w:val="001C0B6F"/>
    <w:rsid w:val="001C1818"/>
    <w:rsid w:val="001C266A"/>
    <w:rsid w:val="001C27E4"/>
    <w:rsid w:val="001C29BF"/>
    <w:rsid w:val="001C3E45"/>
    <w:rsid w:val="001C4DBB"/>
    <w:rsid w:val="001C510B"/>
    <w:rsid w:val="001C5368"/>
    <w:rsid w:val="001C550D"/>
    <w:rsid w:val="001C5D8B"/>
    <w:rsid w:val="001C63C9"/>
    <w:rsid w:val="001C63EA"/>
    <w:rsid w:val="001C6DD9"/>
    <w:rsid w:val="001C73A0"/>
    <w:rsid w:val="001D0E02"/>
    <w:rsid w:val="001D21E6"/>
    <w:rsid w:val="001D2F1F"/>
    <w:rsid w:val="001D3DFF"/>
    <w:rsid w:val="001D5032"/>
    <w:rsid w:val="001D52F2"/>
    <w:rsid w:val="001D5369"/>
    <w:rsid w:val="001D5B35"/>
    <w:rsid w:val="001D6197"/>
    <w:rsid w:val="001D69BA"/>
    <w:rsid w:val="001D7AA1"/>
    <w:rsid w:val="001E04AB"/>
    <w:rsid w:val="001E1C38"/>
    <w:rsid w:val="001E2447"/>
    <w:rsid w:val="001E2BB2"/>
    <w:rsid w:val="001E318D"/>
    <w:rsid w:val="001E4DDB"/>
    <w:rsid w:val="001E552C"/>
    <w:rsid w:val="001E6101"/>
    <w:rsid w:val="001E6207"/>
    <w:rsid w:val="001E6471"/>
    <w:rsid w:val="001E7A77"/>
    <w:rsid w:val="001E7CC7"/>
    <w:rsid w:val="001F03A5"/>
    <w:rsid w:val="001F1131"/>
    <w:rsid w:val="001F1532"/>
    <w:rsid w:val="001F17BA"/>
    <w:rsid w:val="001F2618"/>
    <w:rsid w:val="001F3927"/>
    <w:rsid w:val="001F45A4"/>
    <w:rsid w:val="001F4A24"/>
    <w:rsid w:val="001F4BC5"/>
    <w:rsid w:val="001F51BE"/>
    <w:rsid w:val="001F52A9"/>
    <w:rsid w:val="001F536A"/>
    <w:rsid w:val="001F607A"/>
    <w:rsid w:val="001F6D69"/>
    <w:rsid w:val="001F74C9"/>
    <w:rsid w:val="001F78C0"/>
    <w:rsid w:val="001F7CC9"/>
    <w:rsid w:val="002002E4"/>
    <w:rsid w:val="002009D5"/>
    <w:rsid w:val="00201B90"/>
    <w:rsid w:val="00201BC6"/>
    <w:rsid w:val="00202330"/>
    <w:rsid w:val="00202611"/>
    <w:rsid w:val="002038C4"/>
    <w:rsid w:val="0020476C"/>
    <w:rsid w:val="0020507D"/>
    <w:rsid w:val="0020573C"/>
    <w:rsid w:val="00206B9A"/>
    <w:rsid w:val="002078E2"/>
    <w:rsid w:val="0021065A"/>
    <w:rsid w:val="00210797"/>
    <w:rsid w:val="0021098F"/>
    <w:rsid w:val="00210C19"/>
    <w:rsid w:val="00211503"/>
    <w:rsid w:val="00211BAA"/>
    <w:rsid w:val="0021202F"/>
    <w:rsid w:val="00212D2F"/>
    <w:rsid w:val="002146E1"/>
    <w:rsid w:val="0021501F"/>
    <w:rsid w:val="002153B8"/>
    <w:rsid w:val="002157E8"/>
    <w:rsid w:val="00215AE1"/>
    <w:rsid w:val="00216166"/>
    <w:rsid w:val="00217E39"/>
    <w:rsid w:val="00220A20"/>
    <w:rsid w:val="00220AAE"/>
    <w:rsid w:val="00220B20"/>
    <w:rsid w:val="0022143D"/>
    <w:rsid w:val="00221877"/>
    <w:rsid w:val="00221F82"/>
    <w:rsid w:val="002220A8"/>
    <w:rsid w:val="00224244"/>
    <w:rsid w:val="00225DD4"/>
    <w:rsid w:val="002262FF"/>
    <w:rsid w:val="00226567"/>
    <w:rsid w:val="00226A62"/>
    <w:rsid w:val="00227689"/>
    <w:rsid w:val="0023074B"/>
    <w:rsid w:val="002320F4"/>
    <w:rsid w:val="0023210A"/>
    <w:rsid w:val="00232717"/>
    <w:rsid w:val="00233519"/>
    <w:rsid w:val="002336C6"/>
    <w:rsid w:val="00233E4C"/>
    <w:rsid w:val="00234E0A"/>
    <w:rsid w:val="0023587A"/>
    <w:rsid w:val="00236EA3"/>
    <w:rsid w:val="002375B8"/>
    <w:rsid w:val="002416F6"/>
    <w:rsid w:val="00241AF0"/>
    <w:rsid w:val="002427FC"/>
    <w:rsid w:val="00242854"/>
    <w:rsid w:val="0024287A"/>
    <w:rsid w:val="00242B02"/>
    <w:rsid w:val="002433FE"/>
    <w:rsid w:val="00243ACF"/>
    <w:rsid w:val="0024408C"/>
    <w:rsid w:val="00244751"/>
    <w:rsid w:val="00244A3B"/>
    <w:rsid w:val="00244D3D"/>
    <w:rsid w:val="002455BC"/>
    <w:rsid w:val="0024567E"/>
    <w:rsid w:val="00247936"/>
    <w:rsid w:val="002518E0"/>
    <w:rsid w:val="0025243A"/>
    <w:rsid w:val="0025287B"/>
    <w:rsid w:val="0025488B"/>
    <w:rsid w:val="00254998"/>
    <w:rsid w:val="0025502C"/>
    <w:rsid w:val="0025513E"/>
    <w:rsid w:val="002556B7"/>
    <w:rsid w:val="00255D59"/>
    <w:rsid w:val="002569EB"/>
    <w:rsid w:val="00260054"/>
    <w:rsid w:val="002601BB"/>
    <w:rsid w:val="002610BE"/>
    <w:rsid w:val="002627E6"/>
    <w:rsid w:val="00262C46"/>
    <w:rsid w:val="002634F8"/>
    <w:rsid w:val="00263B75"/>
    <w:rsid w:val="00263C9F"/>
    <w:rsid w:val="0026401A"/>
    <w:rsid w:val="0026444F"/>
    <w:rsid w:val="0026466D"/>
    <w:rsid w:val="00264A5C"/>
    <w:rsid w:val="002654CE"/>
    <w:rsid w:val="00266434"/>
    <w:rsid w:val="00266E05"/>
    <w:rsid w:val="002709B1"/>
    <w:rsid w:val="00270C64"/>
    <w:rsid w:val="00270CA9"/>
    <w:rsid w:val="00270D8B"/>
    <w:rsid w:val="0027116D"/>
    <w:rsid w:val="00271893"/>
    <w:rsid w:val="002719D1"/>
    <w:rsid w:val="002726F3"/>
    <w:rsid w:val="00273207"/>
    <w:rsid w:val="002736C2"/>
    <w:rsid w:val="00274178"/>
    <w:rsid w:val="0027459D"/>
    <w:rsid w:val="00276A98"/>
    <w:rsid w:val="00281355"/>
    <w:rsid w:val="002814BC"/>
    <w:rsid w:val="0028164C"/>
    <w:rsid w:val="002816DF"/>
    <w:rsid w:val="00281EAF"/>
    <w:rsid w:val="00283310"/>
    <w:rsid w:val="00283CD0"/>
    <w:rsid w:val="00283F02"/>
    <w:rsid w:val="00284BBB"/>
    <w:rsid w:val="00290018"/>
    <w:rsid w:val="00291F97"/>
    <w:rsid w:val="002941E7"/>
    <w:rsid w:val="00294C7D"/>
    <w:rsid w:val="002953F7"/>
    <w:rsid w:val="0029584F"/>
    <w:rsid w:val="002958BA"/>
    <w:rsid w:val="00295A1C"/>
    <w:rsid w:val="002964F7"/>
    <w:rsid w:val="002973A5"/>
    <w:rsid w:val="0029783C"/>
    <w:rsid w:val="00297DB7"/>
    <w:rsid w:val="00297F73"/>
    <w:rsid w:val="002A046F"/>
    <w:rsid w:val="002A194C"/>
    <w:rsid w:val="002A1ABE"/>
    <w:rsid w:val="002A2803"/>
    <w:rsid w:val="002A3E04"/>
    <w:rsid w:val="002A4231"/>
    <w:rsid w:val="002A436B"/>
    <w:rsid w:val="002A4CE6"/>
    <w:rsid w:val="002A4EB2"/>
    <w:rsid w:val="002A5627"/>
    <w:rsid w:val="002A57F3"/>
    <w:rsid w:val="002A5F71"/>
    <w:rsid w:val="002A6A0E"/>
    <w:rsid w:val="002A6B50"/>
    <w:rsid w:val="002A6D59"/>
    <w:rsid w:val="002A7DCC"/>
    <w:rsid w:val="002B1504"/>
    <w:rsid w:val="002B1989"/>
    <w:rsid w:val="002B1CCA"/>
    <w:rsid w:val="002B23F1"/>
    <w:rsid w:val="002B277F"/>
    <w:rsid w:val="002B38E1"/>
    <w:rsid w:val="002B6BFA"/>
    <w:rsid w:val="002B7535"/>
    <w:rsid w:val="002B75A2"/>
    <w:rsid w:val="002C06E6"/>
    <w:rsid w:val="002C0E26"/>
    <w:rsid w:val="002C2A11"/>
    <w:rsid w:val="002C31A8"/>
    <w:rsid w:val="002C44E0"/>
    <w:rsid w:val="002C5B0C"/>
    <w:rsid w:val="002C604E"/>
    <w:rsid w:val="002C6DA1"/>
    <w:rsid w:val="002C7C3C"/>
    <w:rsid w:val="002D123E"/>
    <w:rsid w:val="002D35C9"/>
    <w:rsid w:val="002D47F0"/>
    <w:rsid w:val="002D4FF1"/>
    <w:rsid w:val="002D5E54"/>
    <w:rsid w:val="002D77C1"/>
    <w:rsid w:val="002E0778"/>
    <w:rsid w:val="002E09B7"/>
    <w:rsid w:val="002E1132"/>
    <w:rsid w:val="002E13A2"/>
    <w:rsid w:val="002E1AFD"/>
    <w:rsid w:val="002E22A7"/>
    <w:rsid w:val="002E33CC"/>
    <w:rsid w:val="002E36BB"/>
    <w:rsid w:val="002E408C"/>
    <w:rsid w:val="002E437F"/>
    <w:rsid w:val="002E444B"/>
    <w:rsid w:val="002E5313"/>
    <w:rsid w:val="002E6102"/>
    <w:rsid w:val="002E6266"/>
    <w:rsid w:val="002E6698"/>
    <w:rsid w:val="002E6712"/>
    <w:rsid w:val="002E6727"/>
    <w:rsid w:val="002F0F92"/>
    <w:rsid w:val="002F1A85"/>
    <w:rsid w:val="002F1B81"/>
    <w:rsid w:val="002F2015"/>
    <w:rsid w:val="002F306D"/>
    <w:rsid w:val="002F339D"/>
    <w:rsid w:val="002F3681"/>
    <w:rsid w:val="002F50AE"/>
    <w:rsid w:val="002F5205"/>
    <w:rsid w:val="002F5584"/>
    <w:rsid w:val="002F5809"/>
    <w:rsid w:val="002F6CA3"/>
    <w:rsid w:val="002F75EC"/>
    <w:rsid w:val="002F7E57"/>
    <w:rsid w:val="00302196"/>
    <w:rsid w:val="003023ED"/>
    <w:rsid w:val="00302B4D"/>
    <w:rsid w:val="00302DFA"/>
    <w:rsid w:val="00303172"/>
    <w:rsid w:val="003039B9"/>
    <w:rsid w:val="00304575"/>
    <w:rsid w:val="00305C51"/>
    <w:rsid w:val="003068A6"/>
    <w:rsid w:val="00306CD8"/>
    <w:rsid w:val="00306FFD"/>
    <w:rsid w:val="0030744E"/>
    <w:rsid w:val="00307B6F"/>
    <w:rsid w:val="00307C7B"/>
    <w:rsid w:val="0031019A"/>
    <w:rsid w:val="003101B0"/>
    <w:rsid w:val="003104E8"/>
    <w:rsid w:val="00311023"/>
    <w:rsid w:val="0031177A"/>
    <w:rsid w:val="00311A45"/>
    <w:rsid w:val="00312289"/>
    <w:rsid w:val="00312613"/>
    <w:rsid w:val="003129A9"/>
    <w:rsid w:val="00312D59"/>
    <w:rsid w:val="003139A1"/>
    <w:rsid w:val="00314485"/>
    <w:rsid w:val="003148C3"/>
    <w:rsid w:val="00314E35"/>
    <w:rsid w:val="00316030"/>
    <w:rsid w:val="00316173"/>
    <w:rsid w:val="003164EF"/>
    <w:rsid w:val="00316602"/>
    <w:rsid w:val="00317669"/>
    <w:rsid w:val="0031788B"/>
    <w:rsid w:val="00317B0A"/>
    <w:rsid w:val="00317D04"/>
    <w:rsid w:val="0032016B"/>
    <w:rsid w:val="003207A9"/>
    <w:rsid w:val="0032106C"/>
    <w:rsid w:val="00321CFC"/>
    <w:rsid w:val="00321D24"/>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228A"/>
    <w:rsid w:val="003333C5"/>
    <w:rsid w:val="0033388F"/>
    <w:rsid w:val="00334722"/>
    <w:rsid w:val="00334A69"/>
    <w:rsid w:val="00335023"/>
    <w:rsid w:val="0033510A"/>
    <w:rsid w:val="003360A5"/>
    <w:rsid w:val="0033691B"/>
    <w:rsid w:val="003373C5"/>
    <w:rsid w:val="003373D8"/>
    <w:rsid w:val="003378E5"/>
    <w:rsid w:val="00340597"/>
    <w:rsid w:val="00340787"/>
    <w:rsid w:val="00340CC3"/>
    <w:rsid w:val="00340EA0"/>
    <w:rsid w:val="00341226"/>
    <w:rsid w:val="00341821"/>
    <w:rsid w:val="003425E0"/>
    <w:rsid w:val="003425E2"/>
    <w:rsid w:val="003429BE"/>
    <w:rsid w:val="00342C64"/>
    <w:rsid w:val="00343B37"/>
    <w:rsid w:val="00345A48"/>
    <w:rsid w:val="00346D2C"/>
    <w:rsid w:val="00346EBB"/>
    <w:rsid w:val="00347C36"/>
    <w:rsid w:val="00350DDD"/>
    <w:rsid w:val="0035158B"/>
    <w:rsid w:val="00352817"/>
    <w:rsid w:val="00353395"/>
    <w:rsid w:val="00353B4B"/>
    <w:rsid w:val="00354A4F"/>
    <w:rsid w:val="00355221"/>
    <w:rsid w:val="0035558D"/>
    <w:rsid w:val="0035657D"/>
    <w:rsid w:val="00357C08"/>
    <w:rsid w:val="00360016"/>
    <w:rsid w:val="0036011D"/>
    <w:rsid w:val="00360F3F"/>
    <w:rsid w:val="00361D3B"/>
    <w:rsid w:val="00362528"/>
    <w:rsid w:val="003637D4"/>
    <w:rsid w:val="003648E0"/>
    <w:rsid w:val="00364BFA"/>
    <w:rsid w:val="00367F4B"/>
    <w:rsid w:val="00370341"/>
    <w:rsid w:val="00370678"/>
    <w:rsid w:val="00370769"/>
    <w:rsid w:val="0037086B"/>
    <w:rsid w:val="00370C42"/>
    <w:rsid w:val="003717C9"/>
    <w:rsid w:val="003717FB"/>
    <w:rsid w:val="003718C9"/>
    <w:rsid w:val="0037203C"/>
    <w:rsid w:val="0037437F"/>
    <w:rsid w:val="003748E8"/>
    <w:rsid w:val="00374D21"/>
    <w:rsid w:val="003753FE"/>
    <w:rsid w:val="00375CC4"/>
    <w:rsid w:val="00375F50"/>
    <w:rsid w:val="00376DDB"/>
    <w:rsid w:val="0037705C"/>
    <w:rsid w:val="00377369"/>
    <w:rsid w:val="00377429"/>
    <w:rsid w:val="00377640"/>
    <w:rsid w:val="00377E25"/>
    <w:rsid w:val="00377E97"/>
    <w:rsid w:val="0038104A"/>
    <w:rsid w:val="0038171E"/>
    <w:rsid w:val="00381E9F"/>
    <w:rsid w:val="00382241"/>
    <w:rsid w:val="00382935"/>
    <w:rsid w:val="00383626"/>
    <w:rsid w:val="00383BA0"/>
    <w:rsid w:val="00383F5B"/>
    <w:rsid w:val="0038430D"/>
    <w:rsid w:val="00384379"/>
    <w:rsid w:val="00384663"/>
    <w:rsid w:val="00385628"/>
    <w:rsid w:val="00386BF9"/>
    <w:rsid w:val="003870E3"/>
    <w:rsid w:val="003900B8"/>
    <w:rsid w:val="00390587"/>
    <w:rsid w:val="0039058A"/>
    <w:rsid w:val="0039085B"/>
    <w:rsid w:val="003910BC"/>
    <w:rsid w:val="00391AB4"/>
    <w:rsid w:val="00392827"/>
    <w:rsid w:val="003929A2"/>
    <w:rsid w:val="00392B03"/>
    <w:rsid w:val="0039446D"/>
    <w:rsid w:val="00394F2A"/>
    <w:rsid w:val="00394F82"/>
    <w:rsid w:val="00395981"/>
    <w:rsid w:val="003960BA"/>
    <w:rsid w:val="003975B2"/>
    <w:rsid w:val="003977AF"/>
    <w:rsid w:val="003A0210"/>
    <w:rsid w:val="003A02AC"/>
    <w:rsid w:val="003A12F3"/>
    <w:rsid w:val="003A16A2"/>
    <w:rsid w:val="003A17CF"/>
    <w:rsid w:val="003A1CA5"/>
    <w:rsid w:val="003A215C"/>
    <w:rsid w:val="003A233A"/>
    <w:rsid w:val="003A26B3"/>
    <w:rsid w:val="003A2AED"/>
    <w:rsid w:val="003A34FC"/>
    <w:rsid w:val="003A359E"/>
    <w:rsid w:val="003A3E68"/>
    <w:rsid w:val="003A3EDF"/>
    <w:rsid w:val="003A4750"/>
    <w:rsid w:val="003A533C"/>
    <w:rsid w:val="003A6746"/>
    <w:rsid w:val="003A6E8D"/>
    <w:rsid w:val="003A7D29"/>
    <w:rsid w:val="003B0DC1"/>
    <w:rsid w:val="003B1308"/>
    <w:rsid w:val="003B1326"/>
    <w:rsid w:val="003B1FD3"/>
    <w:rsid w:val="003B3343"/>
    <w:rsid w:val="003B44C8"/>
    <w:rsid w:val="003B4D78"/>
    <w:rsid w:val="003B5B3B"/>
    <w:rsid w:val="003B62EB"/>
    <w:rsid w:val="003B69E8"/>
    <w:rsid w:val="003C0D8C"/>
    <w:rsid w:val="003C2332"/>
    <w:rsid w:val="003C2627"/>
    <w:rsid w:val="003C492A"/>
    <w:rsid w:val="003C4A82"/>
    <w:rsid w:val="003C5660"/>
    <w:rsid w:val="003C593B"/>
    <w:rsid w:val="003C6BDE"/>
    <w:rsid w:val="003C7AA4"/>
    <w:rsid w:val="003D073B"/>
    <w:rsid w:val="003D224C"/>
    <w:rsid w:val="003D2EFD"/>
    <w:rsid w:val="003D3B44"/>
    <w:rsid w:val="003D3F39"/>
    <w:rsid w:val="003D519C"/>
    <w:rsid w:val="003D6289"/>
    <w:rsid w:val="003D776E"/>
    <w:rsid w:val="003D796D"/>
    <w:rsid w:val="003D79D4"/>
    <w:rsid w:val="003E0EAE"/>
    <w:rsid w:val="003E11CD"/>
    <w:rsid w:val="003E1494"/>
    <w:rsid w:val="003E18F2"/>
    <w:rsid w:val="003E2868"/>
    <w:rsid w:val="003E4EA5"/>
    <w:rsid w:val="003E6401"/>
    <w:rsid w:val="003E76F2"/>
    <w:rsid w:val="003E7BB3"/>
    <w:rsid w:val="003F08A8"/>
    <w:rsid w:val="003F0F7E"/>
    <w:rsid w:val="003F13A7"/>
    <w:rsid w:val="003F162E"/>
    <w:rsid w:val="003F1CC9"/>
    <w:rsid w:val="003F31B8"/>
    <w:rsid w:val="003F4540"/>
    <w:rsid w:val="003F4ED3"/>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342"/>
    <w:rsid w:val="00410537"/>
    <w:rsid w:val="0041139D"/>
    <w:rsid w:val="00411BEF"/>
    <w:rsid w:val="00413A4B"/>
    <w:rsid w:val="004148DF"/>
    <w:rsid w:val="00414A2C"/>
    <w:rsid w:val="0041607D"/>
    <w:rsid w:val="0041609A"/>
    <w:rsid w:val="0041683B"/>
    <w:rsid w:val="00416BD7"/>
    <w:rsid w:val="00420AC7"/>
    <w:rsid w:val="00420C91"/>
    <w:rsid w:val="00420F03"/>
    <w:rsid w:val="004216C0"/>
    <w:rsid w:val="00421E76"/>
    <w:rsid w:val="004235C7"/>
    <w:rsid w:val="00424780"/>
    <w:rsid w:val="00424EF2"/>
    <w:rsid w:val="00425A2A"/>
    <w:rsid w:val="00426996"/>
    <w:rsid w:val="00426DD3"/>
    <w:rsid w:val="00426E35"/>
    <w:rsid w:val="00427C50"/>
    <w:rsid w:val="004305B8"/>
    <w:rsid w:val="00430E25"/>
    <w:rsid w:val="004312D3"/>
    <w:rsid w:val="00431641"/>
    <w:rsid w:val="004319E8"/>
    <w:rsid w:val="004323EB"/>
    <w:rsid w:val="00432D54"/>
    <w:rsid w:val="0043369D"/>
    <w:rsid w:val="00434359"/>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1DA"/>
    <w:rsid w:val="00445B81"/>
    <w:rsid w:val="0044652E"/>
    <w:rsid w:val="0044653A"/>
    <w:rsid w:val="0044716E"/>
    <w:rsid w:val="004504CB"/>
    <w:rsid w:val="00450D90"/>
    <w:rsid w:val="0045101D"/>
    <w:rsid w:val="00451119"/>
    <w:rsid w:val="00451680"/>
    <w:rsid w:val="004531B0"/>
    <w:rsid w:val="004549F6"/>
    <w:rsid w:val="00455AF6"/>
    <w:rsid w:val="00455E07"/>
    <w:rsid w:val="004560DD"/>
    <w:rsid w:val="00457BC8"/>
    <w:rsid w:val="0046149D"/>
    <w:rsid w:val="00461D07"/>
    <w:rsid w:val="0046202B"/>
    <w:rsid w:val="0046215D"/>
    <w:rsid w:val="00462C24"/>
    <w:rsid w:val="00462EDD"/>
    <w:rsid w:val="0046459F"/>
    <w:rsid w:val="00464E48"/>
    <w:rsid w:val="00465317"/>
    <w:rsid w:val="00465521"/>
    <w:rsid w:val="00465A26"/>
    <w:rsid w:val="00465AD3"/>
    <w:rsid w:val="0046601D"/>
    <w:rsid w:val="0046644D"/>
    <w:rsid w:val="00466F90"/>
    <w:rsid w:val="004670A1"/>
    <w:rsid w:val="0046757C"/>
    <w:rsid w:val="00470AF0"/>
    <w:rsid w:val="00470F29"/>
    <w:rsid w:val="00471341"/>
    <w:rsid w:val="00471A84"/>
    <w:rsid w:val="00472562"/>
    <w:rsid w:val="00472BC9"/>
    <w:rsid w:val="00473930"/>
    <w:rsid w:val="00473D97"/>
    <w:rsid w:val="00473E02"/>
    <w:rsid w:val="004746D8"/>
    <w:rsid w:val="00475AF9"/>
    <w:rsid w:val="00475BDB"/>
    <w:rsid w:val="00477772"/>
    <w:rsid w:val="004810BB"/>
    <w:rsid w:val="00481984"/>
    <w:rsid w:val="00481B56"/>
    <w:rsid w:val="00482C1D"/>
    <w:rsid w:val="00482E14"/>
    <w:rsid w:val="00483B9A"/>
    <w:rsid w:val="00483BB8"/>
    <w:rsid w:val="00484770"/>
    <w:rsid w:val="00484C11"/>
    <w:rsid w:val="00484DA9"/>
    <w:rsid w:val="004852B1"/>
    <w:rsid w:val="00485655"/>
    <w:rsid w:val="00486965"/>
    <w:rsid w:val="00487E9B"/>
    <w:rsid w:val="00490B0C"/>
    <w:rsid w:val="00490BDB"/>
    <w:rsid w:val="00491578"/>
    <w:rsid w:val="00491E55"/>
    <w:rsid w:val="00492967"/>
    <w:rsid w:val="00492979"/>
    <w:rsid w:val="00493614"/>
    <w:rsid w:val="00495730"/>
    <w:rsid w:val="00496401"/>
    <w:rsid w:val="00496CFD"/>
    <w:rsid w:val="00497802"/>
    <w:rsid w:val="004A0291"/>
    <w:rsid w:val="004A05EE"/>
    <w:rsid w:val="004A071A"/>
    <w:rsid w:val="004A079E"/>
    <w:rsid w:val="004A0DA3"/>
    <w:rsid w:val="004A0F66"/>
    <w:rsid w:val="004A1699"/>
    <w:rsid w:val="004A3FCB"/>
    <w:rsid w:val="004A4EB4"/>
    <w:rsid w:val="004A59E4"/>
    <w:rsid w:val="004A5A50"/>
    <w:rsid w:val="004A71BD"/>
    <w:rsid w:val="004A783B"/>
    <w:rsid w:val="004B1023"/>
    <w:rsid w:val="004B10E0"/>
    <w:rsid w:val="004B12E6"/>
    <w:rsid w:val="004B1DDA"/>
    <w:rsid w:val="004B3136"/>
    <w:rsid w:val="004B35C9"/>
    <w:rsid w:val="004B4023"/>
    <w:rsid w:val="004B5F66"/>
    <w:rsid w:val="004B61C3"/>
    <w:rsid w:val="004B62B3"/>
    <w:rsid w:val="004B6916"/>
    <w:rsid w:val="004B6C7E"/>
    <w:rsid w:val="004B6D08"/>
    <w:rsid w:val="004B6E87"/>
    <w:rsid w:val="004B7766"/>
    <w:rsid w:val="004C2EC5"/>
    <w:rsid w:val="004C43A6"/>
    <w:rsid w:val="004C43FD"/>
    <w:rsid w:val="004C5BA7"/>
    <w:rsid w:val="004C65A2"/>
    <w:rsid w:val="004C71AC"/>
    <w:rsid w:val="004C7B84"/>
    <w:rsid w:val="004D0A5A"/>
    <w:rsid w:val="004D0A86"/>
    <w:rsid w:val="004D0C66"/>
    <w:rsid w:val="004D1F7F"/>
    <w:rsid w:val="004D210B"/>
    <w:rsid w:val="004D2261"/>
    <w:rsid w:val="004D283E"/>
    <w:rsid w:val="004D29EB"/>
    <w:rsid w:val="004D340A"/>
    <w:rsid w:val="004D3A3C"/>
    <w:rsid w:val="004D3DFA"/>
    <w:rsid w:val="004D50F4"/>
    <w:rsid w:val="004D534A"/>
    <w:rsid w:val="004D5ED9"/>
    <w:rsid w:val="004D7702"/>
    <w:rsid w:val="004D7881"/>
    <w:rsid w:val="004D7F78"/>
    <w:rsid w:val="004E1048"/>
    <w:rsid w:val="004E185B"/>
    <w:rsid w:val="004E1D8C"/>
    <w:rsid w:val="004E2188"/>
    <w:rsid w:val="004E25D9"/>
    <w:rsid w:val="004E32A7"/>
    <w:rsid w:val="004E372D"/>
    <w:rsid w:val="004E46C3"/>
    <w:rsid w:val="004E55AC"/>
    <w:rsid w:val="004E5707"/>
    <w:rsid w:val="004E5AE0"/>
    <w:rsid w:val="004E5B52"/>
    <w:rsid w:val="004E5D00"/>
    <w:rsid w:val="004E6A59"/>
    <w:rsid w:val="004E7349"/>
    <w:rsid w:val="004F01CD"/>
    <w:rsid w:val="004F0A18"/>
    <w:rsid w:val="004F1373"/>
    <w:rsid w:val="004F1405"/>
    <w:rsid w:val="004F5A38"/>
    <w:rsid w:val="004F6094"/>
    <w:rsid w:val="004F664C"/>
    <w:rsid w:val="004F6BF9"/>
    <w:rsid w:val="004F7044"/>
    <w:rsid w:val="004F7948"/>
    <w:rsid w:val="004F7CA1"/>
    <w:rsid w:val="005006BD"/>
    <w:rsid w:val="00501843"/>
    <w:rsid w:val="00502180"/>
    <w:rsid w:val="00504C69"/>
    <w:rsid w:val="00505E44"/>
    <w:rsid w:val="005104A3"/>
    <w:rsid w:val="00511450"/>
    <w:rsid w:val="00511BC1"/>
    <w:rsid w:val="00511C00"/>
    <w:rsid w:val="005125E4"/>
    <w:rsid w:val="00514328"/>
    <w:rsid w:val="00516162"/>
    <w:rsid w:val="00516213"/>
    <w:rsid w:val="005168AA"/>
    <w:rsid w:val="00516AEF"/>
    <w:rsid w:val="00516C0E"/>
    <w:rsid w:val="0051721F"/>
    <w:rsid w:val="00517626"/>
    <w:rsid w:val="00517D70"/>
    <w:rsid w:val="005210AE"/>
    <w:rsid w:val="005225D1"/>
    <w:rsid w:val="00522689"/>
    <w:rsid w:val="0052274F"/>
    <w:rsid w:val="005228FC"/>
    <w:rsid w:val="00523395"/>
    <w:rsid w:val="00523A46"/>
    <w:rsid w:val="0052492D"/>
    <w:rsid w:val="00524E0F"/>
    <w:rsid w:val="005250B9"/>
    <w:rsid w:val="00525763"/>
    <w:rsid w:val="005257CA"/>
    <w:rsid w:val="00525AF4"/>
    <w:rsid w:val="00526326"/>
    <w:rsid w:val="00530942"/>
    <w:rsid w:val="005310A4"/>
    <w:rsid w:val="00531116"/>
    <w:rsid w:val="00533032"/>
    <w:rsid w:val="00533416"/>
    <w:rsid w:val="00533959"/>
    <w:rsid w:val="00534CA6"/>
    <w:rsid w:val="005360C5"/>
    <w:rsid w:val="00537113"/>
    <w:rsid w:val="00537173"/>
    <w:rsid w:val="00540956"/>
    <w:rsid w:val="00541011"/>
    <w:rsid w:val="005416A5"/>
    <w:rsid w:val="005436C9"/>
    <w:rsid w:val="005441F4"/>
    <w:rsid w:val="00544BE4"/>
    <w:rsid w:val="005453FD"/>
    <w:rsid w:val="00545715"/>
    <w:rsid w:val="005464E8"/>
    <w:rsid w:val="00550892"/>
    <w:rsid w:val="00550E18"/>
    <w:rsid w:val="005511CB"/>
    <w:rsid w:val="00551A57"/>
    <w:rsid w:val="005538BD"/>
    <w:rsid w:val="00554B2A"/>
    <w:rsid w:val="005551C2"/>
    <w:rsid w:val="0055568C"/>
    <w:rsid w:val="00555EC8"/>
    <w:rsid w:val="00556518"/>
    <w:rsid w:val="00557203"/>
    <w:rsid w:val="005572EA"/>
    <w:rsid w:val="0055749F"/>
    <w:rsid w:val="00557C11"/>
    <w:rsid w:val="005602CF"/>
    <w:rsid w:val="0056038D"/>
    <w:rsid w:val="005610DA"/>
    <w:rsid w:val="00561457"/>
    <w:rsid w:val="00562AA8"/>
    <w:rsid w:val="00563434"/>
    <w:rsid w:val="005634D7"/>
    <w:rsid w:val="00563AB7"/>
    <w:rsid w:val="0056428F"/>
    <w:rsid w:val="0056484A"/>
    <w:rsid w:val="00564E28"/>
    <w:rsid w:val="00566041"/>
    <w:rsid w:val="00566055"/>
    <w:rsid w:val="00566C02"/>
    <w:rsid w:val="00567881"/>
    <w:rsid w:val="00570F63"/>
    <w:rsid w:val="005715AE"/>
    <w:rsid w:val="00572861"/>
    <w:rsid w:val="00572F4A"/>
    <w:rsid w:val="00573851"/>
    <w:rsid w:val="005739D4"/>
    <w:rsid w:val="005746ED"/>
    <w:rsid w:val="00574A94"/>
    <w:rsid w:val="00575DBA"/>
    <w:rsid w:val="00575F0D"/>
    <w:rsid w:val="00576258"/>
    <w:rsid w:val="005764E4"/>
    <w:rsid w:val="00576D5A"/>
    <w:rsid w:val="00576DF4"/>
    <w:rsid w:val="005779E3"/>
    <w:rsid w:val="00577A88"/>
    <w:rsid w:val="00581CB7"/>
    <w:rsid w:val="00581D09"/>
    <w:rsid w:val="00582019"/>
    <w:rsid w:val="00582640"/>
    <w:rsid w:val="00583369"/>
    <w:rsid w:val="0058359E"/>
    <w:rsid w:val="00583DE1"/>
    <w:rsid w:val="00584620"/>
    <w:rsid w:val="00584BDD"/>
    <w:rsid w:val="0058595C"/>
    <w:rsid w:val="00585B40"/>
    <w:rsid w:val="00585C9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565A"/>
    <w:rsid w:val="00595B8C"/>
    <w:rsid w:val="00597C78"/>
    <w:rsid w:val="00597FE4"/>
    <w:rsid w:val="005A05B3"/>
    <w:rsid w:val="005A0A5E"/>
    <w:rsid w:val="005A0D3B"/>
    <w:rsid w:val="005A1D73"/>
    <w:rsid w:val="005A2E1F"/>
    <w:rsid w:val="005A4A9B"/>
    <w:rsid w:val="005A4F93"/>
    <w:rsid w:val="005A5638"/>
    <w:rsid w:val="005A5C0C"/>
    <w:rsid w:val="005A63A1"/>
    <w:rsid w:val="005A6CD9"/>
    <w:rsid w:val="005A6F52"/>
    <w:rsid w:val="005A7C36"/>
    <w:rsid w:val="005B02A0"/>
    <w:rsid w:val="005B0A65"/>
    <w:rsid w:val="005B1D66"/>
    <w:rsid w:val="005B28A0"/>
    <w:rsid w:val="005B337C"/>
    <w:rsid w:val="005B4058"/>
    <w:rsid w:val="005B4151"/>
    <w:rsid w:val="005B4CC2"/>
    <w:rsid w:val="005B4F82"/>
    <w:rsid w:val="005B6107"/>
    <w:rsid w:val="005B6492"/>
    <w:rsid w:val="005C0423"/>
    <w:rsid w:val="005C1B31"/>
    <w:rsid w:val="005C1E64"/>
    <w:rsid w:val="005C2240"/>
    <w:rsid w:val="005C2832"/>
    <w:rsid w:val="005C2981"/>
    <w:rsid w:val="005C3337"/>
    <w:rsid w:val="005C33EE"/>
    <w:rsid w:val="005C39C1"/>
    <w:rsid w:val="005C4410"/>
    <w:rsid w:val="005C44A6"/>
    <w:rsid w:val="005C5078"/>
    <w:rsid w:val="005C535F"/>
    <w:rsid w:val="005C6382"/>
    <w:rsid w:val="005C65D1"/>
    <w:rsid w:val="005C675B"/>
    <w:rsid w:val="005D0301"/>
    <w:rsid w:val="005D0347"/>
    <w:rsid w:val="005D0400"/>
    <w:rsid w:val="005D050A"/>
    <w:rsid w:val="005D16A5"/>
    <w:rsid w:val="005D1A47"/>
    <w:rsid w:val="005D29C3"/>
    <w:rsid w:val="005D2F18"/>
    <w:rsid w:val="005D36E9"/>
    <w:rsid w:val="005D397A"/>
    <w:rsid w:val="005D49D8"/>
    <w:rsid w:val="005D49E9"/>
    <w:rsid w:val="005D4E69"/>
    <w:rsid w:val="005D5560"/>
    <w:rsid w:val="005D6297"/>
    <w:rsid w:val="005D6440"/>
    <w:rsid w:val="005E064C"/>
    <w:rsid w:val="005E0CBE"/>
    <w:rsid w:val="005E1108"/>
    <w:rsid w:val="005E1ACC"/>
    <w:rsid w:val="005E21FC"/>
    <w:rsid w:val="005E4D57"/>
    <w:rsid w:val="005E541A"/>
    <w:rsid w:val="005E5674"/>
    <w:rsid w:val="005E620A"/>
    <w:rsid w:val="005E76DB"/>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5783"/>
    <w:rsid w:val="0060660F"/>
    <w:rsid w:val="00606767"/>
    <w:rsid w:val="006078D1"/>
    <w:rsid w:val="00611071"/>
    <w:rsid w:val="00611B7B"/>
    <w:rsid w:val="00612B71"/>
    <w:rsid w:val="00612B72"/>
    <w:rsid w:val="00613097"/>
    <w:rsid w:val="006135EA"/>
    <w:rsid w:val="006144EB"/>
    <w:rsid w:val="006160BC"/>
    <w:rsid w:val="00616D19"/>
    <w:rsid w:val="00620F89"/>
    <w:rsid w:val="0062158C"/>
    <w:rsid w:val="00621619"/>
    <w:rsid w:val="006219A0"/>
    <w:rsid w:val="00621D2B"/>
    <w:rsid w:val="0062271B"/>
    <w:rsid w:val="00624A2D"/>
    <w:rsid w:val="00627EB1"/>
    <w:rsid w:val="00627FDC"/>
    <w:rsid w:val="00627FE5"/>
    <w:rsid w:val="0063151D"/>
    <w:rsid w:val="0063242E"/>
    <w:rsid w:val="00632AFF"/>
    <w:rsid w:val="00632DEB"/>
    <w:rsid w:val="00633A1E"/>
    <w:rsid w:val="00633C64"/>
    <w:rsid w:val="00634512"/>
    <w:rsid w:val="00635159"/>
    <w:rsid w:val="00635C99"/>
    <w:rsid w:val="00636056"/>
    <w:rsid w:val="006403BD"/>
    <w:rsid w:val="00640535"/>
    <w:rsid w:val="00641761"/>
    <w:rsid w:val="00642700"/>
    <w:rsid w:val="00642BEF"/>
    <w:rsid w:val="0064368A"/>
    <w:rsid w:val="00644005"/>
    <w:rsid w:val="006441E9"/>
    <w:rsid w:val="006450CD"/>
    <w:rsid w:val="006451CE"/>
    <w:rsid w:val="00647209"/>
    <w:rsid w:val="006477D3"/>
    <w:rsid w:val="00650EBC"/>
    <w:rsid w:val="006510D4"/>
    <w:rsid w:val="00651A36"/>
    <w:rsid w:val="006526BC"/>
    <w:rsid w:val="00653ACE"/>
    <w:rsid w:val="0065487B"/>
    <w:rsid w:val="00654E0F"/>
    <w:rsid w:val="006556B2"/>
    <w:rsid w:val="00657797"/>
    <w:rsid w:val="006578CB"/>
    <w:rsid w:val="0065790C"/>
    <w:rsid w:val="00660036"/>
    <w:rsid w:val="00660D08"/>
    <w:rsid w:val="0066112B"/>
    <w:rsid w:val="0066208D"/>
    <w:rsid w:val="00662718"/>
    <w:rsid w:val="0066324E"/>
    <w:rsid w:val="006655F6"/>
    <w:rsid w:val="00665AA5"/>
    <w:rsid w:val="0066647C"/>
    <w:rsid w:val="00667406"/>
    <w:rsid w:val="0067177B"/>
    <w:rsid w:val="00671B82"/>
    <w:rsid w:val="00671D46"/>
    <w:rsid w:val="006735D3"/>
    <w:rsid w:val="006739DD"/>
    <w:rsid w:val="00674818"/>
    <w:rsid w:val="006769FB"/>
    <w:rsid w:val="00676B5B"/>
    <w:rsid w:val="006774DA"/>
    <w:rsid w:val="00677C63"/>
    <w:rsid w:val="00677EDD"/>
    <w:rsid w:val="00680005"/>
    <w:rsid w:val="00682873"/>
    <w:rsid w:val="00683965"/>
    <w:rsid w:val="00683A77"/>
    <w:rsid w:val="00684052"/>
    <w:rsid w:val="00685746"/>
    <w:rsid w:val="00691C65"/>
    <w:rsid w:val="0069232C"/>
    <w:rsid w:val="00693428"/>
    <w:rsid w:val="00693B3C"/>
    <w:rsid w:val="006945FA"/>
    <w:rsid w:val="00694D06"/>
    <w:rsid w:val="006965A5"/>
    <w:rsid w:val="00696CE7"/>
    <w:rsid w:val="006976FC"/>
    <w:rsid w:val="006977E6"/>
    <w:rsid w:val="006A0668"/>
    <w:rsid w:val="006A0E8D"/>
    <w:rsid w:val="006A14AA"/>
    <w:rsid w:val="006A17CB"/>
    <w:rsid w:val="006A1999"/>
    <w:rsid w:val="006A30D7"/>
    <w:rsid w:val="006A386C"/>
    <w:rsid w:val="006A3A0C"/>
    <w:rsid w:val="006A3F11"/>
    <w:rsid w:val="006A5CDC"/>
    <w:rsid w:val="006A6DA3"/>
    <w:rsid w:val="006A730D"/>
    <w:rsid w:val="006A7AC4"/>
    <w:rsid w:val="006B157C"/>
    <w:rsid w:val="006B1842"/>
    <w:rsid w:val="006B364F"/>
    <w:rsid w:val="006B39E4"/>
    <w:rsid w:val="006B426F"/>
    <w:rsid w:val="006B4F76"/>
    <w:rsid w:val="006B5F5A"/>
    <w:rsid w:val="006B6FAC"/>
    <w:rsid w:val="006C1097"/>
    <w:rsid w:val="006C27AA"/>
    <w:rsid w:val="006C2BDC"/>
    <w:rsid w:val="006C2D04"/>
    <w:rsid w:val="006C3551"/>
    <w:rsid w:val="006C3A49"/>
    <w:rsid w:val="006C4E3E"/>
    <w:rsid w:val="006C52FF"/>
    <w:rsid w:val="006C576B"/>
    <w:rsid w:val="006C70D6"/>
    <w:rsid w:val="006D100A"/>
    <w:rsid w:val="006D165B"/>
    <w:rsid w:val="006D23EB"/>
    <w:rsid w:val="006D2614"/>
    <w:rsid w:val="006D339A"/>
    <w:rsid w:val="006D426C"/>
    <w:rsid w:val="006D5184"/>
    <w:rsid w:val="006E03E8"/>
    <w:rsid w:val="006E1337"/>
    <w:rsid w:val="006E13BA"/>
    <w:rsid w:val="006E1993"/>
    <w:rsid w:val="006E21A1"/>
    <w:rsid w:val="006E34CD"/>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2CD8"/>
    <w:rsid w:val="006F34A2"/>
    <w:rsid w:val="006F5278"/>
    <w:rsid w:val="006F5656"/>
    <w:rsid w:val="006F5692"/>
    <w:rsid w:val="006F5803"/>
    <w:rsid w:val="006F5BF6"/>
    <w:rsid w:val="006F6100"/>
    <w:rsid w:val="006F68CF"/>
    <w:rsid w:val="006F71F7"/>
    <w:rsid w:val="006F73C3"/>
    <w:rsid w:val="006F7A2A"/>
    <w:rsid w:val="006F7C7C"/>
    <w:rsid w:val="007008BF"/>
    <w:rsid w:val="00700D5E"/>
    <w:rsid w:val="007018A4"/>
    <w:rsid w:val="00701C28"/>
    <w:rsid w:val="00701C8A"/>
    <w:rsid w:val="0070362D"/>
    <w:rsid w:val="00703718"/>
    <w:rsid w:val="00703A7A"/>
    <w:rsid w:val="00705B3E"/>
    <w:rsid w:val="0070643A"/>
    <w:rsid w:val="0070644C"/>
    <w:rsid w:val="00706505"/>
    <w:rsid w:val="007068BC"/>
    <w:rsid w:val="00706D83"/>
    <w:rsid w:val="00710A0B"/>
    <w:rsid w:val="00710BFD"/>
    <w:rsid w:val="00710CBF"/>
    <w:rsid w:val="00712779"/>
    <w:rsid w:val="0071287D"/>
    <w:rsid w:val="007128FF"/>
    <w:rsid w:val="00712DF3"/>
    <w:rsid w:val="00715040"/>
    <w:rsid w:val="007158AE"/>
    <w:rsid w:val="00715908"/>
    <w:rsid w:val="00715AFE"/>
    <w:rsid w:val="00715B9E"/>
    <w:rsid w:val="007163EA"/>
    <w:rsid w:val="00716667"/>
    <w:rsid w:val="007167D3"/>
    <w:rsid w:val="00717419"/>
    <w:rsid w:val="007177EF"/>
    <w:rsid w:val="00717AC3"/>
    <w:rsid w:val="0072072F"/>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3019"/>
    <w:rsid w:val="00733CE9"/>
    <w:rsid w:val="007345D9"/>
    <w:rsid w:val="00735A17"/>
    <w:rsid w:val="00736AFB"/>
    <w:rsid w:val="007371D1"/>
    <w:rsid w:val="0073768E"/>
    <w:rsid w:val="00737E7A"/>
    <w:rsid w:val="0074048E"/>
    <w:rsid w:val="007408E6"/>
    <w:rsid w:val="0074135C"/>
    <w:rsid w:val="00741459"/>
    <w:rsid w:val="0074161C"/>
    <w:rsid w:val="00741FDC"/>
    <w:rsid w:val="00742724"/>
    <w:rsid w:val="00742ED2"/>
    <w:rsid w:val="007439C1"/>
    <w:rsid w:val="00743F62"/>
    <w:rsid w:val="00745521"/>
    <w:rsid w:val="00746532"/>
    <w:rsid w:val="00747744"/>
    <w:rsid w:val="00747F9A"/>
    <w:rsid w:val="00750090"/>
    <w:rsid w:val="0075018B"/>
    <w:rsid w:val="0075089F"/>
    <w:rsid w:val="00750DCF"/>
    <w:rsid w:val="00751237"/>
    <w:rsid w:val="00751740"/>
    <w:rsid w:val="007528C6"/>
    <w:rsid w:val="007539A5"/>
    <w:rsid w:val="00753A1E"/>
    <w:rsid w:val="007554E2"/>
    <w:rsid w:val="007561BE"/>
    <w:rsid w:val="00756A3E"/>
    <w:rsid w:val="00756EE4"/>
    <w:rsid w:val="00757BFF"/>
    <w:rsid w:val="0076028E"/>
    <w:rsid w:val="0076043E"/>
    <w:rsid w:val="00760810"/>
    <w:rsid w:val="00760CB5"/>
    <w:rsid w:val="00760F82"/>
    <w:rsid w:val="00761DC9"/>
    <w:rsid w:val="00763C71"/>
    <w:rsid w:val="00763EB7"/>
    <w:rsid w:val="007640B6"/>
    <w:rsid w:val="00764326"/>
    <w:rsid w:val="00764456"/>
    <w:rsid w:val="00764E55"/>
    <w:rsid w:val="00764EBF"/>
    <w:rsid w:val="00765D96"/>
    <w:rsid w:val="007660FC"/>
    <w:rsid w:val="00767DB1"/>
    <w:rsid w:val="007702AE"/>
    <w:rsid w:val="007704F7"/>
    <w:rsid w:val="0077080E"/>
    <w:rsid w:val="0077133A"/>
    <w:rsid w:val="00772EE1"/>
    <w:rsid w:val="0077303C"/>
    <w:rsid w:val="007741FD"/>
    <w:rsid w:val="007745AE"/>
    <w:rsid w:val="007748C9"/>
    <w:rsid w:val="00774C1A"/>
    <w:rsid w:val="00774D55"/>
    <w:rsid w:val="00774E2C"/>
    <w:rsid w:val="00774E94"/>
    <w:rsid w:val="0077550D"/>
    <w:rsid w:val="00776BDD"/>
    <w:rsid w:val="0077707E"/>
    <w:rsid w:val="007775E8"/>
    <w:rsid w:val="0078023F"/>
    <w:rsid w:val="007802EF"/>
    <w:rsid w:val="00780E3D"/>
    <w:rsid w:val="00780F5F"/>
    <w:rsid w:val="00781955"/>
    <w:rsid w:val="007821B5"/>
    <w:rsid w:val="00784143"/>
    <w:rsid w:val="00785779"/>
    <w:rsid w:val="007868AB"/>
    <w:rsid w:val="00786A8C"/>
    <w:rsid w:val="007873D0"/>
    <w:rsid w:val="0078755E"/>
    <w:rsid w:val="007875F0"/>
    <w:rsid w:val="007877A6"/>
    <w:rsid w:val="00790655"/>
    <w:rsid w:val="007906FF"/>
    <w:rsid w:val="00790CC1"/>
    <w:rsid w:val="00791D4E"/>
    <w:rsid w:val="007921FE"/>
    <w:rsid w:val="00792594"/>
    <w:rsid w:val="00792948"/>
    <w:rsid w:val="00793C97"/>
    <w:rsid w:val="00793E82"/>
    <w:rsid w:val="00794601"/>
    <w:rsid w:val="00794CDF"/>
    <w:rsid w:val="007956BF"/>
    <w:rsid w:val="00796393"/>
    <w:rsid w:val="007972C6"/>
    <w:rsid w:val="00797568"/>
    <w:rsid w:val="007977EA"/>
    <w:rsid w:val="007A0452"/>
    <w:rsid w:val="007A115E"/>
    <w:rsid w:val="007A1958"/>
    <w:rsid w:val="007A1EA3"/>
    <w:rsid w:val="007A3072"/>
    <w:rsid w:val="007A36DD"/>
    <w:rsid w:val="007A39FC"/>
    <w:rsid w:val="007A3E1A"/>
    <w:rsid w:val="007A4EA5"/>
    <w:rsid w:val="007A549A"/>
    <w:rsid w:val="007A5C0C"/>
    <w:rsid w:val="007A5C93"/>
    <w:rsid w:val="007A79AB"/>
    <w:rsid w:val="007B0777"/>
    <w:rsid w:val="007B10BD"/>
    <w:rsid w:val="007B1EDF"/>
    <w:rsid w:val="007B3180"/>
    <w:rsid w:val="007B4897"/>
    <w:rsid w:val="007B49BC"/>
    <w:rsid w:val="007B5E92"/>
    <w:rsid w:val="007B5F29"/>
    <w:rsid w:val="007B6723"/>
    <w:rsid w:val="007B78FE"/>
    <w:rsid w:val="007B798B"/>
    <w:rsid w:val="007B7FCD"/>
    <w:rsid w:val="007C01CE"/>
    <w:rsid w:val="007C0407"/>
    <w:rsid w:val="007C06E6"/>
    <w:rsid w:val="007C1B4A"/>
    <w:rsid w:val="007C2FE9"/>
    <w:rsid w:val="007C32FD"/>
    <w:rsid w:val="007C45E7"/>
    <w:rsid w:val="007C487B"/>
    <w:rsid w:val="007C518D"/>
    <w:rsid w:val="007C61B0"/>
    <w:rsid w:val="007C6250"/>
    <w:rsid w:val="007C6DD8"/>
    <w:rsid w:val="007D1290"/>
    <w:rsid w:val="007D2960"/>
    <w:rsid w:val="007D30FA"/>
    <w:rsid w:val="007D33C7"/>
    <w:rsid w:val="007D3951"/>
    <w:rsid w:val="007D5FFE"/>
    <w:rsid w:val="007D6174"/>
    <w:rsid w:val="007D7587"/>
    <w:rsid w:val="007D766E"/>
    <w:rsid w:val="007D76C9"/>
    <w:rsid w:val="007D7EAE"/>
    <w:rsid w:val="007E090F"/>
    <w:rsid w:val="007E1F29"/>
    <w:rsid w:val="007E26B9"/>
    <w:rsid w:val="007E2786"/>
    <w:rsid w:val="007E3177"/>
    <w:rsid w:val="007E421F"/>
    <w:rsid w:val="007E4278"/>
    <w:rsid w:val="007E5752"/>
    <w:rsid w:val="007E5C88"/>
    <w:rsid w:val="007E60E8"/>
    <w:rsid w:val="007E669F"/>
    <w:rsid w:val="007E7342"/>
    <w:rsid w:val="007F2D09"/>
    <w:rsid w:val="007F4549"/>
    <w:rsid w:val="007F4B1B"/>
    <w:rsid w:val="007F6B65"/>
    <w:rsid w:val="007F6DBC"/>
    <w:rsid w:val="007F70C6"/>
    <w:rsid w:val="007F79CC"/>
    <w:rsid w:val="00800F74"/>
    <w:rsid w:val="00801CAA"/>
    <w:rsid w:val="0080235A"/>
    <w:rsid w:val="008023CD"/>
    <w:rsid w:val="008027B2"/>
    <w:rsid w:val="00802E99"/>
    <w:rsid w:val="0080334D"/>
    <w:rsid w:val="00803848"/>
    <w:rsid w:val="00803AA4"/>
    <w:rsid w:val="00804F6F"/>
    <w:rsid w:val="00806179"/>
    <w:rsid w:val="00806AF4"/>
    <w:rsid w:val="00806B40"/>
    <w:rsid w:val="00806CB0"/>
    <w:rsid w:val="0080703F"/>
    <w:rsid w:val="00810C39"/>
    <w:rsid w:val="00810C7B"/>
    <w:rsid w:val="00811468"/>
    <w:rsid w:val="008128D2"/>
    <w:rsid w:val="00813036"/>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1E05"/>
    <w:rsid w:val="008333C7"/>
    <w:rsid w:val="00834FB3"/>
    <w:rsid w:val="0083684F"/>
    <w:rsid w:val="00836B38"/>
    <w:rsid w:val="00836C12"/>
    <w:rsid w:val="00836DEF"/>
    <w:rsid w:val="00840231"/>
    <w:rsid w:val="00840310"/>
    <w:rsid w:val="0084171A"/>
    <w:rsid w:val="008433A3"/>
    <w:rsid w:val="008436E5"/>
    <w:rsid w:val="00843833"/>
    <w:rsid w:val="008449FD"/>
    <w:rsid w:val="00845D87"/>
    <w:rsid w:val="008460A7"/>
    <w:rsid w:val="00847C98"/>
    <w:rsid w:val="008507A3"/>
    <w:rsid w:val="00851002"/>
    <w:rsid w:val="00852214"/>
    <w:rsid w:val="00852564"/>
    <w:rsid w:val="008525B5"/>
    <w:rsid w:val="008527A8"/>
    <w:rsid w:val="00853E4F"/>
    <w:rsid w:val="008540FA"/>
    <w:rsid w:val="00854DD9"/>
    <w:rsid w:val="00856D78"/>
    <w:rsid w:val="008575EF"/>
    <w:rsid w:val="00857729"/>
    <w:rsid w:val="0086003C"/>
    <w:rsid w:val="00860136"/>
    <w:rsid w:val="00860198"/>
    <w:rsid w:val="00860218"/>
    <w:rsid w:val="00860913"/>
    <w:rsid w:val="00860A12"/>
    <w:rsid w:val="0086166E"/>
    <w:rsid w:val="00861949"/>
    <w:rsid w:val="00862001"/>
    <w:rsid w:val="00862119"/>
    <w:rsid w:val="0086239F"/>
    <w:rsid w:val="00863FE1"/>
    <w:rsid w:val="00864C49"/>
    <w:rsid w:val="00864DEE"/>
    <w:rsid w:val="0086551D"/>
    <w:rsid w:val="00866232"/>
    <w:rsid w:val="008677DB"/>
    <w:rsid w:val="00873784"/>
    <w:rsid w:val="00874FBA"/>
    <w:rsid w:val="00875384"/>
    <w:rsid w:val="008767CE"/>
    <w:rsid w:val="00877035"/>
    <w:rsid w:val="008806D9"/>
    <w:rsid w:val="00880B53"/>
    <w:rsid w:val="00883970"/>
    <w:rsid w:val="00883E7C"/>
    <w:rsid w:val="00883EFA"/>
    <w:rsid w:val="00884972"/>
    <w:rsid w:val="00885C7D"/>
    <w:rsid w:val="0088751F"/>
    <w:rsid w:val="008907E4"/>
    <w:rsid w:val="0089087C"/>
    <w:rsid w:val="00890B76"/>
    <w:rsid w:val="008912AE"/>
    <w:rsid w:val="00893E5B"/>
    <w:rsid w:val="00894152"/>
    <w:rsid w:val="008953E7"/>
    <w:rsid w:val="008969D8"/>
    <w:rsid w:val="00896A0F"/>
    <w:rsid w:val="00896B84"/>
    <w:rsid w:val="00896D8E"/>
    <w:rsid w:val="00897A48"/>
    <w:rsid w:val="008A0B38"/>
    <w:rsid w:val="008A17B2"/>
    <w:rsid w:val="008A202D"/>
    <w:rsid w:val="008A2207"/>
    <w:rsid w:val="008A2610"/>
    <w:rsid w:val="008A2EF4"/>
    <w:rsid w:val="008A3240"/>
    <w:rsid w:val="008A3EFC"/>
    <w:rsid w:val="008A4293"/>
    <w:rsid w:val="008A4554"/>
    <w:rsid w:val="008A4CE8"/>
    <w:rsid w:val="008A5263"/>
    <w:rsid w:val="008A6099"/>
    <w:rsid w:val="008A6522"/>
    <w:rsid w:val="008A6E66"/>
    <w:rsid w:val="008A754B"/>
    <w:rsid w:val="008B12BA"/>
    <w:rsid w:val="008B16D7"/>
    <w:rsid w:val="008B1B05"/>
    <w:rsid w:val="008B25CE"/>
    <w:rsid w:val="008B27BA"/>
    <w:rsid w:val="008B28CA"/>
    <w:rsid w:val="008B2C3E"/>
    <w:rsid w:val="008B4432"/>
    <w:rsid w:val="008B5585"/>
    <w:rsid w:val="008B5ABA"/>
    <w:rsid w:val="008B62EB"/>
    <w:rsid w:val="008B68F4"/>
    <w:rsid w:val="008B6F81"/>
    <w:rsid w:val="008C11A4"/>
    <w:rsid w:val="008C25FA"/>
    <w:rsid w:val="008C2704"/>
    <w:rsid w:val="008C2944"/>
    <w:rsid w:val="008C53A7"/>
    <w:rsid w:val="008C61C7"/>
    <w:rsid w:val="008C6D8F"/>
    <w:rsid w:val="008C7093"/>
    <w:rsid w:val="008C747A"/>
    <w:rsid w:val="008C7E1F"/>
    <w:rsid w:val="008C7E86"/>
    <w:rsid w:val="008D0FE1"/>
    <w:rsid w:val="008D3B5D"/>
    <w:rsid w:val="008D49C5"/>
    <w:rsid w:val="008D4A8F"/>
    <w:rsid w:val="008D4C6E"/>
    <w:rsid w:val="008D4D4F"/>
    <w:rsid w:val="008D541A"/>
    <w:rsid w:val="008D61F4"/>
    <w:rsid w:val="008D6399"/>
    <w:rsid w:val="008D6608"/>
    <w:rsid w:val="008D6FB7"/>
    <w:rsid w:val="008D71F7"/>
    <w:rsid w:val="008D72E6"/>
    <w:rsid w:val="008D79A4"/>
    <w:rsid w:val="008D7A91"/>
    <w:rsid w:val="008D7BFF"/>
    <w:rsid w:val="008E1DD2"/>
    <w:rsid w:val="008E217A"/>
    <w:rsid w:val="008E334F"/>
    <w:rsid w:val="008E3694"/>
    <w:rsid w:val="008E47E2"/>
    <w:rsid w:val="008E4E06"/>
    <w:rsid w:val="008E538E"/>
    <w:rsid w:val="008E59E0"/>
    <w:rsid w:val="008E621E"/>
    <w:rsid w:val="008E698C"/>
    <w:rsid w:val="008E6DF2"/>
    <w:rsid w:val="008F05D3"/>
    <w:rsid w:val="008F0EF9"/>
    <w:rsid w:val="008F1F7A"/>
    <w:rsid w:val="008F2E0F"/>
    <w:rsid w:val="008F4920"/>
    <w:rsid w:val="008F50BF"/>
    <w:rsid w:val="008F52F6"/>
    <w:rsid w:val="008F7907"/>
    <w:rsid w:val="00900CB6"/>
    <w:rsid w:val="00901313"/>
    <w:rsid w:val="0090141C"/>
    <w:rsid w:val="00903126"/>
    <w:rsid w:val="0090319B"/>
    <w:rsid w:val="009044DB"/>
    <w:rsid w:val="00905906"/>
    <w:rsid w:val="009060EC"/>
    <w:rsid w:val="0090780E"/>
    <w:rsid w:val="00907818"/>
    <w:rsid w:val="00907BF8"/>
    <w:rsid w:val="00907F2E"/>
    <w:rsid w:val="0091109A"/>
    <w:rsid w:val="00911E36"/>
    <w:rsid w:val="009124F0"/>
    <w:rsid w:val="00912A9B"/>
    <w:rsid w:val="00914C98"/>
    <w:rsid w:val="00915CF7"/>
    <w:rsid w:val="00915D06"/>
    <w:rsid w:val="00916179"/>
    <w:rsid w:val="0091634B"/>
    <w:rsid w:val="009179AD"/>
    <w:rsid w:val="00920310"/>
    <w:rsid w:val="00920445"/>
    <w:rsid w:val="009207F3"/>
    <w:rsid w:val="00920FB2"/>
    <w:rsid w:val="00921863"/>
    <w:rsid w:val="0092242C"/>
    <w:rsid w:val="00923D9F"/>
    <w:rsid w:val="00923E9C"/>
    <w:rsid w:val="009245E1"/>
    <w:rsid w:val="00924DB3"/>
    <w:rsid w:val="009255BB"/>
    <w:rsid w:val="00925889"/>
    <w:rsid w:val="00925CF8"/>
    <w:rsid w:val="00927360"/>
    <w:rsid w:val="00927D23"/>
    <w:rsid w:val="00930056"/>
    <w:rsid w:val="0093058F"/>
    <w:rsid w:val="00931E13"/>
    <w:rsid w:val="00931E75"/>
    <w:rsid w:val="00932D85"/>
    <w:rsid w:val="0093495A"/>
    <w:rsid w:val="009353D5"/>
    <w:rsid w:val="009357B4"/>
    <w:rsid w:val="009360CD"/>
    <w:rsid w:val="00936E9F"/>
    <w:rsid w:val="0093705A"/>
    <w:rsid w:val="00937187"/>
    <w:rsid w:val="00937D20"/>
    <w:rsid w:val="00940198"/>
    <w:rsid w:val="00940BE7"/>
    <w:rsid w:val="00940D39"/>
    <w:rsid w:val="00940F4C"/>
    <w:rsid w:val="00941321"/>
    <w:rsid w:val="00941A1D"/>
    <w:rsid w:val="00942F58"/>
    <w:rsid w:val="00945628"/>
    <w:rsid w:val="00945E16"/>
    <w:rsid w:val="009520D4"/>
    <w:rsid w:val="0095230C"/>
    <w:rsid w:val="0095246D"/>
    <w:rsid w:val="009527BC"/>
    <w:rsid w:val="00953A07"/>
    <w:rsid w:val="0095432C"/>
    <w:rsid w:val="009561F2"/>
    <w:rsid w:val="009563A1"/>
    <w:rsid w:val="00956C06"/>
    <w:rsid w:val="00956FDB"/>
    <w:rsid w:val="00961624"/>
    <w:rsid w:val="00962EBC"/>
    <w:rsid w:val="00964796"/>
    <w:rsid w:val="009655C5"/>
    <w:rsid w:val="00965B1D"/>
    <w:rsid w:val="00966BD0"/>
    <w:rsid w:val="00967689"/>
    <w:rsid w:val="00967F11"/>
    <w:rsid w:val="0097045D"/>
    <w:rsid w:val="00970E69"/>
    <w:rsid w:val="00972898"/>
    <w:rsid w:val="00972BE4"/>
    <w:rsid w:val="009737EB"/>
    <w:rsid w:val="0097440B"/>
    <w:rsid w:val="009751DE"/>
    <w:rsid w:val="00975EA6"/>
    <w:rsid w:val="00976728"/>
    <w:rsid w:val="009769DE"/>
    <w:rsid w:val="00976A45"/>
    <w:rsid w:val="009770F2"/>
    <w:rsid w:val="00980076"/>
    <w:rsid w:val="009802DF"/>
    <w:rsid w:val="009810DA"/>
    <w:rsid w:val="00982093"/>
    <w:rsid w:val="00982303"/>
    <w:rsid w:val="0098264E"/>
    <w:rsid w:val="009835FB"/>
    <w:rsid w:val="00983B9F"/>
    <w:rsid w:val="00984AC1"/>
    <w:rsid w:val="009853A2"/>
    <w:rsid w:val="00985E44"/>
    <w:rsid w:val="00985F8E"/>
    <w:rsid w:val="0098603C"/>
    <w:rsid w:val="00986119"/>
    <w:rsid w:val="00987B59"/>
    <w:rsid w:val="00990C60"/>
    <w:rsid w:val="0099169C"/>
    <w:rsid w:val="009917B1"/>
    <w:rsid w:val="009918B7"/>
    <w:rsid w:val="00991FD4"/>
    <w:rsid w:val="0099227F"/>
    <w:rsid w:val="00993357"/>
    <w:rsid w:val="0099544C"/>
    <w:rsid w:val="00996323"/>
    <w:rsid w:val="00996C2B"/>
    <w:rsid w:val="0099710E"/>
    <w:rsid w:val="00997881"/>
    <w:rsid w:val="00997D81"/>
    <w:rsid w:val="009A1E25"/>
    <w:rsid w:val="009A2F1D"/>
    <w:rsid w:val="009A5261"/>
    <w:rsid w:val="009A65F8"/>
    <w:rsid w:val="009B0634"/>
    <w:rsid w:val="009B288D"/>
    <w:rsid w:val="009B28DC"/>
    <w:rsid w:val="009B3423"/>
    <w:rsid w:val="009B4309"/>
    <w:rsid w:val="009B5699"/>
    <w:rsid w:val="009B599E"/>
    <w:rsid w:val="009B6E73"/>
    <w:rsid w:val="009B7336"/>
    <w:rsid w:val="009B7615"/>
    <w:rsid w:val="009C1865"/>
    <w:rsid w:val="009C2672"/>
    <w:rsid w:val="009C2CE3"/>
    <w:rsid w:val="009C2D77"/>
    <w:rsid w:val="009C2E73"/>
    <w:rsid w:val="009C30E9"/>
    <w:rsid w:val="009C31EB"/>
    <w:rsid w:val="009C3F62"/>
    <w:rsid w:val="009C501F"/>
    <w:rsid w:val="009C5C9E"/>
    <w:rsid w:val="009C7145"/>
    <w:rsid w:val="009C7331"/>
    <w:rsid w:val="009C7717"/>
    <w:rsid w:val="009C793F"/>
    <w:rsid w:val="009C7FA0"/>
    <w:rsid w:val="009D012E"/>
    <w:rsid w:val="009D1713"/>
    <w:rsid w:val="009D29A5"/>
    <w:rsid w:val="009D2F06"/>
    <w:rsid w:val="009D421C"/>
    <w:rsid w:val="009D464C"/>
    <w:rsid w:val="009D4A31"/>
    <w:rsid w:val="009D4B62"/>
    <w:rsid w:val="009D541A"/>
    <w:rsid w:val="009D5835"/>
    <w:rsid w:val="009D6192"/>
    <w:rsid w:val="009D70B5"/>
    <w:rsid w:val="009E02E5"/>
    <w:rsid w:val="009E046D"/>
    <w:rsid w:val="009E0BF8"/>
    <w:rsid w:val="009E0F23"/>
    <w:rsid w:val="009E11E0"/>
    <w:rsid w:val="009E1456"/>
    <w:rsid w:val="009E172D"/>
    <w:rsid w:val="009E1ECD"/>
    <w:rsid w:val="009E23F8"/>
    <w:rsid w:val="009E2C0B"/>
    <w:rsid w:val="009E2CEB"/>
    <w:rsid w:val="009E2EA3"/>
    <w:rsid w:val="009E36C5"/>
    <w:rsid w:val="009E3835"/>
    <w:rsid w:val="009E3DB1"/>
    <w:rsid w:val="009E515D"/>
    <w:rsid w:val="009E532B"/>
    <w:rsid w:val="009E5D7F"/>
    <w:rsid w:val="009E5EDD"/>
    <w:rsid w:val="009E712C"/>
    <w:rsid w:val="009E74EA"/>
    <w:rsid w:val="009F271E"/>
    <w:rsid w:val="009F3200"/>
    <w:rsid w:val="009F33E8"/>
    <w:rsid w:val="009F37CD"/>
    <w:rsid w:val="009F3924"/>
    <w:rsid w:val="009F40C0"/>
    <w:rsid w:val="009F4158"/>
    <w:rsid w:val="009F49FD"/>
    <w:rsid w:val="009F516C"/>
    <w:rsid w:val="009F5231"/>
    <w:rsid w:val="009F6103"/>
    <w:rsid w:val="009F6D1F"/>
    <w:rsid w:val="009F7212"/>
    <w:rsid w:val="009F7964"/>
    <w:rsid w:val="009F7E76"/>
    <w:rsid w:val="00A02131"/>
    <w:rsid w:val="00A02B4E"/>
    <w:rsid w:val="00A035E6"/>
    <w:rsid w:val="00A037CE"/>
    <w:rsid w:val="00A03DA0"/>
    <w:rsid w:val="00A04A42"/>
    <w:rsid w:val="00A05150"/>
    <w:rsid w:val="00A0584E"/>
    <w:rsid w:val="00A05E67"/>
    <w:rsid w:val="00A06BA3"/>
    <w:rsid w:val="00A06FFE"/>
    <w:rsid w:val="00A079CE"/>
    <w:rsid w:val="00A106DD"/>
    <w:rsid w:val="00A10A4C"/>
    <w:rsid w:val="00A10A4E"/>
    <w:rsid w:val="00A10AF9"/>
    <w:rsid w:val="00A11CE5"/>
    <w:rsid w:val="00A11D0A"/>
    <w:rsid w:val="00A11F4B"/>
    <w:rsid w:val="00A125A5"/>
    <w:rsid w:val="00A13369"/>
    <w:rsid w:val="00A13472"/>
    <w:rsid w:val="00A13830"/>
    <w:rsid w:val="00A13DE6"/>
    <w:rsid w:val="00A13FEF"/>
    <w:rsid w:val="00A14050"/>
    <w:rsid w:val="00A14B53"/>
    <w:rsid w:val="00A154F1"/>
    <w:rsid w:val="00A15B78"/>
    <w:rsid w:val="00A1665F"/>
    <w:rsid w:val="00A16B0A"/>
    <w:rsid w:val="00A206ED"/>
    <w:rsid w:val="00A20AC4"/>
    <w:rsid w:val="00A21B78"/>
    <w:rsid w:val="00A21F39"/>
    <w:rsid w:val="00A226D3"/>
    <w:rsid w:val="00A25C03"/>
    <w:rsid w:val="00A26849"/>
    <w:rsid w:val="00A26E99"/>
    <w:rsid w:val="00A27531"/>
    <w:rsid w:val="00A27988"/>
    <w:rsid w:val="00A30149"/>
    <w:rsid w:val="00A314C9"/>
    <w:rsid w:val="00A32319"/>
    <w:rsid w:val="00A3310B"/>
    <w:rsid w:val="00A34D05"/>
    <w:rsid w:val="00A34D7B"/>
    <w:rsid w:val="00A355C2"/>
    <w:rsid w:val="00A358C7"/>
    <w:rsid w:val="00A35CFF"/>
    <w:rsid w:val="00A35DD9"/>
    <w:rsid w:val="00A3677A"/>
    <w:rsid w:val="00A36889"/>
    <w:rsid w:val="00A37D91"/>
    <w:rsid w:val="00A40EF5"/>
    <w:rsid w:val="00A422E6"/>
    <w:rsid w:val="00A436CE"/>
    <w:rsid w:val="00A439C6"/>
    <w:rsid w:val="00A43BE9"/>
    <w:rsid w:val="00A4544D"/>
    <w:rsid w:val="00A459A2"/>
    <w:rsid w:val="00A45ED1"/>
    <w:rsid w:val="00A46964"/>
    <w:rsid w:val="00A46B6F"/>
    <w:rsid w:val="00A4781B"/>
    <w:rsid w:val="00A5010A"/>
    <w:rsid w:val="00A506D4"/>
    <w:rsid w:val="00A51333"/>
    <w:rsid w:val="00A51897"/>
    <w:rsid w:val="00A52851"/>
    <w:rsid w:val="00A52CF0"/>
    <w:rsid w:val="00A53293"/>
    <w:rsid w:val="00A5391D"/>
    <w:rsid w:val="00A53D61"/>
    <w:rsid w:val="00A54965"/>
    <w:rsid w:val="00A54AF7"/>
    <w:rsid w:val="00A573A3"/>
    <w:rsid w:val="00A57B1F"/>
    <w:rsid w:val="00A6047B"/>
    <w:rsid w:val="00A6145A"/>
    <w:rsid w:val="00A625F3"/>
    <w:rsid w:val="00A62CA6"/>
    <w:rsid w:val="00A631E7"/>
    <w:rsid w:val="00A64CE3"/>
    <w:rsid w:val="00A650EB"/>
    <w:rsid w:val="00A65842"/>
    <w:rsid w:val="00A65C63"/>
    <w:rsid w:val="00A66DA8"/>
    <w:rsid w:val="00A66DF3"/>
    <w:rsid w:val="00A67D4D"/>
    <w:rsid w:val="00A703B4"/>
    <w:rsid w:val="00A7089D"/>
    <w:rsid w:val="00A70D4B"/>
    <w:rsid w:val="00A7164C"/>
    <w:rsid w:val="00A717E9"/>
    <w:rsid w:val="00A71A9F"/>
    <w:rsid w:val="00A729BB"/>
    <w:rsid w:val="00A7312F"/>
    <w:rsid w:val="00A74496"/>
    <w:rsid w:val="00A75FFF"/>
    <w:rsid w:val="00A76203"/>
    <w:rsid w:val="00A7798E"/>
    <w:rsid w:val="00A8019C"/>
    <w:rsid w:val="00A82042"/>
    <w:rsid w:val="00A82487"/>
    <w:rsid w:val="00A829E5"/>
    <w:rsid w:val="00A831EF"/>
    <w:rsid w:val="00A8479D"/>
    <w:rsid w:val="00A85FE3"/>
    <w:rsid w:val="00A877D3"/>
    <w:rsid w:val="00A87C59"/>
    <w:rsid w:val="00A87CBE"/>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640"/>
    <w:rsid w:val="00AA2BE0"/>
    <w:rsid w:val="00AA3182"/>
    <w:rsid w:val="00AA3844"/>
    <w:rsid w:val="00AA3FB9"/>
    <w:rsid w:val="00AA551F"/>
    <w:rsid w:val="00AA5C0C"/>
    <w:rsid w:val="00AA65A7"/>
    <w:rsid w:val="00AA6861"/>
    <w:rsid w:val="00AA7D77"/>
    <w:rsid w:val="00AB1D4C"/>
    <w:rsid w:val="00AB38DB"/>
    <w:rsid w:val="00AB44B3"/>
    <w:rsid w:val="00AB57F5"/>
    <w:rsid w:val="00AB5CD1"/>
    <w:rsid w:val="00AB60C9"/>
    <w:rsid w:val="00AB718A"/>
    <w:rsid w:val="00AB7E62"/>
    <w:rsid w:val="00AC08F6"/>
    <w:rsid w:val="00AC0DEA"/>
    <w:rsid w:val="00AC117B"/>
    <w:rsid w:val="00AC1977"/>
    <w:rsid w:val="00AC1CA3"/>
    <w:rsid w:val="00AC2CFD"/>
    <w:rsid w:val="00AC4255"/>
    <w:rsid w:val="00AC4675"/>
    <w:rsid w:val="00AC4E99"/>
    <w:rsid w:val="00AC5490"/>
    <w:rsid w:val="00AC5605"/>
    <w:rsid w:val="00AC5B24"/>
    <w:rsid w:val="00AC7372"/>
    <w:rsid w:val="00AC7D6D"/>
    <w:rsid w:val="00AD0A4D"/>
    <w:rsid w:val="00AD14B5"/>
    <w:rsid w:val="00AD2322"/>
    <w:rsid w:val="00AD329B"/>
    <w:rsid w:val="00AD3FAF"/>
    <w:rsid w:val="00AD6968"/>
    <w:rsid w:val="00AD735D"/>
    <w:rsid w:val="00AD7BEC"/>
    <w:rsid w:val="00AE037B"/>
    <w:rsid w:val="00AE0AB5"/>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559"/>
    <w:rsid w:val="00AE7806"/>
    <w:rsid w:val="00AE7DFF"/>
    <w:rsid w:val="00AF16B3"/>
    <w:rsid w:val="00AF1787"/>
    <w:rsid w:val="00AF1F93"/>
    <w:rsid w:val="00AF258E"/>
    <w:rsid w:val="00AF2D05"/>
    <w:rsid w:val="00AF3BDC"/>
    <w:rsid w:val="00AF457C"/>
    <w:rsid w:val="00AF49A8"/>
    <w:rsid w:val="00AF4A4F"/>
    <w:rsid w:val="00AF4BBC"/>
    <w:rsid w:val="00AF5151"/>
    <w:rsid w:val="00AF5FFE"/>
    <w:rsid w:val="00AF70A7"/>
    <w:rsid w:val="00B007B4"/>
    <w:rsid w:val="00B01156"/>
    <w:rsid w:val="00B0141B"/>
    <w:rsid w:val="00B0184F"/>
    <w:rsid w:val="00B033DF"/>
    <w:rsid w:val="00B0394A"/>
    <w:rsid w:val="00B05DAE"/>
    <w:rsid w:val="00B06B26"/>
    <w:rsid w:val="00B0752E"/>
    <w:rsid w:val="00B10981"/>
    <w:rsid w:val="00B113A4"/>
    <w:rsid w:val="00B121EB"/>
    <w:rsid w:val="00B12669"/>
    <w:rsid w:val="00B126CD"/>
    <w:rsid w:val="00B13A02"/>
    <w:rsid w:val="00B13E6D"/>
    <w:rsid w:val="00B13FCA"/>
    <w:rsid w:val="00B144DD"/>
    <w:rsid w:val="00B149DE"/>
    <w:rsid w:val="00B15C8C"/>
    <w:rsid w:val="00B15F9D"/>
    <w:rsid w:val="00B16227"/>
    <w:rsid w:val="00B17F4C"/>
    <w:rsid w:val="00B206B0"/>
    <w:rsid w:val="00B21333"/>
    <w:rsid w:val="00B214FD"/>
    <w:rsid w:val="00B217B7"/>
    <w:rsid w:val="00B219A3"/>
    <w:rsid w:val="00B22307"/>
    <w:rsid w:val="00B22E05"/>
    <w:rsid w:val="00B23C66"/>
    <w:rsid w:val="00B23CBD"/>
    <w:rsid w:val="00B256EE"/>
    <w:rsid w:val="00B26C6C"/>
    <w:rsid w:val="00B26F58"/>
    <w:rsid w:val="00B26F84"/>
    <w:rsid w:val="00B31BDE"/>
    <w:rsid w:val="00B31E01"/>
    <w:rsid w:val="00B3290B"/>
    <w:rsid w:val="00B335FE"/>
    <w:rsid w:val="00B340EE"/>
    <w:rsid w:val="00B34AFD"/>
    <w:rsid w:val="00B34DB7"/>
    <w:rsid w:val="00B3506D"/>
    <w:rsid w:val="00B3520C"/>
    <w:rsid w:val="00B363A8"/>
    <w:rsid w:val="00B36522"/>
    <w:rsid w:val="00B36B5D"/>
    <w:rsid w:val="00B37180"/>
    <w:rsid w:val="00B379EE"/>
    <w:rsid w:val="00B37A57"/>
    <w:rsid w:val="00B4047A"/>
    <w:rsid w:val="00B41261"/>
    <w:rsid w:val="00B41A23"/>
    <w:rsid w:val="00B41F75"/>
    <w:rsid w:val="00B422BA"/>
    <w:rsid w:val="00B43593"/>
    <w:rsid w:val="00B43786"/>
    <w:rsid w:val="00B438F3"/>
    <w:rsid w:val="00B43A82"/>
    <w:rsid w:val="00B43FFC"/>
    <w:rsid w:val="00B45560"/>
    <w:rsid w:val="00B45E9B"/>
    <w:rsid w:val="00B46637"/>
    <w:rsid w:val="00B47271"/>
    <w:rsid w:val="00B47867"/>
    <w:rsid w:val="00B478E3"/>
    <w:rsid w:val="00B47A8B"/>
    <w:rsid w:val="00B5219D"/>
    <w:rsid w:val="00B52202"/>
    <w:rsid w:val="00B52EBC"/>
    <w:rsid w:val="00B533C9"/>
    <w:rsid w:val="00B547F6"/>
    <w:rsid w:val="00B548FE"/>
    <w:rsid w:val="00B55096"/>
    <w:rsid w:val="00B551A4"/>
    <w:rsid w:val="00B55CEF"/>
    <w:rsid w:val="00B56723"/>
    <w:rsid w:val="00B56A37"/>
    <w:rsid w:val="00B578B9"/>
    <w:rsid w:val="00B609A3"/>
    <w:rsid w:val="00B6194F"/>
    <w:rsid w:val="00B61AE6"/>
    <w:rsid w:val="00B623CA"/>
    <w:rsid w:val="00B62EEC"/>
    <w:rsid w:val="00B648A4"/>
    <w:rsid w:val="00B65819"/>
    <w:rsid w:val="00B6588D"/>
    <w:rsid w:val="00B66B9A"/>
    <w:rsid w:val="00B67535"/>
    <w:rsid w:val="00B702E1"/>
    <w:rsid w:val="00B72B1E"/>
    <w:rsid w:val="00B74298"/>
    <w:rsid w:val="00B7509C"/>
    <w:rsid w:val="00B75509"/>
    <w:rsid w:val="00B7624B"/>
    <w:rsid w:val="00B77BA9"/>
    <w:rsid w:val="00B80A9D"/>
    <w:rsid w:val="00B80B80"/>
    <w:rsid w:val="00B82851"/>
    <w:rsid w:val="00B83FA1"/>
    <w:rsid w:val="00B86039"/>
    <w:rsid w:val="00B8631F"/>
    <w:rsid w:val="00B87C9F"/>
    <w:rsid w:val="00B87EFD"/>
    <w:rsid w:val="00B9085B"/>
    <w:rsid w:val="00B90D90"/>
    <w:rsid w:val="00B90E35"/>
    <w:rsid w:val="00B923CB"/>
    <w:rsid w:val="00B924FF"/>
    <w:rsid w:val="00B927DA"/>
    <w:rsid w:val="00B9457D"/>
    <w:rsid w:val="00B956DE"/>
    <w:rsid w:val="00B9669E"/>
    <w:rsid w:val="00B976B5"/>
    <w:rsid w:val="00BA0317"/>
    <w:rsid w:val="00BA1BA5"/>
    <w:rsid w:val="00BA22DE"/>
    <w:rsid w:val="00BA239E"/>
    <w:rsid w:val="00BA5351"/>
    <w:rsid w:val="00BA6699"/>
    <w:rsid w:val="00BA6C2D"/>
    <w:rsid w:val="00BB2709"/>
    <w:rsid w:val="00BB2AC2"/>
    <w:rsid w:val="00BB31D9"/>
    <w:rsid w:val="00BB4F84"/>
    <w:rsid w:val="00BB50E1"/>
    <w:rsid w:val="00BB52D5"/>
    <w:rsid w:val="00BB6A46"/>
    <w:rsid w:val="00BB6EC2"/>
    <w:rsid w:val="00BB76BC"/>
    <w:rsid w:val="00BB76F7"/>
    <w:rsid w:val="00BB7CDE"/>
    <w:rsid w:val="00BC06C0"/>
    <w:rsid w:val="00BC07C9"/>
    <w:rsid w:val="00BC0C32"/>
    <w:rsid w:val="00BC10C7"/>
    <w:rsid w:val="00BC10CD"/>
    <w:rsid w:val="00BC2567"/>
    <w:rsid w:val="00BC2A3B"/>
    <w:rsid w:val="00BC2A59"/>
    <w:rsid w:val="00BC2C76"/>
    <w:rsid w:val="00BC3696"/>
    <w:rsid w:val="00BC4E11"/>
    <w:rsid w:val="00BC4E38"/>
    <w:rsid w:val="00BC5D3A"/>
    <w:rsid w:val="00BC6EC1"/>
    <w:rsid w:val="00BC7BE5"/>
    <w:rsid w:val="00BD00EF"/>
    <w:rsid w:val="00BD0B69"/>
    <w:rsid w:val="00BD2FD1"/>
    <w:rsid w:val="00BD3507"/>
    <w:rsid w:val="00BD417A"/>
    <w:rsid w:val="00BD44E5"/>
    <w:rsid w:val="00BD5BEC"/>
    <w:rsid w:val="00BD6289"/>
    <w:rsid w:val="00BD70A9"/>
    <w:rsid w:val="00BD7D26"/>
    <w:rsid w:val="00BE0140"/>
    <w:rsid w:val="00BE106D"/>
    <w:rsid w:val="00BE1140"/>
    <w:rsid w:val="00BE1502"/>
    <w:rsid w:val="00BE1FA0"/>
    <w:rsid w:val="00BE34A3"/>
    <w:rsid w:val="00BE3FF2"/>
    <w:rsid w:val="00BE41C4"/>
    <w:rsid w:val="00BE4E81"/>
    <w:rsid w:val="00BE5B05"/>
    <w:rsid w:val="00BE5EC4"/>
    <w:rsid w:val="00BE6204"/>
    <w:rsid w:val="00BE6233"/>
    <w:rsid w:val="00BE641A"/>
    <w:rsid w:val="00BE6593"/>
    <w:rsid w:val="00BE6E51"/>
    <w:rsid w:val="00BE6FF6"/>
    <w:rsid w:val="00BF042D"/>
    <w:rsid w:val="00BF047E"/>
    <w:rsid w:val="00BF0CAD"/>
    <w:rsid w:val="00BF1DF3"/>
    <w:rsid w:val="00BF4730"/>
    <w:rsid w:val="00BF49A3"/>
    <w:rsid w:val="00BF5139"/>
    <w:rsid w:val="00C002EA"/>
    <w:rsid w:val="00C0030F"/>
    <w:rsid w:val="00C00565"/>
    <w:rsid w:val="00C00D9B"/>
    <w:rsid w:val="00C01130"/>
    <w:rsid w:val="00C01CF3"/>
    <w:rsid w:val="00C020F2"/>
    <w:rsid w:val="00C027A4"/>
    <w:rsid w:val="00C02BF2"/>
    <w:rsid w:val="00C032D1"/>
    <w:rsid w:val="00C040A2"/>
    <w:rsid w:val="00C041F3"/>
    <w:rsid w:val="00C0428F"/>
    <w:rsid w:val="00C04947"/>
    <w:rsid w:val="00C049FD"/>
    <w:rsid w:val="00C062C6"/>
    <w:rsid w:val="00C062D6"/>
    <w:rsid w:val="00C0646D"/>
    <w:rsid w:val="00C07138"/>
    <w:rsid w:val="00C10140"/>
    <w:rsid w:val="00C10476"/>
    <w:rsid w:val="00C10512"/>
    <w:rsid w:val="00C1053F"/>
    <w:rsid w:val="00C10770"/>
    <w:rsid w:val="00C10FFE"/>
    <w:rsid w:val="00C11172"/>
    <w:rsid w:val="00C116C5"/>
    <w:rsid w:val="00C11BDB"/>
    <w:rsid w:val="00C12F12"/>
    <w:rsid w:val="00C13E56"/>
    <w:rsid w:val="00C14261"/>
    <w:rsid w:val="00C14955"/>
    <w:rsid w:val="00C14D3A"/>
    <w:rsid w:val="00C15CF5"/>
    <w:rsid w:val="00C1647A"/>
    <w:rsid w:val="00C16B18"/>
    <w:rsid w:val="00C1733D"/>
    <w:rsid w:val="00C20622"/>
    <w:rsid w:val="00C20B84"/>
    <w:rsid w:val="00C20DB8"/>
    <w:rsid w:val="00C20EDD"/>
    <w:rsid w:val="00C216ED"/>
    <w:rsid w:val="00C21E5E"/>
    <w:rsid w:val="00C22534"/>
    <w:rsid w:val="00C229A6"/>
    <w:rsid w:val="00C2304A"/>
    <w:rsid w:val="00C244D9"/>
    <w:rsid w:val="00C264E9"/>
    <w:rsid w:val="00C2654E"/>
    <w:rsid w:val="00C26F18"/>
    <w:rsid w:val="00C27093"/>
    <w:rsid w:val="00C2791A"/>
    <w:rsid w:val="00C27B91"/>
    <w:rsid w:val="00C30858"/>
    <w:rsid w:val="00C30C6F"/>
    <w:rsid w:val="00C31441"/>
    <w:rsid w:val="00C31470"/>
    <w:rsid w:val="00C31D77"/>
    <w:rsid w:val="00C32ADE"/>
    <w:rsid w:val="00C33454"/>
    <w:rsid w:val="00C33D3F"/>
    <w:rsid w:val="00C342F9"/>
    <w:rsid w:val="00C34576"/>
    <w:rsid w:val="00C3553F"/>
    <w:rsid w:val="00C361ED"/>
    <w:rsid w:val="00C3636C"/>
    <w:rsid w:val="00C36F79"/>
    <w:rsid w:val="00C3763D"/>
    <w:rsid w:val="00C37EA7"/>
    <w:rsid w:val="00C407E6"/>
    <w:rsid w:val="00C415C2"/>
    <w:rsid w:val="00C419E3"/>
    <w:rsid w:val="00C4260D"/>
    <w:rsid w:val="00C42D18"/>
    <w:rsid w:val="00C432E8"/>
    <w:rsid w:val="00C43D19"/>
    <w:rsid w:val="00C4483E"/>
    <w:rsid w:val="00C44E89"/>
    <w:rsid w:val="00C45ABD"/>
    <w:rsid w:val="00C45F4E"/>
    <w:rsid w:val="00C469B9"/>
    <w:rsid w:val="00C46CD9"/>
    <w:rsid w:val="00C46FEF"/>
    <w:rsid w:val="00C47015"/>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1BA"/>
    <w:rsid w:val="00C662BA"/>
    <w:rsid w:val="00C66534"/>
    <w:rsid w:val="00C665D5"/>
    <w:rsid w:val="00C666D4"/>
    <w:rsid w:val="00C6694D"/>
    <w:rsid w:val="00C66B8D"/>
    <w:rsid w:val="00C66D03"/>
    <w:rsid w:val="00C677CE"/>
    <w:rsid w:val="00C723D4"/>
    <w:rsid w:val="00C72939"/>
    <w:rsid w:val="00C742A0"/>
    <w:rsid w:val="00C7466B"/>
    <w:rsid w:val="00C74898"/>
    <w:rsid w:val="00C748FE"/>
    <w:rsid w:val="00C75416"/>
    <w:rsid w:val="00C75D6C"/>
    <w:rsid w:val="00C776CC"/>
    <w:rsid w:val="00C77F66"/>
    <w:rsid w:val="00C801C6"/>
    <w:rsid w:val="00C80461"/>
    <w:rsid w:val="00C80F51"/>
    <w:rsid w:val="00C81530"/>
    <w:rsid w:val="00C8198C"/>
    <w:rsid w:val="00C83626"/>
    <w:rsid w:val="00C84848"/>
    <w:rsid w:val="00C85467"/>
    <w:rsid w:val="00C85E01"/>
    <w:rsid w:val="00C86178"/>
    <w:rsid w:val="00C87967"/>
    <w:rsid w:val="00C87BBF"/>
    <w:rsid w:val="00C915D8"/>
    <w:rsid w:val="00C916A2"/>
    <w:rsid w:val="00C91A4D"/>
    <w:rsid w:val="00C91C40"/>
    <w:rsid w:val="00C91F45"/>
    <w:rsid w:val="00C92B23"/>
    <w:rsid w:val="00C9320A"/>
    <w:rsid w:val="00C93611"/>
    <w:rsid w:val="00C959B8"/>
    <w:rsid w:val="00C95DBD"/>
    <w:rsid w:val="00C9655D"/>
    <w:rsid w:val="00C976D0"/>
    <w:rsid w:val="00CA0673"/>
    <w:rsid w:val="00CA0A86"/>
    <w:rsid w:val="00CA33D3"/>
    <w:rsid w:val="00CA3C31"/>
    <w:rsid w:val="00CA417F"/>
    <w:rsid w:val="00CA41FB"/>
    <w:rsid w:val="00CA5269"/>
    <w:rsid w:val="00CA54F7"/>
    <w:rsid w:val="00CA58BD"/>
    <w:rsid w:val="00CA7090"/>
    <w:rsid w:val="00CA7665"/>
    <w:rsid w:val="00CB001C"/>
    <w:rsid w:val="00CB160D"/>
    <w:rsid w:val="00CB3143"/>
    <w:rsid w:val="00CB38BB"/>
    <w:rsid w:val="00CB4660"/>
    <w:rsid w:val="00CB4BFD"/>
    <w:rsid w:val="00CB6452"/>
    <w:rsid w:val="00CB6467"/>
    <w:rsid w:val="00CB663D"/>
    <w:rsid w:val="00CB6CC3"/>
    <w:rsid w:val="00CB753B"/>
    <w:rsid w:val="00CC3F15"/>
    <w:rsid w:val="00CC45FC"/>
    <w:rsid w:val="00CC4D46"/>
    <w:rsid w:val="00CC5588"/>
    <w:rsid w:val="00CC566E"/>
    <w:rsid w:val="00CC633C"/>
    <w:rsid w:val="00CC6896"/>
    <w:rsid w:val="00CC7257"/>
    <w:rsid w:val="00CD121A"/>
    <w:rsid w:val="00CD2AD0"/>
    <w:rsid w:val="00CD34A9"/>
    <w:rsid w:val="00CD3B5B"/>
    <w:rsid w:val="00CD449F"/>
    <w:rsid w:val="00CD44A8"/>
    <w:rsid w:val="00CD4BA1"/>
    <w:rsid w:val="00CD5061"/>
    <w:rsid w:val="00CD50C2"/>
    <w:rsid w:val="00CD57A5"/>
    <w:rsid w:val="00CD5EAE"/>
    <w:rsid w:val="00CD79DA"/>
    <w:rsid w:val="00CE0736"/>
    <w:rsid w:val="00CE19D0"/>
    <w:rsid w:val="00CE24A5"/>
    <w:rsid w:val="00CE2E03"/>
    <w:rsid w:val="00CE3345"/>
    <w:rsid w:val="00CE3DF5"/>
    <w:rsid w:val="00CE4A5A"/>
    <w:rsid w:val="00CE4E95"/>
    <w:rsid w:val="00CE591C"/>
    <w:rsid w:val="00CE61FE"/>
    <w:rsid w:val="00CE62F8"/>
    <w:rsid w:val="00CE644A"/>
    <w:rsid w:val="00CF0806"/>
    <w:rsid w:val="00CF09F0"/>
    <w:rsid w:val="00CF25AC"/>
    <w:rsid w:val="00CF2ED3"/>
    <w:rsid w:val="00CF3F2C"/>
    <w:rsid w:val="00CF49FA"/>
    <w:rsid w:val="00CF55CA"/>
    <w:rsid w:val="00CF6213"/>
    <w:rsid w:val="00CF632A"/>
    <w:rsid w:val="00CF69E1"/>
    <w:rsid w:val="00CF7510"/>
    <w:rsid w:val="00CF7828"/>
    <w:rsid w:val="00D019FD"/>
    <w:rsid w:val="00D01FC5"/>
    <w:rsid w:val="00D022BD"/>
    <w:rsid w:val="00D02CAB"/>
    <w:rsid w:val="00D02D50"/>
    <w:rsid w:val="00D03202"/>
    <w:rsid w:val="00D03486"/>
    <w:rsid w:val="00D0368C"/>
    <w:rsid w:val="00D0396E"/>
    <w:rsid w:val="00D0405D"/>
    <w:rsid w:val="00D04480"/>
    <w:rsid w:val="00D048ED"/>
    <w:rsid w:val="00D05204"/>
    <w:rsid w:val="00D064A5"/>
    <w:rsid w:val="00D06794"/>
    <w:rsid w:val="00D06D0A"/>
    <w:rsid w:val="00D10912"/>
    <w:rsid w:val="00D10920"/>
    <w:rsid w:val="00D111E8"/>
    <w:rsid w:val="00D12AFF"/>
    <w:rsid w:val="00D13054"/>
    <w:rsid w:val="00D14B83"/>
    <w:rsid w:val="00D15956"/>
    <w:rsid w:val="00D16851"/>
    <w:rsid w:val="00D171A4"/>
    <w:rsid w:val="00D17F35"/>
    <w:rsid w:val="00D215F7"/>
    <w:rsid w:val="00D21DCE"/>
    <w:rsid w:val="00D22E2B"/>
    <w:rsid w:val="00D25B4F"/>
    <w:rsid w:val="00D25C63"/>
    <w:rsid w:val="00D25CD2"/>
    <w:rsid w:val="00D26F95"/>
    <w:rsid w:val="00D320DA"/>
    <w:rsid w:val="00D32DDB"/>
    <w:rsid w:val="00D34CC9"/>
    <w:rsid w:val="00D34F84"/>
    <w:rsid w:val="00D36CC5"/>
    <w:rsid w:val="00D372D7"/>
    <w:rsid w:val="00D37DC8"/>
    <w:rsid w:val="00D40441"/>
    <w:rsid w:val="00D40912"/>
    <w:rsid w:val="00D41045"/>
    <w:rsid w:val="00D418AA"/>
    <w:rsid w:val="00D41B43"/>
    <w:rsid w:val="00D41C72"/>
    <w:rsid w:val="00D41FB4"/>
    <w:rsid w:val="00D439E2"/>
    <w:rsid w:val="00D4564F"/>
    <w:rsid w:val="00D461A6"/>
    <w:rsid w:val="00D46487"/>
    <w:rsid w:val="00D46618"/>
    <w:rsid w:val="00D47E93"/>
    <w:rsid w:val="00D5116D"/>
    <w:rsid w:val="00D51251"/>
    <w:rsid w:val="00D51856"/>
    <w:rsid w:val="00D51ADC"/>
    <w:rsid w:val="00D53E5C"/>
    <w:rsid w:val="00D546B4"/>
    <w:rsid w:val="00D554C3"/>
    <w:rsid w:val="00D56A3A"/>
    <w:rsid w:val="00D6194D"/>
    <w:rsid w:val="00D630D3"/>
    <w:rsid w:val="00D64BC4"/>
    <w:rsid w:val="00D6541C"/>
    <w:rsid w:val="00D6636D"/>
    <w:rsid w:val="00D672BF"/>
    <w:rsid w:val="00D67D6D"/>
    <w:rsid w:val="00D67DDC"/>
    <w:rsid w:val="00D70791"/>
    <w:rsid w:val="00D70A47"/>
    <w:rsid w:val="00D71D86"/>
    <w:rsid w:val="00D726A3"/>
    <w:rsid w:val="00D72BB0"/>
    <w:rsid w:val="00D74251"/>
    <w:rsid w:val="00D74584"/>
    <w:rsid w:val="00D75506"/>
    <w:rsid w:val="00D758DB"/>
    <w:rsid w:val="00D75BA3"/>
    <w:rsid w:val="00D76F07"/>
    <w:rsid w:val="00D76F42"/>
    <w:rsid w:val="00D77202"/>
    <w:rsid w:val="00D77C51"/>
    <w:rsid w:val="00D80D9E"/>
    <w:rsid w:val="00D81FBA"/>
    <w:rsid w:val="00D8240A"/>
    <w:rsid w:val="00D82527"/>
    <w:rsid w:val="00D82889"/>
    <w:rsid w:val="00D841B6"/>
    <w:rsid w:val="00D84275"/>
    <w:rsid w:val="00D8452C"/>
    <w:rsid w:val="00D84F5D"/>
    <w:rsid w:val="00D85075"/>
    <w:rsid w:val="00D852C7"/>
    <w:rsid w:val="00D8555A"/>
    <w:rsid w:val="00D857F3"/>
    <w:rsid w:val="00D85C5C"/>
    <w:rsid w:val="00D86F99"/>
    <w:rsid w:val="00D870B8"/>
    <w:rsid w:val="00D87B74"/>
    <w:rsid w:val="00D91732"/>
    <w:rsid w:val="00D92028"/>
    <w:rsid w:val="00D92765"/>
    <w:rsid w:val="00D92929"/>
    <w:rsid w:val="00D92B8C"/>
    <w:rsid w:val="00D92EB7"/>
    <w:rsid w:val="00D93AC2"/>
    <w:rsid w:val="00D949DF"/>
    <w:rsid w:val="00D951B7"/>
    <w:rsid w:val="00D96639"/>
    <w:rsid w:val="00D96B84"/>
    <w:rsid w:val="00D96E5A"/>
    <w:rsid w:val="00D97BF6"/>
    <w:rsid w:val="00DA07EE"/>
    <w:rsid w:val="00DA0C62"/>
    <w:rsid w:val="00DA1A4E"/>
    <w:rsid w:val="00DA2643"/>
    <w:rsid w:val="00DA2A98"/>
    <w:rsid w:val="00DA2EAC"/>
    <w:rsid w:val="00DA40DD"/>
    <w:rsid w:val="00DA4200"/>
    <w:rsid w:val="00DA44ED"/>
    <w:rsid w:val="00DA452B"/>
    <w:rsid w:val="00DA46F9"/>
    <w:rsid w:val="00DA5FE5"/>
    <w:rsid w:val="00DA7E41"/>
    <w:rsid w:val="00DB104C"/>
    <w:rsid w:val="00DB1157"/>
    <w:rsid w:val="00DB1816"/>
    <w:rsid w:val="00DB1D8E"/>
    <w:rsid w:val="00DB3BC5"/>
    <w:rsid w:val="00DB3CA5"/>
    <w:rsid w:val="00DB4682"/>
    <w:rsid w:val="00DB5361"/>
    <w:rsid w:val="00DB5571"/>
    <w:rsid w:val="00DB6A05"/>
    <w:rsid w:val="00DB78B1"/>
    <w:rsid w:val="00DB7AE5"/>
    <w:rsid w:val="00DB7BD7"/>
    <w:rsid w:val="00DB7F78"/>
    <w:rsid w:val="00DC07F7"/>
    <w:rsid w:val="00DC0D91"/>
    <w:rsid w:val="00DC0E46"/>
    <w:rsid w:val="00DC0F78"/>
    <w:rsid w:val="00DC172E"/>
    <w:rsid w:val="00DC2D78"/>
    <w:rsid w:val="00DC31E8"/>
    <w:rsid w:val="00DC3498"/>
    <w:rsid w:val="00DC4F06"/>
    <w:rsid w:val="00DC52CB"/>
    <w:rsid w:val="00DC547E"/>
    <w:rsid w:val="00DC62FD"/>
    <w:rsid w:val="00DC7CA7"/>
    <w:rsid w:val="00DD064D"/>
    <w:rsid w:val="00DD0855"/>
    <w:rsid w:val="00DD1079"/>
    <w:rsid w:val="00DD3944"/>
    <w:rsid w:val="00DD3FAE"/>
    <w:rsid w:val="00DD4344"/>
    <w:rsid w:val="00DD4CC3"/>
    <w:rsid w:val="00DD4D1F"/>
    <w:rsid w:val="00DD5C2C"/>
    <w:rsid w:val="00DD5F18"/>
    <w:rsid w:val="00DD6E05"/>
    <w:rsid w:val="00DD77ED"/>
    <w:rsid w:val="00DE00C3"/>
    <w:rsid w:val="00DE0742"/>
    <w:rsid w:val="00DE09B9"/>
    <w:rsid w:val="00DE0FD6"/>
    <w:rsid w:val="00DE1A9B"/>
    <w:rsid w:val="00DE2AF3"/>
    <w:rsid w:val="00DE2BF8"/>
    <w:rsid w:val="00DE44E5"/>
    <w:rsid w:val="00DE4864"/>
    <w:rsid w:val="00DE6BE0"/>
    <w:rsid w:val="00DF03AF"/>
    <w:rsid w:val="00DF3F86"/>
    <w:rsid w:val="00DF433B"/>
    <w:rsid w:val="00DF4729"/>
    <w:rsid w:val="00DF553A"/>
    <w:rsid w:val="00DF5AD5"/>
    <w:rsid w:val="00DF5C82"/>
    <w:rsid w:val="00DF62C7"/>
    <w:rsid w:val="00DF6823"/>
    <w:rsid w:val="00DF707D"/>
    <w:rsid w:val="00DF72B3"/>
    <w:rsid w:val="00DF7F50"/>
    <w:rsid w:val="00E00B84"/>
    <w:rsid w:val="00E011E9"/>
    <w:rsid w:val="00E01580"/>
    <w:rsid w:val="00E01ABD"/>
    <w:rsid w:val="00E023EB"/>
    <w:rsid w:val="00E0245F"/>
    <w:rsid w:val="00E02840"/>
    <w:rsid w:val="00E03BB4"/>
    <w:rsid w:val="00E05006"/>
    <w:rsid w:val="00E06442"/>
    <w:rsid w:val="00E064FD"/>
    <w:rsid w:val="00E06D43"/>
    <w:rsid w:val="00E07B05"/>
    <w:rsid w:val="00E07F5C"/>
    <w:rsid w:val="00E10097"/>
    <w:rsid w:val="00E11FC1"/>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66B"/>
    <w:rsid w:val="00E318DE"/>
    <w:rsid w:val="00E31DE4"/>
    <w:rsid w:val="00E32C3E"/>
    <w:rsid w:val="00E3315B"/>
    <w:rsid w:val="00E34FE6"/>
    <w:rsid w:val="00E3591E"/>
    <w:rsid w:val="00E363B8"/>
    <w:rsid w:val="00E36744"/>
    <w:rsid w:val="00E37D7E"/>
    <w:rsid w:val="00E40BDC"/>
    <w:rsid w:val="00E40C48"/>
    <w:rsid w:val="00E4155E"/>
    <w:rsid w:val="00E42482"/>
    <w:rsid w:val="00E42C3F"/>
    <w:rsid w:val="00E43244"/>
    <w:rsid w:val="00E440EA"/>
    <w:rsid w:val="00E449ED"/>
    <w:rsid w:val="00E453B0"/>
    <w:rsid w:val="00E45A12"/>
    <w:rsid w:val="00E45EE1"/>
    <w:rsid w:val="00E4697B"/>
    <w:rsid w:val="00E479D6"/>
    <w:rsid w:val="00E47AA7"/>
    <w:rsid w:val="00E47C10"/>
    <w:rsid w:val="00E50902"/>
    <w:rsid w:val="00E5171E"/>
    <w:rsid w:val="00E524AF"/>
    <w:rsid w:val="00E52CB7"/>
    <w:rsid w:val="00E5363A"/>
    <w:rsid w:val="00E54467"/>
    <w:rsid w:val="00E54565"/>
    <w:rsid w:val="00E54DC2"/>
    <w:rsid w:val="00E54FB1"/>
    <w:rsid w:val="00E56573"/>
    <w:rsid w:val="00E569E8"/>
    <w:rsid w:val="00E56C8A"/>
    <w:rsid w:val="00E57889"/>
    <w:rsid w:val="00E57A71"/>
    <w:rsid w:val="00E57C0F"/>
    <w:rsid w:val="00E60067"/>
    <w:rsid w:val="00E60965"/>
    <w:rsid w:val="00E60B18"/>
    <w:rsid w:val="00E61CAB"/>
    <w:rsid w:val="00E61ECA"/>
    <w:rsid w:val="00E62BC0"/>
    <w:rsid w:val="00E639A3"/>
    <w:rsid w:val="00E63C40"/>
    <w:rsid w:val="00E653D6"/>
    <w:rsid w:val="00E654C4"/>
    <w:rsid w:val="00E65644"/>
    <w:rsid w:val="00E65954"/>
    <w:rsid w:val="00E659BC"/>
    <w:rsid w:val="00E65C6D"/>
    <w:rsid w:val="00E66994"/>
    <w:rsid w:val="00E67702"/>
    <w:rsid w:val="00E67C9A"/>
    <w:rsid w:val="00E70AAF"/>
    <w:rsid w:val="00E70ABA"/>
    <w:rsid w:val="00E70DA4"/>
    <w:rsid w:val="00E71295"/>
    <w:rsid w:val="00E728A8"/>
    <w:rsid w:val="00E72C0C"/>
    <w:rsid w:val="00E72DDF"/>
    <w:rsid w:val="00E72FA2"/>
    <w:rsid w:val="00E7364C"/>
    <w:rsid w:val="00E73A71"/>
    <w:rsid w:val="00E753B5"/>
    <w:rsid w:val="00E75C85"/>
    <w:rsid w:val="00E76358"/>
    <w:rsid w:val="00E7645D"/>
    <w:rsid w:val="00E76F00"/>
    <w:rsid w:val="00E77C15"/>
    <w:rsid w:val="00E77CA1"/>
    <w:rsid w:val="00E8061A"/>
    <w:rsid w:val="00E80E51"/>
    <w:rsid w:val="00E8250D"/>
    <w:rsid w:val="00E825EB"/>
    <w:rsid w:val="00E8331F"/>
    <w:rsid w:val="00E834A4"/>
    <w:rsid w:val="00E83CEF"/>
    <w:rsid w:val="00E84BD8"/>
    <w:rsid w:val="00E86721"/>
    <w:rsid w:val="00E87A76"/>
    <w:rsid w:val="00E90640"/>
    <w:rsid w:val="00E90CD9"/>
    <w:rsid w:val="00E90DB9"/>
    <w:rsid w:val="00E9200B"/>
    <w:rsid w:val="00E92838"/>
    <w:rsid w:val="00E94650"/>
    <w:rsid w:val="00E94DDD"/>
    <w:rsid w:val="00E95EC7"/>
    <w:rsid w:val="00E9625C"/>
    <w:rsid w:val="00EA0331"/>
    <w:rsid w:val="00EA20DA"/>
    <w:rsid w:val="00EA21BE"/>
    <w:rsid w:val="00EA2388"/>
    <w:rsid w:val="00EA2824"/>
    <w:rsid w:val="00EA2877"/>
    <w:rsid w:val="00EA2B8E"/>
    <w:rsid w:val="00EA2C38"/>
    <w:rsid w:val="00EA2FE8"/>
    <w:rsid w:val="00EA3561"/>
    <w:rsid w:val="00EA3F5A"/>
    <w:rsid w:val="00EA41CE"/>
    <w:rsid w:val="00EA488F"/>
    <w:rsid w:val="00EA5320"/>
    <w:rsid w:val="00EA55F2"/>
    <w:rsid w:val="00EA5975"/>
    <w:rsid w:val="00EA7A62"/>
    <w:rsid w:val="00EB07B6"/>
    <w:rsid w:val="00EB1788"/>
    <w:rsid w:val="00EB1B1F"/>
    <w:rsid w:val="00EB2A3E"/>
    <w:rsid w:val="00EB4EA3"/>
    <w:rsid w:val="00EB4F30"/>
    <w:rsid w:val="00EB504D"/>
    <w:rsid w:val="00EB55EE"/>
    <w:rsid w:val="00EB5CAF"/>
    <w:rsid w:val="00EB6325"/>
    <w:rsid w:val="00EB6D4E"/>
    <w:rsid w:val="00EC0911"/>
    <w:rsid w:val="00EC250D"/>
    <w:rsid w:val="00EC2C2C"/>
    <w:rsid w:val="00EC32A0"/>
    <w:rsid w:val="00EC4596"/>
    <w:rsid w:val="00EC47D7"/>
    <w:rsid w:val="00EC4C6B"/>
    <w:rsid w:val="00EC5101"/>
    <w:rsid w:val="00EC53D7"/>
    <w:rsid w:val="00EC5762"/>
    <w:rsid w:val="00EC5EE3"/>
    <w:rsid w:val="00ED05D3"/>
    <w:rsid w:val="00ED2F54"/>
    <w:rsid w:val="00ED3109"/>
    <w:rsid w:val="00ED4895"/>
    <w:rsid w:val="00ED5966"/>
    <w:rsid w:val="00ED649E"/>
    <w:rsid w:val="00ED669C"/>
    <w:rsid w:val="00ED7A58"/>
    <w:rsid w:val="00EE0523"/>
    <w:rsid w:val="00EE077C"/>
    <w:rsid w:val="00EE07E6"/>
    <w:rsid w:val="00EE1118"/>
    <w:rsid w:val="00EE2254"/>
    <w:rsid w:val="00EE2B3A"/>
    <w:rsid w:val="00EE3B47"/>
    <w:rsid w:val="00EE3C9F"/>
    <w:rsid w:val="00EE4FA1"/>
    <w:rsid w:val="00EE57AE"/>
    <w:rsid w:val="00EE5D6C"/>
    <w:rsid w:val="00EE6EE8"/>
    <w:rsid w:val="00EE74C2"/>
    <w:rsid w:val="00EF04E2"/>
    <w:rsid w:val="00EF1AC6"/>
    <w:rsid w:val="00EF32BD"/>
    <w:rsid w:val="00EF3E19"/>
    <w:rsid w:val="00EF4E82"/>
    <w:rsid w:val="00EF5330"/>
    <w:rsid w:val="00EF5906"/>
    <w:rsid w:val="00EF5985"/>
    <w:rsid w:val="00EF5BEF"/>
    <w:rsid w:val="00EF5D57"/>
    <w:rsid w:val="00EF5E7F"/>
    <w:rsid w:val="00EF6154"/>
    <w:rsid w:val="00EF7714"/>
    <w:rsid w:val="00EF77E5"/>
    <w:rsid w:val="00F003CE"/>
    <w:rsid w:val="00F00D0A"/>
    <w:rsid w:val="00F0219E"/>
    <w:rsid w:val="00F02E8A"/>
    <w:rsid w:val="00F033BD"/>
    <w:rsid w:val="00F03C25"/>
    <w:rsid w:val="00F03FDD"/>
    <w:rsid w:val="00F04573"/>
    <w:rsid w:val="00F04CE9"/>
    <w:rsid w:val="00F04F99"/>
    <w:rsid w:val="00F0560A"/>
    <w:rsid w:val="00F05E1D"/>
    <w:rsid w:val="00F06555"/>
    <w:rsid w:val="00F12FA2"/>
    <w:rsid w:val="00F13B5A"/>
    <w:rsid w:val="00F143AA"/>
    <w:rsid w:val="00F15730"/>
    <w:rsid w:val="00F15D61"/>
    <w:rsid w:val="00F161EE"/>
    <w:rsid w:val="00F16DA9"/>
    <w:rsid w:val="00F173A1"/>
    <w:rsid w:val="00F17D7E"/>
    <w:rsid w:val="00F20593"/>
    <w:rsid w:val="00F214CB"/>
    <w:rsid w:val="00F21941"/>
    <w:rsid w:val="00F22481"/>
    <w:rsid w:val="00F24572"/>
    <w:rsid w:val="00F24B19"/>
    <w:rsid w:val="00F25634"/>
    <w:rsid w:val="00F2629C"/>
    <w:rsid w:val="00F26434"/>
    <w:rsid w:val="00F26CED"/>
    <w:rsid w:val="00F2768E"/>
    <w:rsid w:val="00F30375"/>
    <w:rsid w:val="00F30F14"/>
    <w:rsid w:val="00F31613"/>
    <w:rsid w:val="00F316C5"/>
    <w:rsid w:val="00F31ED6"/>
    <w:rsid w:val="00F3251A"/>
    <w:rsid w:val="00F33986"/>
    <w:rsid w:val="00F33D4A"/>
    <w:rsid w:val="00F35FB7"/>
    <w:rsid w:val="00F36918"/>
    <w:rsid w:val="00F36E65"/>
    <w:rsid w:val="00F424B2"/>
    <w:rsid w:val="00F42601"/>
    <w:rsid w:val="00F43449"/>
    <w:rsid w:val="00F439C5"/>
    <w:rsid w:val="00F44C1F"/>
    <w:rsid w:val="00F45DED"/>
    <w:rsid w:val="00F45FB4"/>
    <w:rsid w:val="00F509EF"/>
    <w:rsid w:val="00F50F15"/>
    <w:rsid w:val="00F51D86"/>
    <w:rsid w:val="00F522B0"/>
    <w:rsid w:val="00F5315E"/>
    <w:rsid w:val="00F53674"/>
    <w:rsid w:val="00F539D5"/>
    <w:rsid w:val="00F53EC5"/>
    <w:rsid w:val="00F56001"/>
    <w:rsid w:val="00F562C0"/>
    <w:rsid w:val="00F562C4"/>
    <w:rsid w:val="00F563AA"/>
    <w:rsid w:val="00F56921"/>
    <w:rsid w:val="00F57849"/>
    <w:rsid w:val="00F61241"/>
    <w:rsid w:val="00F618CD"/>
    <w:rsid w:val="00F618FA"/>
    <w:rsid w:val="00F62D5F"/>
    <w:rsid w:val="00F62FB2"/>
    <w:rsid w:val="00F640AF"/>
    <w:rsid w:val="00F64630"/>
    <w:rsid w:val="00F646EE"/>
    <w:rsid w:val="00F6574A"/>
    <w:rsid w:val="00F65F34"/>
    <w:rsid w:val="00F66198"/>
    <w:rsid w:val="00F6750C"/>
    <w:rsid w:val="00F67841"/>
    <w:rsid w:val="00F70006"/>
    <w:rsid w:val="00F7094A"/>
    <w:rsid w:val="00F70C5C"/>
    <w:rsid w:val="00F714B9"/>
    <w:rsid w:val="00F714E3"/>
    <w:rsid w:val="00F716FD"/>
    <w:rsid w:val="00F7183E"/>
    <w:rsid w:val="00F729B8"/>
    <w:rsid w:val="00F729CE"/>
    <w:rsid w:val="00F73B36"/>
    <w:rsid w:val="00F74B3B"/>
    <w:rsid w:val="00F74F83"/>
    <w:rsid w:val="00F7614B"/>
    <w:rsid w:val="00F7625D"/>
    <w:rsid w:val="00F766A2"/>
    <w:rsid w:val="00F766C2"/>
    <w:rsid w:val="00F76B71"/>
    <w:rsid w:val="00F77460"/>
    <w:rsid w:val="00F80624"/>
    <w:rsid w:val="00F8140B"/>
    <w:rsid w:val="00F820C6"/>
    <w:rsid w:val="00F830D9"/>
    <w:rsid w:val="00F83685"/>
    <w:rsid w:val="00F83C0C"/>
    <w:rsid w:val="00F83F84"/>
    <w:rsid w:val="00F84F3D"/>
    <w:rsid w:val="00F851E6"/>
    <w:rsid w:val="00F85729"/>
    <w:rsid w:val="00F85ABF"/>
    <w:rsid w:val="00F85DA1"/>
    <w:rsid w:val="00F86851"/>
    <w:rsid w:val="00F87EB5"/>
    <w:rsid w:val="00F9020E"/>
    <w:rsid w:val="00F91BAD"/>
    <w:rsid w:val="00F938D3"/>
    <w:rsid w:val="00F93A1E"/>
    <w:rsid w:val="00F953F5"/>
    <w:rsid w:val="00F96109"/>
    <w:rsid w:val="00F9639B"/>
    <w:rsid w:val="00FA031D"/>
    <w:rsid w:val="00FA09C9"/>
    <w:rsid w:val="00FA12B8"/>
    <w:rsid w:val="00FA2042"/>
    <w:rsid w:val="00FA27AF"/>
    <w:rsid w:val="00FA2A2D"/>
    <w:rsid w:val="00FA3D91"/>
    <w:rsid w:val="00FA4603"/>
    <w:rsid w:val="00FA4885"/>
    <w:rsid w:val="00FA49D2"/>
    <w:rsid w:val="00FA54F9"/>
    <w:rsid w:val="00FA55BC"/>
    <w:rsid w:val="00FA5662"/>
    <w:rsid w:val="00FA6086"/>
    <w:rsid w:val="00FA73B8"/>
    <w:rsid w:val="00FB0BF8"/>
    <w:rsid w:val="00FB16EB"/>
    <w:rsid w:val="00FB1B10"/>
    <w:rsid w:val="00FB2A85"/>
    <w:rsid w:val="00FB2BCE"/>
    <w:rsid w:val="00FB2BD3"/>
    <w:rsid w:val="00FB32AE"/>
    <w:rsid w:val="00FB3C7F"/>
    <w:rsid w:val="00FB4A28"/>
    <w:rsid w:val="00FB6913"/>
    <w:rsid w:val="00FB6E9B"/>
    <w:rsid w:val="00FB6F88"/>
    <w:rsid w:val="00FC15B0"/>
    <w:rsid w:val="00FC2C7F"/>
    <w:rsid w:val="00FC3626"/>
    <w:rsid w:val="00FC3871"/>
    <w:rsid w:val="00FC3BE6"/>
    <w:rsid w:val="00FC41F7"/>
    <w:rsid w:val="00FC4C96"/>
    <w:rsid w:val="00FC4DA5"/>
    <w:rsid w:val="00FC60F4"/>
    <w:rsid w:val="00FC7949"/>
    <w:rsid w:val="00FD06CE"/>
    <w:rsid w:val="00FD1641"/>
    <w:rsid w:val="00FD2075"/>
    <w:rsid w:val="00FD30E2"/>
    <w:rsid w:val="00FD36D8"/>
    <w:rsid w:val="00FD3A28"/>
    <w:rsid w:val="00FD4DA4"/>
    <w:rsid w:val="00FD5A52"/>
    <w:rsid w:val="00FD5E5E"/>
    <w:rsid w:val="00FD62B7"/>
    <w:rsid w:val="00FD6B02"/>
    <w:rsid w:val="00FD709C"/>
    <w:rsid w:val="00FD7FF5"/>
    <w:rsid w:val="00FE06E2"/>
    <w:rsid w:val="00FE07CC"/>
    <w:rsid w:val="00FE1F3C"/>
    <w:rsid w:val="00FE219A"/>
    <w:rsid w:val="00FE23D8"/>
    <w:rsid w:val="00FE31A2"/>
    <w:rsid w:val="00FE4BC4"/>
    <w:rsid w:val="00FE5794"/>
    <w:rsid w:val="00FE5E3F"/>
    <w:rsid w:val="00FE66A9"/>
    <w:rsid w:val="00FE75B2"/>
    <w:rsid w:val="00FF0DA7"/>
    <w:rsid w:val="00FF1507"/>
    <w:rsid w:val="00FF1879"/>
    <w:rsid w:val="00FF2077"/>
    <w:rsid w:val="00FF273D"/>
    <w:rsid w:val="00FF38CD"/>
    <w:rsid w:val="00FF3D63"/>
    <w:rsid w:val="00FF47BA"/>
    <w:rsid w:val="00FF49CA"/>
    <w:rsid w:val="00FF4B33"/>
    <w:rsid w:val="00FF5869"/>
    <w:rsid w:val="00FF5970"/>
    <w:rsid w:val="00FF5B00"/>
    <w:rsid w:val="00FF6249"/>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AA3844"/>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5746ED"/>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5746E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u w:val="single"/>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AA3844"/>
    <w:rPr>
      <w:rFonts w:cs="Arial"/>
      <w:b/>
      <w:bCs/>
      <w:iCs/>
    </w:rPr>
  </w:style>
  <w:style w:type="character" w:customStyle="1" w:styleId="ra">
    <w:name w:val="ra"/>
    <w:rsid w:val="003D6289"/>
  </w:style>
  <w:style w:type="character" w:customStyle="1" w:styleId="apple-converted-space">
    <w:name w:val="apple-converted-space"/>
    <w:rsid w:val="003D6289"/>
  </w:style>
  <w:style w:type="character" w:customStyle="1" w:styleId="ro">
    <w:name w:val="ro"/>
    <w:basedOn w:val="Predvolenpsmoodseku"/>
    <w:rsid w:val="00533959"/>
  </w:style>
  <w:style w:type="paragraph" w:styleId="Revzia">
    <w:name w:val="Revision"/>
    <w:hidden/>
    <w:uiPriority w:val="99"/>
    <w:semiHidden/>
    <w:rsid w:val="00533959"/>
    <w:rPr>
      <w:sz w:val="24"/>
      <w:szCs w:val="24"/>
    </w:rPr>
  </w:style>
  <w:style w:type="paragraph" w:customStyle="1" w:styleId="m982280077136770924gmail-odstavec">
    <w:name w:val="m_982280077136770924gmail-odstavec"/>
    <w:basedOn w:val="Normlny"/>
    <w:rsid w:val="0073768E"/>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050172">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3753891">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753536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510061">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5681295">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369001">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7630882">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440053">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065542">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4310545">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2370551">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165340">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5986490">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306326">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228533">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4927259">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1738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B94F5-26A7-4E26-89FA-0652BB353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12044</TotalTime>
  <Pages>38</Pages>
  <Words>10123</Words>
  <Characters>57707</Characters>
  <Application>Microsoft Office Word</Application>
  <DocSecurity>0</DocSecurity>
  <Lines>480</Lines>
  <Paragraphs>135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Tomas Hujo</cp:lastModifiedBy>
  <cp:revision>761</cp:revision>
  <cp:lastPrinted>2016-01-13T09:06:00Z</cp:lastPrinted>
  <dcterms:created xsi:type="dcterms:W3CDTF">2018-11-26T11:19:00Z</dcterms:created>
  <dcterms:modified xsi:type="dcterms:W3CDTF">2019-04-30T16:05:00Z</dcterms:modified>
</cp:coreProperties>
</file>