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EB4124" w:rsidP="00EB4124">
      <w:pPr>
        <w:ind w:left="450"/>
      </w:pPr>
      <w:r w:rsidRPr="005F17D9">
        <w:t xml:space="preserve">EOS Slovensko </w:t>
      </w:r>
      <w:r w:rsidR="00826DD8">
        <w:t>Finance</w:t>
      </w:r>
      <w:r w:rsidRPr="005F17D9">
        <w:t>, s.r.o.</w:t>
      </w:r>
    </w:p>
    <w:p w:rsidR="00EB4124" w:rsidRPr="005F17D9" w:rsidRDefault="00EB4124" w:rsidP="00EB4124">
      <w:pPr>
        <w:ind w:left="450"/>
      </w:pPr>
      <w:proofErr w:type="spellStart"/>
      <w:r w:rsidRPr="005F17D9">
        <w:t>Pajštúnska</w:t>
      </w:r>
      <w:proofErr w:type="spellEnd"/>
      <w:r w:rsidRPr="005F17D9">
        <w:t xml:space="preserve"> 5</w:t>
      </w:r>
    </w:p>
    <w:p w:rsidR="00EB4124" w:rsidRPr="0057597B" w:rsidRDefault="00EB4124" w:rsidP="001B1285">
      <w:pPr>
        <w:ind w:left="450"/>
      </w:pPr>
      <w:r w:rsidRPr="0057597B">
        <w:t>851 02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 xml:space="preserve">– </w:t>
      </w:r>
      <w:proofErr w:type="spellStart"/>
      <w:r w:rsidRPr="005F17D9">
        <w:rPr>
          <w:szCs w:val="18"/>
        </w:rPr>
        <w:t>faktoring</w:t>
      </w:r>
      <w:proofErr w:type="spellEnd"/>
      <w:r w:rsidRPr="005F17D9">
        <w:rPr>
          <w:szCs w:val="18"/>
        </w:rPr>
        <w:t xml:space="preserve"> a</w:t>
      </w:r>
      <w:r w:rsidR="00826DD8">
        <w:rPr>
          <w:szCs w:val="18"/>
        </w:rPr>
        <w:t> </w:t>
      </w:r>
      <w:r w:rsidRPr="005F17D9">
        <w:rPr>
          <w:szCs w:val="18"/>
        </w:rPr>
        <w:t>forfaiting</w:t>
      </w:r>
      <w:r w:rsidR="00826DD8">
        <w:rPr>
          <w:szCs w:val="18"/>
        </w:rPr>
        <w:t xml:space="preserve"> – mimo súdneho vymáhania</w:t>
      </w:r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 xml:space="preserve">– </w:t>
      </w:r>
      <w:r w:rsidR="00826DD8">
        <w:rPr>
          <w:szCs w:val="18"/>
        </w:rPr>
        <w:t>služby súvisiace s počítačovým spracovaním osobných údajov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7"/>
    <w:bookmarkStart w:id="3" w:name="_MON_1394277500"/>
    <w:bookmarkStart w:id="4" w:name="_MON_1394277691"/>
    <w:bookmarkEnd w:id="2"/>
    <w:bookmarkEnd w:id="3"/>
    <w:bookmarkEnd w:id="4"/>
    <w:bookmarkStart w:id="5" w:name="_MON_1394277481"/>
    <w:bookmarkEnd w:id="5"/>
    <w:p w:rsidR="00DF6CAD" w:rsidRPr="00361CE3" w:rsidRDefault="00A107E1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27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30.5pt;height:84.75pt" o:ole="" o:preferrelative="f">
            <v:imagedata r:id="rId11" o:title=""/>
            <o:lock v:ext="edit" aspectratio="f"/>
          </v:shape>
          <o:OLEObject Type="Embed" ProgID="Excel.Sheet.12" ShapeID="_x0000_i1045" DrawAspect="Content" ObjectID="_1619359835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661AC1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627AF7">
        <w:rPr>
          <w:szCs w:val="18"/>
        </w:rPr>
        <w:t>28</w:t>
      </w:r>
      <w:r w:rsidRPr="005F17D9">
        <w:rPr>
          <w:szCs w:val="18"/>
        </w:rPr>
        <w:t xml:space="preserve">. </w:t>
      </w:r>
      <w:r w:rsidR="00627AF7">
        <w:rPr>
          <w:szCs w:val="18"/>
        </w:rPr>
        <w:t>februáru</w:t>
      </w:r>
      <w:r w:rsidRPr="005F17D9">
        <w:rPr>
          <w:szCs w:val="18"/>
        </w:rPr>
        <w:t xml:space="preserve"> 201</w:t>
      </w:r>
      <w:del w:id="6" w:author="Zuzana Šmigrovská" w:date="2019-05-14T17:07:00Z">
        <w:r w:rsidR="00627AF7" w:rsidDel="00661AC1">
          <w:rPr>
            <w:szCs w:val="18"/>
          </w:rPr>
          <w:delText>8</w:delText>
        </w:r>
      </w:del>
      <w:ins w:id="7" w:author="Zuzana Šmigrovská" w:date="2019-05-14T17:07:00Z">
        <w:r w:rsidR="00661AC1">
          <w:rPr>
            <w:szCs w:val="18"/>
          </w:rPr>
          <w:t>9</w:t>
        </w:r>
      </w:ins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 xml:space="preserve">ovníctve za účtovné obdobie od </w:t>
      </w:r>
      <w:r w:rsidR="00627AF7">
        <w:rPr>
          <w:szCs w:val="18"/>
        </w:rPr>
        <w:t>01</w:t>
      </w:r>
      <w:r w:rsidRPr="005F17D9">
        <w:rPr>
          <w:szCs w:val="18"/>
        </w:rPr>
        <w:t xml:space="preserve">. </w:t>
      </w:r>
      <w:ins w:id="8" w:author="Zuzana Šmigrovská" w:date="2019-05-14T17:08:00Z">
        <w:r w:rsidR="00661AC1">
          <w:rPr>
            <w:szCs w:val="18"/>
          </w:rPr>
          <w:t>marca</w:t>
        </w:r>
      </w:ins>
      <w:del w:id="9" w:author="Zuzana Šmigrovská" w:date="2019-05-14T17:08:00Z">
        <w:r w:rsidR="00627AF7" w:rsidDel="00661AC1">
          <w:rPr>
            <w:szCs w:val="18"/>
          </w:rPr>
          <w:delText>januára</w:delText>
        </w:r>
      </w:del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627AF7">
        <w:rPr>
          <w:szCs w:val="18"/>
        </w:rPr>
        <w:t>8</w:t>
      </w:r>
      <w:r w:rsidRPr="005F17D9">
        <w:rPr>
          <w:szCs w:val="18"/>
        </w:rPr>
        <w:t xml:space="preserve"> do </w:t>
      </w:r>
      <w:r w:rsidR="00627AF7">
        <w:rPr>
          <w:szCs w:val="18"/>
        </w:rPr>
        <w:t>28</w:t>
      </w:r>
      <w:r w:rsidRPr="005F17D9">
        <w:rPr>
          <w:szCs w:val="18"/>
        </w:rPr>
        <w:t xml:space="preserve">. </w:t>
      </w:r>
      <w:r w:rsidR="00627AF7">
        <w:rPr>
          <w:szCs w:val="18"/>
        </w:rPr>
        <w:t>februára</w:t>
      </w:r>
      <w:r w:rsidRPr="005F17D9">
        <w:rPr>
          <w:szCs w:val="18"/>
        </w:rPr>
        <w:t xml:space="preserve"> 20</w:t>
      </w:r>
      <w:ins w:id="10" w:author="Zuzana Šmigrovská" w:date="2019-05-14T17:08:00Z">
        <w:r w:rsidR="00661AC1">
          <w:rPr>
            <w:szCs w:val="18"/>
          </w:rPr>
          <w:t>19.</w:t>
        </w:r>
      </w:ins>
      <w:del w:id="11" w:author="Zuzana Šmigrovská" w:date="2019-05-14T17:08:00Z">
        <w:r w:rsidRPr="005F17D9" w:rsidDel="00661AC1">
          <w:rPr>
            <w:szCs w:val="18"/>
          </w:rPr>
          <w:delText>1</w:delText>
        </w:r>
        <w:r w:rsidR="00627AF7" w:rsidDel="00661AC1">
          <w:rPr>
            <w:szCs w:val="18"/>
          </w:rPr>
          <w:delText>8</w:delText>
        </w:r>
        <w:r w:rsidRPr="005F17D9" w:rsidDel="00661AC1">
          <w:rPr>
            <w:szCs w:val="18"/>
          </w:rPr>
          <w:delText>.</w:delText>
        </w:r>
      </w:del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B32BAE" w:rsidP="00A2405E">
      <w:pPr>
        <w:pStyle w:val="Zkladntext"/>
        <w:ind w:left="360"/>
        <w:rPr>
          <w:color w:val="FF0000"/>
        </w:rPr>
      </w:pPr>
      <w:r w:rsidRPr="00B32BAE">
        <w:t>Obchodná spoločnosť bola založen</w:t>
      </w:r>
      <w:r>
        <w:t>á spoločenskou zmluvou zo dňa 30.10</w:t>
      </w:r>
      <w:r w:rsidRPr="00B32BAE">
        <w:t>.201</w:t>
      </w:r>
      <w:r>
        <w:t xml:space="preserve">7 v súlade s </w:t>
      </w:r>
      <w:proofErr w:type="spellStart"/>
      <w:r>
        <w:t>ust</w:t>
      </w:r>
      <w:proofErr w:type="spellEnd"/>
      <w:r>
        <w:t>. § 57 a §</w:t>
      </w:r>
      <w:r w:rsidRPr="00B32BAE">
        <w:t xml:space="preserve"> 105</w:t>
      </w:r>
      <w:r w:rsidR="00DF495F">
        <w:t xml:space="preserve"> a </w:t>
      </w:r>
      <w:proofErr w:type="spellStart"/>
      <w:r w:rsidR="00DF495F">
        <w:t>nasl</w:t>
      </w:r>
      <w:proofErr w:type="spellEnd"/>
      <w:r w:rsidR="00DF495F">
        <w:t>. Obchodného</w:t>
      </w:r>
      <w:r w:rsidRPr="00B32BAE">
        <w:t xml:space="preserve"> zákonník</w:t>
      </w:r>
      <w:r w:rsidR="00DF495F">
        <w:t>a Slovenskej republiky.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12" w:name="_Toc530739898"/>
      <w:r w:rsidRPr="00361CE3">
        <w:rPr>
          <w:szCs w:val="18"/>
        </w:rPr>
        <w:br w:type="page"/>
      </w:r>
      <w:bookmarkStart w:id="13" w:name="_MON_1394277840"/>
      <w:bookmarkEnd w:id="12"/>
      <w:bookmarkEnd w:id="13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4" w:name="_Toc530739899"/>
      <w:r w:rsidRPr="00361CE3">
        <w:rPr>
          <w:szCs w:val="18"/>
        </w:rPr>
        <w:t xml:space="preserve">Informácie </w:t>
      </w:r>
      <w:r w:rsidR="00BD6C04" w:rsidRPr="00FD3474">
        <w:rPr>
          <w:szCs w:val="18"/>
        </w:rPr>
        <w:t>o</w:t>
      </w:r>
      <w:r w:rsidR="00BD6C04">
        <w:rPr>
          <w:szCs w:val="18"/>
        </w:rPr>
        <w:t> PRIJATÝCH POSTUPOCH</w:t>
      </w:r>
      <w:r w:rsidR="00BD6C04" w:rsidRPr="00361CE3" w:rsidDel="00BD6C04">
        <w:rPr>
          <w:szCs w:val="18"/>
        </w:rPr>
        <w:t xml:space="preserve"> </w:t>
      </w:r>
      <w:r w:rsidRPr="00361CE3">
        <w:rPr>
          <w:szCs w:val="18"/>
        </w:rPr>
        <w:t xml:space="preserve">  </w:t>
      </w:r>
      <w:bookmarkEnd w:id="14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BD6C04" w:rsidRDefault="00BD6C04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BD6C04" w:rsidRPr="00D06026" w:rsidRDefault="00BD6C04" w:rsidP="00BD6C04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Pr="00DF495F" w:rsidRDefault="00BD6C04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A2405E">
        <w:rPr>
          <w:b w:val="0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BD6C04" w:rsidRPr="009A1950" w:rsidRDefault="00BD6C04" w:rsidP="009A1950">
      <w:pPr>
        <w:pStyle w:val="Zkladntext"/>
        <w:rPr>
          <w:szCs w:val="18"/>
        </w:rPr>
      </w:pPr>
      <w:r w:rsidRPr="00B275D8">
        <w:rPr>
          <w:szCs w:val="18"/>
        </w:rPr>
        <w:t>Rezerva je záväzok predstavujúci existujúcu povinnosť Spoločnosti, ktorá vznikla z minulých udalostí a je pravdepodobné, že v budúcnos</w:t>
      </w:r>
      <w:r w:rsidRPr="009A1950">
        <w:rPr>
          <w:szCs w:val="18"/>
        </w:rPr>
        <w:t>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BD6C04" w:rsidRPr="009A1950" w:rsidRDefault="00BD6C04" w:rsidP="009A1950">
      <w:pPr>
        <w:pStyle w:val="Zkladntext"/>
        <w:rPr>
          <w:szCs w:val="18"/>
        </w:rPr>
      </w:pPr>
    </w:p>
    <w:p w:rsidR="00DF6CAD" w:rsidRPr="009A1950" w:rsidRDefault="00BD6C04" w:rsidP="009A1950">
      <w:pPr>
        <w:pStyle w:val="Zkladntext"/>
        <w:rPr>
          <w:szCs w:val="18"/>
        </w:rPr>
      </w:pPr>
      <w:r w:rsidRPr="009A1950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140DA9" w:rsidRDefault="00140DA9">
      <w:pPr>
        <w:rPr>
          <w:b/>
          <w:sz w:val="18"/>
          <w:szCs w:val="18"/>
        </w:rPr>
      </w:pPr>
      <w:r>
        <w:rPr>
          <w:szCs w:val="18"/>
        </w:rPr>
        <w:br w:type="page"/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  <w:r w:rsidR="008D225B">
        <w:t>.</w:t>
      </w:r>
    </w:p>
    <w:p w:rsidR="00AE1584" w:rsidRDefault="00AE1584">
      <w:pPr>
        <w:rPr>
          <w:b/>
          <w:sz w:val="18"/>
          <w:szCs w:val="18"/>
        </w:rPr>
      </w:pPr>
    </w:p>
    <w:p w:rsidR="00BD6C04" w:rsidRPr="009A1950" w:rsidRDefault="00BD6C04" w:rsidP="009A1950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BD6C04" w:rsidRPr="009A1950" w:rsidRDefault="00BD6C04" w:rsidP="009A1950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55D09" w:rsidRDefault="00855D09" w:rsidP="004D3B4A">
      <w:pPr>
        <w:pStyle w:val="Zkladntext"/>
        <w:rPr>
          <w:szCs w:val="18"/>
        </w:rPr>
      </w:pP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855D09" w:rsidRDefault="00855D09" w:rsidP="009A1950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855D09" w:rsidRPr="00AB1CF7" w:rsidRDefault="00855D09" w:rsidP="00855D09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55D09" w:rsidRDefault="00855D09" w:rsidP="00855D0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855D09" w:rsidRPr="00032D7F" w:rsidRDefault="00855D09" w:rsidP="009A1950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855D09" w:rsidRDefault="00855D09" w:rsidP="00855D09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250504" w:rsidRDefault="00250504" w:rsidP="00837A0D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</w:t>
      </w:r>
      <w:del w:id="15" w:author="Zuzana Šmigrovská" w:date="2019-05-14T17:11:00Z">
        <w:r w:rsidR="00627AF7" w:rsidDel="00837A0D">
          <w:rPr>
            <w:color w:val="000000" w:themeColor="text1"/>
            <w:szCs w:val="18"/>
          </w:rPr>
          <w:delText> </w:delText>
        </w:r>
      </w:del>
      <w:ins w:id="16" w:author="Zuzana Šmigrovská" w:date="2019-05-14T17:11:00Z">
        <w:r w:rsidR="00837A0D">
          <w:rPr>
            <w:color w:val="000000" w:themeColor="text1"/>
            <w:szCs w:val="18"/>
          </w:rPr>
          <w:t xml:space="preserve"> roku </w:t>
        </w:r>
      </w:ins>
      <w:del w:id="17" w:author="Zuzana Šmigrovská" w:date="2019-05-14T17:11:00Z">
        <w:r w:rsidR="00627AF7" w:rsidDel="00837A0D">
          <w:rPr>
            <w:color w:val="000000" w:themeColor="text1"/>
            <w:szCs w:val="18"/>
          </w:rPr>
          <w:delText>období od 01.01.</w:delText>
        </w:r>
      </w:del>
      <w:r w:rsidR="00627AF7">
        <w:rPr>
          <w:color w:val="000000" w:themeColor="text1"/>
          <w:szCs w:val="18"/>
        </w:rPr>
        <w:t xml:space="preserve">2018 </w:t>
      </w:r>
      <w:ins w:id="18" w:author="Zuzana Šmigrovská" w:date="2019-05-14T17:11:00Z">
        <w:r w:rsidR="00837A0D">
          <w:rPr>
            <w:color w:val="000000" w:themeColor="text1"/>
            <w:szCs w:val="18"/>
          </w:rPr>
          <w:t>-</w:t>
        </w:r>
      </w:ins>
      <w:del w:id="19" w:author="Zuzana Šmigrovská" w:date="2019-05-14T17:11:00Z">
        <w:r w:rsidR="00627AF7" w:rsidDel="00837A0D">
          <w:rPr>
            <w:color w:val="000000" w:themeColor="text1"/>
            <w:szCs w:val="18"/>
          </w:rPr>
          <w:delText>do 28.02.</w:delText>
        </w:r>
      </w:del>
      <w:r w:rsidR="00627AF7">
        <w:rPr>
          <w:color w:val="000000" w:themeColor="text1"/>
          <w:szCs w:val="18"/>
        </w:rPr>
        <w:t>201</w:t>
      </w:r>
      <w:del w:id="20" w:author="Zuzana Šmigrovská" w:date="2019-05-14T17:11:00Z">
        <w:r w:rsidR="00627AF7" w:rsidDel="00837A0D">
          <w:rPr>
            <w:color w:val="000000" w:themeColor="text1"/>
            <w:szCs w:val="18"/>
          </w:rPr>
          <w:delText>8</w:delText>
        </w:r>
      </w:del>
      <w:ins w:id="21" w:author="Zuzana Šmigrovská" w:date="2019-05-14T17:11:00Z">
        <w:r w:rsidR="00837A0D">
          <w:rPr>
            <w:color w:val="000000" w:themeColor="text1"/>
            <w:szCs w:val="18"/>
          </w:rPr>
          <w:t>9</w:t>
        </w:r>
      </w:ins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855D09" w:rsidRDefault="00855D09" w:rsidP="004D3B4A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bookmarkStart w:id="22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370234"/>
      <w:bookmarkStart w:id="24" w:name="_MON_1394370208"/>
      <w:bookmarkStart w:id="25" w:name="_MON_1394369988"/>
      <w:bookmarkStart w:id="26" w:name="_MON_1394370044"/>
      <w:bookmarkStart w:id="27" w:name="_MON_1394283424"/>
      <w:bookmarkStart w:id="28" w:name="_MON_1394282352"/>
      <w:bookmarkStart w:id="29" w:name="_MON_1394282335"/>
      <w:bookmarkStart w:id="30" w:name="_MON_1394367861"/>
      <w:bookmarkStart w:id="31" w:name="_MON_1394284093"/>
      <w:bookmarkStart w:id="32" w:name="_MON_1394367836"/>
      <w:bookmarkStart w:id="33" w:name="_MON_1394284152"/>
      <w:bookmarkStart w:id="34" w:name="_MON_1394284177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35" w:name="_MON_1508918652"/>
    <w:bookmarkEnd w:id="35"/>
    <w:p w:rsidR="003244B4" w:rsidRDefault="00837A0D">
      <w:pPr>
        <w:ind w:left="426"/>
        <w:rPr>
          <w:sz w:val="18"/>
          <w:szCs w:val="18"/>
        </w:rPr>
      </w:pPr>
      <w:r>
        <w:rPr>
          <w:szCs w:val="18"/>
        </w:rPr>
        <w:object w:dxaOrig="8775" w:dyaOrig="2368">
          <v:shape id="_x0000_i1042" type="#_x0000_t75" style="width:437.25pt;height:117.75pt" o:ole="">
            <v:imagedata r:id="rId13" o:title=""/>
          </v:shape>
          <o:OLEObject Type="Embed" ProgID="Excel.Sheet.12" ShapeID="_x0000_i1042" DrawAspect="Content" ObjectID="_1619359836" r:id="rId14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Pr="009A1950" w:rsidRDefault="00BE197F" w:rsidP="00B12204">
      <w:pPr>
        <w:pStyle w:val="Zkladntext"/>
        <w:rPr>
          <w:szCs w:val="18"/>
        </w:rPr>
      </w:pPr>
    </w:p>
    <w:p w:rsidR="004C1A31" w:rsidRPr="009A1950" w:rsidRDefault="004C1A31" w:rsidP="00B12204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6" w:name="_MON_1394289551"/>
      <w:bookmarkStart w:id="37" w:name="_MON_1394289577"/>
      <w:bookmarkStart w:id="38" w:name="_MON_1394353734"/>
      <w:bookmarkStart w:id="39" w:name="_MON_1394367428"/>
      <w:bookmarkStart w:id="40" w:name="_MON_1394367477"/>
      <w:bookmarkStart w:id="41" w:name="_MON_1394356275"/>
      <w:bookmarkStart w:id="42" w:name="_MON_1394359666"/>
      <w:bookmarkStart w:id="43" w:name="_MON_1394367376"/>
      <w:bookmarkStart w:id="44" w:name="_MON_1394367385"/>
      <w:bookmarkStart w:id="45" w:name="_MON_1394367396"/>
      <w:bookmarkStart w:id="46" w:name="_MON_1394360902"/>
      <w:bookmarkStart w:id="47" w:name="_MON_1394361614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48" w:name="_MON_1394362641"/>
      <w:bookmarkStart w:id="49" w:name="_MON_1394362682"/>
      <w:bookmarkEnd w:id="48"/>
      <w:bookmarkEnd w:id="49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837A0D" w:rsidRPr="00837A0D" w:rsidRDefault="00837A0D" w:rsidP="00837A0D">
      <w:pPr>
        <w:ind w:left="426"/>
        <w:jc w:val="both"/>
        <w:rPr>
          <w:ins w:id="50" w:author="Zuzana Šmigrovská" w:date="2019-05-14T17:17:00Z"/>
          <w:sz w:val="18"/>
          <w:szCs w:val="18"/>
        </w:rPr>
      </w:pPr>
      <w:ins w:id="51" w:author="Zuzana Šmigrovská" w:date="2019-05-14T17:17:00Z">
        <w:r w:rsidRPr="00837A0D">
          <w:rPr>
            <w:sz w:val="18"/>
            <w:szCs w:val="18"/>
          </w:rPr>
          <w:t xml:space="preserve">Spoločnosť si prenajíma kancelárske priestory od materskej spoločnosti EOS KSI Slovensko, </w:t>
        </w:r>
        <w:proofErr w:type="spellStart"/>
        <w:r w:rsidRPr="00837A0D">
          <w:rPr>
            <w:sz w:val="18"/>
            <w:szCs w:val="18"/>
          </w:rPr>
          <w:t>s.r.o</w:t>
        </w:r>
        <w:proofErr w:type="spellEnd"/>
        <w:r w:rsidRPr="00837A0D">
          <w:rPr>
            <w:sz w:val="18"/>
            <w:szCs w:val="18"/>
          </w:rPr>
          <w:t>. za sumu 1 EUR mesačne + DPH. Celkové ročné náklady sú 12 EUR + DPH. Zmluva je uzavretá na dobu neurčitú.</w:t>
        </w:r>
      </w:ins>
    </w:p>
    <w:p w:rsidR="00837A0D" w:rsidRPr="00837A0D" w:rsidRDefault="00837A0D" w:rsidP="00837A0D">
      <w:pPr>
        <w:ind w:left="426"/>
        <w:jc w:val="both"/>
        <w:rPr>
          <w:ins w:id="52" w:author="Zuzana Šmigrovská" w:date="2019-05-14T17:17:00Z"/>
          <w:sz w:val="18"/>
          <w:szCs w:val="18"/>
        </w:rPr>
      </w:pPr>
    </w:p>
    <w:p w:rsidR="00837A0D" w:rsidRPr="00837A0D" w:rsidRDefault="00837A0D" w:rsidP="00837A0D">
      <w:pPr>
        <w:ind w:left="426"/>
        <w:jc w:val="both"/>
        <w:rPr>
          <w:ins w:id="53" w:author="Zuzana Šmigrovská" w:date="2019-05-14T17:17:00Z"/>
          <w:sz w:val="18"/>
          <w:szCs w:val="18"/>
        </w:rPr>
      </w:pPr>
      <w:ins w:id="54" w:author="Zuzana Šmigrovská" w:date="2019-05-14T17:17:00Z">
        <w:r w:rsidRPr="00837A0D">
          <w:rPr>
            <w:sz w:val="18"/>
            <w:szCs w:val="18"/>
          </w:rPr>
          <w:t>Nenastali žiadne iné finančné povinnosti, ktoré sa neuvádzajú v súvahe.</w:t>
        </w:r>
      </w:ins>
    </w:p>
    <w:p w:rsidR="00837A0D" w:rsidRPr="00837A0D" w:rsidRDefault="00837A0D" w:rsidP="00837A0D">
      <w:pPr>
        <w:ind w:left="426"/>
        <w:jc w:val="both"/>
        <w:rPr>
          <w:ins w:id="55" w:author="Zuzana Šmigrovská" w:date="2019-05-14T17:17:00Z"/>
          <w:sz w:val="18"/>
          <w:szCs w:val="18"/>
        </w:rPr>
      </w:pPr>
    </w:p>
    <w:p w:rsidR="00DF495F" w:rsidRPr="0057597B" w:rsidDel="00837A0D" w:rsidRDefault="003A076D" w:rsidP="001B1285">
      <w:pPr>
        <w:pStyle w:val="Zkladntext"/>
        <w:rPr>
          <w:del w:id="56" w:author="Zuzana Šmigrovská" w:date="2019-05-14T17:17:00Z"/>
          <w:szCs w:val="18"/>
        </w:rPr>
      </w:pPr>
      <w:del w:id="57" w:author="Zuzana Šmigrovská" w:date="2019-05-14T17:17:00Z">
        <w:r w:rsidRPr="0057597B" w:rsidDel="00837A0D">
          <w:rPr>
            <w:szCs w:val="18"/>
          </w:rPr>
          <w:delText xml:space="preserve">Spoločnosť </w:delText>
        </w:r>
        <w:r w:rsidR="00DF495F" w:rsidDel="00837A0D">
          <w:rPr>
            <w:szCs w:val="18"/>
          </w:rPr>
          <w:delText>si neprenajíma žiaden majetok.</w:delText>
        </w:r>
      </w:del>
    </w:p>
    <w:p w:rsidR="00DF6CAD" w:rsidRPr="00361CE3" w:rsidDel="00837A0D" w:rsidRDefault="00DF6CAD" w:rsidP="0000290B">
      <w:pPr>
        <w:pStyle w:val="Zkladntext"/>
        <w:rPr>
          <w:del w:id="58" w:author="Zuzana Šmigrovská" w:date="2019-05-14T17:17:00Z"/>
          <w:szCs w:val="18"/>
        </w:rPr>
      </w:pPr>
    </w:p>
    <w:p w:rsidR="00DF6CAD" w:rsidDel="00837A0D" w:rsidRDefault="00D841DD" w:rsidP="0000290B">
      <w:pPr>
        <w:pStyle w:val="Zkladntext"/>
        <w:rPr>
          <w:del w:id="59" w:author="Zuzana Šmigrovská" w:date="2019-05-14T17:17:00Z"/>
          <w:szCs w:val="18"/>
        </w:rPr>
      </w:pPr>
      <w:del w:id="60" w:author="Zuzana Šmigrovská" w:date="2019-05-14T17:17:00Z">
        <w:r w:rsidRPr="00361CE3" w:rsidDel="00837A0D">
          <w:rPr>
            <w:szCs w:val="18"/>
          </w:rPr>
          <w:delText xml:space="preserve">Nenastali žiadne </w:delText>
        </w:r>
        <w:r w:rsidR="003A076D" w:rsidDel="00837A0D">
          <w:rPr>
            <w:szCs w:val="18"/>
          </w:rPr>
          <w:delText>iné</w:delText>
        </w:r>
        <w:r w:rsidR="003A076D" w:rsidRPr="00361CE3" w:rsidDel="00837A0D">
          <w:rPr>
            <w:szCs w:val="18"/>
          </w:rPr>
          <w:delText xml:space="preserve"> </w:delText>
        </w:r>
        <w:r w:rsidR="001E57E1" w:rsidRPr="00361CE3" w:rsidDel="00837A0D">
          <w:rPr>
            <w:szCs w:val="18"/>
          </w:rPr>
          <w:delText xml:space="preserve">finančné povinnosti, ktoré sa </w:delText>
        </w:r>
        <w:r w:rsidR="0069239E" w:rsidRPr="00361CE3" w:rsidDel="00837A0D">
          <w:rPr>
            <w:szCs w:val="18"/>
          </w:rPr>
          <w:delText>neuvádzajú v súvahe.</w:delText>
        </w:r>
      </w:del>
    </w:p>
    <w:p w:rsidR="00140DA9" w:rsidRPr="00361CE3" w:rsidRDefault="00140DA9" w:rsidP="0000290B">
      <w:pPr>
        <w:pStyle w:val="Zkladntext"/>
        <w:rPr>
          <w:szCs w:val="18"/>
        </w:rPr>
      </w:pPr>
    </w:p>
    <w:p w:rsidR="00BD6C04" w:rsidRPr="00B50225" w:rsidRDefault="00BD6C04" w:rsidP="009A1950">
      <w:pPr>
        <w:pStyle w:val="Nadpis2"/>
        <w:numPr>
          <w:ilvl w:val="0"/>
          <w:numId w:val="42"/>
        </w:numPr>
        <w:rPr>
          <w:szCs w:val="18"/>
        </w:rPr>
      </w:pPr>
      <w:bookmarkStart w:id="61" w:name="_MON_1394362764"/>
      <w:bookmarkEnd w:id="61"/>
      <w:r>
        <w:rPr>
          <w:szCs w:val="18"/>
        </w:rPr>
        <w:t>Podmienené záväzky</w:t>
      </w:r>
    </w:p>
    <w:p w:rsidR="00BD6C04" w:rsidRPr="00B50225" w:rsidRDefault="00BD6C04" w:rsidP="00BD6C04">
      <w:pPr>
        <w:pStyle w:val="Zkladntext"/>
        <w:rPr>
          <w:szCs w:val="18"/>
        </w:rPr>
      </w:pPr>
    </w:p>
    <w:p w:rsidR="00BD6C04" w:rsidRPr="00F53D2F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BD6C04" w:rsidRDefault="00BD6C04" w:rsidP="00BD6C04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2" w:name="_Toc530739923"/>
      <w:r w:rsidRPr="00361CE3">
        <w:rPr>
          <w:szCs w:val="18"/>
        </w:rPr>
        <w:t>Informácie o príjmoch a výhodách členov štatutárnych orgánov, dozorných orgánov</w:t>
      </w:r>
      <w:bookmarkEnd w:id="62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63" w:name="_MON_1394362828"/>
      <w:bookmarkEnd w:id="63"/>
    </w:p>
    <w:p w:rsidR="00BD6C04" w:rsidRDefault="00BD6C04" w:rsidP="00837A0D">
      <w:pPr>
        <w:pStyle w:val="Zkladntext"/>
        <w:rPr>
          <w:szCs w:val="18"/>
        </w:rPr>
        <w:pPrChange w:id="64" w:author="Zuzana Šmigrovská" w:date="2019-05-14T17:19:00Z">
          <w:pPr>
            <w:pStyle w:val="Zkladntext"/>
          </w:pPr>
        </w:pPrChange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</w:t>
      </w:r>
      <w:del w:id="65" w:author="Zuzana Šmigrovská" w:date="2019-05-14T17:19:00Z">
        <w:r w:rsidR="00627AF7" w:rsidDel="00837A0D">
          <w:rPr>
            <w:szCs w:val="18"/>
          </w:rPr>
          <w:delText> </w:delText>
        </w:r>
      </w:del>
      <w:ins w:id="66" w:author="Zuzana Šmigrovská" w:date="2019-05-14T17:19:00Z">
        <w:r w:rsidR="00837A0D">
          <w:rPr>
            <w:szCs w:val="18"/>
          </w:rPr>
          <w:t> </w:t>
        </w:r>
      </w:ins>
      <w:del w:id="67" w:author="Zuzana Šmigrovská" w:date="2019-05-14T17:19:00Z">
        <w:r w:rsidR="00627AF7" w:rsidDel="00837A0D">
          <w:rPr>
            <w:szCs w:val="18"/>
          </w:rPr>
          <w:delText>období od 01.01.2018 do 28.02.2018</w:delText>
        </w:r>
      </w:del>
      <w:ins w:id="68" w:author="Zuzana Šmigrovská" w:date="2019-05-14T17:19:00Z">
        <w:r w:rsidR="00837A0D">
          <w:rPr>
            <w:szCs w:val="18"/>
          </w:rPr>
          <w:t>roku 2018/2019</w:t>
        </w:r>
      </w:ins>
      <w:r w:rsidRPr="00B50225">
        <w:rPr>
          <w:szCs w:val="18"/>
        </w:rPr>
        <w:t xml:space="preserve"> poskytnuté žiadne pôžičky, záruky alebo iné formy zabezpečenia, ani finančné prostriedky</w:t>
      </w:r>
      <w:ins w:id="69" w:author="Zuzana Šmigrovská" w:date="2019-05-14T17:20:00Z">
        <w:r w:rsidR="00C61B51">
          <w:rPr>
            <w:szCs w:val="18"/>
          </w:rPr>
          <w:t>,</w:t>
        </w:r>
      </w:ins>
      <w:r w:rsidRPr="00B50225">
        <w:rPr>
          <w:szCs w:val="18"/>
        </w:rPr>
        <w:t xml:space="preserve"> alebo iné plnenia na súkromné účely členov, kt</w:t>
      </w:r>
      <w:r>
        <w:rPr>
          <w:szCs w:val="18"/>
        </w:rPr>
        <w:t xml:space="preserve">oré sa vyúčtovávajú </w:t>
      </w:r>
      <w:r w:rsidRPr="00B50225">
        <w:rPr>
          <w:szCs w:val="18"/>
        </w:rPr>
        <w:t xml:space="preserve">(v </w:t>
      </w:r>
      <w:ins w:id="70" w:author="Zuzana Šmigrovská" w:date="2019-05-14T17:24:00Z">
        <w:r w:rsidR="00A107E1">
          <w:rPr>
            <w:szCs w:val="18"/>
          </w:rPr>
          <w:t>období od 01.01.</w:t>
        </w:r>
      </w:ins>
      <w:del w:id="71" w:author="Zuzana Šmigrovská" w:date="2019-05-14T17:24:00Z">
        <w:r w:rsidRPr="00B50225" w:rsidDel="00A107E1">
          <w:rPr>
            <w:szCs w:val="18"/>
          </w:rPr>
          <w:delText xml:space="preserve">roku </w:delText>
        </w:r>
      </w:del>
      <w:r>
        <w:rPr>
          <w:szCs w:val="18"/>
        </w:rPr>
        <w:t>201</w:t>
      </w:r>
      <w:ins w:id="72" w:author="Zuzana Šmigrovská" w:date="2019-05-14T17:19:00Z">
        <w:r w:rsidR="00C61B51">
          <w:rPr>
            <w:szCs w:val="18"/>
          </w:rPr>
          <w:t>8</w:t>
        </w:r>
      </w:ins>
      <w:ins w:id="73" w:author="Zuzana Šmigrovská" w:date="2019-05-14T17:24:00Z">
        <w:r w:rsidR="00A107E1">
          <w:rPr>
            <w:szCs w:val="18"/>
          </w:rPr>
          <w:t xml:space="preserve"> – do 28.02.2018</w:t>
        </w:r>
      </w:ins>
      <w:del w:id="74" w:author="Zuzana Šmigrovská" w:date="2019-05-14T17:19:00Z">
        <w:r w:rsidR="008D225B" w:rsidDel="00C61B51">
          <w:rPr>
            <w:szCs w:val="18"/>
          </w:rPr>
          <w:delText>7</w:delText>
        </w:r>
      </w:del>
      <w:r w:rsidRPr="00B50225">
        <w:rPr>
          <w:szCs w:val="18"/>
        </w:rPr>
        <w:t>: žiadne).</w:t>
      </w: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5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75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C61B51">
      <w:pPr>
        <w:pStyle w:val="Zkladntext"/>
        <w:rPr>
          <w:szCs w:val="18"/>
        </w:rPr>
        <w:pPrChange w:id="76" w:author="Zuzana Šmigrovská" w:date="2019-05-14T17:20:00Z">
          <w:pPr>
            <w:pStyle w:val="Zkladntext"/>
          </w:pPr>
        </w:pPrChange>
      </w:pPr>
      <w:r>
        <w:rPr>
          <w:szCs w:val="18"/>
        </w:rPr>
        <w:t xml:space="preserve">Po </w:t>
      </w:r>
      <w:r w:rsidR="00627AF7">
        <w:rPr>
          <w:szCs w:val="18"/>
        </w:rPr>
        <w:t>28</w:t>
      </w:r>
      <w:r w:rsidR="002A2B28" w:rsidRPr="00361CE3">
        <w:rPr>
          <w:szCs w:val="18"/>
        </w:rPr>
        <w:t xml:space="preserve">. </w:t>
      </w:r>
      <w:r w:rsidR="00627AF7">
        <w:rPr>
          <w:szCs w:val="18"/>
        </w:rPr>
        <w:t>februári</w:t>
      </w:r>
      <w:r w:rsidR="002A2B28" w:rsidRPr="00361CE3">
        <w:rPr>
          <w:szCs w:val="18"/>
        </w:rPr>
        <w:t xml:space="preserve"> 201</w:t>
      </w:r>
      <w:del w:id="77" w:author="Zuzana Šmigrovská" w:date="2019-05-14T17:20:00Z">
        <w:r w:rsidR="00627AF7" w:rsidDel="00C61B51">
          <w:rPr>
            <w:szCs w:val="18"/>
          </w:rPr>
          <w:delText>8</w:delText>
        </w:r>
      </w:del>
      <w:ins w:id="78" w:author="Zuzana Šmigrovská" w:date="2019-05-14T17:20:00Z">
        <w:r w:rsidR="00C61B51">
          <w:rPr>
            <w:szCs w:val="18"/>
          </w:rPr>
          <w:t>9</w:t>
        </w:r>
      </w:ins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  <w:bookmarkStart w:id="79" w:name="_GoBack"/>
      <w:bookmarkEnd w:id="79"/>
    </w:p>
    <w:p w:rsidR="005632ED" w:rsidRDefault="005632ED" w:rsidP="001B1285">
      <w:pPr>
        <w:spacing w:after="200" w:line="276" w:lineRule="auto"/>
        <w:rPr>
          <w:szCs w:val="18"/>
        </w:rPr>
      </w:pPr>
      <w:bookmarkStart w:id="80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81" w:name="_MON_1394365046"/>
      <w:bookmarkStart w:id="82" w:name="_MON_1394365088"/>
      <w:bookmarkStart w:id="83" w:name="_MON_1394367219"/>
      <w:bookmarkEnd w:id="80"/>
      <w:bookmarkEnd w:id="81"/>
      <w:bookmarkEnd w:id="82"/>
      <w:bookmarkEnd w:id="83"/>
    </w:p>
    <w:sectPr w:rsidR="001430D9" w:rsidRPr="00361CE3" w:rsidSect="009A1950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AA9" w:rsidRDefault="00885AA9" w:rsidP="00E95128">
      <w:r>
        <w:separator/>
      </w:r>
    </w:p>
  </w:endnote>
  <w:endnote w:type="continuationSeparator" w:id="0">
    <w:p w:rsidR="00885AA9" w:rsidRDefault="00885A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2928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3E7E" w:rsidRDefault="004D3E7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7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3E7E" w:rsidRDefault="004D3E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7E" w:rsidRDefault="004D3E7E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D3E7E" w:rsidRPr="00F70C00" w:rsidRDefault="004D3E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AA9" w:rsidRDefault="00885AA9" w:rsidP="00E95128">
      <w:r>
        <w:separator/>
      </w:r>
    </w:p>
  </w:footnote>
  <w:footnote w:type="continuationSeparator" w:id="0">
    <w:p w:rsidR="00885AA9" w:rsidRDefault="00885A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7E" w:rsidRDefault="004D3E7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D3E7E" w:rsidRDefault="004D3E7E" w:rsidP="00661AC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EOS Slovensko</w:t>
    </w:r>
    <w:r w:rsidR="00826DD8">
      <w:rPr>
        <w:b/>
        <w:bCs/>
        <w:sz w:val="18"/>
        <w:szCs w:val="18"/>
      </w:rPr>
      <w:t xml:space="preserve"> Finance</w:t>
    </w:r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 w:rsidR="00826DD8">
      <w:rPr>
        <w:sz w:val="18"/>
        <w:szCs w:val="18"/>
      </w:rPr>
      <w:t xml:space="preserve"> </w:t>
    </w:r>
    <w:r w:rsidR="00627AF7">
      <w:rPr>
        <w:sz w:val="18"/>
        <w:szCs w:val="18"/>
      </w:rPr>
      <w:t>28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.</w:t>
    </w:r>
    <w:r w:rsidR="00627AF7">
      <w:rPr>
        <w:sz w:val="18"/>
        <w:szCs w:val="18"/>
      </w:rPr>
      <w:t>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del w:id="84" w:author="Zuzana Šmigrovská" w:date="2019-05-14T17:04:00Z">
      <w:r w:rsidR="00627AF7" w:rsidDel="00661AC1">
        <w:rPr>
          <w:sz w:val="18"/>
          <w:szCs w:val="18"/>
        </w:rPr>
        <w:delText>8</w:delText>
      </w:r>
    </w:del>
    <w:ins w:id="85" w:author="Zuzana Šmigrovská" w:date="2019-05-14T17:04:00Z">
      <w:r w:rsidR="00661AC1">
        <w:rPr>
          <w:sz w:val="18"/>
          <w:szCs w:val="18"/>
        </w:rPr>
        <w:t>9</w:t>
      </w:r>
    </w:ins>
  </w:p>
  <w:p w:rsidR="004D3E7E" w:rsidRDefault="004D3E7E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4D3E7E" w:rsidRPr="00DD1CC9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826DD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Default="004D3E7E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1B1285">
      <w:trPr>
        <w:trHeight w:val="299"/>
      </w:trPr>
      <w:tc>
        <w:tcPr>
          <w:tcW w:w="2340" w:type="dxa"/>
          <w:vAlign w:val="center"/>
        </w:tcPr>
        <w:p w:rsidR="004D3E7E" w:rsidRPr="00DD1CC9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:rsidR="004D3E7E" w:rsidRPr="00E95128" w:rsidRDefault="004D3E7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7E" w:rsidRDefault="004D3E7E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4D3E7E" w:rsidRDefault="004D3E7E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D3E7E" w:rsidRDefault="004D3E7E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2127" w:type="dxa"/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Default="004D3E7E">
    <w:pPr>
      <w:pStyle w:val="Hlavika"/>
      <w:jc w:val="right"/>
    </w:pPr>
  </w:p>
  <w:p w:rsidR="004D3E7E" w:rsidRPr="00E95128" w:rsidRDefault="004D3E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1"/>
  </w:num>
  <w:num w:numId="8">
    <w:abstractNumId w:val="4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5"/>
  </w:num>
  <w:num w:numId="22">
    <w:abstractNumId w:val="8"/>
  </w:num>
  <w:num w:numId="23">
    <w:abstractNumId w:val="7"/>
  </w:num>
  <w:num w:numId="24">
    <w:abstractNumId w:val="22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  <w:lvlOverride w:ilvl="0">
      <w:startOverride w:val="1"/>
    </w:lvlOverride>
  </w:num>
  <w:num w:numId="35">
    <w:abstractNumId w:val="12"/>
  </w:num>
  <w:num w:numId="36">
    <w:abstractNumId w:val="11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7"/>
  </w:num>
  <w:num w:numId="42">
    <w:abstractNumId w:val="12"/>
    <w:lvlOverride w:ilvl="0">
      <w:startOverride w:val="1"/>
    </w:lvlOverride>
  </w:num>
  <w:num w:numId="43">
    <w:abstractNumId w:val="12"/>
    <w:lvlOverride w:ilvl="0">
      <w:startOverride w:val="1"/>
    </w:lvlOverride>
  </w:num>
  <w:num w:numId="44">
    <w:abstractNumId w:val="19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3"/>
  </w:num>
  <w:num w:numId="47">
    <w:abstractNumId w:val="16"/>
  </w:num>
  <w:num w:numId="48">
    <w:abstractNumId w:val="18"/>
  </w:num>
  <w:num w:numId="49">
    <w:abstractNumId w:val="9"/>
  </w:num>
  <w:num w:numId="50">
    <w:abstractNumId w:val="3"/>
  </w:num>
  <w:num w:numId="51">
    <w:abstractNumId w:val="2"/>
  </w:num>
  <w:num w:numId="52">
    <w:abstractNumId w:val="21"/>
  </w:num>
  <w:num w:numId="53">
    <w:abstractNumId w:val="12"/>
    <w:lvlOverride w:ilvl="0">
      <w:startOverride w:val="1"/>
    </w:lvlOverride>
  </w:num>
  <w:num w:numId="54">
    <w:abstractNumId w:val="21"/>
  </w:num>
  <w:num w:numId="55">
    <w:abstractNumId w:val="21"/>
  </w:num>
  <w:num w:numId="56">
    <w:abstractNumId w:val="14"/>
  </w:num>
  <w:num w:numId="57">
    <w:abstractNumId w:val="12"/>
  </w:num>
  <w:num w:numId="58">
    <w:abstractNumId w:val="21"/>
  </w:num>
  <w:num w:numId="59">
    <w:abstractNumId w:val="21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uzana Šmigrovská">
    <w15:presenceInfo w15:providerId="None" w15:userId="Zuzana Šmigrovsk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7D9C"/>
    <w:rsid w:val="00136273"/>
    <w:rsid w:val="00136A4A"/>
    <w:rsid w:val="00140DA9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050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75F80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AF7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1AC1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41092"/>
    <w:rsid w:val="0074146B"/>
    <w:rsid w:val="00742680"/>
    <w:rsid w:val="00746C9E"/>
    <w:rsid w:val="007478E4"/>
    <w:rsid w:val="00750259"/>
    <w:rsid w:val="007508D8"/>
    <w:rsid w:val="0075139D"/>
    <w:rsid w:val="007525AA"/>
    <w:rsid w:val="0075768F"/>
    <w:rsid w:val="00761BF4"/>
    <w:rsid w:val="007658EA"/>
    <w:rsid w:val="0077399F"/>
    <w:rsid w:val="007743AA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27ED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174E4"/>
    <w:rsid w:val="00824231"/>
    <w:rsid w:val="00826DD8"/>
    <w:rsid w:val="008323FB"/>
    <w:rsid w:val="0083467A"/>
    <w:rsid w:val="00837A0D"/>
    <w:rsid w:val="008415AF"/>
    <w:rsid w:val="00851506"/>
    <w:rsid w:val="0085222C"/>
    <w:rsid w:val="00853D01"/>
    <w:rsid w:val="008543BA"/>
    <w:rsid w:val="00855D09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5AA9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B7FD9"/>
    <w:rsid w:val="008C255D"/>
    <w:rsid w:val="008C5CB0"/>
    <w:rsid w:val="008C6961"/>
    <w:rsid w:val="008C6E24"/>
    <w:rsid w:val="008D0944"/>
    <w:rsid w:val="008D0EF8"/>
    <w:rsid w:val="008D225B"/>
    <w:rsid w:val="008D2F11"/>
    <w:rsid w:val="008D3277"/>
    <w:rsid w:val="008D396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3B7D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1950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7E1"/>
    <w:rsid w:val="00A10814"/>
    <w:rsid w:val="00A13E99"/>
    <w:rsid w:val="00A2012A"/>
    <w:rsid w:val="00A20792"/>
    <w:rsid w:val="00A225B8"/>
    <w:rsid w:val="00A2405E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84E09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275D8"/>
    <w:rsid w:val="00B32BAE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4017"/>
    <w:rsid w:val="00BB6796"/>
    <w:rsid w:val="00BC09C5"/>
    <w:rsid w:val="00BC2222"/>
    <w:rsid w:val="00BC631F"/>
    <w:rsid w:val="00BD3744"/>
    <w:rsid w:val="00BD64E5"/>
    <w:rsid w:val="00BD6C04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0C"/>
    <w:rsid w:val="00C44120"/>
    <w:rsid w:val="00C459DC"/>
    <w:rsid w:val="00C460D7"/>
    <w:rsid w:val="00C46156"/>
    <w:rsid w:val="00C520AC"/>
    <w:rsid w:val="00C575CA"/>
    <w:rsid w:val="00C61B51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E7DC1"/>
    <w:rsid w:val="00DF04B4"/>
    <w:rsid w:val="00DF1C9A"/>
    <w:rsid w:val="00DF495F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222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9A842C5"/>
  <w15:docId w15:val="{8A0F11E2-A154-40FD-8CF2-481762BF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4B000D5-C489-4619-A297-CC1979BD5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1283</Words>
  <Characters>7913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4</cp:revision>
  <cp:lastPrinted>2019-05-14T15:20:00Z</cp:lastPrinted>
  <dcterms:created xsi:type="dcterms:W3CDTF">2019-05-14T15:04:00Z</dcterms:created>
  <dcterms:modified xsi:type="dcterms:W3CDTF">2019-05-14T15:24:00Z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