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5F0" w:rsidRDefault="002F65F0" w:rsidP="001E459C">
      <w:pPr>
        <w:pBdr>
          <w:top w:val="single" w:sz="4" w:space="0" w:color="000000"/>
          <w:left w:val="single" w:sz="4" w:space="4" w:color="000000"/>
          <w:bottom w:val="single" w:sz="4" w:space="0" w:color="000000"/>
          <w:right w:val="single" w:sz="4" w:space="6" w:color="000000"/>
        </w:pBdr>
        <w:spacing w:after="120"/>
        <w:jc w:val="center"/>
        <w:rPr>
          <w:rFonts w:ascii="Arial Narrow" w:hAnsi="Arial Narrow" w:cs="Arial Narrow"/>
          <w:b/>
        </w:rPr>
      </w:pPr>
    </w:p>
    <w:p w:rsidR="00891A8F" w:rsidRPr="003E6913" w:rsidRDefault="00891A8F" w:rsidP="001E459C">
      <w:pPr>
        <w:pBdr>
          <w:top w:val="single" w:sz="4" w:space="0" w:color="000000"/>
          <w:left w:val="single" w:sz="4" w:space="4" w:color="000000"/>
          <w:bottom w:val="single" w:sz="4" w:space="0" w:color="000000"/>
          <w:right w:val="single" w:sz="4" w:space="6" w:color="000000"/>
        </w:pBdr>
        <w:spacing w:after="120"/>
        <w:jc w:val="center"/>
        <w:rPr>
          <w:rFonts w:cs="Calibri"/>
        </w:rPr>
      </w:pPr>
      <w:r w:rsidRPr="003E6913">
        <w:rPr>
          <w:rFonts w:cs="Calibri"/>
          <w:b/>
        </w:rPr>
        <w:t>POZNÁMKY K ÚČTOVNEJ ZÁVIERKE 201</w:t>
      </w:r>
      <w:r w:rsidR="00C7180A">
        <w:rPr>
          <w:rFonts w:cs="Calibri"/>
          <w:b/>
        </w:rPr>
        <w:t>8</w:t>
      </w:r>
    </w:p>
    <w:p w:rsidR="00891A8F" w:rsidRPr="003E6913" w:rsidRDefault="00891A8F" w:rsidP="001E459C">
      <w:pPr>
        <w:pBdr>
          <w:top w:val="single" w:sz="4" w:space="0" w:color="000000"/>
          <w:left w:val="single" w:sz="4" w:space="4" w:color="000000"/>
          <w:bottom w:val="single" w:sz="4" w:space="0" w:color="000000"/>
          <w:right w:val="single" w:sz="4" w:space="6" w:color="000000"/>
        </w:pBdr>
        <w:jc w:val="center"/>
        <w:rPr>
          <w:rFonts w:cs="Calibri"/>
          <w:strike/>
        </w:rPr>
      </w:pPr>
      <w:r w:rsidRPr="003E6913">
        <w:rPr>
          <w:rFonts w:cs="Calibri"/>
          <w:strike/>
        </w:rPr>
        <w:t xml:space="preserve"> </w:t>
      </w:r>
    </w:p>
    <w:p w:rsidR="003E6913" w:rsidRPr="003E6913" w:rsidRDefault="003E6913" w:rsidP="003E6913">
      <w:pPr>
        <w:spacing w:after="0" w:line="240" w:lineRule="auto"/>
        <w:jc w:val="center"/>
        <w:rPr>
          <w:rFonts w:cs="Calibri"/>
          <w:b/>
          <w:u w:val="single"/>
          <w:lang w:eastAsia="sk-SK"/>
        </w:rPr>
      </w:pPr>
      <w:r w:rsidRPr="003E6913">
        <w:rPr>
          <w:rFonts w:cs="Calibri"/>
          <w:b/>
          <w:u w:val="single"/>
          <w:lang w:eastAsia="sk-SK"/>
        </w:rPr>
        <w:t>I – VŠEOBECNÉ INFORMÁCIE</w:t>
      </w:r>
    </w:p>
    <w:p w:rsidR="003E6913" w:rsidRPr="003E6913" w:rsidRDefault="003E6913" w:rsidP="003E6913">
      <w:pPr>
        <w:spacing w:after="0" w:line="240" w:lineRule="auto"/>
        <w:jc w:val="left"/>
        <w:rPr>
          <w:rFonts w:cs="Calibri"/>
          <w:lang w:eastAsia="sk-SK"/>
        </w:rPr>
      </w:pPr>
    </w:p>
    <w:p w:rsidR="003E6913" w:rsidRPr="003E6913" w:rsidRDefault="003E6913" w:rsidP="003E6913">
      <w:pPr>
        <w:spacing w:after="0" w:line="240" w:lineRule="auto"/>
        <w:jc w:val="left"/>
        <w:rPr>
          <w:rFonts w:cs="Calibri"/>
          <w:b/>
          <w:lang w:eastAsia="sk-SK"/>
        </w:rPr>
      </w:pPr>
      <w:r w:rsidRPr="003E6913">
        <w:rPr>
          <w:rFonts w:cs="Calibri"/>
          <w:b/>
          <w:lang w:eastAsia="sk-SK"/>
        </w:rPr>
        <w:t>1) Základné informácie o účtovnej jednotke:</w:t>
      </w:r>
    </w:p>
    <w:tbl>
      <w:tblPr>
        <w:tblW w:w="4944" w:type="pct"/>
        <w:tblLayout w:type="fixed"/>
        <w:tblLook w:val="00A0" w:firstRow="1" w:lastRow="0" w:firstColumn="1" w:lastColumn="0" w:noHBand="0" w:noVBand="0"/>
      </w:tblPr>
      <w:tblGrid>
        <w:gridCol w:w="2766"/>
        <w:gridCol w:w="7314"/>
      </w:tblGrid>
      <w:tr w:rsidR="003E6913" w:rsidRPr="003E6913" w:rsidTr="004E7779">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3E6913" w:rsidRPr="003E6913" w:rsidRDefault="003E6913" w:rsidP="003E6913">
            <w:pPr>
              <w:spacing w:after="0" w:line="240" w:lineRule="auto"/>
              <w:rPr>
                <w:rFonts w:cs="Calibri"/>
                <w:b/>
                <w:lang w:eastAsia="sk-SK"/>
              </w:rPr>
            </w:pPr>
            <w:r w:rsidRPr="003E6913">
              <w:rPr>
                <w:rFonts w:cs="Calibri"/>
              </w:rPr>
              <w:t>HRIADEĽ, spol. s r.</w:t>
            </w:r>
            <w:r w:rsidR="00C17974">
              <w:rPr>
                <w:rFonts w:cs="Calibri"/>
              </w:rPr>
              <w:t xml:space="preserve"> </w:t>
            </w:r>
            <w:r w:rsidRPr="003E6913">
              <w:rPr>
                <w:rFonts w:cs="Calibri"/>
              </w:rPr>
              <w:t>o.</w:t>
            </w:r>
          </w:p>
        </w:tc>
      </w:tr>
      <w:tr w:rsidR="003E6913" w:rsidRPr="003E6913" w:rsidTr="004E7779">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3E6913" w:rsidRPr="003E6913" w:rsidRDefault="003E6913" w:rsidP="003E6913">
            <w:pPr>
              <w:spacing w:after="0" w:line="240" w:lineRule="auto"/>
              <w:rPr>
                <w:rFonts w:cs="Calibri"/>
                <w:lang w:eastAsia="sk-SK"/>
              </w:rPr>
            </w:pPr>
            <w:r w:rsidRPr="003E6913">
              <w:rPr>
                <w:rFonts w:cs="Calibri"/>
              </w:rPr>
              <w:t>Cabajská 28A, 949 01 Nitra</w:t>
            </w:r>
          </w:p>
        </w:tc>
      </w:tr>
      <w:tr w:rsidR="003E6913" w:rsidRPr="003E6913" w:rsidTr="004E7779">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Spoločnosť s ručením obmedzeným</w:t>
            </w:r>
          </w:p>
        </w:tc>
      </w:tr>
      <w:tr w:rsidR="003E6913" w:rsidRPr="003E6913" w:rsidTr="004E7779">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Dátum založenia:</w:t>
            </w:r>
          </w:p>
        </w:tc>
        <w:tc>
          <w:tcPr>
            <w:tcW w:w="3628" w:type="pct"/>
            <w:tcBorders>
              <w:top w:val="single" w:sz="4" w:space="0" w:color="auto"/>
              <w:left w:val="nil"/>
              <w:bottom w:val="single" w:sz="4"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16.08.1993</w:t>
            </w:r>
          </w:p>
        </w:tc>
      </w:tr>
      <w:tr w:rsidR="003E6913" w:rsidRPr="003E6913" w:rsidTr="004E7779">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Dátum vzniku:</w:t>
            </w:r>
          </w:p>
        </w:tc>
        <w:tc>
          <w:tcPr>
            <w:tcW w:w="3628" w:type="pct"/>
            <w:tcBorders>
              <w:top w:val="single" w:sz="4" w:space="0" w:color="auto"/>
              <w:left w:val="nil"/>
              <w:bottom w:val="single" w:sz="4"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Zápis do obchodného registra: 27.10.1993</w:t>
            </w:r>
          </w:p>
        </w:tc>
      </w:tr>
      <w:tr w:rsidR="003E6913" w:rsidRPr="003E6913" w:rsidTr="004E7779">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3E6913" w:rsidRPr="003E6913" w:rsidRDefault="003E6913" w:rsidP="003E6913">
            <w:pPr>
              <w:spacing w:after="0" w:line="240" w:lineRule="auto"/>
              <w:jc w:val="left"/>
              <w:rPr>
                <w:rFonts w:cs="Calibri"/>
                <w:lang w:eastAsia="sk-SK"/>
              </w:rPr>
            </w:pPr>
            <w:r w:rsidRPr="003E6913">
              <w:rPr>
                <w:rFonts w:cs="Calibri"/>
                <w:lang w:eastAsia="sk-SK"/>
              </w:rPr>
              <w:t>Hlavný predmet podnikania:</w:t>
            </w:r>
          </w:p>
        </w:tc>
        <w:tc>
          <w:tcPr>
            <w:tcW w:w="3628" w:type="pct"/>
            <w:tcBorders>
              <w:top w:val="single" w:sz="4" w:space="0" w:color="auto"/>
              <w:left w:val="nil"/>
              <w:bottom w:val="single" w:sz="4"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Obchodná činnosť s poľnohospodárskymi strojmi a náhradnými dielmi, oprava poľnohospodárskych strojov, prenájom poľnohospodárskych strojov</w:t>
            </w:r>
          </w:p>
        </w:tc>
      </w:tr>
      <w:tr w:rsidR="003E6913" w:rsidRPr="003E6913" w:rsidTr="004E7779">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Subjekt verejného záujmu:</w:t>
            </w:r>
          </w:p>
        </w:tc>
        <w:tc>
          <w:tcPr>
            <w:tcW w:w="3628" w:type="pct"/>
            <w:tcBorders>
              <w:top w:val="single" w:sz="4" w:space="0" w:color="auto"/>
              <w:left w:val="nil"/>
              <w:bottom w:val="single" w:sz="4"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 xml:space="preserve">Spoločnosť HRIADEĽ, spol. s </w:t>
            </w:r>
            <w:proofErr w:type="spellStart"/>
            <w:r w:rsidRPr="003E6913">
              <w:rPr>
                <w:rFonts w:cs="Calibri"/>
                <w:lang w:eastAsia="sk-SK"/>
              </w:rPr>
              <w:t>r.o</w:t>
            </w:r>
            <w:proofErr w:type="spellEnd"/>
            <w:r w:rsidRPr="003E6913">
              <w:rPr>
                <w:rFonts w:cs="Calibri"/>
                <w:lang w:eastAsia="sk-SK"/>
              </w:rPr>
              <w:t xml:space="preserve">. nie je subjektom verejného záujmu (§ 2/14 </w:t>
            </w:r>
            <w:proofErr w:type="spellStart"/>
            <w:r w:rsidRPr="003E6913">
              <w:rPr>
                <w:rFonts w:cs="Calibri"/>
                <w:lang w:eastAsia="sk-SK"/>
              </w:rPr>
              <w:t>ZoU</w:t>
            </w:r>
            <w:proofErr w:type="spellEnd"/>
            <w:r w:rsidRPr="003E6913">
              <w:rPr>
                <w:rFonts w:cs="Calibri"/>
                <w:lang w:eastAsia="sk-SK"/>
              </w:rPr>
              <w:t>).</w:t>
            </w:r>
          </w:p>
        </w:tc>
      </w:tr>
      <w:tr w:rsidR="003E6913" w:rsidRPr="003E6913" w:rsidTr="004E7779">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Účtovné obdobie:</w:t>
            </w:r>
          </w:p>
        </w:tc>
        <w:tc>
          <w:tcPr>
            <w:tcW w:w="3628" w:type="pct"/>
            <w:tcBorders>
              <w:top w:val="single" w:sz="4" w:space="0" w:color="auto"/>
              <w:left w:val="nil"/>
              <w:bottom w:val="single" w:sz="8" w:space="0" w:color="auto"/>
              <w:right w:val="single" w:sz="8" w:space="0" w:color="auto"/>
            </w:tcBorders>
            <w:vAlign w:val="bottom"/>
          </w:tcPr>
          <w:p w:rsidR="003E6913" w:rsidRPr="003E6913" w:rsidRDefault="003E6913" w:rsidP="003E6913">
            <w:pPr>
              <w:spacing w:after="0" w:line="240" w:lineRule="auto"/>
              <w:rPr>
                <w:rFonts w:cs="Calibri"/>
                <w:lang w:eastAsia="sk-SK"/>
              </w:rPr>
            </w:pPr>
            <w:r w:rsidRPr="003E6913">
              <w:rPr>
                <w:rFonts w:cs="Calibri"/>
                <w:lang w:eastAsia="sk-SK"/>
              </w:rPr>
              <w:t>Kalendárny rok 201</w:t>
            </w:r>
            <w:r w:rsidR="00C7180A">
              <w:rPr>
                <w:rFonts w:cs="Calibri"/>
                <w:lang w:eastAsia="sk-SK"/>
              </w:rPr>
              <w:t>8</w:t>
            </w:r>
          </w:p>
        </w:tc>
      </w:tr>
    </w:tbl>
    <w:p w:rsidR="00C55A3A" w:rsidRPr="003E6913" w:rsidRDefault="00C55A3A" w:rsidP="009A78E5">
      <w:pPr>
        <w:pStyle w:val="a"/>
        <w:rPr>
          <w:rFonts w:cs="Calibri"/>
          <w:sz w:val="24"/>
          <w:szCs w:val="24"/>
        </w:rPr>
      </w:pPr>
    </w:p>
    <w:p w:rsidR="003E6913" w:rsidRPr="003E6913" w:rsidRDefault="003E6913" w:rsidP="003E6913">
      <w:pPr>
        <w:spacing w:after="0" w:line="240" w:lineRule="auto"/>
        <w:rPr>
          <w:rFonts w:cs="Calibri"/>
          <w:b/>
          <w:bCs/>
          <w:lang w:eastAsia="sk-SK"/>
        </w:rPr>
      </w:pPr>
      <w:r w:rsidRPr="003E6913">
        <w:rPr>
          <w:rFonts w:cs="Calibri"/>
          <w:b/>
          <w:lang w:eastAsia="sk-SK"/>
        </w:rPr>
        <w:t xml:space="preserve">2) </w:t>
      </w:r>
      <w:r w:rsidRPr="003E6913">
        <w:rPr>
          <w:rFonts w:cs="Calibri"/>
          <w:b/>
          <w:bCs/>
          <w:lang w:eastAsia="sk-SK"/>
        </w:rPr>
        <w:t>Neobmedzené ručenie:</w:t>
      </w:r>
    </w:p>
    <w:p w:rsidR="003E6913" w:rsidRPr="003E6913" w:rsidRDefault="003E6913" w:rsidP="003E6913">
      <w:pPr>
        <w:spacing w:after="120" w:line="240" w:lineRule="auto"/>
        <w:jc w:val="left"/>
        <w:rPr>
          <w:rFonts w:cs="Calibri"/>
          <w:b/>
          <w:bCs/>
          <w:lang w:eastAsia="sk-SK"/>
        </w:rPr>
      </w:pPr>
      <w:r w:rsidRPr="003E6913">
        <w:rPr>
          <w:rFonts w:cs="Calibri"/>
          <w:lang w:eastAsia="sk-SK"/>
        </w:rPr>
        <w:t xml:space="preserve">    </w:t>
      </w:r>
      <w:r w:rsidRPr="003E6913">
        <w:rPr>
          <w:rFonts w:cs="Calibri"/>
          <w:bCs/>
          <w:lang w:eastAsia="sk-SK"/>
        </w:rPr>
        <w:t>Spoločnosť nie je neobmedzene ručiacim spoločníkom v iných účtovných jednotkách.</w:t>
      </w:r>
    </w:p>
    <w:p w:rsidR="003E6913" w:rsidRPr="003E6913" w:rsidRDefault="003E6913" w:rsidP="003E6913">
      <w:pPr>
        <w:spacing w:after="0" w:line="240" w:lineRule="auto"/>
        <w:rPr>
          <w:rFonts w:ascii="Arial Narrow" w:hAnsi="Arial Narrow" w:cs="Arial Narrow"/>
          <w:lang w:eastAsia="sk-SK"/>
        </w:rPr>
      </w:pPr>
    </w:p>
    <w:p w:rsidR="003E6913" w:rsidRPr="003E6913" w:rsidRDefault="003E6913" w:rsidP="003E6913">
      <w:pPr>
        <w:spacing w:after="0" w:line="240" w:lineRule="auto"/>
        <w:rPr>
          <w:rFonts w:cs="Calibri"/>
          <w:lang w:eastAsia="sk-SK"/>
        </w:rPr>
      </w:pPr>
      <w:r w:rsidRPr="003E6913">
        <w:rPr>
          <w:rFonts w:cs="Calibri"/>
          <w:b/>
          <w:bCs/>
          <w:lang w:eastAsia="sk-SK"/>
        </w:rPr>
        <w:t>3)</w:t>
      </w:r>
      <w:r w:rsidR="00E276E9">
        <w:rPr>
          <w:rFonts w:cs="Calibri"/>
          <w:b/>
          <w:bCs/>
          <w:lang w:eastAsia="sk-SK"/>
        </w:rPr>
        <w:t xml:space="preserve"> </w:t>
      </w:r>
      <w:r w:rsidRPr="003E6913">
        <w:rPr>
          <w:rFonts w:cs="Calibri"/>
          <w:b/>
          <w:bCs/>
          <w:lang w:eastAsia="sk-SK"/>
        </w:rPr>
        <w:t>Dátum schválenia účtovnej závierky za predchádzajúce účtovné obdobie:</w:t>
      </w:r>
    </w:p>
    <w:p w:rsidR="003E6913" w:rsidRPr="003E6913" w:rsidRDefault="003E6913" w:rsidP="003E6913">
      <w:pPr>
        <w:spacing w:after="0" w:line="240" w:lineRule="auto"/>
        <w:rPr>
          <w:rFonts w:cs="Calibri"/>
          <w:lang w:eastAsia="sk-SK"/>
        </w:rPr>
      </w:pPr>
      <w:r w:rsidRPr="003E6913">
        <w:rPr>
          <w:rFonts w:cs="Calibri"/>
          <w:lang w:eastAsia="sk-SK"/>
        </w:rPr>
        <w:t xml:space="preserve">    Účtovná závierka za rok 201</w:t>
      </w:r>
      <w:r w:rsidR="00C7180A">
        <w:rPr>
          <w:rFonts w:cs="Calibri"/>
          <w:lang w:eastAsia="sk-SK"/>
        </w:rPr>
        <w:t>7</w:t>
      </w:r>
      <w:r w:rsidRPr="003E6913">
        <w:rPr>
          <w:rFonts w:cs="Calibri"/>
          <w:lang w:eastAsia="sk-SK"/>
        </w:rPr>
        <w:t xml:space="preserve"> bola schválená na riadnom valnom zhromaždení dňa   </w:t>
      </w:r>
      <w:r w:rsidR="00556A36">
        <w:rPr>
          <w:rFonts w:cs="Calibri"/>
          <w:lang w:eastAsia="sk-SK"/>
        </w:rPr>
        <w:t>10.</w:t>
      </w:r>
      <w:r w:rsidR="00CF1BEF">
        <w:rPr>
          <w:rFonts w:cs="Calibri"/>
          <w:lang w:eastAsia="sk-SK"/>
        </w:rPr>
        <w:t xml:space="preserve">decembra </w:t>
      </w:r>
      <w:r w:rsidR="00556A36">
        <w:rPr>
          <w:rFonts w:cs="Calibri"/>
          <w:lang w:eastAsia="sk-SK"/>
        </w:rPr>
        <w:t>2018.</w:t>
      </w:r>
    </w:p>
    <w:p w:rsidR="003E6913" w:rsidRPr="003E6913" w:rsidRDefault="003E6913" w:rsidP="003E6913">
      <w:pPr>
        <w:spacing w:after="0" w:line="240" w:lineRule="auto"/>
        <w:rPr>
          <w:rFonts w:cs="Calibri"/>
          <w:lang w:eastAsia="sk-SK"/>
        </w:rPr>
      </w:pPr>
    </w:p>
    <w:p w:rsidR="003E6913" w:rsidRPr="003E6913" w:rsidRDefault="003E6913" w:rsidP="003E6913">
      <w:pPr>
        <w:spacing w:after="120" w:line="240" w:lineRule="auto"/>
        <w:rPr>
          <w:rFonts w:cs="Calibri"/>
          <w:b/>
          <w:lang w:eastAsia="sk-SK"/>
        </w:rPr>
      </w:pPr>
      <w:r w:rsidRPr="003E6913">
        <w:rPr>
          <w:rFonts w:cs="Calibri"/>
          <w:b/>
          <w:lang w:eastAsia="sk-SK"/>
        </w:rPr>
        <w:t>4) Právny dôvod na zostavenie účtovnej závierky:</w:t>
      </w:r>
    </w:p>
    <w:p w:rsidR="003E6913" w:rsidRPr="003E6913" w:rsidRDefault="003E6913" w:rsidP="003E6913">
      <w:pPr>
        <w:spacing w:after="0" w:line="240" w:lineRule="auto"/>
        <w:ind w:left="142" w:right="-141"/>
        <w:rPr>
          <w:rFonts w:cs="Calibri"/>
          <w:lang w:eastAsia="sk-SK"/>
        </w:rPr>
      </w:pPr>
      <w:r w:rsidRPr="003E6913">
        <w:rPr>
          <w:rFonts w:cs="Calibri"/>
          <w:lang w:eastAsia="sk-SK"/>
        </w:rPr>
        <w:t xml:space="preserve">Účtovná závierka Spoločnosti k 31. decembru </w:t>
      </w:r>
      <w:r w:rsidR="00C7180A">
        <w:rPr>
          <w:rFonts w:cs="Calibri"/>
          <w:lang w:eastAsia="sk-SK"/>
        </w:rPr>
        <w:t>2018</w:t>
      </w:r>
      <w:r w:rsidRPr="003E6913">
        <w:rPr>
          <w:rFonts w:cs="Calibri"/>
          <w:lang w:eastAsia="sk-SK"/>
        </w:rPr>
        <w:t xml:space="preserve"> je zostavená ako riadna účtovná závierka podľa § 17 ods. 6  zákona NR SR č. 431/2002 </w:t>
      </w:r>
      <w:proofErr w:type="spellStart"/>
      <w:r w:rsidRPr="003E6913">
        <w:rPr>
          <w:rFonts w:cs="Calibri"/>
          <w:lang w:eastAsia="sk-SK"/>
        </w:rPr>
        <w:t>Z.z</w:t>
      </w:r>
      <w:proofErr w:type="spellEnd"/>
      <w:r w:rsidRPr="003E6913">
        <w:rPr>
          <w:rFonts w:cs="Calibri"/>
          <w:lang w:eastAsia="sk-SK"/>
        </w:rPr>
        <w:t xml:space="preserve">. o účtovníctve v znení neskorších predpisov (ďalej len „zákon o účtovníctve“) za účtovné obdobie od 1. januára </w:t>
      </w:r>
      <w:r w:rsidR="00C7180A">
        <w:rPr>
          <w:rFonts w:cs="Calibri"/>
          <w:lang w:eastAsia="sk-SK"/>
        </w:rPr>
        <w:t>2018</w:t>
      </w:r>
      <w:r w:rsidRPr="003E6913">
        <w:rPr>
          <w:rFonts w:cs="Calibri"/>
          <w:lang w:eastAsia="sk-SK"/>
        </w:rPr>
        <w:t xml:space="preserve"> do  31. decembra </w:t>
      </w:r>
      <w:r w:rsidR="00C7180A">
        <w:rPr>
          <w:rFonts w:cs="Calibri"/>
          <w:lang w:eastAsia="sk-SK"/>
        </w:rPr>
        <w:t>2018</w:t>
      </w:r>
      <w:r w:rsidRPr="003E6913">
        <w:rPr>
          <w:rFonts w:cs="Calibri"/>
          <w:lang w:eastAsia="sk-SK"/>
        </w:rPr>
        <w:t>.</w:t>
      </w:r>
    </w:p>
    <w:p w:rsidR="00C55A3A" w:rsidRPr="003E6913" w:rsidRDefault="00C55A3A" w:rsidP="00C55A3A">
      <w:pPr>
        <w:pStyle w:val="a"/>
        <w:rPr>
          <w:rFonts w:cs="Calibri"/>
        </w:rPr>
      </w:pPr>
    </w:p>
    <w:p w:rsidR="003E6913" w:rsidRPr="003E6913" w:rsidRDefault="003E6913" w:rsidP="003E6913">
      <w:pPr>
        <w:spacing w:after="120"/>
        <w:rPr>
          <w:rFonts w:cs="Calibri"/>
          <w:b/>
        </w:rPr>
      </w:pPr>
      <w:r w:rsidRPr="003E6913">
        <w:rPr>
          <w:rFonts w:cs="Calibri"/>
          <w:b/>
          <w:bCs/>
        </w:rPr>
        <w:t xml:space="preserve">5) </w:t>
      </w:r>
      <w:r w:rsidRPr="003E6913">
        <w:rPr>
          <w:rFonts w:cs="Calibri"/>
          <w:b/>
        </w:rPr>
        <w:t>Údaje o skupine:</w:t>
      </w:r>
    </w:p>
    <w:p w:rsidR="00B12D7F" w:rsidRPr="003E6913" w:rsidRDefault="003E6913" w:rsidP="00C55A3A">
      <w:pPr>
        <w:pStyle w:val="a"/>
        <w:rPr>
          <w:rFonts w:cs="Calibri"/>
        </w:rPr>
      </w:pPr>
      <w:r w:rsidRPr="003E6913">
        <w:rPr>
          <w:rFonts w:cs="Calibri"/>
        </w:rPr>
        <w:t xml:space="preserve">Spoločnosť sa zahrňuje do konsolidovanej účtovnej závierky spoločnosti AXIÁL </w:t>
      </w:r>
      <w:proofErr w:type="spellStart"/>
      <w:r w:rsidRPr="003E6913">
        <w:rPr>
          <w:rFonts w:cs="Calibri"/>
        </w:rPr>
        <w:t>Kft</w:t>
      </w:r>
      <w:proofErr w:type="spellEnd"/>
      <w:r w:rsidRPr="003E6913">
        <w:rPr>
          <w:rFonts w:cs="Calibri"/>
        </w:rPr>
        <w:t xml:space="preserve">., ktorá je súčasťou konsolidovanej účtovnej závierky skupiny AXIÁL. Konsolidovanú účtovnú závierku skupiny zostavuje spoločnosť AXIAL </w:t>
      </w:r>
      <w:proofErr w:type="spellStart"/>
      <w:r w:rsidRPr="003E6913">
        <w:rPr>
          <w:rFonts w:cs="Calibri"/>
        </w:rPr>
        <w:t>Kft</w:t>
      </w:r>
      <w:proofErr w:type="spellEnd"/>
      <w:r w:rsidRPr="003E6913">
        <w:rPr>
          <w:rFonts w:cs="Calibri"/>
        </w:rPr>
        <w:t xml:space="preserve">., </w:t>
      </w:r>
      <w:proofErr w:type="spellStart"/>
      <w:r w:rsidRPr="003E6913">
        <w:rPr>
          <w:rFonts w:cs="Calibri"/>
        </w:rPr>
        <w:t>Baja</w:t>
      </w:r>
      <w:proofErr w:type="spellEnd"/>
      <w:r w:rsidRPr="003E6913">
        <w:rPr>
          <w:rFonts w:cs="Calibri"/>
        </w:rPr>
        <w:t>, Maďarsko. Tieto konsolidované účtovné závierky možno dostať priamo v sídle uvedených spoločností.</w:t>
      </w:r>
    </w:p>
    <w:p w:rsidR="003E6913" w:rsidRPr="003E6913" w:rsidRDefault="003E6913" w:rsidP="00C55A3A">
      <w:pPr>
        <w:pStyle w:val="a"/>
        <w:rPr>
          <w:rFonts w:cs="Calibri"/>
        </w:rPr>
      </w:pPr>
    </w:p>
    <w:p w:rsidR="003E6913" w:rsidRPr="003E6913" w:rsidRDefault="003E6913" w:rsidP="003E6913">
      <w:pPr>
        <w:rPr>
          <w:rFonts w:cs="Calibri"/>
          <w:b/>
        </w:rPr>
      </w:pPr>
      <w:r w:rsidRPr="003E6913">
        <w:rPr>
          <w:rFonts w:cs="Calibri"/>
          <w:b/>
        </w:rPr>
        <w:t>6) Počet zamestnancov:</w:t>
      </w:r>
    </w:p>
    <w:p w:rsidR="003E6913" w:rsidRPr="003E6913" w:rsidRDefault="003E6913" w:rsidP="003E6913">
      <w:pPr>
        <w:rPr>
          <w:rFonts w:cs="Calibri"/>
          <w:b/>
        </w:rPr>
      </w:pPr>
      <w:r w:rsidRPr="003E6913">
        <w:rPr>
          <w:rFonts w:cs="Calibri"/>
        </w:rPr>
        <w:t>Priemerný prepočítaný počet zamestnancov počas účtovného obdobia:</w:t>
      </w:r>
    </w:p>
    <w:tbl>
      <w:tblPr>
        <w:tblStyle w:val="Mriekatabuky"/>
        <w:tblW w:w="0" w:type="auto"/>
        <w:tblLook w:val="04A0" w:firstRow="1" w:lastRow="0" w:firstColumn="1" w:lastColumn="0" w:noHBand="0" w:noVBand="1"/>
      </w:tblPr>
      <w:tblGrid>
        <w:gridCol w:w="4134"/>
        <w:gridCol w:w="3040"/>
        <w:gridCol w:w="3020"/>
      </w:tblGrid>
      <w:tr w:rsidR="00E57BC4" w:rsidRPr="00E57BC4" w:rsidTr="00E276E9">
        <w:trPr>
          <w:trHeight w:val="930"/>
        </w:trPr>
        <w:tc>
          <w:tcPr>
            <w:tcW w:w="4140" w:type="dxa"/>
            <w:shd w:val="clear" w:color="auto" w:fill="D9D9D9" w:themeFill="background1" w:themeFillShade="D9"/>
            <w:hideMark/>
          </w:tcPr>
          <w:p w:rsidR="00E57BC4" w:rsidRPr="00E57BC4" w:rsidRDefault="00E57BC4" w:rsidP="003E6913">
            <w:pPr>
              <w:jc w:val="center"/>
              <w:rPr>
                <w:b/>
                <w:bCs/>
              </w:rPr>
            </w:pPr>
            <w:r w:rsidRPr="00E57BC4">
              <w:rPr>
                <w:b/>
                <w:bCs/>
              </w:rPr>
              <w:t>Názov položky</w:t>
            </w:r>
          </w:p>
        </w:tc>
        <w:tc>
          <w:tcPr>
            <w:tcW w:w="3040" w:type="dxa"/>
            <w:shd w:val="clear" w:color="auto" w:fill="D9D9D9" w:themeFill="background1" w:themeFillShade="D9"/>
            <w:noWrap/>
            <w:hideMark/>
          </w:tcPr>
          <w:p w:rsidR="00E57BC4" w:rsidRPr="00E57BC4" w:rsidRDefault="00E57BC4" w:rsidP="003E6913">
            <w:pPr>
              <w:jc w:val="center"/>
              <w:rPr>
                <w:b/>
                <w:bCs/>
              </w:rPr>
            </w:pPr>
            <w:r w:rsidRPr="00E57BC4">
              <w:rPr>
                <w:b/>
                <w:bCs/>
              </w:rPr>
              <w:t>Bežné účtovné obdobie</w:t>
            </w:r>
          </w:p>
        </w:tc>
        <w:tc>
          <w:tcPr>
            <w:tcW w:w="3020" w:type="dxa"/>
            <w:shd w:val="clear" w:color="auto" w:fill="D9D9D9" w:themeFill="background1" w:themeFillShade="D9"/>
            <w:hideMark/>
          </w:tcPr>
          <w:p w:rsidR="00E57BC4" w:rsidRPr="00E57BC4" w:rsidRDefault="00E57BC4" w:rsidP="003E6913">
            <w:pPr>
              <w:jc w:val="center"/>
              <w:rPr>
                <w:b/>
                <w:bCs/>
              </w:rPr>
            </w:pPr>
            <w:r w:rsidRPr="00E57BC4">
              <w:rPr>
                <w:b/>
                <w:bCs/>
              </w:rPr>
              <w:t>Bezprostredne predchádzajúce účtovné obdobie</w:t>
            </w:r>
          </w:p>
        </w:tc>
      </w:tr>
      <w:tr w:rsidR="00E57BC4" w:rsidRPr="00E57BC4" w:rsidTr="003E6913">
        <w:trPr>
          <w:trHeight w:val="600"/>
        </w:trPr>
        <w:tc>
          <w:tcPr>
            <w:tcW w:w="4140" w:type="dxa"/>
            <w:hideMark/>
          </w:tcPr>
          <w:p w:rsidR="00E57BC4" w:rsidRPr="00E57BC4" w:rsidRDefault="00E57BC4" w:rsidP="00E276E9">
            <w:pPr>
              <w:jc w:val="left"/>
            </w:pPr>
            <w:r w:rsidRPr="00E57BC4">
              <w:t>Priemerný prepočítaný počet zamestnancov počas účtovného obdobia</w:t>
            </w:r>
          </w:p>
        </w:tc>
        <w:tc>
          <w:tcPr>
            <w:tcW w:w="3040" w:type="dxa"/>
            <w:noWrap/>
          </w:tcPr>
          <w:p w:rsidR="00E57BC4" w:rsidRPr="00C33E98" w:rsidRDefault="00C33E98" w:rsidP="00EC7337">
            <w:pPr>
              <w:jc w:val="center"/>
              <w:rPr>
                <w:b/>
                <w:bCs/>
              </w:rPr>
            </w:pPr>
            <w:r w:rsidRPr="00C33E98">
              <w:rPr>
                <w:b/>
                <w:bCs/>
              </w:rPr>
              <w:t>66</w:t>
            </w:r>
          </w:p>
        </w:tc>
        <w:tc>
          <w:tcPr>
            <w:tcW w:w="3020" w:type="dxa"/>
            <w:noWrap/>
            <w:hideMark/>
          </w:tcPr>
          <w:p w:rsidR="00E57BC4" w:rsidRPr="00E57BC4" w:rsidRDefault="00DE546E" w:rsidP="00EC7337">
            <w:pPr>
              <w:jc w:val="center"/>
              <w:rPr>
                <w:b/>
                <w:bCs/>
              </w:rPr>
            </w:pPr>
            <w:r>
              <w:rPr>
                <w:b/>
                <w:bCs/>
              </w:rPr>
              <w:t>66</w:t>
            </w:r>
          </w:p>
        </w:tc>
      </w:tr>
      <w:tr w:rsidR="00E57BC4" w:rsidRPr="00E57BC4" w:rsidTr="003E6913">
        <w:trPr>
          <w:trHeight w:val="600"/>
        </w:trPr>
        <w:tc>
          <w:tcPr>
            <w:tcW w:w="4140" w:type="dxa"/>
            <w:hideMark/>
          </w:tcPr>
          <w:p w:rsidR="00E57BC4" w:rsidRPr="00E57BC4" w:rsidRDefault="00E57BC4">
            <w:r w:rsidRPr="00E57BC4">
              <w:t>Stav zamestnancov ku dňu, ku ktorému sa zostavuje účtovná závierka, z toho:</w:t>
            </w:r>
          </w:p>
        </w:tc>
        <w:tc>
          <w:tcPr>
            <w:tcW w:w="3040" w:type="dxa"/>
            <w:noWrap/>
          </w:tcPr>
          <w:p w:rsidR="00E57BC4" w:rsidRPr="00C33E98" w:rsidRDefault="00C33E98" w:rsidP="00EC7337">
            <w:pPr>
              <w:jc w:val="center"/>
              <w:rPr>
                <w:b/>
                <w:bCs/>
              </w:rPr>
            </w:pPr>
            <w:r w:rsidRPr="00C33E98">
              <w:rPr>
                <w:b/>
                <w:bCs/>
              </w:rPr>
              <w:t>68</w:t>
            </w:r>
          </w:p>
        </w:tc>
        <w:tc>
          <w:tcPr>
            <w:tcW w:w="3020" w:type="dxa"/>
            <w:noWrap/>
            <w:hideMark/>
          </w:tcPr>
          <w:p w:rsidR="00E57BC4" w:rsidRPr="00E57BC4" w:rsidRDefault="00DE546E" w:rsidP="00EC7337">
            <w:pPr>
              <w:jc w:val="center"/>
              <w:rPr>
                <w:b/>
                <w:bCs/>
              </w:rPr>
            </w:pPr>
            <w:r>
              <w:rPr>
                <w:b/>
                <w:bCs/>
              </w:rPr>
              <w:t>68</w:t>
            </w:r>
          </w:p>
        </w:tc>
      </w:tr>
      <w:tr w:rsidR="00E57BC4" w:rsidRPr="00E57BC4" w:rsidTr="00E976DC">
        <w:trPr>
          <w:trHeight w:val="469"/>
        </w:trPr>
        <w:tc>
          <w:tcPr>
            <w:tcW w:w="4140" w:type="dxa"/>
            <w:hideMark/>
          </w:tcPr>
          <w:p w:rsidR="00E57BC4" w:rsidRPr="00E57BC4" w:rsidRDefault="00E57BC4">
            <w:r w:rsidRPr="00E57BC4">
              <w:t>Počet vedúcich zamestnancov</w:t>
            </w:r>
          </w:p>
        </w:tc>
        <w:tc>
          <w:tcPr>
            <w:tcW w:w="3040" w:type="dxa"/>
            <w:noWrap/>
            <w:hideMark/>
          </w:tcPr>
          <w:p w:rsidR="00E57BC4" w:rsidRPr="00E276E9" w:rsidRDefault="00812CAC" w:rsidP="00EC7337">
            <w:pPr>
              <w:jc w:val="center"/>
              <w:rPr>
                <w:b/>
                <w:bCs/>
                <w:highlight w:val="yellow"/>
              </w:rPr>
            </w:pPr>
            <w:r w:rsidRPr="00812CAC">
              <w:rPr>
                <w:b/>
                <w:bCs/>
              </w:rPr>
              <w:t>2</w:t>
            </w:r>
          </w:p>
        </w:tc>
        <w:tc>
          <w:tcPr>
            <w:tcW w:w="3020" w:type="dxa"/>
            <w:noWrap/>
            <w:hideMark/>
          </w:tcPr>
          <w:p w:rsidR="00E57BC4" w:rsidRPr="00E57BC4" w:rsidRDefault="00BA3C3E" w:rsidP="00EC7337">
            <w:pPr>
              <w:jc w:val="center"/>
              <w:rPr>
                <w:b/>
                <w:bCs/>
              </w:rPr>
            </w:pPr>
            <w:r>
              <w:rPr>
                <w:b/>
                <w:bCs/>
              </w:rPr>
              <w:t>2</w:t>
            </w:r>
          </w:p>
        </w:tc>
      </w:tr>
    </w:tbl>
    <w:p w:rsidR="00820892" w:rsidRPr="00D643C6" w:rsidRDefault="00820892" w:rsidP="00147A95"/>
    <w:p w:rsidR="003E6913" w:rsidRPr="00382109" w:rsidRDefault="003E6913" w:rsidP="003E6913">
      <w:pPr>
        <w:ind w:right="-141"/>
        <w:jc w:val="center"/>
        <w:rPr>
          <w:rFonts w:cs="Calibri"/>
          <w:b/>
          <w:bCs/>
          <w:u w:val="single"/>
        </w:rPr>
      </w:pPr>
      <w:r w:rsidRPr="00382109">
        <w:rPr>
          <w:rFonts w:cs="Calibri"/>
          <w:b/>
          <w:bCs/>
          <w:u w:val="single"/>
        </w:rPr>
        <w:lastRenderedPageBreak/>
        <w:t>II – INFORMÁCIE O PRIJATÝCH POSTUPOCH</w:t>
      </w:r>
    </w:p>
    <w:p w:rsidR="00147A95" w:rsidRDefault="00CB6504" w:rsidP="00506A78">
      <w:pPr>
        <w:pStyle w:val="NADPIS"/>
      </w:pPr>
      <w:r>
        <w:t>a)</w:t>
      </w:r>
      <w:r w:rsidR="00E276E9">
        <w:t xml:space="preserve"> </w:t>
      </w:r>
      <w:r w:rsidR="009D77FF">
        <w:t>Východiská pre zostavenie účtovnej závierky</w:t>
      </w:r>
    </w:p>
    <w:p w:rsidR="00B97D81" w:rsidRPr="009D77FF" w:rsidRDefault="003E6913" w:rsidP="00B97D81">
      <w:pPr>
        <w:pStyle w:val="NADPIS"/>
        <w:rPr>
          <w:b w:val="0"/>
        </w:rPr>
      </w:pPr>
      <w:r w:rsidRPr="003E6913">
        <w:rPr>
          <w:b w:val="0"/>
        </w:rPr>
        <w:t xml:space="preserve">Účtovná jednotka bude nepretržite pokračovať vo svojej činnosti minimálne 12 mesiacov po </w:t>
      </w:r>
      <w:proofErr w:type="spellStart"/>
      <w:r w:rsidRPr="003E6913">
        <w:rPr>
          <w:b w:val="0"/>
        </w:rPr>
        <w:t>závierkovom</w:t>
      </w:r>
      <w:proofErr w:type="spellEnd"/>
      <w:r w:rsidRPr="003E6913">
        <w:rPr>
          <w:b w:val="0"/>
        </w:rPr>
        <w:t xml:space="preserve"> dni v zmysle § 7 ods. 4 zákona o účtovníctve.</w:t>
      </w:r>
    </w:p>
    <w:p w:rsidR="00B97D81" w:rsidRPr="009D77FF" w:rsidRDefault="00B97D81" w:rsidP="00B97D81">
      <w:pPr>
        <w:pStyle w:val="NADPIS"/>
        <w:rPr>
          <w:b w:val="0"/>
        </w:rPr>
      </w:pPr>
      <w:r w:rsidRPr="009D77FF">
        <w:rPr>
          <w:b w:val="0"/>
        </w:rPr>
        <w:t>Účtovníctvo Spoločnosť vedie na základe dodržania časovej a vecnej súvislosti nákladov a výnosov. Za základ sa berú všetky náklady a výnosy, ktoré sa vzťahujú na účtovné obdobie bez ohľadu na dátum ich platenia.</w:t>
      </w:r>
    </w:p>
    <w:p w:rsidR="00B97D81" w:rsidRPr="009D77FF" w:rsidRDefault="00B97D81" w:rsidP="00B97D81">
      <w:pPr>
        <w:pStyle w:val="NADPIS"/>
        <w:rPr>
          <w:b w:val="0"/>
        </w:rPr>
      </w:pPr>
      <w:r w:rsidRPr="009D77FF">
        <w:rPr>
          <w:b w:val="0"/>
        </w:rPr>
        <w:t>Peňažné údaje v účtovnej závierke sú uvedené v celých EUR, pokiaľ nie je určené inak.</w:t>
      </w:r>
    </w:p>
    <w:p w:rsidR="00B97D81" w:rsidRPr="00846867" w:rsidRDefault="00B97D81" w:rsidP="00B97D81">
      <w:pPr>
        <w:pStyle w:val="NADPIS"/>
        <w:rPr>
          <w:b w:val="0"/>
        </w:rPr>
      </w:pPr>
      <w:r w:rsidRPr="009D77FF">
        <w:rPr>
          <w:b w:val="0"/>
        </w:rPr>
        <w:t>Účtovné metódy a všeobecné účtovné zásady Spoločnosť aplikovala konzistentne s pre</w:t>
      </w:r>
      <w:r w:rsidR="00846867">
        <w:rPr>
          <w:b w:val="0"/>
        </w:rPr>
        <w:t xml:space="preserve">dchádzajúcim účtovným obdobím. </w:t>
      </w:r>
    </w:p>
    <w:p w:rsidR="003E6913" w:rsidRDefault="003E6913" w:rsidP="00B97D81">
      <w:pPr>
        <w:pStyle w:val="NADPIS"/>
      </w:pPr>
      <w:r w:rsidRPr="003E6913">
        <w:t>b) Dlhodobý nehmotný a hmotný majetok</w:t>
      </w:r>
    </w:p>
    <w:p w:rsidR="00B97D81" w:rsidRPr="00CB6504" w:rsidRDefault="00B97D81" w:rsidP="00B97D81">
      <w:pPr>
        <w:pStyle w:val="NADPIS"/>
        <w:rPr>
          <w:b w:val="0"/>
        </w:rPr>
      </w:pPr>
      <w:r w:rsidRPr="00CB6504">
        <w:rPr>
          <w:b w:val="0"/>
        </w:rPr>
        <w:t xml:space="preserve">Dlhodobý majetok nakupovaný sa oceňuje obstarávacou cenou, ktorá zahrňuje cenu, za ktorú sa majetok obstaral, a náklady súvisiace s obstaraním (clo, prepravu, montáž, poistné a pod.). </w:t>
      </w:r>
    </w:p>
    <w:p w:rsidR="00B97D81" w:rsidRPr="00CB6504" w:rsidRDefault="00B97D81" w:rsidP="00B97D81">
      <w:pPr>
        <w:pStyle w:val="NADPIS"/>
        <w:rPr>
          <w:b w:val="0"/>
        </w:rPr>
      </w:pPr>
      <w:r w:rsidRPr="00CB6504">
        <w:rPr>
          <w:b w:val="0"/>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B97D81" w:rsidRPr="00CB6504" w:rsidRDefault="00B97D81" w:rsidP="00B97D81">
      <w:pPr>
        <w:pStyle w:val="NADPIS"/>
        <w:rPr>
          <w:b w:val="0"/>
        </w:rPr>
      </w:pPr>
      <w:r w:rsidRPr="00CB6504">
        <w:rPr>
          <w:b w:val="0"/>
        </w:rPr>
        <w:t xml:space="preserve">Dlhodobý nehmotný majetok sa odpisuje podľa odpisového plánu, ktorý bol zostavený na základe predpokladanej doby jeho používania zodpovedajúcej spotrebe budúcich ekonomických úžitkov z majetku. Odpisovať sa začína prvým dňom mesiaca </w:t>
      </w:r>
      <w:r w:rsidR="004916E2">
        <w:rPr>
          <w:b w:val="0"/>
        </w:rPr>
        <w:t xml:space="preserve">v ktorom sa </w:t>
      </w:r>
      <w:r w:rsidRPr="00CB6504">
        <w:rPr>
          <w:b w:val="0"/>
        </w:rPr>
        <w:t>majet</w:t>
      </w:r>
      <w:r w:rsidR="004916E2">
        <w:rPr>
          <w:b w:val="0"/>
        </w:rPr>
        <w:t xml:space="preserve">ok uviedol </w:t>
      </w:r>
      <w:r w:rsidRPr="00CB6504">
        <w:rPr>
          <w:b w:val="0"/>
        </w:rPr>
        <w:t xml:space="preserve"> do používania. Nehmotný majetok, ktorého obstarávacia cena (resp. vlastné náklady) neprevýši 2 400 EUR, sa nezaraďuje na účty dlhodobého majetku a odpisuje sa jednorazovo pri uvedení do používania.</w:t>
      </w:r>
      <w:r w:rsidR="0007119C" w:rsidRPr="0007119C">
        <w:t xml:space="preserve"> </w:t>
      </w:r>
      <w:r w:rsidR="0007119C" w:rsidRPr="0007119C">
        <w:rPr>
          <w:b w:val="0"/>
        </w:rPr>
        <w:t xml:space="preserve">Uvedený majetok eviduje Spoločnosť </w:t>
      </w:r>
      <w:proofErr w:type="spellStart"/>
      <w:r w:rsidR="0007119C" w:rsidRPr="0007119C">
        <w:rPr>
          <w:b w:val="0"/>
        </w:rPr>
        <w:t>podsúvahovo</w:t>
      </w:r>
      <w:proofErr w:type="spellEnd"/>
      <w:r w:rsidR="0007119C" w:rsidRPr="0007119C">
        <w:rPr>
          <w:b w:val="0"/>
        </w:rPr>
        <w:t>.</w:t>
      </w:r>
    </w:p>
    <w:p w:rsidR="00B97D81" w:rsidRPr="00CB6504" w:rsidRDefault="00B97D81" w:rsidP="00B97D81">
      <w:pPr>
        <w:pStyle w:val="NADPIS"/>
        <w:rPr>
          <w:b w:val="0"/>
        </w:rPr>
      </w:pPr>
      <w:r w:rsidRPr="00CB6504">
        <w:rPr>
          <w:b w:val="0"/>
        </w:rPr>
        <w:t>Predpokladaná doba používania, metóda odpisovania a odpisová sadzba sú uvedené v nasledujúcej tabuľke:</w:t>
      </w:r>
    </w:p>
    <w:tbl>
      <w:tblPr>
        <w:tblW w:w="10159" w:type="dxa"/>
        <w:tblInd w:w="55" w:type="dxa"/>
        <w:tblCellMar>
          <w:left w:w="70" w:type="dxa"/>
          <w:right w:w="70" w:type="dxa"/>
        </w:tblCellMar>
        <w:tblLook w:val="04A0" w:firstRow="1" w:lastRow="0" w:firstColumn="1" w:lastColumn="0" w:noHBand="0" w:noVBand="1"/>
      </w:tblPr>
      <w:tblGrid>
        <w:gridCol w:w="3156"/>
        <w:gridCol w:w="3288"/>
        <w:gridCol w:w="2137"/>
        <w:gridCol w:w="1578"/>
      </w:tblGrid>
      <w:tr w:rsidR="00CB6504" w:rsidRPr="00CB6504" w:rsidTr="00CB6504">
        <w:trPr>
          <w:cantSplit/>
          <w:trHeight w:val="486"/>
        </w:trPr>
        <w:tc>
          <w:tcPr>
            <w:tcW w:w="3156" w:type="dxa"/>
            <w:vMerge w:val="restart"/>
            <w:tcBorders>
              <w:top w:val="single" w:sz="8" w:space="0" w:color="auto"/>
              <w:left w:val="single" w:sz="8" w:space="0" w:color="auto"/>
              <w:bottom w:val="single" w:sz="4" w:space="0" w:color="auto"/>
              <w:right w:val="single" w:sz="4" w:space="0" w:color="auto"/>
            </w:tcBorders>
            <w:shd w:val="clear" w:color="000000" w:fill="BFBFBF"/>
            <w:vAlign w:val="center"/>
            <w:hideMark/>
          </w:tcPr>
          <w:p w:rsidR="00CB6504" w:rsidRPr="007E7B10" w:rsidRDefault="00CB6504" w:rsidP="00CB6504">
            <w:pPr>
              <w:spacing w:after="0" w:line="240" w:lineRule="auto"/>
              <w:jc w:val="left"/>
              <w:rPr>
                <w:rFonts w:ascii="Arial" w:hAnsi="Arial" w:cs="Arial"/>
                <w:color w:val="000000"/>
                <w:sz w:val="18"/>
                <w:szCs w:val="18"/>
                <w:lang w:eastAsia="sk-SK"/>
              </w:rPr>
            </w:pPr>
            <w:r w:rsidRPr="007E7B10">
              <w:rPr>
                <w:rFonts w:ascii="Arial" w:hAnsi="Arial" w:cs="Arial"/>
                <w:color w:val="000000"/>
                <w:sz w:val="18"/>
                <w:szCs w:val="18"/>
                <w:lang w:eastAsia="sk-SK"/>
              </w:rPr>
              <w:t> </w:t>
            </w:r>
          </w:p>
        </w:tc>
        <w:tc>
          <w:tcPr>
            <w:tcW w:w="3288"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rsidR="00CB6504" w:rsidRPr="007E7B10" w:rsidRDefault="00CB6504" w:rsidP="00CB6504">
            <w:pPr>
              <w:spacing w:after="0" w:line="240" w:lineRule="auto"/>
              <w:jc w:val="center"/>
              <w:rPr>
                <w:rFonts w:ascii="Arial" w:hAnsi="Arial" w:cs="Arial"/>
                <w:b/>
                <w:bCs/>
                <w:color w:val="000000"/>
                <w:sz w:val="18"/>
                <w:szCs w:val="18"/>
                <w:lang w:eastAsia="sk-SK"/>
              </w:rPr>
            </w:pPr>
            <w:r w:rsidRPr="007E7B10">
              <w:rPr>
                <w:rFonts w:ascii="Arial" w:hAnsi="Arial" w:cs="Arial"/>
                <w:b/>
                <w:bCs/>
                <w:color w:val="000000"/>
                <w:sz w:val="18"/>
                <w:szCs w:val="18"/>
                <w:lang w:eastAsia="sk-SK"/>
              </w:rPr>
              <w:t>Predpokladaná doba používania v rokoch</w:t>
            </w:r>
          </w:p>
        </w:tc>
        <w:tc>
          <w:tcPr>
            <w:tcW w:w="2137" w:type="dxa"/>
            <w:tcBorders>
              <w:top w:val="single" w:sz="8" w:space="0" w:color="auto"/>
              <w:left w:val="nil"/>
              <w:bottom w:val="single" w:sz="4" w:space="0" w:color="auto"/>
              <w:right w:val="single" w:sz="4" w:space="0" w:color="auto"/>
            </w:tcBorders>
            <w:shd w:val="clear" w:color="000000" w:fill="BFBFBF"/>
            <w:vAlign w:val="center"/>
            <w:hideMark/>
          </w:tcPr>
          <w:p w:rsidR="00CB6504" w:rsidRPr="007E7B10" w:rsidRDefault="00CB6504" w:rsidP="00CB6504">
            <w:pPr>
              <w:spacing w:after="0" w:line="240" w:lineRule="auto"/>
              <w:jc w:val="center"/>
              <w:rPr>
                <w:rFonts w:ascii="Arial" w:hAnsi="Arial" w:cs="Arial"/>
                <w:b/>
                <w:bCs/>
                <w:color w:val="000000"/>
                <w:sz w:val="18"/>
                <w:szCs w:val="18"/>
                <w:lang w:eastAsia="sk-SK"/>
              </w:rPr>
            </w:pPr>
            <w:r w:rsidRPr="007E7B10">
              <w:rPr>
                <w:rFonts w:ascii="Arial" w:hAnsi="Arial" w:cs="Arial"/>
                <w:b/>
                <w:bCs/>
                <w:color w:val="000000"/>
                <w:sz w:val="18"/>
                <w:szCs w:val="18"/>
                <w:lang w:eastAsia="sk-SK"/>
              </w:rPr>
              <w:t>Metóda</w:t>
            </w:r>
          </w:p>
        </w:tc>
        <w:tc>
          <w:tcPr>
            <w:tcW w:w="1578" w:type="dxa"/>
            <w:tcBorders>
              <w:top w:val="single" w:sz="8" w:space="0" w:color="auto"/>
              <w:left w:val="nil"/>
              <w:bottom w:val="single" w:sz="4" w:space="0" w:color="auto"/>
              <w:right w:val="single" w:sz="8" w:space="0" w:color="auto"/>
            </w:tcBorders>
            <w:shd w:val="clear" w:color="000000" w:fill="BFBFBF"/>
            <w:vAlign w:val="center"/>
            <w:hideMark/>
          </w:tcPr>
          <w:p w:rsidR="00CB6504" w:rsidRPr="007E7B10" w:rsidRDefault="00CB6504" w:rsidP="00CB6504">
            <w:pPr>
              <w:spacing w:after="0" w:line="240" w:lineRule="auto"/>
              <w:jc w:val="center"/>
              <w:rPr>
                <w:rFonts w:ascii="Arial" w:hAnsi="Arial" w:cs="Arial"/>
                <w:b/>
                <w:bCs/>
                <w:color w:val="000000"/>
                <w:sz w:val="18"/>
                <w:szCs w:val="18"/>
                <w:lang w:eastAsia="sk-SK"/>
              </w:rPr>
            </w:pPr>
            <w:r w:rsidRPr="007E7B10">
              <w:rPr>
                <w:rFonts w:ascii="Arial" w:hAnsi="Arial" w:cs="Arial"/>
                <w:b/>
                <w:bCs/>
                <w:color w:val="000000"/>
                <w:sz w:val="18"/>
                <w:szCs w:val="18"/>
                <w:lang w:eastAsia="sk-SK"/>
              </w:rPr>
              <w:t>Ročná odpisová</w:t>
            </w:r>
          </w:p>
        </w:tc>
      </w:tr>
      <w:tr w:rsidR="00CB6504" w:rsidRPr="00CB6504" w:rsidTr="00CB6504">
        <w:trPr>
          <w:trHeight w:val="486"/>
        </w:trPr>
        <w:tc>
          <w:tcPr>
            <w:tcW w:w="3156" w:type="dxa"/>
            <w:vMerge/>
            <w:tcBorders>
              <w:top w:val="single" w:sz="8" w:space="0" w:color="auto"/>
              <w:left w:val="single" w:sz="8" w:space="0" w:color="auto"/>
              <w:bottom w:val="single" w:sz="4" w:space="0" w:color="auto"/>
              <w:right w:val="single" w:sz="4" w:space="0" w:color="auto"/>
            </w:tcBorders>
            <w:vAlign w:val="center"/>
            <w:hideMark/>
          </w:tcPr>
          <w:p w:rsidR="00CB6504" w:rsidRPr="007E7B10" w:rsidRDefault="00CB6504" w:rsidP="00CB6504">
            <w:pPr>
              <w:spacing w:after="0" w:line="240" w:lineRule="auto"/>
              <w:jc w:val="left"/>
              <w:rPr>
                <w:rFonts w:ascii="Arial" w:hAnsi="Arial" w:cs="Arial"/>
                <w:color w:val="000000"/>
                <w:sz w:val="18"/>
                <w:szCs w:val="18"/>
                <w:lang w:eastAsia="sk-SK"/>
              </w:rPr>
            </w:pPr>
          </w:p>
        </w:tc>
        <w:tc>
          <w:tcPr>
            <w:tcW w:w="3288" w:type="dxa"/>
            <w:vMerge/>
            <w:tcBorders>
              <w:top w:val="single" w:sz="8" w:space="0" w:color="auto"/>
              <w:left w:val="single" w:sz="4" w:space="0" w:color="auto"/>
              <w:bottom w:val="single" w:sz="4" w:space="0" w:color="auto"/>
              <w:right w:val="single" w:sz="4" w:space="0" w:color="auto"/>
            </w:tcBorders>
            <w:vAlign w:val="center"/>
            <w:hideMark/>
          </w:tcPr>
          <w:p w:rsidR="00CB6504" w:rsidRPr="007E7B10" w:rsidRDefault="00CB6504" w:rsidP="00CB6504">
            <w:pPr>
              <w:spacing w:after="0" w:line="240" w:lineRule="auto"/>
              <w:jc w:val="left"/>
              <w:rPr>
                <w:rFonts w:ascii="Arial" w:hAnsi="Arial" w:cs="Arial"/>
                <w:b/>
                <w:bCs/>
                <w:color w:val="000000"/>
                <w:sz w:val="18"/>
                <w:szCs w:val="18"/>
                <w:lang w:eastAsia="sk-SK"/>
              </w:rPr>
            </w:pPr>
          </w:p>
        </w:tc>
        <w:tc>
          <w:tcPr>
            <w:tcW w:w="2137" w:type="dxa"/>
            <w:tcBorders>
              <w:top w:val="nil"/>
              <w:left w:val="nil"/>
              <w:bottom w:val="single" w:sz="4" w:space="0" w:color="auto"/>
              <w:right w:val="single" w:sz="4" w:space="0" w:color="auto"/>
            </w:tcBorders>
            <w:shd w:val="clear" w:color="000000" w:fill="BFBFBF"/>
            <w:vAlign w:val="center"/>
            <w:hideMark/>
          </w:tcPr>
          <w:p w:rsidR="00CB6504" w:rsidRPr="007E7B10" w:rsidRDefault="00CB6504" w:rsidP="00CB6504">
            <w:pPr>
              <w:spacing w:after="0" w:line="240" w:lineRule="auto"/>
              <w:jc w:val="center"/>
              <w:rPr>
                <w:rFonts w:ascii="Arial" w:hAnsi="Arial" w:cs="Arial"/>
                <w:b/>
                <w:bCs/>
                <w:color w:val="000000"/>
                <w:sz w:val="18"/>
                <w:szCs w:val="18"/>
                <w:lang w:eastAsia="sk-SK"/>
              </w:rPr>
            </w:pPr>
            <w:r w:rsidRPr="007E7B10">
              <w:rPr>
                <w:rFonts w:ascii="Arial" w:hAnsi="Arial" w:cs="Arial"/>
                <w:b/>
                <w:bCs/>
                <w:color w:val="000000"/>
                <w:sz w:val="18"/>
                <w:szCs w:val="18"/>
                <w:lang w:eastAsia="sk-SK"/>
              </w:rPr>
              <w:t>odpisovania</w:t>
            </w:r>
          </w:p>
        </w:tc>
        <w:tc>
          <w:tcPr>
            <w:tcW w:w="1578" w:type="dxa"/>
            <w:tcBorders>
              <w:top w:val="nil"/>
              <w:left w:val="nil"/>
              <w:bottom w:val="single" w:sz="4" w:space="0" w:color="auto"/>
              <w:right w:val="single" w:sz="8" w:space="0" w:color="auto"/>
            </w:tcBorders>
            <w:shd w:val="clear" w:color="000000" w:fill="BFBFBF"/>
            <w:vAlign w:val="center"/>
            <w:hideMark/>
          </w:tcPr>
          <w:p w:rsidR="00CB6504" w:rsidRPr="007E7B10" w:rsidRDefault="00CB6504" w:rsidP="00CB6504">
            <w:pPr>
              <w:spacing w:after="0" w:line="240" w:lineRule="auto"/>
              <w:jc w:val="center"/>
              <w:rPr>
                <w:rFonts w:ascii="Arial" w:hAnsi="Arial" w:cs="Arial"/>
                <w:b/>
                <w:bCs/>
                <w:color w:val="000000"/>
                <w:sz w:val="18"/>
                <w:szCs w:val="18"/>
                <w:lang w:eastAsia="sk-SK"/>
              </w:rPr>
            </w:pPr>
            <w:r w:rsidRPr="007E7B10">
              <w:rPr>
                <w:rFonts w:ascii="Arial" w:hAnsi="Arial" w:cs="Arial"/>
                <w:b/>
                <w:bCs/>
                <w:color w:val="000000"/>
                <w:sz w:val="18"/>
                <w:szCs w:val="18"/>
                <w:lang w:eastAsia="sk-SK"/>
              </w:rPr>
              <w:t>sadzba v %</w:t>
            </w:r>
          </w:p>
        </w:tc>
      </w:tr>
      <w:tr w:rsidR="00CB6504" w:rsidRPr="00CB6504" w:rsidTr="00CB6504">
        <w:trPr>
          <w:cantSplit/>
          <w:trHeight w:val="486"/>
        </w:trPr>
        <w:tc>
          <w:tcPr>
            <w:tcW w:w="3156" w:type="dxa"/>
            <w:tcBorders>
              <w:top w:val="nil"/>
              <w:left w:val="single" w:sz="8" w:space="0" w:color="auto"/>
              <w:bottom w:val="single" w:sz="4" w:space="0" w:color="auto"/>
              <w:right w:val="single" w:sz="4" w:space="0" w:color="auto"/>
            </w:tcBorders>
            <w:vAlign w:val="center"/>
            <w:hideMark/>
          </w:tcPr>
          <w:p w:rsidR="00CB6504" w:rsidRPr="00CB6504" w:rsidRDefault="00CB6504" w:rsidP="00CB6504">
            <w:pPr>
              <w:spacing w:after="0" w:line="240" w:lineRule="auto"/>
              <w:jc w:val="left"/>
              <w:rPr>
                <w:rFonts w:ascii="Arial" w:hAnsi="Arial" w:cs="Arial"/>
                <w:color w:val="000000"/>
                <w:sz w:val="18"/>
                <w:szCs w:val="18"/>
                <w:lang w:eastAsia="sk-SK"/>
              </w:rPr>
            </w:pPr>
            <w:r w:rsidRPr="00CB6504">
              <w:rPr>
                <w:rFonts w:ascii="Arial" w:hAnsi="Arial" w:cs="Arial"/>
                <w:color w:val="000000"/>
                <w:sz w:val="18"/>
                <w:szCs w:val="18"/>
                <w:lang w:eastAsia="sk-SK"/>
              </w:rPr>
              <w:t>Aktivované náklady na vývoj</w:t>
            </w:r>
          </w:p>
        </w:tc>
        <w:tc>
          <w:tcPr>
            <w:tcW w:w="3288" w:type="dxa"/>
            <w:tcBorders>
              <w:top w:val="nil"/>
              <w:left w:val="nil"/>
              <w:bottom w:val="single" w:sz="4" w:space="0" w:color="auto"/>
              <w:right w:val="single" w:sz="4" w:space="0" w:color="auto"/>
            </w:tcBorders>
            <w:vAlign w:val="center"/>
            <w:hideMark/>
          </w:tcPr>
          <w:p w:rsidR="00CB6504" w:rsidRPr="00CB6504" w:rsidRDefault="00CB6504" w:rsidP="00CB6504">
            <w:pPr>
              <w:spacing w:after="0" w:line="240" w:lineRule="auto"/>
              <w:jc w:val="center"/>
              <w:rPr>
                <w:rFonts w:ascii="Arial" w:hAnsi="Arial" w:cs="Arial"/>
                <w:color w:val="000000"/>
                <w:sz w:val="18"/>
                <w:szCs w:val="18"/>
                <w:lang w:eastAsia="sk-SK"/>
              </w:rPr>
            </w:pPr>
            <w:r w:rsidRPr="00CB6504">
              <w:rPr>
                <w:rFonts w:ascii="Arial" w:hAnsi="Arial" w:cs="Arial"/>
                <w:color w:val="000000"/>
                <w:sz w:val="18"/>
                <w:szCs w:val="18"/>
                <w:lang w:eastAsia="sk-SK"/>
              </w:rPr>
              <w:t>2 až 5 rokov</w:t>
            </w:r>
          </w:p>
        </w:tc>
        <w:tc>
          <w:tcPr>
            <w:tcW w:w="2137" w:type="dxa"/>
            <w:tcBorders>
              <w:top w:val="nil"/>
              <w:left w:val="nil"/>
              <w:bottom w:val="single" w:sz="4" w:space="0" w:color="auto"/>
              <w:right w:val="single" w:sz="4" w:space="0" w:color="auto"/>
            </w:tcBorders>
            <w:vAlign w:val="center"/>
            <w:hideMark/>
          </w:tcPr>
          <w:p w:rsidR="00CB6504" w:rsidRPr="00CB6504" w:rsidRDefault="00CB6504" w:rsidP="00CB6504">
            <w:pPr>
              <w:spacing w:after="0" w:line="240" w:lineRule="auto"/>
              <w:jc w:val="center"/>
              <w:rPr>
                <w:rFonts w:ascii="Arial" w:hAnsi="Arial" w:cs="Arial"/>
                <w:color w:val="000000"/>
                <w:sz w:val="18"/>
                <w:szCs w:val="18"/>
                <w:lang w:eastAsia="sk-SK"/>
              </w:rPr>
            </w:pPr>
            <w:r w:rsidRPr="00CB6504">
              <w:rPr>
                <w:rFonts w:ascii="Arial" w:hAnsi="Arial" w:cs="Arial"/>
                <w:color w:val="000000"/>
                <w:sz w:val="18"/>
                <w:szCs w:val="18"/>
                <w:lang w:eastAsia="sk-SK"/>
              </w:rPr>
              <w:t>Rovnomerne</w:t>
            </w:r>
          </w:p>
        </w:tc>
        <w:tc>
          <w:tcPr>
            <w:tcW w:w="1578" w:type="dxa"/>
            <w:tcBorders>
              <w:top w:val="nil"/>
              <w:left w:val="nil"/>
              <w:bottom w:val="single" w:sz="4" w:space="0" w:color="auto"/>
              <w:right w:val="single" w:sz="8" w:space="0" w:color="auto"/>
            </w:tcBorders>
            <w:vAlign w:val="center"/>
            <w:hideMark/>
          </w:tcPr>
          <w:p w:rsidR="00CB6504" w:rsidRPr="00CB6504" w:rsidRDefault="00CB6504" w:rsidP="00CB6504">
            <w:pPr>
              <w:spacing w:after="0" w:line="240" w:lineRule="auto"/>
              <w:jc w:val="center"/>
              <w:rPr>
                <w:rFonts w:ascii="Arial" w:hAnsi="Arial" w:cs="Arial"/>
                <w:b/>
                <w:bCs/>
                <w:color w:val="000000"/>
                <w:sz w:val="18"/>
                <w:szCs w:val="18"/>
                <w:lang w:eastAsia="sk-SK"/>
              </w:rPr>
            </w:pPr>
            <w:r w:rsidRPr="00CB6504">
              <w:rPr>
                <w:rFonts w:ascii="Arial" w:hAnsi="Arial" w:cs="Arial"/>
                <w:b/>
                <w:bCs/>
                <w:color w:val="000000"/>
                <w:sz w:val="18"/>
                <w:szCs w:val="18"/>
                <w:lang w:eastAsia="sk-SK"/>
              </w:rPr>
              <w:t>20</w:t>
            </w:r>
            <w:r>
              <w:rPr>
                <w:rFonts w:ascii="Arial" w:hAnsi="Arial" w:cs="Arial"/>
                <w:b/>
                <w:bCs/>
                <w:color w:val="000000"/>
                <w:sz w:val="18"/>
                <w:szCs w:val="18"/>
                <w:lang w:eastAsia="sk-SK"/>
              </w:rPr>
              <w:t>-50</w:t>
            </w:r>
          </w:p>
        </w:tc>
      </w:tr>
      <w:tr w:rsidR="00CB6504" w:rsidRPr="00CB6504" w:rsidTr="00CB6504">
        <w:trPr>
          <w:cantSplit/>
          <w:trHeight w:val="304"/>
        </w:trPr>
        <w:tc>
          <w:tcPr>
            <w:tcW w:w="3156" w:type="dxa"/>
            <w:tcBorders>
              <w:top w:val="nil"/>
              <w:left w:val="single" w:sz="8" w:space="0" w:color="auto"/>
              <w:bottom w:val="single" w:sz="4" w:space="0" w:color="auto"/>
              <w:right w:val="single" w:sz="4" w:space="0" w:color="auto"/>
            </w:tcBorders>
            <w:vAlign w:val="center"/>
            <w:hideMark/>
          </w:tcPr>
          <w:p w:rsidR="00CB6504" w:rsidRPr="00CB6504" w:rsidRDefault="00CB6504" w:rsidP="00CB6504">
            <w:pPr>
              <w:spacing w:after="0" w:line="240" w:lineRule="auto"/>
              <w:jc w:val="left"/>
              <w:rPr>
                <w:rFonts w:ascii="Arial" w:hAnsi="Arial" w:cs="Arial"/>
                <w:color w:val="000000"/>
                <w:sz w:val="18"/>
                <w:szCs w:val="18"/>
                <w:lang w:eastAsia="sk-SK"/>
              </w:rPr>
            </w:pPr>
            <w:r w:rsidRPr="00CB6504">
              <w:rPr>
                <w:rFonts w:ascii="Arial" w:hAnsi="Arial" w:cs="Arial"/>
                <w:color w:val="000000"/>
                <w:sz w:val="18"/>
                <w:szCs w:val="18"/>
                <w:lang w:eastAsia="sk-SK"/>
              </w:rPr>
              <w:t>Softvér</w:t>
            </w:r>
          </w:p>
        </w:tc>
        <w:tc>
          <w:tcPr>
            <w:tcW w:w="3288" w:type="dxa"/>
            <w:tcBorders>
              <w:top w:val="nil"/>
              <w:left w:val="nil"/>
              <w:bottom w:val="single" w:sz="4" w:space="0" w:color="auto"/>
              <w:right w:val="single" w:sz="4" w:space="0" w:color="auto"/>
            </w:tcBorders>
            <w:vAlign w:val="center"/>
            <w:hideMark/>
          </w:tcPr>
          <w:p w:rsidR="00CB6504" w:rsidRPr="00CB6504" w:rsidRDefault="00CB6504" w:rsidP="00CB6504">
            <w:pPr>
              <w:spacing w:after="0" w:line="240" w:lineRule="auto"/>
              <w:jc w:val="center"/>
              <w:rPr>
                <w:rFonts w:ascii="Arial" w:hAnsi="Arial" w:cs="Arial"/>
                <w:color w:val="000000"/>
                <w:sz w:val="18"/>
                <w:szCs w:val="18"/>
                <w:lang w:eastAsia="sk-SK"/>
              </w:rPr>
            </w:pPr>
            <w:r w:rsidRPr="00CB6504">
              <w:rPr>
                <w:rFonts w:ascii="Arial" w:hAnsi="Arial" w:cs="Arial"/>
                <w:color w:val="000000"/>
                <w:sz w:val="18"/>
                <w:szCs w:val="18"/>
                <w:lang w:eastAsia="sk-SK"/>
              </w:rPr>
              <w:t>3</w:t>
            </w:r>
            <w:r>
              <w:rPr>
                <w:rFonts w:ascii="Arial" w:hAnsi="Arial" w:cs="Arial"/>
                <w:color w:val="000000"/>
                <w:sz w:val="18"/>
                <w:szCs w:val="18"/>
                <w:lang w:eastAsia="sk-SK"/>
              </w:rPr>
              <w:t xml:space="preserve"> </w:t>
            </w:r>
            <w:r w:rsidRPr="00CB6504">
              <w:rPr>
                <w:rFonts w:ascii="Arial" w:hAnsi="Arial" w:cs="Arial"/>
                <w:color w:val="000000"/>
                <w:sz w:val="18"/>
                <w:szCs w:val="18"/>
                <w:lang w:eastAsia="sk-SK"/>
              </w:rPr>
              <w:t>až 4 roky</w:t>
            </w:r>
          </w:p>
        </w:tc>
        <w:tc>
          <w:tcPr>
            <w:tcW w:w="2137" w:type="dxa"/>
            <w:tcBorders>
              <w:top w:val="nil"/>
              <w:left w:val="nil"/>
              <w:bottom w:val="single" w:sz="4" w:space="0" w:color="auto"/>
              <w:right w:val="single" w:sz="4" w:space="0" w:color="auto"/>
            </w:tcBorders>
            <w:vAlign w:val="center"/>
            <w:hideMark/>
          </w:tcPr>
          <w:p w:rsidR="00CB6504" w:rsidRPr="00CB6504" w:rsidRDefault="00CB6504" w:rsidP="00CB6504">
            <w:pPr>
              <w:spacing w:after="0" w:line="240" w:lineRule="auto"/>
              <w:jc w:val="center"/>
              <w:rPr>
                <w:rFonts w:ascii="Arial" w:hAnsi="Arial" w:cs="Arial"/>
                <w:color w:val="000000"/>
                <w:sz w:val="18"/>
                <w:szCs w:val="18"/>
                <w:lang w:eastAsia="sk-SK"/>
              </w:rPr>
            </w:pPr>
            <w:r w:rsidRPr="00CB6504">
              <w:rPr>
                <w:rFonts w:ascii="Arial" w:hAnsi="Arial" w:cs="Arial"/>
                <w:color w:val="000000"/>
                <w:sz w:val="18"/>
                <w:szCs w:val="18"/>
                <w:lang w:eastAsia="sk-SK"/>
              </w:rPr>
              <w:t>Rovnomerne</w:t>
            </w:r>
          </w:p>
        </w:tc>
        <w:tc>
          <w:tcPr>
            <w:tcW w:w="1578" w:type="dxa"/>
            <w:tcBorders>
              <w:top w:val="nil"/>
              <w:left w:val="nil"/>
              <w:bottom w:val="single" w:sz="4" w:space="0" w:color="auto"/>
              <w:right w:val="single" w:sz="8" w:space="0" w:color="auto"/>
            </w:tcBorders>
            <w:vAlign w:val="center"/>
            <w:hideMark/>
          </w:tcPr>
          <w:p w:rsidR="00CB6504" w:rsidRPr="00CB6504" w:rsidRDefault="00CB6504" w:rsidP="00CB6504">
            <w:pPr>
              <w:spacing w:after="0" w:line="240" w:lineRule="auto"/>
              <w:jc w:val="center"/>
              <w:rPr>
                <w:rFonts w:ascii="Arial" w:hAnsi="Arial" w:cs="Arial"/>
                <w:b/>
                <w:bCs/>
                <w:color w:val="000000"/>
                <w:sz w:val="18"/>
                <w:szCs w:val="18"/>
                <w:lang w:eastAsia="sk-SK"/>
              </w:rPr>
            </w:pPr>
            <w:r>
              <w:rPr>
                <w:rFonts w:ascii="Arial" w:hAnsi="Arial" w:cs="Arial"/>
                <w:b/>
                <w:bCs/>
                <w:color w:val="000000"/>
                <w:sz w:val="18"/>
                <w:szCs w:val="18"/>
                <w:lang w:eastAsia="sk-SK"/>
              </w:rPr>
              <w:t>3</w:t>
            </w:r>
            <w:r w:rsidRPr="00CB6504">
              <w:rPr>
                <w:rFonts w:ascii="Arial" w:hAnsi="Arial" w:cs="Arial"/>
                <w:b/>
                <w:bCs/>
                <w:color w:val="000000"/>
                <w:sz w:val="18"/>
                <w:szCs w:val="18"/>
                <w:lang w:eastAsia="sk-SK"/>
              </w:rPr>
              <w:t>3</w:t>
            </w:r>
            <w:r>
              <w:rPr>
                <w:rFonts w:ascii="Arial" w:hAnsi="Arial" w:cs="Arial"/>
                <w:b/>
                <w:bCs/>
                <w:color w:val="000000"/>
                <w:sz w:val="18"/>
                <w:szCs w:val="18"/>
                <w:lang w:eastAsia="sk-SK"/>
              </w:rPr>
              <w:t>,</w:t>
            </w:r>
            <w:r w:rsidRPr="00CB6504">
              <w:rPr>
                <w:rFonts w:ascii="Arial" w:hAnsi="Arial" w:cs="Arial"/>
                <w:b/>
                <w:bCs/>
                <w:color w:val="000000"/>
                <w:sz w:val="18"/>
                <w:szCs w:val="18"/>
                <w:lang w:eastAsia="sk-SK"/>
              </w:rPr>
              <w:t>3</w:t>
            </w:r>
            <w:r>
              <w:rPr>
                <w:rFonts w:ascii="Arial" w:hAnsi="Arial" w:cs="Arial"/>
                <w:b/>
                <w:bCs/>
                <w:color w:val="000000"/>
                <w:sz w:val="18"/>
                <w:szCs w:val="18"/>
                <w:lang w:eastAsia="sk-SK"/>
              </w:rPr>
              <w:t>-25</w:t>
            </w:r>
          </w:p>
        </w:tc>
      </w:tr>
      <w:tr w:rsidR="00CB6504" w:rsidRPr="00CB6504" w:rsidTr="00CB6504">
        <w:trPr>
          <w:cantSplit/>
          <w:trHeight w:val="395"/>
        </w:trPr>
        <w:tc>
          <w:tcPr>
            <w:tcW w:w="3156" w:type="dxa"/>
            <w:tcBorders>
              <w:top w:val="nil"/>
              <w:left w:val="single" w:sz="8" w:space="0" w:color="auto"/>
              <w:bottom w:val="single" w:sz="8" w:space="0" w:color="auto"/>
              <w:right w:val="single" w:sz="4" w:space="0" w:color="auto"/>
            </w:tcBorders>
            <w:vAlign w:val="center"/>
            <w:hideMark/>
          </w:tcPr>
          <w:p w:rsidR="00CB6504" w:rsidRPr="00CB6504" w:rsidRDefault="00CB6504" w:rsidP="00CB6504">
            <w:pPr>
              <w:spacing w:after="0" w:line="240" w:lineRule="auto"/>
              <w:jc w:val="left"/>
              <w:rPr>
                <w:rFonts w:ascii="Arial" w:hAnsi="Arial" w:cs="Arial"/>
                <w:color w:val="000000"/>
                <w:sz w:val="18"/>
                <w:szCs w:val="18"/>
                <w:lang w:eastAsia="sk-SK"/>
              </w:rPr>
            </w:pPr>
            <w:r w:rsidRPr="00CB6504">
              <w:rPr>
                <w:rFonts w:ascii="Arial" w:hAnsi="Arial" w:cs="Arial"/>
                <w:color w:val="000000"/>
                <w:sz w:val="18"/>
                <w:szCs w:val="18"/>
                <w:lang w:eastAsia="sk-SK"/>
              </w:rPr>
              <w:t>Oceniteľné práva (licencie)</w:t>
            </w:r>
          </w:p>
        </w:tc>
        <w:tc>
          <w:tcPr>
            <w:tcW w:w="3288" w:type="dxa"/>
            <w:tcBorders>
              <w:top w:val="nil"/>
              <w:left w:val="nil"/>
              <w:bottom w:val="single" w:sz="8" w:space="0" w:color="auto"/>
              <w:right w:val="single" w:sz="4" w:space="0" w:color="auto"/>
            </w:tcBorders>
            <w:vAlign w:val="center"/>
            <w:hideMark/>
          </w:tcPr>
          <w:p w:rsidR="00CB6504" w:rsidRPr="00CB6504" w:rsidRDefault="00CB6504" w:rsidP="00CB6504">
            <w:pPr>
              <w:spacing w:after="0" w:line="240" w:lineRule="auto"/>
              <w:jc w:val="center"/>
              <w:rPr>
                <w:rFonts w:ascii="Arial" w:hAnsi="Arial" w:cs="Arial"/>
                <w:color w:val="000000"/>
                <w:sz w:val="18"/>
                <w:szCs w:val="18"/>
                <w:lang w:eastAsia="sk-SK"/>
              </w:rPr>
            </w:pPr>
            <w:r w:rsidRPr="00CB6504">
              <w:rPr>
                <w:rFonts w:ascii="Arial" w:hAnsi="Arial" w:cs="Arial"/>
                <w:color w:val="000000"/>
                <w:sz w:val="18"/>
                <w:szCs w:val="18"/>
                <w:lang w:eastAsia="sk-SK"/>
              </w:rPr>
              <w:t>2 roky</w:t>
            </w:r>
          </w:p>
        </w:tc>
        <w:tc>
          <w:tcPr>
            <w:tcW w:w="2137" w:type="dxa"/>
            <w:tcBorders>
              <w:top w:val="nil"/>
              <w:left w:val="nil"/>
              <w:bottom w:val="single" w:sz="8" w:space="0" w:color="auto"/>
              <w:right w:val="single" w:sz="4" w:space="0" w:color="auto"/>
            </w:tcBorders>
            <w:vAlign w:val="center"/>
            <w:hideMark/>
          </w:tcPr>
          <w:p w:rsidR="00CB6504" w:rsidRPr="00CB6504" w:rsidRDefault="00CB6504" w:rsidP="00CB6504">
            <w:pPr>
              <w:spacing w:after="0" w:line="240" w:lineRule="auto"/>
              <w:jc w:val="center"/>
              <w:rPr>
                <w:rFonts w:ascii="Arial" w:hAnsi="Arial" w:cs="Arial"/>
                <w:color w:val="000000"/>
                <w:sz w:val="18"/>
                <w:szCs w:val="18"/>
                <w:lang w:eastAsia="sk-SK"/>
              </w:rPr>
            </w:pPr>
            <w:r w:rsidRPr="00CB6504">
              <w:rPr>
                <w:rFonts w:ascii="Arial" w:hAnsi="Arial" w:cs="Arial"/>
                <w:color w:val="000000"/>
                <w:sz w:val="18"/>
                <w:szCs w:val="18"/>
                <w:lang w:eastAsia="sk-SK"/>
              </w:rPr>
              <w:t>Rovnomerne</w:t>
            </w:r>
          </w:p>
        </w:tc>
        <w:tc>
          <w:tcPr>
            <w:tcW w:w="1578" w:type="dxa"/>
            <w:tcBorders>
              <w:top w:val="nil"/>
              <w:left w:val="nil"/>
              <w:bottom w:val="single" w:sz="8" w:space="0" w:color="auto"/>
              <w:right w:val="single" w:sz="8" w:space="0" w:color="auto"/>
            </w:tcBorders>
            <w:vAlign w:val="center"/>
            <w:hideMark/>
          </w:tcPr>
          <w:p w:rsidR="00CB6504" w:rsidRPr="00CB6504" w:rsidRDefault="00CB6504" w:rsidP="00CB6504">
            <w:pPr>
              <w:spacing w:after="0" w:line="240" w:lineRule="auto"/>
              <w:jc w:val="center"/>
              <w:rPr>
                <w:rFonts w:ascii="Arial" w:hAnsi="Arial" w:cs="Arial"/>
                <w:b/>
                <w:bCs/>
                <w:color w:val="000000"/>
                <w:sz w:val="18"/>
                <w:szCs w:val="18"/>
                <w:lang w:eastAsia="sk-SK"/>
              </w:rPr>
            </w:pPr>
            <w:r w:rsidRPr="00CB6504">
              <w:rPr>
                <w:rFonts w:ascii="Arial" w:hAnsi="Arial" w:cs="Arial"/>
                <w:b/>
                <w:bCs/>
                <w:color w:val="000000"/>
                <w:sz w:val="18"/>
                <w:szCs w:val="18"/>
                <w:lang w:eastAsia="sk-SK"/>
              </w:rPr>
              <w:t>50</w:t>
            </w:r>
          </w:p>
        </w:tc>
      </w:tr>
    </w:tbl>
    <w:p w:rsidR="00CB6504" w:rsidRDefault="00B97D81" w:rsidP="00B97D81">
      <w:pPr>
        <w:pStyle w:val="NADPIS"/>
        <w:rPr>
          <w:b w:val="0"/>
        </w:rPr>
      </w:pPr>
      <w:r w:rsidRPr="00CB6504">
        <w:rPr>
          <w:b w:val="0"/>
        </w:rPr>
        <w:t xml:space="preserve">Dlhodobý hmotný majetok sa odpisuje podľa odpisového plánu, ktorý bol zostavený na základe predpokladanej doby jeho používania zodpovedajúcej spotrebe budúcich ekonomických úžitkov z majetku. Odpisovať sa začína prvým dňom mesiaca </w:t>
      </w:r>
      <w:r w:rsidR="004916E2">
        <w:rPr>
          <w:b w:val="0"/>
        </w:rPr>
        <w:t xml:space="preserve">v ktorom sa </w:t>
      </w:r>
      <w:r w:rsidRPr="00CB6504">
        <w:rPr>
          <w:b w:val="0"/>
        </w:rPr>
        <w:t>majet</w:t>
      </w:r>
      <w:r w:rsidR="004916E2">
        <w:rPr>
          <w:b w:val="0"/>
        </w:rPr>
        <w:t xml:space="preserve">ok uviedol </w:t>
      </w:r>
      <w:r w:rsidRPr="00CB6504">
        <w:rPr>
          <w:b w:val="0"/>
        </w:rPr>
        <w:t>do používania. Hmotný majetok, ktorého obstarávacia cena (resp. vlastné náklady) neprevýši 1 700 EUR, sa  nezaraďuje na účty dlhodobého majetku a odpisuje sa jednora</w:t>
      </w:r>
      <w:r w:rsidR="00CB6504">
        <w:rPr>
          <w:b w:val="0"/>
        </w:rPr>
        <w:t>zovo pri uvedení do používania.</w:t>
      </w:r>
      <w:r w:rsidR="0007119C" w:rsidRPr="0007119C">
        <w:t xml:space="preserve"> </w:t>
      </w:r>
      <w:r w:rsidR="0007119C" w:rsidRPr="0007119C">
        <w:rPr>
          <w:b w:val="0"/>
        </w:rPr>
        <w:t xml:space="preserve">Uvedený majetok eviduje Spoločnosť </w:t>
      </w:r>
      <w:proofErr w:type="spellStart"/>
      <w:r w:rsidR="0007119C" w:rsidRPr="0007119C">
        <w:rPr>
          <w:b w:val="0"/>
        </w:rPr>
        <w:t>podsúvahovo</w:t>
      </w:r>
      <w:proofErr w:type="spellEnd"/>
      <w:r w:rsidR="0007119C" w:rsidRPr="0007119C">
        <w:rPr>
          <w:b w:val="0"/>
        </w:rPr>
        <w:t>.</w:t>
      </w:r>
    </w:p>
    <w:p w:rsidR="00B97D81" w:rsidRPr="00CB6504" w:rsidRDefault="00B97D81" w:rsidP="00B97D81">
      <w:pPr>
        <w:pStyle w:val="NADPIS"/>
        <w:rPr>
          <w:b w:val="0"/>
        </w:rPr>
      </w:pPr>
      <w:r w:rsidRPr="00CB6504">
        <w:rPr>
          <w:b w:val="0"/>
        </w:rPr>
        <w:t>Predpokladaná doba používania, metóda odpisovania a odpisová sadzba sú uvedené v nasledujúcej tabuľke:</w:t>
      </w:r>
    </w:p>
    <w:tbl>
      <w:tblPr>
        <w:tblW w:w="10200" w:type="dxa"/>
        <w:tblInd w:w="55" w:type="dxa"/>
        <w:tblCellMar>
          <w:left w:w="70" w:type="dxa"/>
          <w:right w:w="70" w:type="dxa"/>
        </w:tblCellMar>
        <w:tblLook w:val="04A0" w:firstRow="1" w:lastRow="0" w:firstColumn="1" w:lastColumn="0" w:noHBand="0" w:noVBand="1"/>
      </w:tblPr>
      <w:tblGrid>
        <w:gridCol w:w="3526"/>
        <w:gridCol w:w="2930"/>
        <w:gridCol w:w="2230"/>
        <w:gridCol w:w="1514"/>
      </w:tblGrid>
      <w:tr w:rsidR="00CB6504" w:rsidRPr="00CB6504" w:rsidTr="00950B4B">
        <w:trPr>
          <w:cantSplit/>
          <w:trHeight w:val="532"/>
        </w:trPr>
        <w:tc>
          <w:tcPr>
            <w:tcW w:w="3526" w:type="dxa"/>
            <w:vMerge w:val="restart"/>
            <w:tcBorders>
              <w:top w:val="single" w:sz="8" w:space="0" w:color="auto"/>
              <w:left w:val="single" w:sz="8" w:space="0" w:color="auto"/>
              <w:bottom w:val="single" w:sz="4" w:space="0" w:color="auto"/>
              <w:right w:val="single" w:sz="4" w:space="0" w:color="auto"/>
            </w:tcBorders>
            <w:shd w:val="clear" w:color="000000" w:fill="BFBFBF"/>
            <w:vAlign w:val="center"/>
            <w:hideMark/>
          </w:tcPr>
          <w:p w:rsidR="00CB6504" w:rsidRPr="00CB6504" w:rsidRDefault="00CB6504" w:rsidP="00CB6504">
            <w:pPr>
              <w:spacing w:after="0" w:line="240" w:lineRule="auto"/>
              <w:jc w:val="left"/>
              <w:rPr>
                <w:rFonts w:ascii="Calibri" w:hAnsi="Calibri"/>
                <w:color w:val="000000"/>
                <w:lang w:eastAsia="sk-SK"/>
              </w:rPr>
            </w:pPr>
            <w:r w:rsidRPr="00CB6504">
              <w:rPr>
                <w:rFonts w:ascii="Calibri" w:hAnsi="Calibri"/>
                <w:color w:val="000000"/>
                <w:lang w:eastAsia="sk-SK"/>
              </w:rPr>
              <w:lastRenderedPageBreak/>
              <w:t> </w:t>
            </w:r>
          </w:p>
        </w:tc>
        <w:tc>
          <w:tcPr>
            <w:tcW w:w="2930" w:type="dxa"/>
            <w:tcBorders>
              <w:top w:val="single" w:sz="8" w:space="0" w:color="auto"/>
              <w:left w:val="nil"/>
              <w:bottom w:val="single" w:sz="4" w:space="0" w:color="auto"/>
              <w:right w:val="single" w:sz="4" w:space="0" w:color="auto"/>
            </w:tcBorders>
            <w:shd w:val="clear" w:color="000000" w:fill="BFBFBF"/>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Predpokladaná doba</w:t>
            </w:r>
          </w:p>
        </w:tc>
        <w:tc>
          <w:tcPr>
            <w:tcW w:w="2230" w:type="dxa"/>
            <w:tcBorders>
              <w:top w:val="single" w:sz="8" w:space="0" w:color="auto"/>
              <w:left w:val="nil"/>
              <w:bottom w:val="single" w:sz="4" w:space="0" w:color="auto"/>
              <w:right w:val="single" w:sz="4" w:space="0" w:color="auto"/>
            </w:tcBorders>
            <w:shd w:val="clear" w:color="000000" w:fill="BFBFBF"/>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Metóda</w:t>
            </w:r>
          </w:p>
        </w:tc>
        <w:tc>
          <w:tcPr>
            <w:tcW w:w="1514" w:type="dxa"/>
            <w:tcBorders>
              <w:top w:val="single" w:sz="8" w:space="0" w:color="auto"/>
              <w:left w:val="nil"/>
              <w:bottom w:val="single" w:sz="4" w:space="0" w:color="auto"/>
              <w:right w:val="single" w:sz="8" w:space="0" w:color="auto"/>
            </w:tcBorders>
            <w:shd w:val="clear" w:color="000000" w:fill="BFBFBF"/>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Ročná odpisová</w:t>
            </w:r>
          </w:p>
        </w:tc>
      </w:tr>
      <w:tr w:rsidR="00CB6504" w:rsidRPr="00CB6504" w:rsidTr="00950B4B">
        <w:trPr>
          <w:trHeight w:val="532"/>
        </w:trPr>
        <w:tc>
          <w:tcPr>
            <w:tcW w:w="3526" w:type="dxa"/>
            <w:vMerge/>
            <w:tcBorders>
              <w:top w:val="single" w:sz="8" w:space="0" w:color="auto"/>
              <w:left w:val="single" w:sz="8" w:space="0" w:color="auto"/>
              <w:bottom w:val="single" w:sz="4" w:space="0" w:color="auto"/>
              <w:right w:val="single" w:sz="4" w:space="0" w:color="auto"/>
            </w:tcBorders>
            <w:vAlign w:val="center"/>
            <w:hideMark/>
          </w:tcPr>
          <w:p w:rsidR="00CB6504" w:rsidRPr="00CB6504" w:rsidRDefault="00CB6504" w:rsidP="00CB6504">
            <w:pPr>
              <w:spacing w:after="0" w:line="240" w:lineRule="auto"/>
              <w:jc w:val="left"/>
              <w:rPr>
                <w:rFonts w:ascii="Calibri" w:hAnsi="Calibri"/>
                <w:color w:val="000000"/>
                <w:lang w:eastAsia="sk-SK"/>
              </w:rPr>
            </w:pPr>
          </w:p>
        </w:tc>
        <w:tc>
          <w:tcPr>
            <w:tcW w:w="2930" w:type="dxa"/>
            <w:tcBorders>
              <w:top w:val="nil"/>
              <w:left w:val="nil"/>
              <w:bottom w:val="single" w:sz="4" w:space="0" w:color="auto"/>
              <w:right w:val="single" w:sz="4" w:space="0" w:color="auto"/>
            </w:tcBorders>
            <w:shd w:val="clear" w:color="000000" w:fill="BFBFBF"/>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používania v rokoch</w:t>
            </w:r>
          </w:p>
        </w:tc>
        <w:tc>
          <w:tcPr>
            <w:tcW w:w="2230" w:type="dxa"/>
            <w:tcBorders>
              <w:top w:val="nil"/>
              <w:left w:val="nil"/>
              <w:bottom w:val="single" w:sz="4" w:space="0" w:color="auto"/>
              <w:right w:val="single" w:sz="4" w:space="0" w:color="auto"/>
            </w:tcBorders>
            <w:shd w:val="clear" w:color="000000" w:fill="BFBFBF"/>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odpisovania</w:t>
            </w:r>
          </w:p>
        </w:tc>
        <w:tc>
          <w:tcPr>
            <w:tcW w:w="1514" w:type="dxa"/>
            <w:tcBorders>
              <w:top w:val="nil"/>
              <w:left w:val="nil"/>
              <w:bottom w:val="single" w:sz="4" w:space="0" w:color="auto"/>
              <w:right w:val="single" w:sz="8" w:space="0" w:color="auto"/>
            </w:tcBorders>
            <w:shd w:val="clear" w:color="000000" w:fill="BFBFBF"/>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sadzba v %</w:t>
            </w:r>
          </w:p>
        </w:tc>
      </w:tr>
      <w:tr w:rsidR="00CB6504" w:rsidRPr="00CB6504" w:rsidTr="00950B4B">
        <w:trPr>
          <w:cantSplit/>
          <w:trHeight w:val="266"/>
        </w:trPr>
        <w:tc>
          <w:tcPr>
            <w:tcW w:w="3526" w:type="dxa"/>
            <w:tcBorders>
              <w:top w:val="nil"/>
              <w:left w:val="single" w:sz="8" w:space="0" w:color="auto"/>
              <w:bottom w:val="single" w:sz="4" w:space="0" w:color="auto"/>
              <w:right w:val="single" w:sz="4" w:space="0" w:color="auto"/>
            </w:tcBorders>
            <w:vAlign w:val="center"/>
            <w:hideMark/>
          </w:tcPr>
          <w:p w:rsidR="00CB6504" w:rsidRPr="00CB6504" w:rsidRDefault="00CB6504" w:rsidP="00CB6504">
            <w:pPr>
              <w:spacing w:after="0" w:line="240" w:lineRule="auto"/>
              <w:jc w:val="left"/>
              <w:rPr>
                <w:rFonts w:ascii="Calibri" w:hAnsi="Calibri"/>
                <w:color w:val="000000"/>
                <w:lang w:eastAsia="sk-SK"/>
              </w:rPr>
            </w:pPr>
            <w:r w:rsidRPr="00CB6504">
              <w:rPr>
                <w:rFonts w:ascii="Calibri" w:hAnsi="Calibri"/>
                <w:color w:val="000000"/>
                <w:lang w:eastAsia="sk-SK"/>
              </w:rPr>
              <w:t>Stavby</w:t>
            </w:r>
          </w:p>
        </w:tc>
        <w:tc>
          <w:tcPr>
            <w:tcW w:w="2930" w:type="dxa"/>
            <w:tcBorders>
              <w:top w:val="nil"/>
              <w:left w:val="nil"/>
              <w:bottom w:val="single" w:sz="4" w:space="0" w:color="auto"/>
              <w:right w:val="single" w:sz="4" w:space="0" w:color="auto"/>
            </w:tcBorders>
            <w:vAlign w:val="center"/>
            <w:hideMark/>
          </w:tcPr>
          <w:p w:rsidR="00CB6504" w:rsidRPr="00CB6504" w:rsidRDefault="00CB6504" w:rsidP="00CB6504">
            <w:pPr>
              <w:spacing w:after="0" w:line="240" w:lineRule="auto"/>
              <w:jc w:val="center"/>
              <w:rPr>
                <w:rFonts w:ascii="Calibri" w:hAnsi="Calibri"/>
                <w:color w:val="000000"/>
                <w:lang w:eastAsia="sk-SK"/>
              </w:rPr>
            </w:pPr>
            <w:r w:rsidRPr="00CB6504">
              <w:rPr>
                <w:rFonts w:ascii="Calibri" w:hAnsi="Calibri"/>
                <w:color w:val="000000"/>
                <w:lang w:eastAsia="sk-SK"/>
              </w:rPr>
              <w:t xml:space="preserve">20 </w:t>
            </w:r>
            <w:r w:rsidR="00D37801">
              <w:rPr>
                <w:rFonts w:ascii="Calibri" w:hAnsi="Calibri"/>
                <w:color w:val="000000"/>
                <w:lang w:eastAsia="sk-SK"/>
              </w:rPr>
              <w:t xml:space="preserve">a 40 </w:t>
            </w:r>
            <w:r w:rsidRPr="00CB6504">
              <w:rPr>
                <w:rFonts w:ascii="Calibri" w:hAnsi="Calibri"/>
                <w:color w:val="000000"/>
                <w:lang w:eastAsia="sk-SK"/>
              </w:rPr>
              <w:t>rokov</w:t>
            </w:r>
          </w:p>
        </w:tc>
        <w:tc>
          <w:tcPr>
            <w:tcW w:w="2230" w:type="dxa"/>
            <w:tcBorders>
              <w:top w:val="nil"/>
              <w:left w:val="nil"/>
              <w:bottom w:val="single" w:sz="4" w:space="0" w:color="auto"/>
              <w:right w:val="single" w:sz="4" w:space="0" w:color="auto"/>
            </w:tcBorders>
            <w:vAlign w:val="center"/>
            <w:hideMark/>
          </w:tcPr>
          <w:p w:rsidR="00CB6504" w:rsidRPr="00CB6504" w:rsidRDefault="00CB6504" w:rsidP="00CB6504">
            <w:pPr>
              <w:spacing w:after="0" w:line="240" w:lineRule="auto"/>
              <w:jc w:val="center"/>
              <w:rPr>
                <w:rFonts w:ascii="Calibri" w:hAnsi="Calibri"/>
                <w:color w:val="000000"/>
                <w:lang w:eastAsia="sk-SK"/>
              </w:rPr>
            </w:pPr>
            <w:r w:rsidRPr="00CB6504">
              <w:rPr>
                <w:rFonts w:ascii="Calibri" w:hAnsi="Calibri"/>
                <w:color w:val="000000"/>
                <w:lang w:eastAsia="sk-SK"/>
              </w:rPr>
              <w:t>Rovnomerne</w:t>
            </w:r>
            <w:r w:rsidR="00CF306B">
              <w:rPr>
                <w:rFonts w:ascii="Calibri" w:hAnsi="Calibri"/>
                <w:color w:val="000000"/>
                <w:lang w:eastAsia="sk-SK"/>
              </w:rPr>
              <w:t>, degresívn</w:t>
            </w:r>
            <w:r w:rsidR="00950B4B">
              <w:rPr>
                <w:rFonts w:ascii="Calibri" w:hAnsi="Calibri"/>
                <w:color w:val="000000"/>
                <w:lang w:eastAsia="sk-SK"/>
              </w:rPr>
              <w:t>a zostatková</w:t>
            </w:r>
          </w:p>
        </w:tc>
        <w:tc>
          <w:tcPr>
            <w:tcW w:w="1514" w:type="dxa"/>
            <w:tcBorders>
              <w:top w:val="nil"/>
              <w:left w:val="nil"/>
              <w:bottom w:val="single" w:sz="4" w:space="0" w:color="auto"/>
              <w:right w:val="single" w:sz="8" w:space="0" w:color="auto"/>
            </w:tcBorders>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5</w:t>
            </w:r>
            <w:r w:rsidR="00D37801">
              <w:rPr>
                <w:rFonts w:ascii="Calibri" w:hAnsi="Calibri"/>
                <w:b/>
                <w:bCs/>
                <w:color w:val="000000"/>
                <w:lang w:eastAsia="sk-SK"/>
              </w:rPr>
              <w:t>-2,5</w:t>
            </w:r>
          </w:p>
        </w:tc>
      </w:tr>
      <w:tr w:rsidR="00CB6504" w:rsidRPr="00CB6504" w:rsidTr="00950B4B">
        <w:trPr>
          <w:cantSplit/>
          <w:trHeight w:val="532"/>
        </w:trPr>
        <w:tc>
          <w:tcPr>
            <w:tcW w:w="3526" w:type="dxa"/>
            <w:tcBorders>
              <w:top w:val="nil"/>
              <w:left w:val="single" w:sz="8" w:space="0" w:color="auto"/>
              <w:bottom w:val="single" w:sz="4" w:space="0" w:color="auto"/>
              <w:right w:val="single" w:sz="4" w:space="0" w:color="auto"/>
            </w:tcBorders>
            <w:vAlign w:val="center"/>
            <w:hideMark/>
          </w:tcPr>
          <w:p w:rsidR="00CB6504" w:rsidRPr="00CB6504" w:rsidRDefault="00CB6504" w:rsidP="00CB6504">
            <w:pPr>
              <w:spacing w:after="0" w:line="240" w:lineRule="auto"/>
              <w:jc w:val="left"/>
              <w:rPr>
                <w:rFonts w:ascii="Calibri" w:hAnsi="Calibri"/>
                <w:color w:val="000000"/>
                <w:lang w:eastAsia="sk-SK"/>
              </w:rPr>
            </w:pPr>
            <w:r w:rsidRPr="00CB6504">
              <w:rPr>
                <w:rFonts w:ascii="Calibri" w:hAnsi="Calibri"/>
                <w:color w:val="000000"/>
                <w:lang w:eastAsia="sk-SK"/>
              </w:rPr>
              <w:t>Samostatný hnuteľný majetok</w:t>
            </w:r>
          </w:p>
        </w:tc>
        <w:tc>
          <w:tcPr>
            <w:tcW w:w="2930" w:type="dxa"/>
            <w:vMerge w:val="restart"/>
            <w:tcBorders>
              <w:top w:val="nil"/>
              <w:left w:val="single" w:sz="4" w:space="0" w:color="auto"/>
              <w:bottom w:val="single" w:sz="4" w:space="0" w:color="auto"/>
              <w:right w:val="single" w:sz="4" w:space="0" w:color="auto"/>
            </w:tcBorders>
            <w:vAlign w:val="center"/>
            <w:hideMark/>
          </w:tcPr>
          <w:p w:rsidR="00CB6504" w:rsidRPr="00CB6504" w:rsidRDefault="00CB6504" w:rsidP="00CB6504">
            <w:pPr>
              <w:spacing w:after="0" w:line="240" w:lineRule="auto"/>
              <w:jc w:val="center"/>
              <w:rPr>
                <w:rFonts w:ascii="Calibri" w:hAnsi="Calibri"/>
                <w:color w:val="000000"/>
                <w:lang w:eastAsia="sk-SK"/>
              </w:rPr>
            </w:pPr>
            <w:r w:rsidRPr="00CB6504">
              <w:rPr>
                <w:rFonts w:ascii="Calibri" w:hAnsi="Calibri"/>
                <w:color w:val="000000"/>
                <w:lang w:eastAsia="sk-SK"/>
              </w:rPr>
              <w:t>4 až12 rokov</w:t>
            </w:r>
          </w:p>
        </w:tc>
        <w:tc>
          <w:tcPr>
            <w:tcW w:w="2230" w:type="dxa"/>
            <w:vMerge w:val="restart"/>
            <w:tcBorders>
              <w:top w:val="nil"/>
              <w:left w:val="single" w:sz="4" w:space="0" w:color="auto"/>
              <w:bottom w:val="single" w:sz="4" w:space="0" w:color="auto"/>
              <w:right w:val="single" w:sz="4" w:space="0" w:color="auto"/>
            </w:tcBorders>
            <w:vAlign w:val="center"/>
            <w:hideMark/>
          </w:tcPr>
          <w:p w:rsidR="00CB6504" w:rsidRPr="00CB6504" w:rsidRDefault="00CB6504" w:rsidP="00CB6504">
            <w:pPr>
              <w:spacing w:after="0" w:line="240" w:lineRule="auto"/>
              <w:jc w:val="center"/>
              <w:rPr>
                <w:rFonts w:ascii="Calibri" w:hAnsi="Calibri"/>
                <w:color w:val="000000"/>
                <w:lang w:eastAsia="sk-SK"/>
              </w:rPr>
            </w:pPr>
            <w:r w:rsidRPr="00CB6504">
              <w:rPr>
                <w:rFonts w:ascii="Calibri" w:hAnsi="Calibri"/>
                <w:color w:val="000000"/>
                <w:lang w:eastAsia="sk-SK"/>
              </w:rPr>
              <w:t xml:space="preserve">Rovnomerne </w:t>
            </w:r>
          </w:p>
        </w:tc>
        <w:tc>
          <w:tcPr>
            <w:tcW w:w="1514" w:type="dxa"/>
            <w:vMerge w:val="restart"/>
            <w:tcBorders>
              <w:top w:val="nil"/>
              <w:left w:val="single" w:sz="4" w:space="0" w:color="auto"/>
              <w:bottom w:val="single" w:sz="4" w:space="0" w:color="auto"/>
              <w:right w:val="single" w:sz="8" w:space="0" w:color="auto"/>
            </w:tcBorders>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8,33-25</w:t>
            </w:r>
          </w:p>
        </w:tc>
      </w:tr>
      <w:tr w:rsidR="00CB6504" w:rsidRPr="00CB6504" w:rsidTr="00950B4B">
        <w:trPr>
          <w:cantSplit/>
          <w:trHeight w:val="532"/>
        </w:trPr>
        <w:tc>
          <w:tcPr>
            <w:tcW w:w="3526" w:type="dxa"/>
            <w:tcBorders>
              <w:top w:val="nil"/>
              <w:left w:val="single" w:sz="8" w:space="0" w:color="auto"/>
              <w:bottom w:val="single" w:sz="4" w:space="0" w:color="auto"/>
              <w:right w:val="single" w:sz="4" w:space="0" w:color="auto"/>
            </w:tcBorders>
            <w:vAlign w:val="center"/>
            <w:hideMark/>
          </w:tcPr>
          <w:p w:rsidR="00CB6504" w:rsidRPr="00CB6504" w:rsidRDefault="00CB6504" w:rsidP="00CB6504">
            <w:pPr>
              <w:spacing w:after="0" w:line="240" w:lineRule="auto"/>
              <w:jc w:val="left"/>
              <w:rPr>
                <w:rFonts w:ascii="Calibri" w:hAnsi="Calibri"/>
                <w:i/>
                <w:iCs/>
                <w:color w:val="000000"/>
                <w:lang w:eastAsia="sk-SK"/>
              </w:rPr>
            </w:pPr>
            <w:r w:rsidRPr="00CB6504">
              <w:rPr>
                <w:rFonts w:ascii="Calibri" w:hAnsi="Calibri"/>
                <w:i/>
                <w:iCs/>
                <w:color w:val="000000"/>
                <w:lang w:eastAsia="sk-SK"/>
              </w:rPr>
              <w:t xml:space="preserve"> Stroje, prístroje a zariadenia</w:t>
            </w:r>
          </w:p>
        </w:tc>
        <w:tc>
          <w:tcPr>
            <w:tcW w:w="2930" w:type="dxa"/>
            <w:vMerge/>
            <w:tcBorders>
              <w:top w:val="nil"/>
              <w:left w:val="single" w:sz="4" w:space="0" w:color="auto"/>
              <w:bottom w:val="single" w:sz="4" w:space="0" w:color="auto"/>
              <w:right w:val="single" w:sz="4" w:space="0" w:color="auto"/>
            </w:tcBorders>
            <w:vAlign w:val="center"/>
            <w:hideMark/>
          </w:tcPr>
          <w:p w:rsidR="00CB6504" w:rsidRPr="00CB6504" w:rsidRDefault="00CB6504" w:rsidP="00CB6504">
            <w:pPr>
              <w:spacing w:after="0" w:line="240" w:lineRule="auto"/>
              <w:jc w:val="left"/>
              <w:rPr>
                <w:rFonts w:ascii="Calibri" w:hAnsi="Calibri"/>
                <w:color w:val="000000"/>
                <w:lang w:eastAsia="sk-SK"/>
              </w:rPr>
            </w:pPr>
          </w:p>
        </w:tc>
        <w:tc>
          <w:tcPr>
            <w:tcW w:w="2230" w:type="dxa"/>
            <w:vMerge/>
            <w:tcBorders>
              <w:top w:val="nil"/>
              <w:left w:val="single" w:sz="4" w:space="0" w:color="auto"/>
              <w:bottom w:val="single" w:sz="4" w:space="0" w:color="auto"/>
              <w:right w:val="single" w:sz="4" w:space="0" w:color="auto"/>
            </w:tcBorders>
            <w:vAlign w:val="center"/>
            <w:hideMark/>
          </w:tcPr>
          <w:p w:rsidR="00CB6504" w:rsidRPr="00CB6504" w:rsidRDefault="00CB6504" w:rsidP="00CB6504">
            <w:pPr>
              <w:spacing w:after="0" w:line="240" w:lineRule="auto"/>
              <w:jc w:val="left"/>
              <w:rPr>
                <w:rFonts w:ascii="Calibri" w:hAnsi="Calibri"/>
                <w:color w:val="000000"/>
                <w:lang w:eastAsia="sk-SK"/>
              </w:rPr>
            </w:pPr>
          </w:p>
        </w:tc>
        <w:tc>
          <w:tcPr>
            <w:tcW w:w="1514" w:type="dxa"/>
            <w:vMerge/>
            <w:tcBorders>
              <w:top w:val="nil"/>
              <w:left w:val="single" w:sz="4" w:space="0" w:color="auto"/>
              <w:bottom w:val="single" w:sz="4" w:space="0" w:color="auto"/>
              <w:right w:val="single" w:sz="8" w:space="0" w:color="auto"/>
            </w:tcBorders>
            <w:vAlign w:val="center"/>
            <w:hideMark/>
          </w:tcPr>
          <w:p w:rsidR="00CB6504" w:rsidRPr="00CB6504" w:rsidRDefault="00CB6504" w:rsidP="00CB6504">
            <w:pPr>
              <w:spacing w:after="0" w:line="240" w:lineRule="auto"/>
              <w:jc w:val="left"/>
              <w:rPr>
                <w:rFonts w:ascii="Calibri" w:hAnsi="Calibri"/>
                <w:b/>
                <w:bCs/>
                <w:color w:val="000000"/>
                <w:lang w:eastAsia="sk-SK"/>
              </w:rPr>
            </w:pPr>
          </w:p>
        </w:tc>
      </w:tr>
      <w:tr w:rsidR="00CB6504" w:rsidRPr="00CB6504" w:rsidTr="00950B4B">
        <w:trPr>
          <w:cantSplit/>
          <w:trHeight w:val="279"/>
        </w:trPr>
        <w:tc>
          <w:tcPr>
            <w:tcW w:w="3526" w:type="dxa"/>
            <w:tcBorders>
              <w:top w:val="nil"/>
              <w:left w:val="single" w:sz="8" w:space="0" w:color="auto"/>
              <w:bottom w:val="single" w:sz="8" w:space="0" w:color="auto"/>
              <w:right w:val="single" w:sz="4" w:space="0" w:color="auto"/>
            </w:tcBorders>
            <w:vAlign w:val="center"/>
            <w:hideMark/>
          </w:tcPr>
          <w:p w:rsidR="00CB6504" w:rsidRPr="00CB6504" w:rsidRDefault="00CB6504" w:rsidP="00CB6504">
            <w:pPr>
              <w:spacing w:after="0" w:line="240" w:lineRule="auto"/>
              <w:jc w:val="left"/>
              <w:rPr>
                <w:rFonts w:ascii="Calibri" w:hAnsi="Calibri"/>
                <w:i/>
                <w:iCs/>
                <w:color w:val="000000"/>
                <w:lang w:eastAsia="sk-SK"/>
              </w:rPr>
            </w:pPr>
            <w:r w:rsidRPr="00CB6504">
              <w:rPr>
                <w:rFonts w:ascii="Calibri" w:hAnsi="Calibri"/>
                <w:i/>
                <w:iCs/>
                <w:color w:val="000000"/>
                <w:lang w:eastAsia="sk-SK"/>
              </w:rPr>
              <w:t xml:space="preserve"> Dopravné prostriedky</w:t>
            </w:r>
          </w:p>
        </w:tc>
        <w:tc>
          <w:tcPr>
            <w:tcW w:w="2930" w:type="dxa"/>
            <w:tcBorders>
              <w:top w:val="nil"/>
              <w:left w:val="nil"/>
              <w:bottom w:val="single" w:sz="8" w:space="0" w:color="auto"/>
              <w:right w:val="single" w:sz="4" w:space="0" w:color="auto"/>
            </w:tcBorders>
            <w:vAlign w:val="center"/>
            <w:hideMark/>
          </w:tcPr>
          <w:p w:rsidR="00CB6504" w:rsidRPr="00CB6504" w:rsidRDefault="00CB6504" w:rsidP="00CB6504">
            <w:pPr>
              <w:spacing w:after="0" w:line="240" w:lineRule="auto"/>
              <w:jc w:val="center"/>
              <w:rPr>
                <w:rFonts w:ascii="Calibri" w:hAnsi="Calibri"/>
                <w:color w:val="000000"/>
                <w:lang w:eastAsia="sk-SK"/>
              </w:rPr>
            </w:pPr>
            <w:r w:rsidRPr="00CB6504">
              <w:rPr>
                <w:rFonts w:ascii="Calibri" w:hAnsi="Calibri"/>
                <w:color w:val="000000"/>
                <w:lang w:eastAsia="sk-SK"/>
              </w:rPr>
              <w:t>4 roky</w:t>
            </w:r>
          </w:p>
        </w:tc>
        <w:tc>
          <w:tcPr>
            <w:tcW w:w="2230" w:type="dxa"/>
            <w:tcBorders>
              <w:top w:val="nil"/>
              <w:left w:val="nil"/>
              <w:bottom w:val="single" w:sz="8" w:space="0" w:color="auto"/>
              <w:right w:val="single" w:sz="4" w:space="0" w:color="auto"/>
            </w:tcBorders>
            <w:vAlign w:val="center"/>
            <w:hideMark/>
          </w:tcPr>
          <w:p w:rsidR="00CB6504" w:rsidRPr="00CB6504" w:rsidRDefault="00CB6504" w:rsidP="00CB6504">
            <w:pPr>
              <w:spacing w:after="0" w:line="240" w:lineRule="auto"/>
              <w:jc w:val="center"/>
              <w:rPr>
                <w:rFonts w:ascii="Calibri" w:hAnsi="Calibri"/>
                <w:color w:val="000000"/>
                <w:lang w:eastAsia="sk-SK"/>
              </w:rPr>
            </w:pPr>
            <w:r w:rsidRPr="00CB6504">
              <w:rPr>
                <w:rFonts w:ascii="Calibri" w:hAnsi="Calibri"/>
                <w:color w:val="000000"/>
                <w:lang w:eastAsia="sk-SK"/>
              </w:rPr>
              <w:t>Rovnomerne</w:t>
            </w:r>
          </w:p>
        </w:tc>
        <w:tc>
          <w:tcPr>
            <w:tcW w:w="1514" w:type="dxa"/>
            <w:tcBorders>
              <w:top w:val="nil"/>
              <w:left w:val="nil"/>
              <w:bottom w:val="single" w:sz="8" w:space="0" w:color="auto"/>
              <w:right w:val="single" w:sz="8" w:space="0" w:color="auto"/>
            </w:tcBorders>
            <w:vAlign w:val="center"/>
            <w:hideMark/>
          </w:tcPr>
          <w:p w:rsidR="00CB6504" w:rsidRPr="00CB6504" w:rsidRDefault="00CB6504" w:rsidP="00CB6504">
            <w:pPr>
              <w:spacing w:after="0" w:line="240" w:lineRule="auto"/>
              <w:jc w:val="center"/>
              <w:rPr>
                <w:rFonts w:ascii="Calibri" w:hAnsi="Calibri"/>
                <w:b/>
                <w:bCs/>
                <w:color w:val="000000"/>
                <w:lang w:eastAsia="sk-SK"/>
              </w:rPr>
            </w:pPr>
            <w:r w:rsidRPr="00CB6504">
              <w:rPr>
                <w:rFonts w:ascii="Calibri" w:hAnsi="Calibri"/>
                <w:b/>
                <w:bCs/>
                <w:color w:val="000000"/>
                <w:lang w:eastAsia="sk-SK"/>
              </w:rPr>
              <w:t>25</w:t>
            </w:r>
          </w:p>
        </w:tc>
      </w:tr>
    </w:tbl>
    <w:p w:rsidR="00B97D81" w:rsidRPr="00EE1982" w:rsidRDefault="00B97D81" w:rsidP="00B97D81">
      <w:pPr>
        <w:pStyle w:val="NADPIS"/>
        <w:rPr>
          <w:b w:val="0"/>
        </w:rPr>
      </w:pPr>
      <w:r w:rsidRPr="00CB6504">
        <w:rPr>
          <w:b w:val="0"/>
        </w:rPr>
        <w:t>V prípade prechodného zníženia úžitkovej hodnoty dlhodobého majetku, ktorá bola zistená pri inventarizácii a je výrazne nižšia ako jeho ocenenie v účtovníctve po odpočítaní oprávok, je vytvorená opravná položka na úroveň j</w:t>
      </w:r>
      <w:r w:rsidR="00EE1982">
        <w:rPr>
          <w:b w:val="0"/>
        </w:rPr>
        <w:t>eho zistenej úžitkovej hodnoty.</w:t>
      </w:r>
    </w:p>
    <w:p w:rsidR="00EE1982" w:rsidRDefault="00EE1982" w:rsidP="00B97D81">
      <w:pPr>
        <w:pStyle w:val="NADPIS"/>
      </w:pPr>
      <w:r>
        <w:t>c</w:t>
      </w:r>
      <w:r w:rsidR="00B97D81">
        <w:t>)</w:t>
      </w:r>
      <w:r w:rsidR="00E276E9">
        <w:t xml:space="preserve"> </w:t>
      </w:r>
      <w:r w:rsidR="00B97D81">
        <w:t>Zásoby</w:t>
      </w:r>
      <w:r w:rsidR="009D77FF">
        <w:t xml:space="preserve"> </w:t>
      </w:r>
    </w:p>
    <w:p w:rsidR="00B97D81" w:rsidRPr="00430047" w:rsidRDefault="00B97D81" w:rsidP="00B97D81">
      <w:pPr>
        <w:pStyle w:val="NADPIS"/>
        <w:rPr>
          <w:b w:val="0"/>
        </w:rPr>
      </w:pPr>
      <w:r w:rsidRPr="00EE1982">
        <w:rPr>
          <w:b w:val="0"/>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w:t>
      </w:r>
      <w:r>
        <w:t xml:space="preserve"> </w:t>
      </w:r>
      <w:r w:rsidRPr="00EE1982">
        <w:rPr>
          <w:b w:val="0"/>
        </w:rPr>
        <w:t xml:space="preserve">spotrebované zásoby. Spoločnosť účtuje o zásobách spôsobom A tak, ako to definujú postupy účtovania. </w:t>
      </w:r>
      <w:r w:rsidR="00B40EA0" w:rsidRPr="00B40EA0">
        <w:rPr>
          <w:b w:val="0"/>
        </w:rPr>
        <w:t>Úbytok zásob sa účtuje v cene zistenej metódou váženého aritmetického priemeru.</w:t>
      </w:r>
    </w:p>
    <w:p w:rsidR="00B97D81" w:rsidRPr="00430047" w:rsidRDefault="00B97D81" w:rsidP="00B97D81">
      <w:pPr>
        <w:pStyle w:val="NADPIS"/>
        <w:rPr>
          <w:b w:val="0"/>
        </w:rPr>
      </w:pPr>
      <w:r w:rsidRPr="00430047">
        <w:rPr>
          <w:b w:val="0"/>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D1010" w:rsidRPr="00430047" w:rsidRDefault="00B97D81" w:rsidP="00B97D81">
      <w:pPr>
        <w:pStyle w:val="NADPIS"/>
        <w:rPr>
          <w:b w:val="0"/>
        </w:rPr>
      </w:pPr>
      <w:r w:rsidRPr="00430047">
        <w:rPr>
          <w:b w:val="0"/>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r w:rsidR="00FD1010" w:rsidRPr="00430047">
        <w:rPr>
          <w:b w:val="0"/>
        </w:rPr>
        <w:t xml:space="preserve"> Hodnota zásob poľnohospodárskej techniky sa posudzuje jednotlivo za kus.   Hodnota zásob náhradných dielov a os</w:t>
      </w:r>
      <w:r w:rsidR="006979D0">
        <w:rPr>
          <w:b w:val="0"/>
        </w:rPr>
        <w:t>tatných</w:t>
      </w:r>
      <w:r w:rsidR="003E6B13" w:rsidRPr="00430047">
        <w:rPr>
          <w:b w:val="0"/>
        </w:rPr>
        <w:t xml:space="preserve"> zásob sa posudzuje podľa veku -</w:t>
      </w:r>
      <w:r w:rsidR="00FD1010" w:rsidRPr="00430047">
        <w:rPr>
          <w:b w:val="0"/>
        </w:rPr>
        <w:t xml:space="preserve"> roku obstarania.  Na zásoby st</w:t>
      </w:r>
      <w:r w:rsidR="00397FC1">
        <w:rPr>
          <w:b w:val="0"/>
        </w:rPr>
        <w:t>arš</w:t>
      </w:r>
      <w:r w:rsidR="00FD1010" w:rsidRPr="00430047">
        <w:rPr>
          <w:b w:val="0"/>
        </w:rPr>
        <w:t xml:space="preserve">ie ako jeden rok sa tvorí opravná položka 10% z hodnoty zásob. Najviac sa tvorí opravná položka </w:t>
      </w:r>
      <w:r w:rsidR="003E6B13" w:rsidRPr="00430047">
        <w:rPr>
          <w:b w:val="0"/>
        </w:rPr>
        <w:t xml:space="preserve"> do </w:t>
      </w:r>
      <w:r w:rsidR="00FD1010" w:rsidRPr="00430047">
        <w:rPr>
          <w:b w:val="0"/>
        </w:rPr>
        <w:t xml:space="preserve">40% z hodnoty zásob starších ako 4 roky. </w:t>
      </w:r>
    </w:p>
    <w:p w:rsidR="00B97D81" w:rsidRDefault="00EE1982" w:rsidP="00B97D81">
      <w:pPr>
        <w:pStyle w:val="NADPIS"/>
      </w:pPr>
      <w:r>
        <w:t>d</w:t>
      </w:r>
      <w:r w:rsidR="00B97D81">
        <w:t>)</w:t>
      </w:r>
      <w:r w:rsidR="00E276E9">
        <w:t xml:space="preserve"> </w:t>
      </w:r>
      <w:r w:rsidR="00B97D81">
        <w:t>Pohľadávky</w:t>
      </w:r>
    </w:p>
    <w:p w:rsidR="00B97D81" w:rsidRDefault="00B97D81" w:rsidP="00B97D81">
      <w:pPr>
        <w:pStyle w:val="NADPIS"/>
        <w:rPr>
          <w:b w:val="0"/>
        </w:rPr>
      </w:pPr>
      <w:r w:rsidRPr="00EE1982">
        <w:rPr>
          <w:b w:val="0"/>
        </w:rPr>
        <w:t>Pohľadávky sa pri ich vzniku oceňujú ich menovitou hodnotou Opravná položka sa vytvára k pochybným a nedobytným pohľadávkam, kde existuje riziko nevymožiteľnosti pohľadávok.</w:t>
      </w:r>
      <w:r w:rsidR="00FD1010">
        <w:rPr>
          <w:b w:val="0"/>
        </w:rPr>
        <w:t xml:space="preserve"> Opravné položky sa tvoria 100% </w:t>
      </w:r>
      <w:r w:rsidR="00527CDC" w:rsidRPr="00430047">
        <w:rPr>
          <w:b w:val="0"/>
        </w:rPr>
        <w:t xml:space="preserve">na </w:t>
      </w:r>
      <w:r w:rsidR="001510AD" w:rsidRPr="00430047">
        <w:rPr>
          <w:b w:val="0"/>
        </w:rPr>
        <w:t xml:space="preserve">obchodné </w:t>
      </w:r>
      <w:r w:rsidR="00527CDC" w:rsidRPr="00430047">
        <w:rPr>
          <w:b w:val="0"/>
        </w:rPr>
        <w:t>pohľadávky po lehote splatnosti nad 1 rok.</w:t>
      </w:r>
    </w:p>
    <w:p w:rsidR="00B97D81" w:rsidRDefault="00EE1982" w:rsidP="00B97D81">
      <w:pPr>
        <w:pStyle w:val="NADPIS"/>
      </w:pPr>
      <w:r>
        <w:t>e</w:t>
      </w:r>
      <w:r w:rsidR="00B97D81">
        <w:t>)</w:t>
      </w:r>
      <w:r w:rsidR="00E276E9">
        <w:t xml:space="preserve"> </w:t>
      </w:r>
      <w:r w:rsidR="00B97D81">
        <w:t>Finančné účty</w:t>
      </w:r>
    </w:p>
    <w:p w:rsidR="00B97D81" w:rsidRPr="00EE1982" w:rsidRDefault="00B97D81" w:rsidP="00B97D81">
      <w:pPr>
        <w:pStyle w:val="NADPIS"/>
        <w:rPr>
          <w:b w:val="0"/>
        </w:rPr>
      </w:pPr>
      <w:r w:rsidRPr="00EE1982">
        <w:rPr>
          <w:b w:val="0"/>
        </w:rPr>
        <w:t xml:space="preserve">Finančné účty tvorí peňažná hotovosť, </w:t>
      </w:r>
      <w:r w:rsidR="004916E2">
        <w:rPr>
          <w:b w:val="0"/>
        </w:rPr>
        <w:t xml:space="preserve">ceniny, </w:t>
      </w:r>
      <w:r w:rsidRPr="00EE1982">
        <w:rPr>
          <w:b w:val="0"/>
        </w:rPr>
        <w:t>zostatky na bankových účtoch pričom riziko zmeny hodnoty tohto majetku je zanedbateľne nízke.</w:t>
      </w:r>
    </w:p>
    <w:p w:rsidR="00B97D81" w:rsidRDefault="00EE1982" w:rsidP="00B97D81">
      <w:pPr>
        <w:pStyle w:val="NADPIS"/>
      </w:pPr>
      <w:r>
        <w:lastRenderedPageBreak/>
        <w:t>f</w:t>
      </w:r>
      <w:r w:rsidR="00B97D81">
        <w:t>)</w:t>
      </w:r>
      <w:r w:rsidR="00E276E9">
        <w:t xml:space="preserve"> </w:t>
      </w:r>
      <w:r w:rsidR="00B97D81">
        <w:t>Náklady budúcich období a príjmy budúcich období</w:t>
      </w:r>
    </w:p>
    <w:p w:rsidR="00B97D81" w:rsidRDefault="00B97D81" w:rsidP="00B97D81">
      <w:pPr>
        <w:pStyle w:val="NADPIS"/>
        <w:rPr>
          <w:b w:val="0"/>
        </w:rPr>
      </w:pPr>
      <w:r w:rsidRPr="00EE1982">
        <w:rPr>
          <w:b w:val="0"/>
        </w:rPr>
        <w:t>Náklady budúcich období a príjmy budúcich období sú vykázané vo výške, ktorá je potrebná na dodržanie zásady vecnej a časovej súvislosti s účtovným obdobím.</w:t>
      </w:r>
    </w:p>
    <w:p w:rsidR="00430047" w:rsidRPr="00430047" w:rsidRDefault="00430047" w:rsidP="00430047">
      <w:pPr>
        <w:pStyle w:val="NADPIS"/>
      </w:pPr>
      <w:r w:rsidRPr="00430047">
        <w:t>g)</w:t>
      </w:r>
      <w:r w:rsidR="00E276E9">
        <w:t xml:space="preserve"> </w:t>
      </w:r>
      <w:r w:rsidRPr="00430047">
        <w:t>Opravné položky</w:t>
      </w:r>
    </w:p>
    <w:p w:rsidR="00430047" w:rsidRPr="00EE1982" w:rsidRDefault="00430047" w:rsidP="00430047">
      <w:pPr>
        <w:pStyle w:val="NADPIS"/>
        <w:rPr>
          <w:b w:val="0"/>
        </w:rPr>
      </w:pPr>
      <w:r w:rsidRPr="00430047">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7D81" w:rsidRDefault="00EE1982" w:rsidP="00B97D81">
      <w:pPr>
        <w:pStyle w:val="NADPIS"/>
      </w:pPr>
      <w:r>
        <w:t>h</w:t>
      </w:r>
      <w:r w:rsidR="00B97D81">
        <w:t>)</w:t>
      </w:r>
      <w:r w:rsidR="00E276E9">
        <w:t xml:space="preserve"> </w:t>
      </w:r>
      <w:r w:rsidR="00B97D81">
        <w:t>Rezervy</w:t>
      </w:r>
    </w:p>
    <w:p w:rsidR="00B97D81" w:rsidRPr="00EE1982" w:rsidRDefault="00B97D81" w:rsidP="00B97D81">
      <w:pPr>
        <w:pStyle w:val="NADPIS"/>
        <w:rPr>
          <w:b w:val="0"/>
        </w:rPr>
      </w:pPr>
      <w:r w:rsidRPr="004916E2">
        <w:rPr>
          <w:b w:val="0"/>
        </w:rPr>
        <w:t>Rezerva je záväzok predstavujúci existujúcu povinnosť Spoločnosti, ktorá vznikla z minulých udalostí a je pravdepodobné, že v budúcnosti zníži jej ekonomické úžitky. Rezervy sú záväzky s neurčitým časovým</w:t>
      </w:r>
      <w:r w:rsidRPr="00EE1982">
        <w:rPr>
          <w:b w:val="0"/>
        </w:rPr>
        <w:t xml:space="preserve"> vymedzením alebo výškou a oceňujú sa odhadom v sume potrebnej na splnenie existujúcej povinnosti ku dňu, ku ktorému sa zostavuje účtovná závierka.</w:t>
      </w:r>
    </w:p>
    <w:p w:rsidR="00B97D81" w:rsidRPr="00EE1982" w:rsidRDefault="00B97D81" w:rsidP="00B97D81">
      <w:pPr>
        <w:pStyle w:val="NADPIS"/>
        <w:rPr>
          <w:b w:val="0"/>
        </w:rPr>
      </w:pPr>
      <w:r w:rsidRPr="00EE1982">
        <w:rPr>
          <w:b w:val="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B97D81" w:rsidRPr="00EE1982" w:rsidRDefault="00B97D81" w:rsidP="00B97D81">
      <w:pPr>
        <w:pStyle w:val="NADPIS"/>
        <w:rPr>
          <w:b w:val="0"/>
        </w:rPr>
      </w:pPr>
      <w:r w:rsidRPr="00EE1982">
        <w:rPr>
          <w:b w:val="0"/>
        </w:rPr>
        <w:t>Rezerva na bonusy, rabaty, skontá a vrátenie kúpnej ceny pri reklamácii sa tvorí ako zníženie pôvodne dosiahnutých výnosov so súvzťažným zápisom v prospech účtu rezerv.</w:t>
      </w:r>
    </w:p>
    <w:p w:rsidR="00B97D81" w:rsidRDefault="00B97D81" w:rsidP="00B97D81">
      <w:pPr>
        <w:pStyle w:val="NADPIS"/>
        <w:rPr>
          <w:b w:val="0"/>
          <w:color w:val="00B050"/>
        </w:rPr>
      </w:pPr>
      <w:r w:rsidRPr="00EE1982">
        <w:rPr>
          <w:b w:val="0"/>
        </w:rPr>
        <w:t>Spoločnosť vytvorila rezervy na audit účtovnej závierky</w:t>
      </w:r>
      <w:r w:rsidR="004551C5">
        <w:rPr>
          <w:b w:val="0"/>
        </w:rPr>
        <w:t xml:space="preserve">, </w:t>
      </w:r>
      <w:r w:rsidR="00716BA5">
        <w:rPr>
          <w:b w:val="0"/>
        </w:rPr>
        <w:t>na nevyfakturované služby</w:t>
      </w:r>
      <w:r w:rsidR="000C772F">
        <w:rPr>
          <w:b w:val="0"/>
        </w:rPr>
        <w:t xml:space="preserve"> a</w:t>
      </w:r>
      <w:r w:rsidR="00430047">
        <w:rPr>
          <w:b w:val="0"/>
        </w:rPr>
        <w:t xml:space="preserve"> </w:t>
      </w:r>
      <w:r w:rsidR="00CB5606">
        <w:rPr>
          <w:b w:val="0"/>
        </w:rPr>
        <w:t>nevyčerpané dovolenky</w:t>
      </w:r>
      <w:r w:rsidR="00430047">
        <w:rPr>
          <w:b w:val="0"/>
        </w:rPr>
        <w:t xml:space="preserve"> a odvody z týchto súm</w:t>
      </w:r>
      <w:r w:rsidR="00CB5606">
        <w:rPr>
          <w:b w:val="0"/>
        </w:rPr>
        <w:t>.</w:t>
      </w:r>
      <w:r w:rsidR="007C3097" w:rsidRPr="007C3097">
        <w:t xml:space="preserve"> </w:t>
      </w:r>
      <w:r w:rsidR="007C3097" w:rsidRPr="00430047">
        <w:rPr>
          <w:b w:val="0"/>
        </w:rPr>
        <w:t>Spoločnosť predpokladá, že rezervy použije v roku 201</w:t>
      </w:r>
      <w:r w:rsidR="000A7BB7">
        <w:rPr>
          <w:b w:val="0"/>
        </w:rPr>
        <w:t>9</w:t>
      </w:r>
      <w:r w:rsidR="007C3097" w:rsidRPr="007C3097">
        <w:rPr>
          <w:b w:val="0"/>
          <w:color w:val="00B050"/>
        </w:rPr>
        <w:t>.</w:t>
      </w:r>
    </w:p>
    <w:p w:rsidR="0059179B" w:rsidRPr="0059179B" w:rsidRDefault="0059179B" w:rsidP="00B97D81">
      <w:pPr>
        <w:pStyle w:val="NADPIS"/>
        <w:rPr>
          <w:b w:val="0"/>
        </w:rPr>
      </w:pPr>
      <w:r w:rsidRPr="0059179B">
        <w:rPr>
          <w:b w:val="0"/>
        </w:rPr>
        <w:t xml:space="preserve">V minulých účtovných obdobiach tvorila rezervu vo veci žaloby za neplatnosť okamžitého skončenia pracovného pomeru voči bývalému zamestnancovi. Súdny spor nebol ukončený do 31. decembra </w:t>
      </w:r>
      <w:r w:rsidR="00C7180A">
        <w:rPr>
          <w:b w:val="0"/>
        </w:rPr>
        <w:t>2018</w:t>
      </w:r>
      <w:r w:rsidRPr="0059179B">
        <w:rPr>
          <w:b w:val="0"/>
        </w:rPr>
        <w:t>.</w:t>
      </w:r>
    </w:p>
    <w:p w:rsidR="00B97D81" w:rsidRDefault="00EE1982" w:rsidP="00B97D81">
      <w:pPr>
        <w:pStyle w:val="NADPIS"/>
      </w:pPr>
      <w:r>
        <w:t>i</w:t>
      </w:r>
      <w:r w:rsidR="00B97D81">
        <w:t>)</w:t>
      </w:r>
      <w:r w:rsidR="00E276E9">
        <w:t xml:space="preserve"> </w:t>
      </w:r>
      <w:r w:rsidR="00B97D81">
        <w:t>Záväzky</w:t>
      </w:r>
    </w:p>
    <w:p w:rsidR="00B97D81" w:rsidRPr="00EE1982" w:rsidRDefault="00B97D81" w:rsidP="00B97D81">
      <w:pPr>
        <w:pStyle w:val="NADPIS"/>
        <w:rPr>
          <w:b w:val="0"/>
        </w:rPr>
      </w:pPr>
      <w:r w:rsidRPr="00EE1982">
        <w:rPr>
          <w:b w:val="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7D81" w:rsidRDefault="00EE1982" w:rsidP="00B97D81">
      <w:pPr>
        <w:pStyle w:val="NADPIS"/>
      </w:pPr>
      <w:r>
        <w:t>j</w:t>
      </w:r>
      <w:r w:rsidR="00B97D81">
        <w:t>)</w:t>
      </w:r>
      <w:r w:rsidR="00E276E9">
        <w:t xml:space="preserve"> </w:t>
      </w:r>
      <w:r w:rsidR="00B97D81">
        <w:t>Zamestnanecké požitky</w:t>
      </w:r>
    </w:p>
    <w:p w:rsidR="00B97D81" w:rsidRPr="00EE1982" w:rsidRDefault="00B97D81" w:rsidP="00B97D81">
      <w:pPr>
        <w:pStyle w:val="NADPIS"/>
        <w:rPr>
          <w:b w:val="0"/>
        </w:rPr>
      </w:pPr>
      <w:r w:rsidRPr="00EE1982">
        <w:rPr>
          <w:b w:val="0"/>
        </w:rPr>
        <w:t xml:space="preserve">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 </w:t>
      </w:r>
    </w:p>
    <w:p w:rsidR="00430047" w:rsidRDefault="00430047" w:rsidP="00B97D81">
      <w:pPr>
        <w:pStyle w:val="NADPIS"/>
        <w:rPr>
          <w:b w:val="0"/>
        </w:rPr>
      </w:pPr>
      <w:r w:rsidRPr="00430047">
        <w:rPr>
          <w:b w:val="0"/>
        </w:rPr>
        <w:t xml:space="preserve">Zamestnanec má na základe Zákonníka práce pri odchode do starobného dôchodku nárok na odmenu vo výške jednej priemernej mesačnej mzdy.    </w:t>
      </w:r>
    </w:p>
    <w:p w:rsidR="00B97D81" w:rsidRDefault="00EE1982" w:rsidP="00B97D81">
      <w:pPr>
        <w:pStyle w:val="NADPIS"/>
      </w:pPr>
      <w:r>
        <w:lastRenderedPageBreak/>
        <w:t>k</w:t>
      </w:r>
      <w:r w:rsidR="00B97D81">
        <w:t>)</w:t>
      </w:r>
      <w:r w:rsidR="00E276E9">
        <w:t xml:space="preserve"> </w:t>
      </w:r>
      <w:r w:rsidR="00B97D81">
        <w:t>Splatná daň z príjmu</w:t>
      </w:r>
    </w:p>
    <w:p w:rsidR="00B97D81" w:rsidRPr="00EE1982" w:rsidRDefault="00B97D81" w:rsidP="00B97D81">
      <w:pPr>
        <w:pStyle w:val="NADPIS"/>
        <w:rPr>
          <w:b w:val="0"/>
        </w:rPr>
      </w:pPr>
      <w:r w:rsidRPr="00EE1982">
        <w:rPr>
          <w:b w:val="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B97D81" w:rsidRDefault="00EE1982" w:rsidP="00B97D81">
      <w:pPr>
        <w:pStyle w:val="NADPIS"/>
      </w:pPr>
      <w:r>
        <w:t>l</w:t>
      </w:r>
      <w:r w:rsidR="00B97D81">
        <w:t>)</w:t>
      </w:r>
      <w:r w:rsidR="00E276E9">
        <w:t xml:space="preserve"> </w:t>
      </w:r>
      <w:r w:rsidR="00B97D81">
        <w:t>Odložená daň z príjmu</w:t>
      </w:r>
    </w:p>
    <w:p w:rsidR="00B97D81" w:rsidRDefault="00B97D81" w:rsidP="00B97D81">
      <w:pPr>
        <w:pStyle w:val="NADPIS"/>
      </w:pPr>
      <w:r>
        <w:t>O</w:t>
      </w:r>
      <w:r w:rsidR="00EE1982">
        <w:t>dložená daň z príjmu vyplýva z:</w:t>
      </w:r>
    </w:p>
    <w:p w:rsidR="00B97D81" w:rsidRPr="00EE1982" w:rsidRDefault="00B97D81" w:rsidP="00430047">
      <w:pPr>
        <w:pStyle w:val="NADPIS"/>
        <w:tabs>
          <w:tab w:val="left" w:pos="284"/>
        </w:tabs>
        <w:rPr>
          <w:b w:val="0"/>
        </w:rPr>
      </w:pPr>
      <w:r w:rsidRPr="00EE1982">
        <w:rPr>
          <w:b w:val="0"/>
        </w:rPr>
        <w:t>a)</w:t>
      </w:r>
      <w:r w:rsidRPr="00EE1982">
        <w:rPr>
          <w:b w:val="0"/>
        </w:rPr>
        <w:tab/>
        <w:t xml:space="preserve">rozdielov medzi účtovnou hodnotou majetku a účtovnou hodnotou záväzkov vykázanou v súvahe </w:t>
      </w:r>
      <w:r w:rsidRPr="00EE1982">
        <w:rPr>
          <w:b w:val="0"/>
        </w:rPr>
        <w:tab/>
        <w:t>a ich daňovou základňou,</w:t>
      </w:r>
    </w:p>
    <w:p w:rsidR="00B97D81" w:rsidRPr="00EE1982" w:rsidRDefault="00B97D81" w:rsidP="00430047">
      <w:pPr>
        <w:pStyle w:val="NADPIS"/>
        <w:tabs>
          <w:tab w:val="left" w:pos="284"/>
        </w:tabs>
        <w:rPr>
          <w:b w:val="0"/>
        </w:rPr>
      </w:pPr>
      <w:r w:rsidRPr="00EE1982">
        <w:rPr>
          <w:b w:val="0"/>
        </w:rPr>
        <w:t>b)</w:t>
      </w:r>
      <w:r w:rsidRPr="00EE1982">
        <w:rPr>
          <w:b w:val="0"/>
        </w:rPr>
        <w:tab/>
        <w:t>možnosti umorovať daňovú stratu v budúcnosti, pod ktorou sa rozumie možnosť odpočítať daňovú stratu od základu dane v budúcnosti,</w:t>
      </w:r>
    </w:p>
    <w:p w:rsidR="00B97D81" w:rsidRPr="00EE1982" w:rsidRDefault="00B97D81" w:rsidP="00430047">
      <w:pPr>
        <w:pStyle w:val="NADPIS"/>
        <w:tabs>
          <w:tab w:val="left" w:pos="284"/>
        </w:tabs>
        <w:rPr>
          <w:b w:val="0"/>
        </w:rPr>
      </w:pPr>
      <w:r w:rsidRPr="00EE1982">
        <w:rPr>
          <w:b w:val="0"/>
        </w:rPr>
        <w:t>c)</w:t>
      </w:r>
      <w:r w:rsidRPr="00EE1982">
        <w:rPr>
          <w:b w:val="0"/>
        </w:rPr>
        <w:tab/>
        <w:t>možnosti previesť nevyužité daňové odpočty a iné daňové nároky do budúcich období.</w:t>
      </w:r>
    </w:p>
    <w:p w:rsidR="00B97D81" w:rsidRPr="00EE1982" w:rsidRDefault="00B97D81" w:rsidP="00B97D81">
      <w:pPr>
        <w:pStyle w:val="NADPIS"/>
        <w:rPr>
          <w:b w:val="0"/>
        </w:rPr>
      </w:pPr>
      <w:r w:rsidRPr="00EE1982">
        <w:rPr>
          <w:b w:val="0"/>
        </w:rPr>
        <w:t>Odložená daňová pohľadávka sa účtuje iba do takej výšky, do akej je pravdepodobné, že bude možné dočasné rozdiely vyrovnať voči budúcemu základu dane.</w:t>
      </w:r>
    </w:p>
    <w:p w:rsidR="00B97D81" w:rsidRPr="00EE1982" w:rsidRDefault="00B97D81" w:rsidP="00B97D81">
      <w:pPr>
        <w:pStyle w:val="NADPIS"/>
        <w:rPr>
          <w:b w:val="0"/>
        </w:rPr>
      </w:pPr>
      <w:r w:rsidRPr="00EE1982">
        <w:rPr>
          <w:b w:val="0"/>
        </w:rPr>
        <w:t xml:space="preserve">Pri výpočte odloženej dane sa použije sadzba dane z príjmov, o ktorej sa predpokladá, že bude platiť v </w:t>
      </w:r>
      <w:r w:rsidR="00EE1982">
        <w:rPr>
          <w:b w:val="0"/>
        </w:rPr>
        <w:t>čase vyrovnania odloženej dane.</w:t>
      </w:r>
    </w:p>
    <w:p w:rsidR="00B97D81" w:rsidRDefault="00EE1982" w:rsidP="00B97D81">
      <w:pPr>
        <w:pStyle w:val="NADPIS"/>
      </w:pPr>
      <w:r>
        <w:t>m</w:t>
      </w:r>
      <w:r w:rsidR="00B97D81">
        <w:t>)</w:t>
      </w:r>
      <w:r w:rsidR="00E276E9">
        <w:t xml:space="preserve"> </w:t>
      </w:r>
      <w:r w:rsidR="00B97D81">
        <w:t>Výdavky budúcich období a výnosy budúcich období</w:t>
      </w:r>
    </w:p>
    <w:p w:rsidR="00B97D81" w:rsidRPr="00EE1982" w:rsidRDefault="00B97D81" w:rsidP="00B97D81">
      <w:pPr>
        <w:pStyle w:val="NADPIS"/>
        <w:rPr>
          <w:b w:val="0"/>
        </w:rPr>
      </w:pPr>
      <w:r w:rsidRPr="00EE1982">
        <w:rPr>
          <w:b w:val="0"/>
        </w:rPr>
        <w:t>Výdavky budúcich období a výnosy budúcich období sú vykázané vo výške, ktorá je potrebná na dodržanie zásady vecnej a časovej súvislosti s účtovným obdobím.</w:t>
      </w:r>
    </w:p>
    <w:p w:rsidR="00B97D81" w:rsidRDefault="00EE1982" w:rsidP="00B97D81">
      <w:pPr>
        <w:pStyle w:val="NADPIS"/>
      </w:pPr>
      <w:r>
        <w:t>n</w:t>
      </w:r>
      <w:r w:rsidR="00B97D81">
        <w:t>)</w:t>
      </w:r>
      <w:r w:rsidR="00E276E9">
        <w:t xml:space="preserve"> </w:t>
      </w:r>
      <w:r w:rsidR="00B97D81">
        <w:t>Leasing (Spoločnosť je nájomca)</w:t>
      </w:r>
    </w:p>
    <w:p w:rsidR="00B97D81" w:rsidRPr="00EE1982" w:rsidRDefault="00B97D81" w:rsidP="00B97D81">
      <w:pPr>
        <w:pStyle w:val="NADPIS"/>
        <w:rPr>
          <w:b w:val="0"/>
        </w:rPr>
      </w:pPr>
      <w:r w:rsidRPr="00EE1982">
        <w:rPr>
          <w:b w:val="0"/>
        </w:rPr>
        <w:t>Finančný leasing.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w:t>
      </w:r>
      <w:r w:rsidR="000E4111">
        <w:rPr>
          <w:b w:val="0"/>
        </w:rPr>
        <w:t xml:space="preserve">ohodnutá doba nájmu je najmenej </w:t>
      </w:r>
      <w:r w:rsidRPr="00EE1982">
        <w:rPr>
          <w:b w:val="0"/>
        </w:rPr>
        <w:t xml:space="preserve"> 3 roky. Každá platba nájomného je alokovaná medzi splátku istiny a finančné náklady, ktoré sú vypočítané metódou efektívnej úrokovej miery. Finančné náklady sa vykazujú ako úroky.</w:t>
      </w:r>
    </w:p>
    <w:p w:rsidR="00B97D81" w:rsidRPr="00EE1982" w:rsidRDefault="00B97D81" w:rsidP="00B97D81">
      <w:pPr>
        <w:pStyle w:val="NADPIS"/>
      </w:pPr>
      <w:r w:rsidRPr="00EE1982">
        <w:rPr>
          <w:b w:val="0"/>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0C772F" w:rsidRPr="000C772F" w:rsidRDefault="000C772F" w:rsidP="00B97D81">
      <w:pPr>
        <w:pStyle w:val="NADPIS"/>
      </w:pPr>
      <w:r w:rsidRPr="000C772F">
        <w:lastRenderedPageBreak/>
        <w:t>Operatívny prenájom</w:t>
      </w:r>
    </w:p>
    <w:p w:rsidR="00B97D81" w:rsidRPr="000C772F" w:rsidRDefault="00B97D81" w:rsidP="00B97D81">
      <w:pPr>
        <w:pStyle w:val="NADPIS"/>
        <w:rPr>
          <w:b w:val="0"/>
        </w:rPr>
      </w:pPr>
      <w:r w:rsidRPr="000C772F">
        <w:rPr>
          <w:b w:val="0"/>
        </w:rPr>
        <w:t>Majetok obstaraný formou operatívneho leasingu sa účtuje do nákladov rovnomerne počas doby trvania leasingovej zmluvy.</w:t>
      </w:r>
      <w:r w:rsidR="000C772F" w:rsidRPr="000C772F">
        <w:t xml:space="preserve"> </w:t>
      </w:r>
      <w:r w:rsidR="000C772F">
        <w:rPr>
          <w:b w:val="0"/>
        </w:rPr>
        <w:t xml:space="preserve"> </w:t>
      </w:r>
      <w:r w:rsidR="000C772F" w:rsidRPr="000C772F">
        <w:rPr>
          <w:b w:val="0"/>
        </w:rPr>
        <w:t>Majetok prenajatý na základe operatívneho prenájmu vykazuje ako svoj majetok jeho vlastník, nie nájomca.</w:t>
      </w:r>
    </w:p>
    <w:p w:rsidR="00EE1982" w:rsidRDefault="00EE1982" w:rsidP="00B97D81">
      <w:pPr>
        <w:pStyle w:val="NADPIS"/>
      </w:pPr>
      <w:r>
        <w:t>o)</w:t>
      </w:r>
      <w:r w:rsidR="00E276E9">
        <w:t xml:space="preserve"> </w:t>
      </w:r>
      <w:r>
        <w:t>Cudzia mena</w:t>
      </w:r>
    </w:p>
    <w:p w:rsidR="00B97D81" w:rsidRPr="00EE1982" w:rsidRDefault="00B97D81" w:rsidP="00B97D81">
      <w:pPr>
        <w:pStyle w:val="NADPIS"/>
      </w:pPr>
      <w:r w:rsidRPr="00EE1982">
        <w:rPr>
          <w:b w:val="0"/>
        </w:rPr>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rsidR="00B97D81" w:rsidRDefault="00EE1982" w:rsidP="00B97D81">
      <w:pPr>
        <w:pStyle w:val="NADPIS"/>
      </w:pPr>
      <w:r>
        <w:t>p</w:t>
      </w:r>
      <w:r w:rsidR="00B97D81">
        <w:t>)</w:t>
      </w:r>
      <w:r w:rsidR="00E276E9">
        <w:t xml:space="preserve"> </w:t>
      </w:r>
      <w:r w:rsidR="00B97D81">
        <w:t>Vykazovanie výnosov</w:t>
      </w:r>
    </w:p>
    <w:p w:rsidR="00B97D81" w:rsidRPr="00EE1982" w:rsidRDefault="00B97D81" w:rsidP="00B97D81">
      <w:pPr>
        <w:pStyle w:val="NADPIS"/>
        <w:rPr>
          <w:b w:val="0"/>
        </w:rPr>
      </w:pPr>
      <w:r w:rsidRPr="00EE1982">
        <w:rPr>
          <w:b w:val="0"/>
        </w:rPr>
        <w:t xml:space="preserve">Výnosy z predaja </w:t>
      </w:r>
      <w:r w:rsidR="00EE1982">
        <w:rPr>
          <w:b w:val="0"/>
        </w:rPr>
        <w:t>tovarov</w:t>
      </w:r>
      <w:r w:rsidRPr="00EE1982">
        <w:rPr>
          <w:b w:val="0"/>
        </w:rPr>
        <w:t xml:space="preserve"> sa vykazujú v momente prenosu rizika a vlastníctva výrobku, obvykle po dodávke. Ak sa Spoločnosť zaviaže dopraviť výrobky na určité miesto, výnosy sa vykazujú v momente doručenia </w:t>
      </w:r>
      <w:r w:rsidR="00EE1982">
        <w:rPr>
          <w:b w:val="0"/>
        </w:rPr>
        <w:t>tovaru</w:t>
      </w:r>
      <w:r w:rsidRPr="00EE1982">
        <w:rPr>
          <w:b w:val="0"/>
        </w:rPr>
        <w:t xml:space="preserve"> do cieľového miesta.</w:t>
      </w:r>
    </w:p>
    <w:p w:rsidR="00EE1982" w:rsidRDefault="00B97D81" w:rsidP="00B97D81">
      <w:pPr>
        <w:pStyle w:val="NADPIS"/>
        <w:rPr>
          <w:b w:val="0"/>
        </w:rPr>
      </w:pPr>
      <w:r w:rsidRPr="00EE1982">
        <w:rPr>
          <w:b w:val="0"/>
        </w:rPr>
        <w:t>Výnosy z predaja služieb sa vykazujú v účtovnom období, v ktorom boli služby poskytnuté s ohľadom na stav rozpracovanosti danej služby. Tento je zistený na základe skutočne poskytnutých služieb ako pomernej časti k celkovému rozsahu dohodnutých</w:t>
      </w:r>
      <w:r w:rsidR="00EE1982">
        <w:rPr>
          <w:b w:val="0"/>
        </w:rPr>
        <w:t xml:space="preserve"> služieb.</w:t>
      </w:r>
    </w:p>
    <w:p w:rsidR="00EE1982" w:rsidRDefault="00B97D81" w:rsidP="00B97D81">
      <w:pPr>
        <w:pStyle w:val="NADPIS"/>
        <w:rPr>
          <w:b w:val="0"/>
        </w:rPr>
      </w:pPr>
      <w:r w:rsidRPr="00EE1982">
        <w:rPr>
          <w:b w:val="0"/>
        </w:rPr>
        <w:t xml:space="preserve">Výnosy sa vykazujú po odpočítaní dane z pridanej hodnoty, zliav a zrážok (rabaty, bonusy, skontá, dobropisy a pod.). Výnosové úroky sa účtujú rovnomerne v účtovných obdobiach, ktorých sa vecne a časovo týkajú. </w:t>
      </w:r>
    </w:p>
    <w:p w:rsidR="00B97D81" w:rsidRPr="00DD5429" w:rsidRDefault="00B97D81" w:rsidP="00B97D81">
      <w:pPr>
        <w:pStyle w:val="NADPIS"/>
        <w:rPr>
          <w:b w:val="0"/>
        </w:rPr>
      </w:pPr>
      <w:r w:rsidRPr="00EE1982">
        <w:rPr>
          <w:b w:val="0"/>
        </w:rPr>
        <w:t>Výnosy Spoločnosti tvoria najmä tržby z predaja  náhradných die</w:t>
      </w:r>
      <w:r w:rsidR="00EE1982">
        <w:rPr>
          <w:b w:val="0"/>
        </w:rPr>
        <w:t>lov, poľnohospodárskych strojov a z opráv poľnohospodárskych strojov.</w:t>
      </w:r>
      <w:r w:rsidRPr="00DD5429">
        <w:rPr>
          <w:b w:val="0"/>
        </w:rPr>
        <w:t xml:space="preserve"> </w:t>
      </w:r>
    </w:p>
    <w:p w:rsidR="00B97D81" w:rsidRDefault="000C772F" w:rsidP="00B97D81">
      <w:pPr>
        <w:pStyle w:val="NADPIS"/>
      </w:pPr>
      <w:r>
        <w:t>q</w:t>
      </w:r>
      <w:r w:rsidR="00B97D81">
        <w:t>)</w:t>
      </w:r>
      <w:r w:rsidR="00E276E9">
        <w:t xml:space="preserve"> </w:t>
      </w:r>
      <w:r w:rsidR="00B97D81">
        <w:t>Oprava chýb minulých období</w:t>
      </w:r>
    </w:p>
    <w:p w:rsidR="000C772F" w:rsidRDefault="000C772F" w:rsidP="007C3097">
      <w:pPr>
        <w:pStyle w:val="NADPIS"/>
        <w:rPr>
          <w:b w:val="0"/>
        </w:rPr>
      </w:pPr>
      <w:r w:rsidRPr="000C772F">
        <w:rPr>
          <w:b w:val="0"/>
        </w:rPr>
        <w:t xml:space="preserve">V roku </w:t>
      </w:r>
      <w:r w:rsidR="00C7180A">
        <w:rPr>
          <w:b w:val="0"/>
        </w:rPr>
        <w:t>2018</w:t>
      </w:r>
      <w:r w:rsidRPr="000C772F">
        <w:rPr>
          <w:b w:val="0"/>
        </w:rPr>
        <w:t xml:space="preserve"> Spoločnosť neúčtovala o oprave významných chýb na účte nerozdelené zisky minulých období.</w:t>
      </w:r>
    </w:p>
    <w:p w:rsidR="000C772F" w:rsidRDefault="000C772F" w:rsidP="000C772F">
      <w:pPr>
        <w:pStyle w:val="NADPIS"/>
        <w:jc w:val="center"/>
      </w:pPr>
      <w:r w:rsidRPr="000C772F">
        <w:t>III – INFORMÁCIE, KTORÉ VYSVETĽUJÚ A DOPĹŇAJÚ POLOŽKY SÚVAHY</w:t>
      </w:r>
    </w:p>
    <w:p w:rsidR="000C772F" w:rsidRPr="000C772F" w:rsidRDefault="000C772F" w:rsidP="000C772F">
      <w:pPr>
        <w:spacing w:after="120" w:line="240" w:lineRule="auto"/>
        <w:ind w:right="-471"/>
        <w:rPr>
          <w:rFonts w:cs="Calibri"/>
          <w:b/>
          <w:u w:val="single"/>
          <w:lang w:eastAsia="sk-SK"/>
        </w:rPr>
      </w:pPr>
      <w:r w:rsidRPr="000C772F">
        <w:rPr>
          <w:rFonts w:cs="Calibri"/>
          <w:b/>
          <w:u w:val="single"/>
          <w:lang w:eastAsia="sk-SK"/>
        </w:rPr>
        <w:t>Informácie k položkám – AKTÍV SÚVAHY</w:t>
      </w:r>
    </w:p>
    <w:p w:rsidR="000C772F" w:rsidRPr="000C772F" w:rsidRDefault="000C772F" w:rsidP="000C772F">
      <w:pPr>
        <w:spacing w:after="120" w:line="240" w:lineRule="auto"/>
        <w:rPr>
          <w:rFonts w:cs="Calibri"/>
          <w:lang w:eastAsia="sk-SK"/>
        </w:rPr>
      </w:pPr>
      <w:r w:rsidRPr="000C772F">
        <w:rPr>
          <w:rFonts w:cs="Calibri"/>
          <w:lang w:eastAsia="sk-SK"/>
        </w:rPr>
        <w:t>1) Dlhodobý nehmotný majetok</w:t>
      </w:r>
    </w:p>
    <w:p w:rsidR="000C772F" w:rsidRDefault="000C772F" w:rsidP="000C772F">
      <w:pPr>
        <w:spacing w:after="120" w:line="240" w:lineRule="auto"/>
        <w:rPr>
          <w:rFonts w:cs="Calibri"/>
          <w:lang w:eastAsia="sk-SK"/>
        </w:rPr>
      </w:pPr>
      <w:r w:rsidRPr="000C772F">
        <w:rPr>
          <w:rFonts w:cs="Calibri"/>
          <w:lang w:eastAsia="sk-SK"/>
        </w:rPr>
        <w:t xml:space="preserve">Informácie </w:t>
      </w:r>
      <w:r w:rsidRPr="000C772F">
        <w:rPr>
          <w:rFonts w:cs="Calibri"/>
          <w:b/>
          <w:lang w:eastAsia="sk-SK"/>
        </w:rPr>
        <w:t xml:space="preserve">o dlhodobom </w:t>
      </w:r>
      <w:r w:rsidRPr="000C772F">
        <w:rPr>
          <w:rFonts w:cs="Calibri"/>
          <w:b/>
          <w:bCs/>
          <w:lang w:eastAsia="sk-SK"/>
        </w:rPr>
        <w:t>nehmotnom majetku</w:t>
      </w:r>
      <w:r w:rsidRPr="000C772F">
        <w:rPr>
          <w:rFonts w:cs="Calibri"/>
          <w:lang w:eastAsia="sk-SK"/>
        </w:rPr>
        <w:t xml:space="preserve"> za bežné účtovné obdobie a za bezprostredne predchádzajúce účtovné obdobie v nadväznosti na členenie položiek súvahy:  </w:t>
      </w:r>
    </w:p>
    <w:p w:rsidR="00C17974" w:rsidRDefault="00C17974" w:rsidP="000C772F">
      <w:pPr>
        <w:spacing w:after="120" w:line="240" w:lineRule="auto"/>
        <w:rPr>
          <w:rFonts w:cs="Calibri"/>
          <w:lang w:eastAsia="sk-SK"/>
        </w:rPr>
      </w:pPr>
    </w:p>
    <w:p w:rsidR="00C17974" w:rsidRDefault="00C17974" w:rsidP="000C772F">
      <w:pPr>
        <w:spacing w:after="120" w:line="240" w:lineRule="auto"/>
        <w:rPr>
          <w:rFonts w:cs="Calibri"/>
          <w:lang w:eastAsia="sk-SK"/>
        </w:rPr>
      </w:pPr>
    </w:p>
    <w:p w:rsidR="00C17974" w:rsidRDefault="00C17974" w:rsidP="000C772F">
      <w:pPr>
        <w:spacing w:after="120" w:line="240" w:lineRule="auto"/>
        <w:rPr>
          <w:rFonts w:cs="Calibri"/>
          <w:lang w:eastAsia="sk-SK"/>
        </w:rPr>
      </w:pPr>
    </w:p>
    <w:p w:rsidR="00C17974" w:rsidRDefault="00C17974" w:rsidP="000C772F">
      <w:pPr>
        <w:spacing w:after="120" w:line="240" w:lineRule="auto"/>
        <w:rPr>
          <w:rFonts w:cs="Calibri"/>
          <w:lang w:eastAsia="sk-SK"/>
        </w:rPr>
      </w:pPr>
    </w:p>
    <w:p w:rsidR="00A27503" w:rsidRDefault="00A27503" w:rsidP="000C772F">
      <w:pPr>
        <w:spacing w:after="120" w:line="240" w:lineRule="auto"/>
        <w:rPr>
          <w:rFonts w:cs="Calibri"/>
          <w:lang w:eastAsia="sk-SK"/>
        </w:rPr>
      </w:pPr>
    </w:p>
    <w:p w:rsidR="00382109" w:rsidRPr="000C772F" w:rsidRDefault="00382109" w:rsidP="000C772F">
      <w:pPr>
        <w:spacing w:after="120" w:line="240" w:lineRule="auto"/>
        <w:rPr>
          <w:rFonts w:cs="Calibri"/>
          <w:lang w:eastAsia="sk-SK"/>
        </w:rPr>
      </w:pPr>
    </w:p>
    <w:tbl>
      <w:tblPr>
        <w:tblW w:w="102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8"/>
        <w:gridCol w:w="1101"/>
        <w:gridCol w:w="1093"/>
        <w:gridCol w:w="1080"/>
        <w:gridCol w:w="1066"/>
        <w:gridCol w:w="912"/>
        <w:gridCol w:w="991"/>
        <w:gridCol w:w="1041"/>
        <w:gridCol w:w="1028"/>
      </w:tblGrid>
      <w:tr w:rsidR="00CB5D6F" w:rsidRPr="00382109" w:rsidTr="00382109">
        <w:trPr>
          <w:trHeight w:val="330"/>
        </w:trPr>
        <w:tc>
          <w:tcPr>
            <w:tcW w:w="1888"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lang w:eastAsia="sk-SK"/>
              </w:rPr>
            </w:pPr>
            <w:r w:rsidRPr="00382109">
              <w:rPr>
                <w:rFonts w:cs="Calibri"/>
                <w:b/>
                <w:bCs/>
                <w:color w:val="000000"/>
                <w:lang w:eastAsia="sk-SK"/>
              </w:rPr>
              <w:lastRenderedPageBreak/>
              <w:t>DNM</w:t>
            </w:r>
          </w:p>
        </w:tc>
        <w:tc>
          <w:tcPr>
            <w:tcW w:w="8312" w:type="dxa"/>
            <w:gridSpan w:val="8"/>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20"/>
                <w:szCs w:val="20"/>
                <w:lang w:eastAsia="sk-SK"/>
              </w:rPr>
            </w:pPr>
            <w:r w:rsidRPr="00382109">
              <w:rPr>
                <w:rFonts w:cs="Calibri"/>
                <w:b/>
                <w:bCs/>
                <w:color w:val="000000"/>
                <w:sz w:val="20"/>
                <w:szCs w:val="20"/>
                <w:lang w:eastAsia="sk-SK"/>
              </w:rPr>
              <w:t>Bežné účtovné obdobie</w:t>
            </w:r>
          </w:p>
        </w:tc>
      </w:tr>
      <w:tr w:rsidR="00CB5D6F" w:rsidRPr="00382109" w:rsidTr="00382109">
        <w:trPr>
          <w:trHeight w:val="509"/>
        </w:trPr>
        <w:tc>
          <w:tcPr>
            <w:tcW w:w="1888"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lang w:eastAsia="sk-SK"/>
              </w:rPr>
            </w:pPr>
          </w:p>
        </w:tc>
        <w:tc>
          <w:tcPr>
            <w:tcW w:w="1101"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Aktivované náklady na vývoj</w:t>
            </w:r>
          </w:p>
        </w:tc>
        <w:tc>
          <w:tcPr>
            <w:tcW w:w="1093"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Softvér</w:t>
            </w:r>
          </w:p>
        </w:tc>
        <w:tc>
          <w:tcPr>
            <w:tcW w:w="1080"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Oceniteľné práva</w:t>
            </w:r>
          </w:p>
        </w:tc>
        <w:tc>
          <w:tcPr>
            <w:tcW w:w="1066"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18"/>
                <w:szCs w:val="18"/>
                <w:lang w:eastAsia="sk-SK"/>
              </w:rPr>
            </w:pPr>
            <w:proofErr w:type="spellStart"/>
            <w:r w:rsidRPr="00382109">
              <w:rPr>
                <w:rFonts w:cs="Calibri"/>
                <w:b/>
                <w:bCs/>
                <w:color w:val="000000"/>
                <w:sz w:val="18"/>
                <w:szCs w:val="18"/>
                <w:lang w:eastAsia="sk-SK"/>
              </w:rPr>
              <w:t>Goodwill</w:t>
            </w:r>
            <w:proofErr w:type="spellEnd"/>
          </w:p>
        </w:tc>
        <w:tc>
          <w:tcPr>
            <w:tcW w:w="912"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Ostatný DNM</w:t>
            </w:r>
          </w:p>
        </w:tc>
        <w:tc>
          <w:tcPr>
            <w:tcW w:w="991"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Obstará-</w:t>
            </w:r>
            <w:proofErr w:type="spellStart"/>
            <w:r w:rsidRPr="00382109">
              <w:rPr>
                <w:rFonts w:cs="Calibri"/>
                <w:b/>
                <w:bCs/>
                <w:color w:val="000000"/>
                <w:sz w:val="18"/>
                <w:szCs w:val="18"/>
                <w:lang w:eastAsia="sk-SK"/>
              </w:rPr>
              <w:t>vaný</w:t>
            </w:r>
            <w:proofErr w:type="spellEnd"/>
            <w:r w:rsidRPr="00382109">
              <w:rPr>
                <w:rFonts w:cs="Calibri"/>
                <w:b/>
                <w:bCs/>
                <w:color w:val="000000"/>
                <w:sz w:val="18"/>
                <w:szCs w:val="18"/>
                <w:lang w:eastAsia="sk-SK"/>
              </w:rPr>
              <w:t xml:space="preserve"> DNM</w:t>
            </w:r>
          </w:p>
        </w:tc>
        <w:tc>
          <w:tcPr>
            <w:tcW w:w="1041"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18"/>
                <w:szCs w:val="18"/>
                <w:lang w:eastAsia="sk-SK"/>
              </w:rPr>
            </w:pPr>
            <w:proofErr w:type="spellStart"/>
            <w:r w:rsidRPr="00382109">
              <w:rPr>
                <w:rFonts w:cs="Calibri"/>
                <w:b/>
                <w:bCs/>
                <w:color w:val="000000"/>
                <w:sz w:val="18"/>
                <w:szCs w:val="18"/>
                <w:lang w:eastAsia="sk-SK"/>
              </w:rPr>
              <w:t>Poskyt</w:t>
            </w:r>
            <w:proofErr w:type="spellEnd"/>
            <w:r w:rsidRPr="00382109">
              <w:rPr>
                <w:rFonts w:cs="Calibri"/>
                <w:b/>
                <w:bCs/>
                <w:color w:val="000000"/>
                <w:sz w:val="18"/>
                <w:szCs w:val="18"/>
                <w:lang w:eastAsia="sk-SK"/>
              </w:rPr>
              <w:t>. preddavky na DNM</w:t>
            </w:r>
          </w:p>
        </w:tc>
        <w:tc>
          <w:tcPr>
            <w:tcW w:w="1028" w:type="dxa"/>
            <w:vMerge w:val="restart"/>
            <w:shd w:val="clear" w:color="auto" w:fill="D9D9D9" w:themeFill="background1" w:themeFillShade="D9"/>
            <w:vAlign w:val="center"/>
            <w:hideMark/>
          </w:tcPr>
          <w:p w:rsidR="00CB5D6F" w:rsidRPr="00382109" w:rsidRDefault="00CB5D6F" w:rsidP="00CB5D6F">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Spolu</w:t>
            </w:r>
          </w:p>
        </w:tc>
      </w:tr>
      <w:tr w:rsidR="00CB5D6F" w:rsidRPr="00382109" w:rsidTr="00382109">
        <w:trPr>
          <w:trHeight w:val="990"/>
        </w:trPr>
        <w:tc>
          <w:tcPr>
            <w:tcW w:w="1888"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lang w:eastAsia="sk-SK"/>
              </w:rPr>
            </w:pPr>
          </w:p>
        </w:tc>
        <w:tc>
          <w:tcPr>
            <w:tcW w:w="1101"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sz w:val="18"/>
                <w:szCs w:val="18"/>
                <w:lang w:eastAsia="sk-SK"/>
              </w:rPr>
            </w:pPr>
          </w:p>
        </w:tc>
        <w:tc>
          <w:tcPr>
            <w:tcW w:w="1093"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sz w:val="18"/>
                <w:szCs w:val="18"/>
                <w:lang w:eastAsia="sk-SK"/>
              </w:rPr>
            </w:pPr>
          </w:p>
        </w:tc>
        <w:tc>
          <w:tcPr>
            <w:tcW w:w="1080"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sz w:val="18"/>
                <w:szCs w:val="18"/>
                <w:lang w:eastAsia="sk-SK"/>
              </w:rPr>
            </w:pPr>
          </w:p>
        </w:tc>
        <w:tc>
          <w:tcPr>
            <w:tcW w:w="1066"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sz w:val="18"/>
                <w:szCs w:val="18"/>
                <w:lang w:eastAsia="sk-SK"/>
              </w:rPr>
            </w:pPr>
          </w:p>
        </w:tc>
        <w:tc>
          <w:tcPr>
            <w:tcW w:w="912"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sz w:val="18"/>
                <w:szCs w:val="18"/>
                <w:lang w:eastAsia="sk-SK"/>
              </w:rPr>
            </w:pPr>
          </w:p>
        </w:tc>
        <w:tc>
          <w:tcPr>
            <w:tcW w:w="991"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sz w:val="18"/>
                <w:szCs w:val="18"/>
                <w:lang w:eastAsia="sk-SK"/>
              </w:rPr>
            </w:pPr>
          </w:p>
        </w:tc>
        <w:tc>
          <w:tcPr>
            <w:tcW w:w="1041"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sz w:val="18"/>
                <w:szCs w:val="18"/>
                <w:lang w:eastAsia="sk-SK"/>
              </w:rPr>
            </w:pPr>
          </w:p>
        </w:tc>
        <w:tc>
          <w:tcPr>
            <w:tcW w:w="1028" w:type="dxa"/>
            <w:vMerge/>
            <w:shd w:val="clear" w:color="auto" w:fill="D9D9D9" w:themeFill="background1" w:themeFillShade="D9"/>
            <w:vAlign w:val="center"/>
            <w:hideMark/>
          </w:tcPr>
          <w:p w:rsidR="00CB5D6F" w:rsidRPr="00382109" w:rsidRDefault="00CB5D6F" w:rsidP="00CB5D6F">
            <w:pPr>
              <w:spacing w:after="0" w:line="240" w:lineRule="auto"/>
              <w:jc w:val="left"/>
              <w:rPr>
                <w:rFonts w:cs="Calibri"/>
                <w:b/>
                <w:bCs/>
                <w:color w:val="000000"/>
                <w:sz w:val="18"/>
                <w:szCs w:val="18"/>
                <w:lang w:eastAsia="sk-SK"/>
              </w:rPr>
            </w:pPr>
          </w:p>
        </w:tc>
      </w:tr>
      <w:tr w:rsidR="00CB5D6F" w:rsidRPr="00382109" w:rsidTr="00382109">
        <w:trPr>
          <w:trHeight w:val="330"/>
        </w:trPr>
        <w:tc>
          <w:tcPr>
            <w:tcW w:w="10200" w:type="dxa"/>
            <w:gridSpan w:val="9"/>
            <w:vAlign w:val="center"/>
            <w:hideMark/>
          </w:tcPr>
          <w:p w:rsidR="00CB5D6F" w:rsidRPr="00382109" w:rsidRDefault="00CB5D6F" w:rsidP="00CB5D6F">
            <w:pPr>
              <w:spacing w:after="0" w:line="240" w:lineRule="auto"/>
              <w:jc w:val="center"/>
              <w:rPr>
                <w:rFonts w:cs="Calibri"/>
                <w:b/>
                <w:bCs/>
                <w:sz w:val="20"/>
                <w:szCs w:val="20"/>
                <w:lang w:eastAsia="sk-SK"/>
              </w:rPr>
            </w:pPr>
            <w:r w:rsidRPr="00382109">
              <w:rPr>
                <w:rFonts w:cs="Calibri"/>
                <w:b/>
                <w:bCs/>
                <w:sz w:val="20"/>
                <w:szCs w:val="20"/>
                <w:lang w:eastAsia="sk-SK"/>
              </w:rPr>
              <w:t>Prvotné ocenenie</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b/>
                <w:bCs/>
                <w:sz w:val="16"/>
                <w:szCs w:val="16"/>
                <w:lang w:eastAsia="sk-SK"/>
              </w:rPr>
            </w:pPr>
            <w:r w:rsidRPr="00382109">
              <w:rPr>
                <w:rFonts w:cs="Calibri"/>
                <w:b/>
                <w:bCs/>
                <w:sz w:val="16"/>
                <w:szCs w:val="16"/>
                <w:lang w:eastAsia="sk-SK"/>
              </w:rPr>
              <w:t>Stav na začiatku ÚO</w:t>
            </w:r>
          </w:p>
        </w:tc>
        <w:tc>
          <w:tcPr>
            <w:tcW w:w="1101" w:type="dxa"/>
            <w:vAlign w:val="center"/>
            <w:hideMark/>
          </w:tcPr>
          <w:p w:rsidR="00085F8C" w:rsidRPr="00382109" w:rsidRDefault="00085F8C" w:rsidP="00AB6013">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085F8C" w:rsidRPr="00382109" w:rsidRDefault="00916687" w:rsidP="00AB6013">
            <w:pPr>
              <w:spacing w:after="0" w:line="240" w:lineRule="auto"/>
              <w:ind w:firstLineChars="100" w:firstLine="161"/>
              <w:jc w:val="right"/>
              <w:rPr>
                <w:rFonts w:cs="Calibri"/>
                <w:b/>
                <w:bCs/>
                <w:sz w:val="16"/>
                <w:szCs w:val="16"/>
                <w:lang w:eastAsia="sk-SK"/>
              </w:rPr>
            </w:pPr>
            <w:r>
              <w:rPr>
                <w:rFonts w:cs="Calibri"/>
                <w:b/>
                <w:bCs/>
                <w:sz w:val="16"/>
                <w:szCs w:val="16"/>
                <w:lang w:eastAsia="sk-SK"/>
              </w:rPr>
              <w:t>65 653</w:t>
            </w:r>
          </w:p>
        </w:tc>
        <w:tc>
          <w:tcPr>
            <w:tcW w:w="1080" w:type="dxa"/>
            <w:vAlign w:val="center"/>
            <w:hideMark/>
          </w:tcPr>
          <w:p w:rsidR="00085F8C" w:rsidRPr="00382109" w:rsidRDefault="00085F8C" w:rsidP="00AB6013">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2 158</w:t>
            </w:r>
          </w:p>
        </w:tc>
        <w:tc>
          <w:tcPr>
            <w:tcW w:w="1066" w:type="dxa"/>
            <w:vAlign w:val="center"/>
            <w:hideMark/>
          </w:tcPr>
          <w:p w:rsidR="00085F8C" w:rsidRPr="00382109" w:rsidRDefault="00085F8C" w:rsidP="00AB6013">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085F8C" w:rsidRPr="00382109" w:rsidRDefault="00085F8C" w:rsidP="00AB6013">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085F8C" w:rsidRPr="00382109" w:rsidRDefault="00085F8C" w:rsidP="00AB6013">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085F8C" w:rsidRPr="00382109" w:rsidRDefault="00085F8C" w:rsidP="00AB6013">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085F8C" w:rsidRPr="00382109" w:rsidRDefault="00916687" w:rsidP="00AB6013">
            <w:pPr>
              <w:spacing w:after="0" w:line="240" w:lineRule="auto"/>
              <w:ind w:firstLineChars="100" w:firstLine="161"/>
              <w:jc w:val="right"/>
              <w:rPr>
                <w:rFonts w:cs="Calibri"/>
                <w:b/>
                <w:bCs/>
                <w:sz w:val="16"/>
                <w:szCs w:val="16"/>
                <w:lang w:eastAsia="sk-SK"/>
              </w:rPr>
            </w:pPr>
            <w:r>
              <w:rPr>
                <w:rFonts w:cs="Calibri"/>
                <w:b/>
                <w:bCs/>
                <w:sz w:val="16"/>
                <w:szCs w:val="16"/>
                <w:lang w:eastAsia="sk-SK"/>
              </w:rPr>
              <w:t>67 811</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Prírastky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p>
        </w:tc>
        <w:tc>
          <w:tcPr>
            <w:tcW w:w="1080"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916687">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Úbytky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tcPr>
          <w:p w:rsidR="00085F8C" w:rsidRPr="00382109" w:rsidRDefault="00085F8C" w:rsidP="00CB5D6F">
            <w:pPr>
              <w:spacing w:after="0" w:line="240" w:lineRule="auto"/>
              <w:ind w:firstLineChars="100" w:firstLine="160"/>
              <w:jc w:val="right"/>
              <w:rPr>
                <w:rFonts w:cs="Calibri"/>
                <w:sz w:val="16"/>
                <w:szCs w:val="16"/>
                <w:lang w:eastAsia="sk-SK"/>
              </w:rPr>
            </w:pPr>
          </w:p>
        </w:tc>
        <w:tc>
          <w:tcPr>
            <w:tcW w:w="1080"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916687" w:rsidP="00CB5D6F">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Presuny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p>
        </w:tc>
        <w:tc>
          <w:tcPr>
            <w:tcW w:w="1080"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b/>
                <w:bCs/>
                <w:sz w:val="16"/>
                <w:szCs w:val="16"/>
                <w:lang w:eastAsia="sk-SK"/>
              </w:rPr>
            </w:pPr>
            <w:r w:rsidRPr="00382109">
              <w:rPr>
                <w:rFonts w:cs="Calibri"/>
                <w:b/>
                <w:bCs/>
                <w:sz w:val="16"/>
                <w:szCs w:val="16"/>
                <w:lang w:eastAsia="sk-SK"/>
              </w:rPr>
              <w:t>Stav na konci ÚO</w:t>
            </w:r>
          </w:p>
        </w:tc>
        <w:tc>
          <w:tcPr>
            <w:tcW w:w="110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tcPr>
          <w:p w:rsidR="00085F8C" w:rsidRPr="00382109" w:rsidRDefault="0058669F"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6</w:t>
            </w:r>
            <w:r w:rsidR="00916687">
              <w:rPr>
                <w:rFonts w:cs="Calibri"/>
                <w:b/>
                <w:bCs/>
                <w:sz w:val="16"/>
                <w:szCs w:val="16"/>
                <w:lang w:eastAsia="sk-SK"/>
              </w:rPr>
              <w:t>5</w:t>
            </w:r>
            <w:r w:rsidRPr="00382109">
              <w:rPr>
                <w:rFonts w:cs="Calibri"/>
                <w:b/>
                <w:bCs/>
                <w:sz w:val="16"/>
                <w:szCs w:val="16"/>
                <w:lang w:eastAsia="sk-SK"/>
              </w:rPr>
              <w:t xml:space="preserve"> 653</w:t>
            </w:r>
          </w:p>
        </w:tc>
        <w:tc>
          <w:tcPr>
            <w:tcW w:w="1080" w:type="dxa"/>
            <w:vAlign w:val="center"/>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w:t>
            </w:r>
            <w:r w:rsidR="00916687">
              <w:rPr>
                <w:rFonts w:cs="Calibri"/>
                <w:b/>
                <w:bCs/>
                <w:sz w:val="16"/>
                <w:szCs w:val="16"/>
                <w:lang w:eastAsia="sk-SK"/>
              </w:rPr>
              <w:t xml:space="preserve"> </w:t>
            </w:r>
            <w:r w:rsidRPr="00382109">
              <w:rPr>
                <w:rFonts w:cs="Calibri"/>
                <w:b/>
                <w:bCs/>
                <w:sz w:val="16"/>
                <w:szCs w:val="16"/>
                <w:lang w:eastAsia="sk-SK"/>
              </w:rPr>
              <w:t>158</w:t>
            </w:r>
          </w:p>
        </w:tc>
        <w:tc>
          <w:tcPr>
            <w:tcW w:w="1066" w:type="dxa"/>
            <w:vAlign w:val="center"/>
          </w:tcPr>
          <w:p w:rsidR="00085F8C" w:rsidRPr="00382109" w:rsidRDefault="00085F8C" w:rsidP="00CB5D6F">
            <w:pPr>
              <w:spacing w:after="0" w:line="240" w:lineRule="auto"/>
              <w:ind w:firstLineChars="100" w:firstLine="161"/>
              <w:jc w:val="right"/>
              <w:rPr>
                <w:rFonts w:cs="Calibri"/>
                <w:b/>
                <w:bCs/>
                <w:sz w:val="16"/>
                <w:szCs w:val="16"/>
                <w:lang w:eastAsia="sk-SK"/>
              </w:rPr>
            </w:pPr>
          </w:p>
        </w:tc>
        <w:tc>
          <w:tcPr>
            <w:tcW w:w="912" w:type="dxa"/>
            <w:vAlign w:val="center"/>
          </w:tcPr>
          <w:p w:rsidR="00085F8C" w:rsidRPr="00382109" w:rsidRDefault="00085F8C" w:rsidP="00CB5D6F">
            <w:pPr>
              <w:spacing w:after="0" w:line="240" w:lineRule="auto"/>
              <w:ind w:firstLineChars="100" w:firstLine="161"/>
              <w:jc w:val="right"/>
              <w:rPr>
                <w:rFonts w:cs="Calibri"/>
                <w:b/>
                <w:bCs/>
                <w:sz w:val="16"/>
                <w:szCs w:val="16"/>
                <w:lang w:eastAsia="sk-SK"/>
              </w:rPr>
            </w:pPr>
          </w:p>
        </w:tc>
        <w:tc>
          <w:tcPr>
            <w:tcW w:w="991" w:type="dxa"/>
            <w:vAlign w:val="center"/>
          </w:tcPr>
          <w:p w:rsidR="00085F8C" w:rsidRPr="00382109" w:rsidRDefault="00085F8C" w:rsidP="00CB5D6F">
            <w:pPr>
              <w:spacing w:after="0" w:line="240" w:lineRule="auto"/>
              <w:ind w:firstLineChars="100" w:firstLine="161"/>
              <w:jc w:val="right"/>
              <w:rPr>
                <w:rFonts w:cs="Calibri"/>
                <w:b/>
                <w:bCs/>
                <w:sz w:val="16"/>
                <w:szCs w:val="16"/>
                <w:lang w:eastAsia="sk-SK"/>
              </w:rPr>
            </w:pPr>
          </w:p>
        </w:tc>
        <w:tc>
          <w:tcPr>
            <w:tcW w:w="1041" w:type="dxa"/>
            <w:vAlign w:val="center"/>
          </w:tcPr>
          <w:p w:rsidR="00085F8C" w:rsidRPr="00382109" w:rsidRDefault="00085F8C" w:rsidP="00CB5D6F">
            <w:pPr>
              <w:spacing w:after="0" w:line="240" w:lineRule="auto"/>
              <w:ind w:firstLineChars="100" w:firstLine="161"/>
              <w:jc w:val="right"/>
              <w:rPr>
                <w:rFonts w:cs="Calibri"/>
                <w:b/>
                <w:bCs/>
                <w:sz w:val="16"/>
                <w:szCs w:val="16"/>
                <w:lang w:eastAsia="sk-SK"/>
              </w:rPr>
            </w:pPr>
          </w:p>
        </w:tc>
        <w:tc>
          <w:tcPr>
            <w:tcW w:w="1028" w:type="dxa"/>
            <w:vAlign w:val="center"/>
          </w:tcPr>
          <w:p w:rsidR="00085F8C" w:rsidRPr="00382109" w:rsidRDefault="0058669F"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67 811</w:t>
            </w:r>
            <w:r w:rsidR="00085F8C" w:rsidRPr="00382109">
              <w:rPr>
                <w:rFonts w:cs="Calibri"/>
                <w:b/>
                <w:bCs/>
                <w:sz w:val="16"/>
                <w:szCs w:val="16"/>
                <w:lang w:eastAsia="sk-SK"/>
              </w:rPr>
              <w:t xml:space="preserve"> </w:t>
            </w:r>
          </w:p>
        </w:tc>
      </w:tr>
      <w:tr w:rsidR="00085F8C" w:rsidRPr="00382109" w:rsidTr="00382109">
        <w:trPr>
          <w:trHeight w:val="330"/>
        </w:trPr>
        <w:tc>
          <w:tcPr>
            <w:tcW w:w="10200" w:type="dxa"/>
            <w:gridSpan w:val="9"/>
            <w:vAlign w:val="center"/>
            <w:hideMark/>
          </w:tcPr>
          <w:p w:rsidR="00085F8C" w:rsidRPr="00382109" w:rsidRDefault="00085F8C" w:rsidP="00CB5D6F">
            <w:pPr>
              <w:spacing w:after="0" w:line="240" w:lineRule="auto"/>
              <w:jc w:val="center"/>
              <w:rPr>
                <w:rFonts w:cs="Calibri"/>
                <w:b/>
                <w:bCs/>
                <w:sz w:val="20"/>
                <w:szCs w:val="20"/>
                <w:lang w:eastAsia="sk-SK"/>
              </w:rPr>
            </w:pPr>
            <w:r w:rsidRPr="00382109">
              <w:rPr>
                <w:rFonts w:cs="Calibri"/>
                <w:b/>
                <w:bCs/>
                <w:sz w:val="20"/>
                <w:szCs w:val="20"/>
                <w:lang w:eastAsia="sk-SK"/>
              </w:rPr>
              <w:t>Oprávky</w:t>
            </w:r>
          </w:p>
        </w:tc>
      </w:tr>
      <w:tr w:rsidR="0058669F" w:rsidRPr="00382109" w:rsidTr="00382109">
        <w:trPr>
          <w:trHeight w:val="330"/>
        </w:trPr>
        <w:tc>
          <w:tcPr>
            <w:tcW w:w="1888" w:type="dxa"/>
            <w:vAlign w:val="center"/>
            <w:hideMark/>
          </w:tcPr>
          <w:p w:rsidR="0058669F" w:rsidRPr="00382109" w:rsidRDefault="0058669F" w:rsidP="0058669F">
            <w:pPr>
              <w:spacing w:after="0" w:line="240" w:lineRule="auto"/>
              <w:jc w:val="center"/>
              <w:rPr>
                <w:rFonts w:cs="Calibri"/>
                <w:b/>
                <w:bCs/>
                <w:sz w:val="16"/>
                <w:szCs w:val="16"/>
                <w:lang w:eastAsia="sk-SK"/>
              </w:rPr>
            </w:pPr>
            <w:r w:rsidRPr="00382109">
              <w:rPr>
                <w:rFonts w:cs="Calibri"/>
                <w:b/>
                <w:bCs/>
                <w:sz w:val="16"/>
                <w:szCs w:val="16"/>
                <w:lang w:eastAsia="sk-SK"/>
              </w:rPr>
              <w:t>Stav na začiatku ÚO</w:t>
            </w:r>
          </w:p>
        </w:tc>
        <w:tc>
          <w:tcPr>
            <w:tcW w:w="1101"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58669F" w:rsidRPr="00382109" w:rsidRDefault="004B736E"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65 653</w:t>
            </w:r>
          </w:p>
        </w:tc>
        <w:tc>
          <w:tcPr>
            <w:tcW w:w="1080"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2 158</w:t>
            </w:r>
          </w:p>
        </w:tc>
        <w:tc>
          <w:tcPr>
            <w:tcW w:w="1066"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58669F" w:rsidRPr="00382109" w:rsidRDefault="004B736E"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67 811</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Prírastky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tcPr>
          <w:p w:rsidR="00085F8C" w:rsidRPr="00382109" w:rsidRDefault="00085F8C" w:rsidP="00622761">
            <w:pPr>
              <w:spacing w:after="0" w:line="240" w:lineRule="auto"/>
              <w:ind w:firstLineChars="100" w:firstLine="160"/>
              <w:jc w:val="right"/>
              <w:rPr>
                <w:rFonts w:cs="Calibri"/>
                <w:sz w:val="16"/>
                <w:szCs w:val="16"/>
                <w:lang w:eastAsia="sk-SK"/>
              </w:rPr>
            </w:pPr>
          </w:p>
        </w:tc>
        <w:tc>
          <w:tcPr>
            <w:tcW w:w="1080" w:type="dxa"/>
            <w:vAlign w:val="center"/>
          </w:tcPr>
          <w:p w:rsidR="00085F8C" w:rsidRPr="00382109" w:rsidRDefault="00085F8C" w:rsidP="00CB5D6F">
            <w:pPr>
              <w:spacing w:after="0" w:line="240" w:lineRule="auto"/>
              <w:ind w:firstLineChars="100" w:firstLine="160"/>
              <w:jc w:val="right"/>
              <w:rPr>
                <w:rFonts w:cs="Calibri"/>
                <w:sz w:val="16"/>
                <w:szCs w:val="16"/>
                <w:lang w:eastAsia="sk-SK"/>
              </w:rPr>
            </w:pP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4B736E" w:rsidP="00E129B6">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Úbytky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p>
        </w:tc>
        <w:tc>
          <w:tcPr>
            <w:tcW w:w="1080"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4B736E" w:rsidP="00CB5D6F">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Presuny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80"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b/>
                <w:bCs/>
                <w:sz w:val="16"/>
                <w:szCs w:val="16"/>
                <w:lang w:eastAsia="sk-SK"/>
              </w:rPr>
            </w:pPr>
            <w:r w:rsidRPr="00382109">
              <w:rPr>
                <w:rFonts w:cs="Calibri"/>
                <w:b/>
                <w:bCs/>
                <w:sz w:val="16"/>
                <w:szCs w:val="16"/>
                <w:lang w:eastAsia="sk-SK"/>
              </w:rPr>
              <w:t>Stav na konci ÚO</w:t>
            </w:r>
          </w:p>
        </w:tc>
        <w:tc>
          <w:tcPr>
            <w:tcW w:w="110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085F8C" w:rsidRPr="00382109" w:rsidRDefault="0058669F" w:rsidP="00622761">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65 653</w:t>
            </w:r>
          </w:p>
        </w:tc>
        <w:tc>
          <w:tcPr>
            <w:tcW w:w="1080"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2 158</w:t>
            </w:r>
          </w:p>
        </w:tc>
        <w:tc>
          <w:tcPr>
            <w:tcW w:w="1066"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085F8C" w:rsidRPr="00382109" w:rsidRDefault="0058669F" w:rsidP="00622761">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67 811</w:t>
            </w:r>
          </w:p>
        </w:tc>
      </w:tr>
      <w:tr w:rsidR="00085F8C" w:rsidRPr="00382109" w:rsidTr="00382109">
        <w:trPr>
          <w:trHeight w:val="330"/>
        </w:trPr>
        <w:tc>
          <w:tcPr>
            <w:tcW w:w="10200" w:type="dxa"/>
            <w:gridSpan w:val="9"/>
            <w:vAlign w:val="center"/>
            <w:hideMark/>
          </w:tcPr>
          <w:p w:rsidR="00085F8C" w:rsidRPr="00382109" w:rsidRDefault="00085F8C" w:rsidP="00CB5D6F">
            <w:pPr>
              <w:spacing w:after="0" w:line="240" w:lineRule="auto"/>
              <w:jc w:val="center"/>
              <w:rPr>
                <w:rFonts w:cs="Calibri"/>
                <w:b/>
                <w:bCs/>
                <w:sz w:val="20"/>
                <w:szCs w:val="20"/>
                <w:lang w:eastAsia="sk-SK"/>
              </w:rPr>
            </w:pPr>
            <w:r w:rsidRPr="00382109">
              <w:rPr>
                <w:rFonts w:cs="Calibri"/>
                <w:b/>
                <w:bCs/>
                <w:sz w:val="20"/>
                <w:szCs w:val="20"/>
                <w:lang w:eastAsia="sk-SK"/>
              </w:rPr>
              <w:t>Opravné položky</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b/>
                <w:bCs/>
                <w:sz w:val="16"/>
                <w:szCs w:val="16"/>
                <w:lang w:eastAsia="sk-SK"/>
              </w:rPr>
            </w:pPr>
            <w:r w:rsidRPr="00382109">
              <w:rPr>
                <w:rFonts w:cs="Calibri"/>
                <w:b/>
                <w:bCs/>
                <w:sz w:val="16"/>
                <w:szCs w:val="16"/>
                <w:lang w:eastAsia="sk-SK"/>
              </w:rPr>
              <w:t>Stav na začiatku ÚO</w:t>
            </w:r>
          </w:p>
        </w:tc>
        <w:tc>
          <w:tcPr>
            <w:tcW w:w="110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80"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66"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Prírastky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80"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Úbytky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80"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sz w:val="16"/>
                <w:szCs w:val="16"/>
                <w:lang w:eastAsia="sk-SK"/>
              </w:rPr>
            </w:pPr>
            <w:r w:rsidRPr="00382109">
              <w:rPr>
                <w:rFonts w:cs="Calibri"/>
                <w:sz w:val="16"/>
                <w:szCs w:val="16"/>
                <w:lang w:eastAsia="sk-SK"/>
              </w:rPr>
              <w:t>Presuny</w:t>
            </w:r>
          </w:p>
        </w:tc>
        <w:tc>
          <w:tcPr>
            <w:tcW w:w="110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80"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085F8C" w:rsidRPr="00382109" w:rsidRDefault="00085F8C" w:rsidP="00CB5D6F">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b/>
                <w:bCs/>
                <w:sz w:val="16"/>
                <w:szCs w:val="16"/>
                <w:lang w:eastAsia="sk-SK"/>
              </w:rPr>
            </w:pPr>
            <w:r w:rsidRPr="00382109">
              <w:rPr>
                <w:rFonts w:cs="Calibri"/>
                <w:b/>
                <w:bCs/>
                <w:sz w:val="16"/>
                <w:szCs w:val="16"/>
                <w:lang w:eastAsia="sk-SK"/>
              </w:rPr>
              <w:t>Stav na konci ÚO</w:t>
            </w:r>
          </w:p>
        </w:tc>
        <w:tc>
          <w:tcPr>
            <w:tcW w:w="110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80"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66"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382109">
        <w:trPr>
          <w:trHeight w:val="330"/>
        </w:trPr>
        <w:tc>
          <w:tcPr>
            <w:tcW w:w="10200" w:type="dxa"/>
            <w:gridSpan w:val="9"/>
            <w:vAlign w:val="center"/>
            <w:hideMark/>
          </w:tcPr>
          <w:p w:rsidR="00085F8C" w:rsidRPr="00382109" w:rsidRDefault="00085F8C" w:rsidP="00CB5D6F">
            <w:pPr>
              <w:spacing w:after="0" w:line="240" w:lineRule="auto"/>
              <w:jc w:val="center"/>
              <w:rPr>
                <w:rFonts w:cs="Calibri"/>
                <w:b/>
                <w:bCs/>
                <w:sz w:val="20"/>
                <w:szCs w:val="20"/>
                <w:lang w:eastAsia="sk-SK"/>
              </w:rPr>
            </w:pPr>
            <w:r w:rsidRPr="00382109">
              <w:rPr>
                <w:rFonts w:cs="Calibri"/>
                <w:b/>
                <w:bCs/>
                <w:sz w:val="20"/>
                <w:szCs w:val="20"/>
                <w:lang w:eastAsia="sk-SK"/>
              </w:rPr>
              <w:t>Zostatková hodnota</w:t>
            </w:r>
          </w:p>
        </w:tc>
      </w:tr>
      <w:tr w:rsidR="0058669F" w:rsidRPr="00382109" w:rsidTr="00382109">
        <w:trPr>
          <w:trHeight w:val="330"/>
        </w:trPr>
        <w:tc>
          <w:tcPr>
            <w:tcW w:w="1888" w:type="dxa"/>
            <w:vAlign w:val="center"/>
            <w:hideMark/>
          </w:tcPr>
          <w:p w:rsidR="0058669F" w:rsidRPr="00382109" w:rsidRDefault="0058669F" w:rsidP="0058669F">
            <w:pPr>
              <w:spacing w:after="0" w:line="240" w:lineRule="auto"/>
              <w:jc w:val="center"/>
              <w:rPr>
                <w:rFonts w:cs="Calibri"/>
                <w:b/>
                <w:bCs/>
                <w:sz w:val="16"/>
                <w:szCs w:val="16"/>
                <w:lang w:eastAsia="sk-SK"/>
              </w:rPr>
            </w:pPr>
            <w:r w:rsidRPr="00382109">
              <w:rPr>
                <w:rFonts w:cs="Calibri"/>
                <w:b/>
                <w:bCs/>
                <w:sz w:val="16"/>
                <w:szCs w:val="16"/>
                <w:lang w:eastAsia="sk-SK"/>
              </w:rPr>
              <w:t>Stav na začiatku ÚO</w:t>
            </w:r>
          </w:p>
        </w:tc>
        <w:tc>
          <w:tcPr>
            <w:tcW w:w="1101"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80"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66"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085F8C" w:rsidRPr="00382109" w:rsidTr="00382109">
        <w:trPr>
          <w:trHeight w:val="330"/>
        </w:trPr>
        <w:tc>
          <w:tcPr>
            <w:tcW w:w="1888" w:type="dxa"/>
            <w:vAlign w:val="center"/>
            <w:hideMark/>
          </w:tcPr>
          <w:p w:rsidR="00085F8C" w:rsidRPr="00382109" w:rsidRDefault="00085F8C" w:rsidP="00CB5D6F">
            <w:pPr>
              <w:spacing w:after="0" w:line="240" w:lineRule="auto"/>
              <w:jc w:val="center"/>
              <w:rPr>
                <w:rFonts w:cs="Calibri"/>
                <w:b/>
                <w:bCs/>
                <w:sz w:val="16"/>
                <w:szCs w:val="16"/>
                <w:lang w:eastAsia="sk-SK"/>
              </w:rPr>
            </w:pPr>
            <w:r w:rsidRPr="00382109">
              <w:rPr>
                <w:rFonts w:cs="Calibri"/>
                <w:b/>
                <w:bCs/>
                <w:sz w:val="16"/>
                <w:szCs w:val="16"/>
                <w:lang w:eastAsia="sk-SK"/>
              </w:rPr>
              <w:t>Stav na konci ÚO</w:t>
            </w:r>
          </w:p>
        </w:tc>
        <w:tc>
          <w:tcPr>
            <w:tcW w:w="110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085F8C" w:rsidRPr="00382109" w:rsidRDefault="006E0106" w:rsidP="00CB5D6F">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c>
          <w:tcPr>
            <w:tcW w:w="1080"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66"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085F8C" w:rsidRPr="00382109" w:rsidRDefault="00085F8C" w:rsidP="00CB5D6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085F8C" w:rsidRPr="00382109" w:rsidRDefault="006E0106" w:rsidP="00622761">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r>
    </w:tbl>
    <w:p w:rsidR="007E286A" w:rsidRPr="00D643C6" w:rsidRDefault="007E286A" w:rsidP="007E286A">
      <w:pPr>
        <w:pStyle w:val="Default"/>
        <w:rPr>
          <w:rFonts w:asciiTheme="minorHAnsi" w:hAnsiTheme="minorHAnsi"/>
          <w:color w:val="auto"/>
          <w:sz w:val="22"/>
          <w:szCs w:val="22"/>
        </w:rPr>
      </w:pPr>
    </w:p>
    <w:tbl>
      <w:tblPr>
        <w:tblW w:w="102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8"/>
        <w:gridCol w:w="1101"/>
        <w:gridCol w:w="1093"/>
        <w:gridCol w:w="1080"/>
        <w:gridCol w:w="1066"/>
        <w:gridCol w:w="912"/>
        <w:gridCol w:w="991"/>
        <w:gridCol w:w="1041"/>
        <w:gridCol w:w="1028"/>
      </w:tblGrid>
      <w:tr w:rsidR="00BA3C3E" w:rsidRPr="00382109" w:rsidTr="00382109">
        <w:trPr>
          <w:trHeight w:val="330"/>
        </w:trPr>
        <w:tc>
          <w:tcPr>
            <w:tcW w:w="1888"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lang w:eastAsia="sk-SK"/>
              </w:rPr>
            </w:pPr>
            <w:r w:rsidRPr="00382109">
              <w:rPr>
                <w:rFonts w:cs="Calibri"/>
                <w:b/>
                <w:bCs/>
                <w:color w:val="000000"/>
                <w:lang w:eastAsia="sk-SK"/>
              </w:rPr>
              <w:t>DNM</w:t>
            </w:r>
          </w:p>
        </w:tc>
        <w:tc>
          <w:tcPr>
            <w:tcW w:w="8312" w:type="dxa"/>
            <w:gridSpan w:val="8"/>
            <w:shd w:val="clear" w:color="auto" w:fill="D9D9D9" w:themeFill="background1" w:themeFillShade="D9"/>
            <w:vAlign w:val="center"/>
            <w:hideMark/>
          </w:tcPr>
          <w:p w:rsidR="00BA3C3E" w:rsidRPr="00382109" w:rsidRDefault="00BA3C3E" w:rsidP="00BA3C3E">
            <w:pPr>
              <w:spacing w:after="0" w:line="240" w:lineRule="auto"/>
              <w:jc w:val="center"/>
              <w:rPr>
                <w:rFonts w:cs="Calibri"/>
                <w:b/>
                <w:bCs/>
                <w:color w:val="000000"/>
                <w:sz w:val="20"/>
                <w:szCs w:val="20"/>
                <w:lang w:eastAsia="sk-SK"/>
              </w:rPr>
            </w:pPr>
            <w:r w:rsidRPr="00382109">
              <w:rPr>
                <w:rFonts w:cs="Calibri"/>
                <w:b/>
                <w:bCs/>
                <w:color w:val="000000"/>
                <w:sz w:val="20"/>
                <w:szCs w:val="20"/>
                <w:lang w:eastAsia="sk-SK"/>
              </w:rPr>
              <w:t xml:space="preserve">Bezprostredne predchádzajúce účtovné obdobie </w:t>
            </w:r>
          </w:p>
        </w:tc>
      </w:tr>
      <w:tr w:rsidR="00BA3C3E" w:rsidRPr="00382109" w:rsidTr="00382109">
        <w:trPr>
          <w:trHeight w:val="509"/>
        </w:trPr>
        <w:tc>
          <w:tcPr>
            <w:tcW w:w="1888"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lang w:eastAsia="sk-SK"/>
              </w:rPr>
            </w:pPr>
          </w:p>
        </w:tc>
        <w:tc>
          <w:tcPr>
            <w:tcW w:w="1101"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Aktivované náklady na vývoj</w:t>
            </w:r>
          </w:p>
        </w:tc>
        <w:tc>
          <w:tcPr>
            <w:tcW w:w="1093"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Softvér</w:t>
            </w:r>
          </w:p>
        </w:tc>
        <w:tc>
          <w:tcPr>
            <w:tcW w:w="1080"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Oceniteľné práva</w:t>
            </w:r>
          </w:p>
        </w:tc>
        <w:tc>
          <w:tcPr>
            <w:tcW w:w="1066"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sz w:val="18"/>
                <w:szCs w:val="18"/>
                <w:lang w:eastAsia="sk-SK"/>
              </w:rPr>
            </w:pPr>
            <w:proofErr w:type="spellStart"/>
            <w:r w:rsidRPr="00382109">
              <w:rPr>
                <w:rFonts w:cs="Calibri"/>
                <w:b/>
                <w:bCs/>
                <w:color w:val="000000"/>
                <w:sz w:val="18"/>
                <w:szCs w:val="18"/>
                <w:lang w:eastAsia="sk-SK"/>
              </w:rPr>
              <w:t>Goodwill</w:t>
            </w:r>
            <w:proofErr w:type="spellEnd"/>
          </w:p>
        </w:tc>
        <w:tc>
          <w:tcPr>
            <w:tcW w:w="912"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Ostatný DNM</w:t>
            </w:r>
          </w:p>
        </w:tc>
        <w:tc>
          <w:tcPr>
            <w:tcW w:w="991"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Obstará-</w:t>
            </w:r>
            <w:proofErr w:type="spellStart"/>
            <w:r w:rsidRPr="00382109">
              <w:rPr>
                <w:rFonts w:cs="Calibri"/>
                <w:b/>
                <w:bCs/>
                <w:color w:val="000000"/>
                <w:sz w:val="18"/>
                <w:szCs w:val="18"/>
                <w:lang w:eastAsia="sk-SK"/>
              </w:rPr>
              <w:t>vaný</w:t>
            </w:r>
            <w:proofErr w:type="spellEnd"/>
            <w:r w:rsidRPr="00382109">
              <w:rPr>
                <w:rFonts w:cs="Calibri"/>
                <w:b/>
                <w:bCs/>
                <w:color w:val="000000"/>
                <w:sz w:val="18"/>
                <w:szCs w:val="18"/>
                <w:lang w:eastAsia="sk-SK"/>
              </w:rPr>
              <w:t xml:space="preserve"> DNM</w:t>
            </w:r>
          </w:p>
        </w:tc>
        <w:tc>
          <w:tcPr>
            <w:tcW w:w="1041"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sz w:val="18"/>
                <w:szCs w:val="18"/>
                <w:lang w:eastAsia="sk-SK"/>
              </w:rPr>
            </w:pPr>
            <w:proofErr w:type="spellStart"/>
            <w:r w:rsidRPr="00382109">
              <w:rPr>
                <w:rFonts w:cs="Calibri"/>
                <w:b/>
                <w:bCs/>
                <w:color w:val="000000"/>
                <w:sz w:val="18"/>
                <w:szCs w:val="18"/>
                <w:lang w:eastAsia="sk-SK"/>
              </w:rPr>
              <w:t>Poskyt</w:t>
            </w:r>
            <w:proofErr w:type="spellEnd"/>
            <w:r w:rsidRPr="00382109">
              <w:rPr>
                <w:rFonts w:cs="Calibri"/>
                <w:b/>
                <w:bCs/>
                <w:color w:val="000000"/>
                <w:sz w:val="18"/>
                <w:szCs w:val="18"/>
                <w:lang w:eastAsia="sk-SK"/>
              </w:rPr>
              <w:t>. preddavky na DNM</w:t>
            </w:r>
          </w:p>
        </w:tc>
        <w:tc>
          <w:tcPr>
            <w:tcW w:w="1028" w:type="dxa"/>
            <w:vMerge w:val="restart"/>
            <w:shd w:val="clear" w:color="auto" w:fill="D9D9D9" w:themeFill="background1" w:themeFillShade="D9"/>
            <w:vAlign w:val="center"/>
            <w:hideMark/>
          </w:tcPr>
          <w:p w:rsidR="00BA3C3E" w:rsidRPr="00382109" w:rsidRDefault="00BA3C3E"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Spolu</w:t>
            </w:r>
          </w:p>
        </w:tc>
      </w:tr>
      <w:tr w:rsidR="00BA3C3E" w:rsidRPr="00382109" w:rsidTr="00382109">
        <w:trPr>
          <w:trHeight w:val="990"/>
        </w:trPr>
        <w:tc>
          <w:tcPr>
            <w:tcW w:w="1888"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lang w:eastAsia="sk-SK"/>
              </w:rPr>
            </w:pPr>
          </w:p>
        </w:tc>
        <w:tc>
          <w:tcPr>
            <w:tcW w:w="1101"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sz w:val="18"/>
                <w:szCs w:val="18"/>
                <w:lang w:eastAsia="sk-SK"/>
              </w:rPr>
            </w:pPr>
          </w:p>
        </w:tc>
        <w:tc>
          <w:tcPr>
            <w:tcW w:w="1093"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sz w:val="18"/>
                <w:szCs w:val="18"/>
                <w:lang w:eastAsia="sk-SK"/>
              </w:rPr>
            </w:pPr>
          </w:p>
        </w:tc>
        <w:tc>
          <w:tcPr>
            <w:tcW w:w="1080"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sz w:val="18"/>
                <w:szCs w:val="18"/>
                <w:lang w:eastAsia="sk-SK"/>
              </w:rPr>
            </w:pPr>
          </w:p>
        </w:tc>
        <w:tc>
          <w:tcPr>
            <w:tcW w:w="1066"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sz w:val="18"/>
                <w:szCs w:val="18"/>
                <w:lang w:eastAsia="sk-SK"/>
              </w:rPr>
            </w:pPr>
          </w:p>
        </w:tc>
        <w:tc>
          <w:tcPr>
            <w:tcW w:w="912"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sz w:val="18"/>
                <w:szCs w:val="18"/>
                <w:lang w:eastAsia="sk-SK"/>
              </w:rPr>
            </w:pPr>
          </w:p>
        </w:tc>
        <w:tc>
          <w:tcPr>
            <w:tcW w:w="991"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sz w:val="18"/>
                <w:szCs w:val="18"/>
                <w:lang w:eastAsia="sk-SK"/>
              </w:rPr>
            </w:pPr>
          </w:p>
        </w:tc>
        <w:tc>
          <w:tcPr>
            <w:tcW w:w="1041"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sz w:val="18"/>
                <w:szCs w:val="18"/>
                <w:lang w:eastAsia="sk-SK"/>
              </w:rPr>
            </w:pPr>
          </w:p>
        </w:tc>
        <w:tc>
          <w:tcPr>
            <w:tcW w:w="1028" w:type="dxa"/>
            <w:vMerge/>
            <w:shd w:val="clear" w:color="auto" w:fill="D9D9D9" w:themeFill="background1" w:themeFillShade="D9"/>
            <w:vAlign w:val="center"/>
            <w:hideMark/>
          </w:tcPr>
          <w:p w:rsidR="00BA3C3E" w:rsidRPr="00382109" w:rsidRDefault="00BA3C3E" w:rsidP="00776BC8">
            <w:pPr>
              <w:spacing w:after="0" w:line="240" w:lineRule="auto"/>
              <w:jc w:val="left"/>
              <w:rPr>
                <w:rFonts w:cs="Calibri"/>
                <w:b/>
                <w:bCs/>
                <w:color w:val="000000"/>
                <w:sz w:val="18"/>
                <w:szCs w:val="18"/>
                <w:lang w:eastAsia="sk-SK"/>
              </w:rPr>
            </w:pPr>
          </w:p>
        </w:tc>
      </w:tr>
      <w:tr w:rsidR="00BA3C3E" w:rsidRPr="00382109" w:rsidTr="00382109">
        <w:trPr>
          <w:trHeight w:val="330"/>
        </w:trPr>
        <w:tc>
          <w:tcPr>
            <w:tcW w:w="10200" w:type="dxa"/>
            <w:gridSpan w:val="9"/>
            <w:vAlign w:val="center"/>
            <w:hideMark/>
          </w:tcPr>
          <w:p w:rsidR="00BA3C3E" w:rsidRPr="00382109" w:rsidRDefault="00BA3C3E" w:rsidP="00776BC8">
            <w:pPr>
              <w:spacing w:after="0" w:line="240" w:lineRule="auto"/>
              <w:jc w:val="center"/>
              <w:rPr>
                <w:rFonts w:cs="Calibri"/>
                <w:b/>
                <w:bCs/>
                <w:sz w:val="20"/>
                <w:szCs w:val="20"/>
                <w:lang w:eastAsia="sk-SK"/>
              </w:rPr>
            </w:pPr>
            <w:r w:rsidRPr="00382109">
              <w:rPr>
                <w:rFonts w:cs="Calibri"/>
                <w:b/>
                <w:bCs/>
                <w:sz w:val="20"/>
                <w:szCs w:val="20"/>
                <w:lang w:eastAsia="sk-SK"/>
              </w:rPr>
              <w:t>Prvotné ocenenie</w:t>
            </w:r>
          </w:p>
        </w:tc>
      </w:tr>
      <w:tr w:rsidR="0059179B" w:rsidRPr="00382109" w:rsidTr="00382109">
        <w:trPr>
          <w:trHeight w:val="330"/>
        </w:trPr>
        <w:tc>
          <w:tcPr>
            <w:tcW w:w="1888" w:type="dxa"/>
            <w:vAlign w:val="center"/>
            <w:hideMark/>
          </w:tcPr>
          <w:p w:rsidR="0059179B" w:rsidRPr="00382109" w:rsidRDefault="0059179B" w:rsidP="0059179B">
            <w:pPr>
              <w:spacing w:after="0" w:line="240" w:lineRule="auto"/>
              <w:jc w:val="center"/>
              <w:rPr>
                <w:rFonts w:cs="Calibri"/>
                <w:b/>
                <w:bCs/>
                <w:sz w:val="16"/>
                <w:szCs w:val="16"/>
                <w:lang w:eastAsia="sk-SK"/>
              </w:rPr>
            </w:pPr>
            <w:r w:rsidRPr="00382109">
              <w:rPr>
                <w:rFonts w:cs="Calibri"/>
                <w:b/>
                <w:bCs/>
                <w:sz w:val="16"/>
                <w:szCs w:val="16"/>
                <w:lang w:eastAsia="sk-SK"/>
              </w:rPr>
              <w:t>Stav na začiatku ÚO</w:t>
            </w:r>
          </w:p>
        </w:tc>
        <w:tc>
          <w:tcPr>
            <w:tcW w:w="1101"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68 242</w:t>
            </w:r>
          </w:p>
        </w:tc>
        <w:tc>
          <w:tcPr>
            <w:tcW w:w="1080"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2 158</w:t>
            </w:r>
          </w:p>
        </w:tc>
        <w:tc>
          <w:tcPr>
            <w:tcW w:w="1066"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70 400</w:t>
            </w:r>
          </w:p>
        </w:tc>
      </w:tr>
      <w:tr w:rsidR="0059179B" w:rsidRPr="00382109" w:rsidTr="00382109">
        <w:trPr>
          <w:trHeight w:val="330"/>
        </w:trPr>
        <w:tc>
          <w:tcPr>
            <w:tcW w:w="1888" w:type="dxa"/>
            <w:vAlign w:val="center"/>
            <w:hideMark/>
          </w:tcPr>
          <w:p w:rsidR="0059179B" w:rsidRPr="00382109" w:rsidRDefault="0059179B" w:rsidP="0059179B">
            <w:pPr>
              <w:spacing w:after="0" w:line="240" w:lineRule="auto"/>
              <w:jc w:val="center"/>
              <w:rPr>
                <w:rFonts w:cs="Calibri"/>
                <w:sz w:val="16"/>
                <w:szCs w:val="16"/>
                <w:lang w:eastAsia="sk-SK"/>
              </w:rPr>
            </w:pPr>
            <w:r w:rsidRPr="00382109">
              <w:rPr>
                <w:rFonts w:cs="Calibri"/>
                <w:sz w:val="16"/>
                <w:szCs w:val="16"/>
                <w:lang w:eastAsia="sk-SK"/>
              </w:rPr>
              <w:t>Prírastky</w:t>
            </w:r>
          </w:p>
        </w:tc>
        <w:tc>
          <w:tcPr>
            <w:tcW w:w="110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0</w:t>
            </w:r>
          </w:p>
        </w:tc>
        <w:tc>
          <w:tcPr>
            <w:tcW w:w="1080"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59179B" w:rsidRPr="00382109" w:rsidTr="00382109">
        <w:trPr>
          <w:trHeight w:val="330"/>
        </w:trPr>
        <w:tc>
          <w:tcPr>
            <w:tcW w:w="1888" w:type="dxa"/>
            <w:vAlign w:val="center"/>
            <w:hideMark/>
          </w:tcPr>
          <w:p w:rsidR="0059179B" w:rsidRPr="00382109" w:rsidRDefault="0059179B" w:rsidP="0059179B">
            <w:pPr>
              <w:spacing w:after="0" w:line="240" w:lineRule="auto"/>
              <w:jc w:val="center"/>
              <w:rPr>
                <w:rFonts w:cs="Calibri"/>
                <w:sz w:val="16"/>
                <w:szCs w:val="16"/>
                <w:lang w:eastAsia="sk-SK"/>
              </w:rPr>
            </w:pPr>
            <w:r w:rsidRPr="00382109">
              <w:rPr>
                <w:rFonts w:cs="Calibri"/>
                <w:sz w:val="16"/>
                <w:szCs w:val="16"/>
                <w:lang w:eastAsia="sk-SK"/>
              </w:rPr>
              <w:t>Úbytky</w:t>
            </w:r>
          </w:p>
        </w:tc>
        <w:tc>
          <w:tcPr>
            <w:tcW w:w="110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59179B" w:rsidRPr="00382109" w:rsidRDefault="00EE0AEF" w:rsidP="0059179B">
            <w:pPr>
              <w:spacing w:after="0" w:line="240" w:lineRule="auto"/>
              <w:ind w:firstLineChars="100" w:firstLine="160"/>
              <w:jc w:val="right"/>
              <w:rPr>
                <w:rFonts w:cs="Calibri"/>
                <w:sz w:val="16"/>
                <w:szCs w:val="16"/>
                <w:lang w:eastAsia="sk-SK"/>
              </w:rPr>
            </w:pPr>
            <w:r>
              <w:rPr>
                <w:rFonts w:cs="Calibri"/>
                <w:sz w:val="16"/>
                <w:szCs w:val="16"/>
                <w:lang w:eastAsia="sk-SK"/>
              </w:rPr>
              <w:t>2 589</w:t>
            </w:r>
          </w:p>
        </w:tc>
        <w:tc>
          <w:tcPr>
            <w:tcW w:w="1080"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59179B" w:rsidRPr="00382109" w:rsidRDefault="00BB4BED" w:rsidP="0059179B">
            <w:pPr>
              <w:spacing w:after="0" w:line="240" w:lineRule="auto"/>
              <w:ind w:firstLineChars="100" w:firstLine="161"/>
              <w:jc w:val="right"/>
              <w:rPr>
                <w:rFonts w:cs="Calibri"/>
                <w:b/>
                <w:bCs/>
                <w:sz w:val="16"/>
                <w:szCs w:val="16"/>
                <w:lang w:eastAsia="sk-SK"/>
              </w:rPr>
            </w:pPr>
            <w:r>
              <w:rPr>
                <w:rFonts w:cs="Calibri"/>
                <w:b/>
                <w:bCs/>
                <w:sz w:val="16"/>
                <w:szCs w:val="16"/>
                <w:lang w:eastAsia="sk-SK"/>
              </w:rPr>
              <w:t>2 589</w:t>
            </w:r>
          </w:p>
        </w:tc>
      </w:tr>
      <w:tr w:rsidR="0059179B" w:rsidRPr="00382109" w:rsidTr="00382109">
        <w:trPr>
          <w:trHeight w:val="330"/>
        </w:trPr>
        <w:tc>
          <w:tcPr>
            <w:tcW w:w="1888" w:type="dxa"/>
            <w:vAlign w:val="center"/>
            <w:hideMark/>
          </w:tcPr>
          <w:p w:rsidR="0059179B" w:rsidRPr="00382109" w:rsidRDefault="0059179B" w:rsidP="0059179B">
            <w:pPr>
              <w:spacing w:after="0" w:line="240" w:lineRule="auto"/>
              <w:jc w:val="center"/>
              <w:rPr>
                <w:rFonts w:cs="Calibri"/>
                <w:sz w:val="16"/>
                <w:szCs w:val="16"/>
                <w:lang w:eastAsia="sk-SK"/>
              </w:rPr>
            </w:pPr>
            <w:r w:rsidRPr="00382109">
              <w:rPr>
                <w:rFonts w:cs="Calibri"/>
                <w:sz w:val="16"/>
                <w:szCs w:val="16"/>
                <w:lang w:eastAsia="sk-SK"/>
              </w:rPr>
              <w:t>Presuny</w:t>
            </w:r>
          </w:p>
        </w:tc>
        <w:tc>
          <w:tcPr>
            <w:tcW w:w="110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0</w:t>
            </w:r>
          </w:p>
        </w:tc>
        <w:tc>
          <w:tcPr>
            <w:tcW w:w="1080"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59179B" w:rsidRPr="00382109" w:rsidRDefault="0059179B" w:rsidP="0059179B">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59179B" w:rsidRPr="00382109" w:rsidTr="00382109">
        <w:trPr>
          <w:trHeight w:val="330"/>
        </w:trPr>
        <w:tc>
          <w:tcPr>
            <w:tcW w:w="1888" w:type="dxa"/>
            <w:vAlign w:val="center"/>
            <w:hideMark/>
          </w:tcPr>
          <w:p w:rsidR="0059179B" w:rsidRPr="00382109" w:rsidRDefault="0059179B" w:rsidP="0059179B">
            <w:pPr>
              <w:spacing w:after="0" w:line="240" w:lineRule="auto"/>
              <w:jc w:val="center"/>
              <w:rPr>
                <w:rFonts w:cs="Calibri"/>
                <w:b/>
                <w:bCs/>
                <w:sz w:val="16"/>
                <w:szCs w:val="16"/>
                <w:lang w:eastAsia="sk-SK"/>
              </w:rPr>
            </w:pPr>
            <w:r w:rsidRPr="00382109">
              <w:rPr>
                <w:rFonts w:cs="Calibri"/>
                <w:b/>
                <w:bCs/>
                <w:sz w:val="16"/>
                <w:szCs w:val="16"/>
                <w:lang w:eastAsia="sk-SK"/>
              </w:rPr>
              <w:t>Stav na konci ÚO</w:t>
            </w:r>
          </w:p>
        </w:tc>
        <w:tc>
          <w:tcPr>
            <w:tcW w:w="1101" w:type="dxa"/>
            <w:vAlign w:val="center"/>
            <w:hideMark/>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tcPr>
          <w:p w:rsidR="0059179B" w:rsidRPr="00382109" w:rsidRDefault="00BB4BED" w:rsidP="0059179B">
            <w:pPr>
              <w:spacing w:after="0" w:line="240" w:lineRule="auto"/>
              <w:ind w:firstLineChars="100" w:firstLine="161"/>
              <w:jc w:val="right"/>
              <w:rPr>
                <w:rFonts w:cs="Calibri"/>
                <w:b/>
                <w:bCs/>
                <w:sz w:val="16"/>
                <w:szCs w:val="16"/>
                <w:lang w:eastAsia="sk-SK"/>
              </w:rPr>
            </w:pPr>
            <w:r>
              <w:rPr>
                <w:rFonts w:cs="Calibri"/>
                <w:b/>
                <w:bCs/>
                <w:sz w:val="16"/>
                <w:szCs w:val="16"/>
                <w:lang w:eastAsia="sk-SK"/>
              </w:rPr>
              <w:t>65 653</w:t>
            </w:r>
          </w:p>
        </w:tc>
        <w:tc>
          <w:tcPr>
            <w:tcW w:w="1080" w:type="dxa"/>
            <w:vAlign w:val="center"/>
          </w:tcPr>
          <w:p w:rsidR="0059179B" w:rsidRPr="00382109" w:rsidRDefault="0059179B" w:rsidP="0059179B">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2158</w:t>
            </w:r>
          </w:p>
        </w:tc>
        <w:tc>
          <w:tcPr>
            <w:tcW w:w="1066" w:type="dxa"/>
            <w:vAlign w:val="center"/>
          </w:tcPr>
          <w:p w:rsidR="0059179B" w:rsidRPr="00382109" w:rsidRDefault="0059179B" w:rsidP="0059179B">
            <w:pPr>
              <w:spacing w:after="0" w:line="240" w:lineRule="auto"/>
              <w:ind w:firstLineChars="100" w:firstLine="161"/>
              <w:jc w:val="right"/>
              <w:rPr>
                <w:rFonts w:cs="Calibri"/>
                <w:b/>
                <w:bCs/>
                <w:sz w:val="16"/>
                <w:szCs w:val="16"/>
                <w:lang w:eastAsia="sk-SK"/>
              </w:rPr>
            </w:pPr>
          </w:p>
        </w:tc>
        <w:tc>
          <w:tcPr>
            <w:tcW w:w="912" w:type="dxa"/>
            <w:vAlign w:val="center"/>
          </w:tcPr>
          <w:p w:rsidR="0059179B" w:rsidRPr="00382109" w:rsidRDefault="0059179B" w:rsidP="0059179B">
            <w:pPr>
              <w:spacing w:after="0" w:line="240" w:lineRule="auto"/>
              <w:ind w:firstLineChars="100" w:firstLine="161"/>
              <w:jc w:val="right"/>
              <w:rPr>
                <w:rFonts w:cs="Calibri"/>
                <w:b/>
                <w:bCs/>
                <w:sz w:val="16"/>
                <w:szCs w:val="16"/>
                <w:lang w:eastAsia="sk-SK"/>
              </w:rPr>
            </w:pPr>
          </w:p>
        </w:tc>
        <w:tc>
          <w:tcPr>
            <w:tcW w:w="991" w:type="dxa"/>
            <w:vAlign w:val="center"/>
          </w:tcPr>
          <w:p w:rsidR="0059179B" w:rsidRPr="00382109" w:rsidRDefault="0059179B" w:rsidP="0059179B">
            <w:pPr>
              <w:spacing w:after="0" w:line="240" w:lineRule="auto"/>
              <w:ind w:firstLineChars="100" w:firstLine="161"/>
              <w:jc w:val="right"/>
              <w:rPr>
                <w:rFonts w:cs="Calibri"/>
                <w:b/>
                <w:bCs/>
                <w:sz w:val="16"/>
                <w:szCs w:val="16"/>
                <w:lang w:eastAsia="sk-SK"/>
              </w:rPr>
            </w:pPr>
          </w:p>
        </w:tc>
        <w:tc>
          <w:tcPr>
            <w:tcW w:w="1041" w:type="dxa"/>
            <w:vAlign w:val="center"/>
          </w:tcPr>
          <w:p w:rsidR="0059179B" w:rsidRPr="00382109" w:rsidRDefault="0059179B" w:rsidP="0059179B">
            <w:pPr>
              <w:spacing w:after="0" w:line="240" w:lineRule="auto"/>
              <w:ind w:firstLineChars="100" w:firstLine="161"/>
              <w:jc w:val="right"/>
              <w:rPr>
                <w:rFonts w:cs="Calibri"/>
                <w:b/>
                <w:bCs/>
                <w:sz w:val="16"/>
                <w:szCs w:val="16"/>
                <w:lang w:eastAsia="sk-SK"/>
              </w:rPr>
            </w:pPr>
          </w:p>
        </w:tc>
        <w:tc>
          <w:tcPr>
            <w:tcW w:w="1028" w:type="dxa"/>
            <w:vAlign w:val="center"/>
          </w:tcPr>
          <w:p w:rsidR="0059179B" w:rsidRPr="00382109" w:rsidRDefault="00BB4BED" w:rsidP="0059179B">
            <w:pPr>
              <w:spacing w:after="0" w:line="240" w:lineRule="auto"/>
              <w:ind w:firstLineChars="100" w:firstLine="161"/>
              <w:jc w:val="right"/>
              <w:rPr>
                <w:rFonts w:cs="Calibri"/>
                <w:b/>
                <w:bCs/>
                <w:sz w:val="16"/>
                <w:szCs w:val="16"/>
                <w:lang w:eastAsia="sk-SK"/>
              </w:rPr>
            </w:pPr>
            <w:r>
              <w:rPr>
                <w:rFonts w:cs="Calibri"/>
                <w:b/>
                <w:bCs/>
                <w:sz w:val="16"/>
                <w:szCs w:val="16"/>
                <w:lang w:eastAsia="sk-SK"/>
              </w:rPr>
              <w:t>67 811</w:t>
            </w:r>
            <w:r w:rsidR="0059179B" w:rsidRPr="00382109">
              <w:rPr>
                <w:rFonts w:cs="Calibri"/>
                <w:b/>
                <w:bCs/>
                <w:sz w:val="16"/>
                <w:szCs w:val="16"/>
                <w:lang w:eastAsia="sk-SK"/>
              </w:rPr>
              <w:t xml:space="preserve"> </w:t>
            </w:r>
          </w:p>
        </w:tc>
      </w:tr>
      <w:tr w:rsidR="00BA3C3E" w:rsidRPr="00382109" w:rsidTr="00382109">
        <w:trPr>
          <w:trHeight w:val="330"/>
        </w:trPr>
        <w:tc>
          <w:tcPr>
            <w:tcW w:w="10200" w:type="dxa"/>
            <w:gridSpan w:val="9"/>
            <w:vAlign w:val="center"/>
            <w:hideMark/>
          </w:tcPr>
          <w:p w:rsidR="00BA3C3E" w:rsidRPr="00382109" w:rsidRDefault="00BA3C3E" w:rsidP="00776BC8">
            <w:pPr>
              <w:spacing w:after="0" w:line="240" w:lineRule="auto"/>
              <w:jc w:val="center"/>
              <w:rPr>
                <w:rFonts w:cs="Calibri"/>
                <w:b/>
                <w:bCs/>
                <w:sz w:val="20"/>
                <w:szCs w:val="20"/>
                <w:lang w:eastAsia="sk-SK"/>
              </w:rPr>
            </w:pPr>
            <w:r w:rsidRPr="00382109">
              <w:rPr>
                <w:rFonts w:cs="Calibri"/>
                <w:b/>
                <w:bCs/>
                <w:sz w:val="20"/>
                <w:szCs w:val="20"/>
                <w:lang w:eastAsia="sk-SK"/>
              </w:rPr>
              <w:t>Oprávky</w:t>
            </w:r>
          </w:p>
        </w:tc>
      </w:tr>
      <w:tr w:rsidR="00373A44" w:rsidRPr="00382109" w:rsidTr="00382109">
        <w:trPr>
          <w:trHeight w:val="330"/>
        </w:trPr>
        <w:tc>
          <w:tcPr>
            <w:tcW w:w="1888" w:type="dxa"/>
            <w:vAlign w:val="center"/>
            <w:hideMark/>
          </w:tcPr>
          <w:p w:rsidR="00373A44" w:rsidRPr="00382109" w:rsidRDefault="00373A44" w:rsidP="00373A44">
            <w:pPr>
              <w:spacing w:after="0" w:line="240" w:lineRule="auto"/>
              <w:jc w:val="center"/>
              <w:rPr>
                <w:rFonts w:cs="Calibri"/>
                <w:b/>
                <w:bCs/>
                <w:sz w:val="16"/>
                <w:szCs w:val="16"/>
                <w:lang w:eastAsia="sk-SK"/>
              </w:rPr>
            </w:pPr>
            <w:r w:rsidRPr="00382109">
              <w:rPr>
                <w:rFonts w:cs="Calibri"/>
                <w:b/>
                <w:bCs/>
                <w:sz w:val="16"/>
                <w:szCs w:val="16"/>
                <w:lang w:eastAsia="sk-SK"/>
              </w:rPr>
              <w:t>Stav na začiatku ÚO</w:t>
            </w:r>
          </w:p>
        </w:tc>
        <w:tc>
          <w:tcPr>
            <w:tcW w:w="110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373A44" w:rsidRPr="00382109" w:rsidRDefault="00BB4BED"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59 759</w:t>
            </w:r>
          </w:p>
        </w:tc>
        <w:tc>
          <w:tcPr>
            <w:tcW w:w="108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2 158</w:t>
            </w:r>
          </w:p>
        </w:tc>
        <w:tc>
          <w:tcPr>
            <w:tcW w:w="1066"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373A44" w:rsidRPr="00382109" w:rsidRDefault="00BB4BED"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61 917</w:t>
            </w:r>
          </w:p>
        </w:tc>
      </w:tr>
      <w:tr w:rsidR="00373A44" w:rsidRPr="00382109" w:rsidTr="00382109">
        <w:trPr>
          <w:trHeight w:val="330"/>
        </w:trPr>
        <w:tc>
          <w:tcPr>
            <w:tcW w:w="1888" w:type="dxa"/>
            <w:vAlign w:val="center"/>
            <w:hideMark/>
          </w:tcPr>
          <w:p w:rsidR="00373A44" w:rsidRPr="00382109" w:rsidRDefault="00373A44" w:rsidP="00373A44">
            <w:pPr>
              <w:spacing w:after="0" w:line="240" w:lineRule="auto"/>
              <w:jc w:val="center"/>
              <w:rPr>
                <w:rFonts w:cs="Calibri"/>
                <w:sz w:val="16"/>
                <w:szCs w:val="16"/>
                <w:lang w:eastAsia="sk-SK"/>
              </w:rPr>
            </w:pPr>
            <w:r w:rsidRPr="00382109">
              <w:rPr>
                <w:rFonts w:cs="Calibri"/>
                <w:sz w:val="16"/>
                <w:szCs w:val="16"/>
                <w:lang w:eastAsia="sk-SK"/>
              </w:rPr>
              <w:t>Prírastky</w:t>
            </w:r>
          </w:p>
        </w:tc>
        <w:tc>
          <w:tcPr>
            <w:tcW w:w="110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8 48</w:t>
            </w:r>
            <w:r w:rsidR="00BB4BED">
              <w:rPr>
                <w:rFonts w:cs="Calibri"/>
                <w:sz w:val="16"/>
                <w:szCs w:val="16"/>
                <w:lang w:eastAsia="sk-SK"/>
              </w:rPr>
              <w:t>2</w:t>
            </w:r>
          </w:p>
        </w:tc>
        <w:tc>
          <w:tcPr>
            <w:tcW w:w="108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8 482</w:t>
            </w:r>
          </w:p>
        </w:tc>
      </w:tr>
      <w:tr w:rsidR="00373A44" w:rsidRPr="00382109" w:rsidTr="00382109">
        <w:trPr>
          <w:trHeight w:val="330"/>
        </w:trPr>
        <w:tc>
          <w:tcPr>
            <w:tcW w:w="1888" w:type="dxa"/>
            <w:vAlign w:val="center"/>
            <w:hideMark/>
          </w:tcPr>
          <w:p w:rsidR="00373A44" w:rsidRPr="00382109" w:rsidRDefault="00373A44" w:rsidP="00373A44">
            <w:pPr>
              <w:spacing w:after="0" w:line="240" w:lineRule="auto"/>
              <w:jc w:val="center"/>
              <w:rPr>
                <w:rFonts w:cs="Calibri"/>
                <w:sz w:val="16"/>
                <w:szCs w:val="16"/>
                <w:lang w:eastAsia="sk-SK"/>
              </w:rPr>
            </w:pPr>
            <w:r w:rsidRPr="00382109">
              <w:rPr>
                <w:rFonts w:cs="Calibri"/>
                <w:sz w:val="16"/>
                <w:szCs w:val="16"/>
                <w:lang w:eastAsia="sk-SK"/>
              </w:rPr>
              <w:lastRenderedPageBreak/>
              <w:t>Úbytky</w:t>
            </w:r>
          </w:p>
        </w:tc>
        <w:tc>
          <w:tcPr>
            <w:tcW w:w="110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373A44" w:rsidRPr="00382109" w:rsidRDefault="00BB4BED" w:rsidP="00373A44">
            <w:pPr>
              <w:spacing w:after="0" w:line="240" w:lineRule="auto"/>
              <w:ind w:firstLineChars="100" w:firstLine="160"/>
              <w:jc w:val="right"/>
              <w:rPr>
                <w:rFonts w:cs="Calibri"/>
                <w:sz w:val="16"/>
                <w:szCs w:val="16"/>
                <w:lang w:eastAsia="sk-SK"/>
              </w:rPr>
            </w:pPr>
            <w:r>
              <w:rPr>
                <w:rFonts w:cs="Calibri"/>
                <w:sz w:val="16"/>
                <w:szCs w:val="16"/>
                <w:lang w:eastAsia="sk-SK"/>
              </w:rPr>
              <w:t>2 589</w:t>
            </w:r>
          </w:p>
        </w:tc>
        <w:tc>
          <w:tcPr>
            <w:tcW w:w="108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373A44" w:rsidRPr="00382109" w:rsidRDefault="00BB4BED"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2 589</w:t>
            </w:r>
          </w:p>
        </w:tc>
      </w:tr>
      <w:tr w:rsidR="00373A44" w:rsidRPr="00382109" w:rsidTr="00382109">
        <w:trPr>
          <w:trHeight w:val="330"/>
        </w:trPr>
        <w:tc>
          <w:tcPr>
            <w:tcW w:w="1888" w:type="dxa"/>
            <w:vAlign w:val="center"/>
            <w:hideMark/>
          </w:tcPr>
          <w:p w:rsidR="00373A44" w:rsidRPr="00382109" w:rsidRDefault="00373A44" w:rsidP="00373A44">
            <w:pPr>
              <w:spacing w:after="0" w:line="240" w:lineRule="auto"/>
              <w:jc w:val="center"/>
              <w:rPr>
                <w:rFonts w:cs="Calibri"/>
                <w:sz w:val="16"/>
                <w:szCs w:val="16"/>
                <w:lang w:eastAsia="sk-SK"/>
              </w:rPr>
            </w:pPr>
            <w:r w:rsidRPr="00382109">
              <w:rPr>
                <w:rFonts w:cs="Calibri"/>
                <w:sz w:val="16"/>
                <w:szCs w:val="16"/>
                <w:lang w:eastAsia="sk-SK"/>
              </w:rPr>
              <w:t>Presuny</w:t>
            </w:r>
          </w:p>
        </w:tc>
        <w:tc>
          <w:tcPr>
            <w:tcW w:w="110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8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373A44" w:rsidRPr="00382109" w:rsidTr="00382109">
        <w:trPr>
          <w:trHeight w:val="330"/>
        </w:trPr>
        <w:tc>
          <w:tcPr>
            <w:tcW w:w="1888" w:type="dxa"/>
            <w:vAlign w:val="center"/>
            <w:hideMark/>
          </w:tcPr>
          <w:p w:rsidR="00373A44" w:rsidRPr="00382109" w:rsidRDefault="00373A44" w:rsidP="00373A44">
            <w:pPr>
              <w:spacing w:after="0" w:line="240" w:lineRule="auto"/>
              <w:jc w:val="center"/>
              <w:rPr>
                <w:rFonts w:cs="Calibri"/>
                <w:b/>
                <w:bCs/>
                <w:sz w:val="16"/>
                <w:szCs w:val="16"/>
                <w:lang w:eastAsia="sk-SK"/>
              </w:rPr>
            </w:pPr>
            <w:r w:rsidRPr="00382109">
              <w:rPr>
                <w:rFonts w:cs="Calibri"/>
                <w:b/>
                <w:bCs/>
                <w:sz w:val="16"/>
                <w:szCs w:val="16"/>
                <w:lang w:eastAsia="sk-SK"/>
              </w:rPr>
              <w:t>Stav na konci ÚO</w:t>
            </w:r>
          </w:p>
        </w:tc>
        <w:tc>
          <w:tcPr>
            <w:tcW w:w="110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373A44" w:rsidRPr="00382109" w:rsidRDefault="00BB4BED"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65 653</w:t>
            </w:r>
          </w:p>
        </w:tc>
        <w:tc>
          <w:tcPr>
            <w:tcW w:w="108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2 158</w:t>
            </w:r>
          </w:p>
        </w:tc>
        <w:tc>
          <w:tcPr>
            <w:tcW w:w="1066"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373A44" w:rsidRPr="00382109" w:rsidRDefault="00BB4BED"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67 811</w:t>
            </w:r>
          </w:p>
        </w:tc>
      </w:tr>
      <w:tr w:rsidR="00BA3C3E" w:rsidRPr="00382109" w:rsidTr="00382109">
        <w:trPr>
          <w:trHeight w:val="330"/>
        </w:trPr>
        <w:tc>
          <w:tcPr>
            <w:tcW w:w="10200" w:type="dxa"/>
            <w:gridSpan w:val="9"/>
            <w:vAlign w:val="center"/>
            <w:hideMark/>
          </w:tcPr>
          <w:p w:rsidR="00BA3C3E" w:rsidRPr="00382109" w:rsidRDefault="00BA3C3E" w:rsidP="00776BC8">
            <w:pPr>
              <w:spacing w:after="0" w:line="240" w:lineRule="auto"/>
              <w:jc w:val="center"/>
              <w:rPr>
                <w:rFonts w:cs="Calibri"/>
                <w:b/>
                <w:bCs/>
                <w:sz w:val="20"/>
                <w:szCs w:val="20"/>
                <w:lang w:eastAsia="sk-SK"/>
              </w:rPr>
            </w:pPr>
            <w:r w:rsidRPr="00382109">
              <w:rPr>
                <w:rFonts w:cs="Calibri"/>
                <w:b/>
                <w:bCs/>
                <w:sz w:val="20"/>
                <w:szCs w:val="20"/>
                <w:lang w:eastAsia="sk-SK"/>
              </w:rPr>
              <w:t>Opravné položky</w:t>
            </w:r>
          </w:p>
        </w:tc>
      </w:tr>
      <w:tr w:rsidR="00BA3C3E" w:rsidRPr="00382109" w:rsidTr="00382109">
        <w:trPr>
          <w:trHeight w:val="330"/>
        </w:trPr>
        <w:tc>
          <w:tcPr>
            <w:tcW w:w="1888" w:type="dxa"/>
            <w:vAlign w:val="center"/>
            <w:hideMark/>
          </w:tcPr>
          <w:p w:rsidR="00BA3C3E" w:rsidRPr="00382109" w:rsidRDefault="00BA3C3E" w:rsidP="00776BC8">
            <w:pPr>
              <w:spacing w:after="0" w:line="240" w:lineRule="auto"/>
              <w:jc w:val="center"/>
              <w:rPr>
                <w:rFonts w:cs="Calibri"/>
                <w:b/>
                <w:bCs/>
                <w:sz w:val="16"/>
                <w:szCs w:val="16"/>
                <w:lang w:eastAsia="sk-SK"/>
              </w:rPr>
            </w:pPr>
            <w:r w:rsidRPr="00382109">
              <w:rPr>
                <w:rFonts w:cs="Calibri"/>
                <w:b/>
                <w:bCs/>
                <w:sz w:val="16"/>
                <w:szCs w:val="16"/>
                <w:lang w:eastAsia="sk-SK"/>
              </w:rPr>
              <w:t>Stav na začiatku ÚO</w:t>
            </w:r>
          </w:p>
        </w:tc>
        <w:tc>
          <w:tcPr>
            <w:tcW w:w="1101"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80"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66"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BA3C3E" w:rsidRPr="00382109" w:rsidTr="00382109">
        <w:trPr>
          <w:trHeight w:val="330"/>
        </w:trPr>
        <w:tc>
          <w:tcPr>
            <w:tcW w:w="1888" w:type="dxa"/>
            <w:vAlign w:val="center"/>
            <w:hideMark/>
          </w:tcPr>
          <w:p w:rsidR="00BA3C3E" w:rsidRPr="00382109" w:rsidRDefault="00BA3C3E" w:rsidP="00776BC8">
            <w:pPr>
              <w:spacing w:after="0" w:line="240" w:lineRule="auto"/>
              <w:jc w:val="center"/>
              <w:rPr>
                <w:rFonts w:cs="Calibri"/>
                <w:sz w:val="16"/>
                <w:szCs w:val="16"/>
                <w:lang w:eastAsia="sk-SK"/>
              </w:rPr>
            </w:pPr>
            <w:r w:rsidRPr="00382109">
              <w:rPr>
                <w:rFonts w:cs="Calibri"/>
                <w:sz w:val="16"/>
                <w:szCs w:val="16"/>
                <w:lang w:eastAsia="sk-SK"/>
              </w:rPr>
              <w:t>Prírastky</w:t>
            </w:r>
          </w:p>
        </w:tc>
        <w:tc>
          <w:tcPr>
            <w:tcW w:w="110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80"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BA3C3E" w:rsidRPr="00382109" w:rsidTr="00382109">
        <w:trPr>
          <w:trHeight w:val="330"/>
        </w:trPr>
        <w:tc>
          <w:tcPr>
            <w:tcW w:w="1888" w:type="dxa"/>
            <w:vAlign w:val="center"/>
            <w:hideMark/>
          </w:tcPr>
          <w:p w:rsidR="00BA3C3E" w:rsidRPr="00382109" w:rsidRDefault="00BA3C3E" w:rsidP="00776BC8">
            <w:pPr>
              <w:spacing w:after="0" w:line="240" w:lineRule="auto"/>
              <w:jc w:val="center"/>
              <w:rPr>
                <w:rFonts w:cs="Calibri"/>
                <w:sz w:val="16"/>
                <w:szCs w:val="16"/>
                <w:lang w:eastAsia="sk-SK"/>
              </w:rPr>
            </w:pPr>
            <w:r w:rsidRPr="00382109">
              <w:rPr>
                <w:rFonts w:cs="Calibri"/>
                <w:sz w:val="16"/>
                <w:szCs w:val="16"/>
                <w:lang w:eastAsia="sk-SK"/>
              </w:rPr>
              <w:t>Úbytky</w:t>
            </w:r>
          </w:p>
        </w:tc>
        <w:tc>
          <w:tcPr>
            <w:tcW w:w="110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80"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BA3C3E" w:rsidRPr="00382109" w:rsidTr="00382109">
        <w:trPr>
          <w:trHeight w:val="330"/>
        </w:trPr>
        <w:tc>
          <w:tcPr>
            <w:tcW w:w="1888" w:type="dxa"/>
            <w:vAlign w:val="center"/>
            <w:hideMark/>
          </w:tcPr>
          <w:p w:rsidR="00BA3C3E" w:rsidRPr="00382109" w:rsidRDefault="00BA3C3E" w:rsidP="00776BC8">
            <w:pPr>
              <w:spacing w:after="0" w:line="240" w:lineRule="auto"/>
              <w:jc w:val="center"/>
              <w:rPr>
                <w:rFonts w:cs="Calibri"/>
                <w:sz w:val="16"/>
                <w:szCs w:val="16"/>
                <w:lang w:eastAsia="sk-SK"/>
              </w:rPr>
            </w:pPr>
            <w:r w:rsidRPr="00382109">
              <w:rPr>
                <w:rFonts w:cs="Calibri"/>
                <w:sz w:val="16"/>
                <w:szCs w:val="16"/>
                <w:lang w:eastAsia="sk-SK"/>
              </w:rPr>
              <w:t>Presuny</w:t>
            </w:r>
          </w:p>
        </w:tc>
        <w:tc>
          <w:tcPr>
            <w:tcW w:w="110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93"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80"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66"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12"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41" w:type="dxa"/>
            <w:vAlign w:val="center"/>
            <w:hideMark/>
          </w:tcPr>
          <w:p w:rsidR="00BA3C3E" w:rsidRPr="00382109" w:rsidRDefault="00BA3C3E"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8"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BA3C3E" w:rsidRPr="00382109" w:rsidTr="00382109">
        <w:trPr>
          <w:trHeight w:val="330"/>
        </w:trPr>
        <w:tc>
          <w:tcPr>
            <w:tcW w:w="1888" w:type="dxa"/>
            <w:vAlign w:val="center"/>
            <w:hideMark/>
          </w:tcPr>
          <w:p w:rsidR="00BA3C3E" w:rsidRPr="00382109" w:rsidRDefault="00BA3C3E" w:rsidP="00776BC8">
            <w:pPr>
              <w:spacing w:after="0" w:line="240" w:lineRule="auto"/>
              <w:jc w:val="center"/>
              <w:rPr>
                <w:rFonts w:cs="Calibri"/>
                <w:b/>
                <w:bCs/>
                <w:sz w:val="16"/>
                <w:szCs w:val="16"/>
                <w:lang w:eastAsia="sk-SK"/>
              </w:rPr>
            </w:pPr>
            <w:r w:rsidRPr="00382109">
              <w:rPr>
                <w:rFonts w:cs="Calibri"/>
                <w:b/>
                <w:bCs/>
                <w:sz w:val="16"/>
                <w:szCs w:val="16"/>
                <w:lang w:eastAsia="sk-SK"/>
              </w:rPr>
              <w:t>Stav na konci ÚO</w:t>
            </w:r>
          </w:p>
        </w:tc>
        <w:tc>
          <w:tcPr>
            <w:tcW w:w="1101"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80"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66"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BA3C3E" w:rsidRPr="00382109" w:rsidRDefault="00BA3C3E"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BA3C3E" w:rsidRPr="00382109" w:rsidTr="00382109">
        <w:trPr>
          <w:trHeight w:val="330"/>
        </w:trPr>
        <w:tc>
          <w:tcPr>
            <w:tcW w:w="10200" w:type="dxa"/>
            <w:gridSpan w:val="9"/>
            <w:vAlign w:val="center"/>
            <w:hideMark/>
          </w:tcPr>
          <w:p w:rsidR="00BA3C3E" w:rsidRPr="00382109" w:rsidRDefault="00BA3C3E" w:rsidP="00776BC8">
            <w:pPr>
              <w:spacing w:after="0" w:line="240" w:lineRule="auto"/>
              <w:jc w:val="center"/>
              <w:rPr>
                <w:rFonts w:cs="Calibri"/>
                <w:b/>
                <w:bCs/>
                <w:sz w:val="20"/>
                <w:szCs w:val="20"/>
                <w:lang w:eastAsia="sk-SK"/>
              </w:rPr>
            </w:pPr>
            <w:r w:rsidRPr="00382109">
              <w:rPr>
                <w:rFonts w:cs="Calibri"/>
                <w:b/>
                <w:bCs/>
                <w:sz w:val="20"/>
                <w:szCs w:val="20"/>
                <w:lang w:eastAsia="sk-SK"/>
              </w:rPr>
              <w:t>Zostatková hodnota</w:t>
            </w:r>
          </w:p>
        </w:tc>
      </w:tr>
      <w:tr w:rsidR="00373A44" w:rsidRPr="00382109" w:rsidTr="00382109">
        <w:trPr>
          <w:trHeight w:val="330"/>
        </w:trPr>
        <w:tc>
          <w:tcPr>
            <w:tcW w:w="1888" w:type="dxa"/>
            <w:vAlign w:val="center"/>
            <w:hideMark/>
          </w:tcPr>
          <w:p w:rsidR="00373A44" w:rsidRPr="00382109" w:rsidRDefault="00373A44" w:rsidP="00373A44">
            <w:pPr>
              <w:spacing w:after="0" w:line="240" w:lineRule="auto"/>
              <w:jc w:val="center"/>
              <w:rPr>
                <w:rFonts w:cs="Calibri"/>
                <w:b/>
                <w:bCs/>
                <w:sz w:val="16"/>
                <w:szCs w:val="16"/>
                <w:lang w:eastAsia="sk-SK"/>
              </w:rPr>
            </w:pPr>
            <w:r w:rsidRPr="00382109">
              <w:rPr>
                <w:rFonts w:cs="Calibri"/>
                <w:b/>
                <w:bCs/>
                <w:sz w:val="16"/>
                <w:szCs w:val="16"/>
                <w:lang w:eastAsia="sk-SK"/>
              </w:rPr>
              <w:t>Stav na začiatku ÚO</w:t>
            </w:r>
          </w:p>
        </w:tc>
        <w:tc>
          <w:tcPr>
            <w:tcW w:w="110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373A44" w:rsidRPr="00382109" w:rsidRDefault="001E0ED7"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8 483</w:t>
            </w:r>
          </w:p>
        </w:tc>
        <w:tc>
          <w:tcPr>
            <w:tcW w:w="108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66"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373A44" w:rsidRPr="00382109" w:rsidRDefault="001E0ED7"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8 483</w:t>
            </w:r>
          </w:p>
        </w:tc>
      </w:tr>
      <w:tr w:rsidR="00373A44" w:rsidRPr="00382109" w:rsidTr="00382109">
        <w:trPr>
          <w:trHeight w:val="330"/>
        </w:trPr>
        <w:tc>
          <w:tcPr>
            <w:tcW w:w="1888" w:type="dxa"/>
            <w:vAlign w:val="center"/>
            <w:hideMark/>
          </w:tcPr>
          <w:p w:rsidR="00373A44" w:rsidRPr="00382109" w:rsidRDefault="00373A44" w:rsidP="00373A44">
            <w:pPr>
              <w:spacing w:after="0" w:line="240" w:lineRule="auto"/>
              <w:jc w:val="center"/>
              <w:rPr>
                <w:rFonts w:cs="Calibri"/>
                <w:b/>
                <w:bCs/>
                <w:sz w:val="16"/>
                <w:szCs w:val="16"/>
                <w:lang w:eastAsia="sk-SK"/>
              </w:rPr>
            </w:pPr>
            <w:r w:rsidRPr="00382109">
              <w:rPr>
                <w:rFonts w:cs="Calibri"/>
                <w:b/>
                <w:bCs/>
                <w:sz w:val="16"/>
                <w:szCs w:val="16"/>
                <w:lang w:eastAsia="sk-SK"/>
              </w:rPr>
              <w:t>Stav na konci ÚO</w:t>
            </w:r>
          </w:p>
        </w:tc>
        <w:tc>
          <w:tcPr>
            <w:tcW w:w="110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93" w:type="dxa"/>
            <w:vAlign w:val="center"/>
            <w:hideMark/>
          </w:tcPr>
          <w:p w:rsidR="00373A44" w:rsidRPr="00382109" w:rsidRDefault="001E0ED7"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c>
          <w:tcPr>
            <w:tcW w:w="108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66"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12"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41"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8" w:type="dxa"/>
            <w:vAlign w:val="center"/>
            <w:hideMark/>
          </w:tcPr>
          <w:p w:rsidR="00373A44" w:rsidRPr="00382109" w:rsidRDefault="001E0ED7"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r>
    </w:tbl>
    <w:p w:rsidR="00370FD6" w:rsidRDefault="00370FD6" w:rsidP="00424A7B">
      <w:pPr>
        <w:pStyle w:val="Default"/>
        <w:rPr>
          <w:rFonts w:asciiTheme="minorHAnsi" w:hAnsiTheme="minorHAnsi"/>
          <w:b/>
          <w:bCs/>
          <w:color w:val="auto"/>
          <w:sz w:val="22"/>
          <w:szCs w:val="22"/>
        </w:rPr>
      </w:pPr>
    </w:p>
    <w:p w:rsidR="000C772F" w:rsidRPr="000C772F" w:rsidRDefault="000C772F" w:rsidP="004E7779">
      <w:pPr>
        <w:rPr>
          <w:rFonts w:cs="Calibri"/>
        </w:rPr>
      </w:pPr>
      <w:r w:rsidRPr="000C772F">
        <w:rPr>
          <w:rFonts w:cs="Calibri"/>
        </w:rPr>
        <w:t>2) Dlhodobý hmotný majetok</w:t>
      </w:r>
    </w:p>
    <w:p w:rsidR="000C772F" w:rsidRPr="000C772F" w:rsidRDefault="000C772F" w:rsidP="000C772F">
      <w:pPr>
        <w:rPr>
          <w:rFonts w:cs="Calibri"/>
        </w:rPr>
      </w:pPr>
      <w:r w:rsidRPr="000C772F">
        <w:rPr>
          <w:rFonts w:cs="Calibri"/>
        </w:rPr>
        <w:t xml:space="preserve">Informácie </w:t>
      </w:r>
      <w:r w:rsidRPr="000C772F">
        <w:rPr>
          <w:rFonts w:cs="Calibri"/>
          <w:b/>
        </w:rPr>
        <w:t xml:space="preserve">o dlhodobom </w:t>
      </w:r>
      <w:r w:rsidRPr="000C772F">
        <w:rPr>
          <w:rFonts w:cs="Calibri"/>
          <w:b/>
          <w:bCs/>
        </w:rPr>
        <w:t>hmotnom majetku</w:t>
      </w:r>
      <w:r w:rsidRPr="000C772F">
        <w:rPr>
          <w:rFonts w:cs="Calibri"/>
        </w:rPr>
        <w:t xml:space="preserve"> za bežné účtovné obdobie a za bezprostredne predchádzajúce účtovné obdobie v nadväznosti na členenie položiek súvahy:    </w:t>
      </w:r>
    </w:p>
    <w:tbl>
      <w:tblPr>
        <w:tblW w:w="102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954"/>
        <w:gridCol w:w="1013"/>
        <w:gridCol w:w="1161"/>
        <w:gridCol w:w="1020"/>
        <w:gridCol w:w="1057"/>
        <w:gridCol w:w="906"/>
        <w:gridCol w:w="875"/>
        <w:gridCol w:w="206"/>
        <w:gridCol w:w="787"/>
        <w:gridCol w:w="254"/>
        <w:gridCol w:w="1000"/>
      </w:tblGrid>
      <w:tr w:rsidR="005017EA" w:rsidRPr="00382109" w:rsidTr="00382109">
        <w:trPr>
          <w:trHeight w:val="330"/>
        </w:trPr>
        <w:tc>
          <w:tcPr>
            <w:tcW w:w="967" w:type="dxa"/>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lang w:eastAsia="sk-SK"/>
              </w:rPr>
            </w:pPr>
            <w:r w:rsidRPr="00382109">
              <w:rPr>
                <w:rFonts w:cs="Calibri"/>
                <w:b/>
                <w:bCs/>
                <w:color w:val="000000"/>
                <w:lang w:eastAsia="sk-SK"/>
              </w:rPr>
              <w:t>DHM</w:t>
            </w:r>
          </w:p>
        </w:tc>
        <w:tc>
          <w:tcPr>
            <w:tcW w:w="9233" w:type="dxa"/>
            <w:gridSpan w:val="11"/>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20"/>
                <w:szCs w:val="20"/>
                <w:lang w:eastAsia="sk-SK"/>
              </w:rPr>
            </w:pPr>
            <w:r w:rsidRPr="00382109">
              <w:rPr>
                <w:rFonts w:cs="Calibri"/>
                <w:b/>
                <w:bCs/>
                <w:color w:val="000000"/>
                <w:sz w:val="20"/>
                <w:szCs w:val="20"/>
                <w:lang w:eastAsia="sk-SK"/>
              </w:rPr>
              <w:t>Bežné účtovné obdobie</w:t>
            </w:r>
          </w:p>
        </w:tc>
      </w:tr>
      <w:tr w:rsidR="005017EA" w:rsidRPr="00382109" w:rsidTr="00382109">
        <w:trPr>
          <w:trHeight w:val="509"/>
        </w:trPr>
        <w:tc>
          <w:tcPr>
            <w:tcW w:w="967"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lang w:eastAsia="sk-SK"/>
              </w:rPr>
            </w:pPr>
          </w:p>
        </w:tc>
        <w:tc>
          <w:tcPr>
            <w:tcW w:w="954" w:type="dxa"/>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Pozemky</w:t>
            </w:r>
          </w:p>
        </w:tc>
        <w:tc>
          <w:tcPr>
            <w:tcW w:w="1013" w:type="dxa"/>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Stavby</w:t>
            </w:r>
          </w:p>
        </w:tc>
        <w:tc>
          <w:tcPr>
            <w:tcW w:w="1161" w:type="dxa"/>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Samostatné hnuteľné veci a súbory HV</w:t>
            </w:r>
          </w:p>
        </w:tc>
        <w:tc>
          <w:tcPr>
            <w:tcW w:w="1020" w:type="dxa"/>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proofErr w:type="spellStart"/>
            <w:r w:rsidRPr="00382109">
              <w:rPr>
                <w:rFonts w:cs="Calibri"/>
                <w:b/>
                <w:bCs/>
                <w:color w:val="000000"/>
                <w:sz w:val="18"/>
                <w:szCs w:val="18"/>
                <w:lang w:eastAsia="sk-SK"/>
              </w:rPr>
              <w:t>Pestova-teľské</w:t>
            </w:r>
            <w:proofErr w:type="spellEnd"/>
            <w:r w:rsidRPr="00382109">
              <w:rPr>
                <w:rFonts w:cs="Calibri"/>
                <w:b/>
                <w:bCs/>
                <w:color w:val="000000"/>
                <w:sz w:val="18"/>
                <w:szCs w:val="18"/>
                <w:lang w:eastAsia="sk-SK"/>
              </w:rPr>
              <w:t xml:space="preserve"> celky trvalých porastov</w:t>
            </w:r>
          </w:p>
        </w:tc>
        <w:tc>
          <w:tcPr>
            <w:tcW w:w="1057" w:type="dxa"/>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Základné stádo a ťažné zvieratá</w:t>
            </w:r>
          </w:p>
        </w:tc>
        <w:tc>
          <w:tcPr>
            <w:tcW w:w="906" w:type="dxa"/>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Ostatný majetok</w:t>
            </w:r>
          </w:p>
        </w:tc>
        <w:tc>
          <w:tcPr>
            <w:tcW w:w="1081" w:type="dxa"/>
            <w:gridSpan w:val="2"/>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Obstaráva-</w:t>
            </w:r>
            <w:r w:rsidRPr="00382109">
              <w:rPr>
                <w:rFonts w:cs="Calibri"/>
                <w:b/>
                <w:bCs/>
                <w:color w:val="000000"/>
                <w:sz w:val="18"/>
                <w:szCs w:val="18"/>
                <w:lang w:eastAsia="sk-SK"/>
              </w:rPr>
              <w:br/>
            </w:r>
            <w:proofErr w:type="spellStart"/>
            <w:r w:rsidRPr="00382109">
              <w:rPr>
                <w:rFonts w:cs="Calibri"/>
                <w:b/>
                <w:bCs/>
                <w:color w:val="000000"/>
                <w:sz w:val="18"/>
                <w:szCs w:val="18"/>
                <w:lang w:eastAsia="sk-SK"/>
              </w:rPr>
              <w:t>ný</w:t>
            </w:r>
            <w:proofErr w:type="spellEnd"/>
            <w:r w:rsidRPr="00382109">
              <w:rPr>
                <w:rFonts w:cs="Calibri"/>
                <w:b/>
                <w:bCs/>
                <w:color w:val="000000"/>
                <w:sz w:val="18"/>
                <w:szCs w:val="18"/>
                <w:lang w:eastAsia="sk-SK"/>
              </w:rPr>
              <w:t xml:space="preserve"> DHM</w:t>
            </w:r>
          </w:p>
        </w:tc>
        <w:tc>
          <w:tcPr>
            <w:tcW w:w="1041" w:type="dxa"/>
            <w:gridSpan w:val="2"/>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proofErr w:type="spellStart"/>
            <w:r w:rsidRPr="00382109">
              <w:rPr>
                <w:rFonts w:cs="Calibri"/>
                <w:b/>
                <w:bCs/>
                <w:color w:val="000000"/>
                <w:sz w:val="18"/>
                <w:szCs w:val="18"/>
                <w:lang w:eastAsia="sk-SK"/>
              </w:rPr>
              <w:t>Poskyt</w:t>
            </w:r>
            <w:proofErr w:type="spellEnd"/>
            <w:r w:rsidRPr="00382109">
              <w:rPr>
                <w:rFonts w:cs="Calibri"/>
                <w:b/>
                <w:bCs/>
                <w:color w:val="000000"/>
                <w:sz w:val="18"/>
                <w:szCs w:val="18"/>
                <w:lang w:eastAsia="sk-SK"/>
              </w:rPr>
              <w:t>. preddavky na DHM</w:t>
            </w:r>
          </w:p>
        </w:tc>
        <w:tc>
          <w:tcPr>
            <w:tcW w:w="1000" w:type="dxa"/>
            <w:vMerge w:val="restart"/>
            <w:shd w:val="clear" w:color="auto" w:fill="D9D9D9" w:themeFill="background1" w:themeFillShade="D9"/>
            <w:vAlign w:val="center"/>
            <w:hideMark/>
          </w:tcPr>
          <w:p w:rsidR="005017EA" w:rsidRPr="00382109" w:rsidRDefault="005017EA" w:rsidP="005017EA">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Spolu</w:t>
            </w:r>
          </w:p>
        </w:tc>
      </w:tr>
      <w:tr w:rsidR="005017EA" w:rsidRPr="00382109" w:rsidTr="00382109">
        <w:trPr>
          <w:trHeight w:val="930"/>
        </w:trPr>
        <w:tc>
          <w:tcPr>
            <w:tcW w:w="967"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lang w:eastAsia="sk-SK"/>
              </w:rPr>
            </w:pPr>
          </w:p>
        </w:tc>
        <w:tc>
          <w:tcPr>
            <w:tcW w:w="954"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c>
          <w:tcPr>
            <w:tcW w:w="1013"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c>
          <w:tcPr>
            <w:tcW w:w="1161"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c>
          <w:tcPr>
            <w:tcW w:w="1020"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c>
          <w:tcPr>
            <w:tcW w:w="1057"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c>
          <w:tcPr>
            <w:tcW w:w="906"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c>
          <w:tcPr>
            <w:tcW w:w="1081" w:type="dxa"/>
            <w:gridSpan w:val="2"/>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c>
          <w:tcPr>
            <w:tcW w:w="1041" w:type="dxa"/>
            <w:gridSpan w:val="2"/>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c>
          <w:tcPr>
            <w:tcW w:w="1000" w:type="dxa"/>
            <w:vMerge/>
            <w:shd w:val="clear" w:color="auto" w:fill="D9D9D9" w:themeFill="background1" w:themeFillShade="D9"/>
            <w:vAlign w:val="center"/>
            <w:hideMark/>
          </w:tcPr>
          <w:p w:rsidR="005017EA" w:rsidRPr="00382109" w:rsidRDefault="005017EA" w:rsidP="005017EA">
            <w:pPr>
              <w:spacing w:after="0" w:line="240" w:lineRule="auto"/>
              <w:jc w:val="left"/>
              <w:rPr>
                <w:rFonts w:cs="Calibri"/>
                <w:b/>
                <w:bCs/>
                <w:color w:val="000000"/>
                <w:sz w:val="18"/>
                <w:szCs w:val="18"/>
                <w:lang w:eastAsia="sk-SK"/>
              </w:rPr>
            </w:pPr>
          </w:p>
        </w:tc>
      </w:tr>
      <w:tr w:rsidR="005017EA" w:rsidRPr="00382109" w:rsidTr="00382109">
        <w:trPr>
          <w:trHeight w:val="330"/>
        </w:trPr>
        <w:tc>
          <w:tcPr>
            <w:tcW w:w="10200" w:type="dxa"/>
            <w:gridSpan w:val="12"/>
            <w:vAlign w:val="center"/>
            <w:hideMark/>
          </w:tcPr>
          <w:p w:rsidR="005017EA" w:rsidRPr="00382109" w:rsidRDefault="005017EA" w:rsidP="005017EA">
            <w:pPr>
              <w:spacing w:after="0" w:line="240" w:lineRule="auto"/>
              <w:jc w:val="center"/>
              <w:rPr>
                <w:rFonts w:cs="Calibri"/>
                <w:b/>
                <w:bCs/>
                <w:sz w:val="20"/>
                <w:szCs w:val="20"/>
                <w:lang w:eastAsia="sk-SK"/>
              </w:rPr>
            </w:pPr>
            <w:r w:rsidRPr="00382109">
              <w:rPr>
                <w:rFonts w:cs="Calibri"/>
                <w:b/>
                <w:bCs/>
                <w:sz w:val="20"/>
                <w:szCs w:val="20"/>
                <w:lang w:eastAsia="sk-SK"/>
              </w:rPr>
              <w:t>Prvotné ocenenie</w:t>
            </w:r>
          </w:p>
        </w:tc>
      </w:tr>
      <w:tr w:rsidR="0058669F" w:rsidRPr="00382109" w:rsidTr="00382109">
        <w:trPr>
          <w:trHeight w:val="450"/>
        </w:trPr>
        <w:tc>
          <w:tcPr>
            <w:tcW w:w="967" w:type="dxa"/>
            <w:vAlign w:val="center"/>
            <w:hideMark/>
          </w:tcPr>
          <w:p w:rsidR="0058669F" w:rsidRPr="00382109" w:rsidRDefault="0058669F" w:rsidP="0058669F">
            <w:pPr>
              <w:spacing w:after="0" w:line="240" w:lineRule="auto"/>
              <w:jc w:val="left"/>
              <w:rPr>
                <w:rFonts w:cs="Calibri"/>
                <w:b/>
                <w:bCs/>
                <w:sz w:val="16"/>
                <w:szCs w:val="16"/>
                <w:lang w:eastAsia="sk-SK"/>
              </w:rPr>
            </w:pPr>
            <w:r w:rsidRPr="00382109">
              <w:rPr>
                <w:rFonts w:cs="Calibri"/>
                <w:b/>
                <w:bCs/>
                <w:sz w:val="16"/>
                <w:szCs w:val="16"/>
                <w:lang w:eastAsia="sk-SK"/>
              </w:rPr>
              <w:t>Stav na začiatku ÚO</w:t>
            </w:r>
          </w:p>
        </w:tc>
        <w:tc>
          <w:tcPr>
            <w:tcW w:w="954"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417 347</w:t>
            </w:r>
          </w:p>
        </w:tc>
        <w:tc>
          <w:tcPr>
            <w:tcW w:w="1013" w:type="dxa"/>
            <w:vAlign w:val="center"/>
            <w:hideMark/>
          </w:tcPr>
          <w:p w:rsidR="0058669F" w:rsidRPr="00382109" w:rsidRDefault="00482251"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907 063</w:t>
            </w:r>
          </w:p>
        </w:tc>
        <w:tc>
          <w:tcPr>
            <w:tcW w:w="1161" w:type="dxa"/>
            <w:vAlign w:val="center"/>
            <w:hideMark/>
          </w:tcPr>
          <w:p w:rsidR="0058669F" w:rsidRPr="00382109" w:rsidRDefault="002A0B9B"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694 312</w:t>
            </w:r>
          </w:p>
        </w:tc>
        <w:tc>
          <w:tcPr>
            <w:tcW w:w="1020"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58669F" w:rsidRPr="00382109" w:rsidRDefault="002A0B9B"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48</w:t>
            </w:r>
            <w:r w:rsidR="005D319A">
              <w:rPr>
                <w:rFonts w:cs="Calibri"/>
                <w:b/>
                <w:bCs/>
                <w:sz w:val="16"/>
                <w:szCs w:val="16"/>
                <w:lang w:eastAsia="sk-SK"/>
              </w:rPr>
              <w:t xml:space="preserve"> </w:t>
            </w:r>
            <w:r>
              <w:rPr>
                <w:rFonts w:cs="Calibri"/>
                <w:b/>
                <w:bCs/>
                <w:sz w:val="16"/>
                <w:szCs w:val="16"/>
                <w:lang w:eastAsia="sk-SK"/>
              </w:rPr>
              <w:t>142</w:t>
            </w:r>
          </w:p>
        </w:tc>
        <w:tc>
          <w:tcPr>
            <w:tcW w:w="875"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58669F" w:rsidRPr="00382109" w:rsidRDefault="002A0B9B"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2 066 864</w:t>
            </w:r>
          </w:p>
        </w:tc>
      </w:tr>
      <w:tr w:rsidR="008136C5" w:rsidRPr="00382109" w:rsidTr="00382109">
        <w:trPr>
          <w:trHeight w:val="330"/>
        </w:trPr>
        <w:tc>
          <w:tcPr>
            <w:tcW w:w="967" w:type="dxa"/>
            <w:vAlign w:val="center"/>
            <w:hideMark/>
          </w:tcPr>
          <w:p w:rsidR="008136C5" w:rsidRPr="00382109" w:rsidRDefault="008136C5" w:rsidP="005017EA">
            <w:pPr>
              <w:spacing w:after="0" w:line="240" w:lineRule="auto"/>
              <w:jc w:val="left"/>
              <w:rPr>
                <w:rFonts w:cs="Calibri"/>
                <w:sz w:val="16"/>
                <w:szCs w:val="16"/>
                <w:lang w:eastAsia="sk-SK"/>
              </w:rPr>
            </w:pPr>
            <w:r w:rsidRPr="00382109">
              <w:rPr>
                <w:rFonts w:cs="Calibri"/>
                <w:sz w:val="16"/>
                <w:szCs w:val="16"/>
                <w:lang w:eastAsia="sk-SK"/>
              </w:rPr>
              <w:t>Prírastky</w:t>
            </w:r>
          </w:p>
        </w:tc>
        <w:tc>
          <w:tcPr>
            <w:tcW w:w="954" w:type="dxa"/>
            <w:vAlign w:val="center"/>
            <w:hideMark/>
          </w:tcPr>
          <w:p w:rsidR="008136C5" w:rsidRPr="00382109" w:rsidRDefault="008136C5" w:rsidP="00682F3D">
            <w:pPr>
              <w:spacing w:after="0" w:line="240" w:lineRule="auto"/>
              <w:ind w:firstLineChars="100" w:firstLine="160"/>
              <w:jc w:val="right"/>
              <w:rPr>
                <w:rFonts w:cs="Calibri"/>
                <w:sz w:val="16"/>
                <w:szCs w:val="16"/>
                <w:lang w:eastAsia="sk-SK"/>
              </w:rPr>
            </w:pPr>
          </w:p>
        </w:tc>
        <w:tc>
          <w:tcPr>
            <w:tcW w:w="1013" w:type="dxa"/>
            <w:vAlign w:val="center"/>
            <w:hideMark/>
          </w:tcPr>
          <w:p w:rsidR="008136C5" w:rsidRPr="00382109" w:rsidRDefault="005D319A" w:rsidP="005017EA">
            <w:pPr>
              <w:spacing w:after="0" w:line="240" w:lineRule="auto"/>
              <w:ind w:firstLineChars="100" w:firstLine="160"/>
              <w:jc w:val="right"/>
              <w:rPr>
                <w:rFonts w:cs="Calibri"/>
                <w:sz w:val="16"/>
                <w:szCs w:val="16"/>
                <w:lang w:eastAsia="sk-SK"/>
              </w:rPr>
            </w:pPr>
            <w:r>
              <w:rPr>
                <w:rFonts w:cs="Calibri"/>
                <w:sz w:val="16"/>
                <w:szCs w:val="16"/>
                <w:lang w:eastAsia="sk-SK"/>
              </w:rPr>
              <w:t>13 721</w:t>
            </w:r>
          </w:p>
        </w:tc>
        <w:tc>
          <w:tcPr>
            <w:tcW w:w="1161" w:type="dxa"/>
            <w:vAlign w:val="center"/>
            <w:hideMark/>
          </w:tcPr>
          <w:p w:rsidR="008136C5" w:rsidRPr="00382109" w:rsidRDefault="005D319A" w:rsidP="005017EA">
            <w:pPr>
              <w:spacing w:after="0" w:line="240" w:lineRule="auto"/>
              <w:ind w:firstLineChars="100" w:firstLine="160"/>
              <w:jc w:val="right"/>
              <w:rPr>
                <w:rFonts w:cs="Calibri"/>
                <w:sz w:val="16"/>
                <w:szCs w:val="16"/>
                <w:lang w:eastAsia="sk-SK"/>
              </w:rPr>
            </w:pPr>
            <w:r>
              <w:rPr>
                <w:rFonts w:cs="Calibri"/>
                <w:sz w:val="16"/>
                <w:szCs w:val="16"/>
                <w:lang w:eastAsia="sk-SK"/>
              </w:rPr>
              <w:t>84 218</w:t>
            </w:r>
          </w:p>
        </w:tc>
        <w:tc>
          <w:tcPr>
            <w:tcW w:w="1020"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8136C5" w:rsidRPr="00382109" w:rsidRDefault="005D319A" w:rsidP="00665895">
            <w:pPr>
              <w:spacing w:after="0" w:line="240" w:lineRule="auto"/>
              <w:ind w:firstLineChars="100" w:firstLine="160"/>
              <w:jc w:val="right"/>
              <w:rPr>
                <w:rFonts w:cs="Calibri"/>
                <w:sz w:val="16"/>
                <w:szCs w:val="16"/>
                <w:lang w:eastAsia="sk-SK"/>
              </w:rPr>
            </w:pPr>
            <w:r>
              <w:rPr>
                <w:rFonts w:cs="Calibri"/>
                <w:sz w:val="16"/>
                <w:szCs w:val="16"/>
                <w:lang w:eastAsia="sk-SK"/>
              </w:rPr>
              <w:t>6 201</w:t>
            </w:r>
          </w:p>
        </w:tc>
        <w:tc>
          <w:tcPr>
            <w:tcW w:w="875" w:type="dxa"/>
            <w:vAlign w:val="center"/>
            <w:hideMark/>
          </w:tcPr>
          <w:p w:rsidR="008136C5" w:rsidRPr="00382109" w:rsidRDefault="008136C5" w:rsidP="00046D28">
            <w:pPr>
              <w:spacing w:after="0" w:line="240" w:lineRule="auto"/>
              <w:rPr>
                <w:rFonts w:cs="Calibri"/>
                <w:sz w:val="16"/>
                <w:szCs w:val="16"/>
                <w:lang w:eastAsia="sk-SK"/>
              </w:rPr>
            </w:pPr>
          </w:p>
        </w:tc>
        <w:tc>
          <w:tcPr>
            <w:tcW w:w="993" w:type="dxa"/>
            <w:gridSpan w:val="2"/>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p>
        </w:tc>
        <w:tc>
          <w:tcPr>
            <w:tcW w:w="1254" w:type="dxa"/>
            <w:gridSpan w:val="2"/>
            <w:vAlign w:val="center"/>
            <w:hideMark/>
          </w:tcPr>
          <w:p w:rsidR="008136C5" w:rsidRPr="00382109" w:rsidRDefault="00C07ADA" w:rsidP="00682F3D">
            <w:pPr>
              <w:spacing w:after="0" w:line="240" w:lineRule="auto"/>
              <w:ind w:firstLineChars="100" w:firstLine="161"/>
              <w:jc w:val="right"/>
              <w:rPr>
                <w:rFonts w:cs="Calibri"/>
                <w:b/>
                <w:bCs/>
                <w:sz w:val="16"/>
                <w:szCs w:val="16"/>
                <w:lang w:eastAsia="sk-SK"/>
              </w:rPr>
            </w:pPr>
            <w:r>
              <w:rPr>
                <w:rFonts w:cs="Calibri"/>
                <w:b/>
                <w:bCs/>
                <w:sz w:val="16"/>
                <w:szCs w:val="16"/>
                <w:lang w:eastAsia="sk-SK"/>
              </w:rPr>
              <w:t>104 140</w:t>
            </w:r>
          </w:p>
        </w:tc>
      </w:tr>
      <w:tr w:rsidR="008136C5" w:rsidRPr="00382109" w:rsidTr="00382109">
        <w:trPr>
          <w:trHeight w:val="330"/>
        </w:trPr>
        <w:tc>
          <w:tcPr>
            <w:tcW w:w="967" w:type="dxa"/>
            <w:vAlign w:val="center"/>
            <w:hideMark/>
          </w:tcPr>
          <w:p w:rsidR="008136C5" w:rsidRPr="00382109" w:rsidRDefault="008136C5" w:rsidP="005017EA">
            <w:pPr>
              <w:spacing w:after="0" w:line="240" w:lineRule="auto"/>
              <w:jc w:val="left"/>
              <w:rPr>
                <w:rFonts w:cs="Calibri"/>
                <w:sz w:val="16"/>
                <w:szCs w:val="16"/>
                <w:lang w:eastAsia="sk-SK"/>
              </w:rPr>
            </w:pPr>
            <w:r w:rsidRPr="00382109">
              <w:rPr>
                <w:rFonts w:cs="Calibri"/>
                <w:sz w:val="16"/>
                <w:szCs w:val="16"/>
                <w:lang w:eastAsia="sk-SK"/>
              </w:rPr>
              <w:t>Úbytky</w:t>
            </w:r>
          </w:p>
        </w:tc>
        <w:tc>
          <w:tcPr>
            <w:tcW w:w="954" w:type="dxa"/>
            <w:vAlign w:val="center"/>
          </w:tcPr>
          <w:p w:rsidR="008136C5" w:rsidRPr="00382109" w:rsidRDefault="008136C5" w:rsidP="005017EA">
            <w:pPr>
              <w:spacing w:after="0" w:line="240" w:lineRule="auto"/>
              <w:ind w:firstLineChars="100" w:firstLine="160"/>
              <w:jc w:val="right"/>
              <w:rPr>
                <w:rFonts w:cs="Calibri"/>
                <w:sz w:val="16"/>
                <w:szCs w:val="16"/>
                <w:lang w:eastAsia="sk-SK"/>
              </w:rPr>
            </w:pPr>
          </w:p>
        </w:tc>
        <w:tc>
          <w:tcPr>
            <w:tcW w:w="1013" w:type="dxa"/>
            <w:vAlign w:val="center"/>
          </w:tcPr>
          <w:p w:rsidR="008136C5" w:rsidRPr="00382109" w:rsidRDefault="005D319A" w:rsidP="005017EA">
            <w:pPr>
              <w:spacing w:after="0" w:line="240" w:lineRule="auto"/>
              <w:ind w:firstLineChars="100" w:firstLine="160"/>
              <w:jc w:val="right"/>
              <w:rPr>
                <w:rFonts w:cs="Calibri"/>
                <w:sz w:val="16"/>
                <w:szCs w:val="16"/>
                <w:lang w:eastAsia="sk-SK"/>
              </w:rPr>
            </w:pPr>
            <w:r>
              <w:rPr>
                <w:rFonts w:cs="Calibri"/>
                <w:sz w:val="16"/>
                <w:szCs w:val="16"/>
                <w:lang w:eastAsia="sk-SK"/>
              </w:rPr>
              <w:t>0</w:t>
            </w:r>
          </w:p>
        </w:tc>
        <w:tc>
          <w:tcPr>
            <w:tcW w:w="1161" w:type="dxa"/>
            <w:vAlign w:val="center"/>
            <w:hideMark/>
          </w:tcPr>
          <w:p w:rsidR="008136C5" w:rsidRPr="00382109" w:rsidRDefault="005D319A" w:rsidP="00E129B6">
            <w:pPr>
              <w:spacing w:after="0" w:line="240" w:lineRule="auto"/>
              <w:ind w:firstLineChars="100" w:firstLine="160"/>
              <w:jc w:val="right"/>
              <w:rPr>
                <w:rFonts w:cs="Calibri"/>
                <w:sz w:val="16"/>
                <w:szCs w:val="16"/>
                <w:lang w:eastAsia="sk-SK"/>
              </w:rPr>
            </w:pPr>
            <w:r>
              <w:rPr>
                <w:rFonts w:cs="Calibri"/>
                <w:sz w:val="16"/>
                <w:szCs w:val="16"/>
                <w:lang w:eastAsia="sk-SK"/>
              </w:rPr>
              <w:t>33 752</w:t>
            </w:r>
          </w:p>
        </w:tc>
        <w:tc>
          <w:tcPr>
            <w:tcW w:w="1020"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8136C5" w:rsidRPr="00382109" w:rsidRDefault="005D319A" w:rsidP="00665895">
            <w:pPr>
              <w:spacing w:after="0" w:line="240" w:lineRule="auto"/>
              <w:ind w:firstLineChars="100" w:firstLine="160"/>
              <w:jc w:val="right"/>
              <w:rPr>
                <w:rFonts w:cs="Calibri"/>
                <w:sz w:val="16"/>
                <w:szCs w:val="16"/>
                <w:lang w:eastAsia="sk-SK"/>
              </w:rPr>
            </w:pPr>
            <w:r>
              <w:rPr>
                <w:rFonts w:cs="Calibri"/>
                <w:sz w:val="16"/>
                <w:szCs w:val="16"/>
                <w:lang w:eastAsia="sk-SK"/>
              </w:rPr>
              <w:t>755</w:t>
            </w:r>
          </w:p>
        </w:tc>
        <w:tc>
          <w:tcPr>
            <w:tcW w:w="875" w:type="dxa"/>
            <w:vAlign w:val="center"/>
          </w:tcPr>
          <w:p w:rsidR="008136C5" w:rsidRPr="00382109" w:rsidRDefault="008136C5" w:rsidP="00046D28">
            <w:pPr>
              <w:spacing w:after="0" w:line="240" w:lineRule="auto"/>
              <w:rPr>
                <w:rFonts w:cs="Calibri"/>
                <w:sz w:val="16"/>
                <w:szCs w:val="16"/>
                <w:lang w:eastAsia="sk-SK"/>
              </w:rPr>
            </w:pPr>
          </w:p>
        </w:tc>
        <w:tc>
          <w:tcPr>
            <w:tcW w:w="993" w:type="dxa"/>
            <w:gridSpan w:val="2"/>
            <w:vAlign w:val="center"/>
            <w:hideMark/>
          </w:tcPr>
          <w:p w:rsidR="008136C5" w:rsidRPr="00382109" w:rsidRDefault="008136C5" w:rsidP="00046D28">
            <w:pPr>
              <w:spacing w:after="0" w:line="240" w:lineRule="auto"/>
              <w:ind w:firstLineChars="100" w:firstLine="160"/>
              <w:jc w:val="right"/>
              <w:rPr>
                <w:rFonts w:cs="Calibri"/>
                <w:sz w:val="16"/>
                <w:szCs w:val="16"/>
                <w:lang w:eastAsia="sk-SK"/>
              </w:rPr>
            </w:pPr>
          </w:p>
        </w:tc>
        <w:tc>
          <w:tcPr>
            <w:tcW w:w="1254" w:type="dxa"/>
            <w:gridSpan w:val="2"/>
            <w:vAlign w:val="center"/>
            <w:hideMark/>
          </w:tcPr>
          <w:p w:rsidR="008136C5" w:rsidRPr="00382109" w:rsidRDefault="00490747" w:rsidP="005017EA">
            <w:pPr>
              <w:spacing w:after="0" w:line="240" w:lineRule="auto"/>
              <w:ind w:firstLineChars="100" w:firstLine="161"/>
              <w:jc w:val="right"/>
              <w:rPr>
                <w:rFonts w:cs="Calibri"/>
                <w:b/>
                <w:bCs/>
                <w:sz w:val="16"/>
                <w:szCs w:val="16"/>
                <w:lang w:eastAsia="sk-SK"/>
              </w:rPr>
            </w:pPr>
            <w:r>
              <w:rPr>
                <w:rFonts w:cs="Calibri"/>
                <w:b/>
                <w:bCs/>
                <w:sz w:val="16"/>
                <w:szCs w:val="16"/>
                <w:lang w:eastAsia="sk-SK"/>
              </w:rPr>
              <w:t>34 507</w:t>
            </w:r>
          </w:p>
        </w:tc>
      </w:tr>
      <w:tr w:rsidR="008136C5" w:rsidRPr="00382109" w:rsidTr="00382109">
        <w:trPr>
          <w:trHeight w:val="330"/>
        </w:trPr>
        <w:tc>
          <w:tcPr>
            <w:tcW w:w="967" w:type="dxa"/>
            <w:vAlign w:val="center"/>
            <w:hideMark/>
          </w:tcPr>
          <w:p w:rsidR="008136C5" w:rsidRPr="00382109" w:rsidRDefault="008136C5" w:rsidP="005017EA">
            <w:pPr>
              <w:spacing w:after="0" w:line="240" w:lineRule="auto"/>
              <w:jc w:val="left"/>
              <w:rPr>
                <w:rFonts w:cs="Calibri"/>
                <w:sz w:val="16"/>
                <w:szCs w:val="16"/>
                <w:lang w:eastAsia="sk-SK"/>
              </w:rPr>
            </w:pPr>
            <w:r w:rsidRPr="00382109">
              <w:rPr>
                <w:rFonts w:cs="Calibri"/>
                <w:sz w:val="16"/>
                <w:szCs w:val="16"/>
                <w:lang w:eastAsia="sk-SK"/>
              </w:rPr>
              <w:t>Presuny</w:t>
            </w:r>
          </w:p>
        </w:tc>
        <w:tc>
          <w:tcPr>
            <w:tcW w:w="954"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0"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8136C5" w:rsidRPr="00382109" w:rsidRDefault="008136C5"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8136C5" w:rsidRPr="00382109" w:rsidRDefault="008136C5"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8136C5" w:rsidRPr="00382109" w:rsidTr="00382109">
        <w:trPr>
          <w:trHeight w:val="450"/>
        </w:trPr>
        <w:tc>
          <w:tcPr>
            <w:tcW w:w="967" w:type="dxa"/>
            <w:vAlign w:val="center"/>
            <w:hideMark/>
          </w:tcPr>
          <w:p w:rsidR="008136C5" w:rsidRPr="00382109" w:rsidRDefault="008136C5" w:rsidP="005017EA">
            <w:pPr>
              <w:spacing w:after="0" w:line="240" w:lineRule="auto"/>
              <w:jc w:val="left"/>
              <w:rPr>
                <w:rFonts w:cs="Calibri"/>
                <w:b/>
                <w:bCs/>
                <w:sz w:val="16"/>
                <w:szCs w:val="16"/>
                <w:lang w:eastAsia="sk-SK"/>
              </w:rPr>
            </w:pPr>
            <w:r w:rsidRPr="00382109">
              <w:rPr>
                <w:rFonts w:cs="Calibri"/>
                <w:b/>
                <w:bCs/>
                <w:sz w:val="16"/>
                <w:szCs w:val="16"/>
                <w:lang w:eastAsia="sk-SK"/>
              </w:rPr>
              <w:t>Stav na konci ÚO</w:t>
            </w:r>
          </w:p>
        </w:tc>
        <w:tc>
          <w:tcPr>
            <w:tcW w:w="954" w:type="dxa"/>
            <w:vAlign w:val="center"/>
            <w:hideMark/>
          </w:tcPr>
          <w:p w:rsidR="008136C5" w:rsidRPr="00382109" w:rsidRDefault="008136C5" w:rsidP="00CB5606">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417 34</w:t>
            </w:r>
            <w:r w:rsidR="00CB5606" w:rsidRPr="00382109">
              <w:rPr>
                <w:rFonts w:cs="Calibri"/>
                <w:b/>
                <w:bCs/>
                <w:sz w:val="16"/>
                <w:szCs w:val="16"/>
                <w:lang w:eastAsia="sk-SK"/>
              </w:rPr>
              <w:t>7</w:t>
            </w:r>
          </w:p>
        </w:tc>
        <w:tc>
          <w:tcPr>
            <w:tcW w:w="1013" w:type="dxa"/>
            <w:vAlign w:val="center"/>
            <w:hideMark/>
          </w:tcPr>
          <w:p w:rsidR="008136C5" w:rsidRPr="00382109" w:rsidRDefault="005D319A" w:rsidP="005017EA">
            <w:pPr>
              <w:spacing w:after="0" w:line="240" w:lineRule="auto"/>
              <w:ind w:firstLineChars="100" w:firstLine="161"/>
              <w:jc w:val="right"/>
              <w:rPr>
                <w:rFonts w:cs="Calibri"/>
                <w:b/>
                <w:bCs/>
                <w:sz w:val="16"/>
                <w:szCs w:val="16"/>
                <w:lang w:eastAsia="sk-SK"/>
              </w:rPr>
            </w:pPr>
            <w:r>
              <w:rPr>
                <w:rFonts w:cs="Calibri"/>
                <w:b/>
                <w:bCs/>
                <w:sz w:val="16"/>
                <w:szCs w:val="16"/>
                <w:lang w:eastAsia="sk-SK"/>
              </w:rPr>
              <w:t>920 784</w:t>
            </w:r>
          </w:p>
        </w:tc>
        <w:tc>
          <w:tcPr>
            <w:tcW w:w="1161" w:type="dxa"/>
            <w:vAlign w:val="center"/>
            <w:hideMark/>
          </w:tcPr>
          <w:p w:rsidR="008136C5" w:rsidRPr="00382109" w:rsidRDefault="005D319A" w:rsidP="005017EA">
            <w:pPr>
              <w:spacing w:after="0" w:line="240" w:lineRule="auto"/>
              <w:ind w:firstLineChars="100" w:firstLine="161"/>
              <w:jc w:val="right"/>
              <w:rPr>
                <w:rFonts w:cs="Calibri"/>
                <w:b/>
                <w:bCs/>
                <w:sz w:val="16"/>
                <w:szCs w:val="16"/>
                <w:lang w:eastAsia="sk-SK"/>
              </w:rPr>
            </w:pPr>
            <w:r>
              <w:rPr>
                <w:rFonts w:cs="Calibri"/>
                <w:b/>
                <w:bCs/>
                <w:sz w:val="16"/>
                <w:szCs w:val="16"/>
                <w:lang w:eastAsia="sk-SK"/>
              </w:rPr>
              <w:t>744 778</w:t>
            </w:r>
          </w:p>
        </w:tc>
        <w:tc>
          <w:tcPr>
            <w:tcW w:w="1020" w:type="dxa"/>
            <w:vAlign w:val="center"/>
            <w:hideMark/>
          </w:tcPr>
          <w:p w:rsidR="008136C5" w:rsidRPr="00382109" w:rsidRDefault="008136C5"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8136C5" w:rsidRPr="00382109" w:rsidRDefault="008136C5"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8136C5" w:rsidRPr="00382109" w:rsidRDefault="005D319A" w:rsidP="00682F3D">
            <w:pPr>
              <w:spacing w:after="0" w:line="240" w:lineRule="auto"/>
              <w:ind w:firstLineChars="100" w:firstLine="161"/>
              <w:jc w:val="right"/>
              <w:rPr>
                <w:rFonts w:cs="Calibri"/>
                <w:b/>
                <w:bCs/>
                <w:sz w:val="16"/>
                <w:szCs w:val="16"/>
                <w:lang w:eastAsia="sk-SK"/>
              </w:rPr>
            </w:pPr>
            <w:r>
              <w:rPr>
                <w:rFonts w:cs="Calibri"/>
                <w:b/>
                <w:bCs/>
                <w:sz w:val="16"/>
                <w:szCs w:val="16"/>
                <w:lang w:eastAsia="sk-SK"/>
              </w:rPr>
              <w:t>53 588</w:t>
            </w:r>
          </w:p>
        </w:tc>
        <w:tc>
          <w:tcPr>
            <w:tcW w:w="875" w:type="dxa"/>
            <w:vAlign w:val="center"/>
            <w:hideMark/>
          </w:tcPr>
          <w:p w:rsidR="008136C5" w:rsidRPr="00382109" w:rsidRDefault="008136C5"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8136C5" w:rsidRPr="00382109" w:rsidRDefault="00046D28"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8136C5" w:rsidRPr="00382109" w:rsidRDefault="00490747" w:rsidP="00682F3D">
            <w:pPr>
              <w:spacing w:after="0" w:line="240" w:lineRule="auto"/>
              <w:ind w:firstLineChars="100" w:firstLine="161"/>
              <w:jc w:val="right"/>
              <w:rPr>
                <w:rFonts w:cs="Calibri"/>
                <w:b/>
                <w:bCs/>
                <w:sz w:val="16"/>
                <w:szCs w:val="16"/>
                <w:lang w:eastAsia="sk-SK"/>
              </w:rPr>
            </w:pPr>
            <w:r>
              <w:rPr>
                <w:rFonts w:cs="Calibri"/>
                <w:b/>
                <w:bCs/>
                <w:sz w:val="16"/>
                <w:szCs w:val="16"/>
                <w:lang w:eastAsia="sk-SK"/>
              </w:rPr>
              <w:t>2 136 497</w:t>
            </w:r>
          </w:p>
        </w:tc>
      </w:tr>
      <w:tr w:rsidR="008136C5" w:rsidRPr="00382109" w:rsidTr="00382109">
        <w:trPr>
          <w:trHeight w:val="330"/>
        </w:trPr>
        <w:tc>
          <w:tcPr>
            <w:tcW w:w="10200" w:type="dxa"/>
            <w:gridSpan w:val="12"/>
            <w:vAlign w:val="center"/>
            <w:hideMark/>
          </w:tcPr>
          <w:p w:rsidR="008136C5" w:rsidRPr="00382109" w:rsidRDefault="008136C5" w:rsidP="005017EA">
            <w:pPr>
              <w:spacing w:after="0" w:line="240" w:lineRule="auto"/>
              <w:jc w:val="center"/>
              <w:rPr>
                <w:rFonts w:cs="Calibri"/>
                <w:b/>
                <w:bCs/>
                <w:sz w:val="20"/>
                <w:szCs w:val="20"/>
                <w:lang w:eastAsia="sk-SK"/>
              </w:rPr>
            </w:pPr>
            <w:r w:rsidRPr="00382109">
              <w:rPr>
                <w:rFonts w:cs="Calibri"/>
                <w:b/>
                <w:bCs/>
                <w:sz w:val="20"/>
                <w:szCs w:val="20"/>
                <w:lang w:eastAsia="sk-SK"/>
              </w:rPr>
              <w:t>Oprávky</w:t>
            </w:r>
          </w:p>
        </w:tc>
      </w:tr>
      <w:tr w:rsidR="0058669F" w:rsidRPr="00382109" w:rsidTr="00382109">
        <w:trPr>
          <w:trHeight w:val="450"/>
        </w:trPr>
        <w:tc>
          <w:tcPr>
            <w:tcW w:w="967" w:type="dxa"/>
            <w:vAlign w:val="center"/>
            <w:hideMark/>
          </w:tcPr>
          <w:p w:rsidR="0058669F" w:rsidRPr="00382109" w:rsidRDefault="0058669F" w:rsidP="0058669F">
            <w:pPr>
              <w:spacing w:after="0" w:line="240" w:lineRule="auto"/>
              <w:jc w:val="left"/>
              <w:rPr>
                <w:rFonts w:cs="Calibri"/>
                <w:b/>
                <w:bCs/>
                <w:sz w:val="16"/>
                <w:szCs w:val="16"/>
                <w:lang w:eastAsia="sk-SK"/>
              </w:rPr>
            </w:pPr>
            <w:r w:rsidRPr="00382109">
              <w:rPr>
                <w:rFonts w:cs="Calibri"/>
                <w:b/>
                <w:bCs/>
                <w:sz w:val="16"/>
                <w:szCs w:val="16"/>
                <w:lang w:eastAsia="sk-SK"/>
              </w:rPr>
              <w:t>Stav na začiatku ÚO</w:t>
            </w:r>
          </w:p>
        </w:tc>
        <w:tc>
          <w:tcPr>
            <w:tcW w:w="954"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13" w:type="dxa"/>
            <w:vAlign w:val="center"/>
            <w:hideMark/>
          </w:tcPr>
          <w:p w:rsidR="0058669F" w:rsidRPr="00382109" w:rsidRDefault="00567F2C" w:rsidP="0058669F">
            <w:pPr>
              <w:spacing w:after="0" w:line="240" w:lineRule="auto"/>
              <w:ind w:firstLineChars="100" w:firstLine="161"/>
              <w:jc w:val="center"/>
              <w:rPr>
                <w:rFonts w:cs="Calibri"/>
                <w:b/>
                <w:bCs/>
                <w:sz w:val="16"/>
                <w:szCs w:val="16"/>
                <w:lang w:eastAsia="sk-SK"/>
              </w:rPr>
            </w:pPr>
            <w:r>
              <w:rPr>
                <w:rFonts w:cs="Calibri"/>
                <w:b/>
                <w:bCs/>
                <w:sz w:val="16"/>
                <w:szCs w:val="16"/>
                <w:lang w:eastAsia="sk-SK"/>
              </w:rPr>
              <w:t>445 559</w:t>
            </w:r>
          </w:p>
        </w:tc>
        <w:tc>
          <w:tcPr>
            <w:tcW w:w="1161" w:type="dxa"/>
            <w:vAlign w:val="center"/>
            <w:hideMark/>
          </w:tcPr>
          <w:p w:rsidR="0058669F" w:rsidRPr="00382109" w:rsidRDefault="00567F2C"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469 984</w:t>
            </w:r>
          </w:p>
        </w:tc>
        <w:tc>
          <w:tcPr>
            <w:tcW w:w="1020"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58669F" w:rsidRPr="00382109" w:rsidRDefault="00567F2C"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48 142</w:t>
            </w:r>
          </w:p>
        </w:tc>
        <w:tc>
          <w:tcPr>
            <w:tcW w:w="875"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58669F" w:rsidRPr="00382109" w:rsidRDefault="00E02254" w:rsidP="0058669F">
            <w:pPr>
              <w:spacing w:after="0" w:line="240" w:lineRule="auto"/>
              <w:ind w:firstLineChars="100" w:firstLine="161"/>
              <w:jc w:val="right"/>
              <w:rPr>
                <w:rFonts w:cs="Calibri"/>
                <w:b/>
                <w:bCs/>
                <w:sz w:val="16"/>
                <w:szCs w:val="16"/>
                <w:lang w:eastAsia="sk-SK"/>
              </w:rPr>
            </w:pPr>
            <w:r>
              <w:rPr>
                <w:rFonts w:cs="Calibri"/>
                <w:b/>
                <w:bCs/>
                <w:sz w:val="16"/>
                <w:szCs w:val="16"/>
                <w:lang w:eastAsia="sk-SK"/>
              </w:rPr>
              <w:t>963 685</w:t>
            </w:r>
          </w:p>
        </w:tc>
      </w:tr>
      <w:tr w:rsidR="00A50C82" w:rsidRPr="00382109" w:rsidTr="00567F2C">
        <w:trPr>
          <w:trHeight w:val="330"/>
        </w:trPr>
        <w:tc>
          <w:tcPr>
            <w:tcW w:w="967" w:type="dxa"/>
            <w:vAlign w:val="center"/>
            <w:hideMark/>
          </w:tcPr>
          <w:p w:rsidR="00A50C82" w:rsidRPr="00382109" w:rsidRDefault="00A50C82" w:rsidP="005017EA">
            <w:pPr>
              <w:spacing w:after="0" w:line="240" w:lineRule="auto"/>
              <w:jc w:val="left"/>
              <w:rPr>
                <w:rFonts w:cs="Calibri"/>
                <w:sz w:val="16"/>
                <w:szCs w:val="16"/>
                <w:lang w:eastAsia="sk-SK"/>
              </w:rPr>
            </w:pPr>
            <w:r w:rsidRPr="00382109">
              <w:rPr>
                <w:rFonts w:cs="Calibri"/>
                <w:sz w:val="16"/>
                <w:szCs w:val="16"/>
                <w:lang w:eastAsia="sk-SK"/>
              </w:rPr>
              <w:t>Prírastky</w:t>
            </w:r>
          </w:p>
        </w:tc>
        <w:tc>
          <w:tcPr>
            <w:tcW w:w="954"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tcPr>
          <w:p w:rsidR="00A50C82" w:rsidRPr="00382109" w:rsidRDefault="00567F2C" w:rsidP="005017EA">
            <w:pPr>
              <w:spacing w:after="0" w:line="240" w:lineRule="auto"/>
              <w:ind w:firstLineChars="100" w:firstLine="160"/>
              <w:jc w:val="right"/>
              <w:rPr>
                <w:rFonts w:cs="Calibri"/>
                <w:sz w:val="16"/>
                <w:szCs w:val="16"/>
                <w:lang w:eastAsia="sk-SK"/>
              </w:rPr>
            </w:pPr>
            <w:r>
              <w:rPr>
                <w:rFonts w:cs="Calibri"/>
                <w:sz w:val="16"/>
                <w:szCs w:val="16"/>
                <w:lang w:eastAsia="sk-SK"/>
              </w:rPr>
              <w:t>42 010</w:t>
            </w:r>
          </w:p>
        </w:tc>
        <w:tc>
          <w:tcPr>
            <w:tcW w:w="1161" w:type="dxa"/>
            <w:vAlign w:val="center"/>
          </w:tcPr>
          <w:p w:rsidR="00A50C82" w:rsidRPr="00382109" w:rsidRDefault="00567F2C" w:rsidP="003B07FB">
            <w:pPr>
              <w:spacing w:after="0" w:line="240" w:lineRule="auto"/>
              <w:ind w:firstLineChars="100" w:firstLine="160"/>
              <w:jc w:val="right"/>
              <w:rPr>
                <w:rFonts w:cs="Calibri"/>
                <w:sz w:val="16"/>
                <w:szCs w:val="16"/>
                <w:lang w:eastAsia="sk-SK"/>
              </w:rPr>
            </w:pPr>
            <w:r>
              <w:rPr>
                <w:rFonts w:cs="Calibri"/>
                <w:sz w:val="16"/>
                <w:szCs w:val="16"/>
                <w:lang w:eastAsia="sk-SK"/>
              </w:rPr>
              <w:t>79 155</w:t>
            </w:r>
          </w:p>
        </w:tc>
        <w:tc>
          <w:tcPr>
            <w:tcW w:w="1020" w:type="dxa"/>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1057" w:type="dxa"/>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906" w:type="dxa"/>
            <w:vAlign w:val="center"/>
          </w:tcPr>
          <w:p w:rsidR="00A50C82" w:rsidRPr="00382109" w:rsidRDefault="00567F2C" w:rsidP="006D0A7E">
            <w:pPr>
              <w:spacing w:after="0" w:line="240" w:lineRule="auto"/>
              <w:ind w:firstLineChars="100" w:firstLine="160"/>
              <w:jc w:val="right"/>
              <w:rPr>
                <w:rFonts w:cs="Calibri"/>
                <w:sz w:val="16"/>
                <w:szCs w:val="16"/>
                <w:lang w:eastAsia="sk-SK"/>
              </w:rPr>
            </w:pPr>
            <w:r>
              <w:rPr>
                <w:rFonts w:cs="Calibri"/>
                <w:sz w:val="16"/>
                <w:szCs w:val="16"/>
                <w:lang w:eastAsia="sk-SK"/>
              </w:rPr>
              <w:t>6 201</w:t>
            </w:r>
          </w:p>
        </w:tc>
        <w:tc>
          <w:tcPr>
            <w:tcW w:w="875" w:type="dxa"/>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993" w:type="dxa"/>
            <w:gridSpan w:val="2"/>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1254" w:type="dxa"/>
            <w:gridSpan w:val="2"/>
            <w:vAlign w:val="center"/>
          </w:tcPr>
          <w:p w:rsidR="00A50C82" w:rsidRPr="00382109" w:rsidRDefault="00E02254" w:rsidP="005017EA">
            <w:pPr>
              <w:spacing w:after="0" w:line="240" w:lineRule="auto"/>
              <w:ind w:firstLineChars="100" w:firstLine="161"/>
              <w:jc w:val="right"/>
              <w:rPr>
                <w:rFonts w:cs="Calibri"/>
                <w:b/>
                <w:bCs/>
                <w:sz w:val="16"/>
                <w:szCs w:val="16"/>
                <w:lang w:eastAsia="sk-SK"/>
              </w:rPr>
            </w:pPr>
            <w:r>
              <w:rPr>
                <w:rFonts w:cs="Calibri"/>
                <w:b/>
                <w:bCs/>
                <w:sz w:val="16"/>
                <w:szCs w:val="16"/>
                <w:lang w:eastAsia="sk-SK"/>
              </w:rPr>
              <w:t>127 366</w:t>
            </w:r>
          </w:p>
        </w:tc>
      </w:tr>
      <w:tr w:rsidR="00A50C82" w:rsidRPr="00382109" w:rsidTr="00567F2C">
        <w:trPr>
          <w:trHeight w:val="330"/>
        </w:trPr>
        <w:tc>
          <w:tcPr>
            <w:tcW w:w="967" w:type="dxa"/>
            <w:vAlign w:val="center"/>
            <w:hideMark/>
          </w:tcPr>
          <w:p w:rsidR="00A50C82" w:rsidRPr="00382109" w:rsidRDefault="00A50C82" w:rsidP="005017EA">
            <w:pPr>
              <w:spacing w:after="0" w:line="240" w:lineRule="auto"/>
              <w:jc w:val="left"/>
              <w:rPr>
                <w:rFonts w:cs="Calibri"/>
                <w:sz w:val="16"/>
                <w:szCs w:val="16"/>
                <w:lang w:eastAsia="sk-SK"/>
              </w:rPr>
            </w:pPr>
            <w:r w:rsidRPr="00382109">
              <w:rPr>
                <w:rFonts w:cs="Calibri"/>
                <w:sz w:val="16"/>
                <w:szCs w:val="16"/>
                <w:lang w:eastAsia="sk-SK"/>
              </w:rPr>
              <w:t>Úbytky</w:t>
            </w:r>
          </w:p>
        </w:tc>
        <w:tc>
          <w:tcPr>
            <w:tcW w:w="954"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1161" w:type="dxa"/>
            <w:vAlign w:val="center"/>
          </w:tcPr>
          <w:p w:rsidR="00A50C82" w:rsidRPr="00382109" w:rsidRDefault="00567F2C" w:rsidP="006D0A7E">
            <w:pPr>
              <w:spacing w:after="0" w:line="240" w:lineRule="auto"/>
              <w:ind w:firstLineChars="100" w:firstLine="160"/>
              <w:jc w:val="right"/>
              <w:rPr>
                <w:rFonts w:cs="Calibri"/>
                <w:sz w:val="16"/>
                <w:szCs w:val="16"/>
                <w:lang w:eastAsia="sk-SK"/>
              </w:rPr>
            </w:pPr>
            <w:r>
              <w:rPr>
                <w:rFonts w:cs="Calibri"/>
                <w:sz w:val="16"/>
                <w:szCs w:val="16"/>
                <w:lang w:eastAsia="sk-SK"/>
              </w:rPr>
              <w:t>33 752</w:t>
            </w:r>
          </w:p>
        </w:tc>
        <w:tc>
          <w:tcPr>
            <w:tcW w:w="1020" w:type="dxa"/>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1057" w:type="dxa"/>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906" w:type="dxa"/>
            <w:vAlign w:val="center"/>
          </w:tcPr>
          <w:p w:rsidR="00A50C82" w:rsidRPr="00382109" w:rsidRDefault="00567F2C" w:rsidP="006D0A7E">
            <w:pPr>
              <w:spacing w:after="0" w:line="240" w:lineRule="auto"/>
              <w:ind w:firstLineChars="100" w:firstLine="160"/>
              <w:jc w:val="right"/>
              <w:rPr>
                <w:rFonts w:cs="Calibri"/>
                <w:sz w:val="16"/>
                <w:szCs w:val="16"/>
                <w:lang w:eastAsia="sk-SK"/>
              </w:rPr>
            </w:pPr>
            <w:r>
              <w:rPr>
                <w:rFonts w:cs="Calibri"/>
                <w:sz w:val="16"/>
                <w:szCs w:val="16"/>
                <w:lang w:eastAsia="sk-SK"/>
              </w:rPr>
              <w:t>755</w:t>
            </w:r>
          </w:p>
        </w:tc>
        <w:tc>
          <w:tcPr>
            <w:tcW w:w="875" w:type="dxa"/>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993" w:type="dxa"/>
            <w:gridSpan w:val="2"/>
            <w:vAlign w:val="center"/>
          </w:tcPr>
          <w:p w:rsidR="00A50C82" w:rsidRPr="00382109" w:rsidRDefault="00A50C82" w:rsidP="005017EA">
            <w:pPr>
              <w:spacing w:after="0" w:line="240" w:lineRule="auto"/>
              <w:ind w:firstLineChars="100" w:firstLine="160"/>
              <w:jc w:val="right"/>
              <w:rPr>
                <w:rFonts w:cs="Calibri"/>
                <w:sz w:val="16"/>
                <w:szCs w:val="16"/>
                <w:lang w:eastAsia="sk-SK"/>
              </w:rPr>
            </w:pPr>
          </w:p>
        </w:tc>
        <w:tc>
          <w:tcPr>
            <w:tcW w:w="1254" w:type="dxa"/>
            <w:gridSpan w:val="2"/>
            <w:vAlign w:val="center"/>
          </w:tcPr>
          <w:p w:rsidR="00A50C82" w:rsidRPr="00382109" w:rsidRDefault="00E02254" w:rsidP="005017EA">
            <w:pPr>
              <w:spacing w:after="0" w:line="240" w:lineRule="auto"/>
              <w:ind w:firstLineChars="100" w:firstLine="161"/>
              <w:jc w:val="right"/>
              <w:rPr>
                <w:rFonts w:cs="Calibri"/>
                <w:b/>
                <w:bCs/>
                <w:sz w:val="16"/>
                <w:szCs w:val="16"/>
                <w:lang w:eastAsia="sk-SK"/>
              </w:rPr>
            </w:pPr>
            <w:r>
              <w:rPr>
                <w:rFonts w:cs="Calibri"/>
                <w:b/>
                <w:bCs/>
                <w:sz w:val="16"/>
                <w:szCs w:val="16"/>
                <w:lang w:eastAsia="sk-SK"/>
              </w:rPr>
              <w:t>34 507</w:t>
            </w:r>
          </w:p>
        </w:tc>
      </w:tr>
      <w:tr w:rsidR="00A50C82" w:rsidRPr="00382109" w:rsidTr="00382109">
        <w:trPr>
          <w:trHeight w:val="330"/>
        </w:trPr>
        <w:tc>
          <w:tcPr>
            <w:tcW w:w="967" w:type="dxa"/>
            <w:vAlign w:val="center"/>
            <w:hideMark/>
          </w:tcPr>
          <w:p w:rsidR="00A50C82" w:rsidRPr="00382109" w:rsidRDefault="00A50C82" w:rsidP="005017EA">
            <w:pPr>
              <w:spacing w:after="0" w:line="240" w:lineRule="auto"/>
              <w:jc w:val="left"/>
              <w:rPr>
                <w:rFonts w:cs="Calibri"/>
                <w:sz w:val="16"/>
                <w:szCs w:val="16"/>
                <w:lang w:eastAsia="sk-SK"/>
              </w:rPr>
            </w:pPr>
            <w:r w:rsidRPr="00382109">
              <w:rPr>
                <w:rFonts w:cs="Calibri"/>
                <w:sz w:val="16"/>
                <w:szCs w:val="16"/>
                <w:lang w:eastAsia="sk-SK"/>
              </w:rPr>
              <w:t>Presuny</w:t>
            </w:r>
          </w:p>
        </w:tc>
        <w:tc>
          <w:tcPr>
            <w:tcW w:w="954"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0"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A50C82" w:rsidRPr="00382109" w:rsidTr="00382109">
        <w:trPr>
          <w:trHeight w:val="450"/>
        </w:trPr>
        <w:tc>
          <w:tcPr>
            <w:tcW w:w="967" w:type="dxa"/>
            <w:vAlign w:val="center"/>
            <w:hideMark/>
          </w:tcPr>
          <w:p w:rsidR="00A50C82" w:rsidRPr="00382109" w:rsidRDefault="00A50C82" w:rsidP="005017EA">
            <w:pPr>
              <w:spacing w:after="0" w:line="240" w:lineRule="auto"/>
              <w:jc w:val="left"/>
              <w:rPr>
                <w:rFonts w:cs="Calibri"/>
                <w:b/>
                <w:bCs/>
                <w:sz w:val="16"/>
                <w:szCs w:val="16"/>
                <w:lang w:eastAsia="sk-SK"/>
              </w:rPr>
            </w:pPr>
            <w:r w:rsidRPr="00382109">
              <w:rPr>
                <w:rFonts w:cs="Calibri"/>
                <w:b/>
                <w:bCs/>
                <w:sz w:val="16"/>
                <w:szCs w:val="16"/>
                <w:lang w:eastAsia="sk-SK"/>
              </w:rPr>
              <w:t>Stav na konci ÚO</w:t>
            </w:r>
          </w:p>
        </w:tc>
        <w:tc>
          <w:tcPr>
            <w:tcW w:w="954"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13" w:type="dxa"/>
            <w:vAlign w:val="center"/>
            <w:hideMark/>
          </w:tcPr>
          <w:p w:rsidR="00A50C82" w:rsidRPr="00382109" w:rsidRDefault="00567F2C" w:rsidP="003B07FB">
            <w:pPr>
              <w:spacing w:after="0" w:line="240" w:lineRule="auto"/>
              <w:ind w:firstLineChars="100" w:firstLine="161"/>
              <w:jc w:val="center"/>
              <w:rPr>
                <w:rFonts w:cs="Calibri"/>
                <w:b/>
                <w:bCs/>
                <w:sz w:val="16"/>
                <w:szCs w:val="16"/>
                <w:lang w:eastAsia="sk-SK"/>
              </w:rPr>
            </w:pPr>
            <w:r>
              <w:rPr>
                <w:rFonts w:cs="Calibri"/>
                <w:b/>
                <w:bCs/>
                <w:sz w:val="16"/>
                <w:szCs w:val="16"/>
                <w:lang w:eastAsia="sk-SK"/>
              </w:rPr>
              <w:t>487 569</w:t>
            </w:r>
          </w:p>
        </w:tc>
        <w:tc>
          <w:tcPr>
            <w:tcW w:w="1161" w:type="dxa"/>
            <w:vAlign w:val="center"/>
            <w:hideMark/>
          </w:tcPr>
          <w:p w:rsidR="00A50C82" w:rsidRPr="00382109" w:rsidRDefault="00567F2C" w:rsidP="00682F3D">
            <w:pPr>
              <w:spacing w:after="0" w:line="240" w:lineRule="auto"/>
              <w:ind w:firstLineChars="100" w:firstLine="161"/>
              <w:jc w:val="right"/>
              <w:rPr>
                <w:rFonts w:cs="Calibri"/>
                <w:b/>
                <w:bCs/>
                <w:sz w:val="16"/>
                <w:szCs w:val="16"/>
                <w:lang w:eastAsia="sk-SK"/>
              </w:rPr>
            </w:pPr>
            <w:r>
              <w:rPr>
                <w:rFonts w:cs="Calibri"/>
                <w:b/>
                <w:bCs/>
                <w:sz w:val="16"/>
                <w:szCs w:val="16"/>
                <w:lang w:eastAsia="sk-SK"/>
              </w:rPr>
              <w:t>515 387</w:t>
            </w:r>
          </w:p>
        </w:tc>
        <w:tc>
          <w:tcPr>
            <w:tcW w:w="1020"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A50C82" w:rsidRPr="00382109" w:rsidRDefault="00567F2C" w:rsidP="00682F3D">
            <w:pPr>
              <w:spacing w:after="0" w:line="240" w:lineRule="auto"/>
              <w:ind w:firstLineChars="100" w:firstLine="161"/>
              <w:jc w:val="right"/>
              <w:rPr>
                <w:rFonts w:cs="Calibri"/>
                <w:b/>
                <w:bCs/>
                <w:sz w:val="16"/>
                <w:szCs w:val="16"/>
                <w:lang w:eastAsia="sk-SK"/>
              </w:rPr>
            </w:pPr>
            <w:r>
              <w:rPr>
                <w:rFonts w:cs="Calibri"/>
                <w:b/>
                <w:bCs/>
                <w:sz w:val="16"/>
                <w:szCs w:val="16"/>
                <w:lang w:eastAsia="sk-SK"/>
              </w:rPr>
              <w:t>53 588</w:t>
            </w:r>
          </w:p>
        </w:tc>
        <w:tc>
          <w:tcPr>
            <w:tcW w:w="875"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A50C82" w:rsidRPr="00382109" w:rsidRDefault="00E02254" w:rsidP="00D417BA">
            <w:pPr>
              <w:spacing w:after="0" w:line="240" w:lineRule="auto"/>
              <w:ind w:firstLineChars="100" w:firstLine="161"/>
              <w:jc w:val="right"/>
              <w:rPr>
                <w:rFonts w:cs="Calibri"/>
                <w:b/>
                <w:bCs/>
                <w:sz w:val="16"/>
                <w:szCs w:val="16"/>
                <w:lang w:eastAsia="sk-SK"/>
              </w:rPr>
            </w:pPr>
            <w:r>
              <w:rPr>
                <w:rFonts w:cs="Calibri"/>
                <w:b/>
                <w:bCs/>
                <w:sz w:val="16"/>
                <w:szCs w:val="16"/>
                <w:lang w:eastAsia="sk-SK"/>
              </w:rPr>
              <w:t>1 056 544</w:t>
            </w:r>
          </w:p>
        </w:tc>
      </w:tr>
      <w:tr w:rsidR="00A50C82" w:rsidRPr="00382109" w:rsidTr="00382109">
        <w:trPr>
          <w:trHeight w:val="330"/>
        </w:trPr>
        <w:tc>
          <w:tcPr>
            <w:tcW w:w="10200" w:type="dxa"/>
            <w:gridSpan w:val="12"/>
            <w:vAlign w:val="center"/>
            <w:hideMark/>
          </w:tcPr>
          <w:p w:rsidR="00A50C82" w:rsidRPr="00382109" w:rsidRDefault="00A50C82" w:rsidP="005017EA">
            <w:pPr>
              <w:spacing w:after="0" w:line="240" w:lineRule="auto"/>
              <w:jc w:val="center"/>
              <w:rPr>
                <w:rFonts w:cs="Calibri"/>
                <w:b/>
                <w:bCs/>
                <w:sz w:val="20"/>
                <w:szCs w:val="20"/>
                <w:lang w:eastAsia="sk-SK"/>
              </w:rPr>
            </w:pPr>
            <w:r w:rsidRPr="00382109">
              <w:rPr>
                <w:rFonts w:cs="Calibri"/>
                <w:b/>
                <w:bCs/>
                <w:sz w:val="20"/>
                <w:szCs w:val="20"/>
                <w:lang w:eastAsia="sk-SK"/>
              </w:rPr>
              <w:t>Opravné položky</w:t>
            </w:r>
          </w:p>
        </w:tc>
      </w:tr>
      <w:tr w:rsidR="00A50C82" w:rsidRPr="00382109" w:rsidTr="00382109">
        <w:trPr>
          <w:trHeight w:val="450"/>
        </w:trPr>
        <w:tc>
          <w:tcPr>
            <w:tcW w:w="967" w:type="dxa"/>
            <w:vAlign w:val="center"/>
            <w:hideMark/>
          </w:tcPr>
          <w:p w:rsidR="00A50C82" w:rsidRPr="00382109" w:rsidRDefault="00A50C82" w:rsidP="005017EA">
            <w:pPr>
              <w:spacing w:after="0" w:line="240" w:lineRule="auto"/>
              <w:jc w:val="left"/>
              <w:rPr>
                <w:rFonts w:cs="Calibri"/>
                <w:b/>
                <w:bCs/>
                <w:sz w:val="16"/>
                <w:szCs w:val="16"/>
                <w:lang w:eastAsia="sk-SK"/>
              </w:rPr>
            </w:pPr>
            <w:r w:rsidRPr="00382109">
              <w:rPr>
                <w:rFonts w:cs="Calibri"/>
                <w:b/>
                <w:bCs/>
                <w:sz w:val="16"/>
                <w:szCs w:val="16"/>
                <w:lang w:eastAsia="sk-SK"/>
              </w:rPr>
              <w:t>Stav na začiatku ÚO</w:t>
            </w:r>
          </w:p>
        </w:tc>
        <w:tc>
          <w:tcPr>
            <w:tcW w:w="954"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13"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161" w:type="dxa"/>
            <w:vAlign w:val="center"/>
            <w:hideMark/>
          </w:tcPr>
          <w:p w:rsidR="00A50C82" w:rsidRPr="00382109" w:rsidRDefault="00942E1F"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0"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875"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A50C82" w:rsidRPr="00382109" w:rsidRDefault="00527CDC"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A50C82" w:rsidRPr="00382109" w:rsidTr="00382109">
        <w:trPr>
          <w:trHeight w:val="330"/>
        </w:trPr>
        <w:tc>
          <w:tcPr>
            <w:tcW w:w="967" w:type="dxa"/>
            <w:vAlign w:val="center"/>
            <w:hideMark/>
          </w:tcPr>
          <w:p w:rsidR="00A50C82" w:rsidRPr="00382109" w:rsidRDefault="00A50C82" w:rsidP="005017EA">
            <w:pPr>
              <w:spacing w:after="0" w:line="240" w:lineRule="auto"/>
              <w:jc w:val="left"/>
              <w:rPr>
                <w:rFonts w:cs="Calibri"/>
                <w:sz w:val="16"/>
                <w:szCs w:val="16"/>
                <w:lang w:eastAsia="sk-SK"/>
              </w:rPr>
            </w:pPr>
            <w:r w:rsidRPr="00382109">
              <w:rPr>
                <w:rFonts w:cs="Calibri"/>
                <w:sz w:val="16"/>
                <w:szCs w:val="16"/>
                <w:lang w:eastAsia="sk-SK"/>
              </w:rPr>
              <w:t>Prírastky</w:t>
            </w:r>
          </w:p>
        </w:tc>
        <w:tc>
          <w:tcPr>
            <w:tcW w:w="954"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0"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A50C82" w:rsidRPr="00382109" w:rsidTr="00382109">
        <w:trPr>
          <w:trHeight w:val="330"/>
        </w:trPr>
        <w:tc>
          <w:tcPr>
            <w:tcW w:w="967" w:type="dxa"/>
            <w:vAlign w:val="center"/>
            <w:hideMark/>
          </w:tcPr>
          <w:p w:rsidR="00A50C82" w:rsidRPr="00382109" w:rsidRDefault="00A50C82" w:rsidP="005017EA">
            <w:pPr>
              <w:spacing w:after="0" w:line="240" w:lineRule="auto"/>
              <w:jc w:val="left"/>
              <w:rPr>
                <w:rFonts w:cs="Calibri"/>
                <w:sz w:val="16"/>
                <w:szCs w:val="16"/>
                <w:lang w:eastAsia="sk-SK"/>
              </w:rPr>
            </w:pPr>
            <w:r w:rsidRPr="00382109">
              <w:rPr>
                <w:rFonts w:cs="Calibri"/>
                <w:sz w:val="16"/>
                <w:szCs w:val="16"/>
                <w:lang w:eastAsia="sk-SK"/>
              </w:rPr>
              <w:t>Úbytky</w:t>
            </w:r>
          </w:p>
        </w:tc>
        <w:tc>
          <w:tcPr>
            <w:tcW w:w="954"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p>
        </w:tc>
        <w:tc>
          <w:tcPr>
            <w:tcW w:w="1020"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A50C82" w:rsidRPr="00382109" w:rsidRDefault="00527CDC"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A50C82" w:rsidRPr="00382109" w:rsidTr="00382109">
        <w:trPr>
          <w:trHeight w:val="330"/>
        </w:trPr>
        <w:tc>
          <w:tcPr>
            <w:tcW w:w="967" w:type="dxa"/>
            <w:vAlign w:val="center"/>
            <w:hideMark/>
          </w:tcPr>
          <w:p w:rsidR="00A50C82" w:rsidRPr="00382109" w:rsidRDefault="00A50C82" w:rsidP="005017EA">
            <w:pPr>
              <w:spacing w:after="0" w:line="240" w:lineRule="auto"/>
              <w:jc w:val="left"/>
              <w:rPr>
                <w:rFonts w:cs="Calibri"/>
                <w:sz w:val="16"/>
                <w:szCs w:val="16"/>
                <w:lang w:eastAsia="sk-SK"/>
              </w:rPr>
            </w:pPr>
            <w:r w:rsidRPr="00382109">
              <w:rPr>
                <w:rFonts w:cs="Calibri"/>
                <w:sz w:val="16"/>
                <w:szCs w:val="16"/>
                <w:lang w:eastAsia="sk-SK"/>
              </w:rPr>
              <w:t>Presuny</w:t>
            </w:r>
          </w:p>
        </w:tc>
        <w:tc>
          <w:tcPr>
            <w:tcW w:w="954"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0"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A50C82" w:rsidRPr="00382109" w:rsidRDefault="00A50C82" w:rsidP="005017EA">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A50C82" w:rsidRPr="00382109" w:rsidTr="00382109">
        <w:trPr>
          <w:trHeight w:val="450"/>
        </w:trPr>
        <w:tc>
          <w:tcPr>
            <w:tcW w:w="967" w:type="dxa"/>
            <w:vAlign w:val="center"/>
            <w:hideMark/>
          </w:tcPr>
          <w:p w:rsidR="00A50C82" w:rsidRPr="00382109" w:rsidRDefault="00A50C82" w:rsidP="005017EA">
            <w:pPr>
              <w:spacing w:after="0" w:line="240" w:lineRule="auto"/>
              <w:jc w:val="left"/>
              <w:rPr>
                <w:rFonts w:cs="Calibri"/>
                <w:b/>
                <w:bCs/>
                <w:sz w:val="16"/>
                <w:szCs w:val="16"/>
                <w:lang w:eastAsia="sk-SK"/>
              </w:rPr>
            </w:pPr>
            <w:r w:rsidRPr="00382109">
              <w:rPr>
                <w:rFonts w:cs="Calibri"/>
                <w:b/>
                <w:bCs/>
                <w:sz w:val="16"/>
                <w:szCs w:val="16"/>
                <w:lang w:eastAsia="sk-SK"/>
              </w:rPr>
              <w:t>Stav na konci ÚO</w:t>
            </w:r>
          </w:p>
        </w:tc>
        <w:tc>
          <w:tcPr>
            <w:tcW w:w="954"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13"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161"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0"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875" w:type="dxa"/>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A50C82" w:rsidRPr="00382109" w:rsidRDefault="00A50C82"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A50C82" w:rsidRPr="00382109" w:rsidTr="00382109">
        <w:trPr>
          <w:trHeight w:val="330"/>
        </w:trPr>
        <w:tc>
          <w:tcPr>
            <w:tcW w:w="10200" w:type="dxa"/>
            <w:gridSpan w:val="12"/>
            <w:vAlign w:val="center"/>
            <w:hideMark/>
          </w:tcPr>
          <w:p w:rsidR="00A50C82" w:rsidRPr="00382109" w:rsidRDefault="00A50C82" w:rsidP="005017EA">
            <w:pPr>
              <w:spacing w:after="0" w:line="240" w:lineRule="auto"/>
              <w:jc w:val="center"/>
              <w:rPr>
                <w:rFonts w:cs="Calibri"/>
                <w:b/>
                <w:bCs/>
                <w:sz w:val="20"/>
                <w:szCs w:val="20"/>
                <w:lang w:eastAsia="sk-SK"/>
              </w:rPr>
            </w:pPr>
            <w:r w:rsidRPr="00382109">
              <w:rPr>
                <w:rFonts w:cs="Calibri"/>
                <w:b/>
                <w:bCs/>
                <w:sz w:val="20"/>
                <w:szCs w:val="20"/>
                <w:lang w:eastAsia="sk-SK"/>
              </w:rPr>
              <w:lastRenderedPageBreak/>
              <w:t>Zostatková hodnota</w:t>
            </w:r>
          </w:p>
        </w:tc>
      </w:tr>
      <w:tr w:rsidR="0058669F" w:rsidRPr="00382109" w:rsidTr="00382109">
        <w:trPr>
          <w:trHeight w:val="450"/>
        </w:trPr>
        <w:tc>
          <w:tcPr>
            <w:tcW w:w="967" w:type="dxa"/>
            <w:vAlign w:val="center"/>
            <w:hideMark/>
          </w:tcPr>
          <w:p w:rsidR="0058669F" w:rsidRPr="00382109" w:rsidRDefault="0058669F" w:rsidP="0058669F">
            <w:pPr>
              <w:spacing w:after="0" w:line="240" w:lineRule="auto"/>
              <w:jc w:val="left"/>
              <w:rPr>
                <w:rFonts w:cs="Calibri"/>
                <w:b/>
                <w:bCs/>
                <w:sz w:val="16"/>
                <w:szCs w:val="16"/>
                <w:lang w:eastAsia="sk-SK"/>
              </w:rPr>
            </w:pPr>
            <w:r w:rsidRPr="00382109">
              <w:rPr>
                <w:rFonts w:cs="Calibri"/>
                <w:b/>
                <w:bCs/>
                <w:sz w:val="16"/>
                <w:szCs w:val="16"/>
                <w:lang w:eastAsia="sk-SK"/>
              </w:rPr>
              <w:t>Stav na začiatku ÚO</w:t>
            </w:r>
          </w:p>
        </w:tc>
        <w:tc>
          <w:tcPr>
            <w:tcW w:w="954"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417 347</w:t>
            </w:r>
          </w:p>
        </w:tc>
        <w:tc>
          <w:tcPr>
            <w:tcW w:w="1013" w:type="dxa"/>
            <w:vAlign w:val="center"/>
            <w:hideMark/>
          </w:tcPr>
          <w:p w:rsidR="0058669F" w:rsidRPr="00382109" w:rsidRDefault="000C724A"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461 504</w:t>
            </w:r>
          </w:p>
        </w:tc>
        <w:tc>
          <w:tcPr>
            <w:tcW w:w="1161" w:type="dxa"/>
            <w:vAlign w:val="center"/>
            <w:hideMark/>
          </w:tcPr>
          <w:p w:rsidR="0058669F" w:rsidRPr="00382109" w:rsidRDefault="000C724A"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224 328</w:t>
            </w:r>
          </w:p>
        </w:tc>
        <w:tc>
          <w:tcPr>
            <w:tcW w:w="1020"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p>
        </w:tc>
        <w:tc>
          <w:tcPr>
            <w:tcW w:w="1057"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p>
        </w:tc>
        <w:tc>
          <w:tcPr>
            <w:tcW w:w="906" w:type="dxa"/>
            <w:vAlign w:val="center"/>
            <w:hideMark/>
          </w:tcPr>
          <w:p w:rsidR="0058669F" w:rsidRPr="00382109" w:rsidRDefault="000C724A"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875" w:type="dxa"/>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58669F" w:rsidRPr="00382109" w:rsidRDefault="0058669F"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58669F" w:rsidRPr="00382109" w:rsidRDefault="000C724A" w:rsidP="0058669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1 103 179</w:t>
            </w:r>
          </w:p>
        </w:tc>
      </w:tr>
      <w:tr w:rsidR="00942E1F" w:rsidRPr="00382109" w:rsidTr="00382109">
        <w:trPr>
          <w:trHeight w:val="450"/>
        </w:trPr>
        <w:tc>
          <w:tcPr>
            <w:tcW w:w="967" w:type="dxa"/>
            <w:vAlign w:val="center"/>
            <w:hideMark/>
          </w:tcPr>
          <w:p w:rsidR="00942E1F" w:rsidRPr="00382109" w:rsidRDefault="00942E1F" w:rsidP="005017EA">
            <w:pPr>
              <w:spacing w:after="0" w:line="240" w:lineRule="auto"/>
              <w:jc w:val="left"/>
              <w:rPr>
                <w:rFonts w:cs="Calibri"/>
                <w:b/>
                <w:bCs/>
                <w:sz w:val="16"/>
                <w:szCs w:val="16"/>
                <w:lang w:eastAsia="sk-SK"/>
              </w:rPr>
            </w:pPr>
            <w:r w:rsidRPr="00382109">
              <w:rPr>
                <w:rFonts w:cs="Calibri"/>
                <w:b/>
                <w:bCs/>
                <w:sz w:val="16"/>
                <w:szCs w:val="16"/>
                <w:lang w:eastAsia="sk-SK"/>
              </w:rPr>
              <w:t>Stav na konci ÚO</w:t>
            </w:r>
          </w:p>
        </w:tc>
        <w:tc>
          <w:tcPr>
            <w:tcW w:w="954" w:type="dxa"/>
            <w:vAlign w:val="center"/>
          </w:tcPr>
          <w:p w:rsidR="00942E1F" w:rsidRPr="00382109" w:rsidRDefault="009B277E" w:rsidP="00942E1F">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417 347</w:t>
            </w:r>
          </w:p>
        </w:tc>
        <w:tc>
          <w:tcPr>
            <w:tcW w:w="1013" w:type="dxa"/>
            <w:vAlign w:val="center"/>
          </w:tcPr>
          <w:p w:rsidR="00942E1F" w:rsidRPr="00382109" w:rsidRDefault="004A01A2" w:rsidP="00942E1F">
            <w:pPr>
              <w:spacing w:after="0" w:line="240" w:lineRule="auto"/>
              <w:ind w:firstLineChars="100" w:firstLine="161"/>
              <w:jc w:val="right"/>
              <w:rPr>
                <w:rFonts w:cs="Calibri"/>
                <w:b/>
                <w:bCs/>
                <w:sz w:val="16"/>
                <w:szCs w:val="16"/>
                <w:lang w:eastAsia="sk-SK"/>
              </w:rPr>
            </w:pPr>
            <w:r>
              <w:rPr>
                <w:rFonts w:cs="Calibri"/>
                <w:b/>
                <w:bCs/>
                <w:sz w:val="16"/>
                <w:szCs w:val="16"/>
                <w:lang w:eastAsia="sk-SK"/>
              </w:rPr>
              <w:t>433 215</w:t>
            </w:r>
          </w:p>
        </w:tc>
        <w:tc>
          <w:tcPr>
            <w:tcW w:w="1161" w:type="dxa"/>
            <w:vAlign w:val="center"/>
          </w:tcPr>
          <w:p w:rsidR="00942E1F" w:rsidRPr="00382109" w:rsidRDefault="00F40CB9" w:rsidP="00D417BA">
            <w:pPr>
              <w:spacing w:after="0" w:line="240" w:lineRule="auto"/>
              <w:ind w:firstLineChars="100" w:firstLine="161"/>
              <w:jc w:val="right"/>
              <w:rPr>
                <w:rFonts w:cs="Calibri"/>
                <w:b/>
                <w:bCs/>
                <w:sz w:val="16"/>
                <w:szCs w:val="16"/>
                <w:lang w:eastAsia="sk-SK"/>
              </w:rPr>
            </w:pPr>
            <w:r>
              <w:rPr>
                <w:rFonts w:cs="Calibri"/>
                <w:b/>
                <w:bCs/>
                <w:sz w:val="16"/>
                <w:szCs w:val="16"/>
                <w:lang w:eastAsia="sk-SK"/>
              </w:rPr>
              <w:t>229 391</w:t>
            </w:r>
          </w:p>
        </w:tc>
        <w:tc>
          <w:tcPr>
            <w:tcW w:w="1020" w:type="dxa"/>
            <w:vAlign w:val="center"/>
          </w:tcPr>
          <w:p w:rsidR="00942E1F" w:rsidRPr="00382109" w:rsidRDefault="00942E1F" w:rsidP="005017EA">
            <w:pPr>
              <w:spacing w:after="0" w:line="240" w:lineRule="auto"/>
              <w:ind w:firstLineChars="100" w:firstLine="161"/>
              <w:jc w:val="right"/>
              <w:rPr>
                <w:rFonts w:cs="Calibri"/>
                <w:b/>
                <w:bCs/>
                <w:sz w:val="16"/>
                <w:szCs w:val="16"/>
                <w:lang w:eastAsia="sk-SK"/>
              </w:rPr>
            </w:pPr>
          </w:p>
        </w:tc>
        <w:tc>
          <w:tcPr>
            <w:tcW w:w="1057" w:type="dxa"/>
            <w:vAlign w:val="center"/>
          </w:tcPr>
          <w:p w:rsidR="00942E1F" w:rsidRPr="00382109" w:rsidRDefault="00942E1F" w:rsidP="005017EA">
            <w:pPr>
              <w:spacing w:after="0" w:line="240" w:lineRule="auto"/>
              <w:ind w:firstLineChars="100" w:firstLine="161"/>
              <w:jc w:val="right"/>
              <w:rPr>
                <w:rFonts w:cs="Calibri"/>
                <w:b/>
                <w:bCs/>
                <w:sz w:val="16"/>
                <w:szCs w:val="16"/>
                <w:lang w:eastAsia="sk-SK"/>
              </w:rPr>
            </w:pPr>
          </w:p>
        </w:tc>
        <w:tc>
          <w:tcPr>
            <w:tcW w:w="906" w:type="dxa"/>
            <w:vAlign w:val="center"/>
          </w:tcPr>
          <w:p w:rsidR="00942E1F" w:rsidRPr="00382109" w:rsidRDefault="00F40CB9" w:rsidP="005017EA">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c>
          <w:tcPr>
            <w:tcW w:w="875" w:type="dxa"/>
            <w:vAlign w:val="center"/>
          </w:tcPr>
          <w:p w:rsidR="00942E1F" w:rsidRPr="00382109" w:rsidRDefault="009B277E"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tcPr>
          <w:p w:rsidR="00942E1F" w:rsidRPr="00382109" w:rsidRDefault="009B277E" w:rsidP="005017EA">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tcPr>
          <w:p w:rsidR="00942E1F" w:rsidRPr="00382109" w:rsidRDefault="00F40CB9" w:rsidP="009B277E">
            <w:pPr>
              <w:spacing w:after="0" w:line="240" w:lineRule="auto"/>
              <w:ind w:firstLineChars="100" w:firstLine="161"/>
              <w:jc w:val="right"/>
              <w:rPr>
                <w:rFonts w:cs="Calibri"/>
                <w:b/>
                <w:bCs/>
                <w:sz w:val="16"/>
                <w:szCs w:val="16"/>
                <w:lang w:eastAsia="sk-SK"/>
              </w:rPr>
            </w:pPr>
            <w:r>
              <w:rPr>
                <w:rFonts w:cs="Calibri"/>
                <w:b/>
                <w:bCs/>
                <w:sz w:val="16"/>
                <w:szCs w:val="16"/>
                <w:lang w:eastAsia="sk-SK"/>
              </w:rPr>
              <w:t>1 079 953</w:t>
            </w:r>
          </w:p>
        </w:tc>
      </w:tr>
      <w:tr w:rsidR="00E129B6" w:rsidRPr="00382109" w:rsidTr="00382109">
        <w:trPr>
          <w:trHeight w:val="330"/>
        </w:trPr>
        <w:tc>
          <w:tcPr>
            <w:tcW w:w="967" w:type="dxa"/>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lang w:eastAsia="sk-SK"/>
              </w:rPr>
            </w:pPr>
            <w:r w:rsidRPr="00382109">
              <w:rPr>
                <w:rFonts w:cs="Calibri"/>
                <w:b/>
                <w:bCs/>
                <w:color w:val="000000"/>
                <w:lang w:eastAsia="sk-SK"/>
              </w:rPr>
              <w:t>DHM</w:t>
            </w:r>
          </w:p>
        </w:tc>
        <w:tc>
          <w:tcPr>
            <w:tcW w:w="9233" w:type="dxa"/>
            <w:gridSpan w:val="11"/>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20"/>
                <w:szCs w:val="20"/>
                <w:lang w:eastAsia="sk-SK"/>
              </w:rPr>
            </w:pPr>
            <w:r w:rsidRPr="00382109">
              <w:rPr>
                <w:rFonts w:cs="Calibri"/>
                <w:b/>
                <w:bCs/>
                <w:color w:val="000000"/>
                <w:sz w:val="20"/>
                <w:szCs w:val="20"/>
                <w:lang w:eastAsia="sk-SK"/>
              </w:rPr>
              <w:t>Bezprostredne predchádzajúce účtovné obdobie</w:t>
            </w:r>
          </w:p>
        </w:tc>
      </w:tr>
      <w:tr w:rsidR="00E129B6" w:rsidRPr="00382109" w:rsidTr="00382109">
        <w:trPr>
          <w:trHeight w:val="509"/>
        </w:trPr>
        <w:tc>
          <w:tcPr>
            <w:tcW w:w="967"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lang w:eastAsia="sk-SK"/>
              </w:rPr>
            </w:pPr>
          </w:p>
        </w:tc>
        <w:tc>
          <w:tcPr>
            <w:tcW w:w="954" w:type="dxa"/>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Pozemky</w:t>
            </w:r>
          </w:p>
        </w:tc>
        <w:tc>
          <w:tcPr>
            <w:tcW w:w="1013" w:type="dxa"/>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Stavby</w:t>
            </w:r>
          </w:p>
        </w:tc>
        <w:tc>
          <w:tcPr>
            <w:tcW w:w="1161" w:type="dxa"/>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Samostatné hnuteľné veci a súbory HV</w:t>
            </w:r>
          </w:p>
        </w:tc>
        <w:tc>
          <w:tcPr>
            <w:tcW w:w="1020" w:type="dxa"/>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proofErr w:type="spellStart"/>
            <w:r w:rsidRPr="00382109">
              <w:rPr>
                <w:rFonts w:cs="Calibri"/>
                <w:b/>
                <w:bCs/>
                <w:color w:val="000000"/>
                <w:sz w:val="18"/>
                <w:szCs w:val="18"/>
                <w:lang w:eastAsia="sk-SK"/>
              </w:rPr>
              <w:t>Pestova-teľské</w:t>
            </w:r>
            <w:proofErr w:type="spellEnd"/>
            <w:r w:rsidRPr="00382109">
              <w:rPr>
                <w:rFonts w:cs="Calibri"/>
                <w:b/>
                <w:bCs/>
                <w:color w:val="000000"/>
                <w:sz w:val="18"/>
                <w:szCs w:val="18"/>
                <w:lang w:eastAsia="sk-SK"/>
              </w:rPr>
              <w:t xml:space="preserve"> celky trvalých porastov</w:t>
            </w:r>
          </w:p>
        </w:tc>
        <w:tc>
          <w:tcPr>
            <w:tcW w:w="1057" w:type="dxa"/>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Základné stádo a ťažné zvieratá</w:t>
            </w:r>
          </w:p>
        </w:tc>
        <w:tc>
          <w:tcPr>
            <w:tcW w:w="906" w:type="dxa"/>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Ostatný majetok</w:t>
            </w:r>
          </w:p>
        </w:tc>
        <w:tc>
          <w:tcPr>
            <w:tcW w:w="1081" w:type="dxa"/>
            <w:gridSpan w:val="2"/>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Obstaráva-</w:t>
            </w:r>
            <w:r w:rsidRPr="00382109">
              <w:rPr>
                <w:rFonts w:cs="Calibri"/>
                <w:b/>
                <w:bCs/>
                <w:color w:val="000000"/>
                <w:sz w:val="18"/>
                <w:szCs w:val="18"/>
                <w:lang w:eastAsia="sk-SK"/>
              </w:rPr>
              <w:br/>
            </w:r>
            <w:proofErr w:type="spellStart"/>
            <w:r w:rsidRPr="00382109">
              <w:rPr>
                <w:rFonts w:cs="Calibri"/>
                <w:b/>
                <w:bCs/>
                <w:color w:val="000000"/>
                <w:sz w:val="18"/>
                <w:szCs w:val="18"/>
                <w:lang w:eastAsia="sk-SK"/>
              </w:rPr>
              <w:t>ný</w:t>
            </w:r>
            <w:proofErr w:type="spellEnd"/>
            <w:r w:rsidRPr="00382109">
              <w:rPr>
                <w:rFonts w:cs="Calibri"/>
                <w:b/>
                <w:bCs/>
                <w:color w:val="000000"/>
                <w:sz w:val="18"/>
                <w:szCs w:val="18"/>
                <w:lang w:eastAsia="sk-SK"/>
              </w:rPr>
              <w:t xml:space="preserve"> DHM</w:t>
            </w:r>
          </w:p>
        </w:tc>
        <w:tc>
          <w:tcPr>
            <w:tcW w:w="1041" w:type="dxa"/>
            <w:gridSpan w:val="2"/>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proofErr w:type="spellStart"/>
            <w:r w:rsidRPr="00382109">
              <w:rPr>
                <w:rFonts w:cs="Calibri"/>
                <w:b/>
                <w:bCs/>
                <w:color w:val="000000"/>
                <w:sz w:val="18"/>
                <w:szCs w:val="18"/>
                <w:lang w:eastAsia="sk-SK"/>
              </w:rPr>
              <w:t>Poskyt</w:t>
            </w:r>
            <w:proofErr w:type="spellEnd"/>
            <w:r w:rsidRPr="00382109">
              <w:rPr>
                <w:rFonts w:cs="Calibri"/>
                <w:b/>
                <w:bCs/>
                <w:color w:val="000000"/>
                <w:sz w:val="18"/>
                <w:szCs w:val="18"/>
                <w:lang w:eastAsia="sk-SK"/>
              </w:rPr>
              <w:t>. preddavky na DHM</w:t>
            </w:r>
          </w:p>
        </w:tc>
        <w:tc>
          <w:tcPr>
            <w:tcW w:w="1000" w:type="dxa"/>
            <w:vMerge w:val="restart"/>
            <w:shd w:val="clear" w:color="auto" w:fill="D9D9D9" w:themeFill="background1" w:themeFillShade="D9"/>
            <w:vAlign w:val="center"/>
            <w:hideMark/>
          </w:tcPr>
          <w:p w:rsidR="00E129B6" w:rsidRPr="00382109" w:rsidRDefault="00E129B6" w:rsidP="00776BC8">
            <w:pPr>
              <w:spacing w:after="0" w:line="240" w:lineRule="auto"/>
              <w:jc w:val="center"/>
              <w:rPr>
                <w:rFonts w:cs="Calibri"/>
                <w:b/>
                <w:bCs/>
                <w:color w:val="000000"/>
                <w:sz w:val="18"/>
                <w:szCs w:val="18"/>
                <w:lang w:eastAsia="sk-SK"/>
              </w:rPr>
            </w:pPr>
            <w:r w:rsidRPr="00382109">
              <w:rPr>
                <w:rFonts w:cs="Calibri"/>
                <w:b/>
                <w:bCs/>
                <w:color w:val="000000"/>
                <w:sz w:val="18"/>
                <w:szCs w:val="18"/>
                <w:lang w:eastAsia="sk-SK"/>
              </w:rPr>
              <w:t>Spolu</w:t>
            </w:r>
          </w:p>
        </w:tc>
      </w:tr>
      <w:tr w:rsidR="00E129B6" w:rsidRPr="00382109" w:rsidTr="00382109">
        <w:trPr>
          <w:trHeight w:val="930"/>
        </w:trPr>
        <w:tc>
          <w:tcPr>
            <w:tcW w:w="967"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lang w:eastAsia="sk-SK"/>
              </w:rPr>
            </w:pPr>
          </w:p>
        </w:tc>
        <w:tc>
          <w:tcPr>
            <w:tcW w:w="954"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c>
          <w:tcPr>
            <w:tcW w:w="1013"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c>
          <w:tcPr>
            <w:tcW w:w="1161"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c>
          <w:tcPr>
            <w:tcW w:w="1020"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c>
          <w:tcPr>
            <w:tcW w:w="1057"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c>
          <w:tcPr>
            <w:tcW w:w="906"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c>
          <w:tcPr>
            <w:tcW w:w="1081" w:type="dxa"/>
            <w:gridSpan w:val="2"/>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c>
          <w:tcPr>
            <w:tcW w:w="1041" w:type="dxa"/>
            <w:gridSpan w:val="2"/>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c>
          <w:tcPr>
            <w:tcW w:w="1000" w:type="dxa"/>
            <w:vMerge/>
            <w:shd w:val="clear" w:color="auto" w:fill="D9D9D9" w:themeFill="background1" w:themeFillShade="D9"/>
            <w:vAlign w:val="center"/>
            <w:hideMark/>
          </w:tcPr>
          <w:p w:rsidR="00E129B6" w:rsidRPr="00382109" w:rsidRDefault="00E129B6" w:rsidP="00776BC8">
            <w:pPr>
              <w:spacing w:after="0" w:line="240" w:lineRule="auto"/>
              <w:jc w:val="left"/>
              <w:rPr>
                <w:rFonts w:cs="Calibri"/>
                <w:b/>
                <w:bCs/>
                <w:color w:val="000000"/>
                <w:sz w:val="18"/>
                <w:szCs w:val="18"/>
                <w:lang w:eastAsia="sk-SK"/>
              </w:rPr>
            </w:pPr>
          </w:p>
        </w:tc>
      </w:tr>
      <w:tr w:rsidR="00E129B6" w:rsidRPr="00382109" w:rsidTr="00382109">
        <w:trPr>
          <w:trHeight w:val="330"/>
        </w:trPr>
        <w:tc>
          <w:tcPr>
            <w:tcW w:w="10200" w:type="dxa"/>
            <w:gridSpan w:val="12"/>
            <w:vAlign w:val="center"/>
            <w:hideMark/>
          </w:tcPr>
          <w:p w:rsidR="00E129B6" w:rsidRPr="00382109" w:rsidRDefault="00E129B6" w:rsidP="00776BC8">
            <w:pPr>
              <w:spacing w:after="0" w:line="240" w:lineRule="auto"/>
              <w:jc w:val="center"/>
              <w:rPr>
                <w:rFonts w:cs="Calibri"/>
                <w:b/>
                <w:bCs/>
                <w:sz w:val="20"/>
                <w:szCs w:val="20"/>
                <w:lang w:eastAsia="sk-SK"/>
              </w:rPr>
            </w:pPr>
            <w:r w:rsidRPr="00382109">
              <w:rPr>
                <w:rFonts w:cs="Calibri"/>
                <w:b/>
                <w:bCs/>
                <w:sz w:val="20"/>
                <w:szCs w:val="20"/>
                <w:lang w:eastAsia="sk-SK"/>
              </w:rPr>
              <w:t>Prvotné ocenenie</w:t>
            </w:r>
          </w:p>
        </w:tc>
      </w:tr>
      <w:tr w:rsidR="00373A44" w:rsidRPr="00382109" w:rsidTr="00382109">
        <w:trPr>
          <w:trHeight w:val="450"/>
        </w:trPr>
        <w:tc>
          <w:tcPr>
            <w:tcW w:w="967" w:type="dxa"/>
            <w:vAlign w:val="center"/>
            <w:hideMark/>
          </w:tcPr>
          <w:p w:rsidR="00373A44" w:rsidRPr="00382109" w:rsidRDefault="00373A44" w:rsidP="00373A44">
            <w:pPr>
              <w:spacing w:after="0" w:line="240" w:lineRule="auto"/>
              <w:jc w:val="left"/>
              <w:rPr>
                <w:rFonts w:cs="Calibri"/>
                <w:b/>
                <w:bCs/>
                <w:sz w:val="16"/>
                <w:szCs w:val="16"/>
                <w:lang w:eastAsia="sk-SK"/>
              </w:rPr>
            </w:pPr>
            <w:r w:rsidRPr="00382109">
              <w:rPr>
                <w:rFonts w:cs="Calibri"/>
                <w:b/>
                <w:bCs/>
                <w:sz w:val="16"/>
                <w:szCs w:val="16"/>
                <w:lang w:eastAsia="sk-SK"/>
              </w:rPr>
              <w:t>Stav na začiatku ÚO</w:t>
            </w:r>
          </w:p>
        </w:tc>
        <w:tc>
          <w:tcPr>
            <w:tcW w:w="954"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417 347</w:t>
            </w:r>
          </w:p>
        </w:tc>
        <w:tc>
          <w:tcPr>
            <w:tcW w:w="1013"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904 730</w:t>
            </w:r>
          </w:p>
        </w:tc>
        <w:tc>
          <w:tcPr>
            <w:tcW w:w="1161" w:type="dxa"/>
            <w:vAlign w:val="center"/>
            <w:hideMark/>
          </w:tcPr>
          <w:p w:rsidR="00373A44" w:rsidRPr="00382109" w:rsidRDefault="00A428C3"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703 407</w:t>
            </w:r>
          </w:p>
        </w:tc>
        <w:tc>
          <w:tcPr>
            <w:tcW w:w="102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373A44" w:rsidRPr="00382109" w:rsidRDefault="00A428C3"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36 044</w:t>
            </w:r>
          </w:p>
        </w:tc>
        <w:tc>
          <w:tcPr>
            <w:tcW w:w="875"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373A44" w:rsidRPr="00382109" w:rsidRDefault="00A428C3"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2 061 528</w:t>
            </w:r>
          </w:p>
        </w:tc>
      </w:tr>
      <w:tr w:rsidR="00373A44" w:rsidRPr="00382109" w:rsidTr="00382109">
        <w:trPr>
          <w:trHeight w:val="330"/>
        </w:trPr>
        <w:tc>
          <w:tcPr>
            <w:tcW w:w="967" w:type="dxa"/>
            <w:vAlign w:val="center"/>
            <w:hideMark/>
          </w:tcPr>
          <w:p w:rsidR="00373A44" w:rsidRPr="00382109" w:rsidRDefault="00373A44" w:rsidP="00373A44">
            <w:pPr>
              <w:spacing w:after="0" w:line="240" w:lineRule="auto"/>
              <w:jc w:val="left"/>
              <w:rPr>
                <w:rFonts w:cs="Calibri"/>
                <w:sz w:val="16"/>
                <w:szCs w:val="16"/>
                <w:lang w:eastAsia="sk-SK"/>
              </w:rPr>
            </w:pPr>
            <w:r w:rsidRPr="00382109">
              <w:rPr>
                <w:rFonts w:cs="Calibri"/>
                <w:sz w:val="16"/>
                <w:szCs w:val="16"/>
                <w:lang w:eastAsia="sk-SK"/>
              </w:rPr>
              <w:t>Prírastky</w:t>
            </w:r>
          </w:p>
        </w:tc>
        <w:tc>
          <w:tcPr>
            <w:tcW w:w="954"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p>
        </w:tc>
        <w:tc>
          <w:tcPr>
            <w:tcW w:w="1013" w:type="dxa"/>
            <w:vAlign w:val="center"/>
            <w:hideMark/>
          </w:tcPr>
          <w:p w:rsidR="00373A44" w:rsidRPr="00382109" w:rsidRDefault="008B4595" w:rsidP="00373A44">
            <w:pPr>
              <w:spacing w:after="0" w:line="240" w:lineRule="auto"/>
              <w:ind w:firstLineChars="100" w:firstLine="160"/>
              <w:jc w:val="right"/>
              <w:rPr>
                <w:rFonts w:cs="Calibri"/>
                <w:sz w:val="16"/>
                <w:szCs w:val="16"/>
                <w:lang w:eastAsia="sk-SK"/>
              </w:rPr>
            </w:pPr>
            <w:r>
              <w:rPr>
                <w:rFonts w:cs="Calibri"/>
                <w:sz w:val="16"/>
                <w:szCs w:val="16"/>
                <w:lang w:eastAsia="sk-SK"/>
              </w:rPr>
              <w:t>5 088</w:t>
            </w:r>
            <w:r w:rsidR="00373A44" w:rsidRPr="00382109">
              <w:rPr>
                <w:rFonts w:cs="Calibri"/>
                <w:sz w:val="16"/>
                <w:szCs w:val="16"/>
                <w:lang w:eastAsia="sk-SK"/>
              </w:rPr>
              <w:t> </w:t>
            </w:r>
          </w:p>
        </w:tc>
        <w:tc>
          <w:tcPr>
            <w:tcW w:w="1161" w:type="dxa"/>
            <w:vAlign w:val="center"/>
            <w:hideMark/>
          </w:tcPr>
          <w:p w:rsidR="00373A44" w:rsidRPr="00382109" w:rsidRDefault="00A428C3" w:rsidP="00373A44">
            <w:pPr>
              <w:spacing w:after="0" w:line="240" w:lineRule="auto"/>
              <w:ind w:firstLineChars="100" w:firstLine="160"/>
              <w:jc w:val="right"/>
              <w:rPr>
                <w:rFonts w:cs="Calibri"/>
                <w:sz w:val="16"/>
                <w:szCs w:val="16"/>
                <w:lang w:eastAsia="sk-SK"/>
              </w:rPr>
            </w:pPr>
            <w:r>
              <w:rPr>
                <w:rFonts w:cs="Calibri"/>
                <w:sz w:val="16"/>
                <w:szCs w:val="16"/>
                <w:lang w:eastAsia="sk-SK"/>
              </w:rPr>
              <w:t>164 360</w:t>
            </w:r>
          </w:p>
        </w:tc>
        <w:tc>
          <w:tcPr>
            <w:tcW w:w="102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373A44" w:rsidRPr="00382109" w:rsidRDefault="00A428C3" w:rsidP="00373A44">
            <w:pPr>
              <w:spacing w:after="0" w:line="240" w:lineRule="auto"/>
              <w:ind w:firstLineChars="100" w:firstLine="160"/>
              <w:jc w:val="right"/>
              <w:rPr>
                <w:rFonts w:cs="Calibri"/>
                <w:sz w:val="16"/>
                <w:szCs w:val="16"/>
                <w:lang w:eastAsia="sk-SK"/>
              </w:rPr>
            </w:pPr>
            <w:r>
              <w:rPr>
                <w:rFonts w:cs="Calibri"/>
                <w:sz w:val="16"/>
                <w:szCs w:val="16"/>
                <w:lang w:eastAsia="sk-SK"/>
              </w:rPr>
              <w:t>13 626</w:t>
            </w:r>
          </w:p>
        </w:tc>
        <w:tc>
          <w:tcPr>
            <w:tcW w:w="875" w:type="dxa"/>
            <w:vAlign w:val="center"/>
            <w:hideMark/>
          </w:tcPr>
          <w:p w:rsidR="00373A44" w:rsidRPr="00382109" w:rsidRDefault="00373A44" w:rsidP="00373A44">
            <w:pPr>
              <w:spacing w:after="0" w:line="240" w:lineRule="auto"/>
              <w:rPr>
                <w:rFonts w:cs="Calibri"/>
                <w:sz w:val="16"/>
                <w:szCs w:val="16"/>
                <w:lang w:eastAsia="sk-SK"/>
              </w:rPr>
            </w:pPr>
          </w:p>
        </w:tc>
        <w:tc>
          <w:tcPr>
            <w:tcW w:w="993" w:type="dxa"/>
            <w:gridSpan w:val="2"/>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p>
        </w:tc>
        <w:tc>
          <w:tcPr>
            <w:tcW w:w="1254" w:type="dxa"/>
            <w:gridSpan w:val="2"/>
            <w:vAlign w:val="center"/>
            <w:hideMark/>
          </w:tcPr>
          <w:p w:rsidR="00373A44" w:rsidRPr="00382109" w:rsidRDefault="00A428C3"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183 074</w:t>
            </w:r>
          </w:p>
        </w:tc>
      </w:tr>
      <w:tr w:rsidR="00373A44" w:rsidRPr="00382109" w:rsidTr="00382109">
        <w:trPr>
          <w:trHeight w:val="330"/>
        </w:trPr>
        <w:tc>
          <w:tcPr>
            <w:tcW w:w="967" w:type="dxa"/>
            <w:vAlign w:val="center"/>
            <w:hideMark/>
          </w:tcPr>
          <w:p w:rsidR="00373A44" w:rsidRPr="00382109" w:rsidRDefault="00373A44" w:rsidP="00373A44">
            <w:pPr>
              <w:spacing w:after="0" w:line="240" w:lineRule="auto"/>
              <w:jc w:val="left"/>
              <w:rPr>
                <w:rFonts w:cs="Calibri"/>
                <w:sz w:val="16"/>
                <w:szCs w:val="16"/>
                <w:lang w:eastAsia="sk-SK"/>
              </w:rPr>
            </w:pPr>
            <w:r w:rsidRPr="00382109">
              <w:rPr>
                <w:rFonts w:cs="Calibri"/>
                <w:sz w:val="16"/>
                <w:szCs w:val="16"/>
                <w:lang w:eastAsia="sk-SK"/>
              </w:rPr>
              <w:t>Úbytky</w:t>
            </w:r>
          </w:p>
        </w:tc>
        <w:tc>
          <w:tcPr>
            <w:tcW w:w="954" w:type="dxa"/>
            <w:vAlign w:val="center"/>
          </w:tcPr>
          <w:p w:rsidR="00373A44" w:rsidRPr="00382109" w:rsidRDefault="00373A44" w:rsidP="00373A44">
            <w:pPr>
              <w:spacing w:after="0" w:line="240" w:lineRule="auto"/>
              <w:ind w:firstLineChars="100" w:firstLine="160"/>
              <w:jc w:val="right"/>
              <w:rPr>
                <w:rFonts w:cs="Calibri"/>
                <w:sz w:val="16"/>
                <w:szCs w:val="16"/>
                <w:lang w:eastAsia="sk-SK"/>
              </w:rPr>
            </w:pPr>
          </w:p>
        </w:tc>
        <w:tc>
          <w:tcPr>
            <w:tcW w:w="1013" w:type="dxa"/>
            <w:vAlign w:val="center"/>
          </w:tcPr>
          <w:p w:rsidR="00373A44" w:rsidRPr="00382109" w:rsidRDefault="008B4595" w:rsidP="00373A44">
            <w:pPr>
              <w:spacing w:after="0" w:line="240" w:lineRule="auto"/>
              <w:ind w:firstLineChars="100" w:firstLine="160"/>
              <w:jc w:val="right"/>
              <w:rPr>
                <w:rFonts w:cs="Calibri"/>
                <w:sz w:val="16"/>
                <w:szCs w:val="16"/>
                <w:lang w:eastAsia="sk-SK"/>
              </w:rPr>
            </w:pPr>
            <w:r>
              <w:rPr>
                <w:rFonts w:cs="Calibri"/>
                <w:sz w:val="16"/>
                <w:szCs w:val="16"/>
                <w:lang w:eastAsia="sk-SK"/>
              </w:rPr>
              <w:t>2 755</w:t>
            </w:r>
          </w:p>
        </w:tc>
        <w:tc>
          <w:tcPr>
            <w:tcW w:w="1161" w:type="dxa"/>
            <w:vAlign w:val="center"/>
            <w:hideMark/>
          </w:tcPr>
          <w:p w:rsidR="00373A44" w:rsidRPr="00382109" w:rsidRDefault="00A428C3" w:rsidP="00373A44">
            <w:pPr>
              <w:spacing w:after="0" w:line="240" w:lineRule="auto"/>
              <w:ind w:firstLineChars="100" w:firstLine="160"/>
              <w:jc w:val="right"/>
              <w:rPr>
                <w:rFonts w:cs="Calibri"/>
                <w:sz w:val="16"/>
                <w:szCs w:val="16"/>
                <w:lang w:eastAsia="sk-SK"/>
              </w:rPr>
            </w:pPr>
            <w:r>
              <w:rPr>
                <w:rFonts w:cs="Calibri"/>
                <w:sz w:val="16"/>
                <w:szCs w:val="16"/>
                <w:lang w:eastAsia="sk-SK"/>
              </w:rPr>
              <w:t>173 455</w:t>
            </w:r>
          </w:p>
        </w:tc>
        <w:tc>
          <w:tcPr>
            <w:tcW w:w="102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373A44" w:rsidRPr="00382109" w:rsidRDefault="00A428C3" w:rsidP="00373A44">
            <w:pPr>
              <w:spacing w:after="0" w:line="240" w:lineRule="auto"/>
              <w:ind w:firstLineChars="100" w:firstLine="160"/>
              <w:jc w:val="right"/>
              <w:rPr>
                <w:rFonts w:cs="Calibri"/>
                <w:sz w:val="16"/>
                <w:szCs w:val="16"/>
                <w:lang w:eastAsia="sk-SK"/>
              </w:rPr>
            </w:pPr>
            <w:r>
              <w:rPr>
                <w:rFonts w:cs="Calibri"/>
                <w:sz w:val="16"/>
                <w:szCs w:val="16"/>
                <w:lang w:eastAsia="sk-SK"/>
              </w:rPr>
              <w:t>1 528</w:t>
            </w:r>
          </w:p>
        </w:tc>
        <w:tc>
          <w:tcPr>
            <w:tcW w:w="875" w:type="dxa"/>
            <w:vAlign w:val="center"/>
          </w:tcPr>
          <w:p w:rsidR="00373A44" w:rsidRPr="00382109" w:rsidRDefault="00373A44" w:rsidP="00373A44">
            <w:pPr>
              <w:spacing w:after="0" w:line="240" w:lineRule="auto"/>
              <w:rPr>
                <w:rFonts w:cs="Calibri"/>
                <w:sz w:val="16"/>
                <w:szCs w:val="16"/>
                <w:lang w:eastAsia="sk-SK"/>
              </w:rPr>
            </w:pPr>
          </w:p>
        </w:tc>
        <w:tc>
          <w:tcPr>
            <w:tcW w:w="993" w:type="dxa"/>
            <w:gridSpan w:val="2"/>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p>
        </w:tc>
        <w:tc>
          <w:tcPr>
            <w:tcW w:w="1254" w:type="dxa"/>
            <w:gridSpan w:val="2"/>
            <w:vAlign w:val="center"/>
            <w:hideMark/>
          </w:tcPr>
          <w:p w:rsidR="00373A44" w:rsidRPr="00382109" w:rsidRDefault="00A428C3"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177 738</w:t>
            </w:r>
          </w:p>
        </w:tc>
      </w:tr>
      <w:tr w:rsidR="00373A44" w:rsidRPr="00382109" w:rsidTr="00382109">
        <w:trPr>
          <w:trHeight w:val="330"/>
        </w:trPr>
        <w:tc>
          <w:tcPr>
            <w:tcW w:w="967" w:type="dxa"/>
            <w:vAlign w:val="center"/>
            <w:hideMark/>
          </w:tcPr>
          <w:p w:rsidR="00373A44" w:rsidRPr="00382109" w:rsidRDefault="00373A44" w:rsidP="00373A44">
            <w:pPr>
              <w:spacing w:after="0" w:line="240" w:lineRule="auto"/>
              <w:jc w:val="left"/>
              <w:rPr>
                <w:rFonts w:cs="Calibri"/>
                <w:sz w:val="16"/>
                <w:szCs w:val="16"/>
                <w:lang w:eastAsia="sk-SK"/>
              </w:rPr>
            </w:pPr>
            <w:r w:rsidRPr="00382109">
              <w:rPr>
                <w:rFonts w:cs="Calibri"/>
                <w:sz w:val="16"/>
                <w:szCs w:val="16"/>
                <w:lang w:eastAsia="sk-SK"/>
              </w:rPr>
              <w:t>Presuny</w:t>
            </w:r>
          </w:p>
        </w:tc>
        <w:tc>
          <w:tcPr>
            <w:tcW w:w="954"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373A44" w:rsidRPr="00382109" w:rsidTr="00382109">
        <w:trPr>
          <w:trHeight w:val="450"/>
        </w:trPr>
        <w:tc>
          <w:tcPr>
            <w:tcW w:w="967" w:type="dxa"/>
            <w:vAlign w:val="center"/>
            <w:hideMark/>
          </w:tcPr>
          <w:p w:rsidR="00373A44" w:rsidRPr="00382109" w:rsidRDefault="00373A44" w:rsidP="00373A44">
            <w:pPr>
              <w:spacing w:after="0" w:line="240" w:lineRule="auto"/>
              <w:jc w:val="left"/>
              <w:rPr>
                <w:rFonts w:cs="Calibri"/>
                <w:b/>
                <w:bCs/>
                <w:sz w:val="16"/>
                <w:szCs w:val="16"/>
                <w:lang w:eastAsia="sk-SK"/>
              </w:rPr>
            </w:pPr>
            <w:r w:rsidRPr="00382109">
              <w:rPr>
                <w:rFonts w:cs="Calibri"/>
                <w:b/>
                <w:bCs/>
                <w:sz w:val="16"/>
                <w:szCs w:val="16"/>
                <w:lang w:eastAsia="sk-SK"/>
              </w:rPr>
              <w:t>Stav na konci ÚO</w:t>
            </w:r>
          </w:p>
        </w:tc>
        <w:tc>
          <w:tcPr>
            <w:tcW w:w="954"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417 347</w:t>
            </w:r>
          </w:p>
        </w:tc>
        <w:tc>
          <w:tcPr>
            <w:tcW w:w="1013" w:type="dxa"/>
            <w:vAlign w:val="center"/>
            <w:hideMark/>
          </w:tcPr>
          <w:p w:rsidR="00373A44" w:rsidRPr="00382109" w:rsidRDefault="008B4595"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907 063</w:t>
            </w:r>
          </w:p>
        </w:tc>
        <w:tc>
          <w:tcPr>
            <w:tcW w:w="1161" w:type="dxa"/>
            <w:vAlign w:val="center"/>
            <w:hideMark/>
          </w:tcPr>
          <w:p w:rsidR="00373A44" w:rsidRPr="00382109" w:rsidRDefault="00A428C3"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694 312</w:t>
            </w:r>
          </w:p>
        </w:tc>
        <w:tc>
          <w:tcPr>
            <w:tcW w:w="102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373A44" w:rsidRPr="00382109" w:rsidRDefault="00A428C3"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48 142</w:t>
            </w:r>
          </w:p>
        </w:tc>
        <w:tc>
          <w:tcPr>
            <w:tcW w:w="875"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373A44" w:rsidRPr="00382109" w:rsidRDefault="00A428C3"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2 066 864</w:t>
            </w:r>
          </w:p>
        </w:tc>
      </w:tr>
      <w:tr w:rsidR="00E129B6" w:rsidRPr="00382109" w:rsidTr="00382109">
        <w:trPr>
          <w:trHeight w:val="330"/>
        </w:trPr>
        <w:tc>
          <w:tcPr>
            <w:tcW w:w="10200" w:type="dxa"/>
            <w:gridSpan w:val="12"/>
            <w:vAlign w:val="center"/>
            <w:hideMark/>
          </w:tcPr>
          <w:p w:rsidR="00E129B6" w:rsidRPr="00382109" w:rsidRDefault="00E129B6" w:rsidP="00776BC8">
            <w:pPr>
              <w:spacing w:after="0" w:line="240" w:lineRule="auto"/>
              <w:jc w:val="center"/>
              <w:rPr>
                <w:rFonts w:cs="Calibri"/>
                <w:b/>
                <w:bCs/>
                <w:sz w:val="20"/>
                <w:szCs w:val="20"/>
                <w:lang w:eastAsia="sk-SK"/>
              </w:rPr>
            </w:pPr>
            <w:r w:rsidRPr="00382109">
              <w:rPr>
                <w:rFonts w:cs="Calibri"/>
                <w:b/>
                <w:bCs/>
                <w:sz w:val="20"/>
                <w:szCs w:val="20"/>
                <w:lang w:eastAsia="sk-SK"/>
              </w:rPr>
              <w:t>Oprávky</w:t>
            </w:r>
          </w:p>
        </w:tc>
      </w:tr>
      <w:tr w:rsidR="00373A44" w:rsidRPr="00382109" w:rsidTr="00382109">
        <w:trPr>
          <w:trHeight w:val="450"/>
        </w:trPr>
        <w:tc>
          <w:tcPr>
            <w:tcW w:w="967" w:type="dxa"/>
            <w:vAlign w:val="center"/>
            <w:hideMark/>
          </w:tcPr>
          <w:p w:rsidR="00373A44" w:rsidRPr="00382109" w:rsidRDefault="00373A44" w:rsidP="00373A44">
            <w:pPr>
              <w:spacing w:after="0" w:line="240" w:lineRule="auto"/>
              <w:jc w:val="left"/>
              <w:rPr>
                <w:rFonts w:cs="Calibri"/>
                <w:b/>
                <w:bCs/>
                <w:sz w:val="16"/>
                <w:szCs w:val="16"/>
                <w:lang w:eastAsia="sk-SK"/>
              </w:rPr>
            </w:pPr>
            <w:r w:rsidRPr="00382109">
              <w:rPr>
                <w:rFonts w:cs="Calibri"/>
                <w:b/>
                <w:bCs/>
                <w:sz w:val="16"/>
                <w:szCs w:val="16"/>
                <w:lang w:eastAsia="sk-SK"/>
              </w:rPr>
              <w:t>Stav na začiatku ÚO</w:t>
            </w:r>
          </w:p>
        </w:tc>
        <w:tc>
          <w:tcPr>
            <w:tcW w:w="954"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13" w:type="dxa"/>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406 837</w:t>
            </w:r>
          </w:p>
        </w:tc>
        <w:tc>
          <w:tcPr>
            <w:tcW w:w="1161" w:type="dxa"/>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580 516</w:t>
            </w:r>
          </w:p>
        </w:tc>
        <w:tc>
          <w:tcPr>
            <w:tcW w:w="102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35 748</w:t>
            </w:r>
          </w:p>
        </w:tc>
        <w:tc>
          <w:tcPr>
            <w:tcW w:w="875"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1 023 101</w:t>
            </w:r>
          </w:p>
        </w:tc>
      </w:tr>
      <w:tr w:rsidR="00373A44" w:rsidRPr="00382109" w:rsidTr="00382109">
        <w:trPr>
          <w:trHeight w:val="330"/>
        </w:trPr>
        <w:tc>
          <w:tcPr>
            <w:tcW w:w="967" w:type="dxa"/>
            <w:vAlign w:val="center"/>
            <w:hideMark/>
          </w:tcPr>
          <w:p w:rsidR="00373A44" w:rsidRPr="00382109" w:rsidRDefault="00373A44" w:rsidP="00373A44">
            <w:pPr>
              <w:spacing w:after="0" w:line="240" w:lineRule="auto"/>
              <w:jc w:val="left"/>
              <w:rPr>
                <w:rFonts w:cs="Calibri"/>
                <w:sz w:val="16"/>
                <w:szCs w:val="16"/>
                <w:lang w:eastAsia="sk-SK"/>
              </w:rPr>
            </w:pPr>
            <w:r w:rsidRPr="00382109">
              <w:rPr>
                <w:rFonts w:cs="Calibri"/>
                <w:sz w:val="16"/>
                <w:szCs w:val="16"/>
                <w:lang w:eastAsia="sk-SK"/>
              </w:rPr>
              <w:t>Prírastky</w:t>
            </w:r>
          </w:p>
        </w:tc>
        <w:tc>
          <w:tcPr>
            <w:tcW w:w="954"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373A44" w:rsidRPr="00382109" w:rsidRDefault="001B6801" w:rsidP="00373A44">
            <w:pPr>
              <w:spacing w:after="0" w:line="240" w:lineRule="auto"/>
              <w:ind w:firstLineChars="100" w:firstLine="160"/>
              <w:jc w:val="right"/>
              <w:rPr>
                <w:rFonts w:cs="Calibri"/>
                <w:sz w:val="16"/>
                <w:szCs w:val="16"/>
                <w:lang w:eastAsia="sk-SK"/>
              </w:rPr>
            </w:pPr>
            <w:r>
              <w:rPr>
                <w:rFonts w:cs="Calibri"/>
                <w:sz w:val="16"/>
                <w:szCs w:val="16"/>
                <w:lang w:eastAsia="sk-SK"/>
              </w:rPr>
              <w:t>41 261</w:t>
            </w:r>
          </w:p>
        </w:tc>
        <w:tc>
          <w:tcPr>
            <w:tcW w:w="1161" w:type="dxa"/>
            <w:vAlign w:val="center"/>
            <w:hideMark/>
          </w:tcPr>
          <w:p w:rsidR="00373A44" w:rsidRPr="00382109" w:rsidRDefault="001B6801" w:rsidP="00373A44">
            <w:pPr>
              <w:spacing w:after="0" w:line="240" w:lineRule="auto"/>
              <w:ind w:firstLineChars="100" w:firstLine="160"/>
              <w:jc w:val="right"/>
              <w:rPr>
                <w:rFonts w:cs="Calibri"/>
                <w:sz w:val="16"/>
                <w:szCs w:val="16"/>
                <w:lang w:eastAsia="sk-SK"/>
              </w:rPr>
            </w:pPr>
            <w:r>
              <w:rPr>
                <w:rFonts w:cs="Calibri"/>
                <w:sz w:val="16"/>
                <w:szCs w:val="16"/>
                <w:lang w:eastAsia="sk-SK"/>
              </w:rPr>
              <w:t>62 478</w:t>
            </w:r>
          </w:p>
        </w:tc>
        <w:tc>
          <w:tcPr>
            <w:tcW w:w="102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373A44" w:rsidRPr="00382109" w:rsidRDefault="001B6801" w:rsidP="00373A44">
            <w:pPr>
              <w:spacing w:after="0" w:line="240" w:lineRule="auto"/>
              <w:ind w:firstLineChars="100" w:firstLine="160"/>
              <w:jc w:val="right"/>
              <w:rPr>
                <w:rFonts w:cs="Calibri"/>
                <w:sz w:val="16"/>
                <w:szCs w:val="16"/>
                <w:lang w:eastAsia="sk-SK"/>
              </w:rPr>
            </w:pPr>
            <w:r>
              <w:rPr>
                <w:rFonts w:cs="Calibri"/>
                <w:sz w:val="16"/>
                <w:szCs w:val="16"/>
                <w:lang w:eastAsia="sk-SK"/>
              </w:rPr>
              <w:t>13 922</w:t>
            </w:r>
          </w:p>
        </w:tc>
        <w:tc>
          <w:tcPr>
            <w:tcW w:w="875"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117 661</w:t>
            </w:r>
          </w:p>
        </w:tc>
      </w:tr>
      <w:tr w:rsidR="00373A44" w:rsidRPr="00382109" w:rsidTr="00382109">
        <w:trPr>
          <w:trHeight w:val="330"/>
        </w:trPr>
        <w:tc>
          <w:tcPr>
            <w:tcW w:w="967" w:type="dxa"/>
            <w:vAlign w:val="center"/>
            <w:hideMark/>
          </w:tcPr>
          <w:p w:rsidR="00373A44" w:rsidRPr="00382109" w:rsidRDefault="00373A44" w:rsidP="00373A44">
            <w:pPr>
              <w:spacing w:after="0" w:line="240" w:lineRule="auto"/>
              <w:jc w:val="left"/>
              <w:rPr>
                <w:rFonts w:cs="Calibri"/>
                <w:sz w:val="16"/>
                <w:szCs w:val="16"/>
                <w:lang w:eastAsia="sk-SK"/>
              </w:rPr>
            </w:pPr>
            <w:r w:rsidRPr="00382109">
              <w:rPr>
                <w:rFonts w:cs="Calibri"/>
                <w:sz w:val="16"/>
                <w:szCs w:val="16"/>
                <w:lang w:eastAsia="sk-SK"/>
              </w:rPr>
              <w:t>Úbytky</w:t>
            </w:r>
          </w:p>
        </w:tc>
        <w:tc>
          <w:tcPr>
            <w:tcW w:w="954"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373A44" w:rsidRPr="00382109" w:rsidRDefault="001B6801" w:rsidP="00373A44">
            <w:pPr>
              <w:spacing w:after="0" w:line="240" w:lineRule="auto"/>
              <w:ind w:firstLineChars="100" w:firstLine="160"/>
              <w:jc w:val="right"/>
              <w:rPr>
                <w:rFonts w:cs="Calibri"/>
                <w:sz w:val="16"/>
                <w:szCs w:val="16"/>
                <w:lang w:eastAsia="sk-SK"/>
              </w:rPr>
            </w:pPr>
            <w:r>
              <w:rPr>
                <w:rFonts w:cs="Calibri"/>
                <w:sz w:val="16"/>
                <w:szCs w:val="16"/>
                <w:lang w:eastAsia="sk-SK"/>
              </w:rPr>
              <w:t>2 539</w:t>
            </w:r>
          </w:p>
        </w:tc>
        <w:tc>
          <w:tcPr>
            <w:tcW w:w="1161" w:type="dxa"/>
            <w:vAlign w:val="center"/>
            <w:hideMark/>
          </w:tcPr>
          <w:p w:rsidR="00373A44" w:rsidRPr="00382109" w:rsidRDefault="001B6801" w:rsidP="00373A44">
            <w:pPr>
              <w:spacing w:after="0" w:line="240" w:lineRule="auto"/>
              <w:ind w:firstLineChars="100" w:firstLine="160"/>
              <w:jc w:val="right"/>
              <w:rPr>
                <w:rFonts w:cs="Calibri"/>
                <w:sz w:val="16"/>
                <w:szCs w:val="16"/>
                <w:lang w:eastAsia="sk-SK"/>
              </w:rPr>
            </w:pPr>
            <w:r>
              <w:rPr>
                <w:rFonts w:cs="Calibri"/>
                <w:sz w:val="16"/>
                <w:szCs w:val="16"/>
                <w:lang w:eastAsia="sk-SK"/>
              </w:rPr>
              <w:t>173 010</w:t>
            </w:r>
          </w:p>
        </w:tc>
        <w:tc>
          <w:tcPr>
            <w:tcW w:w="102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373A44" w:rsidRPr="00382109" w:rsidRDefault="001B6801" w:rsidP="00373A44">
            <w:pPr>
              <w:spacing w:after="0" w:line="240" w:lineRule="auto"/>
              <w:ind w:firstLineChars="100" w:firstLine="160"/>
              <w:jc w:val="right"/>
              <w:rPr>
                <w:rFonts w:cs="Calibri"/>
                <w:sz w:val="16"/>
                <w:szCs w:val="16"/>
                <w:lang w:eastAsia="sk-SK"/>
              </w:rPr>
            </w:pPr>
            <w:r>
              <w:rPr>
                <w:rFonts w:cs="Calibri"/>
                <w:sz w:val="16"/>
                <w:szCs w:val="16"/>
                <w:lang w:eastAsia="sk-SK"/>
              </w:rPr>
              <w:t>1 528</w:t>
            </w:r>
          </w:p>
        </w:tc>
        <w:tc>
          <w:tcPr>
            <w:tcW w:w="875"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177 077</w:t>
            </w:r>
          </w:p>
        </w:tc>
      </w:tr>
      <w:tr w:rsidR="00373A44" w:rsidRPr="00382109" w:rsidTr="00382109">
        <w:trPr>
          <w:trHeight w:val="330"/>
        </w:trPr>
        <w:tc>
          <w:tcPr>
            <w:tcW w:w="967" w:type="dxa"/>
            <w:vAlign w:val="center"/>
            <w:hideMark/>
          </w:tcPr>
          <w:p w:rsidR="00373A44" w:rsidRPr="00382109" w:rsidRDefault="00373A44" w:rsidP="00373A44">
            <w:pPr>
              <w:spacing w:after="0" w:line="240" w:lineRule="auto"/>
              <w:jc w:val="left"/>
              <w:rPr>
                <w:rFonts w:cs="Calibri"/>
                <w:sz w:val="16"/>
                <w:szCs w:val="16"/>
                <w:lang w:eastAsia="sk-SK"/>
              </w:rPr>
            </w:pPr>
            <w:r w:rsidRPr="00382109">
              <w:rPr>
                <w:rFonts w:cs="Calibri"/>
                <w:sz w:val="16"/>
                <w:szCs w:val="16"/>
                <w:lang w:eastAsia="sk-SK"/>
              </w:rPr>
              <w:t>Presuny</w:t>
            </w:r>
          </w:p>
        </w:tc>
        <w:tc>
          <w:tcPr>
            <w:tcW w:w="954"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0"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373A44" w:rsidRPr="00382109" w:rsidRDefault="00373A44" w:rsidP="00373A44">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373A44" w:rsidRPr="00382109" w:rsidTr="00382109">
        <w:trPr>
          <w:trHeight w:val="450"/>
        </w:trPr>
        <w:tc>
          <w:tcPr>
            <w:tcW w:w="967" w:type="dxa"/>
            <w:vAlign w:val="center"/>
            <w:hideMark/>
          </w:tcPr>
          <w:p w:rsidR="00373A44" w:rsidRPr="00382109" w:rsidRDefault="00373A44" w:rsidP="00373A44">
            <w:pPr>
              <w:spacing w:after="0" w:line="240" w:lineRule="auto"/>
              <w:jc w:val="left"/>
              <w:rPr>
                <w:rFonts w:cs="Calibri"/>
                <w:b/>
                <w:bCs/>
                <w:sz w:val="16"/>
                <w:szCs w:val="16"/>
                <w:lang w:eastAsia="sk-SK"/>
              </w:rPr>
            </w:pPr>
            <w:r w:rsidRPr="00382109">
              <w:rPr>
                <w:rFonts w:cs="Calibri"/>
                <w:b/>
                <w:bCs/>
                <w:sz w:val="16"/>
                <w:szCs w:val="16"/>
                <w:lang w:eastAsia="sk-SK"/>
              </w:rPr>
              <w:t>Stav na konci ÚO</w:t>
            </w:r>
          </w:p>
        </w:tc>
        <w:tc>
          <w:tcPr>
            <w:tcW w:w="954"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13" w:type="dxa"/>
            <w:vAlign w:val="center"/>
            <w:hideMark/>
          </w:tcPr>
          <w:p w:rsidR="00373A44" w:rsidRPr="00382109" w:rsidRDefault="001B6801" w:rsidP="001B6801">
            <w:pPr>
              <w:spacing w:after="0" w:line="240" w:lineRule="auto"/>
              <w:ind w:firstLineChars="100" w:firstLine="161"/>
              <w:jc w:val="right"/>
              <w:rPr>
                <w:rFonts w:cs="Calibri"/>
                <w:b/>
                <w:bCs/>
                <w:sz w:val="16"/>
                <w:szCs w:val="16"/>
                <w:lang w:eastAsia="sk-SK"/>
              </w:rPr>
            </w:pPr>
            <w:r>
              <w:rPr>
                <w:rFonts w:cs="Calibri"/>
                <w:b/>
                <w:bCs/>
                <w:sz w:val="16"/>
                <w:szCs w:val="16"/>
                <w:lang w:eastAsia="sk-SK"/>
              </w:rPr>
              <w:t>445 559</w:t>
            </w:r>
          </w:p>
        </w:tc>
        <w:tc>
          <w:tcPr>
            <w:tcW w:w="1161" w:type="dxa"/>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469 984</w:t>
            </w:r>
          </w:p>
        </w:tc>
        <w:tc>
          <w:tcPr>
            <w:tcW w:w="102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48 142</w:t>
            </w:r>
          </w:p>
        </w:tc>
        <w:tc>
          <w:tcPr>
            <w:tcW w:w="875"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373A44" w:rsidRPr="00382109" w:rsidRDefault="001B6801"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963 685</w:t>
            </w:r>
          </w:p>
        </w:tc>
      </w:tr>
      <w:tr w:rsidR="00E129B6" w:rsidRPr="00382109" w:rsidTr="00382109">
        <w:trPr>
          <w:trHeight w:val="330"/>
        </w:trPr>
        <w:tc>
          <w:tcPr>
            <w:tcW w:w="10200" w:type="dxa"/>
            <w:gridSpan w:val="12"/>
            <w:vAlign w:val="center"/>
            <w:hideMark/>
          </w:tcPr>
          <w:p w:rsidR="00E129B6" w:rsidRPr="00382109" w:rsidRDefault="00E129B6" w:rsidP="00776BC8">
            <w:pPr>
              <w:spacing w:after="0" w:line="240" w:lineRule="auto"/>
              <w:jc w:val="center"/>
              <w:rPr>
                <w:rFonts w:cs="Calibri"/>
                <w:b/>
                <w:bCs/>
                <w:sz w:val="20"/>
                <w:szCs w:val="20"/>
                <w:lang w:eastAsia="sk-SK"/>
              </w:rPr>
            </w:pPr>
            <w:r w:rsidRPr="00382109">
              <w:rPr>
                <w:rFonts w:cs="Calibri"/>
                <w:b/>
                <w:bCs/>
                <w:sz w:val="20"/>
                <w:szCs w:val="20"/>
                <w:lang w:eastAsia="sk-SK"/>
              </w:rPr>
              <w:t>Opravné položky</w:t>
            </w:r>
          </w:p>
        </w:tc>
      </w:tr>
      <w:tr w:rsidR="00E129B6" w:rsidRPr="00382109" w:rsidTr="00382109">
        <w:trPr>
          <w:trHeight w:val="450"/>
        </w:trPr>
        <w:tc>
          <w:tcPr>
            <w:tcW w:w="967" w:type="dxa"/>
            <w:vAlign w:val="center"/>
            <w:hideMark/>
          </w:tcPr>
          <w:p w:rsidR="00E129B6" w:rsidRPr="00382109" w:rsidRDefault="00E129B6" w:rsidP="00776BC8">
            <w:pPr>
              <w:spacing w:after="0" w:line="240" w:lineRule="auto"/>
              <w:jc w:val="left"/>
              <w:rPr>
                <w:rFonts w:cs="Calibri"/>
                <w:b/>
                <w:bCs/>
                <w:sz w:val="16"/>
                <w:szCs w:val="16"/>
                <w:lang w:eastAsia="sk-SK"/>
              </w:rPr>
            </w:pPr>
            <w:r w:rsidRPr="00382109">
              <w:rPr>
                <w:rFonts w:cs="Calibri"/>
                <w:b/>
                <w:bCs/>
                <w:sz w:val="16"/>
                <w:szCs w:val="16"/>
                <w:lang w:eastAsia="sk-SK"/>
              </w:rPr>
              <w:t>Stav na začiatku ÚO</w:t>
            </w:r>
          </w:p>
        </w:tc>
        <w:tc>
          <w:tcPr>
            <w:tcW w:w="954"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13"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161"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0"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875"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E129B6" w:rsidRPr="00382109" w:rsidTr="00382109">
        <w:trPr>
          <w:trHeight w:val="330"/>
        </w:trPr>
        <w:tc>
          <w:tcPr>
            <w:tcW w:w="967" w:type="dxa"/>
            <w:vAlign w:val="center"/>
            <w:hideMark/>
          </w:tcPr>
          <w:p w:rsidR="00E129B6" w:rsidRPr="00382109" w:rsidRDefault="00E129B6" w:rsidP="00776BC8">
            <w:pPr>
              <w:spacing w:after="0" w:line="240" w:lineRule="auto"/>
              <w:jc w:val="left"/>
              <w:rPr>
                <w:rFonts w:cs="Calibri"/>
                <w:sz w:val="16"/>
                <w:szCs w:val="16"/>
                <w:lang w:eastAsia="sk-SK"/>
              </w:rPr>
            </w:pPr>
            <w:r w:rsidRPr="00382109">
              <w:rPr>
                <w:rFonts w:cs="Calibri"/>
                <w:sz w:val="16"/>
                <w:szCs w:val="16"/>
                <w:lang w:eastAsia="sk-SK"/>
              </w:rPr>
              <w:t>Prírastky</w:t>
            </w:r>
          </w:p>
        </w:tc>
        <w:tc>
          <w:tcPr>
            <w:tcW w:w="954"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0"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E129B6" w:rsidRPr="00382109" w:rsidTr="00382109">
        <w:trPr>
          <w:trHeight w:val="330"/>
        </w:trPr>
        <w:tc>
          <w:tcPr>
            <w:tcW w:w="967" w:type="dxa"/>
            <w:vAlign w:val="center"/>
            <w:hideMark/>
          </w:tcPr>
          <w:p w:rsidR="00E129B6" w:rsidRPr="00382109" w:rsidRDefault="00E129B6" w:rsidP="00776BC8">
            <w:pPr>
              <w:spacing w:after="0" w:line="240" w:lineRule="auto"/>
              <w:jc w:val="left"/>
              <w:rPr>
                <w:rFonts w:cs="Calibri"/>
                <w:sz w:val="16"/>
                <w:szCs w:val="16"/>
                <w:lang w:eastAsia="sk-SK"/>
              </w:rPr>
            </w:pPr>
            <w:r w:rsidRPr="00382109">
              <w:rPr>
                <w:rFonts w:cs="Calibri"/>
                <w:sz w:val="16"/>
                <w:szCs w:val="16"/>
                <w:lang w:eastAsia="sk-SK"/>
              </w:rPr>
              <w:t>Úbytky</w:t>
            </w:r>
          </w:p>
        </w:tc>
        <w:tc>
          <w:tcPr>
            <w:tcW w:w="954"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p>
        </w:tc>
        <w:tc>
          <w:tcPr>
            <w:tcW w:w="1020"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E129B6" w:rsidRPr="00382109" w:rsidTr="00382109">
        <w:trPr>
          <w:trHeight w:val="330"/>
        </w:trPr>
        <w:tc>
          <w:tcPr>
            <w:tcW w:w="967" w:type="dxa"/>
            <w:vAlign w:val="center"/>
            <w:hideMark/>
          </w:tcPr>
          <w:p w:rsidR="00E129B6" w:rsidRPr="00382109" w:rsidRDefault="00E129B6" w:rsidP="00776BC8">
            <w:pPr>
              <w:spacing w:after="0" w:line="240" w:lineRule="auto"/>
              <w:jc w:val="left"/>
              <w:rPr>
                <w:rFonts w:cs="Calibri"/>
                <w:sz w:val="16"/>
                <w:szCs w:val="16"/>
                <w:lang w:eastAsia="sk-SK"/>
              </w:rPr>
            </w:pPr>
            <w:r w:rsidRPr="00382109">
              <w:rPr>
                <w:rFonts w:cs="Calibri"/>
                <w:sz w:val="16"/>
                <w:szCs w:val="16"/>
                <w:lang w:eastAsia="sk-SK"/>
              </w:rPr>
              <w:t>Presuny</w:t>
            </w:r>
          </w:p>
        </w:tc>
        <w:tc>
          <w:tcPr>
            <w:tcW w:w="954"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13"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161"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20"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057"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06"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875" w:type="dxa"/>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993" w:type="dxa"/>
            <w:gridSpan w:val="2"/>
            <w:vAlign w:val="center"/>
            <w:hideMark/>
          </w:tcPr>
          <w:p w:rsidR="00E129B6" w:rsidRPr="00382109" w:rsidRDefault="00E129B6" w:rsidP="00776BC8">
            <w:pPr>
              <w:spacing w:after="0" w:line="240" w:lineRule="auto"/>
              <w:ind w:firstLineChars="100" w:firstLine="160"/>
              <w:jc w:val="right"/>
              <w:rPr>
                <w:rFonts w:cs="Calibri"/>
                <w:sz w:val="16"/>
                <w:szCs w:val="16"/>
                <w:lang w:eastAsia="sk-SK"/>
              </w:rPr>
            </w:pPr>
            <w:r w:rsidRPr="00382109">
              <w:rPr>
                <w:rFonts w:cs="Calibri"/>
                <w:sz w:val="16"/>
                <w:szCs w:val="16"/>
                <w:lang w:eastAsia="sk-SK"/>
              </w:rPr>
              <w:t> </w:t>
            </w:r>
          </w:p>
        </w:tc>
        <w:tc>
          <w:tcPr>
            <w:tcW w:w="1254" w:type="dxa"/>
            <w:gridSpan w:val="2"/>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E129B6" w:rsidRPr="00382109" w:rsidTr="00382109">
        <w:trPr>
          <w:trHeight w:val="450"/>
        </w:trPr>
        <w:tc>
          <w:tcPr>
            <w:tcW w:w="967" w:type="dxa"/>
            <w:vAlign w:val="center"/>
            <w:hideMark/>
          </w:tcPr>
          <w:p w:rsidR="00E129B6" w:rsidRPr="00382109" w:rsidRDefault="00E129B6" w:rsidP="00776BC8">
            <w:pPr>
              <w:spacing w:after="0" w:line="240" w:lineRule="auto"/>
              <w:jc w:val="left"/>
              <w:rPr>
                <w:rFonts w:cs="Calibri"/>
                <w:b/>
                <w:bCs/>
                <w:sz w:val="16"/>
                <w:szCs w:val="16"/>
                <w:lang w:eastAsia="sk-SK"/>
              </w:rPr>
            </w:pPr>
            <w:r w:rsidRPr="00382109">
              <w:rPr>
                <w:rFonts w:cs="Calibri"/>
                <w:b/>
                <w:bCs/>
                <w:sz w:val="16"/>
                <w:szCs w:val="16"/>
                <w:lang w:eastAsia="sk-SK"/>
              </w:rPr>
              <w:t>Stav na konci ÚO</w:t>
            </w:r>
          </w:p>
        </w:tc>
        <w:tc>
          <w:tcPr>
            <w:tcW w:w="954"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13"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161"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20"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875" w:type="dxa"/>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E129B6" w:rsidRPr="00382109" w:rsidRDefault="00E129B6" w:rsidP="00776BC8">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r>
      <w:tr w:rsidR="00E129B6" w:rsidRPr="00382109" w:rsidTr="00382109">
        <w:trPr>
          <w:trHeight w:val="330"/>
        </w:trPr>
        <w:tc>
          <w:tcPr>
            <w:tcW w:w="10200" w:type="dxa"/>
            <w:gridSpan w:val="12"/>
            <w:vAlign w:val="center"/>
            <w:hideMark/>
          </w:tcPr>
          <w:p w:rsidR="00E129B6" w:rsidRPr="00382109" w:rsidRDefault="00E129B6" w:rsidP="00776BC8">
            <w:pPr>
              <w:spacing w:after="0" w:line="240" w:lineRule="auto"/>
              <w:jc w:val="center"/>
              <w:rPr>
                <w:rFonts w:cs="Calibri"/>
                <w:b/>
                <w:bCs/>
                <w:sz w:val="20"/>
                <w:szCs w:val="20"/>
                <w:lang w:eastAsia="sk-SK"/>
              </w:rPr>
            </w:pPr>
            <w:r w:rsidRPr="00382109">
              <w:rPr>
                <w:rFonts w:cs="Calibri"/>
                <w:b/>
                <w:bCs/>
                <w:sz w:val="20"/>
                <w:szCs w:val="20"/>
                <w:lang w:eastAsia="sk-SK"/>
              </w:rPr>
              <w:t>Zostatková hodnota</w:t>
            </w:r>
          </w:p>
        </w:tc>
      </w:tr>
      <w:tr w:rsidR="00373A44" w:rsidRPr="00382109" w:rsidTr="00382109">
        <w:trPr>
          <w:trHeight w:val="450"/>
        </w:trPr>
        <w:tc>
          <w:tcPr>
            <w:tcW w:w="967" w:type="dxa"/>
            <w:vAlign w:val="center"/>
            <w:hideMark/>
          </w:tcPr>
          <w:p w:rsidR="00373A44" w:rsidRPr="00382109" w:rsidRDefault="00373A44" w:rsidP="00373A44">
            <w:pPr>
              <w:spacing w:after="0" w:line="240" w:lineRule="auto"/>
              <w:jc w:val="left"/>
              <w:rPr>
                <w:rFonts w:cs="Calibri"/>
                <w:b/>
                <w:bCs/>
                <w:sz w:val="16"/>
                <w:szCs w:val="16"/>
                <w:lang w:eastAsia="sk-SK"/>
              </w:rPr>
            </w:pPr>
            <w:r w:rsidRPr="00382109">
              <w:rPr>
                <w:rFonts w:cs="Calibri"/>
                <w:b/>
                <w:bCs/>
                <w:sz w:val="16"/>
                <w:szCs w:val="16"/>
                <w:lang w:eastAsia="sk-SK"/>
              </w:rPr>
              <w:t>Stav na začiatku ÚO</w:t>
            </w:r>
          </w:p>
        </w:tc>
        <w:tc>
          <w:tcPr>
            <w:tcW w:w="954"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417 34</w:t>
            </w:r>
            <w:r w:rsidR="00B97FB3">
              <w:rPr>
                <w:rFonts w:cs="Calibri"/>
                <w:b/>
                <w:bCs/>
                <w:sz w:val="16"/>
                <w:szCs w:val="16"/>
                <w:lang w:eastAsia="sk-SK"/>
              </w:rPr>
              <w:t>7</w:t>
            </w:r>
          </w:p>
        </w:tc>
        <w:tc>
          <w:tcPr>
            <w:tcW w:w="1013" w:type="dxa"/>
            <w:vAlign w:val="center"/>
            <w:hideMark/>
          </w:tcPr>
          <w:p w:rsidR="00373A44" w:rsidRPr="00382109" w:rsidRDefault="00C701F0"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497 893</w:t>
            </w:r>
          </w:p>
        </w:tc>
        <w:tc>
          <w:tcPr>
            <w:tcW w:w="1161" w:type="dxa"/>
            <w:vAlign w:val="center"/>
            <w:hideMark/>
          </w:tcPr>
          <w:p w:rsidR="00373A44" w:rsidRPr="00382109" w:rsidRDefault="00C701F0"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122 891</w:t>
            </w:r>
          </w:p>
        </w:tc>
        <w:tc>
          <w:tcPr>
            <w:tcW w:w="1020"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hideMark/>
          </w:tcPr>
          <w:p w:rsidR="00373A44" w:rsidRPr="00382109" w:rsidRDefault="00C701F0"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296</w:t>
            </w:r>
          </w:p>
        </w:tc>
        <w:tc>
          <w:tcPr>
            <w:tcW w:w="875" w:type="dxa"/>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hideMark/>
          </w:tcPr>
          <w:p w:rsidR="00373A44" w:rsidRPr="00382109" w:rsidRDefault="00373A44" w:rsidP="00373A44">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hideMark/>
          </w:tcPr>
          <w:p w:rsidR="00373A44" w:rsidRPr="00382109" w:rsidRDefault="00C701F0" w:rsidP="00373A44">
            <w:pPr>
              <w:spacing w:after="0" w:line="240" w:lineRule="auto"/>
              <w:ind w:firstLineChars="100" w:firstLine="161"/>
              <w:jc w:val="right"/>
              <w:rPr>
                <w:rFonts w:cs="Calibri"/>
                <w:b/>
                <w:bCs/>
                <w:sz w:val="16"/>
                <w:szCs w:val="16"/>
                <w:lang w:eastAsia="sk-SK"/>
              </w:rPr>
            </w:pPr>
            <w:r>
              <w:rPr>
                <w:rFonts w:cs="Calibri"/>
                <w:b/>
                <w:bCs/>
                <w:sz w:val="16"/>
                <w:szCs w:val="16"/>
                <w:lang w:eastAsia="sk-SK"/>
              </w:rPr>
              <w:t>1 038 427</w:t>
            </w:r>
          </w:p>
        </w:tc>
      </w:tr>
      <w:tr w:rsidR="00C701F0" w:rsidRPr="00382109" w:rsidTr="00382109">
        <w:trPr>
          <w:trHeight w:val="450"/>
        </w:trPr>
        <w:tc>
          <w:tcPr>
            <w:tcW w:w="967" w:type="dxa"/>
            <w:vAlign w:val="center"/>
            <w:hideMark/>
          </w:tcPr>
          <w:p w:rsidR="00C701F0" w:rsidRPr="00382109" w:rsidRDefault="00C701F0" w:rsidP="00C701F0">
            <w:pPr>
              <w:spacing w:after="0" w:line="240" w:lineRule="auto"/>
              <w:jc w:val="left"/>
              <w:rPr>
                <w:rFonts w:cs="Calibri"/>
                <w:b/>
                <w:bCs/>
                <w:sz w:val="16"/>
                <w:szCs w:val="16"/>
                <w:lang w:eastAsia="sk-SK"/>
              </w:rPr>
            </w:pPr>
            <w:r w:rsidRPr="00382109">
              <w:rPr>
                <w:rFonts w:cs="Calibri"/>
                <w:b/>
                <w:bCs/>
                <w:sz w:val="16"/>
                <w:szCs w:val="16"/>
                <w:lang w:eastAsia="sk-SK"/>
              </w:rPr>
              <w:t>Stav na konci ÚO</w:t>
            </w:r>
          </w:p>
        </w:tc>
        <w:tc>
          <w:tcPr>
            <w:tcW w:w="954" w:type="dxa"/>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417 34</w:t>
            </w:r>
            <w:r>
              <w:rPr>
                <w:rFonts w:cs="Calibri"/>
                <w:b/>
                <w:bCs/>
                <w:sz w:val="16"/>
                <w:szCs w:val="16"/>
                <w:lang w:eastAsia="sk-SK"/>
              </w:rPr>
              <w:t>7</w:t>
            </w:r>
          </w:p>
        </w:tc>
        <w:tc>
          <w:tcPr>
            <w:tcW w:w="1013" w:type="dxa"/>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Pr>
                <w:rFonts w:cs="Calibri"/>
                <w:b/>
                <w:bCs/>
                <w:sz w:val="16"/>
                <w:szCs w:val="16"/>
                <w:lang w:eastAsia="sk-SK"/>
              </w:rPr>
              <w:t>461 504</w:t>
            </w:r>
          </w:p>
        </w:tc>
        <w:tc>
          <w:tcPr>
            <w:tcW w:w="1161" w:type="dxa"/>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Pr>
                <w:rFonts w:cs="Calibri"/>
                <w:b/>
                <w:bCs/>
                <w:sz w:val="16"/>
                <w:szCs w:val="16"/>
                <w:lang w:eastAsia="sk-SK"/>
              </w:rPr>
              <w:t>224 328</w:t>
            </w:r>
          </w:p>
        </w:tc>
        <w:tc>
          <w:tcPr>
            <w:tcW w:w="1020" w:type="dxa"/>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057" w:type="dxa"/>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06" w:type="dxa"/>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Pr>
                <w:rFonts w:cs="Calibri"/>
                <w:b/>
                <w:bCs/>
                <w:sz w:val="16"/>
                <w:szCs w:val="16"/>
                <w:lang w:eastAsia="sk-SK"/>
              </w:rPr>
              <w:t>0</w:t>
            </w:r>
          </w:p>
        </w:tc>
        <w:tc>
          <w:tcPr>
            <w:tcW w:w="875" w:type="dxa"/>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993" w:type="dxa"/>
            <w:gridSpan w:val="2"/>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sidRPr="00382109">
              <w:rPr>
                <w:rFonts w:cs="Calibri"/>
                <w:b/>
                <w:bCs/>
                <w:sz w:val="16"/>
                <w:szCs w:val="16"/>
                <w:lang w:eastAsia="sk-SK"/>
              </w:rPr>
              <w:t>0</w:t>
            </w:r>
          </w:p>
        </w:tc>
        <w:tc>
          <w:tcPr>
            <w:tcW w:w="1254" w:type="dxa"/>
            <w:gridSpan w:val="2"/>
            <w:vAlign w:val="center"/>
          </w:tcPr>
          <w:p w:rsidR="00C701F0" w:rsidRPr="00382109" w:rsidRDefault="00C701F0" w:rsidP="00C701F0">
            <w:pPr>
              <w:spacing w:after="0" w:line="240" w:lineRule="auto"/>
              <w:ind w:firstLineChars="100" w:firstLine="161"/>
              <w:jc w:val="right"/>
              <w:rPr>
                <w:rFonts w:cs="Calibri"/>
                <w:b/>
                <w:bCs/>
                <w:sz w:val="16"/>
                <w:szCs w:val="16"/>
                <w:lang w:eastAsia="sk-SK"/>
              </w:rPr>
            </w:pPr>
            <w:r>
              <w:rPr>
                <w:rFonts w:cs="Calibri"/>
                <w:b/>
                <w:bCs/>
                <w:sz w:val="16"/>
                <w:szCs w:val="16"/>
                <w:lang w:eastAsia="sk-SK"/>
              </w:rPr>
              <w:t>1 103 179</w:t>
            </w:r>
          </w:p>
        </w:tc>
      </w:tr>
    </w:tbl>
    <w:p w:rsidR="00424A7B" w:rsidRPr="00D643C6" w:rsidRDefault="00424A7B" w:rsidP="00427430"/>
    <w:p w:rsidR="0059179B" w:rsidRPr="00255BC4" w:rsidRDefault="00211BA8" w:rsidP="0059179B">
      <w:pPr>
        <w:rPr>
          <w:rFonts w:cs="Calibri"/>
        </w:rPr>
      </w:pPr>
      <w:r w:rsidRPr="00211BA8">
        <w:rPr>
          <w:rFonts w:cs="Calibri"/>
        </w:rPr>
        <w:t xml:space="preserve">Na </w:t>
      </w:r>
      <w:r w:rsidR="00F354EB">
        <w:rPr>
          <w:rFonts w:cs="Calibri"/>
        </w:rPr>
        <w:t>nehnuteľnosti (LV 4824)</w:t>
      </w:r>
      <w:r w:rsidRPr="00211BA8">
        <w:rPr>
          <w:rFonts w:cs="Calibri"/>
        </w:rPr>
        <w:t xml:space="preserve"> je zriadené záložné právo z titulu zabezpečenia kontokorentného úveru od Československej obchodnej banky, </w:t>
      </w:r>
      <w:proofErr w:type="spellStart"/>
      <w:r w:rsidRPr="00211BA8">
        <w:rPr>
          <w:rFonts w:cs="Calibri"/>
        </w:rPr>
        <w:t>a.s</w:t>
      </w:r>
      <w:proofErr w:type="spellEnd"/>
      <w:r w:rsidRPr="00211BA8">
        <w:rPr>
          <w:rFonts w:cs="Calibri"/>
        </w:rPr>
        <w:t>. na krytie prechodného nedostatku peňažných prostriedkov. K 31.</w:t>
      </w:r>
      <w:r w:rsidR="00EE425F">
        <w:rPr>
          <w:rFonts w:cs="Calibri"/>
        </w:rPr>
        <w:t xml:space="preserve"> </w:t>
      </w:r>
      <w:r w:rsidRPr="00211BA8">
        <w:rPr>
          <w:rFonts w:cs="Calibri"/>
        </w:rPr>
        <w:t xml:space="preserve">decembru </w:t>
      </w:r>
      <w:r w:rsidR="00C7180A">
        <w:rPr>
          <w:rFonts w:cs="Calibri"/>
        </w:rPr>
        <w:t>2018</w:t>
      </w:r>
      <w:r w:rsidRPr="00211BA8">
        <w:rPr>
          <w:rFonts w:cs="Calibri"/>
        </w:rPr>
        <w:t xml:space="preserve"> nebol kontokorentný úver v plnej výške čerpaný.</w:t>
      </w:r>
      <w:r w:rsidR="009222ED">
        <w:rPr>
          <w:rFonts w:cs="Calibri"/>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5"/>
        <w:gridCol w:w="3529"/>
      </w:tblGrid>
      <w:tr w:rsidR="00FB4DF3" w:rsidRPr="00D643C6" w:rsidTr="00382109">
        <w:trPr>
          <w:jc w:val="center"/>
        </w:trPr>
        <w:tc>
          <w:tcPr>
            <w:tcW w:w="6764" w:type="dxa"/>
            <w:shd w:val="clear" w:color="auto" w:fill="D9D9D9" w:themeFill="background1" w:themeFillShade="D9"/>
            <w:vAlign w:val="center"/>
          </w:tcPr>
          <w:p w:rsidR="00FB4DF3" w:rsidRPr="00D643C6" w:rsidRDefault="00FB4DF3" w:rsidP="00A16432">
            <w:pPr>
              <w:pStyle w:val="TopHeader"/>
              <w:rPr>
                <w:rFonts w:asciiTheme="minorHAnsi" w:hAnsiTheme="minorHAnsi"/>
              </w:rPr>
            </w:pPr>
            <w:r w:rsidRPr="00D643C6">
              <w:rPr>
                <w:rFonts w:asciiTheme="minorHAnsi" w:hAnsiTheme="minorHAnsi"/>
              </w:rPr>
              <w:t>Dlhodobý hmotný majetok</w:t>
            </w:r>
          </w:p>
        </w:tc>
        <w:tc>
          <w:tcPr>
            <w:tcW w:w="3580" w:type="dxa"/>
            <w:shd w:val="clear" w:color="auto" w:fill="D9D9D9" w:themeFill="background1" w:themeFillShade="D9"/>
            <w:vAlign w:val="center"/>
          </w:tcPr>
          <w:p w:rsidR="00FB4DF3" w:rsidRPr="00D643C6" w:rsidRDefault="00FB4DF3" w:rsidP="00A16432">
            <w:pPr>
              <w:pStyle w:val="TopHeader"/>
              <w:rPr>
                <w:rFonts w:asciiTheme="minorHAnsi" w:hAnsiTheme="minorHAnsi"/>
              </w:rPr>
            </w:pPr>
            <w:r w:rsidRPr="00D643C6">
              <w:rPr>
                <w:rFonts w:asciiTheme="minorHAnsi" w:hAnsiTheme="minorHAnsi"/>
              </w:rPr>
              <w:t>Hodnota za bežné účtovné obdobie</w:t>
            </w:r>
          </w:p>
        </w:tc>
      </w:tr>
      <w:tr w:rsidR="00FB4DF3" w:rsidRPr="00D643C6" w:rsidTr="00382109">
        <w:trPr>
          <w:jc w:val="center"/>
        </w:trPr>
        <w:tc>
          <w:tcPr>
            <w:tcW w:w="6764" w:type="dxa"/>
            <w:vAlign w:val="center"/>
          </w:tcPr>
          <w:p w:rsidR="00FB4DF3" w:rsidRPr="00D643C6" w:rsidRDefault="00FB4DF3" w:rsidP="00A16432">
            <w:r w:rsidRPr="00D643C6">
              <w:t>Dlhodobý hmotný majetok, na ktorý je zriadené záložné právo</w:t>
            </w:r>
          </w:p>
        </w:tc>
        <w:tc>
          <w:tcPr>
            <w:tcW w:w="3580" w:type="dxa"/>
            <w:vAlign w:val="center"/>
          </w:tcPr>
          <w:p w:rsidR="00FB4DF3" w:rsidRPr="00D643C6" w:rsidRDefault="005E23AA" w:rsidP="00A16432">
            <w:pPr>
              <w:spacing w:line="360" w:lineRule="auto"/>
              <w:jc w:val="center"/>
            </w:pPr>
            <w:r>
              <w:t>432 125</w:t>
            </w:r>
          </w:p>
        </w:tc>
      </w:tr>
    </w:tbl>
    <w:p w:rsidR="00414AFB" w:rsidRDefault="00414AFB" w:rsidP="00414AFB"/>
    <w:p w:rsidR="003F0816" w:rsidRDefault="003F0816" w:rsidP="00414AFB"/>
    <w:p w:rsidR="00943B87" w:rsidRPr="00943B87" w:rsidRDefault="00943B87" w:rsidP="00943B87">
      <w:pPr>
        <w:spacing w:after="120"/>
        <w:rPr>
          <w:rFonts w:cs="Calibri"/>
        </w:rPr>
      </w:pPr>
      <w:r w:rsidRPr="00943B87">
        <w:rPr>
          <w:rFonts w:cs="Calibri"/>
        </w:rPr>
        <w:lastRenderedPageBreak/>
        <w:t>3)</w:t>
      </w:r>
      <w:r>
        <w:rPr>
          <w:rFonts w:cs="Calibri"/>
        </w:rPr>
        <w:t xml:space="preserve"> </w:t>
      </w:r>
      <w:r w:rsidRPr="00943B87">
        <w:rPr>
          <w:rFonts w:cs="Calibri"/>
        </w:rPr>
        <w:t>Dlhodobý finančný majetok</w:t>
      </w:r>
    </w:p>
    <w:p w:rsidR="00943B87" w:rsidRPr="00943B87" w:rsidRDefault="00943B87" w:rsidP="00943B87">
      <w:pPr>
        <w:spacing w:after="120"/>
        <w:rPr>
          <w:rFonts w:cs="Calibri"/>
        </w:rPr>
      </w:pPr>
      <w:r w:rsidRPr="00943B87">
        <w:rPr>
          <w:rFonts w:cs="Calibri"/>
        </w:rPr>
        <w:t>Spoločnosť nevlastní dlhodobý finančný majetok, nevlastní podiely v iných účtovných jednotkách.</w:t>
      </w:r>
    </w:p>
    <w:p w:rsidR="000C724A" w:rsidRPr="000C724A" w:rsidRDefault="000C724A" w:rsidP="000C724A">
      <w:pPr>
        <w:ind w:right="-141"/>
        <w:rPr>
          <w:rFonts w:cs="Calibri"/>
        </w:rPr>
      </w:pPr>
      <w:r w:rsidRPr="000C724A">
        <w:rPr>
          <w:rFonts w:cs="Calibri"/>
        </w:rPr>
        <w:t>4) Zásoby</w:t>
      </w:r>
    </w:p>
    <w:p w:rsidR="000C724A" w:rsidRPr="000C724A" w:rsidRDefault="000C724A" w:rsidP="000C724A">
      <w:pPr>
        <w:ind w:right="-141"/>
        <w:rPr>
          <w:rFonts w:cs="Calibri"/>
        </w:rPr>
      </w:pPr>
      <w:r w:rsidRPr="000C724A">
        <w:rPr>
          <w:rFonts w:cs="Calibri"/>
        </w:rPr>
        <w:t xml:space="preserve">Vývoj </w:t>
      </w:r>
      <w:r w:rsidRPr="000C724A">
        <w:rPr>
          <w:rFonts w:cs="Calibri"/>
          <w:b/>
        </w:rPr>
        <w:t>opravnej položky k zásobám</w:t>
      </w:r>
      <w:r w:rsidRPr="000C724A">
        <w:rPr>
          <w:rFonts w:cs="Calibri"/>
        </w:rPr>
        <w:t xml:space="preserve"> v priebehu bežného účtovného obdobia je zobrazený v nasledovnej tabuľke: </w:t>
      </w:r>
    </w:p>
    <w:p w:rsidR="0081485E" w:rsidRPr="00D643C6" w:rsidRDefault="0081485E" w:rsidP="00F65807">
      <w:pPr>
        <w:pStyle w:val="Default"/>
        <w:rPr>
          <w:rFonts w:asciiTheme="minorHAnsi" w:hAnsiTheme="minorHAnsi"/>
          <w:color w:val="auto"/>
          <w:sz w:val="22"/>
          <w:szCs w:val="22"/>
        </w:rPr>
      </w:pPr>
    </w:p>
    <w:tbl>
      <w:tblPr>
        <w:tblStyle w:val="Mriekatabu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1551"/>
        <w:gridCol w:w="1161"/>
        <w:gridCol w:w="1721"/>
        <w:gridCol w:w="1843"/>
        <w:gridCol w:w="1665"/>
      </w:tblGrid>
      <w:tr w:rsidR="00362B29" w:rsidRPr="00362B29" w:rsidTr="00E276E9">
        <w:trPr>
          <w:trHeight w:val="330"/>
        </w:trPr>
        <w:tc>
          <w:tcPr>
            <w:tcW w:w="2376" w:type="dxa"/>
            <w:vMerge w:val="restart"/>
            <w:shd w:val="clear" w:color="auto" w:fill="D9D9D9" w:themeFill="background1" w:themeFillShade="D9"/>
            <w:hideMark/>
          </w:tcPr>
          <w:p w:rsidR="00362B29" w:rsidRPr="00362B29" w:rsidRDefault="00362B29" w:rsidP="00E276E9">
            <w:pPr>
              <w:jc w:val="center"/>
              <w:rPr>
                <w:b/>
                <w:bCs/>
              </w:rPr>
            </w:pPr>
            <w:r w:rsidRPr="00362B29">
              <w:rPr>
                <w:b/>
                <w:bCs/>
              </w:rPr>
              <w:t>Zásoby</w:t>
            </w:r>
          </w:p>
        </w:tc>
        <w:tc>
          <w:tcPr>
            <w:tcW w:w="8044" w:type="dxa"/>
            <w:gridSpan w:val="5"/>
            <w:shd w:val="clear" w:color="auto" w:fill="D9D9D9" w:themeFill="background1" w:themeFillShade="D9"/>
            <w:hideMark/>
          </w:tcPr>
          <w:p w:rsidR="00362B29" w:rsidRPr="00362B29" w:rsidRDefault="00362B29" w:rsidP="009E2402">
            <w:pPr>
              <w:jc w:val="center"/>
              <w:rPr>
                <w:b/>
                <w:bCs/>
              </w:rPr>
            </w:pPr>
            <w:r w:rsidRPr="00362B29">
              <w:rPr>
                <w:b/>
                <w:bCs/>
              </w:rPr>
              <w:t>Bežné účtovné obdobie</w:t>
            </w:r>
          </w:p>
        </w:tc>
      </w:tr>
      <w:tr w:rsidR="00362B29" w:rsidRPr="00362B29" w:rsidTr="00E276E9">
        <w:trPr>
          <w:trHeight w:val="330"/>
        </w:trPr>
        <w:tc>
          <w:tcPr>
            <w:tcW w:w="2376" w:type="dxa"/>
            <w:vMerge/>
            <w:shd w:val="clear" w:color="auto" w:fill="D9D9D9" w:themeFill="background1" w:themeFillShade="D9"/>
            <w:hideMark/>
          </w:tcPr>
          <w:p w:rsidR="00362B29" w:rsidRPr="00362B29" w:rsidRDefault="00362B29" w:rsidP="00362B29">
            <w:pPr>
              <w:rPr>
                <w:b/>
                <w:bCs/>
              </w:rPr>
            </w:pPr>
          </w:p>
        </w:tc>
        <w:tc>
          <w:tcPr>
            <w:tcW w:w="1607" w:type="dxa"/>
            <w:vMerge w:val="restart"/>
            <w:shd w:val="clear" w:color="auto" w:fill="D9D9D9" w:themeFill="background1" w:themeFillShade="D9"/>
            <w:hideMark/>
          </w:tcPr>
          <w:p w:rsidR="00362B29" w:rsidRPr="00362B29" w:rsidRDefault="00362B29" w:rsidP="006979D0">
            <w:pPr>
              <w:jc w:val="center"/>
              <w:rPr>
                <w:b/>
                <w:bCs/>
              </w:rPr>
            </w:pPr>
            <w:r w:rsidRPr="00362B29">
              <w:rPr>
                <w:b/>
                <w:bCs/>
              </w:rPr>
              <w:t>Stav  OP na začiatku účtovného obdobia</w:t>
            </w:r>
          </w:p>
        </w:tc>
        <w:tc>
          <w:tcPr>
            <w:tcW w:w="1208" w:type="dxa"/>
            <w:vMerge w:val="restart"/>
            <w:shd w:val="clear" w:color="auto" w:fill="D9D9D9" w:themeFill="background1" w:themeFillShade="D9"/>
            <w:hideMark/>
          </w:tcPr>
          <w:p w:rsidR="00362B29" w:rsidRPr="00362B29" w:rsidRDefault="00362B29" w:rsidP="006979D0">
            <w:pPr>
              <w:jc w:val="center"/>
              <w:rPr>
                <w:b/>
                <w:bCs/>
              </w:rPr>
            </w:pPr>
            <w:r w:rsidRPr="00362B29">
              <w:rPr>
                <w:b/>
                <w:bCs/>
              </w:rPr>
              <w:t xml:space="preserve">Tvorba </w:t>
            </w:r>
            <w:r w:rsidRPr="00362B29">
              <w:rPr>
                <w:b/>
                <w:bCs/>
              </w:rPr>
              <w:br/>
              <w:t>OP</w:t>
            </w:r>
          </w:p>
        </w:tc>
        <w:tc>
          <w:tcPr>
            <w:tcW w:w="3564" w:type="dxa"/>
            <w:gridSpan w:val="2"/>
            <w:shd w:val="clear" w:color="auto" w:fill="D9D9D9" w:themeFill="background1" w:themeFillShade="D9"/>
            <w:hideMark/>
          </w:tcPr>
          <w:p w:rsidR="00362B29" w:rsidRPr="00362B29" w:rsidRDefault="00362B29" w:rsidP="006979D0">
            <w:pPr>
              <w:jc w:val="center"/>
              <w:rPr>
                <w:b/>
                <w:bCs/>
              </w:rPr>
            </w:pPr>
            <w:r w:rsidRPr="00362B29">
              <w:rPr>
                <w:b/>
                <w:bCs/>
              </w:rPr>
              <w:t>Zúčtovanie OP</w:t>
            </w:r>
          </w:p>
        </w:tc>
        <w:tc>
          <w:tcPr>
            <w:tcW w:w="1665" w:type="dxa"/>
            <w:vMerge w:val="restart"/>
            <w:shd w:val="clear" w:color="auto" w:fill="D9D9D9" w:themeFill="background1" w:themeFillShade="D9"/>
            <w:hideMark/>
          </w:tcPr>
          <w:p w:rsidR="00362B29" w:rsidRPr="00362B29" w:rsidRDefault="00362B29" w:rsidP="006979D0">
            <w:pPr>
              <w:jc w:val="center"/>
              <w:rPr>
                <w:b/>
                <w:bCs/>
              </w:rPr>
            </w:pPr>
            <w:r w:rsidRPr="00362B29">
              <w:rPr>
                <w:b/>
                <w:bCs/>
              </w:rPr>
              <w:t>Stav OP na konci účtovného obdobia</w:t>
            </w:r>
          </w:p>
        </w:tc>
      </w:tr>
      <w:tr w:rsidR="00362B29" w:rsidRPr="00362B29" w:rsidTr="00E276E9">
        <w:trPr>
          <w:trHeight w:val="898"/>
        </w:trPr>
        <w:tc>
          <w:tcPr>
            <w:tcW w:w="2376" w:type="dxa"/>
            <w:vMerge/>
            <w:hideMark/>
          </w:tcPr>
          <w:p w:rsidR="00362B29" w:rsidRPr="00362B29" w:rsidRDefault="00362B29" w:rsidP="00362B29">
            <w:pPr>
              <w:rPr>
                <w:b/>
                <w:bCs/>
              </w:rPr>
            </w:pPr>
          </w:p>
        </w:tc>
        <w:tc>
          <w:tcPr>
            <w:tcW w:w="1607" w:type="dxa"/>
            <w:vMerge/>
            <w:hideMark/>
          </w:tcPr>
          <w:p w:rsidR="00362B29" w:rsidRPr="00362B29" w:rsidRDefault="00362B29" w:rsidP="00362B29">
            <w:pPr>
              <w:rPr>
                <w:b/>
                <w:bCs/>
              </w:rPr>
            </w:pPr>
          </w:p>
        </w:tc>
        <w:tc>
          <w:tcPr>
            <w:tcW w:w="1208" w:type="dxa"/>
            <w:vMerge/>
            <w:hideMark/>
          </w:tcPr>
          <w:p w:rsidR="00362B29" w:rsidRPr="00362B29" w:rsidRDefault="00362B29" w:rsidP="00362B29">
            <w:pPr>
              <w:rPr>
                <w:b/>
                <w:bCs/>
              </w:rPr>
            </w:pPr>
          </w:p>
        </w:tc>
        <w:tc>
          <w:tcPr>
            <w:tcW w:w="1721" w:type="dxa"/>
            <w:shd w:val="clear" w:color="auto" w:fill="D9D9D9" w:themeFill="background1" w:themeFillShade="D9"/>
            <w:hideMark/>
          </w:tcPr>
          <w:p w:rsidR="00362B29" w:rsidRPr="00362B29" w:rsidRDefault="00362B29" w:rsidP="006979D0">
            <w:pPr>
              <w:jc w:val="center"/>
              <w:rPr>
                <w:b/>
                <w:bCs/>
              </w:rPr>
            </w:pPr>
            <w:r w:rsidRPr="00362B29">
              <w:rPr>
                <w:b/>
                <w:bCs/>
              </w:rPr>
              <w:t>Zánik opodstatnenosti</w:t>
            </w:r>
          </w:p>
        </w:tc>
        <w:tc>
          <w:tcPr>
            <w:tcW w:w="1843" w:type="dxa"/>
            <w:shd w:val="clear" w:color="auto" w:fill="D9D9D9" w:themeFill="background1" w:themeFillShade="D9"/>
            <w:hideMark/>
          </w:tcPr>
          <w:p w:rsidR="00362B29" w:rsidRPr="00362B29" w:rsidRDefault="005017EA" w:rsidP="006979D0">
            <w:pPr>
              <w:jc w:val="center"/>
              <w:rPr>
                <w:b/>
                <w:bCs/>
              </w:rPr>
            </w:pPr>
            <w:r>
              <w:rPr>
                <w:b/>
                <w:bCs/>
              </w:rPr>
              <w:t xml:space="preserve">Vyradenie majetku </w:t>
            </w:r>
            <w:r>
              <w:rPr>
                <w:b/>
                <w:bCs/>
              </w:rPr>
              <w:br/>
              <w:t xml:space="preserve">z </w:t>
            </w:r>
            <w:r w:rsidR="00DC1539">
              <w:rPr>
                <w:b/>
                <w:bCs/>
              </w:rPr>
              <w:t>účtovníc</w:t>
            </w:r>
            <w:r w:rsidR="00362B29" w:rsidRPr="00362B29">
              <w:rPr>
                <w:b/>
                <w:bCs/>
              </w:rPr>
              <w:t>tva</w:t>
            </w:r>
          </w:p>
        </w:tc>
        <w:tc>
          <w:tcPr>
            <w:tcW w:w="1665" w:type="dxa"/>
            <w:vMerge/>
            <w:hideMark/>
          </w:tcPr>
          <w:p w:rsidR="00362B29" w:rsidRPr="00362B29" w:rsidRDefault="00362B29" w:rsidP="00362B29">
            <w:pPr>
              <w:rPr>
                <w:b/>
                <w:bCs/>
              </w:rPr>
            </w:pPr>
          </w:p>
        </w:tc>
      </w:tr>
      <w:tr w:rsidR="00362B29" w:rsidRPr="00362B29" w:rsidTr="007E7B10">
        <w:trPr>
          <w:trHeight w:val="330"/>
        </w:trPr>
        <w:tc>
          <w:tcPr>
            <w:tcW w:w="2376" w:type="dxa"/>
            <w:hideMark/>
          </w:tcPr>
          <w:p w:rsidR="00362B29" w:rsidRPr="00362B29" w:rsidRDefault="00362B29" w:rsidP="00362B29">
            <w:r w:rsidRPr="00362B29">
              <w:t>Materiál</w:t>
            </w:r>
          </w:p>
        </w:tc>
        <w:tc>
          <w:tcPr>
            <w:tcW w:w="1607" w:type="dxa"/>
            <w:hideMark/>
          </w:tcPr>
          <w:p w:rsidR="00362B29" w:rsidRPr="00362B29" w:rsidRDefault="00362B29" w:rsidP="002F7331">
            <w:pPr>
              <w:jc w:val="right"/>
            </w:pPr>
          </w:p>
        </w:tc>
        <w:tc>
          <w:tcPr>
            <w:tcW w:w="1208" w:type="dxa"/>
            <w:hideMark/>
          </w:tcPr>
          <w:p w:rsidR="00362B29" w:rsidRPr="00362B29" w:rsidRDefault="00362B29" w:rsidP="00362B29">
            <w:r w:rsidRPr="00362B29">
              <w:t> </w:t>
            </w:r>
          </w:p>
        </w:tc>
        <w:tc>
          <w:tcPr>
            <w:tcW w:w="1721" w:type="dxa"/>
            <w:hideMark/>
          </w:tcPr>
          <w:p w:rsidR="00362B29" w:rsidRPr="00362B29" w:rsidRDefault="00362B29" w:rsidP="00362B29">
            <w:r w:rsidRPr="00362B29">
              <w:t> </w:t>
            </w:r>
          </w:p>
        </w:tc>
        <w:tc>
          <w:tcPr>
            <w:tcW w:w="1843" w:type="dxa"/>
            <w:noWrap/>
            <w:hideMark/>
          </w:tcPr>
          <w:p w:rsidR="00362B29" w:rsidRPr="00362B29" w:rsidRDefault="00362B29" w:rsidP="00362B29">
            <w:r w:rsidRPr="00362B29">
              <w:t> </w:t>
            </w:r>
          </w:p>
        </w:tc>
        <w:tc>
          <w:tcPr>
            <w:tcW w:w="1665" w:type="dxa"/>
            <w:noWrap/>
            <w:hideMark/>
          </w:tcPr>
          <w:p w:rsidR="00362B29" w:rsidRPr="00362B29" w:rsidRDefault="00362B29" w:rsidP="00362B29">
            <w:r w:rsidRPr="00362B29">
              <w:t> </w:t>
            </w:r>
          </w:p>
        </w:tc>
      </w:tr>
      <w:tr w:rsidR="00362B29" w:rsidRPr="00362B29" w:rsidTr="007E7B10">
        <w:trPr>
          <w:trHeight w:val="900"/>
        </w:trPr>
        <w:tc>
          <w:tcPr>
            <w:tcW w:w="2376" w:type="dxa"/>
            <w:hideMark/>
          </w:tcPr>
          <w:p w:rsidR="00362B29" w:rsidRPr="00362B29" w:rsidRDefault="00362B29" w:rsidP="00382109">
            <w:pPr>
              <w:jc w:val="left"/>
            </w:pPr>
            <w:r w:rsidRPr="00362B29">
              <w:t>Nedokončená v</w:t>
            </w:r>
            <w:r w:rsidR="00DC1539">
              <w:t>ýro</w:t>
            </w:r>
            <w:r w:rsidRPr="00362B29">
              <w:t>ba a polotovary vlastnej výroby</w:t>
            </w:r>
          </w:p>
        </w:tc>
        <w:tc>
          <w:tcPr>
            <w:tcW w:w="1607" w:type="dxa"/>
            <w:hideMark/>
          </w:tcPr>
          <w:p w:rsidR="00362B29" w:rsidRPr="00362B29" w:rsidRDefault="00362B29" w:rsidP="00362B29">
            <w:r w:rsidRPr="00362B29">
              <w:t> </w:t>
            </w:r>
          </w:p>
        </w:tc>
        <w:tc>
          <w:tcPr>
            <w:tcW w:w="1208" w:type="dxa"/>
            <w:hideMark/>
          </w:tcPr>
          <w:p w:rsidR="00362B29" w:rsidRPr="00362B29" w:rsidRDefault="00362B29" w:rsidP="00362B29">
            <w:r w:rsidRPr="00362B29">
              <w:t> </w:t>
            </w:r>
          </w:p>
        </w:tc>
        <w:tc>
          <w:tcPr>
            <w:tcW w:w="1721" w:type="dxa"/>
            <w:hideMark/>
          </w:tcPr>
          <w:p w:rsidR="00362B29" w:rsidRPr="00362B29" w:rsidRDefault="00362B29" w:rsidP="00362B29">
            <w:r w:rsidRPr="00362B29">
              <w:t> </w:t>
            </w:r>
          </w:p>
        </w:tc>
        <w:tc>
          <w:tcPr>
            <w:tcW w:w="1843" w:type="dxa"/>
            <w:hideMark/>
          </w:tcPr>
          <w:p w:rsidR="00362B29" w:rsidRPr="00362B29" w:rsidRDefault="00362B29" w:rsidP="00362B29">
            <w:r w:rsidRPr="00362B29">
              <w:t> </w:t>
            </w:r>
          </w:p>
        </w:tc>
        <w:tc>
          <w:tcPr>
            <w:tcW w:w="1665" w:type="dxa"/>
            <w:hideMark/>
          </w:tcPr>
          <w:p w:rsidR="00362B29" w:rsidRPr="00362B29" w:rsidRDefault="00362B29" w:rsidP="00362B29">
            <w:r w:rsidRPr="00362B29">
              <w:t> </w:t>
            </w:r>
          </w:p>
        </w:tc>
      </w:tr>
      <w:tr w:rsidR="00362B29" w:rsidRPr="00362B29" w:rsidTr="007E7B10">
        <w:trPr>
          <w:trHeight w:val="330"/>
        </w:trPr>
        <w:tc>
          <w:tcPr>
            <w:tcW w:w="2376" w:type="dxa"/>
            <w:hideMark/>
          </w:tcPr>
          <w:p w:rsidR="00362B29" w:rsidRPr="00362B29" w:rsidRDefault="00362B29" w:rsidP="00362B29">
            <w:r w:rsidRPr="00362B29">
              <w:t>Výrobky</w:t>
            </w:r>
          </w:p>
        </w:tc>
        <w:tc>
          <w:tcPr>
            <w:tcW w:w="1607" w:type="dxa"/>
            <w:hideMark/>
          </w:tcPr>
          <w:p w:rsidR="00362B29" w:rsidRPr="00362B29" w:rsidRDefault="00362B29" w:rsidP="00362B29">
            <w:r w:rsidRPr="00362B29">
              <w:t> </w:t>
            </w:r>
          </w:p>
        </w:tc>
        <w:tc>
          <w:tcPr>
            <w:tcW w:w="1208" w:type="dxa"/>
            <w:hideMark/>
          </w:tcPr>
          <w:p w:rsidR="00362B29" w:rsidRPr="00362B29" w:rsidRDefault="00362B29" w:rsidP="00362B29">
            <w:r w:rsidRPr="00362B29">
              <w:t> </w:t>
            </w:r>
          </w:p>
        </w:tc>
        <w:tc>
          <w:tcPr>
            <w:tcW w:w="1721" w:type="dxa"/>
            <w:hideMark/>
          </w:tcPr>
          <w:p w:rsidR="00362B29" w:rsidRPr="00362B29" w:rsidRDefault="00362B29" w:rsidP="00362B29">
            <w:r w:rsidRPr="00362B29">
              <w:t> </w:t>
            </w:r>
          </w:p>
        </w:tc>
        <w:tc>
          <w:tcPr>
            <w:tcW w:w="1843" w:type="dxa"/>
            <w:hideMark/>
          </w:tcPr>
          <w:p w:rsidR="00362B29" w:rsidRPr="00362B29" w:rsidRDefault="00362B29" w:rsidP="00362B29">
            <w:r w:rsidRPr="00362B29">
              <w:t> </w:t>
            </w:r>
          </w:p>
        </w:tc>
        <w:tc>
          <w:tcPr>
            <w:tcW w:w="1665" w:type="dxa"/>
            <w:hideMark/>
          </w:tcPr>
          <w:p w:rsidR="00362B29" w:rsidRPr="00362B29" w:rsidRDefault="00362B29" w:rsidP="00362B29">
            <w:r w:rsidRPr="00362B29">
              <w:t> </w:t>
            </w:r>
          </w:p>
        </w:tc>
      </w:tr>
      <w:tr w:rsidR="00362B29" w:rsidRPr="00362B29" w:rsidTr="007E7B10">
        <w:trPr>
          <w:trHeight w:val="330"/>
        </w:trPr>
        <w:tc>
          <w:tcPr>
            <w:tcW w:w="2376" w:type="dxa"/>
            <w:hideMark/>
          </w:tcPr>
          <w:p w:rsidR="00362B29" w:rsidRPr="00362B29" w:rsidRDefault="00362B29" w:rsidP="00362B29">
            <w:r w:rsidRPr="00362B29">
              <w:t>Zvieratá</w:t>
            </w:r>
          </w:p>
        </w:tc>
        <w:tc>
          <w:tcPr>
            <w:tcW w:w="1607" w:type="dxa"/>
            <w:hideMark/>
          </w:tcPr>
          <w:p w:rsidR="00362B29" w:rsidRPr="00362B29" w:rsidRDefault="00362B29" w:rsidP="00362B29">
            <w:r w:rsidRPr="00362B29">
              <w:t> </w:t>
            </w:r>
          </w:p>
        </w:tc>
        <w:tc>
          <w:tcPr>
            <w:tcW w:w="1208" w:type="dxa"/>
            <w:hideMark/>
          </w:tcPr>
          <w:p w:rsidR="00362B29" w:rsidRPr="00362B29" w:rsidRDefault="00362B29" w:rsidP="00362B29">
            <w:r w:rsidRPr="00362B29">
              <w:t> </w:t>
            </w:r>
          </w:p>
        </w:tc>
        <w:tc>
          <w:tcPr>
            <w:tcW w:w="1721" w:type="dxa"/>
            <w:hideMark/>
          </w:tcPr>
          <w:p w:rsidR="00362B29" w:rsidRPr="00362B29" w:rsidRDefault="00362B29" w:rsidP="00362B29">
            <w:r w:rsidRPr="00362B29">
              <w:t> </w:t>
            </w:r>
          </w:p>
        </w:tc>
        <w:tc>
          <w:tcPr>
            <w:tcW w:w="1843" w:type="dxa"/>
            <w:hideMark/>
          </w:tcPr>
          <w:p w:rsidR="00362B29" w:rsidRPr="00362B29" w:rsidRDefault="00362B29" w:rsidP="00362B29">
            <w:r w:rsidRPr="00362B29">
              <w:t> </w:t>
            </w:r>
          </w:p>
        </w:tc>
        <w:tc>
          <w:tcPr>
            <w:tcW w:w="1665" w:type="dxa"/>
            <w:hideMark/>
          </w:tcPr>
          <w:p w:rsidR="00362B29" w:rsidRPr="00362B29" w:rsidRDefault="00362B29" w:rsidP="00362B29">
            <w:r w:rsidRPr="00362B29">
              <w:t> </w:t>
            </w:r>
          </w:p>
        </w:tc>
      </w:tr>
      <w:tr w:rsidR="00362B29" w:rsidRPr="00362B29" w:rsidTr="007E7B10">
        <w:trPr>
          <w:trHeight w:val="330"/>
        </w:trPr>
        <w:tc>
          <w:tcPr>
            <w:tcW w:w="2376" w:type="dxa"/>
            <w:hideMark/>
          </w:tcPr>
          <w:p w:rsidR="00362B29" w:rsidRPr="00362B29" w:rsidRDefault="00362B29" w:rsidP="00362B29">
            <w:r w:rsidRPr="00362B29">
              <w:t>Tovar</w:t>
            </w:r>
          </w:p>
        </w:tc>
        <w:tc>
          <w:tcPr>
            <w:tcW w:w="1607" w:type="dxa"/>
            <w:hideMark/>
          </w:tcPr>
          <w:p w:rsidR="00362B29" w:rsidRPr="00362B29" w:rsidRDefault="005D1C30" w:rsidP="004239A8">
            <w:pPr>
              <w:jc w:val="right"/>
            </w:pPr>
            <w:r>
              <w:t>446 766</w:t>
            </w:r>
          </w:p>
        </w:tc>
        <w:tc>
          <w:tcPr>
            <w:tcW w:w="1208" w:type="dxa"/>
            <w:hideMark/>
          </w:tcPr>
          <w:p w:rsidR="00362B29" w:rsidRPr="00362B29" w:rsidRDefault="005D1C30" w:rsidP="005E5B3C">
            <w:pPr>
              <w:jc w:val="right"/>
            </w:pPr>
            <w:r>
              <w:t>132 051</w:t>
            </w:r>
          </w:p>
        </w:tc>
        <w:tc>
          <w:tcPr>
            <w:tcW w:w="1721" w:type="dxa"/>
            <w:hideMark/>
          </w:tcPr>
          <w:p w:rsidR="00362B29" w:rsidRPr="00362B29" w:rsidRDefault="005D1C30" w:rsidP="004239A8">
            <w:pPr>
              <w:jc w:val="right"/>
            </w:pPr>
            <w:r>
              <w:t>78 469</w:t>
            </w:r>
          </w:p>
        </w:tc>
        <w:tc>
          <w:tcPr>
            <w:tcW w:w="1843" w:type="dxa"/>
            <w:hideMark/>
          </w:tcPr>
          <w:p w:rsidR="00362B29" w:rsidRPr="00362B29" w:rsidRDefault="00362B29" w:rsidP="004239A8">
            <w:pPr>
              <w:jc w:val="right"/>
            </w:pPr>
          </w:p>
        </w:tc>
        <w:tc>
          <w:tcPr>
            <w:tcW w:w="1665" w:type="dxa"/>
            <w:hideMark/>
          </w:tcPr>
          <w:p w:rsidR="00362B29" w:rsidRPr="00362B29" w:rsidRDefault="005D1C30" w:rsidP="005E5B3C">
            <w:pPr>
              <w:jc w:val="right"/>
            </w:pPr>
            <w:r>
              <w:t>500 348</w:t>
            </w:r>
          </w:p>
        </w:tc>
      </w:tr>
      <w:tr w:rsidR="00362B29" w:rsidRPr="00362B29" w:rsidTr="007E7B10">
        <w:trPr>
          <w:trHeight w:val="600"/>
        </w:trPr>
        <w:tc>
          <w:tcPr>
            <w:tcW w:w="2376" w:type="dxa"/>
            <w:hideMark/>
          </w:tcPr>
          <w:p w:rsidR="00362B29" w:rsidRPr="00362B29" w:rsidRDefault="00362B29" w:rsidP="00362B29">
            <w:r w:rsidRPr="00362B29">
              <w:t>Nehnuteľnosť na predaj</w:t>
            </w:r>
          </w:p>
        </w:tc>
        <w:tc>
          <w:tcPr>
            <w:tcW w:w="1607" w:type="dxa"/>
            <w:hideMark/>
          </w:tcPr>
          <w:p w:rsidR="00362B29" w:rsidRPr="00362B29" w:rsidRDefault="00362B29" w:rsidP="004239A8">
            <w:pPr>
              <w:jc w:val="right"/>
            </w:pPr>
            <w:r w:rsidRPr="00362B29">
              <w:t> </w:t>
            </w:r>
          </w:p>
        </w:tc>
        <w:tc>
          <w:tcPr>
            <w:tcW w:w="1208" w:type="dxa"/>
            <w:hideMark/>
          </w:tcPr>
          <w:p w:rsidR="00362B29" w:rsidRPr="00362B29" w:rsidRDefault="00362B29" w:rsidP="004239A8">
            <w:pPr>
              <w:jc w:val="right"/>
            </w:pPr>
            <w:r w:rsidRPr="00362B29">
              <w:t> </w:t>
            </w:r>
          </w:p>
        </w:tc>
        <w:tc>
          <w:tcPr>
            <w:tcW w:w="1721" w:type="dxa"/>
            <w:hideMark/>
          </w:tcPr>
          <w:p w:rsidR="00362B29" w:rsidRPr="00362B29" w:rsidRDefault="00362B29" w:rsidP="004239A8">
            <w:pPr>
              <w:jc w:val="right"/>
            </w:pPr>
            <w:r w:rsidRPr="00362B29">
              <w:t> </w:t>
            </w:r>
          </w:p>
        </w:tc>
        <w:tc>
          <w:tcPr>
            <w:tcW w:w="1843" w:type="dxa"/>
            <w:hideMark/>
          </w:tcPr>
          <w:p w:rsidR="00362B29" w:rsidRPr="00362B29" w:rsidRDefault="00362B29" w:rsidP="004239A8">
            <w:pPr>
              <w:jc w:val="right"/>
            </w:pPr>
            <w:r w:rsidRPr="00362B29">
              <w:t> </w:t>
            </w:r>
          </w:p>
        </w:tc>
        <w:tc>
          <w:tcPr>
            <w:tcW w:w="1665" w:type="dxa"/>
            <w:hideMark/>
          </w:tcPr>
          <w:p w:rsidR="00362B29" w:rsidRPr="00362B29" w:rsidRDefault="00362B29" w:rsidP="004239A8">
            <w:pPr>
              <w:jc w:val="right"/>
            </w:pPr>
            <w:r w:rsidRPr="00362B29">
              <w:t> </w:t>
            </w:r>
          </w:p>
        </w:tc>
      </w:tr>
      <w:tr w:rsidR="00362B29" w:rsidRPr="00362B29" w:rsidTr="007E7B10">
        <w:trPr>
          <w:trHeight w:val="600"/>
        </w:trPr>
        <w:tc>
          <w:tcPr>
            <w:tcW w:w="2376" w:type="dxa"/>
            <w:hideMark/>
          </w:tcPr>
          <w:p w:rsidR="00362B29" w:rsidRPr="00362B29" w:rsidRDefault="007E7B10" w:rsidP="00362B29">
            <w:r>
              <w:t>Poskytnuté pred</w:t>
            </w:r>
            <w:r w:rsidR="00362B29" w:rsidRPr="00362B29">
              <w:t>davky na zásoby</w:t>
            </w:r>
          </w:p>
        </w:tc>
        <w:tc>
          <w:tcPr>
            <w:tcW w:w="1607" w:type="dxa"/>
            <w:hideMark/>
          </w:tcPr>
          <w:p w:rsidR="00362B29" w:rsidRPr="00362B29" w:rsidRDefault="00362B29" w:rsidP="004239A8">
            <w:pPr>
              <w:jc w:val="right"/>
            </w:pPr>
            <w:r w:rsidRPr="00362B29">
              <w:t> </w:t>
            </w:r>
          </w:p>
        </w:tc>
        <w:tc>
          <w:tcPr>
            <w:tcW w:w="1208" w:type="dxa"/>
            <w:hideMark/>
          </w:tcPr>
          <w:p w:rsidR="00362B29" w:rsidRPr="00362B29" w:rsidRDefault="00362B29" w:rsidP="004239A8">
            <w:pPr>
              <w:jc w:val="right"/>
            </w:pPr>
            <w:r w:rsidRPr="00362B29">
              <w:t> </w:t>
            </w:r>
          </w:p>
        </w:tc>
        <w:tc>
          <w:tcPr>
            <w:tcW w:w="1721" w:type="dxa"/>
            <w:hideMark/>
          </w:tcPr>
          <w:p w:rsidR="00362B29" w:rsidRPr="00362B29" w:rsidRDefault="00362B29" w:rsidP="004239A8">
            <w:pPr>
              <w:jc w:val="right"/>
            </w:pPr>
            <w:r w:rsidRPr="00362B29">
              <w:t> </w:t>
            </w:r>
          </w:p>
        </w:tc>
        <w:tc>
          <w:tcPr>
            <w:tcW w:w="1843" w:type="dxa"/>
            <w:hideMark/>
          </w:tcPr>
          <w:p w:rsidR="00362B29" w:rsidRPr="00362B29" w:rsidRDefault="00362B29" w:rsidP="004239A8">
            <w:pPr>
              <w:jc w:val="right"/>
            </w:pPr>
            <w:r w:rsidRPr="00362B29">
              <w:t> </w:t>
            </w:r>
          </w:p>
        </w:tc>
        <w:tc>
          <w:tcPr>
            <w:tcW w:w="1665" w:type="dxa"/>
            <w:hideMark/>
          </w:tcPr>
          <w:p w:rsidR="00362B29" w:rsidRPr="00362B29" w:rsidRDefault="00362B29" w:rsidP="004239A8">
            <w:pPr>
              <w:jc w:val="right"/>
            </w:pPr>
            <w:r w:rsidRPr="00362B29">
              <w:t> </w:t>
            </w:r>
          </w:p>
        </w:tc>
      </w:tr>
      <w:tr w:rsidR="00362B29" w:rsidRPr="00362B29" w:rsidTr="007E7B10">
        <w:trPr>
          <w:trHeight w:val="405"/>
        </w:trPr>
        <w:tc>
          <w:tcPr>
            <w:tcW w:w="2376" w:type="dxa"/>
            <w:hideMark/>
          </w:tcPr>
          <w:p w:rsidR="00362B29" w:rsidRPr="00362B29" w:rsidRDefault="00362B29" w:rsidP="00362B29">
            <w:pPr>
              <w:rPr>
                <w:b/>
                <w:bCs/>
              </w:rPr>
            </w:pPr>
            <w:r w:rsidRPr="00362B29">
              <w:rPr>
                <w:b/>
                <w:bCs/>
              </w:rPr>
              <w:t>Zásoby spolu</w:t>
            </w:r>
          </w:p>
        </w:tc>
        <w:tc>
          <w:tcPr>
            <w:tcW w:w="1607" w:type="dxa"/>
            <w:hideMark/>
          </w:tcPr>
          <w:p w:rsidR="00362B29" w:rsidRPr="00362B29" w:rsidRDefault="005D1C30" w:rsidP="004239A8">
            <w:pPr>
              <w:jc w:val="right"/>
              <w:rPr>
                <w:b/>
                <w:bCs/>
              </w:rPr>
            </w:pPr>
            <w:r>
              <w:rPr>
                <w:b/>
                <w:bCs/>
              </w:rPr>
              <w:t>446 766</w:t>
            </w:r>
          </w:p>
        </w:tc>
        <w:tc>
          <w:tcPr>
            <w:tcW w:w="1208" w:type="dxa"/>
            <w:hideMark/>
          </w:tcPr>
          <w:p w:rsidR="00362B29" w:rsidRPr="00362B29" w:rsidRDefault="005D1C30" w:rsidP="005E5B3C">
            <w:pPr>
              <w:jc w:val="right"/>
              <w:rPr>
                <w:b/>
                <w:bCs/>
              </w:rPr>
            </w:pPr>
            <w:r>
              <w:rPr>
                <w:b/>
                <w:bCs/>
              </w:rPr>
              <w:t>132 051</w:t>
            </w:r>
          </w:p>
        </w:tc>
        <w:tc>
          <w:tcPr>
            <w:tcW w:w="1721" w:type="dxa"/>
            <w:hideMark/>
          </w:tcPr>
          <w:p w:rsidR="00362B29" w:rsidRPr="00362B29" w:rsidRDefault="005D1C30" w:rsidP="004239A8">
            <w:pPr>
              <w:jc w:val="right"/>
              <w:rPr>
                <w:b/>
                <w:bCs/>
              </w:rPr>
            </w:pPr>
            <w:r>
              <w:rPr>
                <w:b/>
                <w:bCs/>
              </w:rPr>
              <w:t>78 469</w:t>
            </w:r>
          </w:p>
        </w:tc>
        <w:tc>
          <w:tcPr>
            <w:tcW w:w="1843" w:type="dxa"/>
            <w:hideMark/>
          </w:tcPr>
          <w:p w:rsidR="00362B29" w:rsidRPr="00362B29" w:rsidRDefault="00362B29" w:rsidP="004239A8">
            <w:pPr>
              <w:jc w:val="right"/>
              <w:rPr>
                <w:b/>
                <w:bCs/>
              </w:rPr>
            </w:pPr>
          </w:p>
        </w:tc>
        <w:tc>
          <w:tcPr>
            <w:tcW w:w="1665" w:type="dxa"/>
            <w:noWrap/>
            <w:hideMark/>
          </w:tcPr>
          <w:p w:rsidR="00362B29" w:rsidRPr="00362B29" w:rsidRDefault="005D1C30" w:rsidP="004239A8">
            <w:pPr>
              <w:jc w:val="right"/>
              <w:rPr>
                <w:b/>
                <w:bCs/>
              </w:rPr>
            </w:pPr>
            <w:r>
              <w:rPr>
                <w:b/>
                <w:bCs/>
              </w:rPr>
              <w:t>500 348</w:t>
            </w:r>
          </w:p>
        </w:tc>
      </w:tr>
    </w:tbl>
    <w:p w:rsidR="00F65807" w:rsidRDefault="00F65807" w:rsidP="00DD54BA">
      <w:pPr>
        <w:spacing w:line="240" w:lineRule="auto"/>
      </w:pPr>
    </w:p>
    <w:p w:rsidR="00A8674B" w:rsidRPr="00D643C6" w:rsidRDefault="00A8674B" w:rsidP="00DD54BA">
      <w:pPr>
        <w:spacing w:line="240" w:lineRule="auto"/>
      </w:pPr>
      <w:r w:rsidRPr="00A8674B">
        <w:t>Zníženie čistej realizačnej hodnoty zásob bolo zohľadnené vytvorením opravnej položky k</w:t>
      </w:r>
      <w:r>
        <w:t> poľnohospodársk</w:t>
      </w:r>
      <w:r w:rsidR="006979D0">
        <w:t>ej</w:t>
      </w:r>
      <w:r>
        <w:t xml:space="preserve"> </w:t>
      </w:r>
      <w:r w:rsidR="006979D0">
        <w:t>technike</w:t>
      </w:r>
      <w:r>
        <w:t xml:space="preserve"> a zastaralým náhradným dielom</w:t>
      </w:r>
      <w:r w:rsidRPr="00A8674B">
        <w:t xml:space="preserve">. </w:t>
      </w:r>
    </w:p>
    <w:p w:rsidR="00A8674B" w:rsidRPr="00A8674B" w:rsidRDefault="00A8674B" w:rsidP="00A8674B">
      <w:pPr>
        <w:pStyle w:val="Default"/>
        <w:jc w:val="both"/>
        <w:rPr>
          <w:rFonts w:asciiTheme="minorHAnsi" w:hAnsiTheme="minorHAnsi" w:cs="Times New Roman"/>
          <w:color w:val="auto"/>
          <w:sz w:val="22"/>
          <w:szCs w:val="22"/>
          <w:lang w:eastAsia="en-US"/>
        </w:rPr>
      </w:pPr>
      <w:r w:rsidRPr="00F354EB">
        <w:rPr>
          <w:rFonts w:asciiTheme="minorHAnsi" w:hAnsiTheme="minorHAnsi" w:cs="Times New Roman"/>
          <w:color w:val="auto"/>
          <w:sz w:val="22"/>
          <w:szCs w:val="22"/>
          <w:lang w:eastAsia="en-US"/>
        </w:rPr>
        <w:t xml:space="preserve">Spoločnosť má na zásoby zriadené záložné právo z titulu zabezpečenia kontokorentného úveru od UniCredit Bank Slovakia, </w:t>
      </w:r>
      <w:proofErr w:type="spellStart"/>
      <w:r w:rsidRPr="00F354EB">
        <w:rPr>
          <w:rFonts w:asciiTheme="minorHAnsi" w:hAnsiTheme="minorHAnsi" w:cs="Times New Roman"/>
          <w:color w:val="auto"/>
          <w:sz w:val="22"/>
          <w:szCs w:val="22"/>
          <w:lang w:eastAsia="en-US"/>
        </w:rPr>
        <w:t>a.s</w:t>
      </w:r>
      <w:proofErr w:type="spellEnd"/>
      <w:r w:rsidRPr="00F354EB">
        <w:rPr>
          <w:rFonts w:asciiTheme="minorHAnsi" w:hAnsiTheme="minorHAnsi" w:cs="Times New Roman"/>
          <w:color w:val="auto"/>
          <w:sz w:val="22"/>
          <w:szCs w:val="22"/>
          <w:lang w:eastAsia="en-US"/>
        </w:rPr>
        <w:t>. na financovanie prevádzkových potrieb.</w:t>
      </w:r>
      <w:r w:rsidRPr="00A8674B">
        <w:rPr>
          <w:rFonts w:asciiTheme="minorHAnsi" w:hAnsiTheme="minorHAnsi" w:cs="Times New Roman"/>
          <w:color w:val="auto"/>
          <w:sz w:val="22"/>
          <w:szCs w:val="22"/>
          <w:lang w:eastAsia="en-US"/>
        </w:rPr>
        <w:t xml:space="preserve"> </w:t>
      </w:r>
    </w:p>
    <w:p w:rsidR="0081485E" w:rsidRPr="00D643C6" w:rsidRDefault="0081485E" w:rsidP="00A8674B">
      <w:pPr>
        <w:pStyle w:val="Default"/>
        <w:rPr>
          <w:rFonts w:asciiTheme="minorHAnsi" w:hAnsiTheme="minorHAnsi"/>
          <w:color w:val="auto"/>
          <w:sz w:val="22"/>
          <w:szCs w:val="22"/>
        </w:rP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0"/>
        <w:gridCol w:w="2732"/>
      </w:tblGrid>
      <w:tr w:rsidR="0081485E" w:rsidRPr="005017EA" w:rsidTr="00382109">
        <w:trPr>
          <w:jc w:val="center"/>
        </w:trPr>
        <w:tc>
          <w:tcPr>
            <w:tcW w:w="6723" w:type="dxa"/>
            <w:shd w:val="clear" w:color="auto" w:fill="D9D9D9" w:themeFill="background1" w:themeFillShade="D9"/>
          </w:tcPr>
          <w:p w:rsidR="0081485E" w:rsidRPr="005017EA" w:rsidRDefault="0081485E" w:rsidP="0081485E">
            <w:pPr>
              <w:pStyle w:val="Default"/>
              <w:jc w:val="center"/>
              <w:rPr>
                <w:rFonts w:asciiTheme="minorHAnsi" w:hAnsiTheme="minorHAnsi"/>
                <w:sz w:val="22"/>
                <w:szCs w:val="22"/>
              </w:rPr>
            </w:pPr>
            <w:r w:rsidRPr="005017EA">
              <w:rPr>
                <w:rFonts w:asciiTheme="minorHAnsi" w:hAnsiTheme="minorHAnsi"/>
                <w:b/>
                <w:bCs/>
                <w:sz w:val="22"/>
                <w:szCs w:val="22"/>
              </w:rPr>
              <w:t>Zásoby</w:t>
            </w:r>
          </w:p>
        </w:tc>
        <w:tc>
          <w:tcPr>
            <w:tcW w:w="2469" w:type="dxa"/>
            <w:shd w:val="clear" w:color="auto" w:fill="D9D9D9" w:themeFill="background1" w:themeFillShade="D9"/>
          </w:tcPr>
          <w:p w:rsidR="0081485E" w:rsidRPr="005017EA" w:rsidRDefault="0081485E" w:rsidP="0081485E">
            <w:pPr>
              <w:pStyle w:val="Default"/>
              <w:jc w:val="center"/>
              <w:rPr>
                <w:rFonts w:asciiTheme="minorHAnsi" w:hAnsiTheme="minorHAnsi"/>
                <w:sz w:val="22"/>
                <w:szCs w:val="22"/>
              </w:rPr>
            </w:pPr>
            <w:r w:rsidRPr="005017EA">
              <w:rPr>
                <w:rFonts w:asciiTheme="minorHAnsi" w:hAnsiTheme="minorHAnsi"/>
                <w:b/>
                <w:bCs/>
                <w:sz w:val="22"/>
                <w:szCs w:val="22"/>
              </w:rPr>
              <w:t>Hodnota za bežné účtovné obdobie</w:t>
            </w:r>
          </w:p>
        </w:tc>
      </w:tr>
      <w:tr w:rsidR="0081485E" w:rsidRPr="00D643C6" w:rsidTr="00382109">
        <w:trPr>
          <w:jc w:val="center"/>
        </w:trPr>
        <w:tc>
          <w:tcPr>
            <w:tcW w:w="6723" w:type="dxa"/>
          </w:tcPr>
          <w:p w:rsidR="0081485E" w:rsidRPr="005017EA" w:rsidRDefault="0081485E" w:rsidP="00A16432">
            <w:pPr>
              <w:pStyle w:val="Default"/>
              <w:rPr>
                <w:rFonts w:asciiTheme="minorHAnsi" w:hAnsiTheme="minorHAnsi"/>
                <w:sz w:val="22"/>
                <w:szCs w:val="22"/>
              </w:rPr>
            </w:pPr>
            <w:r w:rsidRPr="005017EA">
              <w:rPr>
                <w:rFonts w:asciiTheme="minorHAnsi" w:hAnsiTheme="minorHAnsi"/>
                <w:sz w:val="22"/>
                <w:szCs w:val="22"/>
              </w:rPr>
              <w:t xml:space="preserve">Zásoby, na ktoré je zriadené záložné právo </w:t>
            </w:r>
          </w:p>
        </w:tc>
        <w:tc>
          <w:tcPr>
            <w:tcW w:w="2469" w:type="dxa"/>
          </w:tcPr>
          <w:p w:rsidR="0081485E" w:rsidRPr="00D643C6" w:rsidRDefault="005D1C30" w:rsidP="00A8674B">
            <w:pPr>
              <w:pStyle w:val="Default"/>
              <w:jc w:val="right"/>
              <w:rPr>
                <w:rFonts w:asciiTheme="minorHAnsi" w:hAnsiTheme="minorHAnsi"/>
                <w:sz w:val="22"/>
                <w:szCs w:val="22"/>
              </w:rPr>
            </w:pPr>
            <w:r>
              <w:rPr>
                <w:rFonts w:asciiTheme="minorHAnsi" w:hAnsiTheme="minorHAnsi"/>
                <w:sz w:val="22"/>
                <w:szCs w:val="22"/>
              </w:rPr>
              <w:t>6 173 928</w:t>
            </w:r>
          </w:p>
        </w:tc>
      </w:tr>
    </w:tbl>
    <w:p w:rsidR="00671F30" w:rsidRPr="00D643C6" w:rsidRDefault="00671F30" w:rsidP="00C85CC6"/>
    <w:p w:rsidR="006979D0" w:rsidRPr="006979D0" w:rsidRDefault="006979D0" w:rsidP="006979D0">
      <w:pPr>
        <w:rPr>
          <w:bCs/>
        </w:rPr>
      </w:pPr>
      <w:r w:rsidRPr="006979D0">
        <w:rPr>
          <w:bCs/>
        </w:rPr>
        <w:t>5) Pohľadávky</w:t>
      </w:r>
    </w:p>
    <w:p w:rsidR="006979D0" w:rsidRPr="006979D0" w:rsidRDefault="006979D0" w:rsidP="006979D0">
      <w:pPr>
        <w:rPr>
          <w:bCs/>
        </w:rPr>
      </w:pPr>
      <w:r w:rsidRPr="006979D0">
        <w:rPr>
          <w:bCs/>
        </w:rPr>
        <w:t>Vývoj opravnej položky v priebehu bežného účtovného obdobia je zobrazený v nasledujúcej tabuľke: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82"/>
        <w:gridCol w:w="1417"/>
        <w:gridCol w:w="1099"/>
        <w:gridCol w:w="1725"/>
        <w:gridCol w:w="1925"/>
        <w:gridCol w:w="1446"/>
      </w:tblGrid>
      <w:tr w:rsidR="006979D0" w:rsidRPr="006979D0" w:rsidTr="00382109">
        <w:trPr>
          <w:jc w:val="center"/>
        </w:trPr>
        <w:tc>
          <w:tcPr>
            <w:tcW w:w="2622" w:type="dxa"/>
            <w:vMerge w:val="restart"/>
            <w:shd w:val="clear" w:color="auto" w:fill="D9D9D9" w:themeFill="background1" w:themeFillShade="D9"/>
            <w:vAlign w:val="center"/>
            <w:hideMark/>
          </w:tcPr>
          <w:p w:rsidR="006979D0" w:rsidRPr="006979D0" w:rsidRDefault="006979D0" w:rsidP="006979D0">
            <w:pPr>
              <w:spacing w:after="0" w:line="240" w:lineRule="auto"/>
              <w:jc w:val="center"/>
              <w:rPr>
                <w:rFonts w:cs="Calibri"/>
                <w:b/>
                <w:bCs/>
                <w:sz w:val="20"/>
                <w:szCs w:val="20"/>
              </w:rPr>
            </w:pPr>
            <w:r w:rsidRPr="006979D0">
              <w:rPr>
                <w:rFonts w:cs="Calibri"/>
                <w:b/>
                <w:bCs/>
                <w:sz w:val="20"/>
                <w:szCs w:val="20"/>
              </w:rPr>
              <w:t>Pohľadávky</w:t>
            </w:r>
          </w:p>
        </w:tc>
        <w:tc>
          <w:tcPr>
            <w:tcW w:w="7722" w:type="dxa"/>
            <w:gridSpan w:val="5"/>
            <w:shd w:val="clear" w:color="auto" w:fill="D9D9D9" w:themeFill="background1" w:themeFillShade="D9"/>
            <w:vAlign w:val="center"/>
            <w:hideMark/>
          </w:tcPr>
          <w:p w:rsidR="006979D0" w:rsidRPr="006979D0" w:rsidRDefault="006979D0" w:rsidP="006979D0">
            <w:pPr>
              <w:spacing w:after="0" w:line="240" w:lineRule="auto"/>
              <w:jc w:val="center"/>
              <w:rPr>
                <w:rFonts w:cs="Calibri"/>
                <w:b/>
                <w:bCs/>
                <w:sz w:val="20"/>
                <w:szCs w:val="20"/>
              </w:rPr>
            </w:pPr>
            <w:r w:rsidRPr="006979D0">
              <w:rPr>
                <w:rFonts w:cs="Calibri"/>
                <w:b/>
                <w:bCs/>
                <w:sz w:val="20"/>
                <w:szCs w:val="20"/>
              </w:rPr>
              <w:t>Bežné účtovné obdobie</w:t>
            </w:r>
          </w:p>
        </w:tc>
      </w:tr>
      <w:tr w:rsidR="006979D0" w:rsidRPr="006979D0" w:rsidTr="00382109">
        <w:trPr>
          <w:jc w:val="center"/>
        </w:trPr>
        <w:tc>
          <w:tcPr>
            <w:tcW w:w="2622" w:type="dxa"/>
            <w:vMerge/>
            <w:shd w:val="clear" w:color="auto" w:fill="D9D9D9" w:themeFill="background1" w:themeFillShade="D9"/>
            <w:vAlign w:val="center"/>
            <w:hideMark/>
          </w:tcPr>
          <w:p w:rsidR="006979D0" w:rsidRPr="006979D0" w:rsidRDefault="006979D0" w:rsidP="006979D0">
            <w:pPr>
              <w:spacing w:after="0" w:line="240" w:lineRule="auto"/>
              <w:jc w:val="left"/>
              <w:rPr>
                <w:rFonts w:cs="Calibri"/>
                <w:bCs/>
                <w:sz w:val="20"/>
                <w:szCs w:val="20"/>
                <w:lang w:eastAsia="sk-SK"/>
              </w:rPr>
            </w:pPr>
          </w:p>
        </w:tc>
        <w:tc>
          <w:tcPr>
            <w:tcW w:w="1437" w:type="dxa"/>
            <w:shd w:val="clear" w:color="auto" w:fill="D9D9D9" w:themeFill="background1" w:themeFillShade="D9"/>
            <w:vAlign w:val="center"/>
            <w:hideMark/>
          </w:tcPr>
          <w:p w:rsidR="006979D0" w:rsidRPr="006979D0" w:rsidRDefault="006979D0" w:rsidP="006979D0">
            <w:pPr>
              <w:spacing w:after="0" w:line="240" w:lineRule="auto"/>
              <w:jc w:val="center"/>
              <w:rPr>
                <w:rFonts w:cs="Calibri"/>
                <w:bCs/>
                <w:sz w:val="20"/>
                <w:szCs w:val="20"/>
              </w:rPr>
            </w:pPr>
            <w:r w:rsidRPr="006979D0">
              <w:rPr>
                <w:rFonts w:cs="Calibri"/>
                <w:bCs/>
                <w:sz w:val="20"/>
                <w:szCs w:val="20"/>
              </w:rPr>
              <w:t>Stav OP na začiatku účtovného obdobia</w:t>
            </w:r>
          </w:p>
        </w:tc>
        <w:tc>
          <w:tcPr>
            <w:tcW w:w="1114" w:type="dxa"/>
            <w:shd w:val="clear" w:color="auto" w:fill="D9D9D9" w:themeFill="background1" w:themeFillShade="D9"/>
            <w:vAlign w:val="center"/>
            <w:hideMark/>
          </w:tcPr>
          <w:p w:rsidR="006979D0" w:rsidRPr="006979D0" w:rsidRDefault="006979D0" w:rsidP="006979D0">
            <w:pPr>
              <w:spacing w:after="0" w:line="240" w:lineRule="auto"/>
              <w:jc w:val="center"/>
              <w:rPr>
                <w:rFonts w:cs="Calibri"/>
                <w:bCs/>
                <w:sz w:val="20"/>
                <w:szCs w:val="20"/>
              </w:rPr>
            </w:pPr>
            <w:r w:rsidRPr="006979D0">
              <w:rPr>
                <w:rFonts w:cs="Calibri"/>
                <w:bCs/>
                <w:sz w:val="20"/>
                <w:szCs w:val="20"/>
              </w:rPr>
              <w:t>Tvorba</w:t>
            </w:r>
          </w:p>
          <w:p w:rsidR="006979D0" w:rsidRPr="006979D0" w:rsidRDefault="006979D0" w:rsidP="006979D0">
            <w:pPr>
              <w:spacing w:after="0" w:line="240" w:lineRule="auto"/>
              <w:jc w:val="center"/>
              <w:rPr>
                <w:rFonts w:cs="Calibri"/>
                <w:bCs/>
                <w:sz w:val="20"/>
                <w:szCs w:val="20"/>
              </w:rPr>
            </w:pPr>
            <w:r w:rsidRPr="006979D0">
              <w:rPr>
                <w:rFonts w:cs="Calibri"/>
                <w:bCs/>
                <w:sz w:val="20"/>
                <w:szCs w:val="20"/>
              </w:rPr>
              <w:t>OP</w:t>
            </w:r>
          </w:p>
        </w:tc>
        <w:tc>
          <w:tcPr>
            <w:tcW w:w="1750" w:type="dxa"/>
            <w:shd w:val="clear" w:color="auto" w:fill="D9D9D9" w:themeFill="background1" w:themeFillShade="D9"/>
            <w:vAlign w:val="center"/>
            <w:hideMark/>
          </w:tcPr>
          <w:p w:rsidR="006979D0" w:rsidRPr="006979D0" w:rsidRDefault="006979D0" w:rsidP="006979D0">
            <w:pPr>
              <w:spacing w:after="0" w:line="240" w:lineRule="auto"/>
              <w:jc w:val="center"/>
              <w:rPr>
                <w:rFonts w:cs="Calibri"/>
                <w:bCs/>
                <w:sz w:val="20"/>
                <w:szCs w:val="20"/>
              </w:rPr>
            </w:pPr>
            <w:r w:rsidRPr="006979D0">
              <w:rPr>
                <w:rFonts w:cs="Calibri"/>
                <w:bCs/>
                <w:sz w:val="20"/>
                <w:szCs w:val="20"/>
              </w:rPr>
              <w:t>Zúčtovanie OP z dôvodu zániku opodstatnenosti</w:t>
            </w:r>
          </w:p>
        </w:tc>
        <w:tc>
          <w:tcPr>
            <w:tcW w:w="1954" w:type="dxa"/>
            <w:shd w:val="clear" w:color="auto" w:fill="D9D9D9" w:themeFill="background1" w:themeFillShade="D9"/>
            <w:vAlign w:val="center"/>
            <w:hideMark/>
          </w:tcPr>
          <w:p w:rsidR="006979D0" w:rsidRPr="006979D0" w:rsidRDefault="006979D0" w:rsidP="006979D0">
            <w:pPr>
              <w:spacing w:after="0" w:line="240" w:lineRule="auto"/>
              <w:jc w:val="center"/>
              <w:rPr>
                <w:rFonts w:cs="Calibri"/>
                <w:bCs/>
                <w:sz w:val="20"/>
                <w:szCs w:val="20"/>
              </w:rPr>
            </w:pPr>
            <w:r w:rsidRPr="006979D0">
              <w:rPr>
                <w:rFonts w:cs="Calibri"/>
                <w:bCs/>
                <w:sz w:val="20"/>
                <w:szCs w:val="20"/>
              </w:rPr>
              <w:t xml:space="preserve">Zúčtovanie OP z dôvodu vyradenia majetku </w:t>
            </w:r>
            <w:r w:rsidRPr="006979D0">
              <w:rPr>
                <w:rFonts w:cs="Calibri"/>
                <w:bCs/>
                <w:sz w:val="20"/>
                <w:szCs w:val="20"/>
              </w:rPr>
              <w:br/>
              <w:t>z účtovníctva</w:t>
            </w:r>
          </w:p>
        </w:tc>
        <w:tc>
          <w:tcPr>
            <w:tcW w:w="1467" w:type="dxa"/>
            <w:shd w:val="clear" w:color="auto" w:fill="D9D9D9" w:themeFill="background1" w:themeFillShade="D9"/>
            <w:vAlign w:val="center"/>
            <w:hideMark/>
          </w:tcPr>
          <w:p w:rsidR="006979D0" w:rsidRPr="006979D0" w:rsidRDefault="006979D0" w:rsidP="006979D0">
            <w:pPr>
              <w:spacing w:after="0" w:line="240" w:lineRule="auto"/>
              <w:jc w:val="center"/>
              <w:rPr>
                <w:rFonts w:cs="Calibri"/>
                <w:bCs/>
                <w:sz w:val="20"/>
                <w:szCs w:val="20"/>
              </w:rPr>
            </w:pPr>
            <w:r w:rsidRPr="006979D0">
              <w:rPr>
                <w:rFonts w:cs="Calibri"/>
                <w:bCs/>
                <w:sz w:val="20"/>
                <w:szCs w:val="20"/>
              </w:rPr>
              <w:t>Stav OP na konci účtovného obdobia</w:t>
            </w:r>
          </w:p>
        </w:tc>
      </w:tr>
      <w:tr w:rsidR="006979D0" w:rsidRPr="006979D0" w:rsidTr="006979D0">
        <w:trPr>
          <w:jc w:val="center"/>
        </w:trPr>
        <w:tc>
          <w:tcPr>
            <w:tcW w:w="2622" w:type="dxa"/>
            <w:vAlign w:val="center"/>
            <w:hideMark/>
          </w:tcPr>
          <w:p w:rsidR="006979D0" w:rsidRPr="006979D0" w:rsidRDefault="006979D0" w:rsidP="006979D0">
            <w:pPr>
              <w:spacing w:after="0" w:line="240" w:lineRule="auto"/>
              <w:jc w:val="left"/>
              <w:rPr>
                <w:rFonts w:cs="Calibri"/>
                <w:b/>
                <w:sz w:val="20"/>
                <w:szCs w:val="20"/>
                <w:lang w:eastAsia="sk-SK"/>
              </w:rPr>
            </w:pPr>
            <w:r w:rsidRPr="006979D0">
              <w:rPr>
                <w:rFonts w:cs="Calibri"/>
                <w:b/>
                <w:sz w:val="20"/>
                <w:szCs w:val="20"/>
                <w:lang w:eastAsia="sk-SK"/>
              </w:rPr>
              <w:t>Dlhodobé pohľadávky</w:t>
            </w:r>
          </w:p>
          <w:p w:rsidR="006979D0" w:rsidRPr="006979D0" w:rsidRDefault="006979D0" w:rsidP="006979D0">
            <w:pPr>
              <w:spacing w:after="0" w:line="240" w:lineRule="auto"/>
              <w:jc w:val="left"/>
              <w:rPr>
                <w:rFonts w:cs="Calibri"/>
                <w:b/>
                <w:sz w:val="20"/>
                <w:szCs w:val="20"/>
                <w:lang w:eastAsia="sk-SK"/>
              </w:rPr>
            </w:pPr>
            <w:r w:rsidRPr="006979D0">
              <w:rPr>
                <w:rFonts w:cs="Calibri"/>
                <w:b/>
                <w:sz w:val="20"/>
                <w:szCs w:val="20"/>
                <w:lang w:eastAsia="sk-SK"/>
              </w:rPr>
              <w:t xml:space="preserve">celkom </w:t>
            </w:r>
          </w:p>
        </w:tc>
        <w:tc>
          <w:tcPr>
            <w:tcW w:w="1437" w:type="dxa"/>
            <w:vAlign w:val="center"/>
          </w:tcPr>
          <w:p w:rsidR="006979D0" w:rsidRPr="006979D0" w:rsidRDefault="006979D0" w:rsidP="006979D0">
            <w:pPr>
              <w:spacing w:after="0" w:line="240" w:lineRule="auto"/>
              <w:jc w:val="center"/>
              <w:rPr>
                <w:rFonts w:cs="Calibri"/>
                <w:sz w:val="20"/>
                <w:szCs w:val="20"/>
                <w:lang w:eastAsia="sk-SK"/>
              </w:rPr>
            </w:pPr>
          </w:p>
        </w:tc>
        <w:tc>
          <w:tcPr>
            <w:tcW w:w="1114" w:type="dxa"/>
            <w:vAlign w:val="center"/>
          </w:tcPr>
          <w:p w:rsidR="006979D0" w:rsidRPr="006979D0" w:rsidRDefault="006979D0" w:rsidP="006979D0">
            <w:pPr>
              <w:spacing w:after="0" w:line="240" w:lineRule="auto"/>
              <w:jc w:val="center"/>
              <w:rPr>
                <w:rFonts w:cs="Calibri"/>
                <w:sz w:val="20"/>
                <w:szCs w:val="20"/>
                <w:lang w:eastAsia="sk-SK"/>
              </w:rPr>
            </w:pPr>
          </w:p>
        </w:tc>
        <w:tc>
          <w:tcPr>
            <w:tcW w:w="1750" w:type="dxa"/>
            <w:vAlign w:val="center"/>
          </w:tcPr>
          <w:p w:rsidR="006979D0" w:rsidRPr="006979D0" w:rsidRDefault="006979D0" w:rsidP="006979D0">
            <w:pPr>
              <w:spacing w:after="0" w:line="240" w:lineRule="auto"/>
              <w:jc w:val="center"/>
              <w:rPr>
                <w:rFonts w:cs="Calibri"/>
                <w:sz w:val="20"/>
                <w:szCs w:val="20"/>
                <w:lang w:eastAsia="sk-SK"/>
              </w:rPr>
            </w:pPr>
          </w:p>
        </w:tc>
        <w:tc>
          <w:tcPr>
            <w:tcW w:w="1954" w:type="dxa"/>
            <w:vAlign w:val="center"/>
          </w:tcPr>
          <w:p w:rsidR="006979D0" w:rsidRPr="006979D0" w:rsidRDefault="006979D0" w:rsidP="006979D0">
            <w:pPr>
              <w:spacing w:after="0" w:line="240" w:lineRule="auto"/>
              <w:jc w:val="center"/>
              <w:rPr>
                <w:rFonts w:cs="Calibri"/>
                <w:sz w:val="20"/>
                <w:szCs w:val="20"/>
                <w:lang w:eastAsia="sk-SK"/>
              </w:rPr>
            </w:pPr>
          </w:p>
        </w:tc>
        <w:tc>
          <w:tcPr>
            <w:tcW w:w="1467" w:type="dxa"/>
            <w:vAlign w:val="center"/>
          </w:tcPr>
          <w:p w:rsidR="006979D0" w:rsidRPr="006979D0" w:rsidRDefault="006979D0" w:rsidP="006979D0">
            <w:pPr>
              <w:spacing w:after="0" w:line="240" w:lineRule="auto"/>
              <w:jc w:val="center"/>
              <w:rPr>
                <w:rFonts w:cs="Calibri"/>
                <w:sz w:val="20"/>
                <w:szCs w:val="20"/>
                <w:lang w:eastAsia="sk-SK"/>
              </w:rPr>
            </w:pPr>
          </w:p>
        </w:tc>
      </w:tr>
      <w:tr w:rsidR="006979D0" w:rsidRPr="006979D0" w:rsidTr="006979D0">
        <w:trPr>
          <w:jc w:val="center"/>
        </w:trPr>
        <w:tc>
          <w:tcPr>
            <w:tcW w:w="2622" w:type="dxa"/>
            <w:vAlign w:val="center"/>
            <w:hideMark/>
          </w:tcPr>
          <w:p w:rsidR="006979D0" w:rsidRPr="006979D0" w:rsidRDefault="006979D0" w:rsidP="006979D0">
            <w:pPr>
              <w:numPr>
                <w:ilvl w:val="0"/>
                <w:numId w:val="20"/>
              </w:numPr>
              <w:spacing w:after="0" w:line="240" w:lineRule="auto"/>
              <w:jc w:val="left"/>
              <w:rPr>
                <w:rFonts w:cs="Calibri"/>
                <w:sz w:val="20"/>
                <w:szCs w:val="20"/>
                <w:lang w:eastAsia="sk-SK"/>
              </w:rPr>
            </w:pPr>
            <w:r w:rsidRPr="006979D0">
              <w:rPr>
                <w:rFonts w:cs="Calibri"/>
                <w:sz w:val="20"/>
                <w:szCs w:val="20"/>
                <w:lang w:eastAsia="sk-SK"/>
              </w:rPr>
              <w:t>z toho:</w:t>
            </w:r>
          </w:p>
          <w:p w:rsidR="006979D0" w:rsidRPr="006979D0" w:rsidRDefault="006979D0" w:rsidP="006979D0">
            <w:pPr>
              <w:spacing w:after="0" w:line="240" w:lineRule="auto"/>
              <w:jc w:val="left"/>
              <w:rPr>
                <w:rFonts w:cs="Calibri"/>
                <w:sz w:val="20"/>
                <w:szCs w:val="20"/>
                <w:lang w:eastAsia="sk-SK"/>
              </w:rPr>
            </w:pPr>
            <w:r w:rsidRPr="006979D0">
              <w:rPr>
                <w:rFonts w:cs="Calibri"/>
                <w:sz w:val="20"/>
                <w:szCs w:val="20"/>
                <w:lang w:eastAsia="sk-SK"/>
              </w:rPr>
              <w:t>dlhé pohľadávky z obchodného styku</w:t>
            </w:r>
          </w:p>
        </w:tc>
        <w:tc>
          <w:tcPr>
            <w:tcW w:w="1437" w:type="dxa"/>
            <w:vAlign w:val="center"/>
          </w:tcPr>
          <w:p w:rsidR="006979D0" w:rsidRPr="006979D0" w:rsidRDefault="006979D0" w:rsidP="006979D0">
            <w:pPr>
              <w:spacing w:after="0" w:line="240" w:lineRule="auto"/>
              <w:jc w:val="center"/>
              <w:rPr>
                <w:rFonts w:cs="Calibri"/>
                <w:sz w:val="20"/>
                <w:szCs w:val="20"/>
                <w:lang w:eastAsia="sk-SK"/>
              </w:rPr>
            </w:pPr>
          </w:p>
        </w:tc>
        <w:tc>
          <w:tcPr>
            <w:tcW w:w="1114" w:type="dxa"/>
            <w:vAlign w:val="center"/>
          </w:tcPr>
          <w:p w:rsidR="006979D0" w:rsidRPr="006979D0" w:rsidRDefault="006979D0" w:rsidP="006979D0">
            <w:pPr>
              <w:spacing w:after="0" w:line="240" w:lineRule="auto"/>
              <w:jc w:val="center"/>
              <w:rPr>
                <w:rFonts w:cs="Calibri"/>
                <w:sz w:val="20"/>
                <w:szCs w:val="20"/>
                <w:lang w:eastAsia="sk-SK"/>
              </w:rPr>
            </w:pPr>
          </w:p>
        </w:tc>
        <w:tc>
          <w:tcPr>
            <w:tcW w:w="1750" w:type="dxa"/>
            <w:vAlign w:val="center"/>
          </w:tcPr>
          <w:p w:rsidR="006979D0" w:rsidRPr="006979D0" w:rsidRDefault="006979D0" w:rsidP="006979D0">
            <w:pPr>
              <w:spacing w:after="0" w:line="240" w:lineRule="auto"/>
              <w:jc w:val="center"/>
              <w:rPr>
                <w:rFonts w:cs="Calibri"/>
                <w:sz w:val="20"/>
                <w:szCs w:val="20"/>
                <w:lang w:eastAsia="sk-SK"/>
              </w:rPr>
            </w:pPr>
          </w:p>
        </w:tc>
        <w:tc>
          <w:tcPr>
            <w:tcW w:w="1954" w:type="dxa"/>
            <w:vAlign w:val="center"/>
          </w:tcPr>
          <w:p w:rsidR="006979D0" w:rsidRPr="006979D0" w:rsidRDefault="006979D0" w:rsidP="006979D0">
            <w:pPr>
              <w:spacing w:after="0" w:line="240" w:lineRule="auto"/>
              <w:jc w:val="center"/>
              <w:rPr>
                <w:rFonts w:cs="Calibri"/>
                <w:sz w:val="20"/>
                <w:szCs w:val="20"/>
                <w:lang w:eastAsia="sk-SK"/>
              </w:rPr>
            </w:pPr>
          </w:p>
        </w:tc>
        <w:tc>
          <w:tcPr>
            <w:tcW w:w="1467" w:type="dxa"/>
            <w:vAlign w:val="center"/>
          </w:tcPr>
          <w:p w:rsidR="006979D0" w:rsidRPr="006979D0" w:rsidRDefault="006979D0" w:rsidP="006979D0">
            <w:pPr>
              <w:spacing w:after="0" w:line="240" w:lineRule="auto"/>
              <w:jc w:val="center"/>
              <w:rPr>
                <w:rFonts w:cs="Calibri"/>
                <w:sz w:val="20"/>
                <w:szCs w:val="20"/>
                <w:lang w:eastAsia="sk-SK"/>
              </w:rPr>
            </w:pPr>
          </w:p>
        </w:tc>
      </w:tr>
      <w:tr w:rsidR="006979D0" w:rsidRPr="006979D0" w:rsidTr="006979D0">
        <w:trPr>
          <w:trHeight w:val="595"/>
          <w:jc w:val="center"/>
        </w:trPr>
        <w:tc>
          <w:tcPr>
            <w:tcW w:w="2622" w:type="dxa"/>
            <w:vAlign w:val="center"/>
            <w:hideMark/>
          </w:tcPr>
          <w:p w:rsidR="006979D0" w:rsidRPr="006979D0" w:rsidRDefault="006979D0" w:rsidP="006979D0">
            <w:pPr>
              <w:numPr>
                <w:ilvl w:val="0"/>
                <w:numId w:val="20"/>
              </w:numPr>
              <w:spacing w:after="0" w:line="240" w:lineRule="auto"/>
              <w:jc w:val="left"/>
              <w:rPr>
                <w:rFonts w:cs="Calibri"/>
                <w:sz w:val="20"/>
                <w:szCs w:val="20"/>
                <w:lang w:eastAsia="sk-SK"/>
              </w:rPr>
            </w:pPr>
            <w:r w:rsidRPr="006979D0">
              <w:rPr>
                <w:rFonts w:cs="Calibri"/>
                <w:sz w:val="20"/>
                <w:szCs w:val="20"/>
                <w:lang w:eastAsia="sk-SK"/>
              </w:rPr>
              <w:lastRenderedPageBreak/>
              <w:t xml:space="preserve">z toho: </w:t>
            </w:r>
          </w:p>
          <w:p w:rsidR="006979D0" w:rsidRPr="006979D0" w:rsidRDefault="006979D0" w:rsidP="006979D0">
            <w:pPr>
              <w:spacing w:after="0" w:line="240" w:lineRule="auto"/>
              <w:jc w:val="left"/>
              <w:rPr>
                <w:rFonts w:cs="Calibri"/>
                <w:sz w:val="20"/>
                <w:szCs w:val="20"/>
                <w:lang w:eastAsia="sk-SK"/>
              </w:rPr>
            </w:pPr>
            <w:r w:rsidRPr="006979D0">
              <w:rPr>
                <w:rFonts w:cs="Calibri"/>
                <w:sz w:val="20"/>
                <w:szCs w:val="20"/>
                <w:lang w:eastAsia="sk-SK"/>
              </w:rPr>
              <w:t>ostatné dlhé pohľadávky</w:t>
            </w:r>
          </w:p>
        </w:tc>
        <w:tc>
          <w:tcPr>
            <w:tcW w:w="1437" w:type="dxa"/>
            <w:vAlign w:val="center"/>
          </w:tcPr>
          <w:p w:rsidR="006979D0" w:rsidRPr="006979D0" w:rsidRDefault="006979D0" w:rsidP="006979D0">
            <w:pPr>
              <w:spacing w:after="0" w:line="240" w:lineRule="auto"/>
              <w:jc w:val="center"/>
              <w:rPr>
                <w:rFonts w:cs="Calibri"/>
                <w:sz w:val="20"/>
                <w:szCs w:val="20"/>
                <w:lang w:eastAsia="sk-SK"/>
              </w:rPr>
            </w:pPr>
          </w:p>
        </w:tc>
        <w:tc>
          <w:tcPr>
            <w:tcW w:w="1114" w:type="dxa"/>
            <w:vAlign w:val="center"/>
          </w:tcPr>
          <w:p w:rsidR="006979D0" w:rsidRPr="006979D0" w:rsidRDefault="006979D0" w:rsidP="006979D0">
            <w:pPr>
              <w:spacing w:after="0" w:line="240" w:lineRule="auto"/>
              <w:jc w:val="center"/>
              <w:rPr>
                <w:rFonts w:cs="Calibri"/>
                <w:sz w:val="20"/>
                <w:szCs w:val="20"/>
                <w:lang w:eastAsia="sk-SK"/>
              </w:rPr>
            </w:pPr>
          </w:p>
        </w:tc>
        <w:tc>
          <w:tcPr>
            <w:tcW w:w="1750" w:type="dxa"/>
            <w:vAlign w:val="center"/>
          </w:tcPr>
          <w:p w:rsidR="006979D0" w:rsidRPr="006979D0" w:rsidRDefault="006979D0" w:rsidP="006979D0">
            <w:pPr>
              <w:spacing w:after="0" w:line="240" w:lineRule="auto"/>
              <w:jc w:val="center"/>
              <w:rPr>
                <w:rFonts w:cs="Calibri"/>
                <w:sz w:val="20"/>
                <w:szCs w:val="20"/>
                <w:lang w:eastAsia="sk-SK"/>
              </w:rPr>
            </w:pPr>
          </w:p>
        </w:tc>
        <w:tc>
          <w:tcPr>
            <w:tcW w:w="1954" w:type="dxa"/>
            <w:vAlign w:val="center"/>
          </w:tcPr>
          <w:p w:rsidR="006979D0" w:rsidRPr="006979D0" w:rsidRDefault="006979D0" w:rsidP="006979D0">
            <w:pPr>
              <w:spacing w:after="0" w:line="240" w:lineRule="auto"/>
              <w:jc w:val="center"/>
              <w:rPr>
                <w:rFonts w:cs="Calibri"/>
                <w:sz w:val="20"/>
                <w:szCs w:val="20"/>
                <w:lang w:eastAsia="sk-SK"/>
              </w:rPr>
            </w:pPr>
          </w:p>
        </w:tc>
        <w:tc>
          <w:tcPr>
            <w:tcW w:w="1467" w:type="dxa"/>
            <w:vAlign w:val="center"/>
          </w:tcPr>
          <w:p w:rsidR="006979D0" w:rsidRPr="006979D0" w:rsidRDefault="006979D0" w:rsidP="006979D0">
            <w:pPr>
              <w:spacing w:after="0" w:line="240" w:lineRule="auto"/>
              <w:jc w:val="center"/>
              <w:rPr>
                <w:rFonts w:cs="Calibri"/>
                <w:sz w:val="20"/>
                <w:szCs w:val="20"/>
                <w:lang w:eastAsia="sk-SK"/>
              </w:rPr>
            </w:pPr>
          </w:p>
        </w:tc>
      </w:tr>
      <w:tr w:rsidR="006979D0" w:rsidRPr="006979D0" w:rsidTr="006979D0">
        <w:trPr>
          <w:jc w:val="center"/>
        </w:trPr>
        <w:tc>
          <w:tcPr>
            <w:tcW w:w="2622" w:type="dxa"/>
            <w:vAlign w:val="center"/>
            <w:hideMark/>
          </w:tcPr>
          <w:p w:rsidR="006979D0" w:rsidRPr="006979D0" w:rsidRDefault="006979D0" w:rsidP="006979D0">
            <w:pPr>
              <w:spacing w:after="0" w:line="240" w:lineRule="auto"/>
              <w:jc w:val="left"/>
              <w:rPr>
                <w:rFonts w:cs="Calibri"/>
                <w:b/>
                <w:sz w:val="20"/>
                <w:szCs w:val="20"/>
                <w:lang w:eastAsia="sk-SK"/>
              </w:rPr>
            </w:pPr>
            <w:r w:rsidRPr="006979D0">
              <w:rPr>
                <w:rFonts w:cs="Calibri"/>
                <w:b/>
                <w:sz w:val="20"/>
                <w:szCs w:val="20"/>
                <w:lang w:eastAsia="sk-SK"/>
              </w:rPr>
              <w:t xml:space="preserve">Krátkodobé pohľadávky celkom </w:t>
            </w:r>
          </w:p>
        </w:tc>
        <w:tc>
          <w:tcPr>
            <w:tcW w:w="1437" w:type="dxa"/>
            <w:vAlign w:val="center"/>
          </w:tcPr>
          <w:p w:rsidR="006979D0" w:rsidRPr="006979D0" w:rsidRDefault="006B24F7" w:rsidP="006979D0">
            <w:pPr>
              <w:spacing w:after="0" w:line="240" w:lineRule="auto"/>
              <w:jc w:val="right"/>
              <w:rPr>
                <w:rFonts w:cs="Calibri"/>
                <w:b/>
                <w:sz w:val="20"/>
                <w:szCs w:val="20"/>
                <w:lang w:eastAsia="sk-SK"/>
              </w:rPr>
            </w:pPr>
            <w:r>
              <w:rPr>
                <w:rFonts w:cs="Calibri"/>
                <w:b/>
                <w:sz w:val="20"/>
                <w:szCs w:val="20"/>
                <w:lang w:eastAsia="sk-SK"/>
              </w:rPr>
              <w:t>395 181</w:t>
            </w:r>
          </w:p>
        </w:tc>
        <w:tc>
          <w:tcPr>
            <w:tcW w:w="1114" w:type="dxa"/>
            <w:vAlign w:val="center"/>
          </w:tcPr>
          <w:p w:rsidR="006979D0" w:rsidRPr="006979D0" w:rsidRDefault="005E23AA" w:rsidP="006979D0">
            <w:pPr>
              <w:spacing w:after="0" w:line="240" w:lineRule="auto"/>
              <w:jc w:val="right"/>
              <w:rPr>
                <w:rFonts w:cs="Calibri"/>
                <w:b/>
                <w:sz w:val="20"/>
                <w:szCs w:val="20"/>
                <w:lang w:eastAsia="sk-SK"/>
              </w:rPr>
            </w:pPr>
            <w:r>
              <w:rPr>
                <w:rFonts w:cs="Calibri"/>
                <w:b/>
                <w:sz w:val="20"/>
                <w:szCs w:val="20"/>
                <w:lang w:eastAsia="sk-SK"/>
              </w:rPr>
              <w:t>50 889</w:t>
            </w:r>
          </w:p>
        </w:tc>
        <w:tc>
          <w:tcPr>
            <w:tcW w:w="1750" w:type="dxa"/>
            <w:vAlign w:val="center"/>
          </w:tcPr>
          <w:p w:rsidR="006979D0" w:rsidRPr="006979D0" w:rsidRDefault="005E23AA" w:rsidP="006979D0">
            <w:pPr>
              <w:spacing w:after="0" w:line="240" w:lineRule="auto"/>
              <w:jc w:val="right"/>
              <w:rPr>
                <w:rFonts w:cs="Calibri"/>
                <w:b/>
                <w:sz w:val="20"/>
                <w:szCs w:val="20"/>
                <w:lang w:eastAsia="sk-SK"/>
              </w:rPr>
            </w:pPr>
            <w:r>
              <w:rPr>
                <w:rFonts w:cs="Calibri"/>
                <w:b/>
                <w:sz w:val="20"/>
                <w:szCs w:val="20"/>
                <w:lang w:eastAsia="sk-SK"/>
              </w:rPr>
              <w:t xml:space="preserve">13 </w:t>
            </w:r>
            <w:r w:rsidR="001E7234">
              <w:rPr>
                <w:rFonts w:cs="Calibri"/>
                <w:b/>
                <w:sz w:val="20"/>
                <w:szCs w:val="20"/>
                <w:lang w:eastAsia="sk-SK"/>
              </w:rPr>
              <w:t>705</w:t>
            </w:r>
          </w:p>
        </w:tc>
        <w:tc>
          <w:tcPr>
            <w:tcW w:w="1954" w:type="dxa"/>
            <w:vAlign w:val="center"/>
          </w:tcPr>
          <w:p w:rsidR="006979D0" w:rsidRPr="006979D0" w:rsidRDefault="006979D0" w:rsidP="006979D0">
            <w:pPr>
              <w:spacing w:after="0" w:line="240" w:lineRule="auto"/>
              <w:jc w:val="right"/>
              <w:rPr>
                <w:rFonts w:cs="Calibri"/>
                <w:b/>
                <w:sz w:val="20"/>
                <w:szCs w:val="20"/>
                <w:lang w:eastAsia="sk-SK"/>
              </w:rPr>
            </w:pPr>
          </w:p>
        </w:tc>
        <w:tc>
          <w:tcPr>
            <w:tcW w:w="1467" w:type="dxa"/>
            <w:vAlign w:val="center"/>
          </w:tcPr>
          <w:p w:rsidR="006979D0" w:rsidRPr="006979D0" w:rsidRDefault="006B24F7" w:rsidP="006979D0">
            <w:pPr>
              <w:spacing w:after="0" w:line="240" w:lineRule="auto"/>
              <w:jc w:val="right"/>
              <w:rPr>
                <w:rFonts w:cs="Calibri"/>
                <w:b/>
                <w:sz w:val="20"/>
                <w:szCs w:val="20"/>
                <w:lang w:eastAsia="sk-SK"/>
              </w:rPr>
            </w:pPr>
            <w:r>
              <w:rPr>
                <w:rFonts w:cs="Calibri"/>
                <w:b/>
                <w:sz w:val="20"/>
                <w:szCs w:val="20"/>
                <w:lang w:eastAsia="sk-SK"/>
              </w:rPr>
              <w:t>432 365</w:t>
            </w:r>
          </w:p>
        </w:tc>
      </w:tr>
      <w:tr w:rsidR="006979D0" w:rsidRPr="006979D0" w:rsidTr="006979D0">
        <w:trPr>
          <w:trHeight w:val="454"/>
          <w:jc w:val="center"/>
        </w:trPr>
        <w:tc>
          <w:tcPr>
            <w:tcW w:w="2622" w:type="dxa"/>
            <w:vAlign w:val="center"/>
            <w:hideMark/>
          </w:tcPr>
          <w:p w:rsidR="006979D0" w:rsidRPr="006979D0" w:rsidRDefault="006979D0" w:rsidP="006979D0">
            <w:pPr>
              <w:numPr>
                <w:ilvl w:val="0"/>
                <w:numId w:val="20"/>
              </w:numPr>
              <w:spacing w:after="0" w:line="240" w:lineRule="auto"/>
              <w:jc w:val="left"/>
              <w:rPr>
                <w:rFonts w:cs="Calibri"/>
                <w:sz w:val="20"/>
                <w:szCs w:val="20"/>
                <w:lang w:eastAsia="sk-SK"/>
              </w:rPr>
            </w:pPr>
            <w:r w:rsidRPr="006979D0">
              <w:rPr>
                <w:rFonts w:cs="Calibri"/>
                <w:sz w:val="20"/>
                <w:szCs w:val="20"/>
                <w:lang w:eastAsia="sk-SK"/>
              </w:rPr>
              <w:t xml:space="preserve">z toho: </w:t>
            </w:r>
          </w:p>
          <w:p w:rsidR="006979D0" w:rsidRPr="006979D0" w:rsidRDefault="006979D0" w:rsidP="006979D0">
            <w:pPr>
              <w:spacing w:after="0" w:line="240" w:lineRule="auto"/>
              <w:jc w:val="left"/>
              <w:rPr>
                <w:rFonts w:cs="Calibri"/>
                <w:sz w:val="20"/>
                <w:szCs w:val="20"/>
                <w:lang w:eastAsia="sk-SK"/>
              </w:rPr>
            </w:pPr>
            <w:r w:rsidRPr="006979D0">
              <w:rPr>
                <w:rFonts w:cs="Calibri"/>
                <w:sz w:val="20"/>
                <w:szCs w:val="20"/>
                <w:lang w:eastAsia="sk-SK"/>
              </w:rPr>
              <w:t>krátke pohľadávky z obchodného styku</w:t>
            </w:r>
          </w:p>
        </w:tc>
        <w:tc>
          <w:tcPr>
            <w:tcW w:w="1437" w:type="dxa"/>
            <w:vAlign w:val="center"/>
          </w:tcPr>
          <w:p w:rsidR="006979D0" w:rsidRPr="006979D0" w:rsidRDefault="005E23AA" w:rsidP="006979D0">
            <w:pPr>
              <w:spacing w:after="0" w:line="240" w:lineRule="auto"/>
              <w:jc w:val="right"/>
              <w:rPr>
                <w:rFonts w:cs="Calibri"/>
                <w:sz w:val="20"/>
                <w:szCs w:val="20"/>
                <w:lang w:eastAsia="sk-SK"/>
              </w:rPr>
            </w:pPr>
            <w:r>
              <w:rPr>
                <w:rFonts w:cs="Calibri"/>
                <w:sz w:val="20"/>
                <w:szCs w:val="20"/>
                <w:lang w:eastAsia="sk-SK"/>
              </w:rPr>
              <w:t>384 682</w:t>
            </w:r>
          </w:p>
        </w:tc>
        <w:tc>
          <w:tcPr>
            <w:tcW w:w="1114" w:type="dxa"/>
            <w:vAlign w:val="center"/>
          </w:tcPr>
          <w:p w:rsidR="006979D0" w:rsidRPr="006979D0" w:rsidRDefault="005E23AA" w:rsidP="006979D0">
            <w:pPr>
              <w:spacing w:after="0" w:line="240" w:lineRule="auto"/>
              <w:jc w:val="right"/>
              <w:rPr>
                <w:rFonts w:cs="Calibri"/>
                <w:sz w:val="20"/>
                <w:szCs w:val="20"/>
                <w:lang w:eastAsia="sk-SK"/>
              </w:rPr>
            </w:pPr>
            <w:r>
              <w:rPr>
                <w:rFonts w:cs="Calibri"/>
                <w:sz w:val="20"/>
                <w:szCs w:val="20"/>
                <w:lang w:eastAsia="sk-SK"/>
              </w:rPr>
              <w:t>50 889</w:t>
            </w:r>
          </w:p>
        </w:tc>
        <w:tc>
          <w:tcPr>
            <w:tcW w:w="1750" w:type="dxa"/>
            <w:vAlign w:val="center"/>
          </w:tcPr>
          <w:p w:rsidR="006979D0" w:rsidRPr="006979D0" w:rsidRDefault="001E7234" w:rsidP="006979D0">
            <w:pPr>
              <w:spacing w:after="0" w:line="240" w:lineRule="auto"/>
              <w:jc w:val="right"/>
              <w:rPr>
                <w:rFonts w:cs="Calibri"/>
                <w:sz w:val="20"/>
                <w:szCs w:val="20"/>
                <w:lang w:eastAsia="sk-SK"/>
              </w:rPr>
            </w:pPr>
            <w:r>
              <w:rPr>
                <w:rFonts w:cs="Calibri"/>
                <w:sz w:val="20"/>
                <w:szCs w:val="20"/>
                <w:lang w:eastAsia="sk-SK"/>
              </w:rPr>
              <w:t>13 705</w:t>
            </w:r>
          </w:p>
        </w:tc>
        <w:tc>
          <w:tcPr>
            <w:tcW w:w="1954" w:type="dxa"/>
            <w:vAlign w:val="center"/>
          </w:tcPr>
          <w:p w:rsidR="006979D0" w:rsidRPr="006979D0" w:rsidRDefault="006979D0" w:rsidP="006979D0">
            <w:pPr>
              <w:spacing w:after="0" w:line="240" w:lineRule="auto"/>
              <w:jc w:val="right"/>
              <w:rPr>
                <w:rFonts w:cs="Calibri"/>
                <w:sz w:val="20"/>
                <w:szCs w:val="20"/>
                <w:lang w:eastAsia="sk-SK"/>
              </w:rPr>
            </w:pPr>
          </w:p>
        </w:tc>
        <w:tc>
          <w:tcPr>
            <w:tcW w:w="1467" w:type="dxa"/>
            <w:vAlign w:val="center"/>
          </w:tcPr>
          <w:p w:rsidR="006979D0" w:rsidRPr="006979D0" w:rsidRDefault="007B1C19" w:rsidP="006979D0">
            <w:pPr>
              <w:spacing w:after="0" w:line="240" w:lineRule="auto"/>
              <w:jc w:val="right"/>
              <w:rPr>
                <w:rFonts w:cs="Calibri"/>
                <w:sz w:val="20"/>
                <w:szCs w:val="20"/>
                <w:lang w:eastAsia="sk-SK"/>
              </w:rPr>
            </w:pPr>
            <w:r>
              <w:rPr>
                <w:rFonts w:cs="Calibri"/>
                <w:sz w:val="20"/>
                <w:szCs w:val="20"/>
                <w:lang w:eastAsia="sk-SK"/>
              </w:rPr>
              <w:t>421 865</w:t>
            </w:r>
          </w:p>
        </w:tc>
      </w:tr>
      <w:tr w:rsidR="006979D0" w:rsidRPr="006979D0" w:rsidTr="006979D0">
        <w:trPr>
          <w:trHeight w:val="340"/>
          <w:jc w:val="center"/>
        </w:trPr>
        <w:tc>
          <w:tcPr>
            <w:tcW w:w="2622" w:type="dxa"/>
            <w:vAlign w:val="center"/>
            <w:hideMark/>
          </w:tcPr>
          <w:p w:rsidR="006979D0" w:rsidRPr="006979D0" w:rsidRDefault="006979D0" w:rsidP="006979D0">
            <w:pPr>
              <w:numPr>
                <w:ilvl w:val="0"/>
                <w:numId w:val="20"/>
              </w:numPr>
              <w:spacing w:after="0" w:line="240" w:lineRule="auto"/>
              <w:jc w:val="left"/>
              <w:rPr>
                <w:rFonts w:cs="Calibri"/>
                <w:b/>
                <w:sz w:val="20"/>
                <w:szCs w:val="20"/>
                <w:lang w:eastAsia="sk-SK"/>
              </w:rPr>
            </w:pPr>
            <w:r w:rsidRPr="006979D0">
              <w:rPr>
                <w:rFonts w:cs="Calibri"/>
                <w:sz w:val="20"/>
                <w:szCs w:val="20"/>
                <w:lang w:eastAsia="sk-SK"/>
              </w:rPr>
              <w:t xml:space="preserve">z toho: </w:t>
            </w:r>
          </w:p>
          <w:p w:rsidR="006979D0" w:rsidRPr="006979D0" w:rsidRDefault="006979D0" w:rsidP="006979D0">
            <w:pPr>
              <w:spacing w:after="0" w:line="240" w:lineRule="auto"/>
              <w:jc w:val="left"/>
              <w:rPr>
                <w:rFonts w:cs="Calibri"/>
                <w:b/>
                <w:sz w:val="20"/>
                <w:szCs w:val="20"/>
                <w:lang w:eastAsia="sk-SK"/>
              </w:rPr>
            </w:pPr>
            <w:r w:rsidRPr="006979D0">
              <w:rPr>
                <w:rFonts w:cs="Calibri"/>
                <w:sz w:val="20"/>
                <w:szCs w:val="20"/>
                <w:lang w:eastAsia="sk-SK"/>
              </w:rPr>
              <w:t>ostatné krátke pohľadávky</w:t>
            </w:r>
          </w:p>
        </w:tc>
        <w:tc>
          <w:tcPr>
            <w:tcW w:w="1437" w:type="dxa"/>
            <w:vAlign w:val="center"/>
          </w:tcPr>
          <w:p w:rsidR="006979D0" w:rsidRPr="006979D0" w:rsidRDefault="005E23AA" w:rsidP="006979D0">
            <w:pPr>
              <w:spacing w:after="0" w:line="240" w:lineRule="auto"/>
              <w:jc w:val="right"/>
              <w:rPr>
                <w:rFonts w:cs="Calibri"/>
                <w:sz w:val="20"/>
                <w:szCs w:val="20"/>
                <w:lang w:eastAsia="sk-SK"/>
              </w:rPr>
            </w:pPr>
            <w:r>
              <w:rPr>
                <w:rFonts w:cs="Calibri"/>
                <w:sz w:val="20"/>
                <w:szCs w:val="20"/>
                <w:lang w:eastAsia="sk-SK"/>
              </w:rPr>
              <w:t>10 500</w:t>
            </w:r>
          </w:p>
        </w:tc>
        <w:tc>
          <w:tcPr>
            <w:tcW w:w="1114" w:type="dxa"/>
            <w:vAlign w:val="center"/>
          </w:tcPr>
          <w:p w:rsidR="006979D0" w:rsidRPr="006979D0" w:rsidRDefault="006979D0" w:rsidP="006979D0">
            <w:pPr>
              <w:spacing w:after="0" w:line="240" w:lineRule="auto"/>
              <w:jc w:val="right"/>
              <w:rPr>
                <w:rFonts w:cs="Calibri"/>
                <w:sz w:val="20"/>
                <w:szCs w:val="20"/>
                <w:lang w:eastAsia="sk-SK"/>
              </w:rPr>
            </w:pPr>
          </w:p>
        </w:tc>
        <w:tc>
          <w:tcPr>
            <w:tcW w:w="1750" w:type="dxa"/>
            <w:vAlign w:val="center"/>
          </w:tcPr>
          <w:p w:rsidR="006979D0" w:rsidRPr="006979D0" w:rsidRDefault="006979D0" w:rsidP="006979D0">
            <w:pPr>
              <w:spacing w:after="0" w:line="240" w:lineRule="auto"/>
              <w:jc w:val="right"/>
              <w:rPr>
                <w:rFonts w:cs="Calibri"/>
                <w:sz w:val="20"/>
                <w:szCs w:val="20"/>
                <w:lang w:eastAsia="sk-SK"/>
              </w:rPr>
            </w:pPr>
          </w:p>
        </w:tc>
        <w:tc>
          <w:tcPr>
            <w:tcW w:w="1954" w:type="dxa"/>
            <w:vAlign w:val="center"/>
          </w:tcPr>
          <w:p w:rsidR="006979D0" w:rsidRPr="006979D0" w:rsidRDefault="006979D0" w:rsidP="006979D0">
            <w:pPr>
              <w:spacing w:after="0" w:line="240" w:lineRule="auto"/>
              <w:jc w:val="right"/>
              <w:rPr>
                <w:rFonts w:cs="Calibri"/>
                <w:sz w:val="20"/>
                <w:szCs w:val="20"/>
                <w:lang w:eastAsia="sk-SK"/>
              </w:rPr>
            </w:pPr>
          </w:p>
        </w:tc>
        <w:tc>
          <w:tcPr>
            <w:tcW w:w="1467" w:type="dxa"/>
            <w:vAlign w:val="center"/>
          </w:tcPr>
          <w:p w:rsidR="006979D0" w:rsidRPr="006979D0" w:rsidRDefault="006979D0" w:rsidP="006979D0">
            <w:pPr>
              <w:spacing w:after="0" w:line="240" w:lineRule="auto"/>
              <w:jc w:val="right"/>
              <w:rPr>
                <w:rFonts w:cs="Calibri"/>
                <w:sz w:val="20"/>
                <w:szCs w:val="20"/>
                <w:lang w:eastAsia="sk-SK"/>
              </w:rPr>
            </w:pPr>
            <w:r>
              <w:rPr>
                <w:rFonts w:cs="Calibri"/>
                <w:sz w:val="20"/>
                <w:szCs w:val="20"/>
                <w:lang w:eastAsia="sk-SK"/>
              </w:rPr>
              <w:t>10 500</w:t>
            </w:r>
          </w:p>
        </w:tc>
      </w:tr>
    </w:tbl>
    <w:p w:rsidR="009E2402" w:rsidRDefault="009E2402" w:rsidP="00424A7B"/>
    <w:p w:rsidR="006979D0" w:rsidRDefault="006979D0" w:rsidP="00424A7B">
      <w:r w:rsidRPr="006979D0">
        <w:t>Spoločnosť tvorila opravné položky k pochybným pohľadávkam po splatnosti podľa internej smernice ako aj k rizikovým pohľadávkam na základe ich individuálneho posúdenia.</w:t>
      </w:r>
    </w:p>
    <w:p w:rsidR="004E7779" w:rsidRDefault="004E7779" w:rsidP="00424A7B">
      <w:r w:rsidRPr="00F23B71">
        <w:t xml:space="preserve">Veková štruktúra dlhodobých a krátkodobých pohľadávok Spoločnosti k 31. decembru </w:t>
      </w:r>
      <w:r w:rsidR="00C7180A" w:rsidRPr="00F23B71">
        <w:t>2018</w:t>
      </w:r>
      <w:r w:rsidRPr="00F23B71">
        <w:t xml:space="preserve"> je uvedená v nasledujúcej </w:t>
      </w:r>
      <w:r w:rsidR="00382109" w:rsidRPr="00F23B71">
        <w:t>tabuľke: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2239"/>
        <w:gridCol w:w="2239"/>
        <w:gridCol w:w="2239"/>
      </w:tblGrid>
      <w:tr w:rsidR="00097C6C" w:rsidRPr="00097C6C" w:rsidTr="00382109">
        <w:tc>
          <w:tcPr>
            <w:tcW w:w="3312" w:type="dxa"/>
            <w:vMerge w:val="restart"/>
            <w:shd w:val="clear" w:color="auto" w:fill="D9D9D9" w:themeFill="background1" w:themeFillShade="D9"/>
            <w:vAlign w:val="center"/>
          </w:tcPr>
          <w:p w:rsidR="00097C6C" w:rsidRPr="00097C6C" w:rsidRDefault="00097C6C" w:rsidP="00097C6C">
            <w:pPr>
              <w:jc w:val="center"/>
              <w:rPr>
                <w:b/>
                <w:bCs/>
              </w:rPr>
            </w:pPr>
            <w:r w:rsidRPr="00097C6C">
              <w:rPr>
                <w:b/>
                <w:bCs/>
              </w:rPr>
              <w:t>názov položky</w:t>
            </w:r>
          </w:p>
        </w:tc>
        <w:tc>
          <w:tcPr>
            <w:tcW w:w="6402" w:type="dxa"/>
            <w:gridSpan w:val="3"/>
            <w:shd w:val="clear" w:color="auto" w:fill="D9D9D9" w:themeFill="background1" w:themeFillShade="D9"/>
            <w:vAlign w:val="center"/>
          </w:tcPr>
          <w:p w:rsidR="00097C6C" w:rsidRPr="00097C6C" w:rsidRDefault="00097C6C" w:rsidP="00097C6C">
            <w:pPr>
              <w:jc w:val="center"/>
              <w:rPr>
                <w:b/>
                <w:bCs/>
              </w:rPr>
            </w:pPr>
            <w:r w:rsidRPr="00097C6C">
              <w:rPr>
                <w:b/>
                <w:bCs/>
              </w:rPr>
              <w:t>Bežné účtovné obdobie</w:t>
            </w:r>
          </w:p>
        </w:tc>
      </w:tr>
      <w:tr w:rsidR="00097C6C" w:rsidRPr="00097C6C" w:rsidTr="00382109">
        <w:tc>
          <w:tcPr>
            <w:tcW w:w="3312" w:type="dxa"/>
            <w:vMerge/>
            <w:shd w:val="clear" w:color="auto" w:fill="D9D9D9" w:themeFill="background1" w:themeFillShade="D9"/>
            <w:vAlign w:val="center"/>
            <w:hideMark/>
          </w:tcPr>
          <w:p w:rsidR="00097C6C" w:rsidRPr="00097C6C" w:rsidRDefault="00097C6C" w:rsidP="00097C6C">
            <w:pPr>
              <w:rPr>
                <w:b/>
                <w:bCs/>
              </w:rPr>
            </w:pPr>
          </w:p>
        </w:tc>
        <w:tc>
          <w:tcPr>
            <w:tcW w:w="2134" w:type="dxa"/>
            <w:shd w:val="clear" w:color="auto" w:fill="D9D9D9" w:themeFill="background1" w:themeFillShade="D9"/>
            <w:vAlign w:val="center"/>
            <w:hideMark/>
          </w:tcPr>
          <w:p w:rsidR="00097C6C" w:rsidRPr="00097C6C" w:rsidRDefault="00097C6C" w:rsidP="00097C6C">
            <w:pPr>
              <w:rPr>
                <w:b/>
                <w:bCs/>
              </w:rPr>
            </w:pPr>
            <w:r w:rsidRPr="00097C6C">
              <w:rPr>
                <w:b/>
                <w:bCs/>
              </w:rPr>
              <w:t>do lehoty splatnosti</w:t>
            </w:r>
          </w:p>
        </w:tc>
        <w:tc>
          <w:tcPr>
            <w:tcW w:w="2134" w:type="dxa"/>
            <w:shd w:val="clear" w:color="auto" w:fill="D9D9D9" w:themeFill="background1" w:themeFillShade="D9"/>
            <w:vAlign w:val="center"/>
            <w:hideMark/>
          </w:tcPr>
          <w:p w:rsidR="00097C6C" w:rsidRPr="00097C6C" w:rsidRDefault="00097C6C" w:rsidP="00097C6C">
            <w:pPr>
              <w:jc w:val="center"/>
              <w:rPr>
                <w:b/>
                <w:bCs/>
              </w:rPr>
            </w:pPr>
            <w:r w:rsidRPr="00097C6C">
              <w:rPr>
                <w:b/>
                <w:bCs/>
              </w:rPr>
              <w:t>po lehote splatnosti</w:t>
            </w:r>
          </w:p>
        </w:tc>
        <w:tc>
          <w:tcPr>
            <w:tcW w:w="2134" w:type="dxa"/>
            <w:shd w:val="clear" w:color="auto" w:fill="D9D9D9" w:themeFill="background1" w:themeFillShade="D9"/>
            <w:vAlign w:val="center"/>
            <w:hideMark/>
          </w:tcPr>
          <w:p w:rsidR="00097C6C" w:rsidRPr="00097C6C" w:rsidRDefault="00097C6C" w:rsidP="00097C6C">
            <w:pPr>
              <w:jc w:val="center"/>
              <w:rPr>
                <w:b/>
                <w:bCs/>
              </w:rPr>
            </w:pPr>
            <w:r w:rsidRPr="00097C6C">
              <w:rPr>
                <w:b/>
                <w:bCs/>
              </w:rPr>
              <w:t>pohľadávky spolu</w:t>
            </w:r>
          </w:p>
        </w:tc>
      </w:tr>
      <w:tr w:rsidR="00097C6C" w:rsidRPr="00097C6C" w:rsidTr="00382109">
        <w:tc>
          <w:tcPr>
            <w:tcW w:w="3312" w:type="dxa"/>
            <w:vAlign w:val="center"/>
            <w:hideMark/>
          </w:tcPr>
          <w:p w:rsidR="00097C6C" w:rsidRPr="00097C6C" w:rsidRDefault="00097C6C" w:rsidP="00097C6C">
            <w:pPr>
              <w:rPr>
                <w:b/>
                <w:bCs/>
              </w:rPr>
            </w:pPr>
            <w:r w:rsidRPr="00097C6C">
              <w:rPr>
                <w:b/>
                <w:bCs/>
              </w:rPr>
              <w:t xml:space="preserve">Dlhodobé pohľadávky </w:t>
            </w:r>
          </w:p>
        </w:tc>
        <w:tc>
          <w:tcPr>
            <w:tcW w:w="2134" w:type="dxa"/>
            <w:vAlign w:val="center"/>
          </w:tcPr>
          <w:p w:rsidR="00097C6C" w:rsidRPr="005A7D23" w:rsidRDefault="00635104" w:rsidP="00097C6C">
            <w:pPr>
              <w:jc w:val="right"/>
              <w:rPr>
                <w:bCs/>
              </w:rPr>
            </w:pPr>
            <w:r>
              <w:rPr>
                <w:bCs/>
              </w:rPr>
              <w:t>4 383</w:t>
            </w:r>
          </w:p>
        </w:tc>
        <w:tc>
          <w:tcPr>
            <w:tcW w:w="2134" w:type="dxa"/>
            <w:vAlign w:val="center"/>
          </w:tcPr>
          <w:p w:rsidR="00097C6C" w:rsidRPr="005A7D23" w:rsidRDefault="00097C6C" w:rsidP="00097C6C">
            <w:pPr>
              <w:jc w:val="right"/>
              <w:rPr>
                <w:bCs/>
              </w:rPr>
            </w:pPr>
          </w:p>
        </w:tc>
        <w:tc>
          <w:tcPr>
            <w:tcW w:w="2134" w:type="dxa"/>
            <w:vAlign w:val="center"/>
          </w:tcPr>
          <w:p w:rsidR="00097C6C" w:rsidRPr="005A7D23" w:rsidRDefault="00635104" w:rsidP="00097C6C">
            <w:pPr>
              <w:jc w:val="right"/>
              <w:rPr>
                <w:bCs/>
              </w:rPr>
            </w:pPr>
            <w:r>
              <w:rPr>
                <w:bCs/>
              </w:rPr>
              <w:t>4 383</w:t>
            </w:r>
          </w:p>
        </w:tc>
      </w:tr>
      <w:tr w:rsidR="00097C6C" w:rsidRPr="00097C6C" w:rsidTr="00382109">
        <w:tc>
          <w:tcPr>
            <w:tcW w:w="3312" w:type="dxa"/>
            <w:vAlign w:val="center"/>
            <w:hideMark/>
          </w:tcPr>
          <w:p w:rsidR="00097C6C" w:rsidRPr="00097C6C" w:rsidRDefault="00097C6C" w:rsidP="00097C6C">
            <w:pPr>
              <w:rPr>
                <w:b/>
                <w:bCs/>
              </w:rPr>
            </w:pPr>
            <w:r w:rsidRPr="00097C6C">
              <w:rPr>
                <w:b/>
                <w:bCs/>
              </w:rPr>
              <w:t xml:space="preserve">Krátkodobé pohľadávky </w:t>
            </w:r>
          </w:p>
        </w:tc>
        <w:tc>
          <w:tcPr>
            <w:tcW w:w="2134" w:type="dxa"/>
            <w:vAlign w:val="center"/>
          </w:tcPr>
          <w:p w:rsidR="00097C6C" w:rsidRPr="005A7D23" w:rsidRDefault="004A3A4A" w:rsidP="00097C6C">
            <w:pPr>
              <w:jc w:val="right"/>
              <w:rPr>
                <w:bCs/>
              </w:rPr>
            </w:pPr>
            <w:r>
              <w:rPr>
                <w:bCs/>
              </w:rPr>
              <w:t>2 199 173</w:t>
            </w:r>
          </w:p>
        </w:tc>
        <w:tc>
          <w:tcPr>
            <w:tcW w:w="2134" w:type="dxa"/>
            <w:vAlign w:val="center"/>
          </w:tcPr>
          <w:p w:rsidR="00097C6C" w:rsidRPr="005A7D23" w:rsidRDefault="004A3A4A" w:rsidP="00097C6C">
            <w:pPr>
              <w:jc w:val="right"/>
              <w:rPr>
                <w:bCs/>
              </w:rPr>
            </w:pPr>
            <w:r>
              <w:rPr>
                <w:bCs/>
              </w:rPr>
              <w:t>1 275 149</w:t>
            </w:r>
          </w:p>
        </w:tc>
        <w:tc>
          <w:tcPr>
            <w:tcW w:w="2134" w:type="dxa"/>
            <w:vAlign w:val="center"/>
          </w:tcPr>
          <w:p w:rsidR="00097C6C" w:rsidRPr="005A7D23" w:rsidRDefault="00635104" w:rsidP="00097C6C">
            <w:pPr>
              <w:jc w:val="right"/>
              <w:rPr>
                <w:bCs/>
              </w:rPr>
            </w:pPr>
            <w:r>
              <w:rPr>
                <w:bCs/>
              </w:rPr>
              <w:t>3 474 322</w:t>
            </w:r>
          </w:p>
        </w:tc>
      </w:tr>
    </w:tbl>
    <w:p w:rsidR="00097C6C" w:rsidRPr="00097C6C" w:rsidRDefault="00097C6C" w:rsidP="00097C6C">
      <w:pP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2239"/>
        <w:gridCol w:w="2239"/>
        <w:gridCol w:w="2239"/>
      </w:tblGrid>
      <w:tr w:rsidR="00097C6C" w:rsidRPr="00097C6C" w:rsidTr="00CF4D8E">
        <w:trPr>
          <w:jc w:val="center"/>
        </w:trPr>
        <w:tc>
          <w:tcPr>
            <w:tcW w:w="3477" w:type="dxa"/>
            <w:vMerge w:val="restart"/>
            <w:shd w:val="clear" w:color="auto" w:fill="D9D9D9" w:themeFill="background1" w:themeFillShade="D9"/>
            <w:vAlign w:val="center"/>
          </w:tcPr>
          <w:p w:rsidR="00097C6C" w:rsidRPr="00097C6C" w:rsidRDefault="00097C6C" w:rsidP="00097C6C">
            <w:pPr>
              <w:jc w:val="center"/>
              <w:rPr>
                <w:b/>
                <w:bCs/>
              </w:rPr>
            </w:pPr>
            <w:r w:rsidRPr="00097C6C">
              <w:rPr>
                <w:b/>
                <w:bCs/>
              </w:rPr>
              <w:t>názov položky</w:t>
            </w:r>
          </w:p>
        </w:tc>
        <w:tc>
          <w:tcPr>
            <w:tcW w:w="6717" w:type="dxa"/>
            <w:gridSpan w:val="3"/>
            <w:shd w:val="clear" w:color="auto" w:fill="D9D9D9" w:themeFill="background1" w:themeFillShade="D9"/>
            <w:vAlign w:val="center"/>
          </w:tcPr>
          <w:p w:rsidR="00097C6C" w:rsidRPr="00097C6C" w:rsidRDefault="00097C6C" w:rsidP="00097C6C">
            <w:pPr>
              <w:jc w:val="center"/>
              <w:rPr>
                <w:b/>
                <w:bCs/>
              </w:rPr>
            </w:pPr>
            <w:r w:rsidRPr="00097C6C">
              <w:rPr>
                <w:b/>
                <w:bCs/>
              </w:rPr>
              <w:t>Bezprostredne predchádzajúce účtovné obdobie</w:t>
            </w:r>
          </w:p>
        </w:tc>
      </w:tr>
      <w:tr w:rsidR="00097C6C" w:rsidRPr="00097C6C" w:rsidTr="00CF4D8E">
        <w:trPr>
          <w:jc w:val="center"/>
        </w:trPr>
        <w:tc>
          <w:tcPr>
            <w:tcW w:w="3477" w:type="dxa"/>
            <w:vMerge/>
            <w:shd w:val="clear" w:color="auto" w:fill="D9D9D9" w:themeFill="background1" w:themeFillShade="D9"/>
            <w:vAlign w:val="center"/>
            <w:hideMark/>
          </w:tcPr>
          <w:p w:rsidR="00097C6C" w:rsidRPr="00097C6C" w:rsidRDefault="00097C6C" w:rsidP="00097C6C">
            <w:pPr>
              <w:jc w:val="center"/>
              <w:rPr>
                <w:b/>
                <w:bCs/>
              </w:rPr>
            </w:pPr>
          </w:p>
        </w:tc>
        <w:tc>
          <w:tcPr>
            <w:tcW w:w="2239" w:type="dxa"/>
            <w:shd w:val="clear" w:color="auto" w:fill="D9D9D9" w:themeFill="background1" w:themeFillShade="D9"/>
            <w:vAlign w:val="center"/>
            <w:hideMark/>
          </w:tcPr>
          <w:p w:rsidR="00097C6C" w:rsidRPr="00097C6C" w:rsidRDefault="00097C6C" w:rsidP="00097C6C">
            <w:pPr>
              <w:jc w:val="center"/>
              <w:rPr>
                <w:b/>
                <w:bCs/>
              </w:rPr>
            </w:pPr>
            <w:r w:rsidRPr="00097C6C">
              <w:rPr>
                <w:b/>
                <w:bCs/>
              </w:rPr>
              <w:t>do lehoty splatnosti</w:t>
            </w:r>
          </w:p>
        </w:tc>
        <w:tc>
          <w:tcPr>
            <w:tcW w:w="2239" w:type="dxa"/>
            <w:shd w:val="clear" w:color="auto" w:fill="D9D9D9" w:themeFill="background1" w:themeFillShade="D9"/>
            <w:vAlign w:val="center"/>
            <w:hideMark/>
          </w:tcPr>
          <w:p w:rsidR="00097C6C" w:rsidRPr="00097C6C" w:rsidRDefault="00097C6C" w:rsidP="00097C6C">
            <w:pPr>
              <w:jc w:val="center"/>
              <w:rPr>
                <w:b/>
                <w:bCs/>
              </w:rPr>
            </w:pPr>
            <w:r w:rsidRPr="00097C6C">
              <w:rPr>
                <w:b/>
                <w:bCs/>
              </w:rPr>
              <w:t>po lehote splatnosti</w:t>
            </w:r>
          </w:p>
        </w:tc>
        <w:tc>
          <w:tcPr>
            <w:tcW w:w="2239" w:type="dxa"/>
            <w:shd w:val="clear" w:color="auto" w:fill="D9D9D9" w:themeFill="background1" w:themeFillShade="D9"/>
            <w:vAlign w:val="center"/>
            <w:hideMark/>
          </w:tcPr>
          <w:p w:rsidR="00097C6C" w:rsidRPr="00097C6C" w:rsidRDefault="00097C6C" w:rsidP="00097C6C">
            <w:pPr>
              <w:jc w:val="center"/>
              <w:rPr>
                <w:b/>
                <w:bCs/>
              </w:rPr>
            </w:pPr>
            <w:r w:rsidRPr="00097C6C">
              <w:rPr>
                <w:b/>
                <w:bCs/>
              </w:rPr>
              <w:t>pohľadávky spolu</w:t>
            </w:r>
          </w:p>
        </w:tc>
      </w:tr>
      <w:tr w:rsidR="00CF4D8E" w:rsidRPr="00097C6C" w:rsidTr="00CF4D8E">
        <w:trPr>
          <w:jc w:val="center"/>
        </w:trPr>
        <w:tc>
          <w:tcPr>
            <w:tcW w:w="3477" w:type="dxa"/>
            <w:vAlign w:val="center"/>
            <w:hideMark/>
          </w:tcPr>
          <w:p w:rsidR="00CF4D8E" w:rsidRPr="00097C6C" w:rsidRDefault="00CF4D8E" w:rsidP="00CF4D8E">
            <w:pPr>
              <w:rPr>
                <w:b/>
                <w:bCs/>
              </w:rPr>
            </w:pPr>
            <w:r w:rsidRPr="00097C6C">
              <w:rPr>
                <w:b/>
                <w:bCs/>
              </w:rPr>
              <w:t xml:space="preserve">Dlhodobé pohľadávky </w:t>
            </w:r>
          </w:p>
        </w:tc>
        <w:tc>
          <w:tcPr>
            <w:tcW w:w="2239" w:type="dxa"/>
            <w:vAlign w:val="center"/>
          </w:tcPr>
          <w:p w:rsidR="00CF4D8E" w:rsidRPr="00097C6C" w:rsidRDefault="00CF4D8E" w:rsidP="00CF4D8E">
            <w:pPr>
              <w:jc w:val="right"/>
              <w:rPr>
                <w:bCs/>
              </w:rPr>
            </w:pPr>
            <w:r>
              <w:rPr>
                <w:bCs/>
              </w:rPr>
              <w:t>5 439</w:t>
            </w:r>
          </w:p>
        </w:tc>
        <w:tc>
          <w:tcPr>
            <w:tcW w:w="2239" w:type="dxa"/>
            <w:vAlign w:val="center"/>
          </w:tcPr>
          <w:p w:rsidR="00CF4D8E" w:rsidRPr="00097C6C" w:rsidRDefault="00CF4D8E" w:rsidP="00CF4D8E">
            <w:pPr>
              <w:jc w:val="right"/>
              <w:rPr>
                <w:bCs/>
              </w:rPr>
            </w:pPr>
          </w:p>
        </w:tc>
        <w:tc>
          <w:tcPr>
            <w:tcW w:w="2239" w:type="dxa"/>
            <w:vAlign w:val="center"/>
          </w:tcPr>
          <w:p w:rsidR="00CF4D8E" w:rsidRPr="00097C6C" w:rsidRDefault="00CF4D8E" w:rsidP="00CF4D8E">
            <w:pPr>
              <w:jc w:val="right"/>
              <w:rPr>
                <w:bCs/>
              </w:rPr>
            </w:pPr>
            <w:r>
              <w:rPr>
                <w:bCs/>
              </w:rPr>
              <w:t>5 439</w:t>
            </w:r>
          </w:p>
        </w:tc>
      </w:tr>
      <w:tr w:rsidR="00CF4D8E" w:rsidRPr="00097C6C" w:rsidTr="00CF4D8E">
        <w:trPr>
          <w:jc w:val="center"/>
        </w:trPr>
        <w:tc>
          <w:tcPr>
            <w:tcW w:w="3477" w:type="dxa"/>
            <w:vAlign w:val="center"/>
            <w:hideMark/>
          </w:tcPr>
          <w:p w:rsidR="00CF4D8E" w:rsidRPr="00097C6C" w:rsidRDefault="00CF4D8E" w:rsidP="00CF4D8E">
            <w:pPr>
              <w:rPr>
                <w:b/>
                <w:bCs/>
              </w:rPr>
            </w:pPr>
            <w:r w:rsidRPr="00097C6C">
              <w:rPr>
                <w:b/>
                <w:bCs/>
              </w:rPr>
              <w:t xml:space="preserve">Krátkodobé pohľadávky </w:t>
            </w:r>
          </w:p>
        </w:tc>
        <w:tc>
          <w:tcPr>
            <w:tcW w:w="2239" w:type="dxa"/>
            <w:vAlign w:val="center"/>
          </w:tcPr>
          <w:p w:rsidR="00CF4D8E" w:rsidRPr="00097C6C" w:rsidRDefault="00CF4D8E" w:rsidP="00CF4D8E">
            <w:pPr>
              <w:jc w:val="right"/>
              <w:rPr>
                <w:bCs/>
              </w:rPr>
            </w:pPr>
            <w:r>
              <w:rPr>
                <w:bCs/>
              </w:rPr>
              <w:t>1 936 865</w:t>
            </w:r>
          </w:p>
        </w:tc>
        <w:tc>
          <w:tcPr>
            <w:tcW w:w="2239" w:type="dxa"/>
            <w:vAlign w:val="center"/>
          </w:tcPr>
          <w:p w:rsidR="00CF4D8E" w:rsidRPr="00097C6C" w:rsidRDefault="00CF4D8E" w:rsidP="00CF4D8E">
            <w:pPr>
              <w:jc w:val="right"/>
              <w:rPr>
                <w:bCs/>
              </w:rPr>
            </w:pPr>
            <w:r>
              <w:rPr>
                <w:bCs/>
              </w:rPr>
              <w:t>1 191 373</w:t>
            </w:r>
          </w:p>
        </w:tc>
        <w:tc>
          <w:tcPr>
            <w:tcW w:w="2239" w:type="dxa"/>
            <w:vAlign w:val="center"/>
          </w:tcPr>
          <w:p w:rsidR="00CF4D8E" w:rsidRPr="00097C6C" w:rsidRDefault="00CF4D8E" w:rsidP="00CF4D8E">
            <w:pPr>
              <w:jc w:val="right"/>
              <w:rPr>
                <w:bCs/>
              </w:rPr>
            </w:pPr>
            <w:r>
              <w:rPr>
                <w:bCs/>
              </w:rPr>
              <w:t>3 128 238</w:t>
            </w:r>
          </w:p>
        </w:tc>
      </w:tr>
    </w:tbl>
    <w:p w:rsidR="00DC673A" w:rsidRDefault="00DC673A" w:rsidP="00424A7B">
      <w:pPr>
        <w:rPr>
          <w:b/>
          <w:bCs/>
        </w:rPr>
      </w:pPr>
    </w:p>
    <w:p w:rsidR="00097C6C" w:rsidRPr="00F354EB" w:rsidRDefault="00097C6C" w:rsidP="00097C6C">
      <w:pPr>
        <w:suppressAutoHyphens/>
        <w:spacing w:after="0" w:line="240" w:lineRule="auto"/>
        <w:rPr>
          <w:rFonts w:cs="Calibri"/>
          <w:lang w:eastAsia="zh-CN"/>
        </w:rPr>
      </w:pPr>
      <w:r w:rsidRPr="00F354EB">
        <w:rPr>
          <w:rFonts w:cs="Calibri"/>
          <w:lang w:eastAsia="zh-CN"/>
        </w:rPr>
        <w:t xml:space="preserve">Spoločnosť má na pohľadávky zriadené záložné právo z titulu zabezpečenia kontokorentného úveru od Československej obchodnej banky, </w:t>
      </w:r>
      <w:proofErr w:type="spellStart"/>
      <w:r w:rsidRPr="00F354EB">
        <w:rPr>
          <w:rFonts w:cs="Calibri"/>
          <w:lang w:eastAsia="zh-CN"/>
        </w:rPr>
        <w:t>a.s</w:t>
      </w:r>
      <w:proofErr w:type="spellEnd"/>
      <w:r w:rsidRPr="00F354EB">
        <w:rPr>
          <w:rFonts w:cs="Calibri"/>
          <w:lang w:eastAsia="zh-CN"/>
        </w:rPr>
        <w:t xml:space="preserve">. na </w:t>
      </w:r>
      <w:r w:rsidR="00F354EB" w:rsidRPr="00F354EB">
        <w:rPr>
          <w:rFonts w:cs="Calibri"/>
          <w:lang w:eastAsia="zh-CN"/>
        </w:rPr>
        <w:t>krytie prechodného nedostatku finančných prostriedkov</w:t>
      </w:r>
      <w:r w:rsidRPr="00F354EB">
        <w:rPr>
          <w:rFonts w:cs="Calibri"/>
          <w:lang w:eastAsia="zh-CN"/>
        </w:rPr>
        <w:t xml:space="preserve">. </w:t>
      </w:r>
    </w:p>
    <w:p w:rsidR="00097C6C" w:rsidRPr="00097C6C" w:rsidRDefault="00097C6C" w:rsidP="00097C6C">
      <w:pPr>
        <w:suppressAutoHyphens/>
        <w:spacing w:after="0" w:line="240" w:lineRule="auto"/>
        <w:rPr>
          <w:rFonts w:cs="Calibri"/>
          <w:highlight w:val="yellow"/>
          <w:lang w:eastAsia="zh-CN"/>
        </w:rPr>
      </w:pPr>
    </w:p>
    <w:p w:rsidR="00097C6C" w:rsidRPr="00097C6C" w:rsidRDefault="00097C6C" w:rsidP="00097C6C">
      <w:pPr>
        <w:suppressAutoHyphens/>
        <w:spacing w:after="0" w:line="240" w:lineRule="auto"/>
        <w:rPr>
          <w:rFonts w:cs="Calibri"/>
          <w:lang w:eastAsia="zh-CN"/>
        </w:rPr>
      </w:pPr>
      <w:r w:rsidRPr="00F354EB">
        <w:rPr>
          <w:rFonts w:cs="Calibri"/>
          <w:lang w:eastAsia="zh-CN"/>
        </w:rPr>
        <w:t xml:space="preserve">Spoločnosť má na </w:t>
      </w:r>
      <w:r w:rsidR="00F354EB" w:rsidRPr="00F354EB">
        <w:rPr>
          <w:rFonts w:cs="Calibri"/>
          <w:lang w:eastAsia="zh-CN"/>
        </w:rPr>
        <w:t xml:space="preserve">obchodné </w:t>
      </w:r>
      <w:r w:rsidRPr="00F354EB">
        <w:rPr>
          <w:rFonts w:cs="Calibri"/>
          <w:lang w:eastAsia="zh-CN"/>
        </w:rPr>
        <w:t xml:space="preserve">pohľadávky zriadené záložné právo z titulu zabezpečenia </w:t>
      </w:r>
      <w:r w:rsidR="00216EB3" w:rsidRPr="00F354EB">
        <w:rPr>
          <w:rFonts w:cs="Calibri"/>
          <w:lang w:eastAsia="zh-CN"/>
        </w:rPr>
        <w:t>kontokorentného</w:t>
      </w:r>
      <w:r w:rsidRPr="00F354EB">
        <w:rPr>
          <w:rFonts w:cs="Calibri"/>
          <w:lang w:eastAsia="zh-CN"/>
        </w:rPr>
        <w:t xml:space="preserve"> úveru od </w:t>
      </w:r>
      <w:proofErr w:type="spellStart"/>
      <w:r w:rsidR="00216EB3" w:rsidRPr="00F354EB">
        <w:rPr>
          <w:rFonts w:cs="Calibri"/>
          <w:lang w:eastAsia="zh-CN"/>
        </w:rPr>
        <w:t>UniCreditBank</w:t>
      </w:r>
      <w:proofErr w:type="spellEnd"/>
      <w:r w:rsidR="00216EB3" w:rsidRPr="00F354EB">
        <w:rPr>
          <w:rFonts w:cs="Calibri"/>
          <w:lang w:eastAsia="zh-CN"/>
        </w:rPr>
        <w:t xml:space="preserve"> </w:t>
      </w:r>
      <w:proofErr w:type="spellStart"/>
      <w:r w:rsidR="00216EB3" w:rsidRPr="00F354EB">
        <w:rPr>
          <w:rFonts w:cs="Calibri"/>
          <w:lang w:eastAsia="zh-CN"/>
        </w:rPr>
        <w:t>a.s</w:t>
      </w:r>
      <w:proofErr w:type="spellEnd"/>
      <w:r w:rsidRPr="00F354EB">
        <w:rPr>
          <w:rFonts w:cs="Calibri"/>
          <w:lang w:eastAsia="zh-CN"/>
        </w:rPr>
        <w:t xml:space="preserve">. na </w:t>
      </w:r>
      <w:r w:rsidR="00216EB3" w:rsidRPr="00F354EB">
        <w:rPr>
          <w:rFonts w:cs="Calibri"/>
          <w:lang w:eastAsia="zh-CN"/>
        </w:rPr>
        <w:t>financovanie prevádzkových potrieb</w:t>
      </w:r>
      <w:r w:rsidRPr="00F354EB">
        <w:rPr>
          <w:rFonts w:cs="Calibri"/>
          <w:lang w:eastAsia="zh-CN"/>
        </w:rPr>
        <w:t>.</w:t>
      </w:r>
      <w:r w:rsidR="00BC50EF">
        <w:rPr>
          <w:rFonts w:cs="Calibri"/>
          <w:lang w:eastAsia="zh-CN"/>
        </w:rPr>
        <w:t xml:space="preserve"> </w:t>
      </w:r>
    </w:p>
    <w:p w:rsidR="00097C6C" w:rsidRPr="00D643C6" w:rsidRDefault="00097C6C" w:rsidP="00424A7B">
      <w:pPr>
        <w:rPr>
          <w:b/>
          <w:bCs/>
        </w:rPr>
      </w:pP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5"/>
        <w:gridCol w:w="4030"/>
        <w:gridCol w:w="2808"/>
      </w:tblGrid>
      <w:tr w:rsidR="002B1BCE" w:rsidRPr="00D643C6" w:rsidTr="00382109">
        <w:trPr>
          <w:trHeight w:val="396"/>
          <w:jc w:val="center"/>
        </w:trPr>
        <w:tc>
          <w:tcPr>
            <w:tcW w:w="3102" w:type="dxa"/>
            <w:vMerge w:val="restart"/>
            <w:shd w:val="clear" w:color="auto" w:fill="D9D9D9" w:themeFill="background1" w:themeFillShade="D9"/>
            <w:noWrap/>
            <w:vAlign w:val="center"/>
          </w:tcPr>
          <w:p w:rsidR="002B1BCE" w:rsidRPr="00D643C6" w:rsidRDefault="002B1BCE" w:rsidP="00B0308A">
            <w:pPr>
              <w:pStyle w:val="TopHeader"/>
              <w:rPr>
                <w:rFonts w:asciiTheme="minorHAnsi" w:hAnsiTheme="minorHAnsi"/>
              </w:rPr>
            </w:pPr>
            <w:r w:rsidRPr="00D643C6">
              <w:rPr>
                <w:rFonts w:asciiTheme="minorHAnsi" w:eastAsiaTheme="minorEastAsia" w:hAnsiTheme="minorHAnsi"/>
                <w:bCs w:val="0"/>
              </w:rPr>
              <w:t>Opis predmetu záložného práva</w:t>
            </w:r>
          </w:p>
        </w:tc>
        <w:tc>
          <w:tcPr>
            <w:tcW w:w="6230" w:type="dxa"/>
            <w:gridSpan w:val="2"/>
            <w:shd w:val="clear" w:color="auto" w:fill="D9D9D9" w:themeFill="background1" w:themeFillShade="D9"/>
            <w:vAlign w:val="center"/>
          </w:tcPr>
          <w:p w:rsidR="002B1BCE" w:rsidRPr="00D643C6" w:rsidRDefault="002B1BCE" w:rsidP="002B1BCE">
            <w:pPr>
              <w:pStyle w:val="TopHeader"/>
              <w:rPr>
                <w:rFonts w:asciiTheme="minorHAnsi" w:hAnsiTheme="minorHAnsi"/>
              </w:rPr>
            </w:pPr>
            <w:r w:rsidRPr="00D643C6">
              <w:rPr>
                <w:rFonts w:asciiTheme="minorHAnsi" w:hAnsiTheme="minorHAnsi"/>
              </w:rPr>
              <w:t>Bežné účtovné obdobie</w:t>
            </w:r>
          </w:p>
        </w:tc>
      </w:tr>
      <w:tr w:rsidR="002B1BCE" w:rsidRPr="00D643C6" w:rsidTr="00382109">
        <w:trPr>
          <w:jc w:val="center"/>
        </w:trPr>
        <w:tc>
          <w:tcPr>
            <w:tcW w:w="3102" w:type="dxa"/>
            <w:vMerge/>
            <w:shd w:val="clear" w:color="auto" w:fill="D9D9D9" w:themeFill="background1" w:themeFillShade="D9"/>
            <w:vAlign w:val="center"/>
          </w:tcPr>
          <w:p w:rsidR="002B1BCE" w:rsidRPr="00D643C6" w:rsidRDefault="002B1BCE" w:rsidP="00B0308A">
            <w:pPr>
              <w:pStyle w:val="TopHeader"/>
              <w:rPr>
                <w:rFonts w:asciiTheme="minorHAnsi" w:hAnsiTheme="minorHAnsi"/>
              </w:rPr>
            </w:pPr>
          </w:p>
        </w:tc>
        <w:tc>
          <w:tcPr>
            <w:tcW w:w="3672" w:type="dxa"/>
            <w:shd w:val="clear" w:color="auto" w:fill="D9D9D9" w:themeFill="background1" w:themeFillShade="D9"/>
          </w:tcPr>
          <w:p w:rsidR="002B1BCE" w:rsidRPr="00D643C6" w:rsidRDefault="002B1BCE" w:rsidP="00216EB3">
            <w:pPr>
              <w:pStyle w:val="Default"/>
              <w:jc w:val="center"/>
              <w:rPr>
                <w:rFonts w:asciiTheme="minorHAnsi" w:hAnsiTheme="minorHAnsi"/>
                <w:sz w:val="22"/>
                <w:szCs w:val="22"/>
              </w:rPr>
            </w:pPr>
            <w:r w:rsidRPr="00D643C6">
              <w:rPr>
                <w:rFonts w:asciiTheme="minorHAnsi" w:hAnsiTheme="minorHAnsi"/>
                <w:b/>
                <w:bCs/>
                <w:sz w:val="22"/>
                <w:szCs w:val="22"/>
              </w:rPr>
              <w:t>Hodnota predmetu záložného práva</w:t>
            </w:r>
          </w:p>
        </w:tc>
        <w:tc>
          <w:tcPr>
            <w:tcW w:w="2558" w:type="dxa"/>
            <w:shd w:val="clear" w:color="auto" w:fill="D9D9D9" w:themeFill="background1" w:themeFillShade="D9"/>
          </w:tcPr>
          <w:p w:rsidR="002B1BCE" w:rsidRPr="00D643C6" w:rsidRDefault="002B1BCE" w:rsidP="00216EB3">
            <w:pPr>
              <w:pStyle w:val="Default"/>
              <w:jc w:val="center"/>
              <w:rPr>
                <w:rFonts w:asciiTheme="minorHAnsi" w:hAnsiTheme="minorHAnsi"/>
                <w:sz w:val="22"/>
                <w:szCs w:val="22"/>
              </w:rPr>
            </w:pPr>
            <w:r w:rsidRPr="00D643C6">
              <w:rPr>
                <w:rFonts w:asciiTheme="minorHAnsi" w:hAnsiTheme="minorHAnsi"/>
                <w:b/>
                <w:bCs/>
                <w:sz w:val="22"/>
                <w:szCs w:val="22"/>
              </w:rPr>
              <w:t>Hodnota</w:t>
            </w:r>
            <w:r w:rsidR="000B6B6E" w:rsidRPr="00D643C6">
              <w:rPr>
                <w:rFonts w:asciiTheme="minorHAnsi" w:hAnsiTheme="minorHAnsi"/>
                <w:b/>
                <w:bCs/>
                <w:sz w:val="22"/>
                <w:szCs w:val="22"/>
              </w:rPr>
              <w:t xml:space="preserve"> </w:t>
            </w:r>
            <w:r w:rsidRPr="00D643C6">
              <w:rPr>
                <w:rFonts w:asciiTheme="minorHAnsi" w:hAnsiTheme="minorHAnsi"/>
                <w:b/>
                <w:bCs/>
                <w:sz w:val="22"/>
                <w:szCs w:val="22"/>
              </w:rPr>
              <w:t>pohľadávky</w:t>
            </w:r>
          </w:p>
        </w:tc>
      </w:tr>
      <w:tr w:rsidR="002B1BCE" w:rsidRPr="00D643C6" w:rsidTr="00382109">
        <w:trPr>
          <w:trHeight w:val="330"/>
          <w:jc w:val="center"/>
        </w:trPr>
        <w:tc>
          <w:tcPr>
            <w:tcW w:w="3102" w:type="dxa"/>
            <w:noWrap/>
          </w:tcPr>
          <w:p w:rsidR="002B1BCE" w:rsidRPr="00D643C6" w:rsidRDefault="002B1BCE" w:rsidP="00B0308A">
            <w:pPr>
              <w:pStyle w:val="Default"/>
              <w:rPr>
                <w:rFonts w:asciiTheme="minorHAnsi" w:hAnsiTheme="minorHAnsi"/>
                <w:sz w:val="22"/>
                <w:szCs w:val="22"/>
              </w:rPr>
            </w:pPr>
            <w:r w:rsidRPr="00D643C6">
              <w:rPr>
                <w:rFonts w:asciiTheme="minorHAnsi" w:hAnsiTheme="minorHAnsi"/>
                <w:sz w:val="22"/>
                <w:szCs w:val="22"/>
              </w:rPr>
              <w:t xml:space="preserve">Pohľadávky kryté záložným právom alebo inou formou zabezpečenia </w:t>
            </w:r>
          </w:p>
        </w:tc>
        <w:tc>
          <w:tcPr>
            <w:tcW w:w="3672" w:type="dxa"/>
            <w:noWrap/>
            <w:vAlign w:val="center"/>
          </w:tcPr>
          <w:p w:rsidR="002B1BCE" w:rsidRPr="00D643C6" w:rsidRDefault="002F7331" w:rsidP="00B0308A">
            <w:pPr>
              <w:jc w:val="center"/>
            </w:pPr>
            <w:r>
              <w:t>Bližšie neurčené</w:t>
            </w:r>
          </w:p>
        </w:tc>
        <w:tc>
          <w:tcPr>
            <w:tcW w:w="2558" w:type="dxa"/>
            <w:noWrap/>
            <w:vAlign w:val="center"/>
          </w:tcPr>
          <w:p w:rsidR="002B1BCE" w:rsidRPr="00D643C6" w:rsidRDefault="004E196C" w:rsidP="00B0308A">
            <w:pPr>
              <w:jc w:val="center"/>
            </w:pPr>
            <w:r>
              <w:t>316.520</w:t>
            </w:r>
          </w:p>
        </w:tc>
      </w:tr>
      <w:tr w:rsidR="002B1BCE" w:rsidRPr="00D643C6" w:rsidTr="00382109">
        <w:trPr>
          <w:trHeight w:val="330"/>
          <w:jc w:val="center"/>
        </w:trPr>
        <w:tc>
          <w:tcPr>
            <w:tcW w:w="3102" w:type="dxa"/>
            <w:noWrap/>
          </w:tcPr>
          <w:p w:rsidR="002B1BCE" w:rsidRPr="00D643C6" w:rsidRDefault="002B1BCE" w:rsidP="00B0308A">
            <w:pPr>
              <w:pStyle w:val="Default"/>
              <w:rPr>
                <w:rFonts w:asciiTheme="minorHAnsi" w:hAnsiTheme="minorHAnsi"/>
                <w:sz w:val="22"/>
                <w:szCs w:val="22"/>
              </w:rPr>
            </w:pPr>
            <w:r w:rsidRPr="00D643C6">
              <w:rPr>
                <w:rFonts w:asciiTheme="minorHAnsi" w:hAnsiTheme="minorHAnsi"/>
                <w:sz w:val="22"/>
                <w:szCs w:val="22"/>
              </w:rPr>
              <w:t xml:space="preserve">Hodnota pohľadávok, na ktoré sa zriadilo záložné právo </w:t>
            </w:r>
          </w:p>
        </w:tc>
        <w:tc>
          <w:tcPr>
            <w:tcW w:w="3672" w:type="dxa"/>
            <w:noWrap/>
            <w:vAlign w:val="center"/>
          </w:tcPr>
          <w:p w:rsidR="002B1BCE" w:rsidRPr="00D643C6" w:rsidRDefault="00F8482B" w:rsidP="00B0308A">
            <w:pPr>
              <w:jc w:val="center"/>
            </w:pPr>
            <w:r w:rsidRPr="00D643C6">
              <w:t>x</w:t>
            </w:r>
          </w:p>
        </w:tc>
        <w:tc>
          <w:tcPr>
            <w:tcW w:w="2558" w:type="dxa"/>
            <w:noWrap/>
            <w:vAlign w:val="center"/>
          </w:tcPr>
          <w:p w:rsidR="009E2402" w:rsidRPr="00D643C6" w:rsidRDefault="004A3A4A" w:rsidP="009E2402">
            <w:pPr>
              <w:jc w:val="center"/>
            </w:pPr>
            <w:r>
              <w:t>3 478 705</w:t>
            </w:r>
          </w:p>
        </w:tc>
      </w:tr>
    </w:tbl>
    <w:p w:rsidR="00097C6C" w:rsidRDefault="00097C6C" w:rsidP="00424A7B"/>
    <w:p w:rsidR="00216EB3" w:rsidRDefault="00216EB3" w:rsidP="00216EB3">
      <w:r>
        <w:t>6</w:t>
      </w:r>
      <w:r w:rsidR="00382109">
        <w:t>)</w:t>
      </w:r>
      <w:r>
        <w:t xml:space="preserve"> Informácie o zložkách krátkodobého finančného majetku :</w:t>
      </w:r>
    </w:p>
    <w:p w:rsidR="00F6063E" w:rsidRDefault="00216EB3" w:rsidP="00216EB3">
      <w:r>
        <w:t xml:space="preserve">Finančnými účtami  môže Spoločnosť voľne disponovať. Spoločnosť má otvorené kontokorentné účty v Československej obchodnej banke </w:t>
      </w:r>
      <w:proofErr w:type="spellStart"/>
      <w:r>
        <w:t>a.s</w:t>
      </w:r>
      <w:proofErr w:type="spellEnd"/>
      <w:r>
        <w:t>. a v </w:t>
      </w:r>
      <w:proofErr w:type="spellStart"/>
      <w:r>
        <w:t>UniCreditBank</w:t>
      </w:r>
      <w:proofErr w:type="spellEnd"/>
      <w:r>
        <w:t xml:space="preserve"> </w:t>
      </w:r>
      <w:proofErr w:type="spellStart"/>
      <w:r>
        <w:t>a.s</w:t>
      </w:r>
      <w:proofErr w:type="spellEnd"/>
      <w:r>
        <w:t xml:space="preserve">., ktoré neboli k 31.decembru </w:t>
      </w:r>
      <w:r w:rsidR="00C7180A">
        <w:t>2018</w:t>
      </w:r>
      <w:r>
        <w:t xml:space="preserve"> čerpané v plnej výške.</w:t>
      </w:r>
    </w:p>
    <w:p w:rsidR="009674D8" w:rsidRDefault="009674D8" w:rsidP="00216EB3"/>
    <w:p w:rsidR="00216EB3" w:rsidRPr="00216EB3" w:rsidRDefault="00216EB3" w:rsidP="00216EB3">
      <w:pPr>
        <w:spacing w:after="120" w:line="240" w:lineRule="auto"/>
        <w:rPr>
          <w:rFonts w:cs="Calibri"/>
          <w:lang w:eastAsia="sk-SK"/>
        </w:rPr>
      </w:pPr>
      <w:r>
        <w:rPr>
          <w:rFonts w:cs="Calibri"/>
          <w:lang w:eastAsia="sk-SK"/>
        </w:rPr>
        <w:lastRenderedPageBreak/>
        <w:t>7</w:t>
      </w:r>
      <w:r w:rsidRPr="00216EB3">
        <w:rPr>
          <w:rFonts w:cs="Calibri"/>
          <w:lang w:eastAsia="sk-SK"/>
        </w:rPr>
        <w:t>) Významné položky časového rozlíšenia aktív - nákladov budúcich období a príjmov budúcich období:</w:t>
      </w:r>
    </w:p>
    <w:tbl>
      <w:tblPr>
        <w:tblW w:w="1050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gridCol w:w="2801"/>
      </w:tblGrid>
      <w:tr w:rsidR="00216EB3" w:rsidRPr="00216EB3" w:rsidTr="00382109">
        <w:trPr>
          <w:trHeight w:val="264"/>
        </w:trPr>
        <w:tc>
          <w:tcPr>
            <w:tcW w:w="7701" w:type="dxa"/>
            <w:shd w:val="clear" w:color="auto" w:fill="D9D9D9" w:themeFill="background1" w:themeFillShade="D9"/>
          </w:tcPr>
          <w:p w:rsidR="00216EB3" w:rsidRPr="00216EB3" w:rsidRDefault="00216EB3" w:rsidP="00216EB3">
            <w:pPr>
              <w:spacing w:after="0" w:line="240" w:lineRule="auto"/>
              <w:jc w:val="center"/>
              <w:rPr>
                <w:rFonts w:cs="Calibri"/>
                <w:b/>
              </w:rPr>
            </w:pPr>
            <w:r w:rsidRPr="00216EB3">
              <w:rPr>
                <w:rFonts w:cs="Calibri"/>
                <w:b/>
              </w:rPr>
              <w:t>Názov položky</w:t>
            </w:r>
          </w:p>
        </w:tc>
        <w:tc>
          <w:tcPr>
            <w:tcW w:w="2801" w:type="dxa"/>
            <w:shd w:val="clear" w:color="auto" w:fill="D9D9D9" w:themeFill="background1" w:themeFillShade="D9"/>
          </w:tcPr>
          <w:p w:rsidR="00216EB3" w:rsidRPr="00216EB3" w:rsidRDefault="00216EB3" w:rsidP="00216EB3">
            <w:pPr>
              <w:spacing w:after="0" w:line="240" w:lineRule="auto"/>
              <w:jc w:val="center"/>
              <w:rPr>
                <w:rFonts w:cs="Calibri"/>
                <w:b/>
              </w:rPr>
            </w:pPr>
            <w:r w:rsidRPr="00216EB3">
              <w:rPr>
                <w:rFonts w:cs="Calibri"/>
                <w:b/>
              </w:rPr>
              <w:t>Suma</w:t>
            </w:r>
          </w:p>
        </w:tc>
      </w:tr>
      <w:tr w:rsidR="00216EB3" w:rsidRPr="00216EB3" w:rsidTr="00382109">
        <w:trPr>
          <w:trHeight w:val="264"/>
        </w:trPr>
        <w:tc>
          <w:tcPr>
            <w:tcW w:w="7701" w:type="dxa"/>
          </w:tcPr>
          <w:p w:rsidR="00216EB3" w:rsidRPr="00216EB3" w:rsidRDefault="00216EB3" w:rsidP="00216EB3">
            <w:pPr>
              <w:spacing w:after="0" w:line="240" w:lineRule="auto"/>
              <w:jc w:val="left"/>
              <w:rPr>
                <w:rFonts w:cs="Calibri"/>
                <w:b/>
              </w:rPr>
            </w:pPr>
            <w:r w:rsidRPr="00216EB3">
              <w:rPr>
                <w:rFonts w:cs="Calibri"/>
                <w:b/>
              </w:rPr>
              <w:t xml:space="preserve">Náklady budúcich období dlhodobé </w:t>
            </w:r>
          </w:p>
        </w:tc>
        <w:tc>
          <w:tcPr>
            <w:tcW w:w="2801" w:type="dxa"/>
          </w:tcPr>
          <w:p w:rsidR="00216EB3" w:rsidRPr="00216EB3" w:rsidRDefault="00BC50EF" w:rsidP="00DE6C06">
            <w:pPr>
              <w:tabs>
                <w:tab w:val="left" w:pos="1860"/>
              </w:tabs>
              <w:spacing w:after="0" w:line="240" w:lineRule="auto"/>
              <w:rPr>
                <w:rFonts w:cs="Calibri"/>
                <w:b/>
              </w:rPr>
            </w:pPr>
            <w:r>
              <w:rPr>
                <w:rFonts w:cs="Calibri"/>
                <w:b/>
              </w:rPr>
              <w:tab/>
              <w:t>4 200</w:t>
            </w:r>
          </w:p>
        </w:tc>
      </w:tr>
      <w:tr w:rsidR="00216EB3" w:rsidRPr="00216EB3" w:rsidTr="00382109">
        <w:trPr>
          <w:trHeight w:val="276"/>
        </w:trPr>
        <w:tc>
          <w:tcPr>
            <w:tcW w:w="7701" w:type="dxa"/>
          </w:tcPr>
          <w:p w:rsidR="00216EB3" w:rsidRPr="00216EB3" w:rsidRDefault="00BC50EF" w:rsidP="00216EB3">
            <w:pPr>
              <w:spacing w:after="0" w:line="240" w:lineRule="auto"/>
              <w:jc w:val="left"/>
              <w:rPr>
                <w:rFonts w:cs="Calibri"/>
              </w:rPr>
            </w:pPr>
            <w:r>
              <w:rPr>
                <w:rFonts w:cs="Calibri"/>
              </w:rPr>
              <w:t>Softvérové služby</w:t>
            </w:r>
          </w:p>
        </w:tc>
        <w:tc>
          <w:tcPr>
            <w:tcW w:w="2801" w:type="dxa"/>
          </w:tcPr>
          <w:p w:rsidR="00216EB3" w:rsidRPr="00216EB3" w:rsidRDefault="00BC50EF" w:rsidP="00216EB3">
            <w:pPr>
              <w:spacing w:after="0" w:line="240" w:lineRule="auto"/>
              <w:jc w:val="right"/>
              <w:rPr>
                <w:rFonts w:cs="Calibri"/>
              </w:rPr>
            </w:pPr>
            <w:r>
              <w:rPr>
                <w:rFonts w:cs="Calibri"/>
              </w:rPr>
              <w:t>4 200</w:t>
            </w:r>
          </w:p>
        </w:tc>
      </w:tr>
      <w:tr w:rsidR="00216EB3" w:rsidRPr="00216EB3" w:rsidTr="00382109">
        <w:trPr>
          <w:trHeight w:val="264"/>
        </w:trPr>
        <w:tc>
          <w:tcPr>
            <w:tcW w:w="7701" w:type="dxa"/>
          </w:tcPr>
          <w:p w:rsidR="00216EB3" w:rsidRPr="00216EB3" w:rsidRDefault="00216EB3" w:rsidP="00216EB3">
            <w:pPr>
              <w:spacing w:after="0" w:line="240" w:lineRule="auto"/>
              <w:jc w:val="left"/>
              <w:rPr>
                <w:rFonts w:cs="Calibri"/>
                <w:b/>
              </w:rPr>
            </w:pPr>
            <w:r w:rsidRPr="00216EB3">
              <w:rPr>
                <w:rFonts w:cs="Calibri"/>
                <w:b/>
              </w:rPr>
              <w:t xml:space="preserve">Náklady budúcich období krátkodobé </w:t>
            </w:r>
          </w:p>
        </w:tc>
        <w:tc>
          <w:tcPr>
            <w:tcW w:w="2801" w:type="dxa"/>
          </w:tcPr>
          <w:p w:rsidR="00216EB3" w:rsidRPr="00216EB3" w:rsidRDefault="00D969FC" w:rsidP="00216EB3">
            <w:pPr>
              <w:spacing w:after="0" w:line="240" w:lineRule="auto"/>
              <w:jc w:val="right"/>
              <w:rPr>
                <w:rFonts w:cs="Calibri"/>
                <w:b/>
              </w:rPr>
            </w:pPr>
            <w:r>
              <w:rPr>
                <w:rFonts w:cs="Calibri"/>
                <w:b/>
              </w:rPr>
              <w:t>22 201</w:t>
            </w:r>
          </w:p>
        </w:tc>
      </w:tr>
      <w:tr w:rsidR="00216EB3" w:rsidRPr="00216EB3" w:rsidTr="00382109">
        <w:trPr>
          <w:trHeight w:val="264"/>
        </w:trPr>
        <w:tc>
          <w:tcPr>
            <w:tcW w:w="7701" w:type="dxa"/>
          </w:tcPr>
          <w:p w:rsidR="00216EB3" w:rsidRPr="00216EB3" w:rsidRDefault="00446528" w:rsidP="00216EB3">
            <w:pPr>
              <w:spacing w:after="0" w:line="240" w:lineRule="auto"/>
              <w:jc w:val="left"/>
              <w:rPr>
                <w:rFonts w:cs="Calibri"/>
                <w:i/>
              </w:rPr>
            </w:pPr>
            <w:r>
              <w:rPr>
                <w:rFonts w:cs="Calibri"/>
                <w:i/>
              </w:rPr>
              <w:t>Prenájom</w:t>
            </w:r>
          </w:p>
        </w:tc>
        <w:tc>
          <w:tcPr>
            <w:tcW w:w="2801" w:type="dxa"/>
          </w:tcPr>
          <w:p w:rsidR="00216EB3" w:rsidRPr="00216EB3" w:rsidRDefault="00540F2E" w:rsidP="00216EB3">
            <w:pPr>
              <w:spacing w:after="0" w:line="240" w:lineRule="auto"/>
              <w:jc w:val="right"/>
              <w:rPr>
                <w:rFonts w:cs="Calibri"/>
              </w:rPr>
            </w:pPr>
            <w:r>
              <w:rPr>
                <w:rFonts w:cs="Calibri"/>
              </w:rPr>
              <w:t>2 299</w:t>
            </w:r>
          </w:p>
        </w:tc>
      </w:tr>
      <w:tr w:rsidR="00216EB3" w:rsidRPr="00216EB3" w:rsidTr="00382109">
        <w:trPr>
          <w:trHeight w:val="264"/>
        </w:trPr>
        <w:tc>
          <w:tcPr>
            <w:tcW w:w="7701" w:type="dxa"/>
          </w:tcPr>
          <w:p w:rsidR="00216EB3" w:rsidRPr="00216EB3" w:rsidRDefault="00216EB3" w:rsidP="00216EB3">
            <w:pPr>
              <w:spacing w:after="0" w:line="240" w:lineRule="auto"/>
              <w:jc w:val="left"/>
              <w:rPr>
                <w:rFonts w:cs="Calibri"/>
                <w:i/>
              </w:rPr>
            </w:pPr>
            <w:r w:rsidRPr="00216EB3">
              <w:rPr>
                <w:rFonts w:cs="Calibri"/>
                <w:i/>
              </w:rPr>
              <w:t>P</w:t>
            </w:r>
            <w:r w:rsidR="00446528">
              <w:rPr>
                <w:rFonts w:cs="Calibri"/>
                <w:i/>
              </w:rPr>
              <w:t>oistné</w:t>
            </w:r>
          </w:p>
        </w:tc>
        <w:tc>
          <w:tcPr>
            <w:tcW w:w="2801" w:type="dxa"/>
          </w:tcPr>
          <w:p w:rsidR="00216EB3" w:rsidRPr="00216EB3" w:rsidRDefault="00540F2E" w:rsidP="00216EB3">
            <w:pPr>
              <w:spacing w:after="0" w:line="240" w:lineRule="auto"/>
              <w:jc w:val="right"/>
              <w:rPr>
                <w:rFonts w:cs="Calibri"/>
              </w:rPr>
            </w:pPr>
            <w:r>
              <w:rPr>
                <w:rFonts w:cs="Calibri"/>
              </w:rPr>
              <w:t>16 823</w:t>
            </w:r>
          </w:p>
        </w:tc>
      </w:tr>
      <w:tr w:rsidR="00216EB3" w:rsidRPr="00216EB3" w:rsidTr="00382109">
        <w:trPr>
          <w:trHeight w:val="264"/>
        </w:trPr>
        <w:tc>
          <w:tcPr>
            <w:tcW w:w="7701" w:type="dxa"/>
          </w:tcPr>
          <w:p w:rsidR="00216EB3" w:rsidRPr="00216EB3" w:rsidRDefault="00DF2BBA" w:rsidP="00216EB3">
            <w:pPr>
              <w:spacing w:after="0" w:line="240" w:lineRule="auto"/>
              <w:jc w:val="left"/>
              <w:rPr>
                <w:rFonts w:cs="Calibri"/>
                <w:i/>
              </w:rPr>
            </w:pPr>
            <w:r>
              <w:rPr>
                <w:rFonts w:cs="Calibri"/>
                <w:i/>
              </w:rPr>
              <w:t>Softwarové služby</w:t>
            </w:r>
          </w:p>
        </w:tc>
        <w:tc>
          <w:tcPr>
            <w:tcW w:w="2801" w:type="dxa"/>
          </w:tcPr>
          <w:p w:rsidR="00216EB3" w:rsidRPr="00216EB3" w:rsidRDefault="00D969FC" w:rsidP="00216EB3">
            <w:pPr>
              <w:spacing w:after="0" w:line="240" w:lineRule="auto"/>
              <w:jc w:val="right"/>
              <w:rPr>
                <w:rFonts w:cs="Calibri"/>
              </w:rPr>
            </w:pPr>
            <w:r>
              <w:rPr>
                <w:rFonts w:cs="Calibri"/>
              </w:rPr>
              <w:t>1 575</w:t>
            </w:r>
          </w:p>
        </w:tc>
      </w:tr>
      <w:tr w:rsidR="00216EB3" w:rsidRPr="00216EB3" w:rsidTr="00382109">
        <w:trPr>
          <w:trHeight w:val="276"/>
        </w:trPr>
        <w:tc>
          <w:tcPr>
            <w:tcW w:w="7701" w:type="dxa"/>
          </w:tcPr>
          <w:p w:rsidR="00216EB3" w:rsidRPr="00216EB3" w:rsidRDefault="00446528" w:rsidP="00216EB3">
            <w:pPr>
              <w:spacing w:after="0" w:line="240" w:lineRule="auto"/>
              <w:jc w:val="left"/>
              <w:rPr>
                <w:rFonts w:cs="Calibri"/>
                <w:i/>
              </w:rPr>
            </w:pPr>
            <w:r>
              <w:rPr>
                <w:rFonts w:cs="Calibri"/>
                <w:i/>
              </w:rPr>
              <w:t>Predplatné/ostatné</w:t>
            </w:r>
          </w:p>
        </w:tc>
        <w:tc>
          <w:tcPr>
            <w:tcW w:w="2801" w:type="dxa"/>
          </w:tcPr>
          <w:p w:rsidR="00216EB3" w:rsidRPr="00216EB3" w:rsidRDefault="006D4AE6" w:rsidP="00216EB3">
            <w:pPr>
              <w:spacing w:after="0" w:line="240" w:lineRule="auto"/>
              <w:jc w:val="right"/>
              <w:rPr>
                <w:rFonts w:cs="Calibri"/>
              </w:rPr>
            </w:pPr>
            <w:r>
              <w:rPr>
                <w:rFonts w:cs="Calibri"/>
              </w:rPr>
              <w:t>1 504</w:t>
            </w:r>
          </w:p>
        </w:tc>
      </w:tr>
      <w:tr w:rsidR="00216EB3" w:rsidRPr="00216EB3" w:rsidTr="00382109">
        <w:trPr>
          <w:trHeight w:val="264"/>
        </w:trPr>
        <w:tc>
          <w:tcPr>
            <w:tcW w:w="7701" w:type="dxa"/>
          </w:tcPr>
          <w:p w:rsidR="00216EB3" w:rsidRPr="00216EB3" w:rsidRDefault="00216EB3" w:rsidP="00216EB3">
            <w:pPr>
              <w:spacing w:after="0" w:line="240" w:lineRule="auto"/>
              <w:jc w:val="left"/>
              <w:rPr>
                <w:rFonts w:cs="Calibri"/>
              </w:rPr>
            </w:pPr>
          </w:p>
        </w:tc>
        <w:tc>
          <w:tcPr>
            <w:tcW w:w="2801" w:type="dxa"/>
          </w:tcPr>
          <w:p w:rsidR="00216EB3" w:rsidRPr="00216EB3" w:rsidRDefault="00216EB3" w:rsidP="00216EB3">
            <w:pPr>
              <w:spacing w:after="0" w:line="240" w:lineRule="auto"/>
              <w:jc w:val="right"/>
              <w:rPr>
                <w:rFonts w:cs="Calibri"/>
              </w:rPr>
            </w:pPr>
          </w:p>
        </w:tc>
      </w:tr>
      <w:tr w:rsidR="00216EB3" w:rsidRPr="00216EB3" w:rsidTr="00382109">
        <w:trPr>
          <w:trHeight w:val="264"/>
        </w:trPr>
        <w:tc>
          <w:tcPr>
            <w:tcW w:w="7701" w:type="dxa"/>
          </w:tcPr>
          <w:p w:rsidR="00216EB3" w:rsidRPr="00216EB3" w:rsidRDefault="00216EB3" w:rsidP="00216EB3">
            <w:pPr>
              <w:spacing w:after="0" w:line="240" w:lineRule="auto"/>
              <w:jc w:val="left"/>
              <w:rPr>
                <w:rFonts w:cs="Calibri"/>
              </w:rPr>
            </w:pPr>
          </w:p>
        </w:tc>
        <w:tc>
          <w:tcPr>
            <w:tcW w:w="2801" w:type="dxa"/>
          </w:tcPr>
          <w:p w:rsidR="00216EB3" w:rsidRPr="00216EB3" w:rsidRDefault="00216EB3" w:rsidP="00216EB3">
            <w:pPr>
              <w:spacing w:after="0" w:line="240" w:lineRule="auto"/>
              <w:jc w:val="right"/>
              <w:rPr>
                <w:rFonts w:cs="Calibri"/>
              </w:rPr>
            </w:pPr>
          </w:p>
        </w:tc>
      </w:tr>
      <w:tr w:rsidR="00540F2E" w:rsidRPr="00216EB3" w:rsidTr="00382109">
        <w:trPr>
          <w:trHeight w:val="264"/>
        </w:trPr>
        <w:tc>
          <w:tcPr>
            <w:tcW w:w="7701" w:type="dxa"/>
          </w:tcPr>
          <w:p w:rsidR="00540F2E" w:rsidRPr="00216EB3" w:rsidRDefault="00540F2E" w:rsidP="00540F2E">
            <w:pPr>
              <w:spacing w:after="0" w:line="240" w:lineRule="auto"/>
              <w:jc w:val="left"/>
              <w:rPr>
                <w:rFonts w:cs="Calibri"/>
              </w:rPr>
            </w:pPr>
            <w:r w:rsidRPr="00216EB3">
              <w:rPr>
                <w:rFonts w:cs="Calibri"/>
              </w:rPr>
              <w:t xml:space="preserve">Príjmy budúcich období dlhodobé </w:t>
            </w:r>
          </w:p>
        </w:tc>
        <w:tc>
          <w:tcPr>
            <w:tcW w:w="2801" w:type="dxa"/>
          </w:tcPr>
          <w:p w:rsidR="00540F2E" w:rsidRPr="00216EB3" w:rsidRDefault="00540F2E" w:rsidP="00540F2E">
            <w:pPr>
              <w:spacing w:after="0" w:line="240" w:lineRule="auto"/>
              <w:jc w:val="right"/>
              <w:rPr>
                <w:rFonts w:cs="Calibri"/>
              </w:rPr>
            </w:pPr>
          </w:p>
        </w:tc>
      </w:tr>
      <w:tr w:rsidR="00540F2E" w:rsidRPr="00216EB3" w:rsidTr="00382109">
        <w:trPr>
          <w:trHeight w:val="276"/>
        </w:trPr>
        <w:tc>
          <w:tcPr>
            <w:tcW w:w="7701" w:type="dxa"/>
          </w:tcPr>
          <w:p w:rsidR="00540F2E" w:rsidRPr="00216EB3" w:rsidRDefault="00540F2E" w:rsidP="00540F2E">
            <w:pPr>
              <w:spacing w:after="0" w:line="240" w:lineRule="auto"/>
              <w:jc w:val="left"/>
              <w:rPr>
                <w:rFonts w:cs="Calibri"/>
              </w:rPr>
            </w:pPr>
            <w:r w:rsidRPr="00216EB3">
              <w:rPr>
                <w:rFonts w:cs="Calibri"/>
              </w:rPr>
              <w:t xml:space="preserve">Príjmy budúcich období krátkodobé </w:t>
            </w:r>
          </w:p>
        </w:tc>
        <w:tc>
          <w:tcPr>
            <w:tcW w:w="2801" w:type="dxa"/>
          </w:tcPr>
          <w:p w:rsidR="00540F2E" w:rsidRPr="00216EB3" w:rsidRDefault="00540F2E" w:rsidP="00540F2E">
            <w:pPr>
              <w:spacing w:after="0" w:line="240" w:lineRule="auto"/>
              <w:jc w:val="right"/>
              <w:rPr>
                <w:rFonts w:cs="Calibri"/>
              </w:rPr>
            </w:pPr>
          </w:p>
        </w:tc>
      </w:tr>
      <w:tr w:rsidR="00540F2E" w:rsidRPr="00216EB3" w:rsidTr="00382109">
        <w:trPr>
          <w:trHeight w:val="264"/>
        </w:trPr>
        <w:tc>
          <w:tcPr>
            <w:tcW w:w="7701" w:type="dxa"/>
          </w:tcPr>
          <w:p w:rsidR="00540F2E" w:rsidRPr="00216EB3" w:rsidRDefault="00540F2E" w:rsidP="00540F2E">
            <w:pPr>
              <w:spacing w:after="0" w:line="240" w:lineRule="auto"/>
              <w:jc w:val="left"/>
              <w:rPr>
                <w:rFonts w:cs="Calibri"/>
              </w:rPr>
            </w:pPr>
          </w:p>
        </w:tc>
        <w:tc>
          <w:tcPr>
            <w:tcW w:w="2801" w:type="dxa"/>
          </w:tcPr>
          <w:p w:rsidR="00540F2E" w:rsidRPr="00216EB3" w:rsidRDefault="00540F2E" w:rsidP="00540F2E">
            <w:pPr>
              <w:spacing w:after="0" w:line="240" w:lineRule="auto"/>
              <w:jc w:val="right"/>
              <w:rPr>
                <w:rFonts w:cs="Calibri"/>
              </w:rPr>
            </w:pPr>
          </w:p>
        </w:tc>
      </w:tr>
    </w:tbl>
    <w:p w:rsidR="00216EB3" w:rsidRPr="00216EB3" w:rsidRDefault="00216EB3" w:rsidP="00216EB3">
      <w:pPr>
        <w:rPr>
          <w:rFonts w:cs="Calibri"/>
        </w:rPr>
      </w:pPr>
    </w:p>
    <w:p w:rsidR="00446528" w:rsidRPr="00446528" w:rsidRDefault="00446528" w:rsidP="00446528">
      <w:pPr>
        <w:spacing w:after="120" w:line="240" w:lineRule="auto"/>
        <w:ind w:right="-471"/>
        <w:rPr>
          <w:rFonts w:cs="Calibri"/>
          <w:b/>
          <w:u w:val="single"/>
          <w:lang w:eastAsia="sk-SK"/>
        </w:rPr>
      </w:pPr>
      <w:r w:rsidRPr="00446528">
        <w:rPr>
          <w:rFonts w:cs="Calibri"/>
          <w:b/>
          <w:u w:val="single"/>
          <w:lang w:eastAsia="sk-SK"/>
        </w:rPr>
        <w:t>Informácie k položkám – PASÍV SÚVAHY</w:t>
      </w:r>
    </w:p>
    <w:p w:rsidR="00446528" w:rsidRPr="00446528" w:rsidRDefault="00446528" w:rsidP="00446528">
      <w:pPr>
        <w:spacing w:after="120" w:line="240" w:lineRule="auto"/>
        <w:rPr>
          <w:rFonts w:cs="Calibri"/>
          <w:b/>
          <w:lang w:eastAsia="sk-SK"/>
        </w:rPr>
      </w:pPr>
      <w:r w:rsidRPr="00446528">
        <w:rPr>
          <w:rFonts w:cs="Calibri"/>
          <w:b/>
          <w:lang w:eastAsia="sk-SK"/>
        </w:rPr>
        <w:t>1.</w:t>
      </w:r>
      <w:r w:rsidR="00382109">
        <w:rPr>
          <w:rFonts w:cs="Calibri"/>
          <w:b/>
          <w:lang w:eastAsia="sk-SK"/>
        </w:rPr>
        <w:t xml:space="preserve"> </w:t>
      </w:r>
      <w:r w:rsidRPr="00446528">
        <w:rPr>
          <w:rFonts w:cs="Calibri"/>
          <w:b/>
          <w:lang w:eastAsia="sk-SK"/>
        </w:rPr>
        <w:t xml:space="preserve"> Vlastné imanie</w:t>
      </w:r>
    </w:p>
    <w:p w:rsidR="00446528" w:rsidRDefault="00446528" w:rsidP="00446528">
      <w:pPr>
        <w:spacing w:after="0" w:line="240" w:lineRule="auto"/>
        <w:rPr>
          <w:rFonts w:cs="Calibri"/>
          <w:lang w:eastAsia="sk-SK"/>
        </w:rPr>
      </w:pPr>
      <w:r w:rsidRPr="00446528">
        <w:rPr>
          <w:rFonts w:cs="Calibri"/>
          <w:lang w:eastAsia="sk-SK"/>
        </w:rPr>
        <w:t>Informácie o pohyboch vo vlastnom imaní a iné dodatočné informácie o vlastnom imaní Spoločnosti sú uvedené v poznámkach v časti IX.</w:t>
      </w:r>
    </w:p>
    <w:p w:rsidR="00446528" w:rsidRPr="00446528" w:rsidRDefault="00446528" w:rsidP="00446528">
      <w:pPr>
        <w:spacing w:after="0" w:line="240" w:lineRule="auto"/>
        <w:rPr>
          <w:rFonts w:cs="Calibri"/>
          <w:lang w:eastAsia="sk-SK"/>
        </w:rPr>
      </w:pPr>
    </w:p>
    <w:p w:rsidR="00446528" w:rsidRPr="00446528" w:rsidRDefault="00446528" w:rsidP="00446528">
      <w:pPr>
        <w:spacing w:after="120" w:line="240" w:lineRule="auto"/>
        <w:ind w:right="-141"/>
        <w:rPr>
          <w:rFonts w:cs="Calibri"/>
          <w:b/>
          <w:lang w:eastAsia="sk-SK"/>
        </w:rPr>
      </w:pPr>
      <w:r w:rsidRPr="00446528">
        <w:rPr>
          <w:rFonts w:cs="Calibri"/>
          <w:b/>
          <w:lang w:eastAsia="sk-SK"/>
        </w:rPr>
        <w:t>2.  Sociálny fond</w:t>
      </w:r>
    </w:p>
    <w:p w:rsidR="00446528" w:rsidRPr="00446528" w:rsidRDefault="00446528" w:rsidP="00446528">
      <w:pPr>
        <w:spacing w:after="120" w:line="240" w:lineRule="auto"/>
        <w:ind w:right="-141"/>
        <w:rPr>
          <w:rFonts w:cs="Calibri"/>
          <w:lang w:eastAsia="sk-SK"/>
        </w:rPr>
      </w:pPr>
      <w:r w:rsidRPr="00446528">
        <w:rPr>
          <w:rFonts w:cs="Calibri"/>
          <w:lang w:eastAsia="sk-SK"/>
        </w:rPr>
        <w:t>Tvorba a čerpanie sociálneho fondu v priebehu účtovného obdobia sú uvedené v nasledujúcej tabuľke:</w:t>
      </w:r>
    </w:p>
    <w:p w:rsidR="00446528" w:rsidRPr="00446528" w:rsidRDefault="00446528" w:rsidP="00446528">
      <w:pPr>
        <w:spacing w:after="120" w:line="240" w:lineRule="auto"/>
        <w:rPr>
          <w:rFonts w:cs="Calibri"/>
          <w:sz w:val="18"/>
          <w:szCs w:val="18"/>
          <w:lang w:eastAsia="zh-CN"/>
        </w:rPr>
      </w:pPr>
      <w:r w:rsidRPr="00446528">
        <w:rPr>
          <w:rFonts w:cs="Calibri"/>
          <w:lang w:eastAsia="sk-SK"/>
        </w:rPr>
        <w:t xml:space="preserve">Záväzky zo sociálneho fondu (účet 472):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0"/>
        <w:gridCol w:w="2732"/>
        <w:gridCol w:w="2742"/>
      </w:tblGrid>
      <w:tr w:rsidR="00446528" w:rsidRPr="00D643C6" w:rsidTr="00433E01">
        <w:trPr>
          <w:trHeight w:val="825"/>
          <w:jc w:val="center"/>
        </w:trPr>
        <w:tc>
          <w:tcPr>
            <w:tcW w:w="4720" w:type="dxa"/>
            <w:shd w:val="clear" w:color="auto" w:fill="D9D9D9" w:themeFill="background1" w:themeFillShade="D9"/>
            <w:noWrap/>
            <w:vAlign w:val="center"/>
          </w:tcPr>
          <w:p w:rsidR="00446528" w:rsidRPr="00D643C6" w:rsidRDefault="00446528" w:rsidP="00382109">
            <w:pPr>
              <w:pStyle w:val="TopHeader"/>
              <w:rPr>
                <w:rFonts w:asciiTheme="minorHAnsi" w:hAnsiTheme="minorHAnsi"/>
              </w:rPr>
            </w:pPr>
            <w:r w:rsidRPr="00D643C6">
              <w:rPr>
                <w:rFonts w:asciiTheme="minorHAnsi" w:hAnsiTheme="minorHAnsi"/>
              </w:rPr>
              <w:t>Názov položky</w:t>
            </w:r>
          </w:p>
        </w:tc>
        <w:tc>
          <w:tcPr>
            <w:tcW w:w="2732" w:type="dxa"/>
            <w:shd w:val="clear" w:color="auto" w:fill="D9D9D9" w:themeFill="background1" w:themeFillShade="D9"/>
            <w:noWrap/>
            <w:vAlign w:val="center"/>
          </w:tcPr>
          <w:p w:rsidR="00446528" w:rsidRPr="00D643C6" w:rsidRDefault="00446528" w:rsidP="00382109">
            <w:pPr>
              <w:pStyle w:val="TopHeader"/>
              <w:rPr>
                <w:rFonts w:asciiTheme="minorHAnsi" w:hAnsiTheme="minorHAnsi"/>
              </w:rPr>
            </w:pPr>
            <w:r w:rsidRPr="00D643C6">
              <w:rPr>
                <w:rFonts w:asciiTheme="minorHAnsi" w:hAnsiTheme="minorHAnsi"/>
              </w:rPr>
              <w:t>Bežné účtovné obdobie</w:t>
            </w:r>
          </w:p>
        </w:tc>
        <w:tc>
          <w:tcPr>
            <w:tcW w:w="2742" w:type="dxa"/>
            <w:shd w:val="clear" w:color="auto" w:fill="D9D9D9" w:themeFill="background1" w:themeFillShade="D9"/>
            <w:vAlign w:val="center"/>
          </w:tcPr>
          <w:p w:rsidR="00446528" w:rsidRPr="00D643C6" w:rsidRDefault="00446528" w:rsidP="00382109">
            <w:pPr>
              <w:pStyle w:val="TopHeader"/>
              <w:rPr>
                <w:rFonts w:asciiTheme="minorHAnsi" w:hAnsiTheme="minorHAnsi"/>
              </w:rPr>
            </w:pPr>
            <w:r w:rsidRPr="00D643C6">
              <w:rPr>
                <w:rFonts w:asciiTheme="minorHAnsi" w:hAnsiTheme="minorHAnsi"/>
              </w:rPr>
              <w:t>Bezprostredne predchádzajúce účtovné obdobie</w:t>
            </w:r>
          </w:p>
        </w:tc>
      </w:tr>
      <w:tr w:rsidR="00433E01" w:rsidRPr="00D643C6" w:rsidTr="00433E01">
        <w:trPr>
          <w:trHeight w:val="330"/>
          <w:jc w:val="center"/>
        </w:trPr>
        <w:tc>
          <w:tcPr>
            <w:tcW w:w="4720" w:type="dxa"/>
            <w:noWrap/>
          </w:tcPr>
          <w:p w:rsidR="00433E01" w:rsidRPr="00D643C6" w:rsidRDefault="00433E01" w:rsidP="00433E01">
            <w:pPr>
              <w:pStyle w:val="Default"/>
              <w:rPr>
                <w:rFonts w:asciiTheme="minorHAnsi" w:hAnsiTheme="minorHAnsi"/>
                <w:sz w:val="22"/>
                <w:szCs w:val="22"/>
              </w:rPr>
            </w:pPr>
            <w:r w:rsidRPr="00D643C6">
              <w:rPr>
                <w:rFonts w:asciiTheme="minorHAnsi" w:hAnsiTheme="minorHAnsi"/>
                <w:b/>
                <w:bCs/>
                <w:sz w:val="22"/>
                <w:szCs w:val="22"/>
              </w:rPr>
              <w:t xml:space="preserve">Začiatočný stav sociálneho fondu </w:t>
            </w:r>
          </w:p>
        </w:tc>
        <w:tc>
          <w:tcPr>
            <w:tcW w:w="2732" w:type="dxa"/>
            <w:noWrap/>
            <w:vAlign w:val="center"/>
          </w:tcPr>
          <w:p w:rsidR="00433E01" w:rsidRPr="00D643C6" w:rsidRDefault="00433E01" w:rsidP="00433E01">
            <w:pPr>
              <w:jc w:val="right"/>
            </w:pPr>
            <w:r>
              <w:t>11 943</w:t>
            </w:r>
          </w:p>
        </w:tc>
        <w:tc>
          <w:tcPr>
            <w:tcW w:w="2742" w:type="dxa"/>
            <w:noWrap/>
            <w:vAlign w:val="center"/>
          </w:tcPr>
          <w:p w:rsidR="00433E01" w:rsidRPr="00D643C6" w:rsidRDefault="00433E01" w:rsidP="00433E01">
            <w:pPr>
              <w:jc w:val="right"/>
            </w:pPr>
            <w:r>
              <w:t>9 552</w:t>
            </w:r>
          </w:p>
        </w:tc>
      </w:tr>
      <w:tr w:rsidR="00433E01" w:rsidRPr="00D643C6" w:rsidTr="00433E01">
        <w:trPr>
          <w:trHeight w:val="330"/>
          <w:jc w:val="center"/>
        </w:trPr>
        <w:tc>
          <w:tcPr>
            <w:tcW w:w="4720" w:type="dxa"/>
          </w:tcPr>
          <w:p w:rsidR="00433E01" w:rsidRPr="00D643C6" w:rsidRDefault="00433E01" w:rsidP="00433E01">
            <w:pPr>
              <w:pStyle w:val="Default"/>
              <w:rPr>
                <w:rFonts w:asciiTheme="minorHAnsi" w:hAnsiTheme="minorHAnsi"/>
                <w:sz w:val="22"/>
                <w:szCs w:val="22"/>
              </w:rPr>
            </w:pPr>
            <w:r w:rsidRPr="00D643C6">
              <w:rPr>
                <w:rFonts w:asciiTheme="minorHAnsi" w:hAnsiTheme="minorHAnsi"/>
                <w:sz w:val="22"/>
                <w:szCs w:val="22"/>
              </w:rPr>
              <w:t xml:space="preserve">Tvorba sociálneho fondu na ťarchu nákladov </w:t>
            </w:r>
          </w:p>
        </w:tc>
        <w:tc>
          <w:tcPr>
            <w:tcW w:w="2732" w:type="dxa"/>
            <w:noWrap/>
            <w:vAlign w:val="center"/>
          </w:tcPr>
          <w:p w:rsidR="00433E01" w:rsidRPr="00D643C6" w:rsidRDefault="00433E01" w:rsidP="00433E01">
            <w:pPr>
              <w:jc w:val="right"/>
            </w:pPr>
            <w:r>
              <w:t>6 71</w:t>
            </w:r>
            <w:r w:rsidR="00BA1390">
              <w:t>2</w:t>
            </w:r>
          </w:p>
        </w:tc>
        <w:tc>
          <w:tcPr>
            <w:tcW w:w="2742" w:type="dxa"/>
            <w:noWrap/>
            <w:vAlign w:val="center"/>
          </w:tcPr>
          <w:p w:rsidR="00433E01" w:rsidRPr="00D643C6" w:rsidRDefault="00433E01" w:rsidP="00433E01">
            <w:pPr>
              <w:jc w:val="right"/>
            </w:pPr>
            <w:r>
              <w:t>6 547</w:t>
            </w:r>
          </w:p>
        </w:tc>
      </w:tr>
      <w:tr w:rsidR="00433E01" w:rsidRPr="00D643C6" w:rsidTr="00433E01">
        <w:trPr>
          <w:trHeight w:val="330"/>
          <w:jc w:val="center"/>
        </w:trPr>
        <w:tc>
          <w:tcPr>
            <w:tcW w:w="4720" w:type="dxa"/>
            <w:noWrap/>
          </w:tcPr>
          <w:p w:rsidR="00433E01" w:rsidRPr="00D643C6" w:rsidRDefault="00433E01" w:rsidP="00433E01">
            <w:pPr>
              <w:pStyle w:val="Default"/>
              <w:rPr>
                <w:rFonts w:asciiTheme="minorHAnsi" w:hAnsiTheme="minorHAnsi"/>
                <w:sz w:val="22"/>
                <w:szCs w:val="22"/>
              </w:rPr>
            </w:pPr>
            <w:r w:rsidRPr="00D643C6">
              <w:rPr>
                <w:rFonts w:asciiTheme="minorHAnsi" w:hAnsiTheme="minorHAnsi"/>
                <w:sz w:val="22"/>
                <w:szCs w:val="22"/>
              </w:rPr>
              <w:t xml:space="preserve">Tvorba sociálneho fondu zo zisku </w:t>
            </w:r>
          </w:p>
        </w:tc>
        <w:tc>
          <w:tcPr>
            <w:tcW w:w="2732" w:type="dxa"/>
            <w:noWrap/>
            <w:vAlign w:val="center"/>
          </w:tcPr>
          <w:p w:rsidR="00433E01" w:rsidRPr="00D643C6" w:rsidRDefault="00433E01" w:rsidP="00433E01">
            <w:pPr>
              <w:jc w:val="right"/>
            </w:pPr>
          </w:p>
        </w:tc>
        <w:tc>
          <w:tcPr>
            <w:tcW w:w="2742" w:type="dxa"/>
            <w:noWrap/>
            <w:vAlign w:val="center"/>
          </w:tcPr>
          <w:p w:rsidR="00433E01" w:rsidRPr="00D643C6" w:rsidRDefault="00433E01" w:rsidP="00433E01">
            <w:pPr>
              <w:jc w:val="right"/>
            </w:pPr>
          </w:p>
        </w:tc>
      </w:tr>
      <w:tr w:rsidR="00433E01" w:rsidRPr="00D643C6" w:rsidTr="00433E01">
        <w:trPr>
          <w:trHeight w:val="330"/>
          <w:jc w:val="center"/>
        </w:trPr>
        <w:tc>
          <w:tcPr>
            <w:tcW w:w="4720" w:type="dxa"/>
            <w:noWrap/>
          </w:tcPr>
          <w:p w:rsidR="00433E01" w:rsidRPr="00D643C6" w:rsidRDefault="00433E01" w:rsidP="00433E01">
            <w:pPr>
              <w:pStyle w:val="Default"/>
              <w:rPr>
                <w:rFonts w:asciiTheme="minorHAnsi" w:hAnsiTheme="minorHAnsi"/>
                <w:sz w:val="22"/>
                <w:szCs w:val="22"/>
              </w:rPr>
            </w:pPr>
            <w:r w:rsidRPr="00D643C6">
              <w:rPr>
                <w:rFonts w:asciiTheme="minorHAnsi" w:hAnsiTheme="minorHAnsi"/>
                <w:sz w:val="22"/>
                <w:szCs w:val="22"/>
              </w:rPr>
              <w:t xml:space="preserve">Ostatná tvorba sociálneho fondu </w:t>
            </w:r>
          </w:p>
        </w:tc>
        <w:tc>
          <w:tcPr>
            <w:tcW w:w="2732" w:type="dxa"/>
            <w:noWrap/>
            <w:vAlign w:val="center"/>
          </w:tcPr>
          <w:p w:rsidR="00433E01" w:rsidRPr="00D643C6" w:rsidRDefault="00433E01" w:rsidP="00433E01">
            <w:pPr>
              <w:jc w:val="right"/>
            </w:pPr>
          </w:p>
        </w:tc>
        <w:tc>
          <w:tcPr>
            <w:tcW w:w="2742" w:type="dxa"/>
            <w:noWrap/>
            <w:vAlign w:val="center"/>
          </w:tcPr>
          <w:p w:rsidR="00433E01" w:rsidRPr="00D643C6" w:rsidRDefault="00433E01" w:rsidP="00433E01">
            <w:pPr>
              <w:jc w:val="right"/>
            </w:pPr>
          </w:p>
        </w:tc>
      </w:tr>
      <w:tr w:rsidR="00433E01" w:rsidRPr="00D643C6" w:rsidTr="00433E01">
        <w:trPr>
          <w:trHeight w:val="330"/>
          <w:jc w:val="center"/>
        </w:trPr>
        <w:tc>
          <w:tcPr>
            <w:tcW w:w="4720" w:type="dxa"/>
            <w:noWrap/>
          </w:tcPr>
          <w:p w:rsidR="00433E01" w:rsidRPr="00D643C6" w:rsidRDefault="00433E01" w:rsidP="00433E01">
            <w:pPr>
              <w:pStyle w:val="Default"/>
              <w:rPr>
                <w:rFonts w:asciiTheme="minorHAnsi" w:hAnsiTheme="minorHAnsi"/>
                <w:sz w:val="22"/>
                <w:szCs w:val="22"/>
              </w:rPr>
            </w:pPr>
            <w:r w:rsidRPr="00D643C6">
              <w:rPr>
                <w:rFonts w:asciiTheme="minorHAnsi" w:hAnsiTheme="minorHAnsi"/>
                <w:b/>
                <w:bCs/>
                <w:sz w:val="22"/>
                <w:szCs w:val="22"/>
              </w:rPr>
              <w:t xml:space="preserve">Tvorba sociálneho fondu spolu </w:t>
            </w:r>
          </w:p>
        </w:tc>
        <w:tc>
          <w:tcPr>
            <w:tcW w:w="2732" w:type="dxa"/>
            <w:noWrap/>
            <w:vAlign w:val="center"/>
          </w:tcPr>
          <w:p w:rsidR="00433E01" w:rsidRPr="00D643C6" w:rsidRDefault="00433E01" w:rsidP="00433E01">
            <w:pPr>
              <w:jc w:val="right"/>
            </w:pPr>
            <w:r>
              <w:t>6 71</w:t>
            </w:r>
            <w:r w:rsidR="00BA1390">
              <w:t>2</w:t>
            </w:r>
          </w:p>
        </w:tc>
        <w:tc>
          <w:tcPr>
            <w:tcW w:w="2742" w:type="dxa"/>
            <w:noWrap/>
            <w:vAlign w:val="center"/>
          </w:tcPr>
          <w:p w:rsidR="00433E01" w:rsidRPr="00D643C6" w:rsidRDefault="00433E01" w:rsidP="00433E01">
            <w:pPr>
              <w:jc w:val="right"/>
            </w:pPr>
            <w:r>
              <w:t>6 547</w:t>
            </w:r>
          </w:p>
        </w:tc>
      </w:tr>
      <w:tr w:rsidR="00433E01" w:rsidRPr="00D643C6" w:rsidTr="00433E01">
        <w:trPr>
          <w:trHeight w:val="330"/>
          <w:jc w:val="center"/>
        </w:trPr>
        <w:tc>
          <w:tcPr>
            <w:tcW w:w="4720" w:type="dxa"/>
            <w:noWrap/>
          </w:tcPr>
          <w:p w:rsidR="00433E01" w:rsidRPr="00D643C6" w:rsidRDefault="00433E01" w:rsidP="00433E01">
            <w:pPr>
              <w:pStyle w:val="Default"/>
              <w:rPr>
                <w:rFonts w:asciiTheme="minorHAnsi" w:hAnsiTheme="minorHAnsi"/>
                <w:sz w:val="22"/>
                <w:szCs w:val="22"/>
              </w:rPr>
            </w:pPr>
            <w:r w:rsidRPr="00D643C6">
              <w:rPr>
                <w:rFonts w:asciiTheme="minorHAnsi" w:hAnsiTheme="minorHAnsi"/>
                <w:b/>
                <w:bCs/>
                <w:sz w:val="22"/>
                <w:szCs w:val="22"/>
              </w:rPr>
              <w:t xml:space="preserve">Čerpanie sociálneho fondu </w:t>
            </w:r>
          </w:p>
        </w:tc>
        <w:tc>
          <w:tcPr>
            <w:tcW w:w="2732" w:type="dxa"/>
            <w:noWrap/>
            <w:vAlign w:val="center"/>
          </w:tcPr>
          <w:p w:rsidR="00433E01" w:rsidRPr="00D643C6" w:rsidRDefault="00433E01" w:rsidP="00433E01">
            <w:pPr>
              <w:jc w:val="right"/>
            </w:pPr>
            <w:r>
              <w:t>4 15</w:t>
            </w:r>
            <w:r w:rsidR="00BA1390">
              <w:t>1</w:t>
            </w:r>
          </w:p>
        </w:tc>
        <w:tc>
          <w:tcPr>
            <w:tcW w:w="2742" w:type="dxa"/>
            <w:noWrap/>
            <w:vAlign w:val="center"/>
          </w:tcPr>
          <w:p w:rsidR="00433E01" w:rsidRPr="00D643C6" w:rsidRDefault="00433E01" w:rsidP="00433E01">
            <w:pPr>
              <w:jc w:val="right"/>
            </w:pPr>
            <w:r>
              <w:t>4 156</w:t>
            </w:r>
          </w:p>
        </w:tc>
      </w:tr>
      <w:tr w:rsidR="00433E01" w:rsidRPr="00D643C6" w:rsidTr="00433E01">
        <w:trPr>
          <w:trHeight w:val="330"/>
          <w:jc w:val="center"/>
        </w:trPr>
        <w:tc>
          <w:tcPr>
            <w:tcW w:w="4720" w:type="dxa"/>
            <w:noWrap/>
          </w:tcPr>
          <w:p w:rsidR="00433E01" w:rsidRPr="00D643C6" w:rsidRDefault="00433E01" w:rsidP="00433E01">
            <w:pPr>
              <w:pStyle w:val="Default"/>
              <w:rPr>
                <w:rFonts w:asciiTheme="minorHAnsi" w:hAnsiTheme="minorHAnsi"/>
                <w:sz w:val="22"/>
                <w:szCs w:val="22"/>
              </w:rPr>
            </w:pPr>
            <w:r w:rsidRPr="00D643C6">
              <w:rPr>
                <w:rFonts w:asciiTheme="minorHAnsi" w:hAnsiTheme="minorHAnsi"/>
                <w:b/>
                <w:bCs/>
                <w:sz w:val="22"/>
                <w:szCs w:val="22"/>
              </w:rPr>
              <w:t xml:space="preserve">Konečný zostatok sociálneho fondu </w:t>
            </w:r>
          </w:p>
        </w:tc>
        <w:tc>
          <w:tcPr>
            <w:tcW w:w="2732" w:type="dxa"/>
            <w:noWrap/>
            <w:vAlign w:val="center"/>
          </w:tcPr>
          <w:p w:rsidR="00433E01" w:rsidRPr="00D643C6" w:rsidRDefault="00433E01" w:rsidP="00433E01">
            <w:pPr>
              <w:jc w:val="right"/>
            </w:pPr>
            <w:r>
              <w:t>14 504</w:t>
            </w:r>
          </w:p>
        </w:tc>
        <w:tc>
          <w:tcPr>
            <w:tcW w:w="2742" w:type="dxa"/>
            <w:noWrap/>
            <w:vAlign w:val="center"/>
          </w:tcPr>
          <w:p w:rsidR="00433E01" w:rsidRPr="00D643C6" w:rsidRDefault="00433E01" w:rsidP="00433E01">
            <w:pPr>
              <w:jc w:val="right"/>
            </w:pPr>
            <w:r>
              <w:t>11 943</w:t>
            </w:r>
          </w:p>
        </w:tc>
      </w:tr>
    </w:tbl>
    <w:p w:rsidR="00446528" w:rsidRDefault="00446528" w:rsidP="00446528">
      <w:pPr>
        <w:suppressAutoHyphens/>
        <w:spacing w:after="0" w:line="240" w:lineRule="auto"/>
        <w:ind w:right="-468"/>
        <w:rPr>
          <w:rFonts w:ascii="Arial Narrow" w:hAnsi="Arial Narrow" w:cs="Arial Narrow"/>
          <w:b/>
          <w:lang w:eastAsia="zh-CN"/>
        </w:rPr>
      </w:pPr>
    </w:p>
    <w:p w:rsidR="00446528" w:rsidRDefault="00446528" w:rsidP="00446528">
      <w:pPr>
        <w:suppressAutoHyphens/>
        <w:spacing w:after="0" w:line="240" w:lineRule="auto"/>
        <w:ind w:right="-468"/>
        <w:rPr>
          <w:rFonts w:cs="Calibri"/>
          <w:b/>
          <w:lang w:eastAsia="zh-CN"/>
        </w:rPr>
      </w:pPr>
      <w:r w:rsidRPr="00446528">
        <w:rPr>
          <w:rFonts w:cs="Calibri"/>
          <w:b/>
          <w:lang w:eastAsia="zh-CN"/>
        </w:rPr>
        <w:t>3.</w:t>
      </w:r>
      <w:r w:rsidR="00382109">
        <w:rPr>
          <w:rFonts w:cs="Calibri"/>
          <w:b/>
          <w:lang w:eastAsia="zh-CN"/>
        </w:rPr>
        <w:t xml:space="preserve"> </w:t>
      </w:r>
      <w:r w:rsidRPr="00446528">
        <w:rPr>
          <w:rFonts w:cs="Calibri"/>
          <w:b/>
          <w:lang w:eastAsia="zh-CN"/>
        </w:rPr>
        <w:t>Odložený daňový záväzok</w:t>
      </w:r>
    </w:p>
    <w:p w:rsidR="00BA1390" w:rsidRPr="00DE6C06" w:rsidRDefault="00BA1390" w:rsidP="00446528">
      <w:pPr>
        <w:suppressAutoHyphens/>
        <w:spacing w:after="0" w:line="240" w:lineRule="auto"/>
        <w:ind w:right="-468"/>
        <w:rPr>
          <w:rFonts w:cs="Calibri"/>
          <w:lang w:eastAsia="zh-CN"/>
        </w:rPr>
      </w:pPr>
      <w:r w:rsidRPr="00DE6C06">
        <w:rPr>
          <w:rFonts w:cs="Calibri"/>
          <w:lang w:eastAsia="zh-CN"/>
        </w:rPr>
        <w:t>Spoločnosť neúčtovala o odloženom daňovom záväzku k 31. decembru 2018.</w:t>
      </w:r>
    </w:p>
    <w:p w:rsidR="00446528" w:rsidRPr="00446528" w:rsidRDefault="00446528" w:rsidP="00446528">
      <w:pPr>
        <w:spacing w:after="0" w:line="240" w:lineRule="auto"/>
        <w:rPr>
          <w:rFonts w:cs="Calibri"/>
          <w:u w:val="single"/>
          <w:lang w:eastAsia="sk-SK"/>
        </w:rPr>
      </w:pPr>
    </w:p>
    <w:p w:rsidR="00446528" w:rsidRDefault="00446528" w:rsidP="00446528">
      <w:pPr>
        <w:spacing w:after="120" w:line="240" w:lineRule="auto"/>
        <w:ind w:right="-471"/>
        <w:rPr>
          <w:rFonts w:cs="Calibri"/>
          <w:lang w:eastAsia="sk-SK"/>
        </w:rPr>
      </w:pPr>
    </w:p>
    <w:p w:rsidR="00000FE8" w:rsidRDefault="00000FE8" w:rsidP="00446528">
      <w:pPr>
        <w:spacing w:after="120" w:line="240" w:lineRule="auto"/>
        <w:ind w:right="-471"/>
        <w:rPr>
          <w:rFonts w:cs="Calibri"/>
          <w:lang w:eastAsia="sk-SK"/>
        </w:rPr>
      </w:pPr>
    </w:p>
    <w:p w:rsidR="00A27503" w:rsidRDefault="00A27503" w:rsidP="00446528">
      <w:pPr>
        <w:spacing w:after="120" w:line="240" w:lineRule="auto"/>
        <w:ind w:right="-471"/>
        <w:rPr>
          <w:rFonts w:cs="Calibri"/>
          <w:lang w:eastAsia="sk-SK"/>
        </w:rPr>
      </w:pPr>
    </w:p>
    <w:p w:rsidR="00A27503" w:rsidRDefault="00A27503" w:rsidP="00446528">
      <w:pPr>
        <w:spacing w:after="120" w:line="240" w:lineRule="auto"/>
        <w:ind w:right="-471"/>
        <w:rPr>
          <w:rFonts w:cs="Calibri"/>
          <w:lang w:eastAsia="sk-SK"/>
        </w:rPr>
      </w:pPr>
    </w:p>
    <w:p w:rsidR="00A27503" w:rsidRDefault="00A27503" w:rsidP="00446528">
      <w:pPr>
        <w:spacing w:after="120" w:line="240" w:lineRule="auto"/>
        <w:ind w:right="-471"/>
        <w:rPr>
          <w:rFonts w:cs="Calibri"/>
          <w:lang w:eastAsia="sk-SK"/>
        </w:rPr>
      </w:pPr>
    </w:p>
    <w:p w:rsidR="00A27503" w:rsidRDefault="00A27503" w:rsidP="00446528">
      <w:pPr>
        <w:spacing w:after="120" w:line="240" w:lineRule="auto"/>
        <w:ind w:right="-471"/>
        <w:rPr>
          <w:rFonts w:cs="Calibri"/>
          <w:lang w:eastAsia="sk-SK"/>
        </w:rPr>
      </w:pPr>
    </w:p>
    <w:p w:rsidR="00995D1A" w:rsidRPr="00995D1A" w:rsidRDefault="00995D1A" w:rsidP="00995D1A">
      <w:pPr>
        <w:suppressAutoHyphens/>
        <w:spacing w:after="0" w:line="240" w:lineRule="auto"/>
        <w:ind w:right="-468"/>
        <w:rPr>
          <w:rFonts w:cs="Calibri"/>
          <w:b/>
          <w:lang w:eastAsia="zh-CN"/>
        </w:rPr>
      </w:pPr>
      <w:r w:rsidRPr="00995D1A">
        <w:rPr>
          <w:rFonts w:cs="Calibri"/>
          <w:b/>
          <w:lang w:eastAsia="zh-CN"/>
        </w:rPr>
        <w:lastRenderedPageBreak/>
        <w:t>4.</w:t>
      </w:r>
      <w:r w:rsidR="00382109">
        <w:rPr>
          <w:rFonts w:cs="Calibri"/>
          <w:b/>
          <w:lang w:eastAsia="zh-CN"/>
        </w:rPr>
        <w:t xml:space="preserve"> </w:t>
      </w:r>
      <w:r w:rsidRPr="00995D1A">
        <w:rPr>
          <w:rFonts w:cs="Calibri"/>
          <w:b/>
          <w:lang w:eastAsia="zh-CN"/>
        </w:rPr>
        <w:t>Záväzky</w:t>
      </w:r>
    </w:p>
    <w:p w:rsidR="00995D1A" w:rsidRDefault="00995D1A" w:rsidP="00995D1A">
      <w:pPr>
        <w:suppressAutoHyphens/>
        <w:spacing w:after="0" w:line="240" w:lineRule="auto"/>
        <w:ind w:right="-468"/>
        <w:rPr>
          <w:rFonts w:cs="Calibri"/>
          <w:lang w:eastAsia="zh-CN"/>
        </w:rPr>
      </w:pPr>
      <w:r w:rsidRPr="00DE6C06">
        <w:rPr>
          <w:rFonts w:cs="Calibri"/>
          <w:lang w:eastAsia="zh-CN"/>
        </w:rPr>
        <w:t xml:space="preserve">Štruktúra záväzkov podľa zostatkovej doby splatnosti k 31. decembru </w:t>
      </w:r>
      <w:r w:rsidR="00C7180A" w:rsidRPr="00DE6C06">
        <w:rPr>
          <w:rFonts w:cs="Calibri"/>
          <w:lang w:eastAsia="zh-CN"/>
        </w:rPr>
        <w:t>2018</w:t>
      </w:r>
      <w:r w:rsidRPr="00DE6C06">
        <w:rPr>
          <w:rFonts w:cs="Calibri"/>
          <w:lang w:eastAsia="zh-CN"/>
        </w:rPr>
        <w:t>:</w:t>
      </w:r>
    </w:p>
    <w:p w:rsidR="00382109" w:rsidRPr="00995D1A" w:rsidRDefault="00382109" w:rsidP="00995D1A">
      <w:pPr>
        <w:suppressAutoHyphens/>
        <w:spacing w:after="0" w:line="240" w:lineRule="auto"/>
        <w:ind w:right="-468"/>
        <w:rPr>
          <w:rFonts w:cs="Calibri"/>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2239"/>
        <w:gridCol w:w="2239"/>
        <w:gridCol w:w="2239"/>
      </w:tblGrid>
      <w:tr w:rsidR="00995D1A" w:rsidRPr="00995D1A" w:rsidTr="000B3DE4">
        <w:trPr>
          <w:jc w:val="center"/>
        </w:trPr>
        <w:tc>
          <w:tcPr>
            <w:tcW w:w="3312" w:type="dxa"/>
            <w:vMerge w:val="restart"/>
            <w:shd w:val="clear" w:color="auto" w:fill="D9D9D9" w:themeFill="background1" w:themeFillShade="D9"/>
            <w:vAlign w:val="center"/>
          </w:tcPr>
          <w:p w:rsidR="00995D1A" w:rsidRPr="00995D1A" w:rsidRDefault="000B3DE4" w:rsidP="00995D1A">
            <w:pPr>
              <w:spacing w:after="0" w:line="240" w:lineRule="auto"/>
              <w:jc w:val="center"/>
              <w:rPr>
                <w:rFonts w:cs="Calibri"/>
                <w:b/>
                <w:bCs/>
              </w:rPr>
            </w:pPr>
            <w:r>
              <w:rPr>
                <w:rFonts w:cs="Calibri"/>
                <w:b/>
                <w:bCs/>
              </w:rPr>
              <w:t>N</w:t>
            </w:r>
            <w:r w:rsidR="00995D1A" w:rsidRPr="00995D1A">
              <w:rPr>
                <w:rFonts w:cs="Calibri"/>
                <w:b/>
                <w:bCs/>
              </w:rPr>
              <w:t>ázov položky</w:t>
            </w:r>
          </w:p>
        </w:tc>
        <w:tc>
          <w:tcPr>
            <w:tcW w:w="6402" w:type="dxa"/>
            <w:gridSpan w:val="3"/>
            <w:shd w:val="clear" w:color="auto" w:fill="D9D9D9" w:themeFill="background1" w:themeFillShade="D9"/>
            <w:vAlign w:val="center"/>
          </w:tcPr>
          <w:p w:rsidR="00995D1A" w:rsidRPr="00995D1A" w:rsidRDefault="00995D1A" w:rsidP="00995D1A">
            <w:pPr>
              <w:spacing w:after="0" w:line="240" w:lineRule="auto"/>
              <w:jc w:val="center"/>
              <w:rPr>
                <w:rFonts w:cs="Calibri"/>
                <w:b/>
                <w:bCs/>
              </w:rPr>
            </w:pPr>
            <w:r w:rsidRPr="00995D1A">
              <w:rPr>
                <w:rFonts w:cs="Calibri"/>
                <w:b/>
                <w:bCs/>
              </w:rPr>
              <w:t>Bežné účtovné obdobie</w:t>
            </w:r>
          </w:p>
        </w:tc>
      </w:tr>
      <w:tr w:rsidR="00995D1A" w:rsidRPr="00995D1A" w:rsidTr="00D90EE0">
        <w:trPr>
          <w:trHeight w:val="399"/>
          <w:jc w:val="center"/>
        </w:trPr>
        <w:tc>
          <w:tcPr>
            <w:tcW w:w="3312" w:type="dxa"/>
            <w:vMerge/>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p>
        </w:tc>
        <w:tc>
          <w:tcPr>
            <w:tcW w:w="2134" w:type="dxa"/>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r w:rsidRPr="00995D1A">
              <w:rPr>
                <w:rFonts w:cs="Calibri"/>
                <w:b/>
                <w:bCs/>
              </w:rPr>
              <w:t>do lehoty splatnosti</w:t>
            </w:r>
          </w:p>
        </w:tc>
        <w:tc>
          <w:tcPr>
            <w:tcW w:w="2134" w:type="dxa"/>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r w:rsidRPr="00995D1A">
              <w:rPr>
                <w:rFonts w:cs="Calibri"/>
                <w:b/>
                <w:bCs/>
              </w:rPr>
              <w:t>po lehote splatnosti</w:t>
            </w:r>
          </w:p>
        </w:tc>
        <w:tc>
          <w:tcPr>
            <w:tcW w:w="2134" w:type="dxa"/>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r w:rsidRPr="00995D1A">
              <w:rPr>
                <w:rFonts w:cs="Calibri"/>
                <w:b/>
                <w:bCs/>
              </w:rPr>
              <w:t>záväzky spolu</w:t>
            </w:r>
          </w:p>
        </w:tc>
      </w:tr>
      <w:tr w:rsidR="00995D1A" w:rsidRPr="00995D1A" w:rsidTr="00382109">
        <w:trPr>
          <w:jc w:val="center"/>
        </w:trPr>
        <w:tc>
          <w:tcPr>
            <w:tcW w:w="3312" w:type="dxa"/>
            <w:vAlign w:val="center"/>
            <w:hideMark/>
          </w:tcPr>
          <w:p w:rsidR="00995D1A" w:rsidRPr="00995D1A" w:rsidRDefault="00995D1A" w:rsidP="00995D1A">
            <w:pPr>
              <w:spacing w:after="0" w:line="240" w:lineRule="auto"/>
              <w:jc w:val="left"/>
              <w:rPr>
                <w:rFonts w:cs="Calibri"/>
                <w:lang w:eastAsia="sk-SK"/>
              </w:rPr>
            </w:pPr>
            <w:r w:rsidRPr="00995D1A">
              <w:rPr>
                <w:rFonts w:cs="Calibri"/>
                <w:lang w:eastAsia="sk-SK"/>
              </w:rPr>
              <w:t xml:space="preserve">Dlhodobé záväzky </w:t>
            </w:r>
          </w:p>
        </w:tc>
        <w:tc>
          <w:tcPr>
            <w:tcW w:w="2134" w:type="dxa"/>
            <w:vAlign w:val="center"/>
          </w:tcPr>
          <w:p w:rsidR="00995D1A" w:rsidRPr="00995D1A" w:rsidRDefault="00BA1390" w:rsidP="00995D1A">
            <w:pPr>
              <w:spacing w:after="0" w:line="240" w:lineRule="auto"/>
              <w:jc w:val="right"/>
              <w:rPr>
                <w:rFonts w:cs="Calibri"/>
                <w:lang w:eastAsia="sk-SK"/>
              </w:rPr>
            </w:pPr>
            <w:r>
              <w:rPr>
                <w:rFonts w:cs="Calibri"/>
                <w:lang w:eastAsia="sk-SK"/>
              </w:rPr>
              <w:t>99 483</w:t>
            </w:r>
          </w:p>
        </w:tc>
        <w:tc>
          <w:tcPr>
            <w:tcW w:w="2134" w:type="dxa"/>
            <w:vAlign w:val="center"/>
          </w:tcPr>
          <w:p w:rsidR="00995D1A" w:rsidRPr="00995D1A" w:rsidRDefault="00995D1A" w:rsidP="00995D1A">
            <w:pPr>
              <w:spacing w:after="0" w:line="240" w:lineRule="auto"/>
              <w:jc w:val="right"/>
              <w:rPr>
                <w:rFonts w:cs="Calibri"/>
                <w:lang w:eastAsia="sk-SK"/>
              </w:rPr>
            </w:pPr>
          </w:p>
        </w:tc>
        <w:tc>
          <w:tcPr>
            <w:tcW w:w="2134" w:type="dxa"/>
            <w:vAlign w:val="center"/>
          </w:tcPr>
          <w:p w:rsidR="00995D1A" w:rsidRPr="00995D1A" w:rsidRDefault="00BA1390" w:rsidP="00995D1A">
            <w:pPr>
              <w:spacing w:after="0" w:line="240" w:lineRule="auto"/>
              <w:jc w:val="right"/>
              <w:rPr>
                <w:rFonts w:cs="Calibri"/>
                <w:lang w:eastAsia="sk-SK"/>
              </w:rPr>
            </w:pPr>
            <w:r>
              <w:rPr>
                <w:rFonts w:cs="Calibri"/>
                <w:lang w:eastAsia="sk-SK"/>
              </w:rPr>
              <w:t>99 483</w:t>
            </w:r>
          </w:p>
        </w:tc>
      </w:tr>
      <w:tr w:rsidR="00995D1A" w:rsidRPr="00995D1A" w:rsidTr="00382109">
        <w:trPr>
          <w:jc w:val="center"/>
        </w:trPr>
        <w:tc>
          <w:tcPr>
            <w:tcW w:w="3312" w:type="dxa"/>
            <w:vAlign w:val="center"/>
            <w:hideMark/>
          </w:tcPr>
          <w:p w:rsidR="00995D1A" w:rsidRPr="00995D1A" w:rsidRDefault="00995D1A" w:rsidP="00995D1A">
            <w:pPr>
              <w:spacing w:after="0" w:line="240" w:lineRule="auto"/>
              <w:jc w:val="left"/>
              <w:rPr>
                <w:rFonts w:cs="Calibri"/>
                <w:lang w:eastAsia="sk-SK"/>
              </w:rPr>
            </w:pPr>
            <w:r w:rsidRPr="00995D1A">
              <w:rPr>
                <w:rFonts w:cs="Calibri"/>
                <w:lang w:eastAsia="sk-SK"/>
              </w:rPr>
              <w:t xml:space="preserve">Krátkodobé záväzky </w:t>
            </w:r>
          </w:p>
        </w:tc>
        <w:tc>
          <w:tcPr>
            <w:tcW w:w="2134" w:type="dxa"/>
            <w:vAlign w:val="center"/>
          </w:tcPr>
          <w:p w:rsidR="00995D1A" w:rsidRPr="00995D1A" w:rsidRDefault="00863097" w:rsidP="00995D1A">
            <w:pPr>
              <w:spacing w:after="0" w:line="240" w:lineRule="auto"/>
              <w:jc w:val="right"/>
              <w:rPr>
                <w:rFonts w:cs="Calibri"/>
                <w:lang w:eastAsia="sk-SK"/>
              </w:rPr>
            </w:pPr>
            <w:r>
              <w:rPr>
                <w:rFonts w:cs="Calibri"/>
                <w:lang w:eastAsia="sk-SK"/>
              </w:rPr>
              <w:t>770 796</w:t>
            </w:r>
          </w:p>
        </w:tc>
        <w:tc>
          <w:tcPr>
            <w:tcW w:w="2134" w:type="dxa"/>
            <w:vAlign w:val="center"/>
          </w:tcPr>
          <w:p w:rsidR="00995D1A" w:rsidRPr="00995D1A" w:rsidRDefault="00863097" w:rsidP="00995D1A">
            <w:pPr>
              <w:spacing w:after="0" w:line="240" w:lineRule="auto"/>
              <w:jc w:val="right"/>
              <w:rPr>
                <w:rFonts w:cs="Calibri"/>
                <w:lang w:eastAsia="sk-SK"/>
              </w:rPr>
            </w:pPr>
            <w:r>
              <w:rPr>
                <w:rFonts w:cs="Calibri"/>
                <w:lang w:eastAsia="sk-SK"/>
              </w:rPr>
              <w:t>3 796 032</w:t>
            </w:r>
          </w:p>
        </w:tc>
        <w:tc>
          <w:tcPr>
            <w:tcW w:w="2134" w:type="dxa"/>
            <w:vAlign w:val="center"/>
          </w:tcPr>
          <w:p w:rsidR="00995D1A" w:rsidRPr="00995D1A" w:rsidRDefault="00BA1390" w:rsidP="00995D1A">
            <w:pPr>
              <w:spacing w:after="0" w:line="240" w:lineRule="auto"/>
              <w:jc w:val="right"/>
              <w:rPr>
                <w:rFonts w:cs="Calibri"/>
                <w:lang w:eastAsia="sk-SK"/>
              </w:rPr>
            </w:pPr>
            <w:r>
              <w:rPr>
                <w:rFonts w:cs="Calibri"/>
                <w:lang w:eastAsia="sk-SK"/>
              </w:rPr>
              <w:t>4 566 828</w:t>
            </w:r>
          </w:p>
        </w:tc>
      </w:tr>
    </w:tbl>
    <w:p w:rsidR="00995D1A" w:rsidRDefault="00995D1A" w:rsidP="00995D1A">
      <w:pPr>
        <w:spacing w:after="0" w:line="240" w:lineRule="auto"/>
        <w:rPr>
          <w:rFonts w:cs="Calibri"/>
          <w:sz w:val="24"/>
          <w:szCs w:val="24"/>
          <w:lang w:eastAsia="sk-SK"/>
        </w:rPr>
      </w:pPr>
    </w:p>
    <w:p w:rsidR="00382109" w:rsidRPr="00995D1A" w:rsidRDefault="00382109" w:rsidP="00995D1A">
      <w:pPr>
        <w:spacing w:after="0" w:line="240" w:lineRule="auto"/>
        <w:rPr>
          <w:rFonts w:cs="Calibri"/>
          <w:sz w:val="24"/>
          <w:szCs w:val="24"/>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2239"/>
        <w:gridCol w:w="2239"/>
        <w:gridCol w:w="2239"/>
      </w:tblGrid>
      <w:tr w:rsidR="00995D1A" w:rsidRPr="00995D1A" w:rsidTr="00D90EE0">
        <w:trPr>
          <w:jc w:val="center"/>
        </w:trPr>
        <w:tc>
          <w:tcPr>
            <w:tcW w:w="3477" w:type="dxa"/>
            <w:vMerge w:val="restart"/>
            <w:shd w:val="clear" w:color="auto" w:fill="D9D9D9" w:themeFill="background1" w:themeFillShade="D9"/>
            <w:vAlign w:val="center"/>
          </w:tcPr>
          <w:p w:rsidR="00995D1A" w:rsidRPr="00995D1A" w:rsidRDefault="000B3DE4" w:rsidP="00995D1A">
            <w:pPr>
              <w:spacing w:after="0" w:line="240" w:lineRule="auto"/>
              <w:jc w:val="center"/>
              <w:rPr>
                <w:rFonts w:cs="Calibri"/>
                <w:b/>
                <w:bCs/>
              </w:rPr>
            </w:pPr>
            <w:r>
              <w:rPr>
                <w:rFonts w:cs="Calibri"/>
                <w:b/>
                <w:bCs/>
              </w:rPr>
              <w:t>N</w:t>
            </w:r>
            <w:r w:rsidR="00995D1A" w:rsidRPr="00995D1A">
              <w:rPr>
                <w:rFonts w:cs="Calibri"/>
                <w:b/>
                <w:bCs/>
              </w:rPr>
              <w:t>ázov položky</w:t>
            </w:r>
          </w:p>
        </w:tc>
        <w:tc>
          <w:tcPr>
            <w:tcW w:w="6717" w:type="dxa"/>
            <w:gridSpan w:val="3"/>
            <w:shd w:val="clear" w:color="auto" w:fill="D9D9D9" w:themeFill="background1" w:themeFillShade="D9"/>
            <w:vAlign w:val="center"/>
          </w:tcPr>
          <w:p w:rsidR="00995D1A" w:rsidRPr="00995D1A" w:rsidRDefault="00995D1A" w:rsidP="00995D1A">
            <w:pPr>
              <w:spacing w:after="0" w:line="240" w:lineRule="auto"/>
              <w:jc w:val="center"/>
              <w:rPr>
                <w:rFonts w:cs="Calibri"/>
                <w:b/>
                <w:bCs/>
              </w:rPr>
            </w:pPr>
            <w:r w:rsidRPr="00995D1A">
              <w:rPr>
                <w:rFonts w:cs="Calibri"/>
                <w:b/>
                <w:bCs/>
              </w:rPr>
              <w:t>Bezprostredne predchádzajúce účtovné obdobie</w:t>
            </w:r>
          </w:p>
        </w:tc>
      </w:tr>
      <w:tr w:rsidR="00995D1A" w:rsidRPr="00995D1A" w:rsidTr="00D90EE0">
        <w:trPr>
          <w:jc w:val="center"/>
        </w:trPr>
        <w:tc>
          <w:tcPr>
            <w:tcW w:w="3477" w:type="dxa"/>
            <w:vMerge/>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p>
        </w:tc>
        <w:tc>
          <w:tcPr>
            <w:tcW w:w="2239" w:type="dxa"/>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r w:rsidRPr="00995D1A">
              <w:rPr>
                <w:rFonts w:cs="Calibri"/>
                <w:b/>
                <w:bCs/>
              </w:rPr>
              <w:t>do lehoty splatnosti</w:t>
            </w:r>
          </w:p>
        </w:tc>
        <w:tc>
          <w:tcPr>
            <w:tcW w:w="2239" w:type="dxa"/>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r w:rsidRPr="00995D1A">
              <w:rPr>
                <w:rFonts w:cs="Calibri"/>
                <w:b/>
                <w:bCs/>
              </w:rPr>
              <w:t>po lehote splatnosti</w:t>
            </w:r>
          </w:p>
        </w:tc>
        <w:tc>
          <w:tcPr>
            <w:tcW w:w="2239" w:type="dxa"/>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r w:rsidRPr="00995D1A">
              <w:rPr>
                <w:rFonts w:cs="Calibri"/>
                <w:b/>
                <w:bCs/>
              </w:rPr>
              <w:t>záväzky spolu</w:t>
            </w:r>
          </w:p>
        </w:tc>
      </w:tr>
      <w:tr w:rsidR="00D90EE0" w:rsidRPr="00995D1A" w:rsidTr="00D90EE0">
        <w:trPr>
          <w:jc w:val="center"/>
        </w:trPr>
        <w:tc>
          <w:tcPr>
            <w:tcW w:w="3477" w:type="dxa"/>
            <w:vAlign w:val="center"/>
            <w:hideMark/>
          </w:tcPr>
          <w:p w:rsidR="00D90EE0" w:rsidRPr="00995D1A" w:rsidRDefault="00D90EE0" w:rsidP="00D90EE0">
            <w:pPr>
              <w:spacing w:after="0" w:line="240" w:lineRule="auto"/>
              <w:jc w:val="left"/>
              <w:rPr>
                <w:rFonts w:cs="Calibri"/>
                <w:lang w:eastAsia="sk-SK"/>
              </w:rPr>
            </w:pPr>
            <w:r w:rsidRPr="00995D1A">
              <w:rPr>
                <w:rFonts w:cs="Calibri"/>
                <w:lang w:eastAsia="sk-SK"/>
              </w:rPr>
              <w:t>Dlhodobé záväzky</w:t>
            </w:r>
          </w:p>
        </w:tc>
        <w:tc>
          <w:tcPr>
            <w:tcW w:w="2239" w:type="dxa"/>
            <w:vAlign w:val="center"/>
          </w:tcPr>
          <w:p w:rsidR="00D90EE0" w:rsidRPr="00995D1A" w:rsidRDefault="00D90EE0" w:rsidP="00D90EE0">
            <w:pPr>
              <w:spacing w:after="0" w:line="240" w:lineRule="auto"/>
              <w:jc w:val="right"/>
              <w:rPr>
                <w:rFonts w:cs="Calibri"/>
                <w:lang w:eastAsia="sk-SK"/>
              </w:rPr>
            </w:pPr>
            <w:r>
              <w:rPr>
                <w:rFonts w:cs="Calibri"/>
                <w:lang w:eastAsia="sk-SK"/>
              </w:rPr>
              <w:t>107 914</w:t>
            </w:r>
          </w:p>
        </w:tc>
        <w:tc>
          <w:tcPr>
            <w:tcW w:w="2239" w:type="dxa"/>
            <w:vAlign w:val="center"/>
          </w:tcPr>
          <w:p w:rsidR="00D90EE0" w:rsidRPr="00995D1A" w:rsidRDefault="00D90EE0" w:rsidP="00D90EE0">
            <w:pPr>
              <w:spacing w:after="0" w:line="240" w:lineRule="auto"/>
              <w:jc w:val="right"/>
              <w:rPr>
                <w:rFonts w:cs="Calibri"/>
                <w:lang w:eastAsia="sk-SK"/>
              </w:rPr>
            </w:pPr>
          </w:p>
        </w:tc>
        <w:tc>
          <w:tcPr>
            <w:tcW w:w="2239" w:type="dxa"/>
            <w:vAlign w:val="center"/>
          </w:tcPr>
          <w:p w:rsidR="00D90EE0" w:rsidRPr="00995D1A" w:rsidRDefault="00D90EE0" w:rsidP="00D90EE0">
            <w:pPr>
              <w:spacing w:after="0" w:line="240" w:lineRule="auto"/>
              <w:jc w:val="right"/>
              <w:rPr>
                <w:rFonts w:cs="Calibri"/>
                <w:lang w:eastAsia="sk-SK"/>
              </w:rPr>
            </w:pPr>
            <w:r>
              <w:rPr>
                <w:rFonts w:cs="Calibri"/>
                <w:lang w:eastAsia="sk-SK"/>
              </w:rPr>
              <w:t>107 914</w:t>
            </w:r>
          </w:p>
        </w:tc>
      </w:tr>
      <w:tr w:rsidR="00D90EE0" w:rsidRPr="00995D1A" w:rsidTr="00D90EE0">
        <w:trPr>
          <w:jc w:val="center"/>
        </w:trPr>
        <w:tc>
          <w:tcPr>
            <w:tcW w:w="3477" w:type="dxa"/>
            <w:vAlign w:val="center"/>
            <w:hideMark/>
          </w:tcPr>
          <w:p w:rsidR="00D90EE0" w:rsidRPr="00995D1A" w:rsidRDefault="00D90EE0" w:rsidP="00D90EE0">
            <w:pPr>
              <w:spacing w:after="0" w:line="240" w:lineRule="auto"/>
              <w:jc w:val="left"/>
              <w:rPr>
                <w:rFonts w:cs="Calibri"/>
                <w:lang w:eastAsia="sk-SK"/>
              </w:rPr>
            </w:pPr>
            <w:r w:rsidRPr="00995D1A">
              <w:rPr>
                <w:rFonts w:cs="Calibri"/>
                <w:lang w:eastAsia="sk-SK"/>
              </w:rPr>
              <w:t xml:space="preserve">Krátkodobé záväzky </w:t>
            </w:r>
          </w:p>
        </w:tc>
        <w:tc>
          <w:tcPr>
            <w:tcW w:w="2239" w:type="dxa"/>
            <w:vAlign w:val="center"/>
          </w:tcPr>
          <w:p w:rsidR="00D90EE0" w:rsidRPr="00995D1A" w:rsidRDefault="00D90EE0" w:rsidP="00D90EE0">
            <w:pPr>
              <w:spacing w:after="0" w:line="240" w:lineRule="auto"/>
              <w:jc w:val="right"/>
              <w:rPr>
                <w:rFonts w:cs="Calibri"/>
                <w:lang w:eastAsia="sk-SK"/>
              </w:rPr>
            </w:pPr>
            <w:r>
              <w:rPr>
                <w:rFonts w:cs="Calibri"/>
                <w:lang w:eastAsia="sk-SK"/>
              </w:rPr>
              <w:t>831 940</w:t>
            </w:r>
          </w:p>
        </w:tc>
        <w:tc>
          <w:tcPr>
            <w:tcW w:w="2239" w:type="dxa"/>
            <w:vAlign w:val="center"/>
          </w:tcPr>
          <w:p w:rsidR="00D90EE0" w:rsidRPr="00995D1A" w:rsidRDefault="00D90EE0" w:rsidP="00D90EE0">
            <w:pPr>
              <w:spacing w:after="0" w:line="240" w:lineRule="auto"/>
              <w:jc w:val="right"/>
              <w:rPr>
                <w:rFonts w:cs="Calibri"/>
                <w:lang w:eastAsia="sk-SK"/>
              </w:rPr>
            </w:pPr>
            <w:r>
              <w:rPr>
                <w:rFonts w:cs="Calibri"/>
                <w:lang w:eastAsia="sk-SK"/>
              </w:rPr>
              <w:t>1 777 744</w:t>
            </w:r>
          </w:p>
        </w:tc>
        <w:tc>
          <w:tcPr>
            <w:tcW w:w="2239" w:type="dxa"/>
            <w:vAlign w:val="center"/>
          </w:tcPr>
          <w:p w:rsidR="00D90EE0" w:rsidRPr="00995D1A" w:rsidRDefault="00D90EE0" w:rsidP="00D90EE0">
            <w:pPr>
              <w:spacing w:after="0" w:line="240" w:lineRule="auto"/>
              <w:jc w:val="right"/>
              <w:rPr>
                <w:rFonts w:cs="Calibri"/>
                <w:lang w:eastAsia="sk-SK"/>
              </w:rPr>
            </w:pPr>
            <w:r>
              <w:rPr>
                <w:rFonts w:cs="Calibri"/>
                <w:lang w:eastAsia="sk-SK"/>
              </w:rPr>
              <w:t>2 609 684</w:t>
            </w:r>
          </w:p>
        </w:tc>
      </w:tr>
    </w:tbl>
    <w:p w:rsidR="00995D1A" w:rsidRDefault="00995D1A" w:rsidP="00995D1A">
      <w:pPr>
        <w:spacing w:after="120" w:line="240" w:lineRule="auto"/>
        <w:ind w:right="-141"/>
        <w:rPr>
          <w:rFonts w:cs="Calibri"/>
          <w:lang w:eastAsia="sk-SK"/>
        </w:rPr>
      </w:pPr>
      <w:r w:rsidRPr="00995D1A">
        <w:rPr>
          <w:rFonts w:cs="Calibri"/>
          <w:lang w:eastAsia="sk-SK"/>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3207"/>
        <w:gridCol w:w="2865"/>
      </w:tblGrid>
      <w:tr w:rsidR="00995D1A" w:rsidRPr="00995D1A" w:rsidTr="000B3DE4">
        <w:trPr>
          <w:trHeight w:val="693"/>
          <w:jc w:val="center"/>
        </w:trPr>
        <w:tc>
          <w:tcPr>
            <w:tcW w:w="2022" w:type="pct"/>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r w:rsidRPr="00995D1A">
              <w:rPr>
                <w:rFonts w:cs="Calibri"/>
                <w:b/>
                <w:bCs/>
              </w:rPr>
              <w:t>Názov položky</w:t>
            </w:r>
          </w:p>
        </w:tc>
        <w:tc>
          <w:tcPr>
            <w:tcW w:w="1573" w:type="pct"/>
            <w:shd w:val="clear" w:color="auto" w:fill="D9D9D9" w:themeFill="background1" w:themeFillShade="D9"/>
            <w:noWrap/>
            <w:vAlign w:val="center"/>
            <w:hideMark/>
          </w:tcPr>
          <w:p w:rsidR="00995D1A" w:rsidRPr="00995D1A" w:rsidRDefault="00995D1A" w:rsidP="00995D1A">
            <w:pPr>
              <w:spacing w:after="0" w:line="240" w:lineRule="auto"/>
              <w:jc w:val="center"/>
              <w:rPr>
                <w:rFonts w:cs="Calibri"/>
                <w:b/>
                <w:bCs/>
              </w:rPr>
            </w:pPr>
            <w:r w:rsidRPr="00995D1A">
              <w:rPr>
                <w:rFonts w:cs="Calibri"/>
                <w:b/>
                <w:bCs/>
              </w:rPr>
              <w:t>Bežné účtovné obdobie</w:t>
            </w:r>
          </w:p>
        </w:tc>
        <w:tc>
          <w:tcPr>
            <w:tcW w:w="1405" w:type="pct"/>
            <w:shd w:val="clear" w:color="auto" w:fill="D9D9D9" w:themeFill="background1" w:themeFillShade="D9"/>
            <w:vAlign w:val="center"/>
            <w:hideMark/>
          </w:tcPr>
          <w:p w:rsidR="00995D1A" w:rsidRPr="00995D1A" w:rsidRDefault="00995D1A" w:rsidP="00995D1A">
            <w:pPr>
              <w:spacing w:after="0" w:line="240" w:lineRule="auto"/>
              <w:jc w:val="center"/>
              <w:rPr>
                <w:rFonts w:cs="Calibri"/>
                <w:b/>
                <w:bCs/>
              </w:rPr>
            </w:pPr>
            <w:r w:rsidRPr="00995D1A">
              <w:rPr>
                <w:rFonts w:cs="Calibri"/>
                <w:b/>
                <w:bCs/>
              </w:rPr>
              <w:t>Bezprostredne predchádzajúce účtovné obdobie</w:t>
            </w:r>
          </w:p>
        </w:tc>
      </w:tr>
      <w:tr w:rsidR="00995D1A" w:rsidRPr="00995D1A" w:rsidTr="00382109">
        <w:trPr>
          <w:trHeight w:val="207"/>
          <w:jc w:val="center"/>
        </w:trPr>
        <w:tc>
          <w:tcPr>
            <w:tcW w:w="2022" w:type="pct"/>
            <w:vAlign w:val="center"/>
          </w:tcPr>
          <w:p w:rsidR="00995D1A" w:rsidRPr="00DE6C06" w:rsidRDefault="00995D1A" w:rsidP="00995D1A">
            <w:pPr>
              <w:spacing w:after="0" w:line="240" w:lineRule="auto"/>
              <w:jc w:val="left"/>
              <w:rPr>
                <w:rFonts w:cs="Calibri"/>
                <w:lang w:eastAsia="sk-SK"/>
              </w:rPr>
            </w:pPr>
            <w:r w:rsidRPr="00DE6C06">
              <w:rPr>
                <w:rFonts w:cs="Calibri"/>
                <w:b/>
                <w:bCs/>
                <w:lang w:eastAsia="sk-SK"/>
              </w:rPr>
              <w:t xml:space="preserve">Dlhodobé záväzky spolu </w:t>
            </w:r>
          </w:p>
        </w:tc>
        <w:tc>
          <w:tcPr>
            <w:tcW w:w="1573" w:type="pct"/>
            <w:noWrap/>
            <w:vAlign w:val="center"/>
          </w:tcPr>
          <w:p w:rsidR="00995D1A" w:rsidRPr="00995D1A" w:rsidRDefault="00995D1A" w:rsidP="00995D1A">
            <w:pPr>
              <w:spacing w:after="0" w:line="240" w:lineRule="auto"/>
              <w:jc w:val="right"/>
              <w:rPr>
                <w:rFonts w:cs="Calibri"/>
                <w:b/>
                <w:bCs/>
                <w:lang w:eastAsia="sk-SK"/>
              </w:rPr>
            </w:pPr>
          </w:p>
        </w:tc>
        <w:tc>
          <w:tcPr>
            <w:tcW w:w="1405" w:type="pct"/>
            <w:vAlign w:val="center"/>
          </w:tcPr>
          <w:p w:rsidR="00995D1A" w:rsidRPr="00995D1A" w:rsidRDefault="00995D1A" w:rsidP="00995D1A">
            <w:pPr>
              <w:spacing w:after="0" w:line="240" w:lineRule="auto"/>
              <w:jc w:val="right"/>
              <w:rPr>
                <w:rFonts w:cs="Calibri"/>
                <w:b/>
                <w:bCs/>
                <w:lang w:eastAsia="sk-SK"/>
              </w:rPr>
            </w:pPr>
          </w:p>
        </w:tc>
      </w:tr>
      <w:tr w:rsidR="00417F83" w:rsidRPr="00995D1A" w:rsidTr="00382109">
        <w:trPr>
          <w:trHeight w:val="225"/>
          <w:jc w:val="center"/>
        </w:trPr>
        <w:tc>
          <w:tcPr>
            <w:tcW w:w="2022" w:type="pct"/>
            <w:vAlign w:val="center"/>
            <w:hideMark/>
          </w:tcPr>
          <w:p w:rsidR="00417F83" w:rsidRPr="00995D1A" w:rsidRDefault="00417F83" w:rsidP="00417F83">
            <w:pPr>
              <w:spacing w:after="0" w:line="240" w:lineRule="auto"/>
              <w:jc w:val="left"/>
              <w:rPr>
                <w:rFonts w:cs="Calibri"/>
                <w:lang w:eastAsia="sk-SK"/>
              </w:rPr>
            </w:pPr>
            <w:r w:rsidRPr="00995D1A">
              <w:rPr>
                <w:rFonts w:cs="Calibri"/>
                <w:lang w:eastAsia="sk-SK"/>
              </w:rPr>
              <w:t>Záväzky so zostatkovou dobou splatnosti do 5 rokov vrátane</w:t>
            </w:r>
          </w:p>
        </w:tc>
        <w:tc>
          <w:tcPr>
            <w:tcW w:w="1573" w:type="pct"/>
            <w:noWrap/>
            <w:vAlign w:val="center"/>
          </w:tcPr>
          <w:p w:rsidR="00417F83" w:rsidRPr="00995D1A" w:rsidRDefault="00863097" w:rsidP="00417F83">
            <w:pPr>
              <w:spacing w:after="0" w:line="240" w:lineRule="auto"/>
              <w:jc w:val="right"/>
              <w:rPr>
                <w:rFonts w:cs="Calibri"/>
                <w:lang w:eastAsia="sk-SK"/>
              </w:rPr>
            </w:pPr>
            <w:r>
              <w:rPr>
                <w:rFonts w:cs="Calibri"/>
                <w:lang w:eastAsia="sk-SK"/>
              </w:rPr>
              <w:t>99 483</w:t>
            </w:r>
          </w:p>
        </w:tc>
        <w:tc>
          <w:tcPr>
            <w:tcW w:w="1405" w:type="pct"/>
            <w:noWrap/>
            <w:vAlign w:val="center"/>
          </w:tcPr>
          <w:p w:rsidR="00417F83" w:rsidRPr="00995D1A" w:rsidRDefault="00417F83" w:rsidP="00417F83">
            <w:pPr>
              <w:spacing w:after="0" w:line="240" w:lineRule="auto"/>
              <w:jc w:val="right"/>
              <w:rPr>
                <w:rFonts w:cs="Calibri"/>
                <w:lang w:eastAsia="sk-SK"/>
              </w:rPr>
            </w:pPr>
            <w:r>
              <w:rPr>
                <w:rFonts w:cs="Calibri"/>
                <w:lang w:eastAsia="sk-SK"/>
              </w:rPr>
              <w:t>107 914</w:t>
            </w:r>
          </w:p>
        </w:tc>
      </w:tr>
      <w:tr w:rsidR="00417F83" w:rsidRPr="00995D1A" w:rsidTr="00382109">
        <w:trPr>
          <w:trHeight w:val="289"/>
          <w:jc w:val="center"/>
        </w:trPr>
        <w:tc>
          <w:tcPr>
            <w:tcW w:w="2022" w:type="pct"/>
            <w:vAlign w:val="center"/>
            <w:hideMark/>
          </w:tcPr>
          <w:p w:rsidR="00417F83" w:rsidRPr="00995D1A" w:rsidRDefault="00417F83" w:rsidP="00417F83">
            <w:pPr>
              <w:spacing w:after="0" w:line="240" w:lineRule="auto"/>
              <w:jc w:val="left"/>
              <w:rPr>
                <w:rFonts w:cs="Calibri"/>
                <w:lang w:eastAsia="sk-SK"/>
              </w:rPr>
            </w:pPr>
            <w:r w:rsidRPr="00995D1A">
              <w:rPr>
                <w:rFonts w:cs="Calibri"/>
                <w:lang w:eastAsia="sk-SK"/>
              </w:rPr>
              <w:t>Záväzky so zostatkovou dobou splatnosti nad 5 rokov</w:t>
            </w:r>
          </w:p>
        </w:tc>
        <w:tc>
          <w:tcPr>
            <w:tcW w:w="1573" w:type="pct"/>
            <w:noWrap/>
            <w:vAlign w:val="center"/>
          </w:tcPr>
          <w:p w:rsidR="00417F83" w:rsidRPr="00995D1A" w:rsidRDefault="00417F83" w:rsidP="00417F83">
            <w:pPr>
              <w:spacing w:after="0" w:line="240" w:lineRule="auto"/>
              <w:jc w:val="right"/>
              <w:rPr>
                <w:rFonts w:cs="Calibri"/>
                <w:lang w:eastAsia="sk-SK"/>
              </w:rPr>
            </w:pPr>
          </w:p>
        </w:tc>
        <w:tc>
          <w:tcPr>
            <w:tcW w:w="1405" w:type="pct"/>
            <w:noWrap/>
            <w:vAlign w:val="center"/>
          </w:tcPr>
          <w:p w:rsidR="00417F83" w:rsidRPr="00995D1A" w:rsidRDefault="00417F83" w:rsidP="00417F83">
            <w:pPr>
              <w:spacing w:after="0" w:line="240" w:lineRule="auto"/>
              <w:jc w:val="right"/>
              <w:rPr>
                <w:rFonts w:cs="Calibri"/>
                <w:lang w:eastAsia="sk-SK"/>
              </w:rPr>
            </w:pPr>
          </w:p>
        </w:tc>
      </w:tr>
      <w:tr w:rsidR="00417F83" w:rsidRPr="00995D1A" w:rsidTr="00382109">
        <w:trPr>
          <w:trHeight w:val="197"/>
          <w:jc w:val="center"/>
        </w:trPr>
        <w:tc>
          <w:tcPr>
            <w:tcW w:w="2022" w:type="pct"/>
            <w:noWrap/>
            <w:vAlign w:val="center"/>
            <w:hideMark/>
          </w:tcPr>
          <w:p w:rsidR="00417F83" w:rsidRPr="00DE6C06" w:rsidRDefault="00417F83" w:rsidP="00417F83">
            <w:pPr>
              <w:spacing w:after="0" w:line="240" w:lineRule="auto"/>
              <w:jc w:val="left"/>
              <w:rPr>
                <w:rFonts w:cs="Calibri"/>
                <w:b/>
                <w:bCs/>
                <w:lang w:eastAsia="sk-SK"/>
              </w:rPr>
            </w:pPr>
            <w:r w:rsidRPr="00DE6C06">
              <w:rPr>
                <w:rFonts w:cs="Calibri"/>
                <w:b/>
                <w:bCs/>
                <w:lang w:eastAsia="sk-SK"/>
              </w:rPr>
              <w:t xml:space="preserve">Krátkodobé záväzky spolu </w:t>
            </w:r>
          </w:p>
        </w:tc>
        <w:tc>
          <w:tcPr>
            <w:tcW w:w="1573" w:type="pct"/>
            <w:noWrap/>
            <w:vAlign w:val="center"/>
          </w:tcPr>
          <w:p w:rsidR="00417F83" w:rsidRPr="00995D1A" w:rsidRDefault="00417F83" w:rsidP="00417F83">
            <w:pPr>
              <w:spacing w:after="0" w:line="240" w:lineRule="auto"/>
              <w:jc w:val="right"/>
              <w:rPr>
                <w:rFonts w:cs="Calibri"/>
                <w:b/>
                <w:lang w:eastAsia="sk-SK"/>
              </w:rPr>
            </w:pPr>
          </w:p>
        </w:tc>
        <w:tc>
          <w:tcPr>
            <w:tcW w:w="1405" w:type="pct"/>
            <w:noWrap/>
            <w:vAlign w:val="center"/>
          </w:tcPr>
          <w:p w:rsidR="00417F83" w:rsidRPr="00995D1A" w:rsidRDefault="00417F83" w:rsidP="00417F83">
            <w:pPr>
              <w:spacing w:after="0" w:line="240" w:lineRule="auto"/>
              <w:jc w:val="right"/>
              <w:rPr>
                <w:rFonts w:cs="Calibri"/>
                <w:b/>
                <w:lang w:eastAsia="sk-SK"/>
              </w:rPr>
            </w:pPr>
          </w:p>
        </w:tc>
      </w:tr>
      <w:tr w:rsidR="00417F83" w:rsidRPr="00995D1A" w:rsidTr="00382109">
        <w:trPr>
          <w:trHeight w:val="215"/>
          <w:jc w:val="center"/>
        </w:trPr>
        <w:tc>
          <w:tcPr>
            <w:tcW w:w="2022" w:type="pct"/>
            <w:hideMark/>
          </w:tcPr>
          <w:p w:rsidR="00417F83" w:rsidRPr="00995D1A" w:rsidRDefault="00417F83" w:rsidP="00417F83">
            <w:pPr>
              <w:spacing w:after="0" w:line="240" w:lineRule="auto"/>
              <w:jc w:val="left"/>
              <w:rPr>
                <w:rFonts w:cs="Calibri"/>
                <w:lang w:eastAsia="sk-SK"/>
              </w:rPr>
            </w:pPr>
            <w:r w:rsidRPr="00995D1A">
              <w:rPr>
                <w:rFonts w:cs="Calibri"/>
                <w:lang w:eastAsia="sk-SK"/>
              </w:rPr>
              <w:t>Záväzky so zostatkovou dobou splatnosti do jedného roka vrátane</w:t>
            </w:r>
          </w:p>
        </w:tc>
        <w:tc>
          <w:tcPr>
            <w:tcW w:w="1573" w:type="pct"/>
            <w:noWrap/>
            <w:vAlign w:val="center"/>
          </w:tcPr>
          <w:p w:rsidR="00417F83" w:rsidRPr="00995D1A" w:rsidRDefault="00863097" w:rsidP="00417F83">
            <w:pPr>
              <w:spacing w:after="0" w:line="240" w:lineRule="auto"/>
              <w:jc w:val="right"/>
              <w:rPr>
                <w:rFonts w:cs="Calibri"/>
                <w:bCs/>
                <w:lang w:eastAsia="sk-SK"/>
              </w:rPr>
            </w:pPr>
            <w:r>
              <w:rPr>
                <w:rFonts w:cs="Calibri"/>
                <w:bCs/>
                <w:lang w:eastAsia="sk-SK"/>
              </w:rPr>
              <w:t>770 796</w:t>
            </w:r>
          </w:p>
        </w:tc>
        <w:tc>
          <w:tcPr>
            <w:tcW w:w="1405" w:type="pct"/>
            <w:vAlign w:val="center"/>
          </w:tcPr>
          <w:p w:rsidR="00417F83" w:rsidRPr="00995D1A" w:rsidRDefault="00417F83" w:rsidP="00417F83">
            <w:pPr>
              <w:spacing w:after="0" w:line="240" w:lineRule="auto"/>
              <w:jc w:val="right"/>
              <w:rPr>
                <w:rFonts w:cs="Calibri"/>
                <w:bCs/>
                <w:lang w:eastAsia="sk-SK"/>
              </w:rPr>
            </w:pPr>
            <w:r w:rsidRPr="00AE37FA">
              <w:rPr>
                <w:rFonts w:cs="Calibri"/>
                <w:bCs/>
                <w:lang w:eastAsia="sk-SK"/>
              </w:rPr>
              <w:t>831 940</w:t>
            </w:r>
          </w:p>
        </w:tc>
      </w:tr>
      <w:tr w:rsidR="00417F83" w:rsidRPr="00995D1A" w:rsidTr="00382109">
        <w:trPr>
          <w:trHeight w:val="124"/>
          <w:jc w:val="center"/>
        </w:trPr>
        <w:tc>
          <w:tcPr>
            <w:tcW w:w="2022" w:type="pct"/>
            <w:hideMark/>
          </w:tcPr>
          <w:p w:rsidR="00417F83" w:rsidRPr="00995D1A" w:rsidRDefault="00417F83" w:rsidP="00417F83">
            <w:pPr>
              <w:spacing w:after="0" w:line="240" w:lineRule="auto"/>
              <w:jc w:val="left"/>
              <w:rPr>
                <w:rFonts w:cs="Calibri"/>
                <w:lang w:eastAsia="sk-SK"/>
              </w:rPr>
            </w:pPr>
            <w:r w:rsidRPr="00995D1A">
              <w:rPr>
                <w:rFonts w:cs="Calibri"/>
                <w:lang w:eastAsia="sk-SK"/>
              </w:rPr>
              <w:t>Záväzky po lehote splatnosti</w:t>
            </w:r>
          </w:p>
        </w:tc>
        <w:tc>
          <w:tcPr>
            <w:tcW w:w="1573" w:type="pct"/>
            <w:noWrap/>
            <w:vAlign w:val="center"/>
          </w:tcPr>
          <w:p w:rsidR="00417F83" w:rsidRPr="00995D1A" w:rsidRDefault="00863097" w:rsidP="00417F83">
            <w:pPr>
              <w:spacing w:after="0" w:line="240" w:lineRule="auto"/>
              <w:jc w:val="right"/>
              <w:rPr>
                <w:rFonts w:cs="Calibri"/>
                <w:bCs/>
                <w:lang w:eastAsia="sk-SK"/>
              </w:rPr>
            </w:pPr>
            <w:r>
              <w:rPr>
                <w:rFonts w:cs="Calibri"/>
                <w:bCs/>
                <w:lang w:eastAsia="sk-SK"/>
              </w:rPr>
              <w:t>3 796 032</w:t>
            </w:r>
          </w:p>
        </w:tc>
        <w:tc>
          <w:tcPr>
            <w:tcW w:w="1405" w:type="pct"/>
            <w:vAlign w:val="center"/>
          </w:tcPr>
          <w:p w:rsidR="00417F83" w:rsidRPr="00995D1A" w:rsidRDefault="00417F83" w:rsidP="00417F83">
            <w:pPr>
              <w:spacing w:after="0" w:line="240" w:lineRule="auto"/>
              <w:jc w:val="right"/>
              <w:rPr>
                <w:rFonts w:cs="Calibri"/>
                <w:bCs/>
                <w:lang w:eastAsia="sk-SK"/>
              </w:rPr>
            </w:pPr>
            <w:r w:rsidRPr="00AE37FA">
              <w:rPr>
                <w:rFonts w:cs="Calibri"/>
                <w:bCs/>
                <w:lang w:eastAsia="sk-SK"/>
              </w:rPr>
              <w:t>1 777 744</w:t>
            </w:r>
          </w:p>
        </w:tc>
      </w:tr>
    </w:tbl>
    <w:p w:rsidR="00995D1A" w:rsidRDefault="00995D1A" w:rsidP="00424A7B">
      <w:pPr>
        <w:rPr>
          <w:rFonts w:cs="Calibri"/>
        </w:rPr>
      </w:pPr>
    </w:p>
    <w:p w:rsidR="000B3DE4" w:rsidRPr="000B3DE4" w:rsidRDefault="000B3DE4" w:rsidP="000B3DE4">
      <w:pPr>
        <w:suppressAutoHyphens/>
        <w:spacing w:after="0" w:line="240" w:lineRule="auto"/>
        <w:ind w:right="-468"/>
        <w:rPr>
          <w:rFonts w:cs="Calibri"/>
          <w:b/>
          <w:lang w:eastAsia="zh-CN"/>
        </w:rPr>
      </w:pPr>
      <w:r w:rsidRPr="00DE6C06">
        <w:rPr>
          <w:rFonts w:cs="Calibri"/>
          <w:b/>
          <w:lang w:eastAsia="zh-CN"/>
        </w:rPr>
        <w:t>5.</w:t>
      </w:r>
      <w:r w:rsidR="00382109" w:rsidRPr="00DE6C06">
        <w:rPr>
          <w:rFonts w:cs="Calibri"/>
          <w:b/>
          <w:lang w:eastAsia="zh-CN"/>
        </w:rPr>
        <w:t xml:space="preserve"> </w:t>
      </w:r>
      <w:r w:rsidRPr="00DE6C06">
        <w:rPr>
          <w:rFonts w:cs="Calibri"/>
          <w:b/>
          <w:lang w:eastAsia="zh-CN"/>
        </w:rPr>
        <w:t>Záväzky z finančného prenájmu (u nájomcu)</w:t>
      </w:r>
    </w:p>
    <w:p w:rsidR="000B3DE4" w:rsidRPr="000B3DE4" w:rsidRDefault="000B3DE4" w:rsidP="000B3DE4">
      <w:pPr>
        <w:suppressAutoHyphens/>
        <w:spacing w:after="0" w:line="240" w:lineRule="auto"/>
        <w:ind w:right="-468"/>
        <w:rPr>
          <w:rFonts w:cs="Calibri"/>
          <w:lang w:eastAsia="zh-CN"/>
        </w:rPr>
      </w:pPr>
    </w:p>
    <w:p w:rsidR="000B3DE4" w:rsidRPr="000B3DE4" w:rsidRDefault="000B3DE4" w:rsidP="000B3DE4">
      <w:pPr>
        <w:suppressAutoHyphens/>
        <w:spacing w:after="0" w:line="240" w:lineRule="auto"/>
        <w:ind w:right="-468"/>
        <w:rPr>
          <w:rFonts w:cs="Calibri"/>
          <w:lang w:eastAsia="zh-CN"/>
        </w:rPr>
      </w:pPr>
      <w:r w:rsidRPr="000B3DE4">
        <w:rPr>
          <w:rFonts w:cs="Calibri"/>
          <w:lang w:eastAsia="zh-CN"/>
        </w:rPr>
        <w:t xml:space="preserve">Záväzky z finančného prenájmu sú uvedené v nasledujúcej tabuľke: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86"/>
        <w:gridCol w:w="1118"/>
        <w:gridCol w:w="1401"/>
        <w:gridCol w:w="1090"/>
        <w:gridCol w:w="1245"/>
        <w:gridCol w:w="1401"/>
        <w:gridCol w:w="1053"/>
      </w:tblGrid>
      <w:tr w:rsidR="000B3DE4" w:rsidRPr="000B3DE4" w:rsidTr="0057027C">
        <w:trPr>
          <w:trHeight w:val="642"/>
          <w:jc w:val="center"/>
        </w:trPr>
        <w:tc>
          <w:tcPr>
            <w:tcW w:w="2886" w:type="dxa"/>
            <w:vMerge w:val="restart"/>
            <w:shd w:val="clear" w:color="auto" w:fill="D9D9D9" w:themeFill="background1" w:themeFillShade="D9"/>
            <w:noWrap/>
          </w:tcPr>
          <w:p w:rsidR="000B3DE4" w:rsidRPr="000B3DE4" w:rsidRDefault="000B3DE4" w:rsidP="000B3DE4">
            <w:pPr>
              <w:jc w:val="center"/>
              <w:rPr>
                <w:rFonts w:cs="Calibri"/>
              </w:rPr>
            </w:pPr>
            <w:r w:rsidRPr="000B3DE4">
              <w:rPr>
                <w:rFonts w:cs="Calibri"/>
                <w:b/>
                <w:bCs/>
              </w:rPr>
              <w:t>Názov položky</w:t>
            </w:r>
          </w:p>
        </w:tc>
        <w:tc>
          <w:tcPr>
            <w:tcW w:w="3609" w:type="dxa"/>
            <w:gridSpan w:val="3"/>
            <w:shd w:val="clear" w:color="auto" w:fill="D9D9D9" w:themeFill="background1" w:themeFillShade="D9"/>
            <w:noWrap/>
          </w:tcPr>
          <w:p w:rsidR="000B3DE4" w:rsidRPr="000B3DE4" w:rsidRDefault="000B3DE4" w:rsidP="000B3DE4">
            <w:pPr>
              <w:jc w:val="center"/>
              <w:rPr>
                <w:rFonts w:cs="Calibri"/>
              </w:rPr>
            </w:pPr>
            <w:r w:rsidRPr="000B3DE4">
              <w:rPr>
                <w:rFonts w:cs="Calibri"/>
                <w:b/>
                <w:bCs/>
              </w:rPr>
              <w:t>Bežné účtovné obdobie</w:t>
            </w:r>
          </w:p>
        </w:tc>
        <w:tc>
          <w:tcPr>
            <w:tcW w:w="3699" w:type="dxa"/>
            <w:gridSpan w:val="3"/>
            <w:shd w:val="clear" w:color="auto" w:fill="D9D9D9" w:themeFill="background1" w:themeFillShade="D9"/>
          </w:tcPr>
          <w:p w:rsidR="000B3DE4" w:rsidRPr="000B3DE4" w:rsidRDefault="000B3DE4" w:rsidP="000B3DE4">
            <w:pPr>
              <w:jc w:val="center"/>
              <w:rPr>
                <w:rFonts w:cs="Calibri"/>
              </w:rPr>
            </w:pPr>
            <w:r w:rsidRPr="000B3DE4">
              <w:rPr>
                <w:rFonts w:cs="Calibri"/>
                <w:b/>
                <w:bCs/>
              </w:rPr>
              <w:t>Bezprostredne predchádzajúce účtovné obdobie</w:t>
            </w:r>
          </w:p>
        </w:tc>
      </w:tr>
      <w:tr w:rsidR="000B3DE4" w:rsidRPr="000B3DE4" w:rsidTr="0057027C">
        <w:trPr>
          <w:trHeight w:val="345"/>
          <w:jc w:val="center"/>
        </w:trPr>
        <w:tc>
          <w:tcPr>
            <w:tcW w:w="2886" w:type="dxa"/>
            <w:vMerge/>
            <w:shd w:val="clear" w:color="auto" w:fill="D9D9D9" w:themeFill="background1" w:themeFillShade="D9"/>
            <w:vAlign w:val="center"/>
          </w:tcPr>
          <w:p w:rsidR="000B3DE4" w:rsidRPr="000B3DE4" w:rsidRDefault="000B3DE4" w:rsidP="000B3DE4">
            <w:pPr>
              <w:rPr>
                <w:rFonts w:cs="Calibri"/>
                <w:b/>
                <w:bCs/>
              </w:rPr>
            </w:pPr>
          </w:p>
        </w:tc>
        <w:tc>
          <w:tcPr>
            <w:tcW w:w="3609" w:type="dxa"/>
            <w:gridSpan w:val="3"/>
            <w:shd w:val="clear" w:color="auto" w:fill="D9D9D9" w:themeFill="background1" w:themeFillShade="D9"/>
            <w:noWrap/>
            <w:vAlign w:val="center"/>
          </w:tcPr>
          <w:p w:rsidR="000B3DE4" w:rsidRPr="000B3DE4" w:rsidRDefault="000B3DE4" w:rsidP="000B3DE4">
            <w:pPr>
              <w:jc w:val="center"/>
              <w:rPr>
                <w:rFonts w:cs="Calibri"/>
                <w:b/>
                <w:bCs/>
              </w:rPr>
            </w:pPr>
            <w:r w:rsidRPr="000B3DE4">
              <w:rPr>
                <w:rFonts w:cs="Calibri"/>
                <w:b/>
              </w:rPr>
              <w:t>Splatnosť</w:t>
            </w:r>
          </w:p>
        </w:tc>
        <w:tc>
          <w:tcPr>
            <w:tcW w:w="3699" w:type="dxa"/>
            <w:gridSpan w:val="3"/>
            <w:shd w:val="clear" w:color="auto" w:fill="D9D9D9" w:themeFill="background1" w:themeFillShade="D9"/>
            <w:noWrap/>
            <w:vAlign w:val="center"/>
          </w:tcPr>
          <w:p w:rsidR="000B3DE4" w:rsidRPr="000B3DE4" w:rsidRDefault="000B3DE4" w:rsidP="000B3DE4">
            <w:pPr>
              <w:jc w:val="center"/>
              <w:rPr>
                <w:rFonts w:cs="Calibri"/>
                <w:b/>
                <w:bCs/>
              </w:rPr>
            </w:pPr>
            <w:r w:rsidRPr="000B3DE4">
              <w:rPr>
                <w:rFonts w:cs="Calibri"/>
                <w:b/>
              </w:rPr>
              <w:t>Splatnosť</w:t>
            </w:r>
          </w:p>
        </w:tc>
      </w:tr>
      <w:tr w:rsidR="000B3DE4" w:rsidRPr="000B3DE4" w:rsidTr="0057027C">
        <w:trPr>
          <w:trHeight w:val="345"/>
          <w:jc w:val="center"/>
        </w:trPr>
        <w:tc>
          <w:tcPr>
            <w:tcW w:w="2886" w:type="dxa"/>
            <w:vMerge/>
            <w:shd w:val="clear" w:color="auto" w:fill="D9D9D9" w:themeFill="background1" w:themeFillShade="D9"/>
            <w:vAlign w:val="center"/>
          </w:tcPr>
          <w:p w:rsidR="000B3DE4" w:rsidRPr="000B3DE4" w:rsidRDefault="000B3DE4" w:rsidP="000B3DE4">
            <w:pPr>
              <w:rPr>
                <w:rFonts w:cs="Calibri"/>
                <w:b/>
                <w:bCs/>
              </w:rPr>
            </w:pPr>
          </w:p>
        </w:tc>
        <w:tc>
          <w:tcPr>
            <w:tcW w:w="1118" w:type="dxa"/>
            <w:shd w:val="clear" w:color="auto" w:fill="D9D9D9" w:themeFill="background1" w:themeFillShade="D9"/>
            <w:noWrap/>
          </w:tcPr>
          <w:p w:rsidR="000B3DE4" w:rsidRPr="000B3DE4" w:rsidRDefault="000B3DE4" w:rsidP="00382109">
            <w:pPr>
              <w:jc w:val="center"/>
              <w:rPr>
                <w:rFonts w:cs="Calibri"/>
              </w:rPr>
            </w:pPr>
            <w:r w:rsidRPr="000B3DE4">
              <w:rPr>
                <w:rFonts w:cs="Calibri"/>
                <w:b/>
                <w:bCs/>
              </w:rPr>
              <w:t>do jedného roka vrátane</w:t>
            </w:r>
          </w:p>
        </w:tc>
        <w:tc>
          <w:tcPr>
            <w:tcW w:w="1401" w:type="dxa"/>
            <w:shd w:val="clear" w:color="auto" w:fill="D9D9D9" w:themeFill="background1" w:themeFillShade="D9"/>
            <w:noWrap/>
          </w:tcPr>
          <w:p w:rsidR="000B3DE4" w:rsidRPr="000B3DE4" w:rsidRDefault="000B3DE4" w:rsidP="00382109">
            <w:pPr>
              <w:jc w:val="center"/>
              <w:rPr>
                <w:rFonts w:cs="Calibri"/>
              </w:rPr>
            </w:pPr>
            <w:r w:rsidRPr="000B3DE4">
              <w:rPr>
                <w:rFonts w:cs="Calibri"/>
                <w:b/>
                <w:bCs/>
              </w:rPr>
              <w:t>od jedného roka do piatich rokov vrátane</w:t>
            </w:r>
          </w:p>
        </w:tc>
        <w:tc>
          <w:tcPr>
            <w:tcW w:w="1090" w:type="dxa"/>
            <w:shd w:val="clear" w:color="auto" w:fill="D9D9D9" w:themeFill="background1" w:themeFillShade="D9"/>
            <w:noWrap/>
          </w:tcPr>
          <w:p w:rsidR="000B3DE4" w:rsidRPr="000B3DE4" w:rsidRDefault="000B3DE4" w:rsidP="00382109">
            <w:pPr>
              <w:jc w:val="center"/>
              <w:rPr>
                <w:rFonts w:cs="Calibri"/>
              </w:rPr>
            </w:pPr>
            <w:r w:rsidRPr="000B3DE4">
              <w:rPr>
                <w:rFonts w:cs="Calibri"/>
                <w:b/>
                <w:bCs/>
              </w:rPr>
              <w:t>viac ako päť rokov</w:t>
            </w:r>
          </w:p>
        </w:tc>
        <w:tc>
          <w:tcPr>
            <w:tcW w:w="1245" w:type="dxa"/>
            <w:shd w:val="clear" w:color="auto" w:fill="D9D9D9" w:themeFill="background1" w:themeFillShade="D9"/>
            <w:noWrap/>
          </w:tcPr>
          <w:p w:rsidR="000B3DE4" w:rsidRPr="000B3DE4" w:rsidRDefault="000B3DE4" w:rsidP="00382109">
            <w:pPr>
              <w:jc w:val="center"/>
              <w:rPr>
                <w:rFonts w:cs="Calibri"/>
              </w:rPr>
            </w:pPr>
            <w:r w:rsidRPr="000B3DE4">
              <w:rPr>
                <w:rFonts w:cs="Calibri"/>
                <w:b/>
                <w:bCs/>
              </w:rPr>
              <w:t>do jedného roka vrátane</w:t>
            </w:r>
          </w:p>
        </w:tc>
        <w:tc>
          <w:tcPr>
            <w:tcW w:w="1401" w:type="dxa"/>
            <w:shd w:val="clear" w:color="auto" w:fill="D9D9D9" w:themeFill="background1" w:themeFillShade="D9"/>
            <w:noWrap/>
          </w:tcPr>
          <w:p w:rsidR="000B3DE4" w:rsidRPr="000B3DE4" w:rsidRDefault="000B3DE4" w:rsidP="00382109">
            <w:pPr>
              <w:jc w:val="center"/>
              <w:rPr>
                <w:rFonts w:cs="Calibri"/>
              </w:rPr>
            </w:pPr>
            <w:r w:rsidRPr="000B3DE4">
              <w:rPr>
                <w:rFonts w:cs="Calibri"/>
                <w:b/>
                <w:bCs/>
              </w:rPr>
              <w:t>od jedného roka do piatich rokov vrátane</w:t>
            </w:r>
          </w:p>
        </w:tc>
        <w:tc>
          <w:tcPr>
            <w:tcW w:w="1053" w:type="dxa"/>
            <w:shd w:val="clear" w:color="auto" w:fill="D9D9D9" w:themeFill="background1" w:themeFillShade="D9"/>
            <w:noWrap/>
          </w:tcPr>
          <w:p w:rsidR="000B3DE4" w:rsidRPr="000B3DE4" w:rsidRDefault="000B3DE4" w:rsidP="00382109">
            <w:pPr>
              <w:jc w:val="center"/>
              <w:rPr>
                <w:rFonts w:cs="Calibri"/>
              </w:rPr>
            </w:pPr>
            <w:r w:rsidRPr="000B3DE4">
              <w:rPr>
                <w:rFonts w:cs="Calibri"/>
                <w:b/>
                <w:bCs/>
              </w:rPr>
              <w:t>viac ako päť rokov</w:t>
            </w:r>
          </w:p>
        </w:tc>
      </w:tr>
      <w:tr w:rsidR="0057027C" w:rsidRPr="000B3DE4" w:rsidTr="0057027C">
        <w:trPr>
          <w:trHeight w:val="330"/>
          <w:jc w:val="center"/>
        </w:trPr>
        <w:tc>
          <w:tcPr>
            <w:tcW w:w="2886" w:type="dxa"/>
            <w:noWrap/>
          </w:tcPr>
          <w:p w:rsidR="0057027C" w:rsidRPr="000B3DE4" w:rsidRDefault="0057027C" w:rsidP="0057027C">
            <w:pPr>
              <w:rPr>
                <w:rFonts w:cs="Calibri"/>
              </w:rPr>
            </w:pPr>
            <w:r w:rsidRPr="000B3DE4">
              <w:rPr>
                <w:rFonts w:cs="Calibri"/>
              </w:rPr>
              <w:t xml:space="preserve">Istina </w:t>
            </w:r>
          </w:p>
        </w:tc>
        <w:tc>
          <w:tcPr>
            <w:tcW w:w="1118" w:type="dxa"/>
            <w:noWrap/>
          </w:tcPr>
          <w:p w:rsidR="0057027C" w:rsidRPr="000B3DE4" w:rsidRDefault="00863097" w:rsidP="0057027C">
            <w:pPr>
              <w:jc w:val="right"/>
              <w:rPr>
                <w:rFonts w:cs="Calibri"/>
              </w:rPr>
            </w:pPr>
            <w:r>
              <w:rPr>
                <w:rFonts w:cs="Calibri"/>
              </w:rPr>
              <w:t>54 570</w:t>
            </w:r>
          </w:p>
        </w:tc>
        <w:tc>
          <w:tcPr>
            <w:tcW w:w="1401" w:type="dxa"/>
            <w:noWrap/>
          </w:tcPr>
          <w:p w:rsidR="0057027C" w:rsidRPr="000B3DE4" w:rsidRDefault="00863097" w:rsidP="0057027C">
            <w:pPr>
              <w:jc w:val="right"/>
              <w:rPr>
                <w:rFonts w:cs="Calibri"/>
              </w:rPr>
            </w:pPr>
            <w:r>
              <w:rPr>
                <w:rFonts w:cs="Calibri"/>
              </w:rPr>
              <w:t>84 255</w:t>
            </w:r>
          </w:p>
        </w:tc>
        <w:tc>
          <w:tcPr>
            <w:tcW w:w="1090" w:type="dxa"/>
            <w:noWrap/>
          </w:tcPr>
          <w:p w:rsidR="0057027C" w:rsidRPr="000B3DE4" w:rsidRDefault="0057027C" w:rsidP="0057027C">
            <w:pPr>
              <w:jc w:val="right"/>
              <w:rPr>
                <w:rFonts w:cs="Calibri"/>
              </w:rPr>
            </w:pPr>
          </w:p>
        </w:tc>
        <w:tc>
          <w:tcPr>
            <w:tcW w:w="1245" w:type="dxa"/>
            <w:noWrap/>
          </w:tcPr>
          <w:p w:rsidR="0057027C" w:rsidRPr="000B3DE4" w:rsidRDefault="0057027C" w:rsidP="0057027C">
            <w:pPr>
              <w:jc w:val="right"/>
              <w:rPr>
                <w:rFonts w:cs="Calibri"/>
              </w:rPr>
            </w:pPr>
            <w:r>
              <w:rPr>
                <w:rFonts w:cs="Calibri"/>
              </w:rPr>
              <w:t>41 013</w:t>
            </w:r>
          </w:p>
        </w:tc>
        <w:tc>
          <w:tcPr>
            <w:tcW w:w="1401" w:type="dxa"/>
            <w:noWrap/>
          </w:tcPr>
          <w:p w:rsidR="0057027C" w:rsidRPr="000B3DE4" w:rsidRDefault="0057027C" w:rsidP="0057027C">
            <w:pPr>
              <w:jc w:val="right"/>
              <w:rPr>
                <w:rFonts w:cs="Calibri"/>
              </w:rPr>
            </w:pPr>
            <w:r>
              <w:rPr>
                <w:rFonts w:cs="Calibri"/>
              </w:rPr>
              <w:t>92 679</w:t>
            </w:r>
          </w:p>
        </w:tc>
        <w:tc>
          <w:tcPr>
            <w:tcW w:w="1053" w:type="dxa"/>
            <w:noWrap/>
            <w:vAlign w:val="center"/>
          </w:tcPr>
          <w:p w:rsidR="0057027C" w:rsidRPr="000B3DE4" w:rsidRDefault="0057027C" w:rsidP="0057027C">
            <w:pPr>
              <w:jc w:val="right"/>
              <w:rPr>
                <w:rFonts w:cs="Calibri"/>
              </w:rPr>
            </w:pPr>
          </w:p>
        </w:tc>
      </w:tr>
      <w:tr w:rsidR="0057027C" w:rsidRPr="000B3DE4" w:rsidTr="0057027C">
        <w:trPr>
          <w:trHeight w:val="330"/>
          <w:jc w:val="center"/>
        </w:trPr>
        <w:tc>
          <w:tcPr>
            <w:tcW w:w="2886" w:type="dxa"/>
            <w:noWrap/>
          </w:tcPr>
          <w:p w:rsidR="0057027C" w:rsidRPr="000B3DE4" w:rsidRDefault="0057027C" w:rsidP="0057027C">
            <w:pPr>
              <w:rPr>
                <w:rFonts w:cs="Calibri"/>
              </w:rPr>
            </w:pPr>
            <w:r w:rsidRPr="000B3DE4">
              <w:rPr>
                <w:rFonts w:cs="Calibri"/>
              </w:rPr>
              <w:t xml:space="preserve">Finančný náklad </w:t>
            </w:r>
          </w:p>
        </w:tc>
        <w:tc>
          <w:tcPr>
            <w:tcW w:w="1118" w:type="dxa"/>
            <w:noWrap/>
          </w:tcPr>
          <w:p w:rsidR="0057027C" w:rsidRPr="000B3DE4" w:rsidRDefault="00863097" w:rsidP="0057027C">
            <w:pPr>
              <w:jc w:val="right"/>
              <w:rPr>
                <w:rFonts w:cs="Calibri"/>
              </w:rPr>
            </w:pPr>
            <w:r>
              <w:rPr>
                <w:rFonts w:cs="Calibri"/>
              </w:rPr>
              <w:t>3 352</w:t>
            </w:r>
          </w:p>
        </w:tc>
        <w:tc>
          <w:tcPr>
            <w:tcW w:w="1401" w:type="dxa"/>
            <w:noWrap/>
          </w:tcPr>
          <w:p w:rsidR="0057027C" w:rsidRPr="000B3DE4" w:rsidRDefault="00863097" w:rsidP="0057027C">
            <w:pPr>
              <w:jc w:val="right"/>
              <w:rPr>
                <w:rFonts w:cs="Calibri"/>
              </w:rPr>
            </w:pPr>
            <w:r>
              <w:rPr>
                <w:rFonts w:cs="Calibri"/>
              </w:rPr>
              <w:t>2 360</w:t>
            </w:r>
          </w:p>
        </w:tc>
        <w:tc>
          <w:tcPr>
            <w:tcW w:w="1090" w:type="dxa"/>
            <w:noWrap/>
          </w:tcPr>
          <w:p w:rsidR="0057027C" w:rsidRPr="000B3DE4" w:rsidRDefault="0057027C" w:rsidP="0057027C">
            <w:pPr>
              <w:jc w:val="right"/>
              <w:rPr>
                <w:rFonts w:cs="Calibri"/>
              </w:rPr>
            </w:pPr>
          </w:p>
        </w:tc>
        <w:tc>
          <w:tcPr>
            <w:tcW w:w="1245" w:type="dxa"/>
            <w:noWrap/>
          </w:tcPr>
          <w:p w:rsidR="0057027C" w:rsidRPr="000B3DE4" w:rsidRDefault="0057027C" w:rsidP="0057027C">
            <w:pPr>
              <w:jc w:val="right"/>
              <w:rPr>
                <w:rFonts w:cs="Calibri"/>
              </w:rPr>
            </w:pPr>
            <w:r>
              <w:rPr>
                <w:rFonts w:cs="Calibri"/>
              </w:rPr>
              <w:t>3 669</w:t>
            </w:r>
          </w:p>
        </w:tc>
        <w:tc>
          <w:tcPr>
            <w:tcW w:w="1401" w:type="dxa"/>
            <w:noWrap/>
          </w:tcPr>
          <w:p w:rsidR="0057027C" w:rsidRPr="000B3DE4" w:rsidRDefault="0057027C" w:rsidP="0057027C">
            <w:pPr>
              <w:jc w:val="right"/>
              <w:rPr>
                <w:rFonts w:cs="Calibri"/>
              </w:rPr>
            </w:pPr>
            <w:r>
              <w:rPr>
                <w:rFonts w:cs="Calibri"/>
              </w:rPr>
              <w:t>3 254</w:t>
            </w:r>
          </w:p>
        </w:tc>
        <w:tc>
          <w:tcPr>
            <w:tcW w:w="1053" w:type="dxa"/>
            <w:noWrap/>
            <w:vAlign w:val="center"/>
          </w:tcPr>
          <w:p w:rsidR="0057027C" w:rsidRPr="000B3DE4" w:rsidRDefault="0057027C" w:rsidP="0057027C">
            <w:pPr>
              <w:jc w:val="right"/>
              <w:rPr>
                <w:rFonts w:cs="Calibri"/>
              </w:rPr>
            </w:pPr>
          </w:p>
        </w:tc>
      </w:tr>
      <w:tr w:rsidR="0057027C" w:rsidRPr="000B3DE4" w:rsidTr="0057027C">
        <w:trPr>
          <w:trHeight w:val="330"/>
          <w:jc w:val="center"/>
        </w:trPr>
        <w:tc>
          <w:tcPr>
            <w:tcW w:w="2886" w:type="dxa"/>
            <w:noWrap/>
          </w:tcPr>
          <w:p w:rsidR="0057027C" w:rsidRPr="000B3DE4" w:rsidRDefault="0057027C" w:rsidP="0057027C">
            <w:pPr>
              <w:rPr>
                <w:rFonts w:cs="Calibri"/>
                <w:b/>
              </w:rPr>
            </w:pPr>
            <w:r w:rsidRPr="000B3DE4">
              <w:rPr>
                <w:rFonts w:cs="Calibri"/>
                <w:b/>
                <w:bCs/>
              </w:rPr>
              <w:t xml:space="preserve">Spolu </w:t>
            </w:r>
          </w:p>
        </w:tc>
        <w:tc>
          <w:tcPr>
            <w:tcW w:w="1118" w:type="dxa"/>
            <w:noWrap/>
          </w:tcPr>
          <w:p w:rsidR="0057027C" w:rsidRPr="000B3DE4" w:rsidRDefault="00863097" w:rsidP="0057027C">
            <w:pPr>
              <w:jc w:val="right"/>
              <w:rPr>
                <w:rFonts w:cs="Calibri"/>
                <w:b/>
              </w:rPr>
            </w:pPr>
            <w:r>
              <w:rPr>
                <w:rFonts w:cs="Calibri"/>
                <w:b/>
              </w:rPr>
              <w:t>57 922</w:t>
            </w:r>
          </w:p>
        </w:tc>
        <w:tc>
          <w:tcPr>
            <w:tcW w:w="1401" w:type="dxa"/>
            <w:noWrap/>
          </w:tcPr>
          <w:p w:rsidR="0057027C" w:rsidRPr="000B3DE4" w:rsidRDefault="00863097" w:rsidP="0057027C">
            <w:pPr>
              <w:jc w:val="right"/>
              <w:rPr>
                <w:rFonts w:cs="Calibri"/>
                <w:b/>
              </w:rPr>
            </w:pPr>
            <w:r>
              <w:rPr>
                <w:rFonts w:cs="Calibri"/>
                <w:b/>
              </w:rPr>
              <w:t>86 615</w:t>
            </w:r>
          </w:p>
        </w:tc>
        <w:tc>
          <w:tcPr>
            <w:tcW w:w="1090" w:type="dxa"/>
            <w:noWrap/>
          </w:tcPr>
          <w:p w:rsidR="0057027C" w:rsidRPr="000B3DE4" w:rsidRDefault="0057027C" w:rsidP="0057027C">
            <w:pPr>
              <w:jc w:val="right"/>
              <w:rPr>
                <w:rFonts w:cs="Calibri"/>
                <w:b/>
              </w:rPr>
            </w:pPr>
          </w:p>
        </w:tc>
        <w:tc>
          <w:tcPr>
            <w:tcW w:w="1245" w:type="dxa"/>
            <w:noWrap/>
          </w:tcPr>
          <w:p w:rsidR="0057027C" w:rsidRPr="000B3DE4" w:rsidRDefault="0057027C" w:rsidP="0057027C">
            <w:pPr>
              <w:jc w:val="right"/>
              <w:rPr>
                <w:rFonts w:cs="Calibri"/>
                <w:b/>
              </w:rPr>
            </w:pPr>
            <w:r>
              <w:rPr>
                <w:rFonts w:cs="Calibri"/>
                <w:b/>
              </w:rPr>
              <w:t>44 682</w:t>
            </w:r>
          </w:p>
        </w:tc>
        <w:tc>
          <w:tcPr>
            <w:tcW w:w="1401" w:type="dxa"/>
            <w:noWrap/>
          </w:tcPr>
          <w:p w:rsidR="0057027C" w:rsidRPr="000B3DE4" w:rsidRDefault="0057027C" w:rsidP="0057027C">
            <w:pPr>
              <w:jc w:val="right"/>
              <w:rPr>
                <w:rFonts w:cs="Calibri"/>
                <w:b/>
              </w:rPr>
            </w:pPr>
            <w:r>
              <w:rPr>
                <w:rFonts w:cs="Calibri"/>
                <w:b/>
              </w:rPr>
              <w:t>95 933</w:t>
            </w:r>
          </w:p>
        </w:tc>
        <w:tc>
          <w:tcPr>
            <w:tcW w:w="1053" w:type="dxa"/>
            <w:noWrap/>
            <w:vAlign w:val="center"/>
          </w:tcPr>
          <w:p w:rsidR="0057027C" w:rsidRPr="000B3DE4" w:rsidRDefault="0057027C" w:rsidP="0057027C">
            <w:pPr>
              <w:jc w:val="right"/>
              <w:rPr>
                <w:rFonts w:cs="Calibri"/>
                <w:b/>
              </w:rPr>
            </w:pPr>
          </w:p>
        </w:tc>
      </w:tr>
    </w:tbl>
    <w:p w:rsidR="000B3DE4" w:rsidRDefault="000B3DE4" w:rsidP="00424A7B">
      <w:pPr>
        <w:rPr>
          <w:rFonts w:cs="Calibri"/>
        </w:rPr>
      </w:pPr>
    </w:p>
    <w:p w:rsidR="00000FE8" w:rsidRDefault="00000FE8" w:rsidP="00424A7B">
      <w:pPr>
        <w:rPr>
          <w:rFonts w:cs="Calibri"/>
        </w:rPr>
      </w:pPr>
    </w:p>
    <w:p w:rsidR="00000FE8" w:rsidRDefault="00000FE8" w:rsidP="00424A7B">
      <w:pPr>
        <w:rPr>
          <w:rFonts w:cs="Calibri"/>
        </w:rPr>
      </w:pPr>
    </w:p>
    <w:p w:rsidR="00000FE8" w:rsidRPr="000B3DE4" w:rsidRDefault="00000FE8" w:rsidP="00424A7B">
      <w:pPr>
        <w:rPr>
          <w:rFonts w:cs="Calibri"/>
        </w:rPr>
      </w:pPr>
    </w:p>
    <w:p w:rsidR="00AE37FA" w:rsidRPr="00AE37FA" w:rsidRDefault="000B3DE4" w:rsidP="00AE37FA">
      <w:pPr>
        <w:suppressAutoHyphens/>
        <w:spacing w:after="0" w:line="240" w:lineRule="auto"/>
        <w:ind w:right="-468"/>
        <w:rPr>
          <w:rFonts w:cs="Calibri"/>
          <w:b/>
          <w:lang w:eastAsia="zh-CN"/>
        </w:rPr>
      </w:pPr>
      <w:r>
        <w:rPr>
          <w:rFonts w:cs="Calibri"/>
          <w:b/>
          <w:lang w:eastAsia="zh-CN"/>
        </w:rPr>
        <w:lastRenderedPageBreak/>
        <w:t>6.</w:t>
      </w:r>
      <w:r w:rsidR="00382109">
        <w:rPr>
          <w:rFonts w:cs="Calibri"/>
          <w:b/>
          <w:lang w:eastAsia="zh-CN"/>
        </w:rPr>
        <w:t xml:space="preserve"> </w:t>
      </w:r>
      <w:r w:rsidR="00AE37FA" w:rsidRPr="00AE37FA">
        <w:rPr>
          <w:rFonts w:cs="Calibri"/>
          <w:b/>
          <w:lang w:eastAsia="zh-CN"/>
        </w:rPr>
        <w:t>Rezervy</w:t>
      </w:r>
    </w:p>
    <w:p w:rsidR="00AE37FA" w:rsidRPr="00AE37FA" w:rsidRDefault="00AE37FA" w:rsidP="00AE37FA">
      <w:pPr>
        <w:suppressAutoHyphens/>
        <w:spacing w:after="0" w:line="240" w:lineRule="auto"/>
        <w:ind w:right="-468"/>
        <w:rPr>
          <w:rFonts w:cs="Calibri"/>
          <w:lang w:eastAsia="zh-CN"/>
        </w:rPr>
      </w:pPr>
      <w:r w:rsidRPr="00AE37FA">
        <w:rPr>
          <w:rFonts w:cs="Calibri"/>
          <w:lang w:eastAsia="zh-CN"/>
        </w:rPr>
        <w:t xml:space="preserve">Prehľad pohybu rezerv za rok </w:t>
      </w:r>
      <w:r w:rsidR="00C7180A">
        <w:rPr>
          <w:rFonts w:cs="Calibri"/>
          <w:lang w:eastAsia="zh-CN"/>
        </w:rPr>
        <w:t>2018</w:t>
      </w:r>
      <w:r w:rsidRPr="00AE37FA">
        <w:rPr>
          <w:rFonts w:cs="Calibri"/>
          <w:lang w:eastAsia="zh-CN"/>
        </w:rPr>
        <w:t xml:space="preserve"> je uvedený v nasledujúcej tabuľke:</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6"/>
        <w:gridCol w:w="1874"/>
        <w:gridCol w:w="1109"/>
        <w:gridCol w:w="14"/>
        <w:gridCol w:w="1081"/>
        <w:gridCol w:w="31"/>
        <w:gridCol w:w="1101"/>
        <w:gridCol w:w="1580"/>
      </w:tblGrid>
      <w:tr w:rsidR="00AE37FA" w:rsidRPr="00D643C6" w:rsidTr="00382109">
        <w:trPr>
          <w:jc w:val="center"/>
        </w:trPr>
        <w:tc>
          <w:tcPr>
            <w:tcW w:w="1670" w:type="pct"/>
            <w:vMerge w:val="restart"/>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Názov položky</w:t>
            </w:r>
          </w:p>
        </w:tc>
        <w:tc>
          <w:tcPr>
            <w:tcW w:w="3330" w:type="pct"/>
            <w:gridSpan w:val="7"/>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Bežné účtovné obdobie</w:t>
            </w:r>
          </w:p>
        </w:tc>
      </w:tr>
      <w:tr w:rsidR="00AE37FA" w:rsidRPr="00D643C6" w:rsidTr="00382109">
        <w:trPr>
          <w:jc w:val="center"/>
        </w:trPr>
        <w:tc>
          <w:tcPr>
            <w:tcW w:w="1670" w:type="pct"/>
            <w:vMerge/>
            <w:shd w:val="clear" w:color="auto" w:fill="D9D9D9" w:themeFill="background1" w:themeFillShade="D9"/>
            <w:vAlign w:val="center"/>
          </w:tcPr>
          <w:p w:rsidR="00AE37FA" w:rsidRPr="00D643C6" w:rsidRDefault="00AE37FA" w:rsidP="00382109">
            <w:pPr>
              <w:pStyle w:val="TopHeader"/>
              <w:rPr>
                <w:rFonts w:asciiTheme="minorHAnsi" w:hAnsiTheme="minorHAnsi"/>
              </w:rPr>
            </w:pPr>
          </w:p>
        </w:tc>
        <w:tc>
          <w:tcPr>
            <w:tcW w:w="919" w:type="pct"/>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Stav na začiatku účtovného obdobia</w:t>
            </w:r>
          </w:p>
        </w:tc>
        <w:tc>
          <w:tcPr>
            <w:tcW w:w="544" w:type="pct"/>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Tvorba</w:t>
            </w:r>
          </w:p>
        </w:tc>
        <w:tc>
          <w:tcPr>
            <w:tcW w:w="537" w:type="pct"/>
            <w:gridSpan w:val="2"/>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Použitie</w:t>
            </w:r>
          </w:p>
        </w:tc>
        <w:tc>
          <w:tcPr>
            <w:tcW w:w="555" w:type="pct"/>
            <w:gridSpan w:val="2"/>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Zrušenie</w:t>
            </w:r>
          </w:p>
        </w:tc>
        <w:tc>
          <w:tcPr>
            <w:tcW w:w="775" w:type="pct"/>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Stav na konci účtovného obdobia</w:t>
            </w:r>
          </w:p>
        </w:tc>
      </w:tr>
      <w:tr w:rsidR="00AE37FA" w:rsidRPr="00D643C6" w:rsidTr="00382109">
        <w:trPr>
          <w:jc w:val="center"/>
        </w:trPr>
        <w:tc>
          <w:tcPr>
            <w:tcW w:w="1670" w:type="pct"/>
            <w:vAlign w:val="center"/>
          </w:tcPr>
          <w:p w:rsidR="00AE37FA" w:rsidRPr="00D643C6" w:rsidRDefault="00AE37FA" w:rsidP="00382109">
            <w:pPr>
              <w:spacing w:line="240" w:lineRule="auto"/>
            </w:pPr>
            <w:r w:rsidRPr="00D643C6">
              <w:rPr>
                <w:b/>
                <w:bCs/>
              </w:rPr>
              <w:t>Dlhodobé rezervy, z toho:</w:t>
            </w:r>
          </w:p>
        </w:tc>
        <w:tc>
          <w:tcPr>
            <w:tcW w:w="919" w:type="pct"/>
            <w:noWrap/>
            <w:vAlign w:val="center"/>
          </w:tcPr>
          <w:p w:rsidR="00AE37FA" w:rsidRPr="00D643C6" w:rsidRDefault="00AE37FA" w:rsidP="00382109">
            <w:pPr>
              <w:spacing w:line="240" w:lineRule="auto"/>
              <w:jc w:val="left"/>
            </w:pPr>
          </w:p>
        </w:tc>
        <w:tc>
          <w:tcPr>
            <w:tcW w:w="551" w:type="pct"/>
            <w:gridSpan w:val="2"/>
            <w:noWrap/>
            <w:vAlign w:val="center"/>
          </w:tcPr>
          <w:p w:rsidR="00AE37FA" w:rsidRPr="00D643C6" w:rsidRDefault="00AE37FA" w:rsidP="00382109">
            <w:pPr>
              <w:spacing w:line="240" w:lineRule="auto"/>
              <w:jc w:val="left"/>
            </w:pPr>
          </w:p>
        </w:tc>
        <w:tc>
          <w:tcPr>
            <w:tcW w:w="545" w:type="pct"/>
            <w:gridSpan w:val="2"/>
            <w:noWrap/>
            <w:vAlign w:val="center"/>
          </w:tcPr>
          <w:p w:rsidR="00AE37FA" w:rsidRPr="00D643C6" w:rsidRDefault="00AE37FA" w:rsidP="00382109">
            <w:pPr>
              <w:spacing w:line="240" w:lineRule="auto"/>
              <w:jc w:val="left"/>
            </w:pPr>
          </w:p>
        </w:tc>
        <w:tc>
          <w:tcPr>
            <w:tcW w:w="540" w:type="pct"/>
            <w:noWrap/>
            <w:vAlign w:val="center"/>
          </w:tcPr>
          <w:p w:rsidR="00AE37FA" w:rsidRPr="00D643C6" w:rsidRDefault="00AE37FA" w:rsidP="00382109">
            <w:pPr>
              <w:spacing w:line="240" w:lineRule="auto"/>
              <w:jc w:val="left"/>
            </w:pPr>
          </w:p>
        </w:tc>
        <w:tc>
          <w:tcPr>
            <w:tcW w:w="775" w:type="pct"/>
            <w:noWrap/>
            <w:vAlign w:val="center"/>
          </w:tcPr>
          <w:p w:rsidR="00AE37FA" w:rsidRPr="00D643C6" w:rsidRDefault="00AE37FA" w:rsidP="00382109">
            <w:pPr>
              <w:spacing w:line="240" w:lineRule="auto"/>
              <w:jc w:val="left"/>
            </w:pPr>
          </w:p>
        </w:tc>
      </w:tr>
      <w:tr w:rsidR="00AE37FA" w:rsidRPr="00D643C6" w:rsidTr="00382109">
        <w:trPr>
          <w:jc w:val="center"/>
        </w:trPr>
        <w:tc>
          <w:tcPr>
            <w:tcW w:w="1670" w:type="pct"/>
            <w:noWrap/>
            <w:vAlign w:val="center"/>
          </w:tcPr>
          <w:p w:rsidR="00AE37FA" w:rsidRPr="00D643C6" w:rsidRDefault="00AE37FA" w:rsidP="00382109">
            <w:pPr>
              <w:spacing w:line="240" w:lineRule="auto"/>
            </w:pPr>
          </w:p>
        </w:tc>
        <w:tc>
          <w:tcPr>
            <w:tcW w:w="919" w:type="pct"/>
            <w:noWrap/>
            <w:vAlign w:val="center"/>
          </w:tcPr>
          <w:p w:rsidR="00AE37FA" w:rsidRPr="00D643C6" w:rsidRDefault="00AE37FA" w:rsidP="00382109">
            <w:pPr>
              <w:spacing w:line="240" w:lineRule="auto"/>
              <w:jc w:val="left"/>
            </w:pPr>
          </w:p>
        </w:tc>
        <w:tc>
          <w:tcPr>
            <w:tcW w:w="551" w:type="pct"/>
            <w:gridSpan w:val="2"/>
            <w:noWrap/>
            <w:vAlign w:val="center"/>
          </w:tcPr>
          <w:p w:rsidR="00AE37FA" w:rsidRPr="00D643C6" w:rsidRDefault="00AE37FA" w:rsidP="00382109">
            <w:pPr>
              <w:spacing w:line="240" w:lineRule="auto"/>
              <w:jc w:val="left"/>
            </w:pPr>
          </w:p>
        </w:tc>
        <w:tc>
          <w:tcPr>
            <w:tcW w:w="545" w:type="pct"/>
            <w:gridSpan w:val="2"/>
            <w:noWrap/>
            <w:vAlign w:val="center"/>
          </w:tcPr>
          <w:p w:rsidR="00AE37FA" w:rsidRPr="00D643C6" w:rsidRDefault="00AE37FA" w:rsidP="00382109">
            <w:pPr>
              <w:spacing w:line="240" w:lineRule="auto"/>
              <w:jc w:val="left"/>
            </w:pPr>
          </w:p>
        </w:tc>
        <w:tc>
          <w:tcPr>
            <w:tcW w:w="540" w:type="pct"/>
            <w:noWrap/>
            <w:vAlign w:val="center"/>
          </w:tcPr>
          <w:p w:rsidR="00AE37FA" w:rsidRPr="00D643C6" w:rsidRDefault="00AE37FA" w:rsidP="00382109">
            <w:pPr>
              <w:spacing w:line="240" w:lineRule="auto"/>
              <w:jc w:val="left"/>
            </w:pPr>
          </w:p>
        </w:tc>
        <w:tc>
          <w:tcPr>
            <w:tcW w:w="775" w:type="pct"/>
            <w:noWrap/>
            <w:vAlign w:val="center"/>
          </w:tcPr>
          <w:p w:rsidR="00AE37FA" w:rsidRPr="00D643C6" w:rsidRDefault="00AE37FA" w:rsidP="00382109">
            <w:pPr>
              <w:spacing w:line="240" w:lineRule="auto"/>
              <w:jc w:val="left"/>
            </w:pPr>
          </w:p>
        </w:tc>
      </w:tr>
      <w:tr w:rsidR="00AE37FA" w:rsidRPr="00D643C6" w:rsidTr="00382109">
        <w:trPr>
          <w:jc w:val="center"/>
        </w:trPr>
        <w:tc>
          <w:tcPr>
            <w:tcW w:w="1670" w:type="pct"/>
            <w:noWrap/>
            <w:vAlign w:val="center"/>
          </w:tcPr>
          <w:p w:rsidR="00AE37FA" w:rsidRPr="00D643C6" w:rsidRDefault="00AE37FA" w:rsidP="00AE37FA">
            <w:pPr>
              <w:spacing w:line="240" w:lineRule="auto"/>
            </w:pPr>
            <w:r w:rsidRPr="00D643C6">
              <w:rPr>
                <w:b/>
                <w:bCs/>
              </w:rPr>
              <w:t>Krátkodobé rezervy, z toho:</w:t>
            </w:r>
          </w:p>
        </w:tc>
        <w:tc>
          <w:tcPr>
            <w:tcW w:w="919" w:type="pct"/>
            <w:noWrap/>
            <w:vAlign w:val="center"/>
          </w:tcPr>
          <w:p w:rsidR="00AE37FA" w:rsidRPr="000B3DE4" w:rsidRDefault="00A60264" w:rsidP="00AE37FA">
            <w:pPr>
              <w:spacing w:line="240" w:lineRule="auto"/>
              <w:jc w:val="right"/>
              <w:rPr>
                <w:b/>
              </w:rPr>
            </w:pPr>
            <w:r>
              <w:rPr>
                <w:b/>
              </w:rPr>
              <w:t>98 452</w:t>
            </w:r>
          </w:p>
        </w:tc>
        <w:tc>
          <w:tcPr>
            <w:tcW w:w="551" w:type="pct"/>
            <w:gridSpan w:val="2"/>
            <w:noWrap/>
            <w:vAlign w:val="center"/>
          </w:tcPr>
          <w:p w:rsidR="00AE37FA" w:rsidRPr="000B3DE4" w:rsidRDefault="001D19D1" w:rsidP="00AE37FA">
            <w:pPr>
              <w:spacing w:line="240" w:lineRule="auto"/>
              <w:jc w:val="right"/>
              <w:rPr>
                <w:b/>
              </w:rPr>
            </w:pPr>
            <w:r>
              <w:rPr>
                <w:b/>
              </w:rPr>
              <w:t>64 072</w:t>
            </w:r>
          </w:p>
        </w:tc>
        <w:tc>
          <w:tcPr>
            <w:tcW w:w="545" w:type="pct"/>
            <w:gridSpan w:val="2"/>
            <w:noWrap/>
            <w:vAlign w:val="center"/>
          </w:tcPr>
          <w:p w:rsidR="00AE37FA" w:rsidRPr="000B3DE4" w:rsidRDefault="001D19D1" w:rsidP="00AE37FA">
            <w:pPr>
              <w:spacing w:line="240" w:lineRule="auto"/>
              <w:jc w:val="right"/>
              <w:rPr>
                <w:b/>
              </w:rPr>
            </w:pPr>
            <w:r>
              <w:rPr>
                <w:b/>
              </w:rPr>
              <w:t>57 352</w:t>
            </w:r>
          </w:p>
        </w:tc>
        <w:tc>
          <w:tcPr>
            <w:tcW w:w="540" w:type="pct"/>
            <w:noWrap/>
            <w:vAlign w:val="center"/>
          </w:tcPr>
          <w:p w:rsidR="00AE37FA" w:rsidRPr="000B3DE4" w:rsidRDefault="00863097" w:rsidP="00AE37FA">
            <w:pPr>
              <w:spacing w:line="240" w:lineRule="auto"/>
              <w:jc w:val="right"/>
              <w:rPr>
                <w:b/>
              </w:rPr>
            </w:pPr>
            <w:r>
              <w:rPr>
                <w:b/>
              </w:rPr>
              <w:t>6 100</w:t>
            </w:r>
          </w:p>
        </w:tc>
        <w:tc>
          <w:tcPr>
            <w:tcW w:w="775" w:type="pct"/>
            <w:noWrap/>
            <w:vAlign w:val="center"/>
          </w:tcPr>
          <w:p w:rsidR="00AE37FA" w:rsidRPr="000B3DE4" w:rsidRDefault="00863097" w:rsidP="00AE37FA">
            <w:pPr>
              <w:spacing w:line="240" w:lineRule="auto"/>
              <w:jc w:val="right"/>
              <w:rPr>
                <w:b/>
              </w:rPr>
            </w:pPr>
            <w:r>
              <w:rPr>
                <w:b/>
              </w:rPr>
              <w:t>99 072</w:t>
            </w:r>
          </w:p>
        </w:tc>
      </w:tr>
      <w:tr w:rsidR="00A60264" w:rsidRPr="00D643C6" w:rsidTr="00382109">
        <w:trPr>
          <w:jc w:val="center"/>
        </w:trPr>
        <w:tc>
          <w:tcPr>
            <w:tcW w:w="1670" w:type="pct"/>
            <w:noWrap/>
            <w:vAlign w:val="center"/>
          </w:tcPr>
          <w:p w:rsidR="00A60264" w:rsidRPr="00AE37FA" w:rsidRDefault="00A60264" w:rsidP="00A60264">
            <w:pPr>
              <w:spacing w:line="240" w:lineRule="auto"/>
            </w:pPr>
            <w:r w:rsidRPr="00AE37FA">
              <w:t>Rezervy na audit</w:t>
            </w:r>
          </w:p>
        </w:tc>
        <w:tc>
          <w:tcPr>
            <w:tcW w:w="919" w:type="pct"/>
            <w:noWrap/>
            <w:vAlign w:val="center"/>
          </w:tcPr>
          <w:p w:rsidR="00A60264" w:rsidRPr="00D643C6" w:rsidRDefault="00A60264" w:rsidP="00A60264">
            <w:pPr>
              <w:spacing w:line="240" w:lineRule="auto"/>
              <w:jc w:val="right"/>
            </w:pPr>
            <w:r>
              <w:t>2 700</w:t>
            </w:r>
          </w:p>
        </w:tc>
        <w:tc>
          <w:tcPr>
            <w:tcW w:w="551" w:type="pct"/>
            <w:gridSpan w:val="2"/>
            <w:noWrap/>
            <w:vAlign w:val="center"/>
          </w:tcPr>
          <w:p w:rsidR="00A60264" w:rsidRPr="00D643C6" w:rsidRDefault="00A60264" w:rsidP="00A60264">
            <w:pPr>
              <w:spacing w:line="240" w:lineRule="auto"/>
              <w:jc w:val="right"/>
            </w:pPr>
            <w:r>
              <w:t>2 950</w:t>
            </w:r>
          </w:p>
        </w:tc>
        <w:tc>
          <w:tcPr>
            <w:tcW w:w="545" w:type="pct"/>
            <w:gridSpan w:val="2"/>
            <w:noWrap/>
            <w:vAlign w:val="center"/>
          </w:tcPr>
          <w:p w:rsidR="00A60264" w:rsidRPr="00D643C6" w:rsidRDefault="00A60264" w:rsidP="00A60264">
            <w:pPr>
              <w:spacing w:line="240" w:lineRule="auto"/>
              <w:jc w:val="right"/>
            </w:pPr>
            <w:r>
              <w:t>2 700</w:t>
            </w:r>
          </w:p>
        </w:tc>
        <w:tc>
          <w:tcPr>
            <w:tcW w:w="540" w:type="pct"/>
            <w:noWrap/>
            <w:vAlign w:val="center"/>
          </w:tcPr>
          <w:p w:rsidR="00A60264" w:rsidRPr="00D643C6" w:rsidRDefault="00A60264" w:rsidP="00A60264">
            <w:pPr>
              <w:spacing w:line="240" w:lineRule="auto"/>
              <w:jc w:val="right"/>
            </w:pPr>
          </w:p>
        </w:tc>
        <w:tc>
          <w:tcPr>
            <w:tcW w:w="775" w:type="pct"/>
            <w:noWrap/>
            <w:vAlign w:val="center"/>
          </w:tcPr>
          <w:p w:rsidR="00A60264" w:rsidRPr="00D643C6" w:rsidRDefault="00A60264" w:rsidP="00A60264">
            <w:pPr>
              <w:spacing w:line="240" w:lineRule="auto"/>
              <w:jc w:val="right"/>
            </w:pPr>
            <w:r>
              <w:t>2 950</w:t>
            </w:r>
          </w:p>
        </w:tc>
      </w:tr>
      <w:tr w:rsidR="00A60264" w:rsidRPr="00D643C6" w:rsidTr="00382109">
        <w:trPr>
          <w:jc w:val="center"/>
        </w:trPr>
        <w:tc>
          <w:tcPr>
            <w:tcW w:w="1670" w:type="pct"/>
            <w:noWrap/>
            <w:vAlign w:val="center"/>
          </w:tcPr>
          <w:p w:rsidR="00A60264" w:rsidRPr="00AE37FA" w:rsidRDefault="00A60264" w:rsidP="00A60264">
            <w:pPr>
              <w:spacing w:line="240" w:lineRule="auto"/>
            </w:pPr>
            <w:r w:rsidRPr="00AE37FA">
              <w:t>Rezervy na nevyčerpané dovolenky</w:t>
            </w:r>
          </w:p>
        </w:tc>
        <w:tc>
          <w:tcPr>
            <w:tcW w:w="919" w:type="pct"/>
            <w:noWrap/>
            <w:vAlign w:val="center"/>
          </w:tcPr>
          <w:p w:rsidR="00A60264" w:rsidRPr="00AE37FA" w:rsidRDefault="00A60264" w:rsidP="00A60264">
            <w:pPr>
              <w:spacing w:line="240" w:lineRule="auto"/>
              <w:jc w:val="right"/>
            </w:pPr>
            <w:r>
              <w:t>54 652</w:t>
            </w:r>
          </w:p>
        </w:tc>
        <w:tc>
          <w:tcPr>
            <w:tcW w:w="551" w:type="pct"/>
            <w:gridSpan w:val="2"/>
            <w:noWrap/>
            <w:vAlign w:val="center"/>
          </w:tcPr>
          <w:p w:rsidR="00A60264" w:rsidRPr="00AE37FA" w:rsidRDefault="00A60264" w:rsidP="00A60264">
            <w:pPr>
              <w:spacing w:line="240" w:lineRule="auto"/>
              <w:jc w:val="right"/>
            </w:pPr>
            <w:r>
              <w:t>60 422</w:t>
            </w:r>
          </w:p>
        </w:tc>
        <w:tc>
          <w:tcPr>
            <w:tcW w:w="545" w:type="pct"/>
            <w:gridSpan w:val="2"/>
            <w:noWrap/>
            <w:vAlign w:val="center"/>
          </w:tcPr>
          <w:p w:rsidR="00A60264" w:rsidRPr="00AE37FA" w:rsidRDefault="00A60264" w:rsidP="00A60264">
            <w:pPr>
              <w:spacing w:line="240" w:lineRule="auto"/>
              <w:jc w:val="right"/>
            </w:pPr>
            <w:r>
              <w:t>54 652</w:t>
            </w:r>
          </w:p>
        </w:tc>
        <w:tc>
          <w:tcPr>
            <w:tcW w:w="540" w:type="pct"/>
            <w:noWrap/>
            <w:vAlign w:val="center"/>
          </w:tcPr>
          <w:p w:rsidR="00A60264" w:rsidRPr="00AE37FA" w:rsidRDefault="00A60264" w:rsidP="00A60264">
            <w:pPr>
              <w:spacing w:line="240" w:lineRule="auto"/>
              <w:jc w:val="right"/>
            </w:pPr>
          </w:p>
        </w:tc>
        <w:tc>
          <w:tcPr>
            <w:tcW w:w="775" w:type="pct"/>
            <w:noWrap/>
            <w:vAlign w:val="center"/>
          </w:tcPr>
          <w:p w:rsidR="00A60264" w:rsidRPr="00AE37FA" w:rsidRDefault="00A60264" w:rsidP="00A60264">
            <w:pPr>
              <w:spacing w:line="240" w:lineRule="auto"/>
              <w:jc w:val="right"/>
            </w:pPr>
            <w:r>
              <w:t>60 422</w:t>
            </w:r>
          </w:p>
        </w:tc>
      </w:tr>
      <w:tr w:rsidR="00A60264" w:rsidRPr="00D643C6" w:rsidTr="00382109">
        <w:trPr>
          <w:jc w:val="center"/>
        </w:trPr>
        <w:tc>
          <w:tcPr>
            <w:tcW w:w="1670" w:type="pct"/>
            <w:noWrap/>
            <w:vAlign w:val="center"/>
          </w:tcPr>
          <w:p w:rsidR="00A60264" w:rsidRPr="00AE37FA" w:rsidRDefault="00A60264" w:rsidP="00A60264">
            <w:pPr>
              <w:spacing w:line="240" w:lineRule="auto"/>
            </w:pPr>
            <w:r w:rsidRPr="00AE37FA">
              <w:t>Rezerv</w:t>
            </w:r>
            <w:r w:rsidR="00C74FE2">
              <w:t xml:space="preserve">a na hlásenie pre </w:t>
            </w:r>
            <w:proofErr w:type="spellStart"/>
            <w:r w:rsidR="00C74FE2">
              <w:t>odpad.h</w:t>
            </w:r>
            <w:proofErr w:type="spellEnd"/>
            <w:r w:rsidR="00C74FE2">
              <w:t>.</w:t>
            </w:r>
          </w:p>
        </w:tc>
        <w:tc>
          <w:tcPr>
            <w:tcW w:w="919" w:type="pct"/>
            <w:noWrap/>
            <w:vAlign w:val="center"/>
          </w:tcPr>
          <w:p w:rsidR="00A60264" w:rsidRPr="00AE37FA" w:rsidRDefault="001D19D1" w:rsidP="00A60264">
            <w:pPr>
              <w:spacing w:line="240" w:lineRule="auto"/>
              <w:jc w:val="right"/>
            </w:pPr>
            <w:r>
              <w:t>0</w:t>
            </w:r>
          </w:p>
        </w:tc>
        <w:tc>
          <w:tcPr>
            <w:tcW w:w="551" w:type="pct"/>
            <w:gridSpan w:val="2"/>
            <w:noWrap/>
            <w:vAlign w:val="center"/>
          </w:tcPr>
          <w:p w:rsidR="00A60264" w:rsidRPr="00AE37FA" w:rsidRDefault="001D19D1" w:rsidP="00A60264">
            <w:pPr>
              <w:spacing w:line="240" w:lineRule="auto"/>
              <w:jc w:val="right"/>
            </w:pPr>
            <w:r>
              <w:t>700</w:t>
            </w:r>
          </w:p>
        </w:tc>
        <w:tc>
          <w:tcPr>
            <w:tcW w:w="545" w:type="pct"/>
            <w:gridSpan w:val="2"/>
            <w:noWrap/>
            <w:vAlign w:val="center"/>
          </w:tcPr>
          <w:p w:rsidR="00A60264" w:rsidRPr="00AE37FA" w:rsidRDefault="00A60264" w:rsidP="00A60264">
            <w:pPr>
              <w:spacing w:line="240" w:lineRule="auto"/>
              <w:jc w:val="right"/>
            </w:pPr>
          </w:p>
        </w:tc>
        <w:tc>
          <w:tcPr>
            <w:tcW w:w="540" w:type="pct"/>
            <w:noWrap/>
            <w:vAlign w:val="center"/>
          </w:tcPr>
          <w:p w:rsidR="00A60264" w:rsidRPr="00AE37FA" w:rsidRDefault="00A60264" w:rsidP="00A60264">
            <w:pPr>
              <w:spacing w:line="240" w:lineRule="auto"/>
              <w:jc w:val="right"/>
            </w:pPr>
          </w:p>
        </w:tc>
        <w:tc>
          <w:tcPr>
            <w:tcW w:w="775" w:type="pct"/>
            <w:noWrap/>
            <w:vAlign w:val="center"/>
          </w:tcPr>
          <w:p w:rsidR="00A60264" w:rsidRPr="00AE37FA" w:rsidRDefault="001D19D1" w:rsidP="00A60264">
            <w:pPr>
              <w:spacing w:line="240" w:lineRule="auto"/>
              <w:jc w:val="right"/>
            </w:pPr>
            <w:r>
              <w:t>700</w:t>
            </w:r>
          </w:p>
        </w:tc>
      </w:tr>
      <w:tr w:rsidR="00A60264" w:rsidRPr="00D643C6" w:rsidTr="00382109">
        <w:trPr>
          <w:jc w:val="center"/>
        </w:trPr>
        <w:tc>
          <w:tcPr>
            <w:tcW w:w="1670" w:type="pct"/>
            <w:noWrap/>
            <w:vAlign w:val="center"/>
          </w:tcPr>
          <w:p w:rsidR="00A60264" w:rsidRPr="00AE37FA" w:rsidRDefault="00A60264" w:rsidP="00A60264">
            <w:pPr>
              <w:spacing w:line="240" w:lineRule="auto"/>
            </w:pPr>
            <w:r w:rsidRPr="00AE37FA">
              <w:t>Rezervy ostatné</w:t>
            </w:r>
          </w:p>
        </w:tc>
        <w:tc>
          <w:tcPr>
            <w:tcW w:w="919" w:type="pct"/>
            <w:noWrap/>
            <w:vAlign w:val="center"/>
          </w:tcPr>
          <w:p w:rsidR="00A60264" w:rsidRPr="00AE37FA" w:rsidRDefault="00A60264" w:rsidP="00A60264">
            <w:pPr>
              <w:spacing w:line="240" w:lineRule="auto"/>
              <w:jc w:val="right"/>
            </w:pPr>
            <w:r>
              <w:t>41 100</w:t>
            </w:r>
          </w:p>
        </w:tc>
        <w:tc>
          <w:tcPr>
            <w:tcW w:w="551" w:type="pct"/>
            <w:gridSpan w:val="2"/>
            <w:noWrap/>
            <w:vAlign w:val="center"/>
          </w:tcPr>
          <w:p w:rsidR="00A60264" w:rsidRPr="00AE37FA" w:rsidRDefault="00A60264" w:rsidP="00A60264">
            <w:pPr>
              <w:spacing w:line="240" w:lineRule="auto"/>
              <w:jc w:val="right"/>
            </w:pPr>
          </w:p>
        </w:tc>
        <w:tc>
          <w:tcPr>
            <w:tcW w:w="545" w:type="pct"/>
            <w:gridSpan w:val="2"/>
            <w:noWrap/>
            <w:vAlign w:val="center"/>
          </w:tcPr>
          <w:p w:rsidR="00A60264" w:rsidRPr="00AE37FA" w:rsidRDefault="00A60264" w:rsidP="00A60264">
            <w:pPr>
              <w:spacing w:line="240" w:lineRule="auto"/>
              <w:jc w:val="right"/>
            </w:pPr>
          </w:p>
        </w:tc>
        <w:tc>
          <w:tcPr>
            <w:tcW w:w="540" w:type="pct"/>
            <w:noWrap/>
            <w:vAlign w:val="center"/>
          </w:tcPr>
          <w:p w:rsidR="00A60264" w:rsidRPr="00AE37FA" w:rsidRDefault="00863097" w:rsidP="00A60264">
            <w:pPr>
              <w:spacing w:line="240" w:lineRule="auto"/>
              <w:jc w:val="right"/>
            </w:pPr>
            <w:r>
              <w:t>6 100</w:t>
            </w:r>
          </w:p>
        </w:tc>
        <w:tc>
          <w:tcPr>
            <w:tcW w:w="775" w:type="pct"/>
            <w:noWrap/>
            <w:vAlign w:val="center"/>
          </w:tcPr>
          <w:p w:rsidR="00A60264" w:rsidRPr="00AE37FA" w:rsidRDefault="00863097" w:rsidP="00A60264">
            <w:pPr>
              <w:spacing w:line="240" w:lineRule="auto"/>
              <w:jc w:val="right"/>
            </w:pPr>
            <w:r>
              <w:t>35 000</w:t>
            </w:r>
          </w:p>
        </w:tc>
      </w:tr>
    </w:tbl>
    <w:p w:rsidR="00AE37FA" w:rsidRPr="00D643C6" w:rsidRDefault="00AE37FA" w:rsidP="00AE37FA"/>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6"/>
        <w:gridCol w:w="1874"/>
        <w:gridCol w:w="1109"/>
        <w:gridCol w:w="14"/>
        <w:gridCol w:w="1081"/>
        <w:gridCol w:w="31"/>
        <w:gridCol w:w="1101"/>
        <w:gridCol w:w="1580"/>
      </w:tblGrid>
      <w:tr w:rsidR="00AE37FA" w:rsidRPr="00D643C6" w:rsidTr="00382109">
        <w:trPr>
          <w:jc w:val="center"/>
        </w:trPr>
        <w:tc>
          <w:tcPr>
            <w:tcW w:w="1670" w:type="pct"/>
            <w:vMerge w:val="restart"/>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Názov položky</w:t>
            </w:r>
          </w:p>
        </w:tc>
        <w:tc>
          <w:tcPr>
            <w:tcW w:w="3330" w:type="pct"/>
            <w:gridSpan w:val="7"/>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Pr>
                <w:rFonts w:asciiTheme="minorHAnsi" w:hAnsiTheme="minorHAnsi"/>
              </w:rPr>
              <w:t>Bezprostredne predchádzajúce obdobie</w:t>
            </w:r>
          </w:p>
        </w:tc>
      </w:tr>
      <w:tr w:rsidR="00AE37FA" w:rsidRPr="00D643C6" w:rsidTr="00382109">
        <w:trPr>
          <w:jc w:val="center"/>
        </w:trPr>
        <w:tc>
          <w:tcPr>
            <w:tcW w:w="1670" w:type="pct"/>
            <w:vMerge/>
            <w:shd w:val="clear" w:color="auto" w:fill="D9D9D9" w:themeFill="background1" w:themeFillShade="D9"/>
            <w:vAlign w:val="center"/>
          </w:tcPr>
          <w:p w:rsidR="00AE37FA" w:rsidRPr="00D643C6" w:rsidRDefault="00AE37FA" w:rsidP="00382109">
            <w:pPr>
              <w:pStyle w:val="TopHeader"/>
              <w:rPr>
                <w:rFonts w:asciiTheme="minorHAnsi" w:hAnsiTheme="minorHAnsi"/>
              </w:rPr>
            </w:pPr>
          </w:p>
        </w:tc>
        <w:tc>
          <w:tcPr>
            <w:tcW w:w="919" w:type="pct"/>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Stav na začiatku účtovného obdobia</w:t>
            </w:r>
          </w:p>
        </w:tc>
        <w:tc>
          <w:tcPr>
            <w:tcW w:w="544" w:type="pct"/>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Tvorba</w:t>
            </w:r>
          </w:p>
        </w:tc>
        <w:tc>
          <w:tcPr>
            <w:tcW w:w="537" w:type="pct"/>
            <w:gridSpan w:val="2"/>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Použitie</w:t>
            </w:r>
          </w:p>
        </w:tc>
        <w:tc>
          <w:tcPr>
            <w:tcW w:w="555" w:type="pct"/>
            <w:gridSpan w:val="2"/>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Zrušenie</w:t>
            </w:r>
          </w:p>
        </w:tc>
        <w:tc>
          <w:tcPr>
            <w:tcW w:w="775" w:type="pct"/>
            <w:shd w:val="clear" w:color="auto" w:fill="D9D9D9" w:themeFill="background1" w:themeFillShade="D9"/>
            <w:noWrap/>
            <w:vAlign w:val="center"/>
          </w:tcPr>
          <w:p w:rsidR="00AE37FA" w:rsidRPr="00D643C6" w:rsidRDefault="00AE37FA" w:rsidP="00382109">
            <w:pPr>
              <w:pStyle w:val="TopHeader"/>
              <w:rPr>
                <w:rFonts w:asciiTheme="minorHAnsi" w:hAnsiTheme="minorHAnsi"/>
              </w:rPr>
            </w:pPr>
            <w:r w:rsidRPr="00D643C6">
              <w:rPr>
                <w:rFonts w:asciiTheme="minorHAnsi" w:hAnsiTheme="minorHAnsi"/>
              </w:rPr>
              <w:t>Stav na konci účtovného obdobia</w:t>
            </w:r>
          </w:p>
        </w:tc>
      </w:tr>
      <w:tr w:rsidR="00CE32BA" w:rsidRPr="00D643C6" w:rsidTr="00382109">
        <w:trPr>
          <w:jc w:val="center"/>
        </w:trPr>
        <w:tc>
          <w:tcPr>
            <w:tcW w:w="1670" w:type="pct"/>
            <w:vAlign w:val="center"/>
          </w:tcPr>
          <w:p w:rsidR="00CE32BA" w:rsidRPr="00D643C6" w:rsidRDefault="00CE32BA" w:rsidP="00CE32BA">
            <w:pPr>
              <w:spacing w:line="240" w:lineRule="auto"/>
            </w:pPr>
            <w:r w:rsidRPr="00D643C6">
              <w:rPr>
                <w:b/>
                <w:bCs/>
              </w:rPr>
              <w:t>Dlhodobé rezervy, z toho:</w:t>
            </w:r>
          </w:p>
        </w:tc>
        <w:tc>
          <w:tcPr>
            <w:tcW w:w="919" w:type="pct"/>
            <w:noWrap/>
            <w:vAlign w:val="center"/>
          </w:tcPr>
          <w:p w:rsidR="00CE32BA" w:rsidRPr="00D643C6" w:rsidRDefault="00CE32BA" w:rsidP="00CE32BA">
            <w:pPr>
              <w:spacing w:line="240" w:lineRule="auto"/>
              <w:jc w:val="left"/>
            </w:pPr>
          </w:p>
        </w:tc>
        <w:tc>
          <w:tcPr>
            <w:tcW w:w="551" w:type="pct"/>
            <w:gridSpan w:val="2"/>
            <w:noWrap/>
            <w:vAlign w:val="center"/>
          </w:tcPr>
          <w:p w:rsidR="00CE32BA" w:rsidRPr="00D643C6" w:rsidRDefault="00CE32BA" w:rsidP="00CE32BA">
            <w:pPr>
              <w:spacing w:line="240" w:lineRule="auto"/>
              <w:jc w:val="left"/>
            </w:pPr>
          </w:p>
        </w:tc>
        <w:tc>
          <w:tcPr>
            <w:tcW w:w="545" w:type="pct"/>
            <w:gridSpan w:val="2"/>
            <w:noWrap/>
            <w:vAlign w:val="center"/>
          </w:tcPr>
          <w:p w:rsidR="00CE32BA" w:rsidRPr="00D643C6" w:rsidRDefault="00CE32BA" w:rsidP="00CE32BA">
            <w:pPr>
              <w:spacing w:line="240" w:lineRule="auto"/>
              <w:jc w:val="left"/>
            </w:pPr>
          </w:p>
        </w:tc>
        <w:tc>
          <w:tcPr>
            <w:tcW w:w="540" w:type="pct"/>
            <w:noWrap/>
            <w:vAlign w:val="center"/>
          </w:tcPr>
          <w:p w:rsidR="00CE32BA" w:rsidRPr="00D643C6" w:rsidRDefault="00CE32BA" w:rsidP="00CE32BA">
            <w:pPr>
              <w:spacing w:line="240" w:lineRule="auto"/>
              <w:jc w:val="left"/>
            </w:pPr>
          </w:p>
        </w:tc>
        <w:tc>
          <w:tcPr>
            <w:tcW w:w="775" w:type="pct"/>
            <w:noWrap/>
            <w:vAlign w:val="center"/>
          </w:tcPr>
          <w:p w:rsidR="00CE32BA" w:rsidRPr="00D643C6" w:rsidRDefault="00CE32BA" w:rsidP="00CE32BA">
            <w:pPr>
              <w:spacing w:line="240" w:lineRule="auto"/>
              <w:jc w:val="left"/>
            </w:pPr>
          </w:p>
        </w:tc>
      </w:tr>
      <w:tr w:rsidR="00CE32BA" w:rsidRPr="00D643C6" w:rsidTr="00382109">
        <w:trPr>
          <w:jc w:val="center"/>
        </w:trPr>
        <w:tc>
          <w:tcPr>
            <w:tcW w:w="1670" w:type="pct"/>
            <w:noWrap/>
            <w:vAlign w:val="center"/>
          </w:tcPr>
          <w:p w:rsidR="00CE32BA" w:rsidRPr="00D643C6" w:rsidRDefault="00CE32BA" w:rsidP="00CE32BA">
            <w:pPr>
              <w:spacing w:line="240" w:lineRule="auto"/>
            </w:pPr>
          </w:p>
        </w:tc>
        <w:tc>
          <w:tcPr>
            <w:tcW w:w="919" w:type="pct"/>
            <w:noWrap/>
            <w:vAlign w:val="center"/>
          </w:tcPr>
          <w:p w:rsidR="00CE32BA" w:rsidRPr="00D643C6" w:rsidRDefault="00CE32BA" w:rsidP="00CE32BA">
            <w:pPr>
              <w:spacing w:line="240" w:lineRule="auto"/>
              <w:jc w:val="left"/>
            </w:pPr>
          </w:p>
        </w:tc>
        <w:tc>
          <w:tcPr>
            <w:tcW w:w="551" w:type="pct"/>
            <w:gridSpan w:val="2"/>
            <w:noWrap/>
            <w:vAlign w:val="center"/>
          </w:tcPr>
          <w:p w:rsidR="00CE32BA" w:rsidRPr="00D643C6" w:rsidRDefault="00CE32BA" w:rsidP="00CE32BA">
            <w:pPr>
              <w:spacing w:line="240" w:lineRule="auto"/>
              <w:jc w:val="left"/>
            </w:pPr>
          </w:p>
        </w:tc>
        <w:tc>
          <w:tcPr>
            <w:tcW w:w="545" w:type="pct"/>
            <w:gridSpan w:val="2"/>
            <w:noWrap/>
            <w:vAlign w:val="center"/>
          </w:tcPr>
          <w:p w:rsidR="00CE32BA" w:rsidRPr="00D643C6" w:rsidRDefault="00CE32BA" w:rsidP="00CE32BA">
            <w:pPr>
              <w:spacing w:line="240" w:lineRule="auto"/>
              <w:jc w:val="left"/>
            </w:pPr>
          </w:p>
        </w:tc>
        <w:tc>
          <w:tcPr>
            <w:tcW w:w="540" w:type="pct"/>
            <w:noWrap/>
            <w:vAlign w:val="center"/>
          </w:tcPr>
          <w:p w:rsidR="00CE32BA" w:rsidRPr="00D643C6" w:rsidRDefault="00CE32BA" w:rsidP="00CE32BA">
            <w:pPr>
              <w:spacing w:line="240" w:lineRule="auto"/>
              <w:jc w:val="left"/>
            </w:pPr>
          </w:p>
        </w:tc>
        <w:tc>
          <w:tcPr>
            <w:tcW w:w="775" w:type="pct"/>
            <w:noWrap/>
            <w:vAlign w:val="center"/>
          </w:tcPr>
          <w:p w:rsidR="00CE32BA" w:rsidRPr="00D643C6" w:rsidRDefault="00CE32BA" w:rsidP="00CE32BA">
            <w:pPr>
              <w:spacing w:line="240" w:lineRule="auto"/>
              <w:jc w:val="left"/>
            </w:pPr>
          </w:p>
        </w:tc>
      </w:tr>
      <w:tr w:rsidR="00CE32BA" w:rsidRPr="00D643C6" w:rsidTr="00382109">
        <w:trPr>
          <w:jc w:val="center"/>
        </w:trPr>
        <w:tc>
          <w:tcPr>
            <w:tcW w:w="1670" w:type="pct"/>
            <w:noWrap/>
            <w:vAlign w:val="center"/>
          </w:tcPr>
          <w:p w:rsidR="00CE32BA" w:rsidRPr="00D643C6" w:rsidRDefault="00CE32BA" w:rsidP="00CE32BA">
            <w:pPr>
              <w:spacing w:line="240" w:lineRule="auto"/>
            </w:pPr>
            <w:r w:rsidRPr="00D643C6">
              <w:rPr>
                <w:b/>
                <w:bCs/>
              </w:rPr>
              <w:t>Krátkodobé rezervy, z toho:</w:t>
            </w:r>
          </w:p>
        </w:tc>
        <w:tc>
          <w:tcPr>
            <w:tcW w:w="919" w:type="pct"/>
            <w:noWrap/>
            <w:vAlign w:val="center"/>
          </w:tcPr>
          <w:p w:rsidR="00CE32BA" w:rsidRPr="000B3DE4" w:rsidRDefault="00CE32BA" w:rsidP="00CE32BA">
            <w:pPr>
              <w:spacing w:line="240" w:lineRule="auto"/>
              <w:jc w:val="right"/>
              <w:rPr>
                <w:b/>
              </w:rPr>
            </w:pPr>
            <w:r w:rsidRPr="000B3DE4">
              <w:rPr>
                <w:b/>
              </w:rPr>
              <w:t>122 662</w:t>
            </w:r>
          </w:p>
        </w:tc>
        <w:tc>
          <w:tcPr>
            <w:tcW w:w="551" w:type="pct"/>
            <w:gridSpan w:val="2"/>
            <w:noWrap/>
            <w:vAlign w:val="center"/>
          </w:tcPr>
          <w:p w:rsidR="00CE32BA" w:rsidRPr="000B3DE4" w:rsidRDefault="00CE32BA" w:rsidP="00CE32BA">
            <w:pPr>
              <w:spacing w:line="240" w:lineRule="auto"/>
              <w:jc w:val="right"/>
              <w:rPr>
                <w:b/>
              </w:rPr>
            </w:pPr>
            <w:r w:rsidRPr="000B3DE4">
              <w:rPr>
                <w:b/>
              </w:rPr>
              <w:t>57 352</w:t>
            </w:r>
          </w:p>
        </w:tc>
        <w:tc>
          <w:tcPr>
            <w:tcW w:w="545" w:type="pct"/>
            <w:gridSpan w:val="2"/>
            <w:noWrap/>
            <w:vAlign w:val="center"/>
          </w:tcPr>
          <w:p w:rsidR="00CE32BA" w:rsidRPr="000B3DE4" w:rsidRDefault="00CE32BA" w:rsidP="00CE32BA">
            <w:pPr>
              <w:spacing w:line="240" w:lineRule="auto"/>
              <w:jc w:val="right"/>
              <w:rPr>
                <w:b/>
              </w:rPr>
            </w:pPr>
            <w:r w:rsidRPr="000B3DE4">
              <w:rPr>
                <w:b/>
              </w:rPr>
              <w:t>52 451</w:t>
            </w:r>
          </w:p>
        </w:tc>
        <w:tc>
          <w:tcPr>
            <w:tcW w:w="540" w:type="pct"/>
            <w:noWrap/>
            <w:vAlign w:val="center"/>
          </w:tcPr>
          <w:p w:rsidR="00CE32BA" w:rsidRPr="000B3DE4" w:rsidRDefault="00CE32BA" w:rsidP="00CE32BA">
            <w:pPr>
              <w:spacing w:line="240" w:lineRule="auto"/>
              <w:jc w:val="right"/>
              <w:rPr>
                <w:b/>
              </w:rPr>
            </w:pPr>
            <w:r w:rsidRPr="000B3DE4">
              <w:rPr>
                <w:b/>
              </w:rPr>
              <w:t>29 111</w:t>
            </w:r>
          </w:p>
        </w:tc>
        <w:tc>
          <w:tcPr>
            <w:tcW w:w="775" w:type="pct"/>
            <w:noWrap/>
            <w:vAlign w:val="center"/>
          </w:tcPr>
          <w:p w:rsidR="00CE32BA" w:rsidRPr="000B3DE4" w:rsidRDefault="00CE32BA" w:rsidP="00CE32BA">
            <w:pPr>
              <w:spacing w:line="240" w:lineRule="auto"/>
              <w:jc w:val="right"/>
              <w:rPr>
                <w:b/>
              </w:rPr>
            </w:pPr>
            <w:r w:rsidRPr="000B3DE4">
              <w:rPr>
                <w:b/>
              </w:rPr>
              <w:t>98 452</w:t>
            </w:r>
          </w:p>
        </w:tc>
      </w:tr>
      <w:tr w:rsidR="00CE32BA" w:rsidRPr="00D643C6" w:rsidTr="00382109">
        <w:trPr>
          <w:jc w:val="center"/>
        </w:trPr>
        <w:tc>
          <w:tcPr>
            <w:tcW w:w="1670" w:type="pct"/>
            <w:noWrap/>
            <w:vAlign w:val="center"/>
          </w:tcPr>
          <w:p w:rsidR="00CE32BA" w:rsidRPr="00AE37FA" w:rsidRDefault="00CE32BA" w:rsidP="00CE32BA">
            <w:pPr>
              <w:spacing w:line="240" w:lineRule="auto"/>
            </w:pPr>
            <w:r w:rsidRPr="00AE37FA">
              <w:t>Rezervy na audit</w:t>
            </w:r>
          </w:p>
        </w:tc>
        <w:tc>
          <w:tcPr>
            <w:tcW w:w="919" w:type="pct"/>
            <w:noWrap/>
            <w:vAlign w:val="center"/>
          </w:tcPr>
          <w:p w:rsidR="00CE32BA" w:rsidRPr="00D643C6" w:rsidRDefault="00CE32BA" w:rsidP="00CE32BA">
            <w:pPr>
              <w:spacing w:line="240" w:lineRule="auto"/>
              <w:jc w:val="right"/>
            </w:pPr>
            <w:r>
              <w:t>2 700</w:t>
            </w:r>
          </w:p>
        </w:tc>
        <w:tc>
          <w:tcPr>
            <w:tcW w:w="551" w:type="pct"/>
            <w:gridSpan w:val="2"/>
            <w:noWrap/>
            <w:vAlign w:val="center"/>
          </w:tcPr>
          <w:p w:rsidR="00CE32BA" w:rsidRPr="00D643C6" w:rsidRDefault="00CE32BA" w:rsidP="00CE32BA">
            <w:pPr>
              <w:spacing w:line="240" w:lineRule="auto"/>
              <w:jc w:val="right"/>
            </w:pPr>
            <w:r>
              <w:t>2 700</w:t>
            </w:r>
          </w:p>
        </w:tc>
        <w:tc>
          <w:tcPr>
            <w:tcW w:w="545" w:type="pct"/>
            <w:gridSpan w:val="2"/>
            <w:noWrap/>
            <w:vAlign w:val="center"/>
          </w:tcPr>
          <w:p w:rsidR="00CE32BA" w:rsidRPr="00D643C6" w:rsidRDefault="00CE32BA" w:rsidP="00CE32BA">
            <w:pPr>
              <w:spacing w:line="240" w:lineRule="auto"/>
              <w:jc w:val="right"/>
            </w:pPr>
            <w:r>
              <w:t>2 700</w:t>
            </w:r>
          </w:p>
        </w:tc>
        <w:tc>
          <w:tcPr>
            <w:tcW w:w="540" w:type="pct"/>
            <w:noWrap/>
            <w:vAlign w:val="center"/>
          </w:tcPr>
          <w:p w:rsidR="00CE32BA" w:rsidRPr="00D643C6" w:rsidRDefault="00CE32BA" w:rsidP="00CE32BA">
            <w:pPr>
              <w:spacing w:line="240" w:lineRule="auto"/>
              <w:jc w:val="right"/>
            </w:pPr>
          </w:p>
        </w:tc>
        <w:tc>
          <w:tcPr>
            <w:tcW w:w="775" w:type="pct"/>
            <w:noWrap/>
            <w:vAlign w:val="center"/>
          </w:tcPr>
          <w:p w:rsidR="00CE32BA" w:rsidRPr="00D643C6" w:rsidRDefault="00CE32BA" w:rsidP="00CE32BA">
            <w:pPr>
              <w:spacing w:line="240" w:lineRule="auto"/>
              <w:jc w:val="right"/>
            </w:pPr>
            <w:r>
              <w:t>2 700</w:t>
            </w:r>
          </w:p>
        </w:tc>
      </w:tr>
      <w:tr w:rsidR="00CE32BA" w:rsidRPr="00D643C6" w:rsidTr="00382109">
        <w:trPr>
          <w:jc w:val="center"/>
        </w:trPr>
        <w:tc>
          <w:tcPr>
            <w:tcW w:w="1670" w:type="pct"/>
            <w:noWrap/>
            <w:vAlign w:val="center"/>
          </w:tcPr>
          <w:p w:rsidR="00CE32BA" w:rsidRPr="00AE37FA" w:rsidRDefault="00CE32BA" w:rsidP="00CE32BA">
            <w:pPr>
              <w:spacing w:line="240" w:lineRule="auto"/>
            </w:pPr>
            <w:r w:rsidRPr="00AE37FA">
              <w:t xml:space="preserve">Ostatné rezervy na garančné opravy </w:t>
            </w:r>
          </w:p>
        </w:tc>
        <w:tc>
          <w:tcPr>
            <w:tcW w:w="919" w:type="pct"/>
            <w:noWrap/>
            <w:vAlign w:val="center"/>
          </w:tcPr>
          <w:p w:rsidR="00CE32BA" w:rsidRPr="00AE37FA" w:rsidRDefault="00CE32BA" w:rsidP="00CE32BA">
            <w:pPr>
              <w:spacing w:line="240" w:lineRule="auto"/>
              <w:jc w:val="right"/>
            </w:pPr>
            <w:r w:rsidRPr="00AE37FA">
              <w:t>29 111</w:t>
            </w:r>
          </w:p>
        </w:tc>
        <w:tc>
          <w:tcPr>
            <w:tcW w:w="551" w:type="pct"/>
            <w:gridSpan w:val="2"/>
            <w:noWrap/>
            <w:vAlign w:val="center"/>
          </w:tcPr>
          <w:p w:rsidR="00CE32BA" w:rsidRPr="00AE37FA" w:rsidRDefault="00CE32BA" w:rsidP="00CE32BA">
            <w:pPr>
              <w:spacing w:line="240" w:lineRule="auto"/>
              <w:jc w:val="right"/>
            </w:pPr>
          </w:p>
        </w:tc>
        <w:tc>
          <w:tcPr>
            <w:tcW w:w="545" w:type="pct"/>
            <w:gridSpan w:val="2"/>
            <w:noWrap/>
            <w:vAlign w:val="center"/>
          </w:tcPr>
          <w:p w:rsidR="00CE32BA" w:rsidRPr="00AE37FA" w:rsidRDefault="00CE32BA" w:rsidP="00CE32BA">
            <w:pPr>
              <w:spacing w:line="240" w:lineRule="auto"/>
              <w:jc w:val="right"/>
            </w:pPr>
          </w:p>
        </w:tc>
        <w:tc>
          <w:tcPr>
            <w:tcW w:w="540" w:type="pct"/>
            <w:noWrap/>
            <w:vAlign w:val="center"/>
          </w:tcPr>
          <w:p w:rsidR="00CE32BA" w:rsidRPr="00AE37FA" w:rsidRDefault="00CE32BA" w:rsidP="00CE32BA">
            <w:pPr>
              <w:spacing w:line="240" w:lineRule="auto"/>
              <w:jc w:val="right"/>
            </w:pPr>
            <w:r w:rsidRPr="00AE37FA">
              <w:t>29 111</w:t>
            </w:r>
          </w:p>
        </w:tc>
        <w:tc>
          <w:tcPr>
            <w:tcW w:w="775" w:type="pct"/>
            <w:noWrap/>
            <w:vAlign w:val="center"/>
          </w:tcPr>
          <w:p w:rsidR="00CE32BA" w:rsidRPr="00AE37FA" w:rsidRDefault="00CE32BA" w:rsidP="00CE32BA">
            <w:pPr>
              <w:spacing w:line="240" w:lineRule="auto"/>
              <w:jc w:val="right"/>
            </w:pPr>
            <w:r>
              <w:t>0</w:t>
            </w:r>
          </w:p>
        </w:tc>
      </w:tr>
      <w:tr w:rsidR="00CE32BA" w:rsidRPr="00D643C6" w:rsidTr="00382109">
        <w:trPr>
          <w:jc w:val="center"/>
        </w:trPr>
        <w:tc>
          <w:tcPr>
            <w:tcW w:w="1670" w:type="pct"/>
            <w:noWrap/>
            <w:vAlign w:val="center"/>
          </w:tcPr>
          <w:p w:rsidR="00CE32BA" w:rsidRPr="00AE37FA" w:rsidRDefault="00CE32BA" w:rsidP="00CE32BA">
            <w:pPr>
              <w:spacing w:line="240" w:lineRule="auto"/>
            </w:pPr>
            <w:r w:rsidRPr="00AE37FA">
              <w:t>Rezervy na nevyčerpané dovolenky</w:t>
            </w:r>
          </w:p>
        </w:tc>
        <w:tc>
          <w:tcPr>
            <w:tcW w:w="919" w:type="pct"/>
            <w:noWrap/>
            <w:vAlign w:val="center"/>
          </w:tcPr>
          <w:p w:rsidR="00CE32BA" w:rsidRPr="00AE37FA" w:rsidRDefault="00CE32BA" w:rsidP="00CE32BA">
            <w:pPr>
              <w:spacing w:line="240" w:lineRule="auto"/>
              <w:jc w:val="right"/>
            </w:pPr>
            <w:r w:rsidRPr="00AE37FA">
              <w:t>42 107</w:t>
            </w:r>
          </w:p>
        </w:tc>
        <w:tc>
          <w:tcPr>
            <w:tcW w:w="551" w:type="pct"/>
            <w:gridSpan w:val="2"/>
            <w:noWrap/>
            <w:vAlign w:val="center"/>
          </w:tcPr>
          <w:p w:rsidR="00CE32BA" w:rsidRPr="00AE37FA" w:rsidRDefault="00CE32BA" w:rsidP="00CE32BA">
            <w:pPr>
              <w:spacing w:line="240" w:lineRule="auto"/>
              <w:jc w:val="right"/>
            </w:pPr>
            <w:r>
              <w:t>54 652</w:t>
            </w:r>
          </w:p>
        </w:tc>
        <w:tc>
          <w:tcPr>
            <w:tcW w:w="545" w:type="pct"/>
            <w:gridSpan w:val="2"/>
            <w:noWrap/>
            <w:vAlign w:val="center"/>
          </w:tcPr>
          <w:p w:rsidR="00CE32BA" w:rsidRPr="00AE37FA" w:rsidRDefault="00CE32BA" w:rsidP="00CE32BA">
            <w:pPr>
              <w:spacing w:line="240" w:lineRule="auto"/>
              <w:jc w:val="right"/>
            </w:pPr>
            <w:r>
              <w:t>42 107</w:t>
            </w:r>
          </w:p>
        </w:tc>
        <w:tc>
          <w:tcPr>
            <w:tcW w:w="540" w:type="pct"/>
            <w:noWrap/>
            <w:vAlign w:val="center"/>
          </w:tcPr>
          <w:p w:rsidR="00CE32BA" w:rsidRPr="00AE37FA" w:rsidRDefault="00CE32BA" w:rsidP="00CE32BA">
            <w:pPr>
              <w:spacing w:line="240" w:lineRule="auto"/>
              <w:jc w:val="right"/>
            </w:pPr>
          </w:p>
        </w:tc>
        <w:tc>
          <w:tcPr>
            <w:tcW w:w="775" w:type="pct"/>
            <w:noWrap/>
            <w:vAlign w:val="center"/>
          </w:tcPr>
          <w:p w:rsidR="00CE32BA" w:rsidRPr="00AE37FA" w:rsidRDefault="00CE32BA" w:rsidP="00CE32BA">
            <w:pPr>
              <w:spacing w:line="240" w:lineRule="auto"/>
              <w:jc w:val="right"/>
            </w:pPr>
            <w:r>
              <w:t>54 652</w:t>
            </w:r>
          </w:p>
        </w:tc>
      </w:tr>
      <w:tr w:rsidR="00CE32BA" w:rsidRPr="00D643C6" w:rsidTr="00382109">
        <w:trPr>
          <w:jc w:val="center"/>
        </w:trPr>
        <w:tc>
          <w:tcPr>
            <w:tcW w:w="1670" w:type="pct"/>
            <w:vAlign w:val="center"/>
          </w:tcPr>
          <w:p w:rsidR="00CE32BA" w:rsidRPr="00AE37FA" w:rsidRDefault="00CE32BA" w:rsidP="00CE32BA">
            <w:pPr>
              <w:spacing w:line="240" w:lineRule="auto"/>
            </w:pPr>
            <w:r w:rsidRPr="00AE37FA">
              <w:t>Rezervy na bonusy</w:t>
            </w:r>
          </w:p>
        </w:tc>
        <w:tc>
          <w:tcPr>
            <w:tcW w:w="919" w:type="pct"/>
            <w:noWrap/>
            <w:vAlign w:val="center"/>
          </w:tcPr>
          <w:p w:rsidR="00CE32BA" w:rsidRPr="00AE37FA" w:rsidRDefault="00CE32BA" w:rsidP="00CE32BA">
            <w:pPr>
              <w:spacing w:line="240" w:lineRule="auto"/>
              <w:jc w:val="right"/>
            </w:pPr>
            <w:r w:rsidRPr="00AE37FA">
              <w:t>7 644</w:t>
            </w:r>
          </w:p>
        </w:tc>
        <w:tc>
          <w:tcPr>
            <w:tcW w:w="551" w:type="pct"/>
            <w:gridSpan w:val="2"/>
            <w:noWrap/>
            <w:vAlign w:val="center"/>
          </w:tcPr>
          <w:p w:rsidR="00CE32BA" w:rsidRPr="00AE37FA" w:rsidRDefault="00CE32BA" w:rsidP="00CE32BA">
            <w:pPr>
              <w:spacing w:line="240" w:lineRule="auto"/>
              <w:jc w:val="right"/>
            </w:pPr>
          </w:p>
        </w:tc>
        <w:tc>
          <w:tcPr>
            <w:tcW w:w="545" w:type="pct"/>
            <w:gridSpan w:val="2"/>
            <w:noWrap/>
            <w:vAlign w:val="center"/>
          </w:tcPr>
          <w:p w:rsidR="00CE32BA" w:rsidRPr="00AE37FA" w:rsidRDefault="00CE32BA" w:rsidP="00CE32BA">
            <w:pPr>
              <w:spacing w:line="240" w:lineRule="auto"/>
              <w:jc w:val="right"/>
            </w:pPr>
            <w:r>
              <w:t>7 644</w:t>
            </w:r>
          </w:p>
        </w:tc>
        <w:tc>
          <w:tcPr>
            <w:tcW w:w="540" w:type="pct"/>
            <w:noWrap/>
            <w:vAlign w:val="center"/>
          </w:tcPr>
          <w:p w:rsidR="00CE32BA" w:rsidRPr="00AE37FA" w:rsidRDefault="00CE32BA" w:rsidP="00CE32BA">
            <w:pPr>
              <w:spacing w:line="240" w:lineRule="auto"/>
              <w:jc w:val="right"/>
            </w:pPr>
          </w:p>
        </w:tc>
        <w:tc>
          <w:tcPr>
            <w:tcW w:w="775" w:type="pct"/>
            <w:noWrap/>
            <w:vAlign w:val="center"/>
          </w:tcPr>
          <w:p w:rsidR="00CE32BA" w:rsidRPr="00AE37FA" w:rsidRDefault="00CE32BA" w:rsidP="00CE32BA">
            <w:pPr>
              <w:spacing w:line="240" w:lineRule="auto"/>
              <w:jc w:val="right"/>
            </w:pPr>
            <w:r>
              <w:t>0</w:t>
            </w:r>
          </w:p>
        </w:tc>
      </w:tr>
      <w:tr w:rsidR="00CE32BA" w:rsidRPr="00D643C6" w:rsidTr="00382109">
        <w:trPr>
          <w:jc w:val="center"/>
        </w:trPr>
        <w:tc>
          <w:tcPr>
            <w:tcW w:w="1670" w:type="pct"/>
            <w:noWrap/>
            <w:vAlign w:val="center"/>
          </w:tcPr>
          <w:p w:rsidR="00CE32BA" w:rsidRPr="00AE37FA" w:rsidRDefault="00CE32BA" w:rsidP="00CE32BA">
            <w:pPr>
              <w:spacing w:line="240" w:lineRule="auto"/>
            </w:pPr>
            <w:r w:rsidRPr="00AE37FA">
              <w:t>Rezervy ostatné</w:t>
            </w:r>
          </w:p>
        </w:tc>
        <w:tc>
          <w:tcPr>
            <w:tcW w:w="919" w:type="pct"/>
            <w:noWrap/>
            <w:vAlign w:val="center"/>
          </w:tcPr>
          <w:p w:rsidR="00CE32BA" w:rsidRPr="00AE37FA" w:rsidRDefault="00CE32BA" w:rsidP="00CE32BA">
            <w:pPr>
              <w:spacing w:line="240" w:lineRule="auto"/>
              <w:jc w:val="right"/>
            </w:pPr>
            <w:r w:rsidRPr="00AE37FA">
              <w:t>41 100</w:t>
            </w:r>
          </w:p>
        </w:tc>
        <w:tc>
          <w:tcPr>
            <w:tcW w:w="551" w:type="pct"/>
            <w:gridSpan w:val="2"/>
            <w:noWrap/>
            <w:vAlign w:val="center"/>
          </w:tcPr>
          <w:p w:rsidR="00CE32BA" w:rsidRPr="00AE37FA" w:rsidRDefault="00CE32BA" w:rsidP="00CE32BA">
            <w:pPr>
              <w:spacing w:line="240" w:lineRule="auto"/>
              <w:jc w:val="right"/>
            </w:pPr>
          </w:p>
        </w:tc>
        <w:tc>
          <w:tcPr>
            <w:tcW w:w="545" w:type="pct"/>
            <w:gridSpan w:val="2"/>
            <w:noWrap/>
            <w:vAlign w:val="center"/>
          </w:tcPr>
          <w:p w:rsidR="00CE32BA" w:rsidRPr="00AE37FA" w:rsidRDefault="00CE32BA" w:rsidP="00CE32BA">
            <w:pPr>
              <w:spacing w:line="240" w:lineRule="auto"/>
              <w:jc w:val="right"/>
            </w:pPr>
          </w:p>
        </w:tc>
        <w:tc>
          <w:tcPr>
            <w:tcW w:w="540" w:type="pct"/>
            <w:noWrap/>
            <w:vAlign w:val="center"/>
          </w:tcPr>
          <w:p w:rsidR="00CE32BA" w:rsidRPr="00AE37FA" w:rsidRDefault="00CE32BA" w:rsidP="00CE32BA">
            <w:pPr>
              <w:spacing w:line="240" w:lineRule="auto"/>
              <w:jc w:val="right"/>
            </w:pPr>
          </w:p>
        </w:tc>
        <w:tc>
          <w:tcPr>
            <w:tcW w:w="775" w:type="pct"/>
            <w:noWrap/>
            <w:vAlign w:val="center"/>
          </w:tcPr>
          <w:p w:rsidR="00CE32BA" w:rsidRPr="00AE37FA" w:rsidRDefault="00CE32BA" w:rsidP="00CE32BA">
            <w:pPr>
              <w:spacing w:line="240" w:lineRule="auto"/>
              <w:jc w:val="right"/>
            </w:pPr>
            <w:r>
              <w:t>41 100</w:t>
            </w:r>
          </w:p>
        </w:tc>
      </w:tr>
    </w:tbl>
    <w:p w:rsidR="00995D1A" w:rsidRDefault="00382109" w:rsidP="00424A7B">
      <w:r w:rsidRPr="00382109">
        <w:t>Všetky rezervy boli vytvorené za účelom ich doby použitia 1 rok.</w:t>
      </w:r>
    </w:p>
    <w:p w:rsidR="009672F4" w:rsidRDefault="009672F4" w:rsidP="000B3DE4">
      <w:pPr>
        <w:spacing w:after="0" w:line="240" w:lineRule="auto"/>
        <w:rPr>
          <w:rFonts w:cs="Calibri"/>
          <w:b/>
          <w:lang w:eastAsia="sk-SK"/>
        </w:rPr>
      </w:pPr>
    </w:p>
    <w:p w:rsidR="000B3DE4" w:rsidRPr="000B3DE4" w:rsidRDefault="000B3DE4" w:rsidP="000B3DE4">
      <w:pPr>
        <w:spacing w:after="0" w:line="240" w:lineRule="auto"/>
        <w:rPr>
          <w:rFonts w:cs="Calibri"/>
          <w:b/>
          <w:lang w:eastAsia="sk-SK"/>
        </w:rPr>
      </w:pPr>
      <w:r>
        <w:rPr>
          <w:rFonts w:cs="Calibri"/>
          <w:b/>
          <w:lang w:eastAsia="sk-SK"/>
        </w:rPr>
        <w:t>7</w:t>
      </w:r>
      <w:r w:rsidRPr="000B3DE4">
        <w:rPr>
          <w:rFonts w:cs="Calibri"/>
          <w:b/>
          <w:lang w:eastAsia="sk-SK"/>
        </w:rPr>
        <w:t>.</w:t>
      </w:r>
      <w:r w:rsidR="00382109">
        <w:rPr>
          <w:rFonts w:cs="Calibri"/>
          <w:b/>
          <w:lang w:eastAsia="sk-SK"/>
        </w:rPr>
        <w:t xml:space="preserve"> </w:t>
      </w:r>
      <w:r w:rsidRPr="000B3DE4">
        <w:rPr>
          <w:rFonts w:cs="Calibri"/>
          <w:b/>
          <w:lang w:eastAsia="sk-SK"/>
        </w:rPr>
        <w:t>Časové rozlíšenie</w:t>
      </w:r>
    </w:p>
    <w:p w:rsidR="000B3DE4" w:rsidRPr="000B3DE4" w:rsidRDefault="000B3DE4" w:rsidP="000B3DE4">
      <w:pPr>
        <w:keepNext/>
        <w:spacing w:after="0" w:line="240" w:lineRule="auto"/>
        <w:outlineLvl w:val="0"/>
        <w:rPr>
          <w:rFonts w:cs="Calibri"/>
          <w:b/>
          <w:bCs/>
          <w:kern w:val="28"/>
        </w:rPr>
      </w:pPr>
      <w:r w:rsidRPr="000B3DE4">
        <w:rPr>
          <w:rFonts w:cs="Calibri"/>
          <w:b/>
          <w:bCs/>
          <w:kern w:val="28"/>
        </w:rPr>
        <w:t>Štruktúra časového rozlíšenia je uvedená v nasledujúcej tabuľke:</w:t>
      </w:r>
    </w:p>
    <w:tbl>
      <w:tblPr>
        <w:tblW w:w="103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1"/>
        <w:gridCol w:w="2113"/>
      </w:tblGrid>
      <w:tr w:rsidR="000B3DE4" w:rsidRPr="000B3DE4" w:rsidTr="00382109">
        <w:trPr>
          <w:trHeight w:val="285"/>
        </w:trPr>
        <w:tc>
          <w:tcPr>
            <w:tcW w:w="8231" w:type="dxa"/>
            <w:shd w:val="clear" w:color="auto" w:fill="D9D9D9" w:themeFill="background1" w:themeFillShade="D9"/>
          </w:tcPr>
          <w:p w:rsidR="000B3DE4" w:rsidRPr="000B3DE4" w:rsidRDefault="000B3DE4" w:rsidP="000B3DE4">
            <w:pPr>
              <w:spacing w:after="0" w:line="240" w:lineRule="auto"/>
              <w:jc w:val="center"/>
              <w:rPr>
                <w:rFonts w:cs="Calibri"/>
                <w:b/>
              </w:rPr>
            </w:pPr>
            <w:r w:rsidRPr="000B3DE4">
              <w:rPr>
                <w:rFonts w:cs="Calibri"/>
                <w:b/>
              </w:rPr>
              <w:t>Názov položky</w:t>
            </w:r>
          </w:p>
        </w:tc>
        <w:tc>
          <w:tcPr>
            <w:tcW w:w="2113" w:type="dxa"/>
            <w:shd w:val="clear" w:color="auto" w:fill="D9D9D9" w:themeFill="background1" w:themeFillShade="D9"/>
          </w:tcPr>
          <w:p w:rsidR="000B3DE4" w:rsidRPr="000B3DE4" w:rsidRDefault="000B3DE4" w:rsidP="000B3DE4">
            <w:pPr>
              <w:spacing w:after="0" w:line="240" w:lineRule="auto"/>
              <w:jc w:val="center"/>
              <w:rPr>
                <w:rFonts w:cs="Calibri"/>
                <w:b/>
                <w:sz w:val="24"/>
                <w:szCs w:val="24"/>
              </w:rPr>
            </w:pPr>
            <w:r w:rsidRPr="000B3DE4">
              <w:rPr>
                <w:rFonts w:cs="Calibri"/>
                <w:b/>
                <w:sz w:val="24"/>
                <w:szCs w:val="24"/>
              </w:rPr>
              <w:t>Suma</w:t>
            </w:r>
          </w:p>
        </w:tc>
      </w:tr>
      <w:tr w:rsidR="000B3DE4" w:rsidRPr="000B3DE4" w:rsidTr="00382109">
        <w:trPr>
          <w:trHeight w:val="261"/>
        </w:trPr>
        <w:tc>
          <w:tcPr>
            <w:tcW w:w="8231" w:type="dxa"/>
          </w:tcPr>
          <w:p w:rsidR="000B3DE4" w:rsidRPr="000B3DE4" w:rsidRDefault="000B3DE4" w:rsidP="000B3DE4">
            <w:pPr>
              <w:spacing w:after="0" w:line="240" w:lineRule="auto"/>
              <w:jc w:val="left"/>
              <w:rPr>
                <w:rFonts w:cs="Calibri"/>
              </w:rPr>
            </w:pPr>
            <w:r w:rsidRPr="000B3DE4">
              <w:rPr>
                <w:rFonts w:cs="Calibri"/>
              </w:rPr>
              <w:t>Výdavky budúcich období dlhodobé  - účet 383A (R142 súvahy)</w:t>
            </w:r>
          </w:p>
        </w:tc>
        <w:tc>
          <w:tcPr>
            <w:tcW w:w="2113" w:type="dxa"/>
          </w:tcPr>
          <w:p w:rsidR="000B3DE4" w:rsidRPr="000B3DE4" w:rsidRDefault="000B3DE4" w:rsidP="000B3DE4">
            <w:pPr>
              <w:spacing w:after="0" w:line="240" w:lineRule="auto"/>
              <w:jc w:val="right"/>
              <w:rPr>
                <w:rFonts w:cs="Calibri"/>
              </w:rPr>
            </w:pPr>
          </w:p>
        </w:tc>
      </w:tr>
      <w:tr w:rsidR="000B3DE4" w:rsidRPr="000B3DE4" w:rsidTr="00382109">
        <w:trPr>
          <w:trHeight w:val="273"/>
        </w:trPr>
        <w:tc>
          <w:tcPr>
            <w:tcW w:w="8231" w:type="dxa"/>
          </w:tcPr>
          <w:p w:rsidR="000B3DE4" w:rsidRPr="000B3DE4" w:rsidRDefault="000B3DE4" w:rsidP="000B3DE4">
            <w:pPr>
              <w:spacing w:after="0" w:line="240" w:lineRule="auto"/>
              <w:jc w:val="left"/>
              <w:rPr>
                <w:rFonts w:cs="Calibri"/>
              </w:rPr>
            </w:pPr>
          </w:p>
        </w:tc>
        <w:tc>
          <w:tcPr>
            <w:tcW w:w="2113" w:type="dxa"/>
          </w:tcPr>
          <w:p w:rsidR="000B3DE4" w:rsidRPr="000B3DE4" w:rsidRDefault="000B3DE4" w:rsidP="000B3DE4">
            <w:pPr>
              <w:spacing w:after="0" w:line="240" w:lineRule="auto"/>
              <w:jc w:val="right"/>
              <w:rPr>
                <w:rFonts w:cs="Calibri"/>
              </w:rPr>
            </w:pPr>
          </w:p>
        </w:tc>
      </w:tr>
      <w:tr w:rsidR="000B3DE4" w:rsidRPr="000B3DE4" w:rsidTr="00382109">
        <w:trPr>
          <w:trHeight w:val="261"/>
        </w:trPr>
        <w:tc>
          <w:tcPr>
            <w:tcW w:w="8231" w:type="dxa"/>
          </w:tcPr>
          <w:p w:rsidR="000B3DE4" w:rsidRPr="000B3DE4" w:rsidRDefault="000B3DE4" w:rsidP="000B3DE4">
            <w:pPr>
              <w:spacing w:after="0" w:line="240" w:lineRule="auto"/>
              <w:jc w:val="left"/>
              <w:rPr>
                <w:rFonts w:cs="Calibri"/>
              </w:rPr>
            </w:pPr>
            <w:r w:rsidRPr="000B3DE4">
              <w:rPr>
                <w:rFonts w:cs="Calibri"/>
              </w:rPr>
              <w:t>Výdavky budúcich období krátkodobé – účet 383A (R143 súvahy)</w:t>
            </w:r>
          </w:p>
        </w:tc>
        <w:tc>
          <w:tcPr>
            <w:tcW w:w="2113" w:type="dxa"/>
          </w:tcPr>
          <w:p w:rsidR="000B3DE4" w:rsidRPr="000B3DE4" w:rsidRDefault="000B3DE4" w:rsidP="000B3DE4">
            <w:pPr>
              <w:spacing w:after="0" w:line="240" w:lineRule="auto"/>
              <w:jc w:val="right"/>
              <w:rPr>
                <w:rFonts w:cs="Calibri"/>
                <w:b/>
              </w:rPr>
            </w:pPr>
          </w:p>
        </w:tc>
      </w:tr>
      <w:tr w:rsidR="000B3DE4" w:rsidRPr="000B3DE4" w:rsidTr="00382109">
        <w:trPr>
          <w:trHeight w:val="261"/>
        </w:trPr>
        <w:tc>
          <w:tcPr>
            <w:tcW w:w="8231" w:type="dxa"/>
          </w:tcPr>
          <w:p w:rsidR="000B3DE4" w:rsidRPr="000B3DE4" w:rsidRDefault="000B3DE4" w:rsidP="000B3DE4">
            <w:pPr>
              <w:spacing w:after="0" w:line="240" w:lineRule="auto"/>
              <w:jc w:val="left"/>
              <w:rPr>
                <w:rFonts w:cs="Calibri"/>
              </w:rPr>
            </w:pPr>
          </w:p>
        </w:tc>
        <w:tc>
          <w:tcPr>
            <w:tcW w:w="2113" w:type="dxa"/>
          </w:tcPr>
          <w:p w:rsidR="000B3DE4" w:rsidRPr="000B3DE4" w:rsidRDefault="000B3DE4" w:rsidP="000B3DE4">
            <w:pPr>
              <w:spacing w:after="0" w:line="240" w:lineRule="auto"/>
              <w:jc w:val="right"/>
              <w:rPr>
                <w:rFonts w:cs="Calibri"/>
              </w:rPr>
            </w:pPr>
          </w:p>
        </w:tc>
      </w:tr>
      <w:tr w:rsidR="000B3DE4" w:rsidRPr="000B3DE4" w:rsidTr="00382109">
        <w:trPr>
          <w:trHeight w:val="261"/>
        </w:trPr>
        <w:tc>
          <w:tcPr>
            <w:tcW w:w="8231" w:type="dxa"/>
          </w:tcPr>
          <w:p w:rsidR="000B3DE4" w:rsidRPr="000B3DE4" w:rsidRDefault="000B3DE4" w:rsidP="000B3DE4">
            <w:pPr>
              <w:spacing w:after="0" w:line="240" w:lineRule="auto"/>
              <w:jc w:val="left"/>
              <w:rPr>
                <w:rFonts w:cs="Calibri"/>
              </w:rPr>
            </w:pPr>
            <w:r w:rsidRPr="000B3DE4">
              <w:rPr>
                <w:rFonts w:cs="Calibri"/>
              </w:rPr>
              <w:t>Výnosy budúcich období dlhodobé – účet 384A (R144 súvahy)</w:t>
            </w:r>
          </w:p>
        </w:tc>
        <w:tc>
          <w:tcPr>
            <w:tcW w:w="2113" w:type="dxa"/>
          </w:tcPr>
          <w:p w:rsidR="000B3DE4" w:rsidRPr="000B3DE4" w:rsidRDefault="000B3DE4" w:rsidP="000B3DE4">
            <w:pPr>
              <w:spacing w:after="0" w:line="240" w:lineRule="auto"/>
              <w:jc w:val="right"/>
              <w:rPr>
                <w:rFonts w:cs="Calibri"/>
              </w:rPr>
            </w:pPr>
          </w:p>
        </w:tc>
      </w:tr>
      <w:tr w:rsidR="000B3DE4" w:rsidRPr="000B3DE4" w:rsidTr="00382109">
        <w:trPr>
          <w:trHeight w:val="273"/>
        </w:trPr>
        <w:tc>
          <w:tcPr>
            <w:tcW w:w="8231" w:type="dxa"/>
          </w:tcPr>
          <w:p w:rsidR="000B3DE4" w:rsidRPr="000B3DE4" w:rsidRDefault="000B3DE4" w:rsidP="000B3DE4">
            <w:pPr>
              <w:spacing w:after="0" w:line="240" w:lineRule="auto"/>
              <w:jc w:val="left"/>
              <w:rPr>
                <w:rFonts w:cs="Calibri"/>
              </w:rPr>
            </w:pPr>
          </w:p>
        </w:tc>
        <w:tc>
          <w:tcPr>
            <w:tcW w:w="2113" w:type="dxa"/>
          </w:tcPr>
          <w:p w:rsidR="000B3DE4" w:rsidRPr="000B3DE4" w:rsidRDefault="000B3DE4" w:rsidP="000B3DE4">
            <w:pPr>
              <w:spacing w:after="0" w:line="240" w:lineRule="auto"/>
              <w:jc w:val="right"/>
              <w:rPr>
                <w:rFonts w:cs="Calibri"/>
              </w:rPr>
            </w:pPr>
          </w:p>
        </w:tc>
      </w:tr>
      <w:tr w:rsidR="000B3DE4" w:rsidRPr="000B3DE4" w:rsidTr="00382109">
        <w:trPr>
          <w:trHeight w:val="261"/>
        </w:trPr>
        <w:tc>
          <w:tcPr>
            <w:tcW w:w="8231" w:type="dxa"/>
          </w:tcPr>
          <w:p w:rsidR="000B3DE4" w:rsidRPr="000B3DE4" w:rsidRDefault="000B3DE4" w:rsidP="000B3DE4">
            <w:pPr>
              <w:spacing w:after="0" w:line="240" w:lineRule="auto"/>
              <w:jc w:val="left"/>
              <w:rPr>
                <w:rFonts w:cs="Calibri"/>
              </w:rPr>
            </w:pPr>
            <w:r w:rsidRPr="000B3DE4">
              <w:rPr>
                <w:rFonts w:cs="Calibri"/>
              </w:rPr>
              <w:t>Výnosy budúcich období krátkodobé – účet 384A (145 súvahy)</w:t>
            </w:r>
          </w:p>
        </w:tc>
        <w:tc>
          <w:tcPr>
            <w:tcW w:w="2113" w:type="dxa"/>
          </w:tcPr>
          <w:p w:rsidR="000B3DE4" w:rsidRPr="000B3DE4" w:rsidRDefault="007E3313" w:rsidP="000B3DE4">
            <w:pPr>
              <w:spacing w:after="0" w:line="240" w:lineRule="auto"/>
              <w:jc w:val="right"/>
              <w:rPr>
                <w:rFonts w:cs="Calibri"/>
              </w:rPr>
            </w:pPr>
            <w:r>
              <w:rPr>
                <w:rFonts w:cs="Calibri"/>
              </w:rPr>
              <w:t>382</w:t>
            </w:r>
          </w:p>
        </w:tc>
      </w:tr>
      <w:tr w:rsidR="000B3DE4" w:rsidRPr="000B3DE4" w:rsidTr="00382109">
        <w:trPr>
          <w:trHeight w:val="261"/>
        </w:trPr>
        <w:tc>
          <w:tcPr>
            <w:tcW w:w="8231" w:type="dxa"/>
          </w:tcPr>
          <w:p w:rsidR="000B3DE4" w:rsidRPr="000B3DE4" w:rsidRDefault="000B3DE4" w:rsidP="000B3DE4">
            <w:pPr>
              <w:spacing w:after="0" w:line="240" w:lineRule="auto"/>
              <w:jc w:val="left"/>
              <w:rPr>
                <w:rFonts w:cs="Calibri"/>
              </w:rPr>
            </w:pPr>
            <w:r w:rsidRPr="00382109">
              <w:rPr>
                <w:rFonts w:cs="Calibri"/>
              </w:rPr>
              <w:t>Dopredu zaplatené služby</w:t>
            </w:r>
            <w:r w:rsidR="00863097">
              <w:rPr>
                <w:rFonts w:cs="Calibri"/>
              </w:rPr>
              <w:t xml:space="preserve"> – signál GPS</w:t>
            </w:r>
          </w:p>
        </w:tc>
        <w:tc>
          <w:tcPr>
            <w:tcW w:w="2113" w:type="dxa"/>
          </w:tcPr>
          <w:p w:rsidR="000B3DE4" w:rsidRPr="000B3DE4" w:rsidRDefault="007E3313" w:rsidP="000B3DE4">
            <w:pPr>
              <w:spacing w:after="0" w:line="240" w:lineRule="auto"/>
              <w:jc w:val="right"/>
              <w:rPr>
                <w:rFonts w:cs="Calibri"/>
              </w:rPr>
            </w:pPr>
            <w:r>
              <w:rPr>
                <w:rFonts w:cs="Calibri"/>
              </w:rPr>
              <w:t>382</w:t>
            </w:r>
          </w:p>
        </w:tc>
      </w:tr>
    </w:tbl>
    <w:p w:rsidR="00995D1A" w:rsidRDefault="00995D1A" w:rsidP="00424A7B"/>
    <w:p w:rsidR="005741A0" w:rsidRDefault="005741A0" w:rsidP="00424A7B"/>
    <w:p w:rsidR="005741A0" w:rsidRDefault="005741A0" w:rsidP="00424A7B"/>
    <w:p w:rsidR="005741A0" w:rsidRDefault="005741A0" w:rsidP="00424A7B"/>
    <w:p w:rsidR="000B3DE4" w:rsidRPr="000B3DE4" w:rsidRDefault="000B3DE4" w:rsidP="000B3DE4">
      <w:pPr>
        <w:spacing w:after="120"/>
        <w:ind w:right="-471"/>
        <w:rPr>
          <w:rFonts w:cs="Calibri"/>
          <w:b/>
          <w:lang w:eastAsia="sk-SK"/>
        </w:rPr>
      </w:pPr>
      <w:r>
        <w:rPr>
          <w:rFonts w:cs="Calibri"/>
          <w:b/>
          <w:lang w:eastAsia="sk-SK"/>
        </w:rPr>
        <w:lastRenderedPageBreak/>
        <w:t>8</w:t>
      </w:r>
      <w:r w:rsidRPr="000B3DE4">
        <w:rPr>
          <w:rFonts w:cs="Calibri"/>
          <w:b/>
          <w:lang w:eastAsia="sk-SK"/>
        </w:rPr>
        <w:t xml:space="preserve">. </w:t>
      </w:r>
      <w:r w:rsidR="00C33E98">
        <w:rPr>
          <w:rFonts w:cs="Calibri"/>
          <w:b/>
          <w:lang w:eastAsia="sk-SK"/>
        </w:rPr>
        <w:t>Prijaté</w:t>
      </w:r>
      <w:r w:rsidRPr="000B3DE4">
        <w:rPr>
          <w:rFonts w:cs="Calibri"/>
          <w:b/>
          <w:lang w:eastAsia="sk-SK"/>
        </w:rPr>
        <w:t xml:space="preserve"> úvery</w:t>
      </w:r>
      <w:r w:rsidR="00C33E98">
        <w:rPr>
          <w:rFonts w:cs="Calibri"/>
          <w:b/>
          <w:lang w:eastAsia="sk-SK"/>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6"/>
        <w:gridCol w:w="1090"/>
        <w:gridCol w:w="1090"/>
        <w:gridCol w:w="1245"/>
        <w:gridCol w:w="1711"/>
        <w:gridCol w:w="1399"/>
        <w:gridCol w:w="1983"/>
      </w:tblGrid>
      <w:tr w:rsidR="000B3DE4" w:rsidRPr="00D643C6" w:rsidTr="003B4467">
        <w:trPr>
          <w:trHeight w:val="345"/>
          <w:jc w:val="center"/>
        </w:trPr>
        <w:tc>
          <w:tcPr>
            <w:tcW w:w="1676" w:type="dxa"/>
            <w:shd w:val="clear" w:color="auto" w:fill="D9D9D9" w:themeFill="background1" w:themeFillShade="D9"/>
          </w:tcPr>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90" w:type="dxa"/>
            <w:shd w:val="clear" w:color="auto" w:fill="D9D9D9" w:themeFill="background1" w:themeFillShade="D9"/>
            <w:noWrap/>
          </w:tcPr>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Mena</w:t>
            </w:r>
          </w:p>
        </w:tc>
        <w:tc>
          <w:tcPr>
            <w:tcW w:w="1090" w:type="dxa"/>
            <w:shd w:val="clear" w:color="auto" w:fill="D9D9D9" w:themeFill="background1" w:themeFillShade="D9"/>
            <w:noWrap/>
          </w:tcPr>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 xml:space="preserve">Úrok </w:t>
            </w:r>
            <w:r w:rsidRPr="00D643C6">
              <w:rPr>
                <w:rFonts w:asciiTheme="minorHAnsi" w:hAnsiTheme="minorHAnsi"/>
                <w:b/>
                <w:bCs/>
                <w:sz w:val="22"/>
                <w:szCs w:val="22"/>
              </w:rPr>
              <w:br/>
              <w:t>p. a.</w:t>
            </w:r>
          </w:p>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v %</w:t>
            </w:r>
          </w:p>
        </w:tc>
        <w:tc>
          <w:tcPr>
            <w:tcW w:w="1245" w:type="dxa"/>
            <w:shd w:val="clear" w:color="auto" w:fill="D9D9D9" w:themeFill="background1" w:themeFillShade="D9"/>
            <w:noWrap/>
          </w:tcPr>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Dátum splatnosti</w:t>
            </w:r>
          </w:p>
        </w:tc>
        <w:tc>
          <w:tcPr>
            <w:tcW w:w="1711" w:type="dxa"/>
            <w:shd w:val="clear" w:color="auto" w:fill="D9D9D9" w:themeFill="background1" w:themeFillShade="D9"/>
            <w:noWrap/>
          </w:tcPr>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príslušnej mene za bežné účtovné obdobie</w:t>
            </w:r>
          </w:p>
        </w:tc>
        <w:tc>
          <w:tcPr>
            <w:tcW w:w="1399" w:type="dxa"/>
            <w:shd w:val="clear" w:color="auto" w:fill="D9D9D9" w:themeFill="background1" w:themeFillShade="D9"/>
            <w:noWrap/>
          </w:tcPr>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eurách</w:t>
            </w:r>
          </w:p>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za bežné účtovné obdobie</w:t>
            </w:r>
          </w:p>
        </w:tc>
        <w:tc>
          <w:tcPr>
            <w:tcW w:w="1983" w:type="dxa"/>
            <w:shd w:val="clear" w:color="auto" w:fill="D9D9D9" w:themeFill="background1" w:themeFillShade="D9"/>
            <w:noWrap/>
          </w:tcPr>
          <w:p w:rsidR="000B3DE4" w:rsidRPr="00D643C6" w:rsidRDefault="000B3DE4" w:rsidP="00382109">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príslušnej mene za bezprostredne predchádzajúce účtovné obdobie</w:t>
            </w:r>
          </w:p>
        </w:tc>
      </w:tr>
      <w:tr w:rsidR="000B3DE4" w:rsidRPr="00D643C6" w:rsidTr="003B4467">
        <w:trPr>
          <w:trHeight w:val="330"/>
          <w:jc w:val="center"/>
        </w:trPr>
        <w:tc>
          <w:tcPr>
            <w:tcW w:w="10194" w:type="dxa"/>
            <w:gridSpan w:val="7"/>
            <w:noWrap/>
          </w:tcPr>
          <w:p w:rsidR="000B3DE4" w:rsidRPr="00D643C6" w:rsidRDefault="000B3DE4" w:rsidP="00382109">
            <w:r w:rsidRPr="00D643C6">
              <w:rPr>
                <w:b/>
                <w:bCs/>
              </w:rPr>
              <w:t xml:space="preserve">Dlhodobé </w:t>
            </w:r>
            <w:r w:rsidR="00C33E98">
              <w:rPr>
                <w:b/>
                <w:bCs/>
              </w:rPr>
              <w:t>úvery</w:t>
            </w:r>
            <w:r w:rsidRPr="00D643C6">
              <w:rPr>
                <w:b/>
                <w:bCs/>
              </w:rPr>
              <w:t xml:space="preserve"> </w:t>
            </w:r>
          </w:p>
        </w:tc>
      </w:tr>
      <w:tr w:rsidR="00C33E98" w:rsidRPr="00D643C6" w:rsidTr="003B4467">
        <w:trPr>
          <w:trHeight w:val="330"/>
          <w:jc w:val="center"/>
        </w:trPr>
        <w:tc>
          <w:tcPr>
            <w:tcW w:w="1676" w:type="dxa"/>
            <w:noWrap/>
          </w:tcPr>
          <w:p w:rsidR="00C33E98" w:rsidRPr="00D643C6" w:rsidRDefault="00C33E98" w:rsidP="008F355D">
            <w:pPr>
              <w:pStyle w:val="Default"/>
              <w:rPr>
                <w:rFonts w:asciiTheme="minorHAnsi" w:hAnsiTheme="minorHAnsi"/>
                <w:sz w:val="22"/>
                <w:szCs w:val="22"/>
              </w:rPr>
            </w:pPr>
            <w:r w:rsidRPr="00D643C6">
              <w:rPr>
                <w:rFonts w:asciiTheme="minorHAnsi" w:hAnsiTheme="minorHAnsi"/>
                <w:sz w:val="22"/>
                <w:szCs w:val="22"/>
              </w:rPr>
              <w:t xml:space="preserve"> </w:t>
            </w:r>
            <w:r>
              <w:rPr>
                <w:rFonts w:asciiTheme="minorHAnsi" w:hAnsiTheme="minorHAnsi"/>
                <w:sz w:val="22"/>
                <w:szCs w:val="22"/>
              </w:rPr>
              <w:t>IKB Leasing SR – vysokozdvižný vozík Hyundai</w:t>
            </w:r>
          </w:p>
        </w:tc>
        <w:tc>
          <w:tcPr>
            <w:tcW w:w="1090" w:type="dxa"/>
            <w:noWrap/>
            <w:vAlign w:val="center"/>
          </w:tcPr>
          <w:p w:rsidR="00C33E98" w:rsidRPr="00D643C6" w:rsidRDefault="00C33E98" w:rsidP="008F355D">
            <w:pPr>
              <w:jc w:val="center"/>
            </w:pPr>
            <w:r>
              <w:t>EUR</w:t>
            </w:r>
          </w:p>
        </w:tc>
        <w:tc>
          <w:tcPr>
            <w:tcW w:w="1090" w:type="dxa"/>
            <w:noWrap/>
            <w:vAlign w:val="center"/>
          </w:tcPr>
          <w:p w:rsidR="00C33E98" w:rsidRPr="00382109" w:rsidRDefault="00CF6F5F" w:rsidP="008F355D">
            <w:pPr>
              <w:jc w:val="center"/>
              <w:rPr>
                <w:sz w:val="16"/>
                <w:szCs w:val="16"/>
                <w:highlight w:val="yellow"/>
              </w:rPr>
            </w:pPr>
            <w:r>
              <w:rPr>
                <w:sz w:val="16"/>
                <w:szCs w:val="16"/>
              </w:rPr>
              <w:t>2,23</w:t>
            </w:r>
          </w:p>
        </w:tc>
        <w:tc>
          <w:tcPr>
            <w:tcW w:w="1245" w:type="dxa"/>
            <w:noWrap/>
            <w:vAlign w:val="center"/>
          </w:tcPr>
          <w:p w:rsidR="00C33E98" w:rsidRPr="00D643C6" w:rsidRDefault="00BE4C2B" w:rsidP="008F355D">
            <w:pPr>
              <w:jc w:val="center"/>
            </w:pPr>
            <w:r>
              <w:t>10.08.2019</w:t>
            </w:r>
          </w:p>
        </w:tc>
        <w:tc>
          <w:tcPr>
            <w:tcW w:w="1711" w:type="dxa"/>
            <w:noWrap/>
            <w:vAlign w:val="center"/>
          </w:tcPr>
          <w:p w:rsidR="00C33E98" w:rsidRPr="00D643C6" w:rsidRDefault="00C33E98" w:rsidP="008F355D">
            <w:pPr>
              <w:jc w:val="center"/>
            </w:pPr>
            <w:r>
              <w:t>X</w:t>
            </w:r>
          </w:p>
        </w:tc>
        <w:tc>
          <w:tcPr>
            <w:tcW w:w="1399" w:type="dxa"/>
            <w:noWrap/>
            <w:vAlign w:val="center"/>
          </w:tcPr>
          <w:p w:rsidR="00C33E98" w:rsidRPr="00D643C6" w:rsidRDefault="003B4467" w:rsidP="008F355D">
            <w:pPr>
              <w:jc w:val="right"/>
            </w:pPr>
            <w:r>
              <w:t>3 290</w:t>
            </w:r>
          </w:p>
        </w:tc>
        <w:tc>
          <w:tcPr>
            <w:tcW w:w="1983" w:type="dxa"/>
            <w:noWrap/>
            <w:vAlign w:val="center"/>
          </w:tcPr>
          <w:p w:rsidR="00C33E98" w:rsidRPr="00D643C6" w:rsidRDefault="003B4467" w:rsidP="008F355D">
            <w:pPr>
              <w:jc w:val="right"/>
            </w:pPr>
            <w:r>
              <w:t>8 060</w:t>
            </w:r>
          </w:p>
        </w:tc>
      </w:tr>
      <w:tr w:rsidR="000B3DE4" w:rsidRPr="00D643C6" w:rsidTr="003B4467">
        <w:trPr>
          <w:trHeight w:val="330"/>
          <w:jc w:val="center"/>
        </w:trPr>
        <w:tc>
          <w:tcPr>
            <w:tcW w:w="10194" w:type="dxa"/>
            <w:gridSpan w:val="7"/>
            <w:noWrap/>
          </w:tcPr>
          <w:p w:rsidR="000B3DE4" w:rsidRPr="00D643C6" w:rsidRDefault="000B3DE4" w:rsidP="00382109">
            <w:r w:rsidRPr="00D643C6">
              <w:rPr>
                <w:b/>
                <w:bCs/>
              </w:rPr>
              <w:t xml:space="preserve">Krátkodobé  úvery </w:t>
            </w:r>
          </w:p>
        </w:tc>
      </w:tr>
      <w:tr w:rsidR="003B4467" w:rsidRPr="00D643C6" w:rsidTr="003B4467">
        <w:trPr>
          <w:trHeight w:val="330"/>
          <w:jc w:val="center"/>
        </w:trPr>
        <w:tc>
          <w:tcPr>
            <w:tcW w:w="1676" w:type="dxa"/>
            <w:noWrap/>
          </w:tcPr>
          <w:p w:rsidR="003B4467" w:rsidRPr="00D643C6" w:rsidRDefault="003B4467" w:rsidP="003B4467">
            <w:pPr>
              <w:pStyle w:val="Default"/>
              <w:rPr>
                <w:rFonts w:asciiTheme="minorHAnsi" w:hAnsiTheme="minorHAnsi"/>
                <w:sz w:val="22"/>
                <w:szCs w:val="22"/>
              </w:rPr>
            </w:pPr>
            <w:bookmarkStart w:id="0" w:name="_Hlk513899823"/>
            <w:r w:rsidRPr="00D643C6">
              <w:rPr>
                <w:rFonts w:asciiTheme="minorHAnsi" w:hAnsiTheme="minorHAnsi"/>
                <w:sz w:val="22"/>
                <w:szCs w:val="22"/>
              </w:rPr>
              <w:t xml:space="preserve"> </w:t>
            </w:r>
            <w:r>
              <w:rPr>
                <w:rFonts w:asciiTheme="minorHAnsi" w:hAnsiTheme="minorHAnsi"/>
                <w:sz w:val="22"/>
                <w:szCs w:val="22"/>
              </w:rPr>
              <w:t xml:space="preserve">ČSOB </w:t>
            </w:r>
            <w:proofErr w:type="spellStart"/>
            <w:r>
              <w:rPr>
                <w:rFonts w:asciiTheme="minorHAnsi" w:hAnsiTheme="minorHAnsi"/>
                <w:sz w:val="22"/>
                <w:szCs w:val="22"/>
              </w:rPr>
              <w:t>kontokorent</w:t>
            </w:r>
            <w:proofErr w:type="spellEnd"/>
          </w:p>
        </w:tc>
        <w:tc>
          <w:tcPr>
            <w:tcW w:w="1090" w:type="dxa"/>
            <w:noWrap/>
            <w:vAlign w:val="center"/>
          </w:tcPr>
          <w:p w:rsidR="003B4467" w:rsidRPr="00D643C6" w:rsidRDefault="003B4467" w:rsidP="003B4467">
            <w:pPr>
              <w:jc w:val="center"/>
            </w:pPr>
            <w:r>
              <w:t>EUR</w:t>
            </w:r>
          </w:p>
        </w:tc>
        <w:tc>
          <w:tcPr>
            <w:tcW w:w="1090" w:type="dxa"/>
            <w:noWrap/>
            <w:vAlign w:val="center"/>
          </w:tcPr>
          <w:p w:rsidR="003B4467" w:rsidRPr="00120F0C" w:rsidRDefault="003B4467" w:rsidP="003B4467">
            <w:pPr>
              <w:jc w:val="center"/>
              <w:rPr>
                <w:sz w:val="16"/>
                <w:szCs w:val="16"/>
              </w:rPr>
            </w:pPr>
            <w:r w:rsidRPr="00120F0C">
              <w:rPr>
                <w:sz w:val="16"/>
                <w:szCs w:val="16"/>
              </w:rPr>
              <w:t xml:space="preserve">1MEURIBOR+2,6 </w:t>
            </w:r>
          </w:p>
        </w:tc>
        <w:tc>
          <w:tcPr>
            <w:tcW w:w="1245" w:type="dxa"/>
            <w:noWrap/>
            <w:vAlign w:val="center"/>
          </w:tcPr>
          <w:p w:rsidR="003B4467" w:rsidRPr="00D643C6" w:rsidRDefault="003B4467" w:rsidP="003B4467">
            <w:pPr>
              <w:jc w:val="center"/>
            </w:pPr>
            <w:r>
              <w:t>neurčený</w:t>
            </w:r>
          </w:p>
        </w:tc>
        <w:tc>
          <w:tcPr>
            <w:tcW w:w="1711" w:type="dxa"/>
            <w:noWrap/>
            <w:vAlign w:val="center"/>
          </w:tcPr>
          <w:p w:rsidR="003B4467" w:rsidRPr="00D643C6" w:rsidRDefault="003B4467" w:rsidP="003B4467">
            <w:pPr>
              <w:jc w:val="center"/>
            </w:pPr>
            <w:r>
              <w:t>X</w:t>
            </w:r>
          </w:p>
        </w:tc>
        <w:tc>
          <w:tcPr>
            <w:tcW w:w="1399" w:type="dxa"/>
            <w:noWrap/>
            <w:vAlign w:val="center"/>
          </w:tcPr>
          <w:p w:rsidR="003B4467" w:rsidRPr="00D643C6" w:rsidRDefault="003B4467" w:rsidP="003B4467">
            <w:pPr>
              <w:jc w:val="right"/>
            </w:pPr>
            <w:r>
              <w:t>2 082 616</w:t>
            </w:r>
          </w:p>
        </w:tc>
        <w:tc>
          <w:tcPr>
            <w:tcW w:w="1983" w:type="dxa"/>
            <w:noWrap/>
            <w:vAlign w:val="center"/>
          </w:tcPr>
          <w:p w:rsidR="003B4467" w:rsidRPr="00D643C6" w:rsidRDefault="003B4467" w:rsidP="003B4467">
            <w:pPr>
              <w:jc w:val="right"/>
            </w:pPr>
            <w:r>
              <w:t>2 361 715</w:t>
            </w:r>
          </w:p>
        </w:tc>
      </w:tr>
      <w:bookmarkEnd w:id="0"/>
      <w:tr w:rsidR="003B4467" w:rsidRPr="00D643C6" w:rsidTr="003B4467">
        <w:trPr>
          <w:trHeight w:val="330"/>
          <w:jc w:val="center"/>
        </w:trPr>
        <w:tc>
          <w:tcPr>
            <w:tcW w:w="1676" w:type="dxa"/>
            <w:noWrap/>
          </w:tcPr>
          <w:p w:rsidR="003B4467" w:rsidRPr="00D643C6" w:rsidRDefault="003B4467" w:rsidP="003B4467">
            <w:pPr>
              <w:pStyle w:val="Default"/>
              <w:rPr>
                <w:rFonts w:asciiTheme="minorHAnsi" w:hAnsiTheme="minorHAnsi"/>
                <w:sz w:val="22"/>
                <w:szCs w:val="22"/>
              </w:rPr>
            </w:pPr>
            <w:r w:rsidRPr="00D643C6">
              <w:rPr>
                <w:rFonts w:asciiTheme="minorHAnsi" w:hAnsiTheme="minorHAnsi"/>
                <w:sz w:val="22"/>
                <w:szCs w:val="22"/>
              </w:rPr>
              <w:t xml:space="preserve"> </w:t>
            </w:r>
            <w:r>
              <w:rPr>
                <w:rFonts w:asciiTheme="minorHAnsi" w:hAnsiTheme="minorHAnsi"/>
                <w:sz w:val="22"/>
                <w:szCs w:val="22"/>
              </w:rPr>
              <w:t xml:space="preserve">UniCredit Bank </w:t>
            </w:r>
            <w:proofErr w:type="spellStart"/>
            <w:r>
              <w:rPr>
                <w:rFonts w:asciiTheme="minorHAnsi" w:hAnsiTheme="minorHAnsi"/>
                <w:sz w:val="22"/>
                <w:szCs w:val="22"/>
              </w:rPr>
              <w:t>kontokorent</w:t>
            </w:r>
            <w:proofErr w:type="spellEnd"/>
          </w:p>
        </w:tc>
        <w:tc>
          <w:tcPr>
            <w:tcW w:w="1090" w:type="dxa"/>
            <w:noWrap/>
            <w:vAlign w:val="center"/>
          </w:tcPr>
          <w:p w:rsidR="003B4467" w:rsidRPr="00D643C6" w:rsidRDefault="003B4467" w:rsidP="003B4467">
            <w:pPr>
              <w:jc w:val="center"/>
            </w:pPr>
            <w:r>
              <w:t>EUR</w:t>
            </w:r>
          </w:p>
        </w:tc>
        <w:tc>
          <w:tcPr>
            <w:tcW w:w="1090" w:type="dxa"/>
            <w:noWrap/>
            <w:vAlign w:val="center"/>
          </w:tcPr>
          <w:p w:rsidR="003B4467" w:rsidRPr="00120F0C" w:rsidRDefault="003B4467" w:rsidP="003B4467">
            <w:pPr>
              <w:jc w:val="center"/>
              <w:rPr>
                <w:sz w:val="16"/>
                <w:szCs w:val="16"/>
              </w:rPr>
            </w:pPr>
            <w:r w:rsidRPr="00120F0C">
              <w:rPr>
                <w:sz w:val="16"/>
                <w:szCs w:val="16"/>
              </w:rPr>
              <w:t xml:space="preserve">1MEURIBOR+2,5 </w:t>
            </w:r>
          </w:p>
        </w:tc>
        <w:tc>
          <w:tcPr>
            <w:tcW w:w="1245" w:type="dxa"/>
            <w:noWrap/>
            <w:vAlign w:val="center"/>
          </w:tcPr>
          <w:p w:rsidR="003B4467" w:rsidRPr="00D643C6" w:rsidRDefault="003B4467" w:rsidP="003B4467">
            <w:pPr>
              <w:jc w:val="center"/>
            </w:pPr>
            <w:r>
              <w:t>neurčený</w:t>
            </w:r>
          </w:p>
        </w:tc>
        <w:tc>
          <w:tcPr>
            <w:tcW w:w="1711" w:type="dxa"/>
            <w:noWrap/>
            <w:vAlign w:val="center"/>
          </w:tcPr>
          <w:p w:rsidR="003B4467" w:rsidRPr="00D643C6" w:rsidRDefault="003B4467" w:rsidP="003B4467">
            <w:pPr>
              <w:jc w:val="center"/>
            </w:pPr>
            <w:r>
              <w:t>X</w:t>
            </w:r>
          </w:p>
        </w:tc>
        <w:tc>
          <w:tcPr>
            <w:tcW w:w="1399" w:type="dxa"/>
            <w:noWrap/>
            <w:vAlign w:val="center"/>
          </w:tcPr>
          <w:p w:rsidR="003B4467" w:rsidRPr="00D643C6" w:rsidRDefault="003B4467" w:rsidP="003B4467">
            <w:pPr>
              <w:jc w:val="right"/>
            </w:pPr>
            <w:r>
              <w:t>2 351 225</w:t>
            </w:r>
          </w:p>
        </w:tc>
        <w:tc>
          <w:tcPr>
            <w:tcW w:w="1983" w:type="dxa"/>
            <w:noWrap/>
            <w:vAlign w:val="center"/>
          </w:tcPr>
          <w:p w:rsidR="003B4467" w:rsidRPr="00D643C6" w:rsidRDefault="003B4467" w:rsidP="003B4467">
            <w:pPr>
              <w:jc w:val="right"/>
            </w:pPr>
            <w:r>
              <w:t>2 535 932</w:t>
            </w:r>
          </w:p>
        </w:tc>
      </w:tr>
    </w:tbl>
    <w:p w:rsidR="00382109" w:rsidRDefault="00382109" w:rsidP="000B3DE4"/>
    <w:p w:rsidR="000B3DE4" w:rsidRPr="00382109" w:rsidRDefault="000B3DE4" w:rsidP="000B3DE4">
      <w:pPr>
        <w:rPr>
          <w:b/>
        </w:rPr>
      </w:pPr>
      <w:r w:rsidRPr="00382109">
        <w:rPr>
          <w:b/>
        </w:rPr>
        <w:t>Zabezpečenia úverov:</w:t>
      </w:r>
    </w:p>
    <w:p w:rsidR="00BE4C2B" w:rsidRPr="00D4685C" w:rsidRDefault="00BE4C2B" w:rsidP="000B3DE4">
      <w:r w:rsidRPr="00D4685C">
        <w:t xml:space="preserve">Spoločnosť má </w:t>
      </w:r>
      <w:proofErr w:type="spellStart"/>
      <w:r w:rsidRPr="00D4685C">
        <w:t>zazmluvnený</w:t>
      </w:r>
      <w:proofErr w:type="spellEnd"/>
      <w:r w:rsidRPr="00D4685C">
        <w:t xml:space="preserve"> úver</w:t>
      </w:r>
      <w:r w:rsidR="00CF6F5F" w:rsidRPr="00D4685C">
        <w:t>ov</w:t>
      </w:r>
      <w:r w:rsidRPr="00D4685C">
        <w:t>ý zdroj od IKB Leasing SR vo forme spotrebného úveru</w:t>
      </w:r>
      <w:r w:rsidR="000F3896" w:rsidRPr="00D4685C">
        <w:t xml:space="preserve"> zo dňa 28.augusta 2015</w:t>
      </w:r>
      <w:r w:rsidRPr="00D4685C">
        <w:t xml:space="preserve"> na financovanie nákupu vysokozdvižného vozíka Hyundai. K 31.decembru </w:t>
      </w:r>
      <w:r w:rsidR="00C7180A">
        <w:t>2018</w:t>
      </w:r>
      <w:r w:rsidRPr="00D4685C">
        <w:t xml:space="preserve"> je hodnota nesplatenej istiny úveru vo výške </w:t>
      </w:r>
      <w:r w:rsidR="00141D9A">
        <w:t>3 290</w:t>
      </w:r>
      <w:r w:rsidRPr="00D4685C">
        <w:t xml:space="preserve"> EUR.</w:t>
      </w:r>
    </w:p>
    <w:p w:rsidR="00BE4C2B" w:rsidRPr="00D4685C" w:rsidRDefault="00BE4C2B" w:rsidP="000B3DE4">
      <w:r w:rsidRPr="00D4685C">
        <w:t>Zabezpečenie spotrebného úveru je formou</w:t>
      </w:r>
      <w:r w:rsidR="00D4685C">
        <w:t xml:space="preserve"> zriadenia</w:t>
      </w:r>
      <w:r w:rsidRPr="00D4685C">
        <w:t xml:space="preserve"> </w:t>
      </w:r>
      <w:r w:rsidR="00CF6F5F" w:rsidRPr="00D4685C">
        <w:t>zabezpečovacieho prevodu vlastníckeho práva k vysokozdvižnému vozíku Hyundai.</w:t>
      </w:r>
    </w:p>
    <w:p w:rsidR="000B3DE4" w:rsidRPr="00D4685C" w:rsidRDefault="000B3DE4" w:rsidP="000B3DE4">
      <w:r w:rsidRPr="00D4685C">
        <w:t xml:space="preserve">Spoločnosť má </w:t>
      </w:r>
      <w:proofErr w:type="spellStart"/>
      <w:r w:rsidRPr="00D4685C">
        <w:t>zazmluvnený</w:t>
      </w:r>
      <w:proofErr w:type="spellEnd"/>
      <w:r w:rsidRPr="00D4685C">
        <w:t xml:space="preserve"> úverový zdroj od banky Československá obchodná banka, </w:t>
      </w:r>
      <w:proofErr w:type="spellStart"/>
      <w:r w:rsidRPr="00D4685C">
        <w:t>a.s</w:t>
      </w:r>
      <w:proofErr w:type="spellEnd"/>
      <w:r w:rsidRPr="00D4685C">
        <w:t xml:space="preserve">. vo forme </w:t>
      </w:r>
      <w:r w:rsidR="00E276E9" w:rsidRPr="00D4685C">
        <w:t>kontokorentného úveru</w:t>
      </w:r>
      <w:r w:rsidRPr="00D4685C">
        <w:t xml:space="preserve"> do výšky </w:t>
      </w:r>
      <w:r w:rsidR="00E276E9" w:rsidRPr="00D4685C">
        <w:t>2 500 000</w:t>
      </w:r>
      <w:r w:rsidRPr="00D4685C">
        <w:t xml:space="preserve"> EUR zo dňa </w:t>
      </w:r>
      <w:r w:rsidR="00D4685C" w:rsidRPr="00D4685C">
        <w:t>28.</w:t>
      </w:r>
      <w:r w:rsidR="00211BA8">
        <w:t xml:space="preserve"> </w:t>
      </w:r>
      <w:r w:rsidR="00D4685C" w:rsidRPr="00D4685C">
        <w:t>apríla 2008</w:t>
      </w:r>
      <w:r w:rsidRPr="00D4685C">
        <w:t xml:space="preserve">. K 31. decembru </w:t>
      </w:r>
      <w:r w:rsidR="00C7180A">
        <w:t>2018</w:t>
      </w:r>
      <w:r w:rsidRPr="00D4685C">
        <w:t xml:space="preserve"> Spoločnosť čerpala úver v</w:t>
      </w:r>
      <w:r w:rsidR="00E276E9" w:rsidRPr="00D4685C">
        <w:t>o</w:t>
      </w:r>
      <w:r w:rsidRPr="00D4685C">
        <w:t xml:space="preserve"> výške</w:t>
      </w:r>
      <w:r w:rsidR="00E276E9" w:rsidRPr="00D4685C">
        <w:t xml:space="preserve"> </w:t>
      </w:r>
      <w:r w:rsidR="00141D9A">
        <w:t>2 082 616</w:t>
      </w:r>
      <w:r w:rsidR="00E276E9" w:rsidRPr="00D4685C">
        <w:t xml:space="preserve"> EUR</w:t>
      </w:r>
      <w:r w:rsidRPr="00D4685C">
        <w:t xml:space="preserve">. </w:t>
      </w:r>
    </w:p>
    <w:p w:rsidR="00D4685C" w:rsidRPr="00D4685C" w:rsidRDefault="000B3DE4" w:rsidP="000B3DE4">
      <w:r w:rsidRPr="00D4685C">
        <w:t xml:space="preserve">Zabezpečenie </w:t>
      </w:r>
      <w:r w:rsidR="00E276E9" w:rsidRPr="00D4685C">
        <w:t>kontokorentného</w:t>
      </w:r>
      <w:r w:rsidRPr="00D4685C">
        <w:t xml:space="preserve"> úveru na </w:t>
      </w:r>
      <w:r w:rsidR="000F3896" w:rsidRPr="00D4685C">
        <w:t>krytie prechodného nedostatku peňažných prostriedkov</w:t>
      </w:r>
      <w:r w:rsidRPr="00D4685C">
        <w:t xml:space="preserve"> je formou zábezpeky na </w:t>
      </w:r>
      <w:r w:rsidR="00E276E9" w:rsidRPr="00D4685C">
        <w:t>nehnuteľnosti</w:t>
      </w:r>
      <w:r w:rsidRPr="00D4685C">
        <w:t>, na pohľadávky</w:t>
      </w:r>
      <w:r w:rsidR="00D4685C">
        <w:t xml:space="preserve"> a</w:t>
      </w:r>
      <w:r w:rsidRPr="00D4685C">
        <w:t xml:space="preserve"> formou </w:t>
      </w:r>
      <w:proofErr w:type="spellStart"/>
      <w:r w:rsidRPr="00D4685C">
        <w:t>blankozmenky</w:t>
      </w:r>
      <w:proofErr w:type="spellEnd"/>
      <w:r w:rsidR="00D4685C" w:rsidRPr="00D4685C">
        <w:t>.</w:t>
      </w:r>
      <w:r w:rsidRPr="00D4685C">
        <w:t xml:space="preserve"> </w:t>
      </w:r>
    </w:p>
    <w:p w:rsidR="000B3DE4" w:rsidRPr="00382109" w:rsidRDefault="000B3DE4" w:rsidP="000B3DE4">
      <w:pPr>
        <w:rPr>
          <w:highlight w:val="yellow"/>
        </w:rPr>
      </w:pPr>
      <w:r w:rsidRPr="00211BA8">
        <w:t xml:space="preserve">Spoločnosť má </w:t>
      </w:r>
      <w:proofErr w:type="spellStart"/>
      <w:r w:rsidRPr="00211BA8">
        <w:t>zazmluvnený</w:t>
      </w:r>
      <w:proofErr w:type="spellEnd"/>
      <w:r w:rsidRPr="00211BA8">
        <w:t xml:space="preserve"> úverový zdroj od banky </w:t>
      </w:r>
      <w:proofErr w:type="spellStart"/>
      <w:r w:rsidR="00E276E9" w:rsidRPr="00211BA8">
        <w:t>UniCreditBank</w:t>
      </w:r>
      <w:proofErr w:type="spellEnd"/>
      <w:r w:rsidRPr="00211BA8">
        <w:t xml:space="preserve">, </w:t>
      </w:r>
      <w:proofErr w:type="spellStart"/>
      <w:r w:rsidRPr="00211BA8">
        <w:t>a.s</w:t>
      </w:r>
      <w:proofErr w:type="spellEnd"/>
      <w:r w:rsidRPr="00211BA8">
        <w:t xml:space="preserve">. vo forme kontokorentného úveru do výšky </w:t>
      </w:r>
      <w:r w:rsidR="00E276E9" w:rsidRPr="00211BA8">
        <w:t xml:space="preserve">2 650 000 </w:t>
      </w:r>
      <w:r w:rsidRPr="00211BA8">
        <w:t xml:space="preserve">EUR zo dňa </w:t>
      </w:r>
      <w:r w:rsidR="00E276E9" w:rsidRPr="00211BA8">
        <w:t>24. októbra 2011</w:t>
      </w:r>
      <w:r w:rsidRPr="00211BA8">
        <w:t xml:space="preserve"> a </w:t>
      </w:r>
      <w:proofErr w:type="spellStart"/>
      <w:r w:rsidRPr="00211BA8">
        <w:t>nasl</w:t>
      </w:r>
      <w:proofErr w:type="spellEnd"/>
      <w:r w:rsidRPr="00211BA8">
        <w:t>.</w:t>
      </w:r>
      <w:r w:rsidR="00E276E9" w:rsidRPr="00211BA8">
        <w:t xml:space="preserve"> </w:t>
      </w:r>
      <w:r w:rsidRPr="00211BA8">
        <w:t xml:space="preserve">dodatkov. K 31. decembru </w:t>
      </w:r>
      <w:r w:rsidR="00C7180A">
        <w:t>2018</w:t>
      </w:r>
      <w:r w:rsidRPr="00211BA8">
        <w:t xml:space="preserve"> Spoločnosť čerpala úver</w:t>
      </w:r>
      <w:r w:rsidR="00E276E9" w:rsidRPr="00211BA8">
        <w:t xml:space="preserve"> vo výške </w:t>
      </w:r>
      <w:r w:rsidR="00141D9A">
        <w:t>2 351 225</w:t>
      </w:r>
      <w:r w:rsidR="00E276E9" w:rsidRPr="00211BA8">
        <w:t xml:space="preserve"> EUR</w:t>
      </w:r>
      <w:r w:rsidRPr="00211BA8">
        <w:t xml:space="preserve">. </w:t>
      </w:r>
    </w:p>
    <w:p w:rsidR="000B3DE4" w:rsidRPr="00382109" w:rsidRDefault="000B3DE4" w:rsidP="000B3DE4">
      <w:r w:rsidRPr="00211BA8">
        <w:t xml:space="preserve">Zabezpečenie kontokorentného úveru od banky </w:t>
      </w:r>
      <w:proofErr w:type="spellStart"/>
      <w:r w:rsidR="00E276E9" w:rsidRPr="00211BA8">
        <w:t>UniCreditBank</w:t>
      </w:r>
      <w:proofErr w:type="spellEnd"/>
      <w:r w:rsidR="00E276E9" w:rsidRPr="00211BA8">
        <w:t xml:space="preserve">, </w:t>
      </w:r>
      <w:proofErr w:type="spellStart"/>
      <w:r w:rsidR="00E276E9" w:rsidRPr="00211BA8">
        <w:t>a.s</w:t>
      </w:r>
      <w:proofErr w:type="spellEnd"/>
      <w:r w:rsidR="00E276E9" w:rsidRPr="00211BA8">
        <w:t>.</w:t>
      </w:r>
      <w:r w:rsidRPr="00211BA8">
        <w:t xml:space="preserve"> na financovanie prevádzkových potrieb, je formou zriadenia záložného práva k súboru hnuteľných vecí</w:t>
      </w:r>
      <w:r w:rsidR="00E276E9" w:rsidRPr="00211BA8">
        <w:t xml:space="preserve"> - zásoby</w:t>
      </w:r>
      <w:r w:rsidRPr="00211BA8">
        <w:t>, na pohľadávky z obchodného styku</w:t>
      </w:r>
      <w:r w:rsidR="00211BA8" w:rsidRPr="00211BA8">
        <w:t>, k pohľadávkam z účtu v</w:t>
      </w:r>
      <w:r w:rsidR="00BE136A">
        <w:t> </w:t>
      </w:r>
      <w:r w:rsidR="00211BA8" w:rsidRPr="00211BA8">
        <w:t>banke</w:t>
      </w:r>
      <w:r w:rsidR="00BE136A">
        <w:t xml:space="preserve">, vystavením firemnej </w:t>
      </w:r>
      <w:proofErr w:type="spellStart"/>
      <w:r w:rsidR="00BE136A">
        <w:t>blankozmenky</w:t>
      </w:r>
      <w:proofErr w:type="spellEnd"/>
      <w:r w:rsidRPr="00211BA8">
        <w:t xml:space="preserve"> a formou ručiteľského vyjadrenia</w:t>
      </w:r>
      <w:r w:rsidR="00E276E9" w:rsidRPr="00211BA8">
        <w:t xml:space="preserve"> od materskej spoločnosti AXIAL </w:t>
      </w:r>
      <w:proofErr w:type="spellStart"/>
      <w:r w:rsidR="00E276E9" w:rsidRPr="00211BA8">
        <w:t>Kft</w:t>
      </w:r>
      <w:proofErr w:type="spellEnd"/>
      <w:r w:rsidR="00211BA8" w:rsidRPr="00211BA8">
        <w:t xml:space="preserve"> do výšky 100% istiny a úrokov</w:t>
      </w:r>
      <w:r w:rsidRPr="00211BA8">
        <w:t>.</w:t>
      </w:r>
    </w:p>
    <w:p w:rsidR="00211BA8" w:rsidRDefault="00211BA8" w:rsidP="00382109">
      <w:pPr>
        <w:spacing w:after="0" w:line="240" w:lineRule="auto"/>
        <w:jc w:val="center"/>
        <w:rPr>
          <w:rFonts w:cs="Calibri"/>
          <w:b/>
          <w:u w:val="single"/>
          <w:lang w:eastAsia="sk-SK"/>
        </w:rPr>
      </w:pPr>
    </w:p>
    <w:p w:rsidR="00382109" w:rsidRPr="00382109" w:rsidRDefault="00382109" w:rsidP="00382109">
      <w:pPr>
        <w:spacing w:after="0" w:line="240" w:lineRule="auto"/>
        <w:jc w:val="center"/>
        <w:rPr>
          <w:rFonts w:cs="Calibri"/>
          <w:color w:val="FF0000"/>
          <w:u w:val="single"/>
          <w:lang w:eastAsia="zh-CN"/>
        </w:rPr>
      </w:pPr>
      <w:r w:rsidRPr="00382109">
        <w:rPr>
          <w:rFonts w:cs="Calibri"/>
          <w:b/>
          <w:u w:val="single"/>
          <w:lang w:eastAsia="sk-SK"/>
        </w:rPr>
        <w:t>IV -</w:t>
      </w:r>
      <w:r>
        <w:rPr>
          <w:rFonts w:cs="Calibri"/>
          <w:b/>
          <w:u w:val="single"/>
          <w:lang w:eastAsia="sk-SK"/>
        </w:rPr>
        <w:t xml:space="preserve"> </w:t>
      </w:r>
      <w:r w:rsidRPr="00382109">
        <w:rPr>
          <w:rFonts w:cs="Calibri"/>
          <w:b/>
          <w:u w:val="single"/>
          <w:lang w:eastAsia="sk-SK"/>
        </w:rPr>
        <w:t>INFORMÁCIE, KTORÉ DOPLŇUJÚ A VYSVETĽUJÚ POLOŽKY VÝKAZU ZISKOV A STRÁT</w:t>
      </w:r>
    </w:p>
    <w:p w:rsidR="008F0B03" w:rsidRPr="00D643C6" w:rsidRDefault="008F0B03" w:rsidP="00424A7B"/>
    <w:p w:rsidR="00FC3B85" w:rsidRPr="00FC3B85" w:rsidRDefault="00FC3B85" w:rsidP="00FC3B85">
      <w:pPr>
        <w:spacing w:after="0" w:line="240" w:lineRule="auto"/>
        <w:rPr>
          <w:rFonts w:cs="Calibri"/>
          <w:b/>
          <w:lang w:eastAsia="sk-SK"/>
        </w:rPr>
      </w:pPr>
      <w:r w:rsidRPr="00FC3B85">
        <w:rPr>
          <w:rFonts w:cs="Calibri"/>
          <w:b/>
          <w:lang w:eastAsia="sk-SK"/>
        </w:rPr>
        <w:t>1.</w:t>
      </w:r>
      <w:r>
        <w:rPr>
          <w:rFonts w:cs="Calibri"/>
          <w:b/>
          <w:lang w:eastAsia="sk-SK"/>
        </w:rPr>
        <w:t xml:space="preserve"> </w:t>
      </w:r>
      <w:r w:rsidRPr="00FC3B85">
        <w:rPr>
          <w:rFonts w:cs="Calibri"/>
          <w:b/>
          <w:lang w:eastAsia="sk-SK"/>
        </w:rPr>
        <w:t>Čistý obrat</w:t>
      </w:r>
    </w:p>
    <w:p w:rsidR="00FC3B85" w:rsidRDefault="00FC3B85" w:rsidP="00FC3B85">
      <w:pPr>
        <w:spacing w:after="0" w:line="240" w:lineRule="auto"/>
        <w:rPr>
          <w:rFonts w:cs="Calibri"/>
          <w:lang w:eastAsia="sk-SK"/>
        </w:rPr>
      </w:pPr>
      <w:r w:rsidRPr="00FC3B85">
        <w:rPr>
          <w:rFonts w:cs="Calibri"/>
          <w:lang w:eastAsia="sk-SK"/>
        </w:rPr>
        <w:t>Informácie o štruktúre čistého obratu Spoločnosti sú uvedené v nasledujúce tabuľke:</w:t>
      </w:r>
    </w:p>
    <w:p w:rsidR="00FC3B85" w:rsidRPr="00FC3B85" w:rsidRDefault="00FC3B85" w:rsidP="00FC3B85">
      <w:pPr>
        <w:spacing w:after="0" w:line="240" w:lineRule="auto"/>
        <w:rPr>
          <w:rFonts w:cs="Calibri"/>
          <w:sz w:val="18"/>
          <w:szCs w:val="18"/>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52"/>
        <w:gridCol w:w="2179"/>
        <w:gridCol w:w="2763"/>
      </w:tblGrid>
      <w:tr w:rsidR="00FC3B85" w:rsidRPr="00D643C6" w:rsidTr="00FC3B85">
        <w:trPr>
          <w:trHeight w:val="284"/>
          <w:jc w:val="center"/>
        </w:trPr>
        <w:tc>
          <w:tcPr>
            <w:tcW w:w="2576" w:type="pct"/>
            <w:shd w:val="clear" w:color="auto" w:fill="D9D9D9" w:themeFill="background1" w:themeFillShade="D9"/>
            <w:noWrap/>
          </w:tcPr>
          <w:p w:rsidR="00FC3B85" w:rsidRPr="00D643C6" w:rsidRDefault="00FC3B85" w:rsidP="00A17E41">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69" w:type="pct"/>
            <w:shd w:val="clear" w:color="auto" w:fill="D9D9D9" w:themeFill="background1" w:themeFillShade="D9"/>
            <w:noWrap/>
          </w:tcPr>
          <w:p w:rsidR="00FC3B85" w:rsidRPr="00D643C6" w:rsidRDefault="00FC3B85" w:rsidP="00A17E41">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355" w:type="pct"/>
            <w:shd w:val="clear" w:color="auto" w:fill="D9D9D9" w:themeFill="background1" w:themeFillShade="D9"/>
          </w:tcPr>
          <w:p w:rsidR="00FC3B85" w:rsidRPr="00D643C6" w:rsidRDefault="00FC3B85" w:rsidP="00A17E41">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FC3B85" w:rsidRPr="00D643C6" w:rsidTr="00FC3B85">
        <w:trPr>
          <w:trHeight w:val="284"/>
          <w:jc w:val="center"/>
        </w:trPr>
        <w:tc>
          <w:tcPr>
            <w:tcW w:w="2576" w:type="pct"/>
            <w:noWrap/>
          </w:tcPr>
          <w:p w:rsidR="00FC3B85" w:rsidRPr="00D643C6" w:rsidRDefault="00FC3B85" w:rsidP="00FC3B85">
            <w:pPr>
              <w:pStyle w:val="Default"/>
              <w:rPr>
                <w:rFonts w:asciiTheme="minorHAnsi" w:hAnsiTheme="minorHAnsi"/>
                <w:sz w:val="22"/>
                <w:szCs w:val="22"/>
              </w:rPr>
            </w:pPr>
            <w:r w:rsidRPr="00D643C6">
              <w:rPr>
                <w:rFonts w:asciiTheme="minorHAnsi" w:hAnsiTheme="minorHAnsi"/>
                <w:sz w:val="22"/>
                <w:szCs w:val="22"/>
              </w:rPr>
              <w:t>Tržby za vlastné výrobky</w:t>
            </w:r>
          </w:p>
        </w:tc>
        <w:tc>
          <w:tcPr>
            <w:tcW w:w="1069" w:type="pct"/>
            <w:noWrap/>
            <w:vAlign w:val="center"/>
          </w:tcPr>
          <w:p w:rsidR="00FC3B85" w:rsidRPr="00D643C6" w:rsidRDefault="00FC3B85" w:rsidP="00FC3B85">
            <w:pPr>
              <w:spacing w:line="240" w:lineRule="auto"/>
              <w:jc w:val="center"/>
            </w:pPr>
          </w:p>
        </w:tc>
        <w:tc>
          <w:tcPr>
            <w:tcW w:w="1355" w:type="pct"/>
            <w:noWrap/>
            <w:vAlign w:val="center"/>
          </w:tcPr>
          <w:p w:rsidR="00FC3B85" w:rsidRPr="00D643C6" w:rsidRDefault="00FC3B85" w:rsidP="00FC3B85">
            <w:pPr>
              <w:spacing w:line="240" w:lineRule="auto"/>
              <w:jc w:val="center"/>
            </w:pPr>
          </w:p>
        </w:tc>
      </w:tr>
      <w:tr w:rsidR="00975F7A" w:rsidRPr="00D643C6" w:rsidTr="00FC3B85">
        <w:trPr>
          <w:trHeight w:val="284"/>
          <w:jc w:val="center"/>
        </w:trPr>
        <w:tc>
          <w:tcPr>
            <w:tcW w:w="2576" w:type="pct"/>
            <w:noWrap/>
          </w:tcPr>
          <w:p w:rsidR="00975F7A" w:rsidRPr="00D643C6" w:rsidRDefault="00975F7A" w:rsidP="00975F7A">
            <w:pPr>
              <w:pStyle w:val="Default"/>
              <w:rPr>
                <w:rFonts w:asciiTheme="minorHAnsi" w:hAnsiTheme="minorHAnsi"/>
                <w:sz w:val="22"/>
                <w:szCs w:val="22"/>
              </w:rPr>
            </w:pPr>
            <w:r w:rsidRPr="00D643C6">
              <w:rPr>
                <w:rFonts w:asciiTheme="minorHAnsi" w:hAnsiTheme="minorHAnsi"/>
                <w:sz w:val="22"/>
                <w:szCs w:val="22"/>
              </w:rPr>
              <w:lastRenderedPageBreak/>
              <w:t>Tržby z predaja služieb</w:t>
            </w:r>
          </w:p>
        </w:tc>
        <w:tc>
          <w:tcPr>
            <w:tcW w:w="1069" w:type="pct"/>
            <w:noWrap/>
            <w:vAlign w:val="center"/>
          </w:tcPr>
          <w:p w:rsidR="00975F7A" w:rsidRPr="00D643C6" w:rsidRDefault="0066611B" w:rsidP="00975F7A">
            <w:pPr>
              <w:spacing w:line="240" w:lineRule="auto"/>
              <w:jc w:val="right"/>
            </w:pPr>
            <w:r>
              <w:t>1 773 581</w:t>
            </w:r>
          </w:p>
        </w:tc>
        <w:tc>
          <w:tcPr>
            <w:tcW w:w="1355" w:type="pct"/>
            <w:noWrap/>
            <w:vAlign w:val="center"/>
          </w:tcPr>
          <w:p w:rsidR="00975F7A" w:rsidRPr="00D643C6" w:rsidRDefault="00975F7A" w:rsidP="00975F7A">
            <w:pPr>
              <w:spacing w:line="240" w:lineRule="auto"/>
              <w:jc w:val="right"/>
            </w:pPr>
            <w:r>
              <w:t>1 674 279</w:t>
            </w:r>
          </w:p>
        </w:tc>
      </w:tr>
      <w:tr w:rsidR="00975F7A" w:rsidRPr="00D643C6" w:rsidTr="00FC3B85">
        <w:trPr>
          <w:trHeight w:val="284"/>
          <w:jc w:val="center"/>
        </w:trPr>
        <w:tc>
          <w:tcPr>
            <w:tcW w:w="2576" w:type="pct"/>
            <w:noWrap/>
          </w:tcPr>
          <w:p w:rsidR="00975F7A" w:rsidRPr="00D643C6" w:rsidRDefault="00975F7A" w:rsidP="00975F7A">
            <w:pPr>
              <w:pStyle w:val="Default"/>
              <w:rPr>
                <w:rFonts w:asciiTheme="minorHAnsi" w:hAnsiTheme="minorHAnsi"/>
                <w:sz w:val="22"/>
                <w:szCs w:val="22"/>
              </w:rPr>
            </w:pPr>
            <w:r w:rsidRPr="00D643C6">
              <w:rPr>
                <w:rFonts w:asciiTheme="minorHAnsi" w:hAnsiTheme="minorHAnsi"/>
                <w:sz w:val="22"/>
                <w:szCs w:val="22"/>
              </w:rPr>
              <w:t>Tržby za tovar</w:t>
            </w:r>
          </w:p>
        </w:tc>
        <w:tc>
          <w:tcPr>
            <w:tcW w:w="1069" w:type="pct"/>
            <w:noWrap/>
            <w:vAlign w:val="center"/>
          </w:tcPr>
          <w:p w:rsidR="00975F7A" w:rsidRPr="00D643C6" w:rsidRDefault="0066611B" w:rsidP="00975F7A">
            <w:pPr>
              <w:spacing w:line="240" w:lineRule="auto"/>
              <w:jc w:val="right"/>
            </w:pPr>
            <w:r>
              <w:t>13 788 9</w:t>
            </w:r>
            <w:r w:rsidR="00741C1C">
              <w:t>55</w:t>
            </w:r>
          </w:p>
        </w:tc>
        <w:tc>
          <w:tcPr>
            <w:tcW w:w="1355" w:type="pct"/>
            <w:noWrap/>
            <w:vAlign w:val="center"/>
          </w:tcPr>
          <w:p w:rsidR="00975F7A" w:rsidRPr="00D643C6" w:rsidRDefault="00975F7A" w:rsidP="00975F7A">
            <w:pPr>
              <w:spacing w:line="240" w:lineRule="auto"/>
              <w:jc w:val="right"/>
            </w:pPr>
            <w:r>
              <w:t>14 256 614</w:t>
            </w:r>
          </w:p>
        </w:tc>
      </w:tr>
      <w:tr w:rsidR="00975F7A" w:rsidRPr="00D643C6" w:rsidTr="00FC3B85">
        <w:trPr>
          <w:trHeight w:val="284"/>
          <w:jc w:val="center"/>
        </w:trPr>
        <w:tc>
          <w:tcPr>
            <w:tcW w:w="2576" w:type="pct"/>
            <w:noWrap/>
          </w:tcPr>
          <w:p w:rsidR="00975F7A" w:rsidRPr="00D643C6" w:rsidRDefault="00975F7A" w:rsidP="00975F7A">
            <w:pPr>
              <w:spacing w:line="240" w:lineRule="auto"/>
            </w:pPr>
            <w:r w:rsidRPr="00D643C6">
              <w:t>Výnosy zo zákazky</w:t>
            </w:r>
          </w:p>
        </w:tc>
        <w:tc>
          <w:tcPr>
            <w:tcW w:w="1069" w:type="pct"/>
            <w:noWrap/>
            <w:vAlign w:val="center"/>
          </w:tcPr>
          <w:p w:rsidR="00975F7A" w:rsidRPr="00D643C6" w:rsidRDefault="00975F7A" w:rsidP="00975F7A">
            <w:pPr>
              <w:spacing w:line="240" w:lineRule="auto"/>
              <w:jc w:val="right"/>
            </w:pPr>
          </w:p>
        </w:tc>
        <w:tc>
          <w:tcPr>
            <w:tcW w:w="1355" w:type="pct"/>
            <w:noWrap/>
            <w:vAlign w:val="center"/>
          </w:tcPr>
          <w:p w:rsidR="00975F7A" w:rsidRPr="00D643C6" w:rsidRDefault="00975F7A" w:rsidP="00975F7A">
            <w:pPr>
              <w:spacing w:line="240" w:lineRule="auto"/>
              <w:jc w:val="right"/>
            </w:pPr>
          </w:p>
        </w:tc>
      </w:tr>
      <w:tr w:rsidR="00975F7A" w:rsidRPr="00D643C6" w:rsidTr="00FC3B85">
        <w:trPr>
          <w:trHeight w:val="284"/>
          <w:jc w:val="center"/>
        </w:trPr>
        <w:tc>
          <w:tcPr>
            <w:tcW w:w="2576" w:type="pct"/>
            <w:noWrap/>
          </w:tcPr>
          <w:p w:rsidR="00975F7A" w:rsidRPr="00D643C6" w:rsidRDefault="00975F7A" w:rsidP="00975F7A">
            <w:pPr>
              <w:pStyle w:val="Default"/>
              <w:rPr>
                <w:rFonts w:asciiTheme="minorHAnsi" w:hAnsiTheme="minorHAnsi"/>
                <w:sz w:val="22"/>
                <w:szCs w:val="22"/>
              </w:rPr>
            </w:pPr>
            <w:r w:rsidRPr="00D643C6">
              <w:rPr>
                <w:rFonts w:asciiTheme="minorHAnsi" w:hAnsiTheme="minorHAnsi"/>
                <w:sz w:val="22"/>
                <w:szCs w:val="22"/>
              </w:rPr>
              <w:t>Iné výnosy súvisiace</w:t>
            </w:r>
            <w:r>
              <w:rPr>
                <w:rFonts w:asciiTheme="minorHAnsi" w:hAnsiTheme="minorHAnsi"/>
                <w:sz w:val="22"/>
                <w:szCs w:val="22"/>
              </w:rPr>
              <w:t xml:space="preserve"> s </w:t>
            </w:r>
            <w:r w:rsidRPr="00D643C6">
              <w:rPr>
                <w:rFonts w:asciiTheme="minorHAnsi" w:hAnsiTheme="minorHAnsi"/>
                <w:sz w:val="22"/>
                <w:szCs w:val="22"/>
              </w:rPr>
              <w:t>bežnou činnosťou</w:t>
            </w:r>
          </w:p>
        </w:tc>
        <w:tc>
          <w:tcPr>
            <w:tcW w:w="1069" w:type="pct"/>
            <w:noWrap/>
            <w:vAlign w:val="center"/>
          </w:tcPr>
          <w:p w:rsidR="00975F7A" w:rsidRPr="00D643C6" w:rsidRDefault="00975F7A" w:rsidP="00975F7A">
            <w:pPr>
              <w:spacing w:line="240" w:lineRule="auto"/>
              <w:jc w:val="right"/>
            </w:pPr>
          </w:p>
        </w:tc>
        <w:tc>
          <w:tcPr>
            <w:tcW w:w="1355" w:type="pct"/>
            <w:noWrap/>
            <w:vAlign w:val="center"/>
          </w:tcPr>
          <w:p w:rsidR="00975F7A" w:rsidRPr="00D643C6" w:rsidRDefault="00975F7A" w:rsidP="00975F7A">
            <w:pPr>
              <w:spacing w:line="240" w:lineRule="auto"/>
              <w:jc w:val="right"/>
            </w:pPr>
          </w:p>
        </w:tc>
      </w:tr>
      <w:tr w:rsidR="00975F7A" w:rsidRPr="00FC3B85" w:rsidTr="00FC3B85">
        <w:trPr>
          <w:trHeight w:val="284"/>
          <w:jc w:val="center"/>
        </w:trPr>
        <w:tc>
          <w:tcPr>
            <w:tcW w:w="2576" w:type="pct"/>
            <w:noWrap/>
          </w:tcPr>
          <w:p w:rsidR="00975F7A" w:rsidRPr="00FC3B85" w:rsidRDefault="00975F7A" w:rsidP="00975F7A">
            <w:pPr>
              <w:pStyle w:val="Default"/>
              <w:rPr>
                <w:rFonts w:asciiTheme="minorHAnsi" w:hAnsiTheme="minorHAnsi"/>
                <w:b/>
                <w:sz w:val="22"/>
                <w:szCs w:val="22"/>
              </w:rPr>
            </w:pPr>
            <w:r w:rsidRPr="00FC3B85">
              <w:rPr>
                <w:rFonts w:asciiTheme="minorHAnsi" w:hAnsiTheme="minorHAnsi"/>
                <w:b/>
                <w:sz w:val="22"/>
                <w:szCs w:val="22"/>
              </w:rPr>
              <w:t>Čistý obrat celkom</w:t>
            </w:r>
          </w:p>
        </w:tc>
        <w:tc>
          <w:tcPr>
            <w:tcW w:w="1069" w:type="pct"/>
            <w:noWrap/>
            <w:vAlign w:val="center"/>
          </w:tcPr>
          <w:p w:rsidR="00975F7A" w:rsidRPr="00FC3B85" w:rsidRDefault="0066611B" w:rsidP="00975F7A">
            <w:pPr>
              <w:spacing w:line="240" w:lineRule="auto"/>
              <w:jc w:val="right"/>
              <w:rPr>
                <w:b/>
              </w:rPr>
            </w:pPr>
            <w:r>
              <w:rPr>
                <w:b/>
              </w:rPr>
              <w:t>15 562 5</w:t>
            </w:r>
            <w:r w:rsidR="00741C1C">
              <w:rPr>
                <w:b/>
              </w:rPr>
              <w:t>36</w:t>
            </w:r>
          </w:p>
        </w:tc>
        <w:tc>
          <w:tcPr>
            <w:tcW w:w="1355" w:type="pct"/>
            <w:noWrap/>
            <w:vAlign w:val="center"/>
          </w:tcPr>
          <w:p w:rsidR="00975F7A" w:rsidRPr="00FC3B85" w:rsidRDefault="00975F7A" w:rsidP="00975F7A">
            <w:pPr>
              <w:spacing w:line="240" w:lineRule="auto"/>
              <w:jc w:val="right"/>
              <w:rPr>
                <w:b/>
              </w:rPr>
            </w:pPr>
            <w:r>
              <w:rPr>
                <w:b/>
              </w:rPr>
              <w:t>15 930 893</w:t>
            </w:r>
          </w:p>
        </w:tc>
      </w:tr>
    </w:tbl>
    <w:p w:rsidR="00424A7B" w:rsidRPr="00D643C6" w:rsidRDefault="00633533" w:rsidP="00746945">
      <w:pPr>
        <w:pStyle w:val="NADPIS"/>
      </w:pPr>
      <w:r>
        <w:t>Výnosy</w:t>
      </w:r>
    </w:p>
    <w:p w:rsidR="00FC3B85" w:rsidRPr="00FC3B85" w:rsidRDefault="00FC3B85" w:rsidP="00FC3B85">
      <w:pPr>
        <w:spacing w:after="0" w:line="240" w:lineRule="auto"/>
        <w:rPr>
          <w:rFonts w:cs="Calibri"/>
          <w:b/>
          <w:u w:val="single"/>
          <w:lang w:eastAsia="sk-SK"/>
        </w:rPr>
      </w:pPr>
      <w:r w:rsidRPr="00FC3B85">
        <w:rPr>
          <w:rFonts w:cs="Calibri"/>
          <w:b/>
          <w:lang w:eastAsia="sk-SK"/>
        </w:rPr>
        <w:t>2. Tržby za vlastné výkony a tovar</w:t>
      </w:r>
    </w:p>
    <w:p w:rsidR="00FC3B85" w:rsidRDefault="00FC3B85" w:rsidP="00FC3B85">
      <w:pPr>
        <w:spacing w:after="0" w:line="240" w:lineRule="auto"/>
        <w:rPr>
          <w:rFonts w:cs="Calibri"/>
          <w:lang w:eastAsia="sk-SK"/>
        </w:rPr>
      </w:pPr>
      <w:r w:rsidRPr="00FC3B85">
        <w:rPr>
          <w:rFonts w:cs="Calibri"/>
          <w:lang w:eastAsia="sk-SK"/>
        </w:rPr>
        <w:t xml:space="preserve">Tržby za vlastné výkony a tovar podľa jednotlivých segmentov, </w:t>
      </w:r>
      <w:proofErr w:type="spellStart"/>
      <w:r w:rsidRPr="00FC3B85">
        <w:rPr>
          <w:rFonts w:cs="Calibri"/>
          <w:lang w:eastAsia="sk-SK"/>
        </w:rPr>
        <w:t>t.j</w:t>
      </w:r>
      <w:proofErr w:type="spellEnd"/>
      <w:r w:rsidRPr="00FC3B85">
        <w:rPr>
          <w:rFonts w:cs="Calibri"/>
          <w:lang w:eastAsia="sk-SK"/>
        </w:rPr>
        <w:t>. podľa typov výrobkov, tovarov, služieb a iných činností Spoločnosti, a podľa hlavných geografických oblastí odbytu sú uvedené v nasledujúcej tabuľke:</w:t>
      </w:r>
    </w:p>
    <w:p w:rsidR="00FC3B85" w:rsidRPr="00FC3B85" w:rsidRDefault="00FC3B85" w:rsidP="00FC3B85">
      <w:pPr>
        <w:spacing w:after="0" w:line="240" w:lineRule="auto"/>
        <w:rPr>
          <w:rFonts w:cs="Calibri"/>
          <w:color w:val="FF0000"/>
          <w:lang w:eastAsia="zh-CN"/>
        </w:rPr>
      </w:pPr>
    </w:p>
    <w:tbl>
      <w:tblPr>
        <w:tblW w:w="10356" w:type="dxa"/>
        <w:tblInd w:w="55" w:type="dxa"/>
        <w:tblCellMar>
          <w:left w:w="70" w:type="dxa"/>
          <w:right w:w="70" w:type="dxa"/>
        </w:tblCellMar>
        <w:tblLook w:val="04A0" w:firstRow="1" w:lastRow="0" w:firstColumn="1" w:lastColumn="0" w:noHBand="0" w:noVBand="1"/>
      </w:tblPr>
      <w:tblGrid>
        <w:gridCol w:w="2108"/>
        <w:gridCol w:w="1501"/>
        <w:gridCol w:w="2535"/>
        <w:gridCol w:w="1677"/>
        <w:gridCol w:w="2535"/>
      </w:tblGrid>
      <w:tr w:rsidR="00633533" w:rsidRPr="00633533" w:rsidTr="00FC3B85">
        <w:trPr>
          <w:trHeight w:val="499"/>
        </w:trPr>
        <w:tc>
          <w:tcPr>
            <w:tcW w:w="2108"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rsidR="00633533" w:rsidRPr="00633533" w:rsidRDefault="00633533" w:rsidP="00633533">
            <w:pPr>
              <w:spacing w:after="0" w:line="240" w:lineRule="auto"/>
              <w:jc w:val="left"/>
              <w:rPr>
                <w:rFonts w:ascii="Calibri" w:hAnsi="Calibri"/>
                <w:color w:val="000000"/>
                <w:lang w:eastAsia="sk-SK"/>
              </w:rPr>
            </w:pPr>
            <w:r w:rsidRPr="00633533">
              <w:rPr>
                <w:rFonts w:ascii="Calibri" w:hAnsi="Calibri"/>
                <w:color w:val="000000"/>
                <w:lang w:eastAsia="sk-SK"/>
              </w:rPr>
              <w:t> </w:t>
            </w:r>
          </w:p>
        </w:tc>
        <w:tc>
          <w:tcPr>
            <w:tcW w:w="4036" w:type="dxa"/>
            <w:gridSpan w:val="2"/>
            <w:tcBorders>
              <w:top w:val="single" w:sz="8" w:space="0" w:color="auto"/>
              <w:left w:val="nil"/>
              <w:bottom w:val="single" w:sz="4" w:space="0" w:color="auto"/>
              <w:right w:val="single" w:sz="4" w:space="0" w:color="auto"/>
            </w:tcBorders>
            <w:shd w:val="clear" w:color="000000" w:fill="BFBFBF"/>
            <w:vAlign w:val="center"/>
            <w:hideMark/>
          </w:tcPr>
          <w:p w:rsidR="00633533" w:rsidRPr="00633533" w:rsidRDefault="00302131" w:rsidP="00302131">
            <w:pPr>
              <w:spacing w:after="0" w:line="240" w:lineRule="auto"/>
              <w:jc w:val="center"/>
              <w:rPr>
                <w:rFonts w:ascii="Calibri" w:hAnsi="Calibri"/>
                <w:b/>
                <w:bCs/>
                <w:color w:val="000000"/>
                <w:sz w:val="18"/>
                <w:szCs w:val="18"/>
                <w:lang w:eastAsia="sk-SK"/>
              </w:rPr>
            </w:pPr>
            <w:r>
              <w:rPr>
                <w:rFonts w:ascii="Calibri" w:hAnsi="Calibri" w:cs="Arial"/>
                <w:b/>
                <w:bCs/>
                <w:color w:val="000000"/>
                <w:sz w:val="18"/>
                <w:szCs w:val="18"/>
                <w:lang w:eastAsia="sk-SK"/>
              </w:rPr>
              <w:t>Tržby za poskytnuté služby</w:t>
            </w:r>
          </w:p>
        </w:tc>
        <w:tc>
          <w:tcPr>
            <w:tcW w:w="4212" w:type="dxa"/>
            <w:gridSpan w:val="2"/>
            <w:tcBorders>
              <w:top w:val="single" w:sz="8" w:space="0" w:color="auto"/>
              <w:left w:val="nil"/>
              <w:bottom w:val="single" w:sz="4" w:space="0" w:color="auto"/>
              <w:right w:val="single" w:sz="8" w:space="0" w:color="000000"/>
            </w:tcBorders>
            <w:shd w:val="clear" w:color="000000" w:fill="BFBFBF"/>
            <w:vAlign w:val="center"/>
            <w:hideMark/>
          </w:tcPr>
          <w:p w:rsidR="00633533" w:rsidRPr="00633533" w:rsidRDefault="00633533" w:rsidP="00633533">
            <w:pPr>
              <w:spacing w:after="0" w:line="240" w:lineRule="auto"/>
              <w:jc w:val="center"/>
              <w:rPr>
                <w:rFonts w:ascii="Calibri" w:hAnsi="Calibri"/>
                <w:b/>
                <w:bCs/>
                <w:color w:val="000000"/>
                <w:sz w:val="18"/>
                <w:szCs w:val="18"/>
                <w:lang w:eastAsia="sk-SK"/>
              </w:rPr>
            </w:pPr>
            <w:r w:rsidRPr="00633533">
              <w:rPr>
                <w:rFonts w:ascii="Calibri" w:hAnsi="Calibri" w:cs="Arial"/>
                <w:b/>
                <w:bCs/>
                <w:color w:val="000000"/>
                <w:sz w:val="18"/>
                <w:szCs w:val="18"/>
                <w:lang w:eastAsia="sk-SK"/>
              </w:rPr>
              <w:t>Tržby z dodania tovaru</w:t>
            </w:r>
          </w:p>
        </w:tc>
      </w:tr>
      <w:tr w:rsidR="00EC2AD1" w:rsidRPr="00633533" w:rsidTr="00FC3B85">
        <w:trPr>
          <w:trHeight w:val="1512"/>
        </w:trPr>
        <w:tc>
          <w:tcPr>
            <w:tcW w:w="210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33533" w:rsidRPr="00633533" w:rsidRDefault="00633533" w:rsidP="00633533">
            <w:pPr>
              <w:spacing w:after="0" w:line="240" w:lineRule="auto"/>
              <w:jc w:val="center"/>
              <w:rPr>
                <w:rFonts w:ascii="Calibri" w:hAnsi="Calibri"/>
                <w:b/>
                <w:bCs/>
                <w:color w:val="000000"/>
                <w:lang w:eastAsia="sk-SK"/>
              </w:rPr>
            </w:pPr>
            <w:r w:rsidRPr="00633533">
              <w:rPr>
                <w:rFonts w:ascii="Calibri" w:hAnsi="Calibri" w:cs="Arial"/>
                <w:b/>
                <w:bCs/>
                <w:color w:val="000000"/>
                <w:lang w:eastAsia="sk-SK"/>
              </w:rPr>
              <w:t>Oblasť odbytu</w:t>
            </w:r>
          </w:p>
        </w:tc>
        <w:tc>
          <w:tcPr>
            <w:tcW w:w="1501" w:type="dxa"/>
            <w:tcBorders>
              <w:top w:val="single" w:sz="4" w:space="0" w:color="auto"/>
              <w:left w:val="nil"/>
              <w:bottom w:val="single" w:sz="4" w:space="0" w:color="auto"/>
              <w:right w:val="single" w:sz="4" w:space="0" w:color="auto"/>
            </w:tcBorders>
            <w:shd w:val="clear" w:color="000000" w:fill="BFBFBF"/>
            <w:vAlign w:val="center"/>
            <w:hideMark/>
          </w:tcPr>
          <w:p w:rsidR="00633533" w:rsidRPr="00633533" w:rsidRDefault="00633533" w:rsidP="00633533">
            <w:pPr>
              <w:spacing w:after="0" w:line="240" w:lineRule="auto"/>
              <w:jc w:val="center"/>
              <w:rPr>
                <w:rFonts w:ascii="Calibri" w:hAnsi="Calibri"/>
                <w:b/>
                <w:bCs/>
                <w:color w:val="000000"/>
                <w:lang w:eastAsia="sk-SK"/>
              </w:rPr>
            </w:pPr>
            <w:r w:rsidRPr="00633533">
              <w:rPr>
                <w:rFonts w:ascii="Calibri" w:hAnsi="Calibri" w:cs="Arial"/>
                <w:b/>
                <w:bCs/>
                <w:color w:val="000000"/>
                <w:lang w:eastAsia="sk-SK"/>
              </w:rPr>
              <w:t>Bežné účtovné obdobie</w:t>
            </w:r>
          </w:p>
        </w:tc>
        <w:tc>
          <w:tcPr>
            <w:tcW w:w="2535" w:type="dxa"/>
            <w:tcBorders>
              <w:top w:val="single" w:sz="4" w:space="0" w:color="auto"/>
              <w:left w:val="nil"/>
              <w:bottom w:val="single" w:sz="4" w:space="0" w:color="auto"/>
              <w:right w:val="single" w:sz="4" w:space="0" w:color="auto"/>
            </w:tcBorders>
            <w:shd w:val="clear" w:color="000000" w:fill="BFBFBF"/>
            <w:vAlign w:val="center"/>
            <w:hideMark/>
          </w:tcPr>
          <w:p w:rsidR="00633533" w:rsidRPr="00633533" w:rsidRDefault="00633533" w:rsidP="00633533">
            <w:pPr>
              <w:spacing w:after="0" w:line="240" w:lineRule="auto"/>
              <w:jc w:val="center"/>
              <w:rPr>
                <w:rFonts w:ascii="Calibri" w:hAnsi="Calibri"/>
                <w:b/>
                <w:bCs/>
                <w:color w:val="000000"/>
                <w:lang w:eastAsia="sk-SK"/>
              </w:rPr>
            </w:pPr>
            <w:r w:rsidRPr="00633533">
              <w:rPr>
                <w:rFonts w:ascii="Calibri" w:hAnsi="Calibri" w:cs="Arial"/>
                <w:b/>
                <w:bCs/>
                <w:color w:val="000000"/>
                <w:lang w:eastAsia="sk-SK"/>
              </w:rPr>
              <w:t>Bezprostredne predchádzajúce účtovné obdobie</w:t>
            </w:r>
          </w:p>
        </w:tc>
        <w:tc>
          <w:tcPr>
            <w:tcW w:w="1677" w:type="dxa"/>
            <w:tcBorders>
              <w:top w:val="single" w:sz="4" w:space="0" w:color="auto"/>
              <w:left w:val="nil"/>
              <w:bottom w:val="single" w:sz="4" w:space="0" w:color="auto"/>
              <w:right w:val="single" w:sz="4" w:space="0" w:color="auto"/>
            </w:tcBorders>
            <w:shd w:val="clear" w:color="000000" w:fill="BFBFBF"/>
            <w:vAlign w:val="center"/>
            <w:hideMark/>
          </w:tcPr>
          <w:p w:rsidR="00633533" w:rsidRPr="00633533" w:rsidRDefault="00633533" w:rsidP="00633533">
            <w:pPr>
              <w:spacing w:after="0" w:line="240" w:lineRule="auto"/>
              <w:jc w:val="center"/>
              <w:rPr>
                <w:rFonts w:ascii="Calibri" w:hAnsi="Calibri"/>
                <w:b/>
                <w:bCs/>
                <w:color w:val="000000"/>
                <w:lang w:eastAsia="sk-SK"/>
              </w:rPr>
            </w:pPr>
            <w:r w:rsidRPr="00633533">
              <w:rPr>
                <w:rFonts w:ascii="Calibri" w:hAnsi="Calibri" w:cs="Arial"/>
                <w:b/>
                <w:bCs/>
                <w:color w:val="000000"/>
                <w:lang w:eastAsia="sk-SK"/>
              </w:rPr>
              <w:t>Bežné účtovné obdobie</w:t>
            </w:r>
          </w:p>
        </w:tc>
        <w:tc>
          <w:tcPr>
            <w:tcW w:w="2535" w:type="dxa"/>
            <w:tcBorders>
              <w:top w:val="single" w:sz="4" w:space="0" w:color="auto"/>
              <w:left w:val="nil"/>
              <w:bottom w:val="single" w:sz="4" w:space="0" w:color="auto"/>
              <w:right w:val="single" w:sz="4" w:space="0" w:color="auto"/>
            </w:tcBorders>
            <w:shd w:val="clear" w:color="000000" w:fill="BFBFBF"/>
            <w:vAlign w:val="center"/>
            <w:hideMark/>
          </w:tcPr>
          <w:p w:rsidR="00633533" w:rsidRPr="00633533" w:rsidRDefault="00633533" w:rsidP="00633533">
            <w:pPr>
              <w:spacing w:after="0" w:line="240" w:lineRule="auto"/>
              <w:jc w:val="center"/>
              <w:rPr>
                <w:rFonts w:ascii="Calibri" w:hAnsi="Calibri"/>
                <w:b/>
                <w:bCs/>
                <w:color w:val="000000"/>
                <w:lang w:eastAsia="sk-SK"/>
              </w:rPr>
            </w:pPr>
            <w:r w:rsidRPr="00633533">
              <w:rPr>
                <w:rFonts w:ascii="Calibri" w:hAnsi="Calibri" w:cs="Arial"/>
                <w:b/>
                <w:bCs/>
                <w:color w:val="000000"/>
                <w:lang w:eastAsia="sk-SK"/>
              </w:rPr>
              <w:t>Bezprostredne predchádzajúce účtovné obdobie</w:t>
            </w:r>
          </w:p>
        </w:tc>
      </w:tr>
      <w:tr w:rsidR="00B853C0" w:rsidRPr="00633533" w:rsidTr="00A17E41">
        <w:trPr>
          <w:trHeight w:val="312"/>
        </w:trPr>
        <w:tc>
          <w:tcPr>
            <w:tcW w:w="2108" w:type="dxa"/>
            <w:tcBorders>
              <w:top w:val="single" w:sz="4" w:space="0" w:color="auto"/>
              <w:left w:val="single" w:sz="8" w:space="0" w:color="auto"/>
              <w:bottom w:val="single" w:sz="4" w:space="0" w:color="auto"/>
              <w:right w:val="single" w:sz="4" w:space="0" w:color="auto"/>
            </w:tcBorders>
            <w:noWrap/>
            <w:vAlign w:val="center"/>
            <w:hideMark/>
          </w:tcPr>
          <w:p w:rsidR="00B853C0" w:rsidRPr="00633533" w:rsidRDefault="00B853C0" w:rsidP="00B853C0">
            <w:pPr>
              <w:spacing w:after="0" w:line="240" w:lineRule="auto"/>
              <w:rPr>
                <w:rFonts w:ascii="Calibri" w:hAnsi="Calibri"/>
                <w:color w:val="000000"/>
                <w:lang w:eastAsia="sk-SK"/>
              </w:rPr>
            </w:pPr>
            <w:r w:rsidRPr="00633533">
              <w:rPr>
                <w:rFonts w:ascii="Calibri" w:hAnsi="Calibri" w:cs="Arial"/>
                <w:color w:val="000000"/>
                <w:lang w:eastAsia="sk-SK"/>
              </w:rPr>
              <w:t>Slovensko</w:t>
            </w:r>
          </w:p>
        </w:tc>
        <w:tc>
          <w:tcPr>
            <w:tcW w:w="1501" w:type="dxa"/>
            <w:tcBorders>
              <w:top w:val="single" w:sz="4" w:space="0" w:color="auto"/>
              <w:left w:val="nil"/>
              <w:bottom w:val="single" w:sz="4" w:space="0" w:color="auto"/>
              <w:right w:val="single" w:sz="4" w:space="0" w:color="auto"/>
            </w:tcBorders>
            <w:noWrap/>
            <w:vAlign w:val="center"/>
          </w:tcPr>
          <w:p w:rsidR="00B853C0" w:rsidRPr="00633533" w:rsidRDefault="00B853C0" w:rsidP="00B853C0">
            <w:pPr>
              <w:spacing w:after="0" w:line="240" w:lineRule="auto"/>
              <w:jc w:val="right"/>
              <w:rPr>
                <w:rFonts w:ascii="Calibri" w:hAnsi="Calibri"/>
                <w:color w:val="000000"/>
                <w:lang w:eastAsia="sk-SK"/>
              </w:rPr>
            </w:pPr>
            <w:r>
              <w:rPr>
                <w:rFonts w:ascii="Calibri" w:hAnsi="Calibri"/>
                <w:color w:val="000000"/>
                <w:lang w:eastAsia="sk-SK"/>
              </w:rPr>
              <w:t>1 757 828</w:t>
            </w:r>
          </w:p>
        </w:tc>
        <w:tc>
          <w:tcPr>
            <w:tcW w:w="2535" w:type="dxa"/>
            <w:tcBorders>
              <w:top w:val="single" w:sz="4" w:space="0" w:color="auto"/>
              <w:left w:val="nil"/>
              <w:bottom w:val="single" w:sz="4" w:space="0" w:color="auto"/>
              <w:right w:val="single" w:sz="4" w:space="0" w:color="auto"/>
            </w:tcBorders>
            <w:noWrap/>
            <w:vAlign w:val="center"/>
            <w:hideMark/>
          </w:tcPr>
          <w:p w:rsidR="00B853C0" w:rsidRPr="00633533" w:rsidRDefault="00B853C0" w:rsidP="00B853C0">
            <w:pPr>
              <w:spacing w:after="0" w:line="240" w:lineRule="auto"/>
              <w:jc w:val="right"/>
              <w:rPr>
                <w:rFonts w:ascii="Calibri" w:hAnsi="Calibri"/>
                <w:color w:val="000000"/>
                <w:lang w:eastAsia="sk-SK"/>
              </w:rPr>
            </w:pPr>
            <w:r>
              <w:rPr>
                <w:rFonts w:ascii="Calibri" w:hAnsi="Calibri"/>
                <w:color w:val="000000"/>
                <w:lang w:eastAsia="sk-SK"/>
              </w:rPr>
              <w:t>1 664 399</w:t>
            </w:r>
          </w:p>
        </w:tc>
        <w:tc>
          <w:tcPr>
            <w:tcW w:w="1677" w:type="dxa"/>
            <w:tcBorders>
              <w:top w:val="single" w:sz="4" w:space="0" w:color="auto"/>
              <w:left w:val="nil"/>
              <w:bottom w:val="single" w:sz="4" w:space="0" w:color="auto"/>
              <w:right w:val="single" w:sz="4" w:space="0" w:color="auto"/>
            </w:tcBorders>
            <w:noWrap/>
            <w:vAlign w:val="center"/>
          </w:tcPr>
          <w:p w:rsidR="00B853C0" w:rsidRPr="00633533" w:rsidRDefault="00B853C0" w:rsidP="00B853C0">
            <w:pPr>
              <w:spacing w:after="0" w:line="240" w:lineRule="auto"/>
              <w:jc w:val="right"/>
              <w:rPr>
                <w:rFonts w:ascii="Calibri" w:hAnsi="Calibri"/>
                <w:color w:val="000000"/>
                <w:lang w:eastAsia="sk-SK"/>
              </w:rPr>
            </w:pPr>
            <w:r>
              <w:rPr>
                <w:rFonts w:ascii="Calibri" w:hAnsi="Calibri"/>
                <w:color w:val="000000"/>
                <w:lang w:eastAsia="sk-SK"/>
              </w:rPr>
              <w:t>11 791 59</w:t>
            </w:r>
            <w:r w:rsidR="00741C1C">
              <w:rPr>
                <w:rFonts w:ascii="Calibri" w:hAnsi="Calibri"/>
                <w:color w:val="000000"/>
                <w:lang w:eastAsia="sk-SK"/>
              </w:rPr>
              <w:t>4</w:t>
            </w:r>
          </w:p>
        </w:tc>
        <w:tc>
          <w:tcPr>
            <w:tcW w:w="2535" w:type="dxa"/>
            <w:tcBorders>
              <w:top w:val="single" w:sz="4" w:space="0" w:color="auto"/>
              <w:left w:val="nil"/>
              <w:bottom w:val="single" w:sz="4" w:space="0" w:color="auto"/>
              <w:right w:val="single" w:sz="4" w:space="0" w:color="auto"/>
            </w:tcBorders>
            <w:noWrap/>
            <w:vAlign w:val="center"/>
            <w:hideMark/>
          </w:tcPr>
          <w:p w:rsidR="00B853C0" w:rsidRPr="00633533" w:rsidRDefault="00B853C0" w:rsidP="00B853C0">
            <w:pPr>
              <w:spacing w:after="0" w:line="240" w:lineRule="auto"/>
              <w:jc w:val="right"/>
              <w:rPr>
                <w:rFonts w:ascii="Calibri" w:hAnsi="Calibri"/>
                <w:color w:val="000000"/>
                <w:lang w:eastAsia="sk-SK"/>
              </w:rPr>
            </w:pPr>
            <w:r>
              <w:rPr>
                <w:rFonts w:ascii="Calibri" w:hAnsi="Calibri"/>
                <w:color w:val="000000"/>
                <w:lang w:eastAsia="sk-SK"/>
              </w:rPr>
              <w:t>12 136 457</w:t>
            </w:r>
          </w:p>
        </w:tc>
      </w:tr>
      <w:tr w:rsidR="00B853C0" w:rsidRPr="00633533" w:rsidTr="00A17E41">
        <w:trPr>
          <w:trHeight w:val="312"/>
        </w:trPr>
        <w:tc>
          <w:tcPr>
            <w:tcW w:w="2108" w:type="dxa"/>
            <w:tcBorders>
              <w:top w:val="nil"/>
              <w:left w:val="single" w:sz="8" w:space="0" w:color="auto"/>
              <w:bottom w:val="single" w:sz="4" w:space="0" w:color="auto"/>
              <w:right w:val="single" w:sz="4" w:space="0" w:color="auto"/>
            </w:tcBorders>
            <w:noWrap/>
            <w:vAlign w:val="center"/>
            <w:hideMark/>
          </w:tcPr>
          <w:p w:rsidR="00B853C0" w:rsidRPr="00633533" w:rsidRDefault="00B853C0" w:rsidP="00B853C0">
            <w:pPr>
              <w:spacing w:after="0" w:line="240" w:lineRule="auto"/>
              <w:rPr>
                <w:rFonts w:ascii="Calibri" w:hAnsi="Calibri"/>
                <w:color w:val="000000"/>
                <w:lang w:eastAsia="sk-SK"/>
              </w:rPr>
            </w:pPr>
            <w:r w:rsidRPr="00633533">
              <w:rPr>
                <w:rFonts w:ascii="Calibri" w:hAnsi="Calibri" w:cs="Arial"/>
                <w:color w:val="000000"/>
                <w:lang w:eastAsia="sk-SK"/>
              </w:rPr>
              <w:t>EU</w:t>
            </w:r>
          </w:p>
        </w:tc>
        <w:tc>
          <w:tcPr>
            <w:tcW w:w="1501" w:type="dxa"/>
            <w:tcBorders>
              <w:top w:val="nil"/>
              <w:left w:val="nil"/>
              <w:bottom w:val="single" w:sz="4" w:space="0" w:color="auto"/>
              <w:right w:val="single" w:sz="4" w:space="0" w:color="auto"/>
            </w:tcBorders>
            <w:noWrap/>
            <w:vAlign w:val="center"/>
          </w:tcPr>
          <w:p w:rsidR="00B853C0" w:rsidRPr="00633533" w:rsidRDefault="00B853C0" w:rsidP="00B853C0">
            <w:pPr>
              <w:spacing w:after="0" w:line="240" w:lineRule="auto"/>
              <w:jc w:val="right"/>
              <w:rPr>
                <w:rFonts w:ascii="Calibri" w:hAnsi="Calibri"/>
                <w:color w:val="000000"/>
                <w:lang w:eastAsia="sk-SK"/>
              </w:rPr>
            </w:pPr>
            <w:r>
              <w:rPr>
                <w:rFonts w:ascii="Calibri" w:hAnsi="Calibri"/>
                <w:color w:val="000000"/>
                <w:lang w:eastAsia="sk-SK"/>
              </w:rPr>
              <w:t>15 753</w:t>
            </w:r>
          </w:p>
        </w:tc>
        <w:tc>
          <w:tcPr>
            <w:tcW w:w="2535" w:type="dxa"/>
            <w:tcBorders>
              <w:top w:val="nil"/>
              <w:left w:val="nil"/>
              <w:bottom w:val="single" w:sz="4" w:space="0" w:color="auto"/>
              <w:right w:val="single" w:sz="4" w:space="0" w:color="auto"/>
            </w:tcBorders>
            <w:noWrap/>
            <w:vAlign w:val="center"/>
            <w:hideMark/>
          </w:tcPr>
          <w:p w:rsidR="00B853C0" w:rsidRPr="00633533" w:rsidRDefault="00B853C0" w:rsidP="00B853C0">
            <w:pPr>
              <w:spacing w:after="0" w:line="240" w:lineRule="auto"/>
              <w:jc w:val="right"/>
              <w:rPr>
                <w:rFonts w:ascii="Calibri" w:hAnsi="Calibri"/>
                <w:color w:val="000000"/>
                <w:lang w:eastAsia="sk-SK"/>
              </w:rPr>
            </w:pPr>
            <w:r>
              <w:rPr>
                <w:rFonts w:ascii="Calibri" w:hAnsi="Calibri"/>
                <w:color w:val="000000"/>
                <w:lang w:eastAsia="sk-SK"/>
              </w:rPr>
              <w:t>9 880</w:t>
            </w:r>
          </w:p>
        </w:tc>
        <w:tc>
          <w:tcPr>
            <w:tcW w:w="1677" w:type="dxa"/>
            <w:tcBorders>
              <w:top w:val="nil"/>
              <w:left w:val="nil"/>
              <w:bottom w:val="single" w:sz="4" w:space="0" w:color="auto"/>
              <w:right w:val="single" w:sz="4" w:space="0" w:color="auto"/>
            </w:tcBorders>
            <w:noWrap/>
            <w:vAlign w:val="center"/>
          </w:tcPr>
          <w:p w:rsidR="00B853C0" w:rsidRPr="00633533" w:rsidRDefault="00B853C0" w:rsidP="00B853C0">
            <w:pPr>
              <w:spacing w:after="0" w:line="240" w:lineRule="auto"/>
              <w:jc w:val="right"/>
              <w:rPr>
                <w:rFonts w:ascii="Calibri" w:hAnsi="Calibri"/>
                <w:color w:val="000000"/>
                <w:lang w:eastAsia="sk-SK"/>
              </w:rPr>
            </w:pPr>
            <w:r>
              <w:rPr>
                <w:rFonts w:ascii="Calibri" w:hAnsi="Calibri"/>
                <w:color w:val="000000"/>
                <w:lang w:eastAsia="sk-SK"/>
              </w:rPr>
              <w:t>1 997 351</w:t>
            </w:r>
          </w:p>
        </w:tc>
        <w:tc>
          <w:tcPr>
            <w:tcW w:w="2535" w:type="dxa"/>
            <w:tcBorders>
              <w:top w:val="nil"/>
              <w:left w:val="nil"/>
              <w:bottom w:val="single" w:sz="4" w:space="0" w:color="auto"/>
              <w:right w:val="single" w:sz="4" w:space="0" w:color="auto"/>
            </w:tcBorders>
            <w:noWrap/>
            <w:vAlign w:val="center"/>
            <w:hideMark/>
          </w:tcPr>
          <w:p w:rsidR="00B853C0" w:rsidRPr="00633533" w:rsidRDefault="00B853C0" w:rsidP="00B853C0">
            <w:pPr>
              <w:spacing w:after="0" w:line="240" w:lineRule="auto"/>
              <w:jc w:val="right"/>
              <w:rPr>
                <w:rFonts w:ascii="Calibri" w:hAnsi="Calibri"/>
                <w:color w:val="000000"/>
                <w:lang w:eastAsia="sk-SK"/>
              </w:rPr>
            </w:pPr>
            <w:r>
              <w:rPr>
                <w:rFonts w:ascii="Calibri" w:hAnsi="Calibri"/>
                <w:color w:val="000000"/>
                <w:lang w:eastAsia="sk-SK"/>
              </w:rPr>
              <w:t>2 120 157</w:t>
            </w:r>
          </w:p>
        </w:tc>
      </w:tr>
      <w:tr w:rsidR="00B853C0" w:rsidRPr="00633533" w:rsidTr="00A17E41">
        <w:trPr>
          <w:trHeight w:val="312"/>
        </w:trPr>
        <w:tc>
          <w:tcPr>
            <w:tcW w:w="2108" w:type="dxa"/>
            <w:tcBorders>
              <w:top w:val="nil"/>
              <w:left w:val="single" w:sz="8" w:space="0" w:color="auto"/>
              <w:bottom w:val="single" w:sz="4" w:space="0" w:color="auto"/>
              <w:right w:val="single" w:sz="4" w:space="0" w:color="auto"/>
            </w:tcBorders>
            <w:noWrap/>
            <w:vAlign w:val="center"/>
            <w:hideMark/>
          </w:tcPr>
          <w:p w:rsidR="00B853C0" w:rsidRPr="00633533" w:rsidRDefault="00B853C0" w:rsidP="00B853C0">
            <w:pPr>
              <w:spacing w:after="0" w:line="240" w:lineRule="auto"/>
              <w:rPr>
                <w:rFonts w:ascii="Calibri" w:hAnsi="Calibri"/>
                <w:color w:val="000000"/>
                <w:lang w:eastAsia="sk-SK"/>
              </w:rPr>
            </w:pPr>
            <w:r w:rsidRPr="00633533">
              <w:rPr>
                <w:rFonts w:ascii="Calibri" w:hAnsi="Calibri" w:cs="Arial"/>
                <w:color w:val="000000"/>
                <w:lang w:eastAsia="sk-SK"/>
              </w:rPr>
              <w:t>mimo EU</w:t>
            </w:r>
          </w:p>
        </w:tc>
        <w:tc>
          <w:tcPr>
            <w:tcW w:w="1501" w:type="dxa"/>
            <w:tcBorders>
              <w:top w:val="nil"/>
              <w:left w:val="nil"/>
              <w:bottom w:val="single" w:sz="4" w:space="0" w:color="auto"/>
              <w:right w:val="single" w:sz="4" w:space="0" w:color="auto"/>
            </w:tcBorders>
            <w:noWrap/>
            <w:vAlign w:val="center"/>
          </w:tcPr>
          <w:p w:rsidR="00B853C0" w:rsidRPr="00633533" w:rsidRDefault="00B853C0" w:rsidP="00B853C0">
            <w:pPr>
              <w:spacing w:after="0" w:line="240" w:lineRule="auto"/>
              <w:jc w:val="right"/>
              <w:rPr>
                <w:rFonts w:ascii="Calibri" w:hAnsi="Calibri"/>
                <w:color w:val="000000"/>
                <w:lang w:eastAsia="sk-SK"/>
              </w:rPr>
            </w:pPr>
          </w:p>
        </w:tc>
        <w:tc>
          <w:tcPr>
            <w:tcW w:w="2535" w:type="dxa"/>
            <w:tcBorders>
              <w:top w:val="nil"/>
              <w:left w:val="nil"/>
              <w:bottom w:val="single" w:sz="4" w:space="0" w:color="auto"/>
              <w:right w:val="single" w:sz="4" w:space="0" w:color="auto"/>
            </w:tcBorders>
            <w:noWrap/>
            <w:vAlign w:val="center"/>
            <w:hideMark/>
          </w:tcPr>
          <w:p w:rsidR="00B853C0" w:rsidRPr="00633533" w:rsidRDefault="00B853C0" w:rsidP="00B853C0">
            <w:pPr>
              <w:spacing w:after="0" w:line="240" w:lineRule="auto"/>
              <w:jc w:val="right"/>
              <w:rPr>
                <w:rFonts w:ascii="Calibri" w:hAnsi="Calibri"/>
                <w:color w:val="000000"/>
                <w:lang w:eastAsia="sk-SK"/>
              </w:rPr>
            </w:pPr>
          </w:p>
        </w:tc>
        <w:tc>
          <w:tcPr>
            <w:tcW w:w="1677" w:type="dxa"/>
            <w:tcBorders>
              <w:top w:val="nil"/>
              <w:left w:val="nil"/>
              <w:bottom w:val="single" w:sz="4" w:space="0" w:color="auto"/>
              <w:right w:val="single" w:sz="4" w:space="0" w:color="auto"/>
            </w:tcBorders>
            <w:noWrap/>
            <w:vAlign w:val="center"/>
          </w:tcPr>
          <w:p w:rsidR="00B853C0" w:rsidRPr="00633533" w:rsidRDefault="00076674" w:rsidP="00B853C0">
            <w:pPr>
              <w:spacing w:after="0" w:line="240" w:lineRule="auto"/>
              <w:jc w:val="right"/>
              <w:rPr>
                <w:rFonts w:ascii="Calibri" w:hAnsi="Calibri"/>
                <w:color w:val="000000"/>
                <w:lang w:eastAsia="sk-SK"/>
              </w:rPr>
            </w:pPr>
            <w:r>
              <w:rPr>
                <w:rFonts w:ascii="Calibri" w:hAnsi="Calibri"/>
                <w:color w:val="000000"/>
                <w:lang w:eastAsia="sk-SK"/>
              </w:rPr>
              <w:t>10</w:t>
            </w:r>
          </w:p>
        </w:tc>
        <w:tc>
          <w:tcPr>
            <w:tcW w:w="2535" w:type="dxa"/>
            <w:tcBorders>
              <w:top w:val="nil"/>
              <w:left w:val="nil"/>
              <w:bottom w:val="single" w:sz="4" w:space="0" w:color="auto"/>
              <w:right w:val="single" w:sz="4" w:space="0" w:color="auto"/>
            </w:tcBorders>
            <w:noWrap/>
            <w:vAlign w:val="center"/>
            <w:hideMark/>
          </w:tcPr>
          <w:p w:rsidR="00B853C0" w:rsidRPr="00633533" w:rsidRDefault="00B853C0" w:rsidP="00B853C0">
            <w:pPr>
              <w:spacing w:after="0" w:line="240" w:lineRule="auto"/>
              <w:jc w:val="right"/>
              <w:rPr>
                <w:rFonts w:ascii="Calibri" w:hAnsi="Calibri"/>
                <w:color w:val="000000"/>
                <w:lang w:eastAsia="sk-SK"/>
              </w:rPr>
            </w:pPr>
          </w:p>
        </w:tc>
      </w:tr>
      <w:tr w:rsidR="00B853C0" w:rsidRPr="00633533" w:rsidTr="00A17E41">
        <w:trPr>
          <w:trHeight w:val="327"/>
        </w:trPr>
        <w:tc>
          <w:tcPr>
            <w:tcW w:w="2108" w:type="dxa"/>
            <w:tcBorders>
              <w:top w:val="nil"/>
              <w:left w:val="single" w:sz="8" w:space="0" w:color="auto"/>
              <w:bottom w:val="single" w:sz="8" w:space="0" w:color="auto"/>
              <w:right w:val="single" w:sz="4" w:space="0" w:color="auto"/>
            </w:tcBorders>
            <w:noWrap/>
            <w:vAlign w:val="center"/>
            <w:hideMark/>
          </w:tcPr>
          <w:p w:rsidR="00B853C0" w:rsidRPr="00633533" w:rsidRDefault="00B853C0" w:rsidP="00B853C0">
            <w:pPr>
              <w:spacing w:after="0" w:line="240" w:lineRule="auto"/>
              <w:rPr>
                <w:rFonts w:ascii="Calibri" w:hAnsi="Calibri"/>
                <w:b/>
                <w:bCs/>
                <w:color w:val="000000"/>
                <w:lang w:eastAsia="sk-SK"/>
              </w:rPr>
            </w:pPr>
            <w:r w:rsidRPr="00633533">
              <w:rPr>
                <w:rFonts w:ascii="Calibri" w:hAnsi="Calibri" w:cs="Arial"/>
                <w:b/>
                <w:bCs/>
                <w:color w:val="000000"/>
                <w:lang w:eastAsia="sk-SK"/>
              </w:rPr>
              <w:t>Spolu</w:t>
            </w:r>
          </w:p>
        </w:tc>
        <w:tc>
          <w:tcPr>
            <w:tcW w:w="1501" w:type="dxa"/>
            <w:tcBorders>
              <w:top w:val="nil"/>
              <w:left w:val="nil"/>
              <w:bottom w:val="single" w:sz="8" w:space="0" w:color="auto"/>
              <w:right w:val="single" w:sz="4" w:space="0" w:color="auto"/>
            </w:tcBorders>
            <w:noWrap/>
            <w:vAlign w:val="center"/>
          </w:tcPr>
          <w:p w:rsidR="00B853C0" w:rsidRPr="00633533" w:rsidRDefault="00B853C0" w:rsidP="00B853C0">
            <w:pPr>
              <w:spacing w:after="0" w:line="240" w:lineRule="auto"/>
              <w:jc w:val="right"/>
              <w:rPr>
                <w:rFonts w:ascii="Calibri" w:hAnsi="Calibri"/>
                <w:b/>
                <w:bCs/>
                <w:color w:val="000000"/>
                <w:lang w:eastAsia="sk-SK"/>
              </w:rPr>
            </w:pPr>
            <w:r>
              <w:rPr>
                <w:rFonts w:ascii="Calibri" w:hAnsi="Calibri"/>
                <w:b/>
                <w:bCs/>
                <w:color w:val="000000"/>
                <w:lang w:eastAsia="sk-SK"/>
              </w:rPr>
              <w:t>1 773 581</w:t>
            </w:r>
          </w:p>
        </w:tc>
        <w:tc>
          <w:tcPr>
            <w:tcW w:w="2535" w:type="dxa"/>
            <w:tcBorders>
              <w:top w:val="nil"/>
              <w:left w:val="nil"/>
              <w:bottom w:val="single" w:sz="8" w:space="0" w:color="auto"/>
              <w:right w:val="single" w:sz="4" w:space="0" w:color="auto"/>
            </w:tcBorders>
            <w:noWrap/>
            <w:vAlign w:val="center"/>
            <w:hideMark/>
          </w:tcPr>
          <w:p w:rsidR="00B853C0" w:rsidRPr="00633533" w:rsidRDefault="00741C1C" w:rsidP="00B853C0">
            <w:pPr>
              <w:spacing w:after="0" w:line="240" w:lineRule="auto"/>
              <w:jc w:val="right"/>
              <w:rPr>
                <w:rFonts w:ascii="Calibri" w:hAnsi="Calibri"/>
                <w:b/>
                <w:bCs/>
                <w:color w:val="000000"/>
                <w:lang w:eastAsia="sk-SK"/>
              </w:rPr>
            </w:pPr>
            <w:r>
              <w:rPr>
                <w:rFonts w:ascii="Calibri" w:hAnsi="Calibri"/>
                <w:b/>
                <w:bCs/>
                <w:color w:val="000000"/>
                <w:lang w:eastAsia="sk-SK"/>
              </w:rPr>
              <w:t>1 674 279</w:t>
            </w:r>
          </w:p>
        </w:tc>
        <w:tc>
          <w:tcPr>
            <w:tcW w:w="1677" w:type="dxa"/>
            <w:tcBorders>
              <w:top w:val="nil"/>
              <w:left w:val="nil"/>
              <w:bottom w:val="single" w:sz="8" w:space="0" w:color="auto"/>
              <w:right w:val="single" w:sz="4" w:space="0" w:color="auto"/>
            </w:tcBorders>
            <w:noWrap/>
            <w:vAlign w:val="center"/>
          </w:tcPr>
          <w:p w:rsidR="00B853C0" w:rsidRPr="00633533" w:rsidRDefault="00B853C0" w:rsidP="00B853C0">
            <w:pPr>
              <w:spacing w:after="0" w:line="240" w:lineRule="auto"/>
              <w:jc w:val="right"/>
              <w:rPr>
                <w:rFonts w:ascii="Calibri" w:hAnsi="Calibri"/>
                <w:b/>
                <w:bCs/>
                <w:color w:val="000000"/>
                <w:lang w:eastAsia="sk-SK"/>
              </w:rPr>
            </w:pPr>
            <w:r>
              <w:rPr>
                <w:rFonts w:ascii="Calibri" w:hAnsi="Calibri"/>
                <w:b/>
                <w:bCs/>
                <w:color w:val="000000"/>
                <w:lang w:eastAsia="sk-SK"/>
              </w:rPr>
              <w:t>13 788 9</w:t>
            </w:r>
            <w:r w:rsidR="00076674">
              <w:rPr>
                <w:rFonts w:ascii="Calibri" w:hAnsi="Calibri"/>
                <w:b/>
                <w:bCs/>
                <w:color w:val="000000"/>
                <w:lang w:eastAsia="sk-SK"/>
              </w:rPr>
              <w:t>5</w:t>
            </w:r>
            <w:r w:rsidR="00741C1C">
              <w:rPr>
                <w:rFonts w:ascii="Calibri" w:hAnsi="Calibri"/>
                <w:b/>
                <w:bCs/>
                <w:color w:val="000000"/>
                <w:lang w:eastAsia="sk-SK"/>
              </w:rPr>
              <w:t>5</w:t>
            </w:r>
          </w:p>
        </w:tc>
        <w:tc>
          <w:tcPr>
            <w:tcW w:w="2535" w:type="dxa"/>
            <w:tcBorders>
              <w:top w:val="nil"/>
              <w:left w:val="nil"/>
              <w:bottom w:val="single" w:sz="8" w:space="0" w:color="auto"/>
              <w:right w:val="single" w:sz="4" w:space="0" w:color="auto"/>
            </w:tcBorders>
            <w:noWrap/>
            <w:vAlign w:val="center"/>
            <w:hideMark/>
          </w:tcPr>
          <w:p w:rsidR="00B853C0" w:rsidRPr="00633533" w:rsidRDefault="00B853C0" w:rsidP="00B853C0">
            <w:pPr>
              <w:spacing w:after="0" w:line="240" w:lineRule="auto"/>
              <w:jc w:val="right"/>
              <w:rPr>
                <w:rFonts w:ascii="Calibri" w:hAnsi="Calibri"/>
                <w:b/>
                <w:bCs/>
                <w:color w:val="000000"/>
                <w:lang w:eastAsia="sk-SK"/>
              </w:rPr>
            </w:pPr>
            <w:r>
              <w:rPr>
                <w:rFonts w:ascii="Calibri" w:hAnsi="Calibri"/>
                <w:b/>
                <w:bCs/>
                <w:color w:val="000000"/>
                <w:lang w:eastAsia="sk-SK"/>
              </w:rPr>
              <w:t>14 256 614</w:t>
            </w:r>
          </w:p>
        </w:tc>
      </w:tr>
    </w:tbl>
    <w:p w:rsidR="009710AB" w:rsidRPr="00D643C6" w:rsidRDefault="009710AB" w:rsidP="00424A7B"/>
    <w:p w:rsidR="00FC3B85" w:rsidRPr="00FC3B85" w:rsidRDefault="00FC3B85" w:rsidP="00FC3B85">
      <w:pPr>
        <w:spacing w:after="120" w:line="240" w:lineRule="auto"/>
        <w:rPr>
          <w:rFonts w:ascii="Arial Narrow" w:hAnsi="Arial Narrow" w:cs="Arial Narrow"/>
          <w:b/>
          <w:lang w:eastAsia="sk-SK"/>
        </w:rPr>
      </w:pPr>
      <w:r w:rsidRPr="00FC3B85">
        <w:rPr>
          <w:rFonts w:ascii="Arial Narrow" w:hAnsi="Arial Narrow" w:cs="Arial Narrow"/>
          <w:b/>
          <w:lang w:eastAsia="sk-SK"/>
        </w:rPr>
        <w:t>3. Ostatné výnosy z hospodárskej a finančnej činnosti</w:t>
      </w:r>
    </w:p>
    <w:p w:rsidR="00FC3B85" w:rsidRPr="00FC3B85" w:rsidRDefault="00FC3B85" w:rsidP="00FC3B85">
      <w:pPr>
        <w:spacing w:after="120" w:line="240" w:lineRule="auto"/>
        <w:rPr>
          <w:rFonts w:cs="Calibri"/>
          <w:b/>
          <w:sz w:val="18"/>
          <w:szCs w:val="18"/>
          <w:lang w:eastAsia="zh-CN"/>
        </w:rPr>
      </w:pPr>
      <w:r w:rsidRPr="00FC3B85">
        <w:rPr>
          <w:rFonts w:cs="Calibri"/>
          <w:lang w:eastAsia="sk-SK"/>
        </w:rPr>
        <w:t>Informácie o výnosoch z hospodárskej činnosti a finančnej činnosti sú uvedené nižšie:</w:t>
      </w:r>
    </w:p>
    <w:tbl>
      <w:tblPr>
        <w:tblW w:w="1036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74"/>
        <w:gridCol w:w="1842"/>
        <w:gridCol w:w="1945"/>
      </w:tblGrid>
      <w:tr w:rsidR="00EC2AD1" w:rsidRPr="00EC2AD1" w:rsidTr="00FC3B85">
        <w:trPr>
          <w:trHeight w:val="722"/>
        </w:trPr>
        <w:tc>
          <w:tcPr>
            <w:tcW w:w="6574" w:type="dxa"/>
            <w:shd w:val="clear" w:color="000000" w:fill="BFBFBF"/>
            <w:noWrap/>
            <w:vAlign w:val="center"/>
            <w:hideMark/>
          </w:tcPr>
          <w:p w:rsidR="00EC2AD1" w:rsidRPr="00EC2AD1" w:rsidRDefault="00EC2AD1" w:rsidP="00EC2AD1">
            <w:pPr>
              <w:spacing w:after="0" w:line="240" w:lineRule="auto"/>
              <w:jc w:val="center"/>
              <w:rPr>
                <w:rFonts w:ascii="Calibri" w:hAnsi="Calibri"/>
                <w:b/>
                <w:bCs/>
                <w:color w:val="000000"/>
                <w:lang w:eastAsia="sk-SK"/>
              </w:rPr>
            </w:pPr>
            <w:r w:rsidRPr="00EC2AD1">
              <w:rPr>
                <w:rFonts w:ascii="Calibri" w:hAnsi="Calibri" w:cs="Arial"/>
                <w:b/>
                <w:bCs/>
                <w:color w:val="000000"/>
                <w:lang w:eastAsia="sk-SK"/>
              </w:rPr>
              <w:t>Názov položky</w:t>
            </w:r>
          </w:p>
        </w:tc>
        <w:tc>
          <w:tcPr>
            <w:tcW w:w="1842" w:type="dxa"/>
            <w:shd w:val="clear" w:color="000000" w:fill="BFBFBF"/>
            <w:vAlign w:val="center"/>
            <w:hideMark/>
          </w:tcPr>
          <w:p w:rsidR="00EC2AD1" w:rsidRPr="00EC2AD1" w:rsidRDefault="00EC2AD1" w:rsidP="00EC2AD1">
            <w:pPr>
              <w:spacing w:after="0" w:line="240" w:lineRule="auto"/>
              <w:jc w:val="center"/>
              <w:rPr>
                <w:rFonts w:ascii="Calibri" w:hAnsi="Calibri"/>
                <w:b/>
                <w:bCs/>
                <w:color w:val="000000"/>
                <w:lang w:eastAsia="sk-SK"/>
              </w:rPr>
            </w:pPr>
            <w:r w:rsidRPr="00EC2AD1">
              <w:rPr>
                <w:rFonts w:ascii="Calibri" w:hAnsi="Calibri" w:cs="Arial"/>
                <w:b/>
                <w:bCs/>
                <w:color w:val="000000"/>
                <w:lang w:eastAsia="sk-SK"/>
              </w:rPr>
              <w:t>Bežné účtovné obdobie</w:t>
            </w:r>
          </w:p>
        </w:tc>
        <w:tc>
          <w:tcPr>
            <w:tcW w:w="1945" w:type="dxa"/>
            <w:shd w:val="clear" w:color="000000" w:fill="BFBFBF"/>
            <w:vAlign w:val="center"/>
            <w:hideMark/>
          </w:tcPr>
          <w:p w:rsidR="00EC2AD1" w:rsidRPr="00EC2AD1" w:rsidRDefault="00EC2AD1" w:rsidP="00EC2AD1">
            <w:pPr>
              <w:spacing w:after="0" w:line="240" w:lineRule="auto"/>
              <w:jc w:val="center"/>
              <w:rPr>
                <w:rFonts w:ascii="Calibri" w:hAnsi="Calibri"/>
                <w:b/>
                <w:bCs/>
                <w:color w:val="000000"/>
                <w:lang w:eastAsia="sk-SK"/>
              </w:rPr>
            </w:pPr>
            <w:r w:rsidRPr="00EC2AD1">
              <w:rPr>
                <w:rFonts w:ascii="Calibri" w:hAnsi="Calibri" w:cs="Arial"/>
                <w:b/>
                <w:bCs/>
                <w:color w:val="000000"/>
                <w:lang w:eastAsia="sk-SK"/>
              </w:rPr>
              <w:t>Bezprostredne predchádzajúce účtovné obdobie</w:t>
            </w:r>
          </w:p>
        </w:tc>
      </w:tr>
      <w:tr w:rsidR="0029276B" w:rsidRPr="00EC2AD1" w:rsidTr="00FC3B85">
        <w:trPr>
          <w:trHeight w:val="481"/>
        </w:trPr>
        <w:tc>
          <w:tcPr>
            <w:tcW w:w="6574" w:type="dxa"/>
            <w:noWrap/>
            <w:vAlign w:val="center"/>
            <w:hideMark/>
          </w:tcPr>
          <w:p w:rsidR="0029276B" w:rsidRPr="00EC2AD1" w:rsidRDefault="0029276B" w:rsidP="0029276B">
            <w:pPr>
              <w:spacing w:after="0" w:line="240" w:lineRule="auto"/>
              <w:rPr>
                <w:rFonts w:ascii="Calibri" w:hAnsi="Calibri"/>
                <w:b/>
                <w:bCs/>
                <w:color w:val="000000"/>
                <w:lang w:eastAsia="sk-SK"/>
              </w:rPr>
            </w:pPr>
            <w:r w:rsidRPr="00EC2AD1">
              <w:rPr>
                <w:rFonts w:ascii="Calibri" w:hAnsi="Calibri" w:cs="Arial"/>
                <w:b/>
                <w:bCs/>
                <w:color w:val="000000"/>
                <w:lang w:eastAsia="sk-SK"/>
              </w:rPr>
              <w:t>Ostatné významné položky výnosov z hospodárskej činnosti, z toho:</w:t>
            </w:r>
          </w:p>
        </w:tc>
        <w:tc>
          <w:tcPr>
            <w:tcW w:w="1842" w:type="dxa"/>
            <w:noWrap/>
            <w:vAlign w:val="center"/>
          </w:tcPr>
          <w:p w:rsidR="0029276B" w:rsidRPr="00EC2AD1" w:rsidRDefault="00504533" w:rsidP="0029276B">
            <w:pPr>
              <w:spacing w:after="0" w:line="240" w:lineRule="auto"/>
              <w:jc w:val="right"/>
              <w:rPr>
                <w:rFonts w:ascii="Calibri" w:hAnsi="Calibri"/>
                <w:b/>
                <w:bCs/>
                <w:color w:val="000000"/>
                <w:lang w:eastAsia="sk-SK"/>
              </w:rPr>
            </w:pPr>
            <w:r>
              <w:rPr>
                <w:rFonts w:ascii="Calibri" w:hAnsi="Calibri"/>
                <w:b/>
                <w:bCs/>
                <w:color w:val="000000"/>
                <w:lang w:eastAsia="sk-SK"/>
              </w:rPr>
              <w:t>335 18</w:t>
            </w:r>
            <w:r w:rsidR="00741C1C">
              <w:rPr>
                <w:rFonts w:ascii="Calibri" w:hAnsi="Calibri"/>
                <w:b/>
                <w:bCs/>
                <w:color w:val="000000"/>
                <w:lang w:eastAsia="sk-SK"/>
              </w:rPr>
              <w:t>6</w:t>
            </w:r>
          </w:p>
        </w:tc>
        <w:tc>
          <w:tcPr>
            <w:tcW w:w="1945" w:type="dxa"/>
            <w:noWrap/>
            <w:vAlign w:val="center"/>
            <w:hideMark/>
          </w:tcPr>
          <w:p w:rsidR="0029276B" w:rsidRPr="00EC2AD1" w:rsidRDefault="0029276B" w:rsidP="0029276B">
            <w:pPr>
              <w:spacing w:after="0" w:line="240" w:lineRule="auto"/>
              <w:jc w:val="right"/>
              <w:rPr>
                <w:rFonts w:ascii="Calibri" w:hAnsi="Calibri"/>
                <w:b/>
                <w:bCs/>
                <w:color w:val="000000"/>
                <w:lang w:eastAsia="sk-SK"/>
              </w:rPr>
            </w:pPr>
            <w:r>
              <w:rPr>
                <w:rFonts w:ascii="Calibri" w:hAnsi="Calibri"/>
                <w:b/>
                <w:bCs/>
                <w:color w:val="000000"/>
                <w:lang w:eastAsia="sk-SK"/>
              </w:rPr>
              <w:t>638 054</w:t>
            </w:r>
          </w:p>
        </w:tc>
      </w:tr>
      <w:tr w:rsidR="0029276B" w:rsidRPr="00EC2AD1" w:rsidTr="00FC3B85">
        <w:trPr>
          <w:trHeight w:val="301"/>
        </w:trPr>
        <w:tc>
          <w:tcPr>
            <w:tcW w:w="6574" w:type="dxa"/>
            <w:noWrap/>
            <w:vAlign w:val="center"/>
            <w:hideMark/>
          </w:tcPr>
          <w:p w:rsidR="0029276B" w:rsidRPr="00EC2AD1" w:rsidRDefault="0029276B" w:rsidP="0029276B">
            <w:pPr>
              <w:spacing w:after="0" w:line="240" w:lineRule="auto"/>
              <w:rPr>
                <w:rFonts w:ascii="Calibri" w:hAnsi="Calibri"/>
                <w:color w:val="000000"/>
                <w:lang w:eastAsia="sk-SK"/>
              </w:rPr>
            </w:pPr>
            <w:r w:rsidRPr="00EC2AD1">
              <w:rPr>
                <w:rFonts w:ascii="Calibri" w:hAnsi="Calibri" w:cs="Arial"/>
                <w:color w:val="000000"/>
                <w:lang w:eastAsia="sk-SK"/>
              </w:rPr>
              <w:t>Prebytky na majetku zistené pri inventarizácii</w:t>
            </w:r>
          </w:p>
        </w:tc>
        <w:tc>
          <w:tcPr>
            <w:tcW w:w="1842" w:type="dxa"/>
            <w:noWrap/>
            <w:vAlign w:val="center"/>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15 049</w:t>
            </w:r>
          </w:p>
        </w:tc>
        <w:tc>
          <w:tcPr>
            <w:tcW w:w="1945" w:type="dxa"/>
            <w:noWrap/>
            <w:vAlign w:val="center"/>
            <w:hideMark/>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14 557</w:t>
            </w:r>
          </w:p>
        </w:tc>
      </w:tr>
      <w:tr w:rsidR="0029276B" w:rsidRPr="00EC2AD1" w:rsidTr="00FC3B85">
        <w:trPr>
          <w:trHeight w:val="481"/>
        </w:trPr>
        <w:tc>
          <w:tcPr>
            <w:tcW w:w="6574" w:type="dxa"/>
            <w:noWrap/>
            <w:vAlign w:val="center"/>
            <w:hideMark/>
          </w:tcPr>
          <w:p w:rsidR="0029276B" w:rsidRPr="00EC2AD1" w:rsidRDefault="0029276B" w:rsidP="0029276B">
            <w:pPr>
              <w:spacing w:after="0" w:line="240" w:lineRule="auto"/>
              <w:rPr>
                <w:rFonts w:ascii="Calibri" w:hAnsi="Calibri"/>
                <w:color w:val="000000"/>
                <w:lang w:eastAsia="sk-SK"/>
              </w:rPr>
            </w:pPr>
            <w:r w:rsidRPr="00EC2AD1">
              <w:rPr>
                <w:rFonts w:ascii="Calibri" w:hAnsi="Calibri" w:cs="Arial"/>
                <w:color w:val="000000"/>
                <w:lang w:eastAsia="sk-SK"/>
              </w:rPr>
              <w:t>Výnosy z predaja dlhodobého hmotného a nehmotného majetku</w:t>
            </w:r>
          </w:p>
        </w:tc>
        <w:tc>
          <w:tcPr>
            <w:tcW w:w="1842" w:type="dxa"/>
            <w:noWrap/>
            <w:vAlign w:val="center"/>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0</w:t>
            </w:r>
          </w:p>
        </w:tc>
        <w:tc>
          <w:tcPr>
            <w:tcW w:w="1945" w:type="dxa"/>
            <w:noWrap/>
            <w:vAlign w:val="center"/>
            <w:hideMark/>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13 042</w:t>
            </w:r>
          </w:p>
        </w:tc>
      </w:tr>
      <w:tr w:rsidR="0029276B" w:rsidRPr="00EC2AD1" w:rsidTr="00FC3B85">
        <w:trPr>
          <w:trHeight w:val="301"/>
        </w:trPr>
        <w:tc>
          <w:tcPr>
            <w:tcW w:w="6574" w:type="dxa"/>
            <w:noWrap/>
            <w:vAlign w:val="center"/>
            <w:hideMark/>
          </w:tcPr>
          <w:p w:rsidR="0029276B" w:rsidRPr="004E515E" w:rsidRDefault="0029276B" w:rsidP="0029276B">
            <w:pPr>
              <w:spacing w:after="0" w:line="240" w:lineRule="auto"/>
              <w:rPr>
                <w:rFonts w:ascii="Calibri" w:hAnsi="Calibri"/>
                <w:color w:val="000000"/>
                <w:lang w:eastAsia="sk-SK"/>
              </w:rPr>
            </w:pPr>
            <w:r w:rsidRPr="004E515E">
              <w:rPr>
                <w:rFonts w:ascii="Calibri" w:hAnsi="Calibri" w:cs="Arial"/>
                <w:color w:val="000000"/>
                <w:lang w:eastAsia="sk-SK"/>
              </w:rPr>
              <w:t>Výnosy z nenávratnej finančnej výpomoci</w:t>
            </w:r>
          </w:p>
        </w:tc>
        <w:tc>
          <w:tcPr>
            <w:tcW w:w="1842" w:type="dxa"/>
            <w:noWrap/>
            <w:vAlign w:val="center"/>
          </w:tcPr>
          <w:p w:rsidR="0029276B" w:rsidRPr="00EC2AD1" w:rsidRDefault="0029276B" w:rsidP="0029276B">
            <w:pPr>
              <w:spacing w:after="0" w:line="240" w:lineRule="auto"/>
              <w:jc w:val="right"/>
              <w:rPr>
                <w:rFonts w:ascii="Calibri" w:hAnsi="Calibri"/>
                <w:color w:val="000000"/>
                <w:lang w:eastAsia="sk-SK"/>
              </w:rPr>
            </w:pPr>
          </w:p>
        </w:tc>
        <w:tc>
          <w:tcPr>
            <w:tcW w:w="1945" w:type="dxa"/>
            <w:noWrap/>
            <w:vAlign w:val="center"/>
            <w:hideMark/>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350 000</w:t>
            </w:r>
          </w:p>
        </w:tc>
      </w:tr>
      <w:tr w:rsidR="0029276B" w:rsidRPr="00EC2AD1" w:rsidTr="00021399">
        <w:trPr>
          <w:trHeight w:val="301"/>
        </w:trPr>
        <w:tc>
          <w:tcPr>
            <w:tcW w:w="6574" w:type="dxa"/>
            <w:noWrap/>
            <w:vAlign w:val="center"/>
            <w:hideMark/>
          </w:tcPr>
          <w:p w:rsidR="0029276B" w:rsidRPr="00CB4141" w:rsidRDefault="0029276B" w:rsidP="0029276B">
            <w:pPr>
              <w:spacing w:after="0" w:line="240" w:lineRule="auto"/>
              <w:rPr>
                <w:rFonts w:ascii="Calibri" w:hAnsi="Calibri"/>
                <w:color w:val="000000"/>
                <w:highlight w:val="yellow"/>
                <w:lang w:eastAsia="sk-SK"/>
              </w:rPr>
            </w:pPr>
            <w:r w:rsidRPr="004E515E">
              <w:rPr>
                <w:rFonts w:ascii="Calibri" w:hAnsi="Calibri" w:cs="Arial"/>
                <w:color w:val="000000"/>
                <w:lang w:eastAsia="sk-SK"/>
              </w:rPr>
              <w:t xml:space="preserve">Výnosy z poistných udalostí </w:t>
            </w:r>
          </w:p>
        </w:tc>
        <w:tc>
          <w:tcPr>
            <w:tcW w:w="1842" w:type="dxa"/>
            <w:noWrap/>
            <w:vAlign w:val="center"/>
          </w:tcPr>
          <w:p w:rsidR="0029276B" w:rsidRPr="00021399" w:rsidRDefault="004E515E" w:rsidP="0029276B">
            <w:pPr>
              <w:spacing w:after="0" w:line="240" w:lineRule="auto"/>
              <w:jc w:val="right"/>
              <w:rPr>
                <w:rFonts w:ascii="Calibri" w:hAnsi="Calibri"/>
                <w:color w:val="000000"/>
                <w:lang w:eastAsia="sk-SK"/>
              </w:rPr>
            </w:pPr>
            <w:r>
              <w:rPr>
                <w:rFonts w:ascii="Calibri" w:hAnsi="Calibri"/>
                <w:color w:val="000000"/>
                <w:lang w:eastAsia="sk-SK"/>
              </w:rPr>
              <w:t>26</w:t>
            </w:r>
          </w:p>
        </w:tc>
        <w:tc>
          <w:tcPr>
            <w:tcW w:w="1945" w:type="dxa"/>
            <w:noWrap/>
            <w:vAlign w:val="center"/>
            <w:hideMark/>
          </w:tcPr>
          <w:p w:rsidR="0029276B" w:rsidRPr="00021399" w:rsidRDefault="0029276B" w:rsidP="0029276B">
            <w:pPr>
              <w:spacing w:after="0" w:line="240" w:lineRule="auto"/>
              <w:jc w:val="right"/>
              <w:rPr>
                <w:rFonts w:ascii="Calibri" w:hAnsi="Calibri"/>
                <w:color w:val="000000"/>
                <w:lang w:eastAsia="sk-SK"/>
              </w:rPr>
            </w:pPr>
            <w:r w:rsidRPr="00021399">
              <w:rPr>
                <w:rFonts w:ascii="Calibri" w:hAnsi="Calibri"/>
                <w:color w:val="000000"/>
                <w:lang w:eastAsia="sk-SK"/>
              </w:rPr>
              <w:t xml:space="preserve">16 </w:t>
            </w:r>
            <w:r>
              <w:rPr>
                <w:rFonts w:ascii="Calibri" w:hAnsi="Calibri"/>
                <w:color w:val="000000"/>
                <w:lang w:eastAsia="sk-SK"/>
              </w:rPr>
              <w:t>998</w:t>
            </w:r>
          </w:p>
        </w:tc>
      </w:tr>
      <w:tr w:rsidR="0029276B" w:rsidRPr="00EC2AD1" w:rsidTr="00021399">
        <w:trPr>
          <w:trHeight w:val="301"/>
        </w:trPr>
        <w:tc>
          <w:tcPr>
            <w:tcW w:w="6574" w:type="dxa"/>
            <w:noWrap/>
            <w:vAlign w:val="center"/>
            <w:hideMark/>
          </w:tcPr>
          <w:p w:rsidR="0029276B" w:rsidRPr="00EC2AD1" w:rsidRDefault="0029276B" w:rsidP="0029276B">
            <w:pPr>
              <w:spacing w:after="0" w:line="240" w:lineRule="auto"/>
              <w:rPr>
                <w:rFonts w:ascii="Calibri" w:hAnsi="Calibri"/>
                <w:color w:val="000000"/>
                <w:lang w:eastAsia="sk-SK"/>
              </w:rPr>
            </w:pPr>
            <w:r w:rsidRPr="00EC2AD1">
              <w:rPr>
                <w:rFonts w:ascii="Calibri" w:hAnsi="Calibri" w:cs="Arial"/>
                <w:color w:val="000000"/>
                <w:lang w:eastAsia="sk-SK"/>
              </w:rPr>
              <w:t>Zmluvné pokuty a penále</w:t>
            </w:r>
          </w:p>
        </w:tc>
        <w:tc>
          <w:tcPr>
            <w:tcW w:w="1842" w:type="dxa"/>
            <w:noWrap/>
            <w:vAlign w:val="center"/>
          </w:tcPr>
          <w:p w:rsidR="0029276B" w:rsidRPr="00021399" w:rsidRDefault="0029276B" w:rsidP="0029276B">
            <w:pPr>
              <w:spacing w:after="0" w:line="240" w:lineRule="auto"/>
              <w:jc w:val="right"/>
              <w:rPr>
                <w:rFonts w:ascii="Calibri" w:hAnsi="Calibri"/>
                <w:color w:val="000000"/>
                <w:lang w:eastAsia="sk-SK"/>
              </w:rPr>
            </w:pPr>
            <w:r>
              <w:rPr>
                <w:rFonts w:ascii="Calibri" w:hAnsi="Calibri"/>
                <w:color w:val="000000"/>
                <w:lang w:eastAsia="sk-SK"/>
              </w:rPr>
              <w:t>8 536</w:t>
            </w:r>
          </w:p>
        </w:tc>
        <w:tc>
          <w:tcPr>
            <w:tcW w:w="1945" w:type="dxa"/>
            <w:noWrap/>
            <w:vAlign w:val="center"/>
            <w:hideMark/>
          </w:tcPr>
          <w:p w:rsidR="0029276B" w:rsidRPr="00021399" w:rsidRDefault="0029276B" w:rsidP="0029276B">
            <w:pPr>
              <w:spacing w:after="0" w:line="240" w:lineRule="auto"/>
              <w:jc w:val="right"/>
              <w:rPr>
                <w:rFonts w:ascii="Calibri" w:hAnsi="Calibri"/>
                <w:color w:val="000000"/>
                <w:lang w:eastAsia="sk-SK"/>
              </w:rPr>
            </w:pPr>
            <w:r w:rsidRPr="00021399">
              <w:rPr>
                <w:rFonts w:ascii="Calibri" w:hAnsi="Calibri"/>
                <w:color w:val="000000"/>
                <w:lang w:eastAsia="sk-SK"/>
              </w:rPr>
              <w:t>51 994</w:t>
            </w:r>
          </w:p>
        </w:tc>
      </w:tr>
      <w:tr w:rsidR="0029276B" w:rsidRPr="00EC2AD1" w:rsidTr="00021399">
        <w:trPr>
          <w:trHeight w:val="301"/>
        </w:trPr>
        <w:tc>
          <w:tcPr>
            <w:tcW w:w="6574" w:type="dxa"/>
            <w:noWrap/>
            <w:vAlign w:val="center"/>
          </w:tcPr>
          <w:p w:rsidR="0029276B" w:rsidRDefault="0029276B" w:rsidP="0029276B">
            <w:pPr>
              <w:spacing w:after="0" w:line="240" w:lineRule="auto"/>
              <w:rPr>
                <w:rFonts w:ascii="Calibri" w:hAnsi="Calibri" w:cs="Arial"/>
                <w:color w:val="000000"/>
                <w:lang w:eastAsia="sk-SK"/>
              </w:rPr>
            </w:pPr>
            <w:r w:rsidRPr="004E515E">
              <w:rPr>
                <w:rFonts w:ascii="Calibri" w:hAnsi="Calibri" w:cs="Arial"/>
                <w:color w:val="000000"/>
                <w:lang w:eastAsia="sk-SK"/>
              </w:rPr>
              <w:t>Výnosy z podpory predaja</w:t>
            </w:r>
            <w:r w:rsidR="00741C1C">
              <w:rPr>
                <w:rFonts w:ascii="Calibri" w:hAnsi="Calibri" w:cs="Arial"/>
                <w:color w:val="000000"/>
                <w:lang w:eastAsia="sk-SK"/>
              </w:rPr>
              <w:t xml:space="preserve"> </w:t>
            </w:r>
          </w:p>
        </w:tc>
        <w:tc>
          <w:tcPr>
            <w:tcW w:w="1842" w:type="dxa"/>
            <w:noWrap/>
            <w:vAlign w:val="center"/>
          </w:tcPr>
          <w:p w:rsidR="0029276B" w:rsidRPr="00DE6C06" w:rsidRDefault="004E515E" w:rsidP="0029276B">
            <w:pPr>
              <w:spacing w:after="0" w:line="240" w:lineRule="auto"/>
              <w:jc w:val="right"/>
              <w:rPr>
                <w:rFonts w:ascii="Calibri" w:hAnsi="Calibri"/>
                <w:color w:val="FF0000"/>
                <w:highlight w:val="yellow"/>
                <w:lang w:eastAsia="sk-SK"/>
              </w:rPr>
            </w:pPr>
            <w:r w:rsidRPr="00FE4632">
              <w:rPr>
                <w:rFonts w:ascii="Calibri" w:hAnsi="Calibri"/>
                <w:color w:val="000000" w:themeColor="text1"/>
                <w:lang w:eastAsia="sk-SK"/>
              </w:rPr>
              <w:t>291 786</w:t>
            </w:r>
          </w:p>
        </w:tc>
        <w:tc>
          <w:tcPr>
            <w:tcW w:w="1945" w:type="dxa"/>
            <w:noWrap/>
            <w:vAlign w:val="center"/>
          </w:tcPr>
          <w:p w:rsidR="0029276B" w:rsidRPr="00021399" w:rsidRDefault="0029276B" w:rsidP="0029276B">
            <w:pPr>
              <w:spacing w:after="0" w:line="240" w:lineRule="auto"/>
              <w:jc w:val="right"/>
              <w:rPr>
                <w:rFonts w:ascii="Calibri" w:hAnsi="Calibri"/>
                <w:color w:val="000000"/>
                <w:lang w:eastAsia="sk-SK"/>
              </w:rPr>
            </w:pPr>
            <w:r w:rsidRPr="00021399">
              <w:rPr>
                <w:rFonts w:ascii="Calibri" w:hAnsi="Calibri"/>
                <w:color w:val="000000"/>
                <w:lang w:eastAsia="sk-SK"/>
              </w:rPr>
              <w:t>182 470</w:t>
            </w:r>
          </w:p>
        </w:tc>
      </w:tr>
      <w:tr w:rsidR="0029276B" w:rsidRPr="00EC2AD1" w:rsidTr="00FC3B85">
        <w:trPr>
          <w:trHeight w:val="316"/>
        </w:trPr>
        <w:tc>
          <w:tcPr>
            <w:tcW w:w="6574" w:type="dxa"/>
            <w:noWrap/>
            <w:vAlign w:val="center"/>
            <w:hideMark/>
          </w:tcPr>
          <w:p w:rsidR="0029276B" w:rsidRPr="00EC2AD1" w:rsidRDefault="0029276B" w:rsidP="0029276B">
            <w:pPr>
              <w:spacing w:after="0" w:line="240" w:lineRule="auto"/>
              <w:rPr>
                <w:rFonts w:ascii="Calibri" w:hAnsi="Calibri"/>
                <w:color w:val="000000"/>
                <w:lang w:eastAsia="sk-SK"/>
              </w:rPr>
            </w:pPr>
            <w:r w:rsidRPr="00EC2AD1">
              <w:rPr>
                <w:rFonts w:ascii="Calibri" w:hAnsi="Calibri" w:cs="Arial"/>
                <w:color w:val="000000"/>
                <w:lang w:eastAsia="sk-SK"/>
              </w:rPr>
              <w:t>Ostatné</w:t>
            </w:r>
            <w:r w:rsidR="00741C1C">
              <w:rPr>
                <w:rFonts w:ascii="Calibri" w:hAnsi="Calibri" w:cs="Arial"/>
                <w:color w:val="000000"/>
                <w:lang w:eastAsia="sk-SK"/>
              </w:rPr>
              <w:t xml:space="preserve"> </w:t>
            </w:r>
          </w:p>
        </w:tc>
        <w:tc>
          <w:tcPr>
            <w:tcW w:w="1842" w:type="dxa"/>
            <w:noWrap/>
            <w:vAlign w:val="center"/>
          </w:tcPr>
          <w:p w:rsidR="0029276B" w:rsidRPr="002B307B" w:rsidRDefault="004E515E" w:rsidP="0029276B">
            <w:pPr>
              <w:spacing w:after="0" w:line="240" w:lineRule="auto"/>
              <w:jc w:val="right"/>
              <w:rPr>
                <w:rFonts w:ascii="Calibri" w:hAnsi="Calibri"/>
                <w:color w:val="FF0000"/>
                <w:highlight w:val="yellow"/>
                <w:lang w:eastAsia="sk-SK"/>
              </w:rPr>
            </w:pPr>
            <w:r w:rsidRPr="00FE4632">
              <w:rPr>
                <w:rFonts w:ascii="Calibri" w:hAnsi="Calibri"/>
                <w:color w:val="000000" w:themeColor="text1"/>
                <w:lang w:eastAsia="sk-SK"/>
              </w:rPr>
              <w:t>19 78</w:t>
            </w:r>
            <w:r w:rsidR="002B307B" w:rsidRPr="00FE4632">
              <w:rPr>
                <w:rFonts w:ascii="Calibri" w:hAnsi="Calibri"/>
                <w:color w:val="000000" w:themeColor="text1"/>
                <w:lang w:eastAsia="sk-SK"/>
              </w:rPr>
              <w:t>9</w:t>
            </w:r>
          </w:p>
        </w:tc>
        <w:tc>
          <w:tcPr>
            <w:tcW w:w="1945" w:type="dxa"/>
            <w:noWrap/>
            <w:vAlign w:val="center"/>
            <w:hideMark/>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8 993</w:t>
            </w:r>
          </w:p>
        </w:tc>
      </w:tr>
      <w:tr w:rsidR="0029276B" w:rsidRPr="00EC2AD1" w:rsidTr="00FC3B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6574" w:type="dxa"/>
            <w:tcBorders>
              <w:top w:val="single" w:sz="8" w:space="0" w:color="auto"/>
              <w:left w:val="single" w:sz="8" w:space="0" w:color="auto"/>
              <w:bottom w:val="single" w:sz="4" w:space="0" w:color="auto"/>
              <w:right w:val="single" w:sz="4" w:space="0" w:color="auto"/>
            </w:tcBorders>
            <w:noWrap/>
            <w:vAlign w:val="center"/>
            <w:hideMark/>
          </w:tcPr>
          <w:p w:rsidR="0029276B" w:rsidRPr="00EC2AD1" w:rsidRDefault="0029276B" w:rsidP="0029276B">
            <w:pPr>
              <w:spacing w:after="0" w:line="240" w:lineRule="auto"/>
              <w:rPr>
                <w:rFonts w:ascii="Calibri" w:hAnsi="Calibri"/>
                <w:b/>
                <w:bCs/>
                <w:color w:val="000000"/>
                <w:lang w:eastAsia="sk-SK"/>
              </w:rPr>
            </w:pPr>
            <w:r w:rsidRPr="00EC2AD1">
              <w:rPr>
                <w:rFonts w:ascii="Calibri" w:hAnsi="Calibri" w:cs="Arial"/>
                <w:b/>
                <w:bCs/>
                <w:color w:val="000000"/>
                <w:lang w:eastAsia="sk-SK"/>
              </w:rPr>
              <w:t>Finančné výnosy, z toho:</w:t>
            </w:r>
          </w:p>
        </w:tc>
        <w:tc>
          <w:tcPr>
            <w:tcW w:w="1842" w:type="dxa"/>
            <w:tcBorders>
              <w:top w:val="single" w:sz="8" w:space="0" w:color="auto"/>
              <w:left w:val="nil"/>
              <w:bottom w:val="single" w:sz="4" w:space="0" w:color="auto"/>
              <w:right w:val="single" w:sz="4" w:space="0" w:color="auto"/>
            </w:tcBorders>
            <w:noWrap/>
            <w:vAlign w:val="center"/>
          </w:tcPr>
          <w:p w:rsidR="0029276B" w:rsidRPr="00EC2AD1" w:rsidRDefault="00420A57" w:rsidP="0029276B">
            <w:pPr>
              <w:spacing w:after="0" w:line="240" w:lineRule="auto"/>
              <w:jc w:val="right"/>
              <w:rPr>
                <w:rFonts w:ascii="Calibri" w:hAnsi="Calibri"/>
                <w:b/>
                <w:bCs/>
                <w:color w:val="000000"/>
                <w:lang w:eastAsia="sk-SK"/>
              </w:rPr>
            </w:pPr>
            <w:r>
              <w:rPr>
                <w:rFonts w:ascii="Calibri" w:hAnsi="Calibri"/>
                <w:b/>
                <w:bCs/>
                <w:color w:val="000000"/>
                <w:lang w:eastAsia="sk-SK"/>
              </w:rPr>
              <w:t>963</w:t>
            </w:r>
          </w:p>
        </w:tc>
        <w:tc>
          <w:tcPr>
            <w:tcW w:w="1945" w:type="dxa"/>
            <w:tcBorders>
              <w:top w:val="single" w:sz="8" w:space="0" w:color="auto"/>
              <w:left w:val="nil"/>
              <w:bottom w:val="single" w:sz="4" w:space="0" w:color="auto"/>
              <w:right w:val="single" w:sz="4" w:space="0" w:color="auto"/>
            </w:tcBorders>
            <w:noWrap/>
            <w:vAlign w:val="center"/>
            <w:hideMark/>
          </w:tcPr>
          <w:p w:rsidR="0029276B" w:rsidRPr="00EC2AD1" w:rsidRDefault="0029276B" w:rsidP="0029276B">
            <w:pPr>
              <w:spacing w:after="0" w:line="240" w:lineRule="auto"/>
              <w:jc w:val="right"/>
              <w:rPr>
                <w:rFonts w:ascii="Calibri" w:hAnsi="Calibri"/>
                <w:b/>
                <w:bCs/>
                <w:color w:val="000000"/>
                <w:lang w:eastAsia="sk-SK"/>
              </w:rPr>
            </w:pPr>
            <w:r>
              <w:rPr>
                <w:rFonts w:ascii="Calibri" w:hAnsi="Calibri"/>
                <w:b/>
                <w:bCs/>
                <w:color w:val="000000"/>
                <w:lang w:eastAsia="sk-SK"/>
              </w:rPr>
              <w:t>3 865</w:t>
            </w:r>
          </w:p>
        </w:tc>
      </w:tr>
      <w:tr w:rsidR="0029276B" w:rsidRPr="00EC2AD1" w:rsidTr="00FC3B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6574" w:type="dxa"/>
            <w:tcBorders>
              <w:top w:val="nil"/>
              <w:left w:val="single" w:sz="8" w:space="0" w:color="auto"/>
              <w:bottom w:val="single" w:sz="4" w:space="0" w:color="auto"/>
              <w:right w:val="single" w:sz="4" w:space="0" w:color="auto"/>
            </w:tcBorders>
            <w:noWrap/>
            <w:vAlign w:val="center"/>
            <w:hideMark/>
          </w:tcPr>
          <w:p w:rsidR="0029276B" w:rsidRPr="00EC2AD1" w:rsidRDefault="0029276B" w:rsidP="0029276B">
            <w:pPr>
              <w:spacing w:after="0" w:line="240" w:lineRule="auto"/>
              <w:rPr>
                <w:rFonts w:ascii="Calibri" w:hAnsi="Calibri"/>
                <w:i/>
                <w:iCs/>
                <w:color w:val="000000"/>
                <w:lang w:eastAsia="sk-SK"/>
              </w:rPr>
            </w:pPr>
            <w:r w:rsidRPr="00EC2AD1">
              <w:rPr>
                <w:rFonts w:ascii="Calibri" w:hAnsi="Calibri" w:cs="Arial"/>
                <w:i/>
                <w:iCs/>
                <w:color w:val="000000"/>
                <w:lang w:eastAsia="sk-SK"/>
              </w:rPr>
              <w:t>Kurzové zisky, z toho:</w:t>
            </w:r>
          </w:p>
        </w:tc>
        <w:tc>
          <w:tcPr>
            <w:tcW w:w="1842" w:type="dxa"/>
            <w:tcBorders>
              <w:top w:val="nil"/>
              <w:left w:val="nil"/>
              <w:bottom w:val="single" w:sz="4" w:space="0" w:color="auto"/>
              <w:right w:val="single" w:sz="4" w:space="0" w:color="auto"/>
            </w:tcBorders>
            <w:noWrap/>
            <w:vAlign w:val="center"/>
          </w:tcPr>
          <w:p w:rsidR="0029276B" w:rsidRPr="00EC2AD1" w:rsidRDefault="00420A57" w:rsidP="0029276B">
            <w:pPr>
              <w:spacing w:after="0" w:line="240" w:lineRule="auto"/>
              <w:jc w:val="right"/>
              <w:rPr>
                <w:rFonts w:ascii="Calibri" w:hAnsi="Calibri"/>
                <w:color w:val="000000"/>
                <w:lang w:eastAsia="sk-SK"/>
              </w:rPr>
            </w:pPr>
            <w:r>
              <w:rPr>
                <w:rFonts w:ascii="Calibri" w:hAnsi="Calibri"/>
                <w:color w:val="000000"/>
                <w:lang w:eastAsia="sk-SK"/>
              </w:rPr>
              <w:t>601</w:t>
            </w:r>
          </w:p>
        </w:tc>
        <w:tc>
          <w:tcPr>
            <w:tcW w:w="1945" w:type="dxa"/>
            <w:tcBorders>
              <w:top w:val="nil"/>
              <w:left w:val="nil"/>
              <w:bottom w:val="single" w:sz="4" w:space="0" w:color="auto"/>
              <w:right w:val="single" w:sz="4" w:space="0" w:color="auto"/>
            </w:tcBorders>
            <w:noWrap/>
            <w:vAlign w:val="center"/>
            <w:hideMark/>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3 862</w:t>
            </w:r>
          </w:p>
        </w:tc>
      </w:tr>
      <w:tr w:rsidR="0029276B" w:rsidRPr="00EC2AD1" w:rsidTr="00FC3B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3"/>
        </w:trPr>
        <w:tc>
          <w:tcPr>
            <w:tcW w:w="6574" w:type="dxa"/>
            <w:tcBorders>
              <w:top w:val="nil"/>
              <w:left w:val="single" w:sz="8" w:space="0" w:color="auto"/>
              <w:bottom w:val="single" w:sz="4" w:space="0" w:color="auto"/>
              <w:right w:val="single" w:sz="4" w:space="0" w:color="auto"/>
            </w:tcBorders>
            <w:noWrap/>
            <w:vAlign w:val="center"/>
            <w:hideMark/>
          </w:tcPr>
          <w:p w:rsidR="0029276B" w:rsidRPr="00EC2AD1" w:rsidRDefault="0029276B" w:rsidP="0029276B">
            <w:pPr>
              <w:spacing w:after="0" w:line="240" w:lineRule="auto"/>
              <w:rPr>
                <w:rFonts w:ascii="Calibri" w:hAnsi="Calibri"/>
                <w:color w:val="000000"/>
                <w:lang w:eastAsia="sk-SK"/>
              </w:rPr>
            </w:pPr>
            <w:r w:rsidRPr="00EC2AD1">
              <w:rPr>
                <w:rFonts w:ascii="Calibri" w:hAnsi="Calibri" w:cs="Arial"/>
                <w:color w:val="000000"/>
                <w:lang w:eastAsia="sk-SK"/>
              </w:rPr>
              <w:t>kurzové zisky ku dňu, ku ktorému sa zostavuje účtovná závierka</w:t>
            </w:r>
          </w:p>
        </w:tc>
        <w:tc>
          <w:tcPr>
            <w:tcW w:w="1842" w:type="dxa"/>
            <w:tcBorders>
              <w:top w:val="nil"/>
              <w:left w:val="nil"/>
              <w:bottom w:val="single" w:sz="4" w:space="0" w:color="auto"/>
              <w:right w:val="single" w:sz="4" w:space="0" w:color="auto"/>
            </w:tcBorders>
            <w:noWrap/>
            <w:vAlign w:val="center"/>
          </w:tcPr>
          <w:p w:rsidR="0029276B" w:rsidRPr="00EC2AD1" w:rsidRDefault="00420A57" w:rsidP="0029276B">
            <w:pPr>
              <w:spacing w:after="0" w:line="240" w:lineRule="auto"/>
              <w:jc w:val="right"/>
              <w:rPr>
                <w:rFonts w:ascii="Calibri" w:hAnsi="Calibri"/>
                <w:color w:val="000000"/>
                <w:lang w:eastAsia="sk-SK"/>
              </w:rPr>
            </w:pPr>
            <w:r>
              <w:rPr>
                <w:rFonts w:ascii="Calibri" w:hAnsi="Calibri"/>
                <w:color w:val="000000"/>
                <w:lang w:eastAsia="sk-SK"/>
              </w:rPr>
              <w:t>3</w:t>
            </w:r>
          </w:p>
        </w:tc>
        <w:tc>
          <w:tcPr>
            <w:tcW w:w="1945" w:type="dxa"/>
            <w:tcBorders>
              <w:top w:val="nil"/>
              <w:left w:val="nil"/>
              <w:bottom w:val="single" w:sz="4" w:space="0" w:color="auto"/>
              <w:right w:val="single" w:sz="4" w:space="0" w:color="auto"/>
            </w:tcBorders>
            <w:noWrap/>
            <w:vAlign w:val="center"/>
            <w:hideMark/>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3 346</w:t>
            </w:r>
          </w:p>
        </w:tc>
      </w:tr>
      <w:tr w:rsidR="0029276B" w:rsidRPr="00EC2AD1" w:rsidTr="00FC3B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3"/>
        </w:trPr>
        <w:tc>
          <w:tcPr>
            <w:tcW w:w="6574" w:type="dxa"/>
            <w:tcBorders>
              <w:top w:val="nil"/>
              <w:left w:val="single" w:sz="8" w:space="0" w:color="auto"/>
              <w:bottom w:val="single" w:sz="4" w:space="0" w:color="auto"/>
              <w:right w:val="single" w:sz="4" w:space="0" w:color="auto"/>
            </w:tcBorders>
            <w:noWrap/>
            <w:vAlign w:val="center"/>
            <w:hideMark/>
          </w:tcPr>
          <w:p w:rsidR="0029276B" w:rsidRPr="00EC2AD1" w:rsidRDefault="0029276B" w:rsidP="0029276B">
            <w:pPr>
              <w:spacing w:after="0" w:line="240" w:lineRule="auto"/>
              <w:rPr>
                <w:rFonts w:ascii="Calibri" w:hAnsi="Calibri"/>
                <w:i/>
                <w:iCs/>
                <w:color w:val="000000"/>
                <w:lang w:eastAsia="sk-SK"/>
              </w:rPr>
            </w:pPr>
            <w:r w:rsidRPr="00EC2AD1">
              <w:rPr>
                <w:rFonts w:ascii="Calibri" w:hAnsi="Calibri" w:cs="Arial"/>
                <w:i/>
                <w:iCs/>
                <w:color w:val="000000"/>
                <w:lang w:eastAsia="sk-SK"/>
              </w:rPr>
              <w:t>Ostatné významné položky finančných výnosov, z toho:</w:t>
            </w:r>
          </w:p>
        </w:tc>
        <w:tc>
          <w:tcPr>
            <w:tcW w:w="1842" w:type="dxa"/>
            <w:tcBorders>
              <w:top w:val="nil"/>
              <w:left w:val="nil"/>
              <w:bottom w:val="single" w:sz="4" w:space="0" w:color="auto"/>
              <w:right w:val="single" w:sz="4" w:space="0" w:color="auto"/>
            </w:tcBorders>
            <w:noWrap/>
            <w:vAlign w:val="center"/>
          </w:tcPr>
          <w:p w:rsidR="0029276B" w:rsidRPr="0029276B" w:rsidRDefault="0029276B" w:rsidP="0029276B">
            <w:pPr>
              <w:spacing w:after="0" w:line="240" w:lineRule="auto"/>
              <w:jc w:val="right"/>
              <w:rPr>
                <w:rFonts w:ascii="Calibri" w:hAnsi="Calibri"/>
                <w:iCs/>
                <w:color w:val="000000"/>
                <w:lang w:eastAsia="sk-SK"/>
              </w:rPr>
            </w:pPr>
            <w:r w:rsidRPr="0029276B">
              <w:rPr>
                <w:rFonts w:ascii="Calibri" w:hAnsi="Calibri"/>
                <w:iCs/>
                <w:color w:val="000000"/>
                <w:lang w:eastAsia="sk-SK"/>
              </w:rPr>
              <w:t>362</w:t>
            </w:r>
          </w:p>
        </w:tc>
        <w:tc>
          <w:tcPr>
            <w:tcW w:w="1945" w:type="dxa"/>
            <w:tcBorders>
              <w:top w:val="nil"/>
              <w:left w:val="nil"/>
              <w:bottom w:val="single" w:sz="4" w:space="0" w:color="auto"/>
              <w:right w:val="single" w:sz="4" w:space="0" w:color="auto"/>
            </w:tcBorders>
            <w:noWrap/>
            <w:vAlign w:val="center"/>
            <w:hideMark/>
          </w:tcPr>
          <w:p w:rsidR="0029276B" w:rsidRPr="0029276B" w:rsidRDefault="0029276B" w:rsidP="0029276B">
            <w:pPr>
              <w:spacing w:after="0" w:line="240" w:lineRule="auto"/>
              <w:jc w:val="right"/>
              <w:rPr>
                <w:rFonts w:ascii="Calibri" w:hAnsi="Calibri"/>
                <w:iCs/>
                <w:color w:val="000000"/>
                <w:lang w:eastAsia="sk-SK"/>
              </w:rPr>
            </w:pPr>
            <w:r w:rsidRPr="0029276B">
              <w:rPr>
                <w:rFonts w:ascii="Calibri" w:hAnsi="Calibri"/>
                <w:iCs/>
                <w:color w:val="000000"/>
                <w:lang w:eastAsia="sk-SK"/>
              </w:rPr>
              <w:t>3</w:t>
            </w:r>
          </w:p>
        </w:tc>
      </w:tr>
      <w:tr w:rsidR="0029276B" w:rsidRPr="00EC2AD1" w:rsidTr="00FC3B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6574" w:type="dxa"/>
            <w:tcBorders>
              <w:top w:val="nil"/>
              <w:left w:val="single" w:sz="8" w:space="0" w:color="auto"/>
              <w:bottom w:val="single" w:sz="4" w:space="0" w:color="auto"/>
              <w:right w:val="single" w:sz="4" w:space="0" w:color="auto"/>
            </w:tcBorders>
            <w:noWrap/>
            <w:vAlign w:val="center"/>
            <w:hideMark/>
          </w:tcPr>
          <w:p w:rsidR="0029276B" w:rsidRPr="00EC2AD1" w:rsidRDefault="0029276B" w:rsidP="0029276B">
            <w:pPr>
              <w:spacing w:after="0" w:line="240" w:lineRule="auto"/>
              <w:rPr>
                <w:rFonts w:ascii="Calibri" w:hAnsi="Calibri"/>
                <w:color w:val="000000"/>
                <w:lang w:eastAsia="sk-SK"/>
              </w:rPr>
            </w:pPr>
            <w:r w:rsidRPr="00EC2AD1">
              <w:rPr>
                <w:rFonts w:ascii="Calibri" w:hAnsi="Calibri" w:cs="Arial"/>
                <w:color w:val="000000"/>
                <w:lang w:eastAsia="sk-SK"/>
              </w:rPr>
              <w:t>Výnosové úroky</w:t>
            </w:r>
          </w:p>
        </w:tc>
        <w:tc>
          <w:tcPr>
            <w:tcW w:w="1842" w:type="dxa"/>
            <w:tcBorders>
              <w:top w:val="nil"/>
              <w:left w:val="nil"/>
              <w:bottom w:val="single" w:sz="4" w:space="0" w:color="auto"/>
              <w:right w:val="single" w:sz="4" w:space="0" w:color="auto"/>
            </w:tcBorders>
            <w:noWrap/>
            <w:vAlign w:val="center"/>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362</w:t>
            </w:r>
          </w:p>
        </w:tc>
        <w:tc>
          <w:tcPr>
            <w:tcW w:w="1945" w:type="dxa"/>
            <w:tcBorders>
              <w:top w:val="nil"/>
              <w:left w:val="nil"/>
              <w:bottom w:val="single" w:sz="4" w:space="0" w:color="auto"/>
              <w:right w:val="single" w:sz="4" w:space="0" w:color="auto"/>
            </w:tcBorders>
            <w:noWrap/>
            <w:vAlign w:val="center"/>
            <w:hideMark/>
          </w:tcPr>
          <w:p w:rsidR="0029276B" w:rsidRPr="00EC2AD1" w:rsidRDefault="0029276B" w:rsidP="0029276B">
            <w:pPr>
              <w:spacing w:after="0" w:line="240" w:lineRule="auto"/>
              <w:jc w:val="right"/>
              <w:rPr>
                <w:rFonts w:ascii="Calibri" w:hAnsi="Calibri"/>
                <w:color w:val="000000"/>
                <w:lang w:eastAsia="sk-SK"/>
              </w:rPr>
            </w:pPr>
            <w:r>
              <w:rPr>
                <w:rFonts w:ascii="Calibri" w:hAnsi="Calibri"/>
                <w:color w:val="000000"/>
                <w:lang w:eastAsia="sk-SK"/>
              </w:rPr>
              <w:t>3</w:t>
            </w:r>
          </w:p>
        </w:tc>
      </w:tr>
      <w:tr w:rsidR="006C394B" w:rsidRPr="00EC2AD1" w:rsidTr="00FC3B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6574" w:type="dxa"/>
            <w:tcBorders>
              <w:top w:val="nil"/>
              <w:left w:val="single" w:sz="8" w:space="0" w:color="auto"/>
              <w:bottom w:val="single" w:sz="8" w:space="0" w:color="auto"/>
              <w:right w:val="single" w:sz="4" w:space="0" w:color="auto"/>
            </w:tcBorders>
            <w:vAlign w:val="center"/>
            <w:hideMark/>
          </w:tcPr>
          <w:p w:rsidR="006C394B" w:rsidRPr="00EC2AD1" w:rsidRDefault="006C394B" w:rsidP="00EC2AD1">
            <w:pPr>
              <w:spacing w:after="0" w:line="240" w:lineRule="auto"/>
              <w:rPr>
                <w:rFonts w:ascii="Calibri" w:hAnsi="Calibri"/>
                <w:color w:val="000000"/>
                <w:lang w:eastAsia="sk-SK"/>
              </w:rPr>
            </w:pPr>
            <w:r w:rsidRPr="00EC2AD1">
              <w:rPr>
                <w:rFonts w:ascii="Calibri" w:hAnsi="Calibri" w:cs="Arial"/>
                <w:color w:val="000000"/>
                <w:lang w:eastAsia="sk-SK"/>
              </w:rPr>
              <w:t>Ostatné výnosy z fin.</w:t>
            </w:r>
            <w:r w:rsidR="00A079CB">
              <w:rPr>
                <w:rFonts w:ascii="Calibri" w:hAnsi="Calibri" w:cs="Arial"/>
                <w:color w:val="000000"/>
                <w:lang w:eastAsia="sk-SK"/>
              </w:rPr>
              <w:t xml:space="preserve"> </w:t>
            </w:r>
            <w:r w:rsidRPr="00EC2AD1">
              <w:rPr>
                <w:rFonts w:ascii="Calibri" w:hAnsi="Calibri" w:cs="Arial"/>
                <w:color w:val="000000"/>
                <w:lang w:eastAsia="sk-SK"/>
              </w:rPr>
              <w:t>činností</w:t>
            </w:r>
          </w:p>
        </w:tc>
        <w:tc>
          <w:tcPr>
            <w:tcW w:w="1842" w:type="dxa"/>
            <w:tcBorders>
              <w:top w:val="nil"/>
              <w:left w:val="nil"/>
              <w:bottom w:val="single" w:sz="8" w:space="0" w:color="auto"/>
              <w:right w:val="single" w:sz="4" w:space="0" w:color="auto"/>
            </w:tcBorders>
            <w:noWrap/>
            <w:vAlign w:val="center"/>
          </w:tcPr>
          <w:p w:rsidR="006C394B" w:rsidRPr="00EC2AD1" w:rsidRDefault="006C394B" w:rsidP="00EE291E">
            <w:pPr>
              <w:spacing w:after="0" w:line="240" w:lineRule="auto"/>
              <w:jc w:val="right"/>
              <w:rPr>
                <w:rFonts w:ascii="Calibri" w:hAnsi="Calibri"/>
                <w:color w:val="000000"/>
                <w:lang w:eastAsia="sk-SK"/>
              </w:rPr>
            </w:pPr>
          </w:p>
        </w:tc>
        <w:tc>
          <w:tcPr>
            <w:tcW w:w="1945" w:type="dxa"/>
            <w:tcBorders>
              <w:top w:val="nil"/>
              <w:left w:val="nil"/>
              <w:bottom w:val="single" w:sz="8" w:space="0" w:color="auto"/>
              <w:right w:val="single" w:sz="8" w:space="0" w:color="auto"/>
            </w:tcBorders>
            <w:noWrap/>
            <w:vAlign w:val="center"/>
            <w:hideMark/>
          </w:tcPr>
          <w:p w:rsidR="006C394B" w:rsidRPr="00EC2AD1" w:rsidRDefault="006C394B" w:rsidP="00EE291E">
            <w:pPr>
              <w:spacing w:after="0" w:line="240" w:lineRule="auto"/>
              <w:jc w:val="right"/>
              <w:rPr>
                <w:rFonts w:ascii="Calibri" w:hAnsi="Calibri"/>
                <w:color w:val="000000"/>
                <w:lang w:eastAsia="sk-SK"/>
              </w:rPr>
            </w:pPr>
          </w:p>
        </w:tc>
      </w:tr>
    </w:tbl>
    <w:p w:rsidR="00FE4229" w:rsidRDefault="00EC2AD1" w:rsidP="00A27503">
      <w:pPr>
        <w:pStyle w:val="NADPIS"/>
        <w:rPr>
          <w:ins w:id="1" w:author="Pápai Blanka Ing." w:date="2019-06-07T08:04:00Z"/>
        </w:rPr>
      </w:pPr>
      <w:r>
        <w:lastRenderedPageBreak/>
        <w:t>Náklady</w:t>
      </w:r>
    </w:p>
    <w:p w:rsidR="00FC3B85" w:rsidRPr="00FC3B85" w:rsidRDefault="00FC3B85" w:rsidP="00A27503">
      <w:pPr>
        <w:pStyle w:val="NADPIS"/>
        <w:rPr>
          <w:lang w:eastAsia="sk-SK"/>
        </w:rPr>
      </w:pPr>
      <w:r w:rsidRPr="00FC3B85">
        <w:rPr>
          <w:lang w:eastAsia="sk-SK"/>
        </w:rPr>
        <w:t>4. Náklady z hospodárskej a finančnej činnosti</w:t>
      </w:r>
    </w:p>
    <w:p w:rsidR="00FC3B85" w:rsidRPr="00FC3B85" w:rsidRDefault="00FC3B85" w:rsidP="00FC3B85">
      <w:pPr>
        <w:spacing w:after="0" w:line="240" w:lineRule="auto"/>
        <w:rPr>
          <w:rFonts w:cs="Calibri"/>
          <w:lang w:eastAsia="sk-SK"/>
        </w:rPr>
      </w:pPr>
      <w:r w:rsidRPr="00FC3B85">
        <w:rPr>
          <w:rFonts w:cs="Calibri"/>
          <w:lang w:eastAsia="sk-SK"/>
        </w:rPr>
        <w:t>Prehľad nákladov Spoločnosti z hospodárskej a finančnej činnosti okrem osobných nákladov a nákladov na audit účtovnej závierky je uvedený v nasledujúcej tabuľke: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1"/>
        <w:gridCol w:w="2330"/>
        <w:gridCol w:w="2453"/>
      </w:tblGrid>
      <w:tr w:rsidR="00FD5E46" w:rsidRPr="00D643C6" w:rsidTr="00FC3B85">
        <w:trPr>
          <w:trHeight w:val="772"/>
          <w:jc w:val="center"/>
        </w:trPr>
        <w:tc>
          <w:tcPr>
            <w:tcW w:w="2654" w:type="pct"/>
            <w:shd w:val="clear" w:color="000000" w:fill="BFBFBF"/>
            <w:noWrap/>
          </w:tcPr>
          <w:p w:rsidR="00FD5E46" w:rsidRPr="00FC3B85" w:rsidRDefault="00FD5E46" w:rsidP="00B632C0">
            <w:pPr>
              <w:pStyle w:val="Default"/>
              <w:jc w:val="center"/>
              <w:rPr>
                <w:rFonts w:asciiTheme="minorHAnsi" w:hAnsiTheme="minorHAnsi"/>
                <w:b/>
                <w:sz w:val="22"/>
                <w:szCs w:val="22"/>
              </w:rPr>
            </w:pPr>
            <w:r w:rsidRPr="00FC3B85">
              <w:rPr>
                <w:rFonts w:asciiTheme="minorHAnsi" w:hAnsiTheme="minorHAnsi"/>
                <w:b/>
                <w:sz w:val="22"/>
                <w:szCs w:val="22"/>
              </w:rPr>
              <w:t>Názov položky</w:t>
            </w:r>
          </w:p>
        </w:tc>
        <w:tc>
          <w:tcPr>
            <w:tcW w:w="1143" w:type="pct"/>
            <w:shd w:val="clear" w:color="000000" w:fill="BFBFBF"/>
            <w:noWrap/>
            <w:vAlign w:val="center"/>
          </w:tcPr>
          <w:p w:rsidR="00FD5E46" w:rsidRPr="00FC3B85" w:rsidRDefault="00FD5E46" w:rsidP="00B632C0">
            <w:pPr>
              <w:pStyle w:val="Default"/>
              <w:jc w:val="center"/>
              <w:rPr>
                <w:rFonts w:asciiTheme="minorHAnsi" w:hAnsiTheme="minorHAnsi"/>
                <w:b/>
                <w:sz w:val="22"/>
                <w:szCs w:val="22"/>
              </w:rPr>
            </w:pPr>
            <w:r w:rsidRPr="00FC3B85">
              <w:rPr>
                <w:rFonts w:asciiTheme="minorHAnsi" w:hAnsiTheme="minorHAnsi"/>
                <w:b/>
                <w:color w:val="auto"/>
                <w:lang w:eastAsia="en-US"/>
              </w:rPr>
              <w:t>Bežné účtovné obdobie</w:t>
            </w:r>
          </w:p>
        </w:tc>
        <w:tc>
          <w:tcPr>
            <w:tcW w:w="1203" w:type="pct"/>
            <w:shd w:val="clear" w:color="000000" w:fill="BFBFBF"/>
            <w:vAlign w:val="center"/>
          </w:tcPr>
          <w:p w:rsidR="00FD5E46" w:rsidRPr="00FC3B85" w:rsidRDefault="00FD5E46" w:rsidP="00B632C0">
            <w:pPr>
              <w:pStyle w:val="Default"/>
              <w:jc w:val="center"/>
              <w:rPr>
                <w:rFonts w:asciiTheme="minorHAnsi" w:hAnsiTheme="minorHAnsi"/>
                <w:b/>
                <w:sz w:val="22"/>
                <w:szCs w:val="22"/>
              </w:rPr>
            </w:pPr>
            <w:r w:rsidRPr="00FC3B85">
              <w:rPr>
                <w:rFonts w:asciiTheme="minorHAnsi" w:hAnsiTheme="minorHAnsi"/>
                <w:b/>
                <w:color w:val="auto"/>
                <w:lang w:eastAsia="en-US"/>
              </w:rPr>
              <w:t>Bezprostredne predchádzajúce účtovné obdobie</w:t>
            </w:r>
          </w:p>
        </w:tc>
      </w:tr>
      <w:tr w:rsidR="00CB4141" w:rsidRPr="00F67BF2" w:rsidTr="00FC3B85">
        <w:trPr>
          <w:trHeight w:val="330"/>
          <w:jc w:val="center"/>
        </w:trPr>
        <w:tc>
          <w:tcPr>
            <w:tcW w:w="2654" w:type="pct"/>
            <w:noWrap/>
          </w:tcPr>
          <w:p w:rsidR="00CB4141" w:rsidRPr="00F67BF2" w:rsidRDefault="00CB4141" w:rsidP="00CB4141">
            <w:pPr>
              <w:pStyle w:val="Default"/>
              <w:rPr>
                <w:rFonts w:asciiTheme="minorHAnsi" w:hAnsiTheme="minorHAnsi"/>
                <w:b/>
                <w:sz w:val="22"/>
                <w:szCs w:val="22"/>
              </w:rPr>
            </w:pPr>
            <w:r w:rsidRPr="00F67BF2">
              <w:rPr>
                <w:rFonts w:asciiTheme="minorHAnsi" w:hAnsiTheme="minorHAnsi"/>
                <w:b/>
                <w:sz w:val="22"/>
                <w:szCs w:val="22"/>
              </w:rPr>
              <w:t>Ostatné významné položky nákladov za poskytnuté služby, z toho:</w:t>
            </w:r>
          </w:p>
        </w:tc>
        <w:tc>
          <w:tcPr>
            <w:tcW w:w="1143" w:type="pct"/>
            <w:noWrap/>
            <w:vAlign w:val="center"/>
          </w:tcPr>
          <w:p w:rsidR="00CB4141" w:rsidRPr="00F67BF2" w:rsidRDefault="00A47CD6" w:rsidP="00CB4141">
            <w:pPr>
              <w:jc w:val="right"/>
              <w:rPr>
                <w:rFonts w:ascii="Calibri" w:hAnsi="Calibri"/>
                <w:b/>
                <w:color w:val="000000"/>
              </w:rPr>
            </w:pPr>
            <w:r>
              <w:rPr>
                <w:rFonts w:ascii="Calibri" w:hAnsi="Calibri"/>
                <w:b/>
                <w:color w:val="000000"/>
              </w:rPr>
              <w:t>803 04</w:t>
            </w:r>
            <w:r w:rsidR="00420A57">
              <w:rPr>
                <w:rFonts w:ascii="Calibri" w:hAnsi="Calibri"/>
                <w:b/>
                <w:color w:val="000000"/>
              </w:rPr>
              <w:t>6</w:t>
            </w:r>
          </w:p>
        </w:tc>
        <w:tc>
          <w:tcPr>
            <w:tcW w:w="1203" w:type="pct"/>
            <w:noWrap/>
            <w:vAlign w:val="center"/>
          </w:tcPr>
          <w:p w:rsidR="00CB4141" w:rsidRPr="00F67BF2" w:rsidRDefault="00CB4141" w:rsidP="00CB4141">
            <w:pPr>
              <w:jc w:val="right"/>
              <w:rPr>
                <w:rFonts w:ascii="Calibri" w:hAnsi="Calibri"/>
                <w:b/>
                <w:color w:val="000000"/>
              </w:rPr>
            </w:pPr>
            <w:r>
              <w:rPr>
                <w:rFonts w:ascii="Calibri" w:hAnsi="Calibri"/>
                <w:b/>
                <w:color w:val="000000"/>
              </w:rPr>
              <w:t>732 883</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Nákup licencií</w:t>
            </w:r>
          </w:p>
        </w:tc>
        <w:tc>
          <w:tcPr>
            <w:tcW w:w="1143" w:type="pct"/>
            <w:tcBorders>
              <w:top w:val="single" w:sz="8" w:space="0" w:color="auto"/>
              <w:left w:val="nil"/>
              <w:bottom w:val="single" w:sz="8" w:space="0" w:color="auto"/>
              <w:right w:val="single" w:sz="8" w:space="0" w:color="auto"/>
            </w:tcBorders>
            <w:noWrap/>
            <w:vAlign w:val="center"/>
          </w:tcPr>
          <w:p w:rsidR="00CB4141" w:rsidRPr="00E64032" w:rsidRDefault="00675C07" w:rsidP="00CB4141">
            <w:pPr>
              <w:spacing w:after="0"/>
              <w:jc w:val="right"/>
              <w:rPr>
                <w:rFonts w:ascii="Calibri" w:hAnsi="Calibri" w:cs="Calibri"/>
                <w:color w:val="000000"/>
                <w:highlight w:val="yellow"/>
              </w:rPr>
            </w:pPr>
            <w:r w:rsidRPr="00E64032">
              <w:rPr>
                <w:rFonts w:ascii="Calibri" w:hAnsi="Calibri" w:cs="Calibri"/>
                <w:color w:val="000000"/>
              </w:rPr>
              <w:t>20 832</w:t>
            </w:r>
          </w:p>
        </w:tc>
        <w:tc>
          <w:tcPr>
            <w:tcW w:w="1203" w:type="pct"/>
            <w:noWrap/>
            <w:vAlign w:val="center"/>
          </w:tcPr>
          <w:p w:rsidR="00CB4141" w:rsidRDefault="00CB4141" w:rsidP="00CB4141">
            <w:pPr>
              <w:spacing w:after="0"/>
              <w:jc w:val="right"/>
              <w:rPr>
                <w:rFonts w:ascii="Calibri" w:hAnsi="Calibri" w:cs="Calibri"/>
                <w:color w:val="000000"/>
              </w:rPr>
            </w:pPr>
            <w:r>
              <w:rPr>
                <w:rFonts w:ascii="Calibri" w:hAnsi="Calibri" w:cs="Calibri"/>
                <w:color w:val="000000"/>
              </w:rPr>
              <w:t>5 733</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Pr>
                <w:rFonts w:asciiTheme="minorHAnsi" w:hAnsiTheme="minorHAnsi"/>
                <w:sz w:val="22"/>
                <w:szCs w:val="22"/>
              </w:rPr>
              <w:t>Logistické služby</w:t>
            </w:r>
          </w:p>
        </w:tc>
        <w:tc>
          <w:tcPr>
            <w:tcW w:w="1143" w:type="pct"/>
            <w:tcBorders>
              <w:top w:val="nil"/>
              <w:left w:val="nil"/>
              <w:bottom w:val="single" w:sz="8" w:space="0" w:color="auto"/>
              <w:right w:val="single" w:sz="8" w:space="0" w:color="auto"/>
            </w:tcBorders>
            <w:noWrap/>
            <w:vAlign w:val="center"/>
          </w:tcPr>
          <w:p w:rsidR="00CB4141" w:rsidRDefault="00FB2B59" w:rsidP="00CB4141">
            <w:pPr>
              <w:jc w:val="right"/>
              <w:rPr>
                <w:rFonts w:ascii="Calibri" w:hAnsi="Calibri" w:cs="Calibri"/>
                <w:color w:val="000000"/>
              </w:rPr>
            </w:pPr>
            <w:r>
              <w:rPr>
                <w:rFonts w:ascii="Calibri" w:hAnsi="Calibri" w:cs="Calibri"/>
                <w:color w:val="000000"/>
              </w:rPr>
              <w:t>325 263</w:t>
            </w:r>
          </w:p>
        </w:tc>
        <w:tc>
          <w:tcPr>
            <w:tcW w:w="1203" w:type="pct"/>
            <w:noWrap/>
            <w:vAlign w:val="center"/>
          </w:tcPr>
          <w:p w:rsidR="00CB4141" w:rsidRDefault="00CB4141" w:rsidP="00CB4141">
            <w:pPr>
              <w:jc w:val="right"/>
              <w:rPr>
                <w:rFonts w:ascii="Calibri" w:hAnsi="Calibri" w:cs="Calibri"/>
                <w:color w:val="000000"/>
              </w:rPr>
            </w:pPr>
            <w:r>
              <w:rPr>
                <w:rFonts w:ascii="Calibri" w:hAnsi="Calibri" w:cs="Calibri"/>
                <w:color w:val="000000"/>
              </w:rPr>
              <w:t>222 363</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Pr>
                <w:rFonts w:asciiTheme="minorHAnsi" w:hAnsiTheme="minorHAnsi"/>
                <w:sz w:val="22"/>
                <w:szCs w:val="22"/>
              </w:rPr>
              <w:t>Operatívne lízingy</w:t>
            </w:r>
          </w:p>
        </w:tc>
        <w:tc>
          <w:tcPr>
            <w:tcW w:w="1143" w:type="pct"/>
            <w:tcBorders>
              <w:top w:val="nil"/>
              <w:left w:val="nil"/>
              <w:bottom w:val="single" w:sz="8" w:space="0" w:color="auto"/>
              <w:right w:val="single" w:sz="8" w:space="0" w:color="auto"/>
            </w:tcBorders>
            <w:noWrap/>
            <w:vAlign w:val="center"/>
          </w:tcPr>
          <w:p w:rsidR="00CB4141" w:rsidRDefault="00FB2B59" w:rsidP="00CB4141">
            <w:pPr>
              <w:jc w:val="right"/>
              <w:rPr>
                <w:rFonts w:ascii="Calibri" w:hAnsi="Calibri" w:cs="Calibri"/>
                <w:color w:val="000000"/>
              </w:rPr>
            </w:pPr>
            <w:r>
              <w:rPr>
                <w:rFonts w:ascii="Calibri" w:hAnsi="Calibri" w:cs="Calibri"/>
                <w:color w:val="000000"/>
              </w:rPr>
              <w:t>52 100</w:t>
            </w:r>
          </w:p>
        </w:tc>
        <w:tc>
          <w:tcPr>
            <w:tcW w:w="1203" w:type="pct"/>
            <w:noWrap/>
            <w:vAlign w:val="center"/>
          </w:tcPr>
          <w:p w:rsidR="00CB4141" w:rsidRDefault="00CB4141" w:rsidP="00CB4141">
            <w:pPr>
              <w:jc w:val="right"/>
              <w:rPr>
                <w:rFonts w:ascii="Calibri" w:hAnsi="Calibri" w:cs="Calibri"/>
                <w:color w:val="000000"/>
              </w:rPr>
            </w:pPr>
            <w:r>
              <w:rPr>
                <w:rFonts w:ascii="Calibri" w:hAnsi="Calibri" w:cs="Calibri"/>
                <w:color w:val="000000"/>
              </w:rPr>
              <w:t>70 415</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Nájomné</w:t>
            </w:r>
          </w:p>
        </w:tc>
        <w:tc>
          <w:tcPr>
            <w:tcW w:w="1143" w:type="pct"/>
            <w:tcBorders>
              <w:top w:val="nil"/>
              <w:left w:val="nil"/>
              <w:bottom w:val="single" w:sz="8" w:space="0" w:color="auto"/>
              <w:right w:val="single" w:sz="8" w:space="0" w:color="auto"/>
            </w:tcBorders>
            <w:noWrap/>
            <w:vAlign w:val="center"/>
          </w:tcPr>
          <w:p w:rsidR="00CB4141" w:rsidRDefault="00FB2B59" w:rsidP="00CB4141">
            <w:pPr>
              <w:jc w:val="right"/>
              <w:rPr>
                <w:rFonts w:ascii="Calibri" w:hAnsi="Calibri" w:cs="Calibri"/>
                <w:color w:val="000000"/>
              </w:rPr>
            </w:pPr>
            <w:r>
              <w:rPr>
                <w:rFonts w:ascii="Calibri" w:hAnsi="Calibri" w:cs="Calibri"/>
                <w:color w:val="000000"/>
              </w:rPr>
              <w:t>53 230</w:t>
            </w:r>
          </w:p>
        </w:tc>
        <w:tc>
          <w:tcPr>
            <w:tcW w:w="1203" w:type="pct"/>
            <w:noWrap/>
            <w:vAlign w:val="center"/>
          </w:tcPr>
          <w:p w:rsidR="00CB4141" w:rsidRDefault="00CB4141" w:rsidP="00CB4141">
            <w:pPr>
              <w:jc w:val="right"/>
              <w:rPr>
                <w:rFonts w:ascii="Calibri" w:hAnsi="Calibri" w:cs="Calibri"/>
                <w:color w:val="000000"/>
              </w:rPr>
            </w:pPr>
            <w:r>
              <w:rPr>
                <w:rFonts w:ascii="Calibri" w:hAnsi="Calibri" w:cs="Calibri"/>
                <w:color w:val="000000"/>
              </w:rPr>
              <w:t>49 222</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Právne, ekonomické a iné poradenstvo</w:t>
            </w:r>
          </w:p>
        </w:tc>
        <w:tc>
          <w:tcPr>
            <w:tcW w:w="1143" w:type="pct"/>
            <w:tcBorders>
              <w:top w:val="nil"/>
              <w:left w:val="nil"/>
              <w:bottom w:val="single" w:sz="8" w:space="0" w:color="auto"/>
              <w:right w:val="single" w:sz="8" w:space="0" w:color="auto"/>
            </w:tcBorders>
            <w:noWrap/>
            <w:vAlign w:val="center"/>
          </w:tcPr>
          <w:p w:rsidR="00CB4141" w:rsidRDefault="00420A57" w:rsidP="00CB4141">
            <w:pPr>
              <w:jc w:val="right"/>
              <w:rPr>
                <w:rFonts w:ascii="Calibri" w:hAnsi="Calibri" w:cs="Calibri"/>
                <w:color w:val="000000"/>
              </w:rPr>
            </w:pPr>
            <w:r>
              <w:rPr>
                <w:rFonts w:ascii="Calibri" w:hAnsi="Calibri" w:cs="Calibri"/>
                <w:color w:val="000000"/>
              </w:rPr>
              <w:t>85 1473</w:t>
            </w:r>
          </w:p>
        </w:tc>
        <w:tc>
          <w:tcPr>
            <w:tcW w:w="1203" w:type="pct"/>
            <w:noWrap/>
            <w:vAlign w:val="center"/>
          </w:tcPr>
          <w:p w:rsidR="00CB4141" w:rsidRDefault="00CB4141" w:rsidP="00CB4141">
            <w:pPr>
              <w:jc w:val="right"/>
              <w:rPr>
                <w:rFonts w:ascii="Calibri" w:hAnsi="Calibri" w:cs="Calibri"/>
                <w:color w:val="000000"/>
              </w:rPr>
            </w:pPr>
            <w:r>
              <w:rPr>
                <w:rFonts w:ascii="Calibri" w:hAnsi="Calibri" w:cs="Calibri"/>
                <w:color w:val="000000"/>
              </w:rPr>
              <w:t>85 410</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Náklady na inzerciu, reklamu</w:t>
            </w:r>
          </w:p>
        </w:tc>
        <w:tc>
          <w:tcPr>
            <w:tcW w:w="1143" w:type="pct"/>
            <w:tcBorders>
              <w:top w:val="nil"/>
              <w:left w:val="nil"/>
              <w:bottom w:val="single" w:sz="8" w:space="0" w:color="auto"/>
              <w:right w:val="single" w:sz="8" w:space="0" w:color="auto"/>
            </w:tcBorders>
            <w:noWrap/>
            <w:vAlign w:val="center"/>
          </w:tcPr>
          <w:p w:rsidR="00CB4141" w:rsidRDefault="00FB2B59" w:rsidP="00CB4141">
            <w:pPr>
              <w:jc w:val="right"/>
              <w:rPr>
                <w:rFonts w:ascii="Calibri" w:hAnsi="Calibri" w:cs="Calibri"/>
                <w:color w:val="000000"/>
              </w:rPr>
            </w:pPr>
            <w:r>
              <w:rPr>
                <w:rFonts w:ascii="Calibri" w:hAnsi="Calibri" w:cs="Calibri"/>
                <w:color w:val="000000"/>
              </w:rPr>
              <w:t>35 606</w:t>
            </w:r>
          </w:p>
        </w:tc>
        <w:tc>
          <w:tcPr>
            <w:tcW w:w="1203" w:type="pct"/>
            <w:noWrap/>
            <w:vAlign w:val="center"/>
          </w:tcPr>
          <w:p w:rsidR="00CB4141" w:rsidRDefault="00CB4141" w:rsidP="00CB4141">
            <w:pPr>
              <w:jc w:val="right"/>
              <w:rPr>
                <w:rFonts w:ascii="Calibri" w:hAnsi="Calibri" w:cs="Calibri"/>
                <w:color w:val="000000"/>
              </w:rPr>
            </w:pPr>
            <w:r>
              <w:rPr>
                <w:rFonts w:ascii="Calibri" w:hAnsi="Calibri" w:cs="Calibri"/>
                <w:color w:val="000000"/>
              </w:rPr>
              <w:t>74 745</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Telefóny, internet</w:t>
            </w:r>
          </w:p>
        </w:tc>
        <w:tc>
          <w:tcPr>
            <w:tcW w:w="1143" w:type="pct"/>
            <w:tcBorders>
              <w:top w:val="nil"/>
              <w:left w:val="nil"/>
              <w:bottom w:val="single" w:sz="8" w:space="0" w:color="auto"/>
              <w:right w:val="single" w:sz="8" w:space="0" w:color="auto"/>
            </w:tcBorders>
            <w:noWrap/>
            <w:vAlign w:val="center"/>
          </w:tcPr>
          <w:p w:rsidR="00CB4141" w:rsidRDefault="00FB2B59" w:rsidP="00CB4141">
            <w:pPr>
              <w:jc w:val="right"/>
              <w:rPr>
                <w:rFonts w:ascii="Calibri" w:hAnsi="Calibri" w:cs="Calibri"/>
                <w:color w:val="000000"/>
              </w:rPr>
            </w:pPr>
            <w:r>
              <w:rPr>
                <w:rFonts w:ascii="Calibri" w:hAnsi="Calibri" w:cs="Calibri"/>
                <w:color w:val="000000"/>
              </w:rPr>
              <w:t>60 536</w:t>
            </w:r>
          </w:p>
        </w:tc>
        <w:tc>
          <w:tcPr>
            <w:tcW w:w="1203" w:type="pct"/>
            <w:noWrap/>
            <w:vAlign w:val="center"/>
          </w:tcPr>
          <w:p w:rsidR="00CB4141" w:rsidRDefault="00CB4141" w:rsidP="00CB4141">
            <w:pPr>
              <w:jc w:val="right"/>
              <w:rPr>
                <w:rFonts w:ascii="Calibri" w:hAnsi="Calibri" w:cs="Calibri"/>
                <w:color w:val="000000"/>
              </w:rPr>
            </w:pPr>
            <w:r>
              <w:rPr>
                <w:rFonts w:ascii="Calibri" w:hAnsi="Calibri" w:cs="Calibri"/>
                <w:color w:val="000000"/>
              </w:rPr>
              <w:t>59 354</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Oprava a údržba</w:t>
            </w:r>
          </w:p>
        </w:tc>
        <w:tc>
          <w:tcPr>
            <w:tcW w:w="1143" w:type="pct"/>
            <w:tcBorders>
              <w:top w:val="nil"/>
              <w:left w:val="nil"/>
              <w:bottom w:val="single" w:sz="8" w:space="0" w:color="auto"/>
              <w:right w:val="single" w:sz="8" w:space="0" w:color="auto"/>
            </w:tcBorders>
            <w:noWrap/>
            <w:vAlign w:val="center"/>
          </w:tcPr>
          <w:p w:rsidR="00CB4141" w:rsidRPr="00525DD1" w:rsidRDefault="00FB2B59" w:rsidP="00CB4141">
            <w:pPr>
              <w:jc w:val="right"/>
              <w:rPr>
                <w:rFonts w:ascii="Calibri" w:hAnsi="Calibri" w:cs="Calibri"/>
              </w:rPr>
            </w:pPr>
            <w:r>
              <w:rPr>
                <w:rFonts w:ascii="Calibri" w:hAnsi="Calibri" w:cs="Calibri"/>
              </w:rPr>
              <w:t>48 626</w:t>
            </w:r>
          </w:p>
        </w:tc>
        <w:tc>
          <w:tcPr>
            <w:tcW w:w="1203" w:type="pct"/>
            <w:noWrap/>
            <w:vAlign w:val="center"/>
          </w:tcPr>
          <w:p w:rsidR="00CB4141" w:rsidRPr="00525DD1" w:rsidRDefault="00CB4141" w:rsidP="00CB4141">
            <w:pPr>
              <w:jc w:val="right"/>
              <w:rPr>
                <w:rFonts w:ascii="Calibri" w:hAnsi="Calibri" w:cs="Calibri"/>
              </w:rPr>
            </w:pPr>
            <w:r w:rsidRPr="00525DD1">
              <w:rPr>
                <w:rFonts w:ascii="Calibri" w:hAnsi="Calibri" w:cs="Calibri"/>
              </w:rPr>
              <w:t>38 923</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Cestovné náklady</w:t>
            </w:r>
            <w:r w:rsidR="00A47CD6">
              <w:rPr>
                <w:rFonts w:asciiTheme="minorHAnsi" w:hAnsiTheme="minorHAnsi"/>
                <w:sz w:val="22"/>
                <w:szCs w:val="22"/>
              </w:rPr>
              <w:t>, občerstvenie</w:t>
            </w:r>
          </w:p>
        </w:tc>
        <w:tc>
          <w:tcPr>
            <w:tcW w:w="1143" w:type="pct"/>
            <w:tcBorders>
              <w:top w:val="nil"/>
              <w:left w:val="nil"/>
              <w:bottom w:val="single" w:sz="8" w:space="0" w:color="auto"/>
              <w:right w:val="single" w:sz="8" w:space="0" w:color="auto"/>
            </w:tcBorders>
            <w:noWrap/>
            <w:vAlign w:val="center"/>
          </w:tcPr>
          <w:p w:rsidR="00CB4141" w:rsidRPr="00525DD1" w:rsidRDefault="00FB2B59" w:rsidP="00CB4141">
            <w:pPr>
              <w:jc w:val="right"/>
              <w:rPr>
                <w:rFonts w:ascii="Calibri" w:hAnsi="Calibri" w:cs="Calibri"/>
              </w:rPr>
            </w:pPr>
            <w:r>
              <w:rPr>
                <w:rFonts w:ascii="Calibri" w:hAnsi="Calibri" w:cs="Calibri"/>
              </w:rPr>
              <w:t>27 58</w:t>
            </w:r>
            <w:r w:rsidR="00420A57">
              <w:rPr>
                <w:rFonts w:ascii="Calibri" w:hAnsi="Calibri" w:cs="Calibri"/>
              </w:rPr>
              <w:t>6</w:t>
            </w:r>
          </w:p>
        </w:tc>
        <w:tc>
          <w:tcPr>
            <w:tcW w:w="1203" w:type="pct"/>
            <w:noWrap/>
            <w:vAlign w:val="center"/>
          </w:tcPr>
          <w:p w:rsidR="00CB4141" w:rsidRPr="00525DD1" w:rsidRDefault="00CB4141" w:rsidP="00CB4141">
            <w:pPr>
              <w:jc w:val="right"/>
              <w:rPr>
                <w:rFonts w:ascii="Calibri" w:hAnsi="Calibri" w:cs="Calibri"/>
              </w:rPr>
            </w:pPr>
            <w:r w:rsidRPr="00525DD1">
              <w:rPr>
                <w:rFonts w:ascii="Calibri" w:hAnsi="Calibri" w:cs="Calibri"/>
              </w:rPr>
              <w:t>44 892</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Ochrana objektov</w:t>
            </w:r>
          </w:p>
        </w:tc>
        <w:tc>
          <w:tcPr>
            <w:tcW w:w="1143" w:type="pct"/>
            <w:tcBorders>
              <w:top w:val="nil"/>
              <w:left w:val="nil"/>
              <w:bottom w:val="single" w:sz="8" w:space="0" w:color="auto"/>
              <w:right w:val="single" w:sz="8" w:space="0" w:color="auto"/>
            </w:tcBorders>
            <w:noWrap/>
            <w:vAlign w:val="center"/>
          </w:tcPr>
          <w:p w:rsidR="00CB4141" w:rsidRDefault="00FB2B59" w:rsidP="00CB4141">
            <w:pPr>
              <w:jc w:val="right"/>
              <w:rPr>
                <w:rFonts w:ascii="Calibri" w:hAnsi="Calibri" w:cs="Calibri"/>
                <w:color w:val="000000"/>
              </w:rPr>
            </w:pPr>
            <w:r>
              <w:rPr>
                <w:rFonts w:ascii="Calibri" w:hAnsi="Calibri" w:cs="Calibri"/>
                <w:color w:val="000000"/>
              </w:rPr>
              <w:t>15 768</w:t>
            </w:r>
          </w:p>
        </w:tc>
        <w:tc>
          <w:tcPr>
            <w:tcW w:w="1203" w:type="pct"/>
            <w:noWrap/>
            <w:vAlign w:val="center"/>
          </w:tcPr>
          <w:p w:rsidR="00CB4141" w:rsidRDefault="00CB4141" w:rsidP="00CB4141">
            <w:pPr>
              <w:jc w:val="right"/>
              <w:rPr>
                <w:rFonts w:ascii="Calibri" w:hAnsi="Calibri" w:cs="Calibri"/>
                <w:color w:val="000000"/>
              </w:rPr>
            </w:pPr>
            <w:r>
              <w:rPr>
                <w:rFonts w:ascii="Calibri" w:hAnsi="Calibri" w:cs="Calibri"/>
                <w:color w:val="000000"/>
              </w:rPr>
              <w:t>27 465</w:t>
            </w:r>
          </w:p>
        </w:tc>
      </w:tr>
      <w:tr w:rsidR="00CB4141" w:rsidRPr="00FD5E46" w:rsidTr="008F355D">
        <w:trPr>
          <w:trHeight w:val="330"/>
          <w:jc w:val="center"/>
        </w:trPr>
        <w:tc>
          <w:tcPr>
            <w:tcW w:w="2654" w:type="pct"/>
            <w:noWrap/>
          </w:tcPr>
          <w:p w:rsidR="00CB4141" w:rsidRPr="00FD5E46" w:rsidRDefault="00A47CD6" w:rsidP="00CB4141">
            <w:pPr>
              <w:pStyle w:val="Default"/>
              <w:rPr>
                <w:rFonts w:asciiTheme="minorHAnsi" w:hAnsiTheme="minorHAnsi"/>
                <w:sz w:val="22"/>
                <w:szCs w:val="22"/>
              </w:rPr>
            </w:pPr>
            <w:r>
              <w:rPr>
                <w:rFonts w:asciiTheme="minorHAnsi" w:hAnsiTheme="minorHAnsi"/>
                <w:sz w:val="22"/>
                <w:szCs w:val="22"/>
              </w:rPr>
              <w:t>Školenia, semináre</w:t>
            </w:r>
          </w:p>
        </w:tc>
        <w:tc>
          <w:tcPr>
            <w:tcW w:w="1143" w:type="pct"/>
            <w:tcBorders>
              <w:top w:val="nil"/>
              <w:left w:val="nil"/>
              <w:bottom w:val="single" w:sz="8" w:space="0" w:color="auto"/>
              <w:right w:val="single" w:sz="8" w:space="0" w:color="auto"/>
            </w:tcBorders>
            <w:noWrap/>
            <w:vAlign w:val="center"/>
          </w:tcPr>
          <w:p w:rsidR="00CB4141" w:rsidRDefault="00A47CD6" w:rsidP="00CB4141">
            <w:pPr>
              <w:jc w:val="right"/>
              <w:rPr>
                <w:rFonts w:ascii="Calibri" w:hAnsi="Calibri" w:cs="Calibri"/>
                <w:color w:val="000000"/>
              </w:rPr>
            </w:pPr>
            <w:r>
              <w:rPr>
                <w:rFonts w:ascii="Calibri" w:hAnsi="Calibri" w:cs="Calibri"/>
                <w:color w:val="000000"/>
              </w:rPr>
              <w:t>19 292</w:t>
            </w:r>
          </w:p>
        </w:tc>
        <w:tc>
          <w:tcPr>
            <w:tcW w:w="1203" w:type="pct"/>
            <w:noWrap/>
            <w:vAlign w:val="center"/>
          </w:tcPr>
          <w:p w:rsidR="00CB4141" w:rsidRDefault="00675C07" w:rsidP="00CB4141">
            <w:pPr>
              <w:jc w:val="right"/>
              <w:rPr>
                <w:rFonts w:ascii="Calibri" w:hAnsi="Calibri" w:cs="Calibri"/>
                <w:color w:val="000000"/>
              </w:rPr>
            </w:pPr>
            <w:r>
              <w:rPr>
                <w:rFonts w:ascii="Calibri" w:hAnsi="Calibri" w:cs="Calibri"/>
                <w:color w:val="000000"/>
              </w:rPr>
              <w:t>0</w:t>
            </w:r>
          </w:p>
        </w:tc>
      </w:tr>
      <w:tr w:rsidR="00CB4141" w:rsidRPr="00FD5E46" w:rsidTr="008F355D">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 xml:space="preserve">Ostatné </w:t>
            </w:r>
          </w:p>
        </w:tc>
        <w:tc>
          <w:tcPr>
            <w:tcW w:w="1143" w:type="pct"/>
            <w:tcBorders>
              <w:top w:val="nil"/>
              <w:left w:val="nil"/>
              <w:bottom w:val="single" w:sz="8" w:space="0" w:color="auto"/>
              <w:right w:val="single" w:sz="8" w:space="0" w:color="auto"/>
            </w:tcBorders>
            <w:noWrap/>
            <w:vAlign w:val="center"/>
          </w:tcPr>
          <w:p w:rsidR="00CB4141" w:rsidRDefault="00A47CD6" w:rsidP="00CB4141">
            <w:pPr>
              <w:jc w:val="right"/>
              <w:rPr>
                <w:rFonts w:ascii="Calibri" w:hAnsi="Calibri" w:cs="Calibri"/>
                <w:color w:val="000000"/>
              </w:rPr>
            </w:pPr>
            <w:r>
              <w:rPr>
                <w:rFonts w:ascii="Calibri" w:hAnsi="Calibri" w:cs="Calibri"/>
                <w:color w:val="000000"/>
              </w:rPr>
              <w:t>53 133</w:t>
            </w:r>
          </w:p>
        </w:tc>
        <w:tc>
          <w:tcPr>
            <w:tcW w:w="1203" w:type="pct"/>
            <w:noWrap/>
            <w:vAlign w:val="center"/>
          </w:tcPr>
          <w:p w:rsidR="00CB4141" w:rsidRDefault="00CB4141" w:rsidP="00CB4141">
            <w:pPr>
              <w:jc w:val="right"/>
              <w:rPr>
                <w:rFonts w:ascii="Calibri" w:hAnsi="Calibri" w:cs="Calibri"/>
                <w:color w:val="000000"/>
              </w:rPr>
            </w:pPr>
            <w:r>
              <w:rPr>
                <w:rFonts w:ascii="Calibri" w:hAnsi="Calibri" w:cs="Calibri"/>
                <w:color w:val="000000"/>
              </w:rPr>
              <w:t>54 361</w:t>
            </w:r>
          </w:p>
        </w:tc>
      </w:tr>
      <w:tr w:rsidR="00CB4141" w:rsidRPr="00F67BF2" w:rsidTr="00FC3B85">
        <w:trPr>
          <w:trHeight w:val="330"/>
          <w:jc w:val="center"/>
        </w:trPr>
        <w:tc>
          <w:tcPr>
            <w:tcW w:w="2654" w:type="pct"/>
            <w:noWrap/>
          </w:tcPr>
          <w:p w:rsidR="00CB4141" w:rsidRPr="00F67BF2" w:rsidRDefault="00CB4141" w:rsidP="00CB4141">
            <w:pPr>
              <w:pStyle w:val="Default"/>
              <w:rPr>
                <w:rFonts w:asciiTheme="minorHAnsi" w:hAnsiTheme="minorHAnsi"/>
                <w:b/>
                <w:sz w:val="22"/>
                <w:szCs w:val="22"/>
              </w:rPr>
            </w:pPr>
            <w:r w:rsidRPr="00F67BF2">
              <w:rPr>
                <w:rFonts w:asciiTheme="minorHAnsi" w:hAnsiTheme="minorHAnsi"/>
                <w:b/>
                <w:sz w:val="22"/>
                <w:szCs w:val="22"/>
              </w:rPr>
              <w:t>Ostatné významné položky nákladov z hospodárskej činnosti, z toho:</w:t>
            </w:r>
          </w:p>
        </w:tc>
        <w:tc>
          <w:tcPr>
            <w:tcW w:w="1143" w:type="pct"/>
            <w:noWrap/>
            <w:vAlign w:val="center"/>
          </w:tcPr>
          <w:p w:rsidR="00CB4141" w:rsidRPr="00F67BF2" w:rsidRDefault="009764F4" w:rsidP="00CB4141">
            <w:pPr>
              <w:jc w:val="right"/>
              <w:rPr>
                <w:rFonts w:ascii="Calibri" w:hAnsi="Calibri"/>
                <w:b/>
                <w:color w:val="000000"/>
              </w:rPr>
            </w:pPr>
            <w:r>
              <w:rPr>
                <w:rFonts w:ascii="Calibri" w:hAnsi="Calibri"/>
                <w:b/>
                <w:color w:val="000000"/>
              </w:rPr>
              <w:t>187 783</w:t>
            </w:r>
          </w:p>
        </w:tc>
        <w:tc>
          <w:tcPr>
            <w:tcW w:w="1203" w:type="pct"/>
            <w:noWrap/>
            <w:vAlign w:val="center"/>
          </w:tcPr>
          <w:p w:rsidR="00CB4141" w:rsidRPr="00F67BF2" w:rsidRDefault="00CB4141" w:rsidP="00CB4141">
            <w:pPr>
              <w:jc w:val="right"/>
              <w:rPr>
                <w:rFonts w:ascii="Calibri" w:hAnsi="Calibri"/>
                <w:b/>
                <w:color w:val="000000"/>
              </w:rPr>
            </w:pPr>
            <w:r w:rsidRPr="00F67BF2">
              <w:rPr>
                <w:rFonts w:ascii="Calibri" w:hAnsi="Calibri"/>
                <w:b/>
                <w:color w:val="000000"/>
              </w:rPr>
              <w:t>26 14</w:t>
            </w:r>
            <w:r>
              <w:rPr>
                <w:rFonts w:ascii="Calibri" w:hAnsi="Calibri"/>
                <w:b/>
                <w:color w:val="000000"/>
              </w:rPr>
              <w:t>8</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Manká a škody</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46 701</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15 072</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Zostatková cena predaného dlhodobého hmotného a nehmotného majetku</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0</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0</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Odpis pohľadávky</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10</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12 330</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Pr>
                <w:rFonts w:asciiTheme="minorHAnsi" w:hAnsiTheme="minorHAnsi"/>
                <w:sz w:val="22"/>
                <w:szCs w:val="22"/>
              </w:rPr>
              <w:t>Dary</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0</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1 000</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Tvorba a zúčtovanie opravných položiek k pohľadávkam</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38 011</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-12 736</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Poistné</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37 138</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34 398</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Recyklačné </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0</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0</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Ostatné</w:t>
            </w:r>
            <w:r>
              <w:rPr>
                <w:rFonts w:asciiTheme="minorHAnsi" w:hAnsiTheme="minorHAnsi"/>
                <w:sz w:val="22"/>
                <w:szCs w:val="22"/>
              </w:rPr>
              <w:t xml:space="preserve"> (zrušenie rezervy na garancie, pokuty a penále,..)</w:t>
            </w:r>
          </w:p>
        </w:tc>
        <w:tc>
          <w:tcPr>
            <w:tcW w:w="1143" w:type="pct"/>
            <w:noWrap/>
            <w:vAlign w:val="center"/>
          </w:tcPr>
          <w:p w:rsidR="00CB4141" w:rsidRDefault="009764F4" w:rsidP="00CB4141">
            <w:pPr>
              <w:jc w:val="right"/>
              <w:rPr>
                <w:rFonts w:ascii="Calibri" w:hAnsi="Calibri"/>
                <w:color w:val="000000"/>
              </w:rPr>
            </w:pPr>
            <w:r>
              <w:rPr>
                <w:rFonts w:ascii="Calibri" w:hAnsi="Calibri"/>
                <w:color w:val="000000"/>
              </w:rPr>
              <w:t>65 923</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-23 916</w:t>
            </w:r>
          </w:p>
        </w:tc>
      </w:tr>
      <w:tr w:rsidR="00CB4141" w:rsidRPr="00F67BF2" w:rsidTr="00FC3B85">
        <w:trPr>
          <w:trHeight w:val="330"/>
          <w:jc w:val="center"/>
        </w:trPr>
        <w:tc>
          <w:tcPr>
            <w:tcW w:w="2654" w:type="pct"/>
            <w:noWrap/>
          </w:tcPr>
          <w:p w:rsidR="00CB4141" w:rsidRPr="00F67BF2" w:rsidRDefault="00CB4141" w:rsidP="00CB4141">
            <w:pPr>
              <w:pStyle w:val="Default"/>
              <w:rPr>
                <w:rFonts w:asciiTheme="minorHAnsi" w:hAnsiTheme="minorHAnsi"/>
                <w:b/>
                <w:sz w:val="22"/>
                <w:szCs w:val="22"/>
              </w:rPr>
            </w:pPr>
            <w:r w:rsidRPr="00F67BF2">
              <w:rPr>
                <w:rFonts w:asciiTheme="minorHAnsi" w:hAnsiTheme="minorHAnsi"/>
                <w:b/>
                <w:sz w:val="22"/>
                <w:szCs w:val="22"/>
              </w:rPr>
              <w:t>Finančné náklady, z toho:</w:t>
            </w:r>
          </w:p>
        </w:tc>
        <w:tc>
          <w:tcPr>
            <w:tcW w:w="1143" w:type="pct"/>
            <w:noWrap/>
            <w:vAlign w:val="center"/>
          </w:tcPr>
          <w:p w:rsidR="00CB4141" w:rsidRPr="00F67BF2" w:rsidRDefault="00420A57" w:rsidP="00CB4141">
            <w:pPr>
              <w:jc w:val="right"/>
              <w:rPr>
                <w:rFonts w:ascii="Calibri" w:hAnsi="Calibri"/>
                <w:b/>
                <w:color w:val="000000"/>
              </w:rPr>
            </w:pPr>
            <w:r>
              <w:rPr>
                <w:rFonts w:ascii="Calibri" w:hAnsi="Calibri"/>
                <w:b/>
                <w:color w:val="000000"/>
              </w:rPr>
              <w:t>150 979</w:t>
            </w:r>
          </w:p>
        </w:tc>
        <w:tc>
          <w:tcPr>
            <w:tcW w:w="1203" w:type="pct"/>
            <w:noWrap/>
            <w:vAlign w:val="center"/>
          </w:tcPr>
          <w:p w:rsidR="00CB4141" w:rsidRPr="00F67BF2" w:rsidRDefault="00CB4141" w:rsidP="00CB4141">
            <w:pPr>
              <w:jc w:val="right"/>
              <w:rPr>
                <w:rFonts w:ascii="Calibri" w:hAnsi="Calibri"/>
                <w:b/>
                <w:color w:val="000000"/>
              </w:rPr>
            </w:pPr>
            <w:r w:rsidRPr="00F67BF2">
              <w:rPr>
                <w:rFonts w:ascii="Calibri" w:hAnsi="Calibri"/>
                <w:b/>
                <w:color w:val="000000"/>
              </w:rPr>
              <w:t>146  521</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Kurzové straty, z toho:</w:t>
            </w:r>
          </w:p>
        </w:tc>
        <w:tc>
          <w:tcPr>
            <w:tcW w:w="1143" w:type="pct"/>
            <w:noWrap/>
            <w:vAlign w:val="center"/>
          </w:tcPr>
          <w:p w:rsidR="00CB4141" w:rsidRDefault="00420A57" w:rsidP="00CB4141">
            <w:pPr>
              <w:jc w:val="right"/>
              <w:rPr>
                <w:rFonts w:ascii="Calibri" w:hAnsi="Calibri"/>
                <w:color w:val="000000"/>
              </w:rPr>
            </w:pPr>
            <w:r>
              <w:rPr>
                <w:rFonts w:ascii="Calibri" w:hAnsi="Calibri"/>
                <w:color w:val="000000"/>
              </w:rPr>
              <w:t>4 264</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479</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kurzové straty ku dňu, ku ktorému sa zostavuje účtovná závierka</w:t>
            </w:r>
          </w:p>
        </w:tc>
        <w:tc>
          <w:tcPr>
            <w:tcW w:w="1143" w:type="pct"/>
            <w:noWrap/>
            <w:vAlign w:val="center"/>
          </w:tcPr>
          <w:p w:rsidR="00CB4141" w:rsidRDefault="00420A57" w:rsidP="00CB4141">
            <w:pPr>
              <w:jc w:val="right"/>
              <w:rPr>
                <w:rFonts w:ascii="Calibri" w:hAnsi="Calibri"/>
                <w:color w:val="000000"/>
              </w:rPr>
            </w:pPr>
            <w:r>
              <w:rPr>
                <w:rFonts w:ascii="Calibri" w:hAnsi="Calibri"/>
                <w:color w:val="000000"/>
              </w:rPr>
              <w:t>608</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0</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Ostatné významné položky finančných nákladov, z toho:</w:t>
            </w:r>
          </w:p>
        </w:tc>
        <w:tc>
          <w:tcPr>
            <w:tcW w:w="1143" w:type="pct"/>
            <w:noWrap/>
            <w:vAlign w:val="center"/>
          </w:tcPr>
          <w:p w:rsidR="00CB4141" w:rsidRDefault="000034C7" w:rsidP="00CB4141">
            <w:pPr>
              <w:jc w:val="right"/>
              <w:rPr>
                <w:rFonts w:ascii="Calibri" w:hAnsi="Calibri"/>
                <w:color w:val="000000"/>
              </w:rPr>
            </w:pPr>
            <w:r>
              <w:rPr>
                <w:rFonts w:ascii="Calibri" w:hAnsi="Calibri"/>
                <w:color w:val="000000"/>
              </w:rPr>
              <w:t>146 715</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146 042</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lastRenderedPageBreak/>
              <w:t>Nákladové úroky</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123</w:t>
            </w:r>
            <w:r w:rsidR="00A21624">
              <w:rPr>
                <w:rFonts w:ascii="Calibri" w:hAnsi="Calibri"/>
                <w:color w:val="000000"/>
              </w:rPr>
              <w:t xml:space="preserve"> </w:t>
            </w:r>
            <w:r>
              <w:rPr>
                <w:rFonts w:ascii="Calibri" w:hAnsi="Calibri"/>
                <w:color w:val="000000"/>
              </w:rPr>
              <w:t>795</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123 944</w:t>
            </w:r>
          </w:p>
        </w:tc>
      </w:tr>
      <w:tr w:rsidR="00CB4141" w:rsidRPr="00FD5E46" w:rsidTr="00FC3B85">
        <w:trPr>
          <w:trHeight w:val="330"/>
          <w:jc w:val="center"/>
        </w:trPr>
        <w:tc>
          <w:tcPr>
            <w:tcW w:w="2654" w:type="pct"/>
            <w:noWrap/>
          </w:tcPr>
          <w:p w:rsidR="00CB4141" w:rsidRPr="00FD5E46" w:rsidRDefault="00CB4141" w:rsidP="00CB4141">
            <w:pPr>
              <w:pStyle w:val="Default"/>
              <w:rPr>
                <w:rFonts w:asciiTheme="minorHAnsi" w:hAnsiTheme="minorHAnsi"/>
                <w:sz w:val="22"/>
                <w:szCs w:val="22"/>
              </w:rPr>
            </w:pPr>
            <w:r w:rsidRPr="00FD5E46">
              <w:rPr>
                <w:rFonts w:asciiTheme="minorHAnsi" w:hAnsiTheme="minorHAnsi"/>
                <w:sz w:val="22"/>
                <w:szCs w:val="22"/>
              </w:rPr>
              <w:t>Bankové poplatky</w:t>
            </w:r>
          </w:p>
        </w:tc>
        <w:tc>
          <w:tcPr>
            <w:tcW w:w="1143" w:type="pct"/>
            <w:noWrap/>
            <w:vAlign w:val="center"/>
          </w:tcPr>
          <w:p w:rsidR="00CB4141" w:rsidRDefault="00675C07" w:rsidP="00CB4141">
            <w:pPr>
              <w:jc w:val="right"/>
              <w:rPr>
                <w:rFonts w:ascii="Calibri" w:hAnsi="Calibri"/>
                <w:color w:val="000000"/>
              </w:rPr>
            </w:pPr>
            <w:r>
              <w:rPr>
                <w:rFonts w:ascii="Calibri" w:hAnsi="Calibri"/>
                <w:color w:val="000000"/>
              </w:rPr>
              <w:t xml:space="preserve">22 </w:t>
            </w:r>
            <w:r w:rsidR="000034C7">
              <w:rPr>
                <w:rFonts w:ascii="Calibri" w:hAnsi="Calibri"/>
                <w:color w:val="000000"/>
              </w:rPr>
              <w:t>920</w:t>
            </w:r>
          </w:p>
        </w:tc>
        <w:tc>
          <w:tcPr>
            <w:tcW w:w="1203" w:type="pct"/>
            <w:noWrap/>
            <w:vAlign w:val="center"/>
          </w:tcPr>
          <w:p w:rsidR="00CB4141" w:rsidRDefault="00CB4141" w:rsidP="00CB4141">
            <w:pPr>
              <w:jc w:val="right"/>
              <w:rPr>
                <w:rFonts w:ascii="Calibri" w:hAnsi="Calibri"/>
                <w:color w:val="000000"/>
              </w:rPr>
            </w:pPr>
            <w:r>
              <w:rPr>
                <w:rFonts w:ascii="Calibri" w:hAnsi="Calibri"/>
                <w:color w:val="000000"/>
              </w:rPr>
              <w:t>22 098</w:t>
            </w:r>
          </w:p>
        </w:tc>
      </w:tr>
    </w:tbl>
    <w:p w:rsidR="00FC3B85" w:rsidRDefault="00FC3B85" w:rsidP="00FC3B85">
      <w:pPr>
        <w:spacing w:after="120" w:line="240" w:lineRule="auto"/>
        <w:rPr>
          <w:rFonts w:ascii="Arial Narrow" w:hAnsi="Arial Narrow" w:cs="Arial Narrow"/>
          <w:lang w:eastAsia="sk-SK"/>
        </w:rPr>
      </w:pPr>
    </w:p>
    <w:p w:rsidR="00FC3B85" w:rsidRPr="00FC3B85" w:rsidRDefault="00FC3B85" w:rsidP="00FC3B85">
      <w:pPr>
        <w:spacing w:after="120" w:line="240" w:lineRule="auto"/>
        <w:rPr>
          <w:rFonts w:cs="Calibri"/>
          <w:lang w:eastAsia="sk-SK"/>
        </w:rPr>
      </w:pPr>
      <w:r w:rsidRPr="00FC3B85">
        <w:rPr>
          <w:rFonts w:cs="Calibri"/>
          <w:lang w:eastAsia="sk-SK"/>
        </w:rPr>
        <w:t xml:space="preserve">Celková suma nákladov za overenie individuálnej závierky audítorom alebo audítorskou spoločnosťou, iné </w:t>
      </w:r>
      <w:proofErr w:type="spellStart"/>
      <w:r w:rsidRPr="00FC3B85">
        <w:rPr>
          <w:rFonts w:cs="Calibri"/>
          <w:lang w:eastAsia="sk-SK"/>
        </w:rPr>
        <w:t>uisťovacie</w:t>
      </w:r>
      <w:proofErr w:type="spellEnd"/>
      <w:r w:rsidRPr="00FC3B85">
        <w:rPr>
          <w:rFonts w:cs="Calibri"/>
          <w:lang w:eastAsia="sk-SK"/>
        </w:rPr>
        <w:t xml:space="preserve"> služby, daňové poradenstvo a ostatné neaudítorské služby poskytnuté týmto audítorom alebo audítorskou spoločnosťou: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2622"/>
        <w:gridCol w:w="2951"/>
      </w:tblGrid>
      <w:tr w:rsidR="00FC3B85" w:rsidRPr="00FC3B85" w:rsidTr="00FC3B85">
        <w:tc>
          <w:tcPr>
            <w:tcW w:w="4646" w:type="dxa"/>
            <w:vMerge w:val="restart"/>
            <w:shd w:val="clear" w:color="auto" w:fill="D9D9D9" w:themeFill="background1" w:themeFillShade="D9"/>
          </w:tcPr>
          <w:p w:rsidR="00FC3B85" w:rsidRPr="00A17E41" w:rsidRDefault="00FC3B85" w:rsidP="00FC3B85">
            <w:pPr>
              <w:spacing w:after="0" w:line="240" w:lineRule="auto"/>
              <w:ind w:right="-468"/>
              <w:jc w:val="center"/>
              <w:rPr>
                <w:rFonts w:cs="Calibri"/>
                <w:b/>
                <w:lang w:eastAsia="sk-SK"/>
              </w:rPr>
            </w:pPr>
            <w:r w:rsidRPr="00A17E41">
              <w:rPr>
                <w:rFonts w:cs="Calibri"/>
                <w:b/>
                <w:lang w:eastAsia="sk-SK"/>
              </w:rPr>
              <w:t>Opis účtovného prípadu</w:t>
            </w:r>
          </w:p>
        </w:tc>
        <w:tc>
          <w:tcPr>
            <w:tcW w:w="5630" w:type="dxa"/>
            <w:gridSpan w:val="2"/>
            <w:shd w:val="clear" w:color="auto" w:fill="D9D9D9" w:themeFill="background1" w:themeFillShade="D9"/>
          </w:tcPr>
          <w:p w:rsidR="00FC3B85" w:rsidRPr="00A17E41" w:rsidRDefault="00FC3B85" w:rsidP="00FC3B85">
            <w:pPr>
              <w:spacing w:after="0" w:line="240" w:lineRule="auto"/>
              <w:ind w:right="-468"/>
              <w:jc w:val="center"/>
              <w:rPr>
                <w:rFonts w:cs="Calibri"/>
                <w:b/>
                <w:lang w:eastAsia="sk-SK"/>
              </w:rPr>
            </w:pPr>
            <w:r w:rsidRPr="00A17E41">
              <w:rPr>
                <w:rFonts w:cs="Calibri"/>
                <w:b/>
                <w:lang w:eastAsia="sk-SK"/>
              </w:rPr>
              <w:t>Náklady na audit a poradenstvo</w:t>
            </w:r>
          </w:p>
        </w:tc>
      </w:tr>
      <w:tr w:rsidR="00FC3B85" w:rsidRPr="00FC3B85" w:rsidTr="00FC3B85">
        <w:tc>
          <w:tcPr>
            <w:tcW w:w="4646" w:type="dxa"/>
            <w:vMerge/>
            <w:shd w:val="clear" w:color="auto" w:fill="D9D9D9" w:themeFill="background1" w:themeFillShade="D9"/>
          </w:tcPr>
          <w:p w:rsidR="00FC3B85" w:rsidRPr="00A17E41" w:rsidRDefault="00FC3B85" w:rsidP="00FC3B85">
            <w:pPr>
              <w:spacing w:after="0" w:line="240" w:lineRule="auto"/>
              <w:ind w:right="-468"/>
              <w:rPr>
                <w:rFonts w:cs="Calibri"/>
                <w:lang w:eastAsia="sk-SK"/>
              </w:rPr>
            </w:pPr>
          </w:p>
        </w:tc>
        <w:tc>
          <w:tcPr>
            <w:tcW w:w="2654" w:type="dxa"/>
            <w:shd w:val="clear" w:color="000000" w:fill="BFBFBF"/>
            <w:vAlign w:val="center"/>
          </w:tcPr>
          <w:p w:rsidR="00FC3B85" w:rsidRPr="00A17E41" w:rsidRDefault="00FC3B85" w:rsidP="00FC3B85">
            <w:pPr>
              <w:pStyle w:val="Default"/>
              <w:jc w:val="center"/>
              <w:rPr>
                <w:rFonts w:asciiTheme="minorHAnsi" w:hAnsiTheme="minorHAnsi"/>
                <w:b/>
                <w:sz w:val="22"/>
                <w:szCs w:val="22"/>
              </w:rPr>
            </w:pPr>
            <w:r w:rsidRPr="00A17E41">
              <w:rPr>
                <w:rFonts w:asciiTheme="minorHAnsi" w:hAnsiTheme="minorHAnsi"/>
                <w:b/>
                <w:color w:val="auto"/>
                <w:sz w:val="22"/>
                <w:szCs w:val="22"/>
                <w:lang w:eastAsia="en-US"/>
              </w:rPr>
              <w:t>Bežné účtovné obdobie</w:t>
            </w:r>
          </w:p>
        </w:tc>
        <w:tc>
          <w:tcPr>
            <w:tcW w:w="2976" w:type="dxa"/>
            <w:shd w:val="clear" w:color="000000" w:fill="BFBFBF"/>
            <w:vAlign w:val="center"/>
          </w:tcPr>
          <w:p w:rsidR="00FC3B85" w:rsidRPr="00A17E41" w:rsidRDefault="00FC3B85" w:rsidP="00FC3B85">
            <w:pPr>
              <w:pStyle w:val="Default"/>
              <w:jc w:val="center"/>
              <w:rPr>
                <w:rFonts w:asciiTheme="minorHAnsi" w:hAnsiTheme="minorHAnsi"/>
                <w:b/>
                <w:sz w:val="22"/>
                <w:szCs w:val="22"/>
              </w:rPr>
            </w:pPr>
            <w:r w:rsidRPr="00A17E41">
              <w:rPr>
                <w:rFonts w:asciiTheme="minorHAnsi" w:hAnsiTheme="minorHAnsi"/>
                <w:b/>
                <w:color w:val="auto"/>
                <w:sz w:val="22"/>
                <w:szCs w:val="22"/>
                <w:lang w:eastAsia="en-US"/>
              </w:rPr>
              <w:t>Bezprostredne predchádzajúce účtovné obdobie</w:t>
            </w:r>
          </w:p>
        </w:tc>
      </w:tr>
      <w:tr w:rsidR="00FC3B85" w:rsidRPr="00FC3B85" w:rsidTr="00FC3B85">
        <w:tc>
          <w:tcPr>
            <w:tcW w:w="4646" w:type="dxa"/>
          </w:tcPr>
          <w:p w:rsidR="00FC3B85" w:rsidRPr="00FC3B85" w:rsidRDefault="00FC3B85" w:rsidP="00FC3B85">
            <w:pPr>
              <w:spacing w:after="0" w:line="240" w:lineRule="auto"/>
              <w:ind w:right="-468"/>
              <w:rPr>
                <w:rFonts w:cs="Calibri"/>
                <w:lang w:eastAsia="sk-SK"/>
              </w:rPr>
            </w:pPr>
            <w:r w:rsidRPr="00FC3B85">
              <w:rPr>
                <w:rFonts w:cs="Calibri"/>
                <w:lang w:eastAsia="sk-SK"/>
              </w:rPr>
              <w:t>Náklady za overenie účtovnej závierky</w:t>
            </w:r>
          </w:p>
        </w:tc>
        <w:tc>
          <w:tcPr>
            <w:tcW w:w="2654" w:type="dxa"/>
          </w:tcPr>
          <w:p w:rsidR="00FC3B85" w:rsidRPr="00FC3B85" w:rsidRDefault="00420A57" w:rsidP="00FC3B85">
            <w:pPr>
              <w:spacing w:after="0" w:line="240" w:lineRule="auto"/>
              <w:ind w:right="1"/>
              <w:jc w:val="right"/>
              <w:rPr>
                <w:rFonts w:cs="Calibri"/>
                <w:lang w:eastAsia="sk-SK"/>
              </w:rPr>
            </w:pPr>
            <w:r>
              <w:rPr>
                <w:rFonts w:cs="Calibri"/>
                <w:lang w:eastAsia="sk-SK"/>
              </w:rPr>
              <w:t>5 900</w:t>
            </w:r>
          </w:p>
        </w:tc>
        <w:tc>
          <w:tcPr>
            <w:tcW w:w="2976" w:type="dxa"/>
          </w:tcPr>
          <w:p w:rsidR="00FC3B85" w:rsidRPr="00FC3B85" w:rsidRDefault="00FC3B85" w:rsidP="00FC3B85">
            <w:pPr>
              <w:spacing w:after="0" w:line="240" w:lineRule="auto"/>
              <w:ind w:right="1"/>
              <w:jc w:val="right"/>
              <w:rPr>
                <w:rFonts w:cs="Calibri"/>
                <w:lang w:eastAsia="sk-SK"/>
              </w:rPr>
            </w:pPr>
            <w:r>
              <w:rPr>
                <w:rFonts w:cs="Calibri"/>
                <w:lang w:eastAsia="sk-SK"/>
              </w:rPr>
              <w:t>5 400</w:t>
            </w:r>
          </w:p>
        </w:tc>
      </w:tr>
      <w:tr w:rsidR="00FC3B85" w:rsidRPr="00FC3B85" w:rsidTr="00FC3B85">
        <w:tc>
          <w:tcPr>
            <w:tcW w:w="4646" w:type="dxa"/>
          </w:tcPr>
          <w:p w:rsidR="00FC3B85" w:rsidRPr="00FC3B85" w:rsidRDefault="00FC3B85" w:rsidP="00FC3B85">
            <w:pPr>
              <w:spacing w:after="0" w:line="240" w:lineRule="auto"/>
              <w:ind w:right="-468"/>
              <w:rPr>
                <w:rFonts w:cs="Calibri"/>
                <w:lang w:eastAsia="sk-SK"/>
              </w:rPr>
            </w:pPr>
            <w:r w:rsidRPr="00FC3B85">
              <w:rPr>
                <w:rFonts w:cs="Calibri"/>
                <w:lang w:eastAsia="sk-SK"/>
              </w:rPr>
              <w:t xml:space="preserve">Iné </w:t>
            </w:r>
            <w:proofErr w:type="spellStart"/>
            <w:r w:rsidRPr="00FC3B85">
              <w:rPr>
                <w:rFonts w:cs="Calibri"/>
                <w:lang w:eastAsia="sk-SK"/>
              </w:rPr>
              <w:t>uisťovacie</w:t>
            </w:r>
            <w:proofErr w:type="spellEnd"/>
            <w:r w:rsidRPr="00FC3B85">
              <w:rPr>
                <w:rFonts w:cs="Calibri"/>
                <w:lang w:eastAsia="sk-SK"/>
              </w:rPr>
              <w:t xml:space="preserve"> služby</w:t>
            </w:r>
          </w:p>
        </w:tc>
        <w:tc>
          <w:tcPr>
            <w:tcW w:w="2654" w:type="dxa"/>
          </w:tcPr>
          <w:p w:rsidR="00FC3B85" w:rsidRPr="00FC3B85" w:rsidRDefault="00FC3B85" w:rsidP="00FC3B85">
            <w:pPr>
              <w:spacing w:after="0" w:line="240" w:lineRule="auto"/>
              <w:ind w:right="1"/>
              <w:jc w:val="right"/>
              <w:rPr>
                <w:rFonts w:cs="Calibri"/>
                <w:lang w:eastAsia="sk-SK"/>
              </w:rPr>
            </w:pPr>
          </w:p>
        </w:tc>
        <w:tc>
          <w:tcPr>
            <w:tcW w:w="2976" w:type="dxa"/>
          </w:tcPr>
          <w:p w:rsidR="00FC3B85" w:rsidRPr="00FC3B85" w:rsidRDefault="00FC3B85" w:rsidP="00FC3B85">
            <w:pPr>
              <w:spacing w:after="0" w:line="240" w:lineRule="auto"/>
              <w:ind w:right="1"/>
              <w:jc w:val="right"/>
              <w:rPr>
                <w:rFonts w:cs="Calibri"/>
                <w:lang w:eastAsia="sk-SK"/>
              </w:rPr>
            </w:pPr>
          </w:p>
        </w:tc>
      </w:tr>
      <w:tr w:rsidR="00FC3B85" w:rsidRPr="00FC3B85" w:rsidTr="00FC3B85">
        <w:tc>
          <w:tcPr>
            <w:tcW w:w="4646" w:type="dxa"/>
          </w:tcPr>
          <w:p w:rsidR="00FC3B85" w:rsidRPr="00FC3B85" w:rsidRDefault="00FC3B85" w:rsidP="00FC3B85">
            <w:pPr>
              <w:spacing w:after="0" w:line="240" w:lineRule="auto"/>
              <w:ind w:right="-468"/>
              <w:rPr>
                <w:rFonts w:cs="Calibri"/>
                <w:lang w:eastAsia="sk-SK"/>
              </w:rPr>
            </w:pPr>
            <w:r w:rsidRPr="00FC3B85">
              <w:rPr>
                <w:rFonts w:cs="Calibri"/>
                <w:lang w:eastAsia="sk-SK"/>
              </w:rPr>
              <w:t>Daňové poradenstvo</w:t>
            </w:r>
          </w:p>
        </w:tc>
        <w:tc>
          <w:tcPr>
            <w:tcW w:w="2654" w:type="dxa"/>
          </w:tcPr>
          <w:p w:rsidR="00FC3B85" w:rsidRPr="00FC3B85" w:rsidRDefault="00FC3B85" w:rsidP="00FC3B85">
            <w:pPr>
              <w:spacing w:after="0" w:line="240" w:lineRule="auto"/>
              <w:ind w:right="1"/>
              <w:jc w:val="right"/>
              <w:rPr>
                <w:rFonts w:cs="Calibri"/>
                <w:lang w:eastAsia="sk-SK"/>
              </w:rPr>
            </w:pPr>
          </w:p>
        </w:tc>
        <w:tc>
          <w:tcPr>
            <w:tcW w:w="2976" w:type="dxa"/>
          </w:tcPr>
          <w:p w:rsidR="00FC3B85" w:rsidRPr="00FC3B85" w:rsidRDefault="00FC3B85" w:rsidP="00FC3B85">
            <w:pPr>
              <w:spacing w:after="0" w:line="240" w:lineRule="auto"/>
              <w:ind w:right="1"/>
              <w:jc w:val="right"/>
              <w:rPr>
                <w:rFonts w:cs="Calibri"/>
                <w:lang w:eastAsia="sk-SK"/>
              </w:rPr>
            </w:pPr>
          </w:p>
        </w:tc>
      </w:tr>
      <w:tr w:rsidR="00FC3B85" w:rsidRPr="00FC3B85" w:rsidTr="00FC3B85">
        <w:tc>
          <w:tcPr>
            <w:tcW w:w="4646" w:type="dxa"/>
          </w:tcPr>
          <w:p w:rsidR="00FC3B85" w:rsidRPr="00FC3B85" w:rsidRDefault="00FC3B85" w:rsidP="00FC3B85">
            <w:pPr>
              <w:spacing w:after="0" w:line="240" w:lineRule="auto"/>
              <w:ind w:right="-468"/>
              <w:rPr>
                <w:rFonts w:cs="Calibri"/>
                <w:lang w:eastAsia="sk-SK"/>
              </w:rPr>
            </w:pPr>
            <w:r w:rsidRPr="00FC3B85">
              <w:rPr>
                <w:rFonts w:cs="Calibri"/>
                <w:lang w:eastAsia="sk-SK"/>
              </w:rPr>
              <w:t>Neaudítorské služby</w:t>
            </w:r>
          </w:p>
        </w:tc>
        <w:tc>
          <w:tcPr>
            <w:tcW w:w="2654" w:type="dxa"/>
          </w:tcPr>
          <w:p w:rsidR="00FC3B85" w:rsidRPr="00FC3B85" w:rsidRDefault="00FC3B85" w:rsidP="00FC3B85">
            <w:pPr>
              <w:spacing w:after="0" w:line="240" w:lineRule="auto"/>
              <w:ind w:right="1"/>
              <w:jc w:val="right"/>
              <w:rPr>
                <w:rFonts w:cs="Calibri"/>
                <w:lang w:eastAsia="sk-SK"/>
              </w:rPr>
            </w:pPr>
          </w:p>
        </w:tc>
        <w:tc>
          <w:tcPr>
            <w:tcW w:w="2976" w:type="dxa"/>
          </w:tcPr>
          <w:p w:rsidR="00FC3B85" w:rsidRPr="00FC3B85" w:rsidRDefault="00FC3B85" w:rsidP="00FC3B85">
            <w:pPr>
              <w:spacing w:after="0" w:line="240" w:lineRule="auto"/>
              <w:ind w:right="1"/>
              <w:jc w:val="right"/>
              <w:rPr>
                <w:rFonts w:cs="Calibri"/>
                <w:lang w:eastAsia="sk-SK"/>
              </w:rPr>
            </w:pPr>
          </w:p>
        </w:tc>
      </w:tr>
    </w:tbl>
    <w:p w:rsidR="00FC3B85" w:rsidRDefault="00FC3B85" w:rsidP="00FC3B85">
      <w:pPr>
        <w:spacing w:after="0" w:line="240" w:lineRule="auto"/>
        <w:rPr>
          <w:rFonts w:ascii="Arial Narrow" w:hAnsi="Arial Narrow"/>
          <w:lang w:eastAsia="sk-SK"/>
        </w:rPr>
      </w:pPr>
    </w:p>
    <w:p w:rsidR="00FC3B85" w:rsidRPr="00FC3B85" w:rsidRDefault="00FC3B85" w:rsidP="00FC3B85">
      <w:pPr>
        <w:spacing w:after="0" w:line="240" w:lineRule="auto"/>
        <w:rPr>
          <w:rFonts w:cs="Calibri"/>
          <w:lang w:eastAsia="sk-SK"/>
        </w:rPr>
      </w:pPr>
      <w:r w:rsidRPr="00FC3B85">
        <w:rPr>
          <w:rFonts w:cs="Calibri"/>
          <w:lang w:eastAsia="sk-SK"/>
        </w:rPr>
        <w:t xml:space="preserve">Valným   zhromaždením zo dňa </w:t>
      </w:r>
      <w:r w:rsidR="00110B96">
        <w:rPr>
          <w:rFonts w:cs="Calibri"/>
          <w:lang w:eastAsia="sk-SK"/>
        </w:rPr>
        <w:t>10</w:t>
      </w:r>
      <w:r w:rsidRPr="00FC3B85">
        <w:rPr>
          <w:rFonts w:cs="Calibri"/>
          <w:lang w:eastAsia="sk-SK"/>
        </w:rPr>
        <w:t xml:space="preserve">. </w:t>
      </w:r>
      <w:r w:rsidR="00110B96">
        <w:rPr>
          <w:rFonts w:cs="Calibri"/>
          <w:lang w:eastAsia="sk-SK"/>
        </w:rPr>
        <w:t>decembra</w:t>
      </w:r>
      <w:r w:rsidRPr="00FC3B85">
        <w:rPr>
          <w:rFonts w:cs="Calibri"/>
          <w:lang w:eastAsia="sk-SK"/>
        </w:rPr>
        <w:t xml:space="preserve"> </w:t>
      </w:r>
      <w:r w:rsidR="00C7180A">
        <w:rPr>
          <w:rFonts w:cs="Calibri"/>
          <w:lang w:eastAsia="sk-SK"/>
        </w:rPr>
        <w:t>2018</w:t>
      </w:r>
      <w:r w:rsidRPr="00FC3B85">
        <w:rPr>
          <w:rFonts w:cs="Calibri"/>
          <w:lang w:eastAsia="sk-SK"/>
        </w:rPr>
        <w:t xml:space="preserve"> bol  schválený  audítor na vykonanie  auditu o  hospodárení Spoločnosti za rok </w:t>
      </w:r>
      <w:r w:rsidR="00C7180A">
        <w:rPr>
          <w:rFonts w:cs="Calibri"/>
          <w:lang w:eastAsia="sk-SK"/>
        </w:rPr>
        <w:t>201</w:t>
      </w:r>
      <w:r w:rsidR="00420A57">
        <w:rPr>
          <w:rFonts w:cs="Calibri"/>
          <w:lang w:eastAsia="sk-SK"/>
        </w:rPr>
        <w:t>8</w:t>
      </w:r>
      <w:r w:rsidRPr="00FC3B85">
        <w:rPr>
          <w:rFonts w:cs="Calibri"/>
          <w:lang w:eastAsia="sk-SK"/>
        </w:rPr>
        <w:t>.</w:t>
      </w:r>
    </w:p>
    <w:p w:rsidR="00FC3B85" w:rsidRDefault="00FC3B85" w:rsidP="00FC3B85">
      <w:pPr>
        <w:spacing w:after="120" w:line="240" w:lineRule="auto"/>
        <w:rPr>
          <w:rFonts w:ascii="Arial Narrow" w:hAnsi="Arial Narrow" w:cs="Arial Narrow"/>
          <w:b/>
          <w:lang w:eastAsia="sk-SK"/>
        </w:rPr>
      </w:pPr>
    </w:p>
    <w:p w:rsidR="000034C7" w:rsidRDefault="000034C7" w:rsidP="00FC3B85">
      <w:pPr>
        <w:spacing w:after="120" w:line="240" w:lineRule="auto"/>
        <w:rPr>
          <w:rFonts w:ascii="Arial Narrow" w:hAnsi="Arial Narrow" w:cs="Arial Narrow"/>
          <w:b/>
          <w:lang w:eastAsia="sk-SK"/>
        </w:rPr>
      </w:pPr>
    </w:p>
    <w:p w:rsidR="00FC3B85" w:rsidRPr="00FC3B85" w:rsidRDefault="00FC3B85" w:rsidP="00FC3B85">
      <w:pPr>
        <w:spacing w:after="120" w:line="240" w:lineRule="auto"/>
        <w:rPr>
          <w:rFonts w:cs="Calibri"/>
          <w:b/>
          <w:lang w:eastAsia="sk-SK"/>
        </w:rPr>
      </w:pPr>
      <w:r w:rsidRPr="00FC3B85">
        <w:rPr>
          <w:rFonts w:cs="Calibri"/>
          <w:b/>
          <w:lang w:eastAsia="sk-SK"/>
        </w:rPr>
        <w:t>5. Osobné náklady</w:t>
      </w:r>
    </w:p>
    <w:p w:rsidR="00FC3B85" w:rsidRPr="00FC3B85" w:rsidRDefault="00FC3B85" w:rsidP="00FC3B85">
      <w:pPr>
        <w:spacing w:after="120" w:line="240" w:lineRule="auto"/>
        <w:rPr>
          <w:rFonts w:cs="Calibri"/>
          <w:b/>
          <w:sz w:val="18"/>
          <w:szCs w:val="18"/>
          <w:lang w:eastAsia="zh-CN"/>
        </w:rPr>
      </w:pPr>
      <w:r w:rsidRPr="00FC3B85">
        <w:rPr>
          <w:rFonts w:cs="Calibri"/>
          <w:lang w:eastAsia="sk-SK"/>
        </w:rPr>
        <w:t>Prehľad osobných nákladov Spoločnosti je uvedený v nasledujúcej tabuľke:</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1"/>
        <w:gridCol w:w="2126"/>
        <w:gridCol w:w="2239"/>
      </w:tblGrid>
      <w:tr w:rsidR="00FC3B85" w:rsidRPr="00FC3B85" w:rsidTr="00F679B5">
        <w:tc>
          <w:tcPr>
            <w:tcW w:w="5911" w:type="dxa"/>
            <w:vMerge w:val="restart"/>
            <w:shd w:val="clear" w:color="auto" w:fill="D9D9D9" w:themeFill="background1" w:themeFillShade="D9"/>
          </w:tcPr>
          <w:p w:rsidR="00FC3B85" w:rsidRPr="00FC3B85" w:rsidRDefault="00FC3B85" w:rsidP="00FC3B85">
            <w:pPr>
              <w:spacing w:after="0" w:line="240" w:lineRule="auto"/>
              <w:ind w:right="-468"/>
              <w:jc w:val="center"/>
              <w:rPr>
                <w:rFonts w:cs="Calibri"/>
                <w:b/>
                <w:lang w:eastAsia="sk-SK"/>
              </w:rPr>
            </w:pPr>
            <w:r w:rsidRPr="00FC3B85">
              <w:rPr>
                <w:rFonts w:cs="Calibri"/>
                <w:b/>
                <w:lang w:eastAsia="sk-SK"/>
              </w:rPr>
              <w:t>Opis účtovného prípadu</w:t>
            </w:r>
          </w:p>
        </w:tc>
        <w:tc>
          <w:tcPr>
            <w:tcW w:w="4365" w:type="dxa"/>
            <w:gridSpan w:val="2"/>
            <w:shd w:val="clear" w:color="auto" w:fill="D9D9D9" w:themeFill="background1" w:themeFillShade="D9"/>
          </w:tcPr>
          <w:p w:rsidR="00FC3B85" w:rsidRPr="00FC3B85" w:rsidRDefault="00FC3B85" w:rsidP="00FC3B85">
            <w:pPr>
              <w:spacing w:after="0" w:line="240" w:lineRule="auto"/>
              <w:ind w:right="-468"/>
              <w:jc w:val="center"/>
              <w:rPr>
                <w:rFonts w:cs="Calibri"/>
                <w:b/>
                <w:lang w:eastAsia="sk-SK"/>
              </w:rPr>
            </w:pPr>
            <w:r w:rsidRPr="00FC3B85">
              <w:rPr>
                <w:rFonts w:cs="Calibri"/>
                <w:b/>
                <w:lang w:eastAsia="sk-SK"/>
              </w:rPr>
              <w:t>Suma osobných nákladov</w:t>
            </w:r>
          </w:p>
        </w:tc>
      </w:tr>
      <w:tr w:rsidR="00FC3B85" w:rsidRPr="00FC3B85" w:rsidTr="00F679B5">
        <w:tc>
          <w:tcPr>
            <w:tcW w:w="5911" w:type="dxa"/>
            <w:vMerge/>
            <w:shd w:val="clear" w:color="auto" w:fill="D9D9D9" w:themeFill="background1" w:themeFillShade="D9"/>
          </w:tcPr>
          <w:p w:rsidR="00FC3B85" w:rsidRPr="00FC3B85" w:rsidRDefault="00FC3B85" w:rsidP="00FC3B85">
            <w:pPr>
              <w:spacing w:after="0" w:line="240" w:lineRule="auto"/>
              <w:ind w:right="-468"/>
              <w:rPr>
                <w:rFonts w:cs="Calibri"/>
                <w:lang w:eastAsia="sk-SK"/>
              </w:rPr>
            </w:pPr>
          </w:p>
        </w:tc>
        <w:tc>
          <w:tcPr>
            <w:tcW w:w="2126" w:type="dxa"/>
            <w:shd w:val="clear" w:color="auto" w:fill="D9D9D9" w:themeFill="background1" w:themeFillShade="D9"/>
          </w:tcPr>
          <w:p w:rsidR="00FC3B85" w:rsidRPr="00FC3B85" w:rsidRDefault="00FC3B85" w:rsidP="00FC3B85">
            <w:pPr>
              <w:spacing w:after="0" w:line="240" w:lineRule="auto"/>
              <w:ind w:right="-468"/>
              <w:jc w:val="center"/>
              <w:rPr>
                <w:rFonts w:cs="Calibri"/>
                <w:b/>
                <w:lang w:eastAsia="sk-SK"/>
              </w:rPr>
            </w:pPr>
            <w:r w:rsidRPr="00FC3B85">
              <w:rPr>
                <w:rFonts w:cs="Calibri"/>
                <w:b/>
                <w:lang w:eastAsia="sk-SK"/>
              </w:rPr>
              <w:t>Bežný rok</w:t>
            </w:r>
          </w:p>
        </w:tc>
        <w:tc>
          <w:tcPr>
            <w:tcW w:w="2239" w:type="dxa"/>
            <w:shd w:val="clear" w:color="auto" w:fill="D9D9D9" w:themeFill="background1" w:themeFillShade="D9"/>
          </w:tcPr>
          <w:p w:rsidR="00FC3B85" w:rsidRPr="00FC3B85" w:rsidRDefault="00FC3B85" w:rsidP="00FC3B85">
            <w:pPr>
              <w:spacing w:after="0" w:line="240" w:lineRule="auto"/>
              <w:ind w:right="-468"/>
              <w:jc w:val="center"/>
              <w:rPr>
                <w:rFonts w:cs="Calibri"/>
                <w:b/>
                <w:lang w:eastAsia="sk-SK"/>
              </w:rPr>
            </w:pPr>
            <w:r w:rsidRPr="00FC3B85">
              <w:rPr>
                <w:rFonts w:cs="Calibri"/>
                <w:b/>
                <w:lang w:eastAsia="sk-SK"/>
              </w:rPr>
              <w:t>Minulý rok</w:t>
            </w:r>
          </w:p>
        </w:tc>
      </w:tr>
      <w:tr w:rsidR="00C67FD7" w:rsidRPr="00FC3B85" w:rsidTr="00F679B5">
        <w:tc>
          <w:tcPr>
            <w:tcW w:w="5911" w:type="dxa"/>
          </w:tcPr>
          <w:p w:rsidR="00C67FD7" w:rsidRPr="00FC3B85" w:rsidRDefault="00C67FD7" w:rsidP="00C67FD7">
            <w:pPr>
              <w:spacing w:after="0" w:line="240" w:lineRule="auto"/>
              <w:ind w:right="-468"/>
              <w:rPr>
                <w:rFonts w:cs="Calibri"/>
                <w:lang w:eastAsia="sk-SK"/>
              </w:rPr>
            </w:pPr>
            <w:r w:rsidRPr="00FC3B85">
              <w:rPr>
                <w:rFonts w:cs="Calibri"/>
                <w:lang w:eastAsia="sk-SK"/>
              </w:rPr>
              <w:t>Mzdové náklady</w:t>
            </w:r>
          </w:p>
        </w:tc>
        <w:tc>
          <w:tcPr>
            <w:tcW w:w="2126" w:type="dxa"/>
          </w:tcPr>
          <w:p w:rsidR="00C67FD7" w:rsidRPr="00FC3B85" w:rsidRDefault="0061619D" w:rsidP="00C67FD7">
            <w:pPr>
              <w:spacing w:after="0" w:line="240" w:lineRule="auto"/>
              <w:ind w:right="1"/>
              <w:jc w:val="right"/>
              <w:rPr>
                <w:rFonts w:cs="Calibri"/>
                <w:lang w:eastAsia="sk-SK"/>
              </w:rPr>
            </w:pPr>
            <w:r>
              <w:rPr>
                <w:rFonts w:cs="Calibri"/>
                <w:lang w:eastAsia="sk-SK"/>
              </w:rPr>
              <w:t>1 264 979</w:t>
            </w:r>
          </w:p>
        </w:tc>
        <w:tc>
          <w:tcPr>
            <w:tcW w:w="2239" w:type="dxa"/>
          </w:tcPr>
          <w:p w:rsidR="00C67FD7" w:rsidRPr="00FC3B85" w:rsidRDefault="00C67FD7" w:rsidP="00C67FD7">
            <w:pPr>
              <w:spacing w:after="0" w:line="240" w:lineRule="auto"/>
              <w:ind w:right="1"/>
              <w:jc w:val="right"/>
              <w:rPr>
                <w:rFonts w:cs="Calibri"/>
                <w:lang w:eastAsia="sk-SK"/>
              </w:rPr>
            </w:pPr>
            <w:r>
              <w:rPr>
                <w:rFonts w:cs="Calibri"/>
                <w:lang w:eastAsia="sk-SK"/>
              </w:rPr>
              <w:t>1 239 424</w:t>
            </w:r>
          </w:p>
        </w:tc>
      </w:tr>
      <w:tr w:rsidR="00C67FD7" w:rsidRPr="00FC3B85" w:rsidTr="00F679B5">
        <w:tc>
          <w:tcPr>
            <w:tcW w:w="5911" w:type="dxa"/>
          </w:tcPr>
          <w:p w:rsidR="00C67FD7" w:rsidRPr="00604BC7" w:rsidRDefault="00C67FD7" w:rsidP="00C67FD7">
            <w:pPr>
              <w:spacing w:after="0" w:line="240" w:lineRule="auto"/>
              <w:ind w:right="-468"/>
              <w:rPr>
                <w:rFonts w:cs="Calibri"/>
                <w:lang w:eastAsia="sk-SK"/>
              </w:rPr>
            </w:pPr>
            <w:r w:rsidRPr="00604BC7">
              <w:rPr>
                <w:rFonts w:cs="Calibri"/>
                <w:lang w:eastAsia="sk-SK"/>
              </w:rPr>
              <w:t>Sociálna poisťovňa</w:t>
            </w:r>
            <w:r w:rsidR="000034C7" w:rsidRPr="00604BC7">
              <w:rPr>
                <w:rFonts w:cs="Calibri"/>
                <w:lang w:eastAsia="sk-SK"/>
              </w:rPr>
              <w:t xml:space="preserve"> </w:t>
            </w:r>
            <w:r w:rsidR="0061619D">
              <w:rPr>
                <w:rFonts w:cs="Calibri"/>
                <w:lang w:eastAsia="sk-SK"/>
              </w:rPr>
              <w:t xml:space="preserve"> </w:t>
            </w:r>
          </w:p>
        </w:tc>
        <w:tc>
          <w:tcPr>
            <w:tcW w:w="2126" w:type="dxa"/>
          </w:tcPr>
          <w:p w:rsidR="00C67FD7" w:rsidRPr="00F679B5" w:rsidRDefault="00E156EA" w:rsidP="00130CA3">
            <w:pPr>
              <w:spacing w:after="0" w:line="240" w:lineRule="auto"/>
              <w:ind w:right="1"/>
              <w:jc w:val="right"/>
              <w:rPr>
                <w:rFonts w:cs="Calibri"/>
                <w:highlight w:val="red"/>
                <w:lang w:eastAsia="sk-SK"/>
              </w:rPr>
            </w:pPr>
            <w:r>
              <w:rPr>
                <w:rFonts w:cs="Calibri"/>
                <w:lang w:eastAsia="sk-SK"/>
              </w:rPr>
              <w:t>319 793</w:t>
            </w:r>
          </w:p>
        </w:tc>
        <w:tc>
          <w:tcPr>
            <w:tcW w:w="2239" w:type="dxa"/>
          </w:tcPr>
          <w:p w:rsidR="00C67FD7" w:rsidRPr="00BE23C5" w:rsidRDefault="00C67FD7" w:rsidP="00C67FD7">
            <w:pPr>
              <w:spacing w:after="0" w:line="240" w:lineRule="auto"/>
              <w:ind w:right="1"/>
              <w:jc w:val="right"/>
              <w:rPr>
                <w:rFonts w:cs="Calibri"/>
                <w:highlight w:val="red"/>
                <w:lang w:eastAsia="sk-SK"/>
              </w:rPr>
            </w:pPr>
            <w:r w:rsidRPr="000E6B4C">
              <w:rPr>
                <w:rFonts w:cs="Calibri"/>
                <w:lang w:eastAsia="sk-SK"/>
              </w:rPr>
              <w:t>316 821</w:t>
            </w:r>
          </w:p>
        </w:tc>
      </w:tr>
      <w:tr w:rsidR="00C67FD7" w:rsidRPr="00FC3B85" w:rsidTr="00F679B5">
        <w:tc>
          <w:tcPr>
            <w:tcW w:w="5911" w:type="dxa"/>
          </w:tcPr>
          <w:p w:rsidR="00C67FD7" w:rsidRPr="00604BC7" w:rsidRDefault="00C67FD7" w:rsidP="00C67FD7">
            <w:pPr>
              <w:spacing w:after="0" w:line="240" w:lineRule="auto"/>
              <w:ind w:right="-468"/>
              <w:rPr>
                <w:rFonts w:cs="Calibri"/>
                <w:lang w:eastAsia="sk-SK"/>
              </w:rPr>
            </w:pPr>
            <w:r w:rsidRPr="00604BC7">
              <w:rPr>
                <w:rFonts w:cs="Calibri"/>
                <w:lang w:eastAsia="sk-SK"/>
              </w:rPr>
              <w:t>Zdravotná poisťovňa</w:t>
            </w:r>
            <w:r w:rsidR="0061619D">
              <w:rPr>
                <w:rFonts w:cs="Calibri"/>
                <w:lang w:eastAsia="sk-SK"/>
              </w:rPr>
              <w:t xml:space="preserve"> </w:t>
            </w:r>
          </w:p>
        </w:tc>
        <w:tc>
          <w:tcPr>
            <w:tcW w:w="2126" w:type="dxa"/>
          </w:tcPr>
          <w:p w:rsidR="00C67FD7" w:rsidRPr="00F679B5" w:rsidRDefault="00E156EA" w:rsidP="00C67FD7">
            <w:pPr>
              <w:spacing w:after="0" w:line="240" w:lineRule="auto"/>
              <w:ind w:right="1"/>
              <w:jc w:val="right"/>
              <w:rPr>
                <w:rFonts w:cs="Calibri"/>
                <w:color w:val="FF0000"/>
                <w:highlight w:val="red"/>
                <w:lang w:eastAsia="sk-SK"/>
              </w:rPr>
            </w:pPr>
            <w:r>
              <w:rPr>
                <w:rFonts w:cs="Calibri"/>
                <w:lang w:eastAsia="sk-SK"/>
              </w:rPr>
              <w:t>125 304</w:t>
            </w:r>
          </w:p>
        </w:tc>
        <w:tc>
          <w:tcPr>
            <w:tcW w:w="2239" w:type="dxa"/>
          </w:tcPr>
          <w:p w:rsidR="00C67FD7" w:rsidRPr="00BE23C5" w:rsidRDefault="00C67FD7" w:rsidP="00C67FD7">
            <w:pPr>
              <w:spacing w:after="0" w:line="240" w:lineRule="auto"/>
              <w:ind w:right="1"/>
              <w:jc w:val="right"/>
              <w:rPr>
                <w:rFonts w:cs="Calibri"/>
                <w:highlight w:val="red"/>
                <w:lang w:eastAsia="sk-SK"/>
              </w:rPr>
            </w:pPr>
            <w:r w:rsidRPr="000E6B4C">
              <w:rPr>
                <w:rFonts w:cs="Calibri"/>
                <w:lang w:eastAsia="sk-SK"/>
              </w:rPr>
              <w:t>121 597</w:t>
            </w:r>
          </w:p>
        </w:tc>
      </w:tr>
      <w:tr w:rsidR="00C67FD7" w:rsidRPr="00FC3B85" w:rsidTr="00AB442A">
        <w:tc>
          <w:tcPr>
            <w:tcW w:w="5911" w:type="dxa"/>
          </w:tcPr>
          <w:p w:rsidR="00C67FD7" w:rsidRPr="00FC3B85" w:rsidRDefault="00C67FD7" w:rsidP="00C67FD7">
            <w:pPr>
              <w:spacing w:after="0" w:line="240" w:lineRule="auto"/>
              <w:ind w:right="-468"/>
              <w:rPr>
                <w:rFonts w:cs="Calibri"/>
                <w:lang w:eastAsia="sk-SK"/>
              </w:rPr>
            </w:pPr>
            <w:r w:rsidRPr="00FC3B85">
              <w:rPr>
                <w:rFonts w:cs="Calibri"/>
                <w:lang w:eastAsia="sk-SK"/>
              </w:rPr>
              <w:t>Iné osobné a sociálne náklady</w:t>
            </w:r>
          </w:p>
        </w:tc>
        <w:tc>
          <w:tcPr>
            <w:tcW w:w="2126" w:type="dxa"/>
          </w:tcPr>
          <w:p w:rsidR="00C67FD7" w:rsidRPr="00FC3B85" w:rsidRDefault="0061619D" w:rsidP="00C67FD7">
            <w:pPr>
              <w:spacing w:after="0" w:line="240" w:lineRule="auto"/>
              <w:ind w:right="1"/>
              <w:jc w:val="right"/>
              <w:rPr>
                <w:rFonts w:cs="Calibri"/>
                <w:lang w:eastAsia="sk-SK"/>
              </w:rPr>
            </w:pPr>
            <w:r>
              <w:rPr>
                <w:rFonts w:cs="Calibri"/>
                <w:lang w:eastAsia="sk-SK"/>
              </w:rPr>
              <w:t>52 258</w:t>
            </w:r>
          </w:p>
        </w:tc>
        <w:tc>
          <w:tcPr>
            <w:tcW w:w="2239" w:type="dxa"/>
          </w:tcPr>
          <w:p w:rsidR="00C67FD7" w:rsidRPr="00FC3B85" w:rsidRDefault="00C67FD7" w:rsidP="00C67FD7">
            <w:pPr>
              <w:spacing w:after="0" w:line="240" w:lineRule="auto"/>
              <w:ind w:right="1"/>
              <w:jc w:val="right"/>
              <w:rPr>
                <w:rFonts w:cs="Calibri"/>
                <w:lang w:eastAsia="sk-SK"/>
              </w:rPr>
            </w:pPr>
            <w:r>
              <w:rPr>
                <w:rFonts w:cs="Calibri"/>
                <w:lang w:eastAsia="sk-SK"/>
              </w:rPr>
              <w:t>39 554</w:t>
            </w:r>
          </w:p>
        </w:tc>
      </w:tr>
      <w:tr w:rsidR="00C67FD7" w:rsidRPr="00FC3B85" w:rsidTr="00F9440C">
        <w:tc>
          <w:tcPr>
            <w:tcW w:w="5911" w:type="dxa"/>
          </w:tcPr>
          <w:p w:rsidR="00C67FD7" w:rsidRPr="00FC3B85" w:rsidRDefault="00C67FD7" w:rsidP="00C67FD7">
            <w:pPr>
              <w:spacing w:after="0" w:line="240" w:lineRule="auto"/>
              <w:ind w:right="-468"/>
              <w:rPr>
                <w:rFonts w:cs="Calibri"/>
                <w:b/>
                <w:lang w:eastAsia="sk-SK"/>
              </w:rPr>
            </w:pPr>
            <w:r w:rsidRPr="00FC3B85">
              <w:rPr>
                <w:rFonts w:cs="Calibri"/>
                <w:b/>
                <w:lang w:eastAsia="sk-SK"/>
              </w:rPr>
              <w:t xml:space="preserve">Osobné náklady spolu </w:t>
            </w:r>
            <w:r w:rsidR="00591DAD">
              <w:rPr>
                <w:rFonts w:cs="Calibri"/>
                <w:b/>
                <w:lang w:eastAsia="sk-SK"/>
              </w:rPr>
              <w:t xml:space="preserve"> </w:t>
            </w:r>
          </w:p>
        </w:tc>
        <w:tc>
          <w:tcPr>
            <w:tcW w:w="2126" w:type="dxa"/>
          </w:tcPr>
          <w:p w:rsidR="00C67FD7" w:rsidRPr="00F9440C" w:rsidRDefault="00E156EA" w:rsidP="00C67FD7">
            <w:pPr>
              <w:spacing w:after="0" w:line="240" w:lineRule="auto"/>
              <w:ind w:right="1"/>
              <w:jc w:val="right"/>
              <w:rPr>
                <w:rFonts w:cs="Calibri"/>
                <w:b/>
                <w:lang w:eastAsia="sk-SK"/>
              </w:rPr>
            </w:pPr>
            <w:r>
              <w:rPr>
                <w:rFonts w:cs="Calibri"/>
                <w:b/>
                <w:lang w:eastAsia="sk-SK"/>
              </w:rPr>
              <w:t>1 762 334</w:t>
            </w:r>
          </w:p>
        </w:tc>
        <w:tc>
          <w:tcPr>
            <w:tcW w:w="2239" w:type="dxa"/>
          </w:tcPr>
          <w:p w:rsidR="00C67FD7" w:rsidRPr="00FC3B85" w:rsidRDefault="00C67FD7" w:rsidP="00C67FD7">
            <w:pPr>
              <w:spacing w:after="0" w:line="240" w:lineRule="auto"/>
              <w:ind w:right="1"/>
              <w:jc w:val="right"/>
              <w:rPr>
                <w:rFonts w:cs="Calibri"/>
                <w:b/>
                <w:lang w:eastAsia="sk-SK"/>
              </w:rPr>
            </w:pPr>
            <w:r>
              <w:rPr>
                <w:rFonts w:cs="Calibri"/>
                <w:b/>
                <w:lang w:eastAsia="sk-SK"/>
              </w:rPr>
              <w:t>1 717 396</w:t>
            </w:r>
          </w:p>
        </w:tc>
      </w:tr>
    </w:tbl>
    <w:p w:rsidR="00424A7B" w:rsidRPr="00D643C6" w:rsidRDefault="00FC3B85" w:rsidP="00746945">
      <w:pPr>
        <w:pStyle w:val="NADPIS"/>
      </w:pPr>
      <w:r>
        <w:t>6</w:t>
      </w:r>
      <w:r w:rsidR="00424A7B" w:rsidRPr="00D643C6">
        <w:t>. </w:t>
      </w:r>
      <w:r>
        <w:t>Dane</w:t>
      </w:r>
    </w:p>
    <w:p w:rsidR="00FC3B85" w:rsidRDefault="00FC3B85" w:rsidP="00842188">
      <w:pPr>
        <w:pStyle w:val="Default"/>
        <w:rPr>
          <w:rFonts w:asciiTheme="minorHAnsi" w:hAnsiTheme="minorHAnsi" w:cs="Times New Roman"/>
          <w:color w:val="auto"/>
          <w:sz w:val="22"/>
          <w:szCs w:val="22"/>
          <w:lang w:eastAsia="en-US"/>
        </w:rPr>
      </w:pPr>
      <w:r w:rsidRPr="00FC3B85">
        <w:rPr>
          <w:rFonts w:asciiTheme="minorHAnsi" w:hAnsiTheme="minorHAnsi" w:cs="Times New Roman"/>
          <w:color w:val="auto"/>
          <w:sz w:val="22"/>
          <w:szCs w:val="22"/>
          <w:lang w:eastAsia="en-US"/>
        </w:rPr>
        <w:t xml:space="preserve">Odsúhlasenie vzťahu medzi splatnou daňou z príjmov, odloženou daňou z príjmov a výsledkom hospodárenia pred zdanením je uvedené v nasledujúcej </w:t>
      </w:r>
      <w:r w:rsidR="00A17E41">
        <w:rPr>
          <w:rFonts w:asciiTheme="minorHAnsi" w:hAnsiTheme="minorHAnsi" w:cs="Times New Roman"/>
          <w:color w:val="auto"/>
          <w:sz w:val="22"/>
          <w:szCs w:val="22"/>
          <w:lang w:eastAsia="en-US"/>
        </w:rPr>
        <w:t>tabuľke:</w:t>
      </w:r>
    </w:p>
    <w:p w:rsidR="00842188" w:rsidRPr="00D643C6" w:rsidRDefault="00842188" w:rsidP="00842188">
      <w:pPr>
        <w:pStyle w:val="Default"/>
        <w:rPr>
          <w:rFonts w:asciiTheme="minorHAnsi" w:hAnsiTheme="minorHAnsi"/>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87"/>
        <w:gridCol w:w="1759"/>
        <w:gridCol w:w="940"/>
        <w:gridCol w:w="1081"/>
        <w:gridCol w:w="1617"/>
        <w:gridCol w:w="1052"/>
        <w:gridCol w:w="858"/>
      </w:tblGrid>
      <w:tr w:rsidR="00842188" w:rsidRPr="00D643C6" w:rsidTr="00C33977">
        <w:trPr>
          <w:trHeight w:val="642"/>
          <w:jc w:val="center"/>
        </w:trPr>
        <w:tc>
          <w:tcPr>
            <w:tcW w:w="2887" w:type="dxa"/>
            <w:vMerge w:val="restart"/>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Názov položky</w:t>
            </w:r>
          </w:p>
        </w:tc>
        <w:tc>
          <w:tcPr>
            <w:tcW w:w="3780" w:type="dxa"/>
            <w:gridSpan w:val="3"/>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Bežné účtovné obdobie</w:t>
            </w:r>
          </w:p>
        </w:tc>
        <w:tc>
          <w:tcPr>
            <w:tcW w:w="3527" w:type="dxa"/>
            <w:gridSpan w:val="3"/>
            <w:shd w:val="clear" w:color="auto" w:fill="D9D9D9" w:themeFill="background1" w:themeFillShade="D9"/>
            <w:vAlign w:val="center"/>
          </w:tcPr>
          <w:p w:rsidR="00842188" w:rsidRPr="00D643C6" w:rsidRDefault="00842188" w:rsidP="00847332">
            <w:pPr>
              <w:pStyle w:val="TopHeader"/>
              <w:rPr>
                <w:rFonts w:asciiTheme="minorHAnsi" w:hAnsiTheme="minorHAnsi"/>
              </w:rPr>
            </w:pPr>
            <w:r w:rsidRPr="00D643C6">
              <w:rPr>
                <w:rFonts w:asciiTheme="minorHAnsi" w:hAnsiTheme="minorHAnsi"/>
              </w:rPr>
              <w:t>Bezprostredne predchádzajúce účtovné obdobie</w:t>
            </w:r>
          </w:p>
        </w:tc>
      </w:tr>
      <w:tr w:rsidR="00842188" w:rsidRPr="00D643C6" w:rsidTr="00C33977">
        <w:trPr>
          <w:trHeight w:val="345"/>
          <w:jc w:val="center"/>
        </w:trPr>
        <w:tc>
          <w:tcPr>
            <w:tcW w:w="2887" w:type="dxa"/>
            <w:vMerge/>
            <w:shd w:val="clear" w:color="auto" w:fill="D9D9D9" w:themeFill="background1" w:themeFillShade="D9"/>
            <w:vAlign w:val="center"/>
          </w:tcPr>
          <w:p w:rsidR="00842188" w:rsidRPr="00D643C6" w:rsidRDefault="00842188" w:rsidP="00847332">
            <w:pPr>
              <w:pStyle w:val="TopHeader"/>
              <w:rPr>
                <w:rFonts w:asciiTheme="minorHAnsi" w:hAnsiTheme="minorHAnsi"/>
              </w:rPr>
            </w:pPr>
          </w:p>
        </w:tc>
        <w:tc>
          <w:tcPr>
            <w:tcW w:w="1759" w:type="dxa"/>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Základ dane</w:t>
            </w:r>
          </w:p>
        </w:tc>
        <w:tc>
          <w:tcPr>
            <w:tcW w:w="940" w:type="dxa"/>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p>
        </w:tc>
        <w:tc>
          <w:tcPr>
            <w:tcW w:w="1081" w:type="dxa"/>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r w:rsidR="00165EFE">
              <w:rPr>
                <w:rFonts w:asciiTheme="minorHAnsi" w:hAnsiTheme="minorHAnsi"/>
              </w:rPr>
              <w:t xml:space="preserve"> v </w:t>
            </w:r>
            <w:r w:rsidRPr="00D643C6">
              <w:rPr>
                <w:rFonts w:asciiTheme="minorHAnsi" w:hAnsiTheme="minorHAnsi"/>
              </w:rPr>
              <w:t>%</w:t>
            </w:r>
          </w:p>
        </w:tc>
        <w:tc>
          <w:tcPr>
            <w:tcW w:w="1617" w:type="dxa"/>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Základ dane</w:t>
            </w:r>
          </w:p>
        </w:tc>
        <w:tc>
          <w:tcPr>
            <w:tcW w:w="1052" w:type="dxa"/>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p>
        </w:tc>
        <w:tc>
          <w:tcPr>
            <w:tcW w:w="858" w:type="dxa"/>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r w:rsidR="00165EFE">
              <w:rPr>
                <w:rFonts w:asciiTheme="minorHAnsi" w:hAnsiTheme="minorHAnsi"/>
              </w:rPr>
              <w:t xml:space="preserve"> v </w:t>
            </w:r>
            <w:r w:rsidRPr="00D643C6">
              <w:rPr>
                <w:rFonts w:asciiTheme="minorHAnsi" w:hAnsiTheme="minorHAnsi"/>
              </w:rPr>
              <w:t>%</w:t>
            </w:r>
          </w:p>
        </w:tc>
      </w:tr>
      <w:tr w:rsidR="00C33977" w:rsidRPr="00D643C6" w:rsidTr="00C33977">
        <w:trPr>
          <w:trHeight w:val="330"/>
          <w:jc w:val="center"/>
        </w:trPr>
        <w:tc>
          <w:tcPr>
            <w:tcW w:w="2887" w:type="dxa"/>
            <w:noWrap/>
            <w:vAlign w:val="center"/>
          </w:tcPr>
          <w:p w:rsidR="00C33977" w:rsidRPr="00D643C6" w:rsidRDefault="00C33977" w:rsidP="00C33977">
            <w:r w:rsidRPr="00D643C6">
              <w:t>Výsledok hospodárenia pred zdanením, z toho:</w:t>
            </w:r>
          </w:p>
        </w:tc>
        <w:tc>
          <w:tcPr>
            <w:tcW w:w="1759" w:type="dxa"/>
            <w:noWrap/>
            <w:vAlign w:val="center"/>
          </w:tcPr>
          <w:p w:rsidR="00C33977" w:rsidRPr="002B72F7" w:rsidRDefault="000034C7" w:rsidP="00C33977">
            <w:pPr>
              <w:jc w:val="right"/>
            </w:pPr>
            <w:r>
              <w:t>63 114</w:t>
            </w:r>
          </w:p>
        </w:tc>
        <w:tc>
          <w:tcPr>
            <w:tcW w:w="940" w:type="dxa"/>
            <w:noWrap/>
            <w:vAlign w:val="center"/>
          </w:tcPr>
          <w:p w:rsidR="00C33977" w:rsidRPr="002B72F7" w:rsidRDefault="000034C7" w:rsidP="00C33977">
            <w:pPr>
              <w:jc w:val="center"/>
            </w:pPr>
            <w:r>
              <w:t>x</w:t>
            </w:r>
          </w:p>
        </w:tc>
        <w:tc>
          <w:tcPr>
            <w:tcW w:w="1081" w:type="dxa"/>
            <w:noWrap/>
            <w:vAlign w:val="center"/>
          </w:tcPr>
          <w:p w:rsidR="00C33977" w:rsidRPr="002B72F7" w:rsidRDefault="00C33977" w:rsidP="00C33977">
            <w:pPr>
              <w:jc w:val="center"/>
            </w:pPr>
          </w:p>
        </w:tc>
        <w:tc>
          <w:tcPr>
            <w:tcW w:w="1617" w:type="dxa"/>
            <w:noWrap/>
            <w:vAlign w:val="center"/>
          </w:tcPr>
          <w:p w:rsidR="00C33977" w:rsidRPr="002B72F7" w:rsidRDefault="00C33977" w:rsidP="00C33977">
            <w:pPr>
              <w:jc w:val="right"/>
            </w:pPr>
            <w:r>
              <w:t>42 411</w:t>
            </w:r>
          </w:p>
        </w:tc>
        <w:tc>
          <w:tcPr>
            <w:tcW w:w="1052" w:type="dxa"/>
            <w:noWrap/>
            <w:vAlign w:val="center"/>
          </w:tcPr>
          <w:p w:rsidR="00C33977" w:rsidRPr="002B72F7" w:rsidRDefault="00C33977" w:rsidP="00C33977">
            <w:pPr>
              <w:jc w:val="center"/>
            </w:pPr>
            <w:r>
              <w:t>x</w:t>
            </w:r>
          </w:p>
        </w:tc>
        <w:tc>
          <w:tcPr>
            <w:tcW w:w="858" w:type="dxa"/>
            <w:noWrap/>
            <w:vAlign w:val="center"/>
          </w:tcPr>
          <w:p w:rsidR="00C33977" w:rsidRPr="002B72F7" w:rsidRDefault="00C33977" w:rsidP="00C33977">
            <w:pPr>
              <w:jc w:val="center"/>
            </w:pPr>
          </w:p>
        </w:tc>
      </w:tr>
      <w:tr w:rsidR="00C33977" w:rsidRPr="00D643C6" w:rsidTr="00C33977">
        <w:trPr>
          <w:trHeight w:val="330"/>
          <w:jc w:val="center"/>
        </w:trPr>
        <w:tc>
          <w:tcPr>
            <w:tcW w:w="2887" w:type="dxa"/>
            <w:noWrap/>
            <w:vAlign w:val="center"/>
          </w:tcPr>
          <w:p w:rsidR="00C33977" w:rsidRPr="00D643C6" w:rsidRDefault="00C33977" w:rsidP="00C33977">
            <w:r w:rsidRPr="00D643C6">
              <w:t xml:space="preserve">teoretická daň </w:t>
            </w:r>
          </w:p>
        </w:tc>
        <w:tc>
          <w:tcPr>
            <w:tcW w:w="1759" w:type="dxa"/>
            <w:noWrap/>
            <w:vAlign w:val="center"/>
          </w:tcPr>
          <w:p w:rsidR="00C33977" w:rsidRPr="002B72F7" w:rsidRDefault="00C33977" w:rsidP="00C33977">
            <w:pPr>
              <w:jc w:val="right"/>
            </w:pPr>
          </w:p>
        </w:tc>
        <w:tc>
          <w:tcPr>
            <w:tcW w:w="940" w:type="dxa"/>
            <w:noWrap/>
            <w:vAlign w:val="center"/>
          </w:tcPr>
          <w:p w:rsidR="00C33977" w:rsidRPr="002B72F7" w:rsidRDefault="000034C7" w:rsidP="00C33977">
            <w:pPr>
              <w:jc w:val="right"/>
            </w:pPr>
            <w:r>
              <w:t>13 254</w:t>
            </w:r>
          </w:p>
        </w:tc>
        <w:tc>
          <w:tcPr>
            <w:tcW w:w="1081" w:type="dxa"/>
            <w:noWrap/>
            <w:vAlign w:val="center"/>
          </w:tcPr>
          <w:p w:rsidR="00C33977" w:rsidRPr="002B72F7" w:rsidRDefault="00C33977" w:rsidP="00C33977">
            <w:pPr>
              <w:jc w:val="right"/>
            </w:pPr>
            <w:r>
              <w:t>21</w:t>
            </w:r>
          </w:p>
        </w:tc>
        <w:tc>
          <w:tcPr>
            <w:tcW w:w="1617" w:type="dxa"/>
            <w:noWrap/>
            <w:vAlign w:val="center"/>
          </w:tcPr>
          <w:p w:rsidR="00C33977" w:rsidRPr="002B72F7" w:rsidRDefault="00C33977" w:rsidP="00C33977">
            <w:pPr>
              <w:jc w:val="right"/>
            </w:pPr>
          </w:p>
        </w:tc>
        <w:tc>
          <w:tcPr>
            <w:tcW w:w="1052" w:type="dxa"/>
            <w:noWrap/>
            <w:vAlign w:val="center"/>
          </w:tcPr>
          <w:p w:rsidR="00C33977" w:rsidRPr="002B72F7" w:rsidRDefault="00C33977" w:rsidP="00C33977">
            <w:pPr>
              <w:jc w:val="right"/>
            </w:pPr>
            <w:r>
              <w:t>8 906</w:t>
            </w:r>
          </w:p>
        </w:tc>
        <w:tc>
          <w:tcPr>
            <w:tcW w:w="858" w:type="dxa"/>
            <w:noWrap/>
            <w:vAlign w:val="center"/>
          </w:tcPr>
          <w:p w:rsidR="00C33977" w:rsidRPr="002B72F7" w:rsidRDefault="00C33977" w:rsidP="00C33977">
            <w:pPr>
              <w:jc w:val="right"/>
            </w:pPr>
            <w:r>
              <w:t>21</w:t>
            </w:r>
          </w:p>
        </w:tc>
      </w:tr>
      <w:tr w:rsidR="00C33977" w:rsidRPr="00D643C6" w:rsidTr="00C33977">
        <w:trPr>
          <w:trHeight w:val="330"/>
          <w:jc w:val="center"/>
        </w:trPr>
        <w:tc>
          <w:tcPr>
            <w:tcW w:w="2887" w:type="dxa"/>
            <w:noWrap/>
            <w:vAlign w:val="center"/>
          </w:tcPr>
          <w:p w:rsidR="00C33977" w:rsidRPr="00D643C6" w:rsidRDefault="00C33977" w:rsidP="00C33977">
            <w:r w:rsidRPr="00D643C6">
              <w:t>Daňovo neuznané náklady</w:t>
            </w:r>
          </w:p>
        </w:tc>
        <w:tc>
          <w:tcPr>
            <w:tcW w:w="1759" w:type="dxa"/>
            <w:noWrap/>
            <w:vAlign w:val="center"/>
          </w:tcPr>
          <w:p w:rsidR="00C33977" w:rsidRPr="002B72F7" w:rsidRDefault="000034C7" w:rsidP="00C33977">
            <w:pPr>
              <w:jc w:val="right"/>
            </w:pPr>
            <w:r>
              <w:t>340 107</w:t>
            </w:r>
          </w:p>
        </w:tc>
        <w:tc>
          <w:tcPr>
            <w:tcW w:w="940" w:type="dxa"/>
            <w:noWrap/>
            <w:vAlign w:val="center"/>
          </w:tcPr>
          <w:p w:rsidR="00C33977" w:rsidRPr="002B72F7" w:rsidRDefault="000034C7" w:rsidP="00C33977">
            <w:pPr>
              <w:jc w:val="right"/>
            </w:pPr>
            <w:r>
              <w:t>71 422</w:t>
            </w:r>
          </w:p>
        </w:tc>
        <w:tc>
          <w:tcPr>
            <w:tcW w:w="1081" w:type="dxa"/>
            <w:noWrap/>
            <w:vAlign w:val="center"/>
          </w:tcPr>
          <w:p w:rsidR="00C33977" w:rsidRPr="002B72F7" w:rsidRDefault="000034C7" w:rsidP="00C33977">
            <w:pPr>
              <w:jc w:val="right"/>
            </w:pPr>
            <w:r>
              <w:t>113</w:t>
            </w:r>
          </w:p>
        </w:tc>
        <w:tc>
          <w:tcPr>
            <w:tcW w:w="1617" w:type="dxa"/>
            <w:noWrap/>
            <w:vAlign w:val="center"/>
          </w:tcPr>
          <w:p w:rsidR="00C33977" w:rsidRPr="002B72F7" w:rsidRDefault="00C33977" w:rsidP="00C33977">
            <w:pPr>
              <w:jc w:val="right"/>
            </w:pPr>
            <w:r>
              <w:t>233 695</w:t>
            </w:r>
          </w:p>
        </w:tc>
        <w:tc>
          <w:tcPr>
            <w:tcW w:w="1052" w:type="dxa"/>
            <w:noWrap/>
            <w:vAlign w:val="center"/>
          </w:tcPr>
          <w:p w:rsidR="00C33977" w:rsidRPr="002B72F7" w:rsidRDefault="00C33977" w:rsidP="00C33977">
            <w:pPr>
              <w:jc w:val="right"/>
            </w:pPr>
            <w:r>
              <w:t>49 076</w:t>
            </w:r>
          </w:p>
        </w:tc>
        <w:tc>
          <w:tcPr>
            <w:tcW w:w="858" w:type="dxa"/>
            <w:noWrap/>
            <w:vAlign w:val="center"/>
          </w:tcPr>
          <w:p w:rsidR="00C33977" w:rsidRPr="002B72F7" w:rsidRDefault="00C33977" w:rsidP="00C33977">
            <w:pPr>
              <w:jc w:val="right"/>
            </w:pPr>
            <w:r>
              <w:t>116</w:t>
            </w:r>
          </w:p>
        </w:tc>
      </w:tr>
      <w:tr w:rsidR="00C33977" w:rsidRPr="00D643C6" w:rsidTr="00C33977">
        <w:trPr>
          <w:trHeight w:val="330"/>
          <w:jc w:val="center"/>
        </w:trPr>
        <w:tc>
          <w:tcPr>
            <w:tcW w:w="2887" w:type="dxa"/>
            <w:noWrap/>
            <w:vAlign w:val="center"/>
          </w:tcPr>
          <w:p w:rsidR="00C33977" w:rsidRPr="00D643C6" w:rsidRDefault="00C33977" w:rsidP="00C33977">
            <w:r w:rsidRPr="00D643C6">
              <w:t>Výnosy nepodliehajúce dani</w:t>
            </w:r>
          </w:p>
        </w:tc>
        <w:tc>
          <w:tcPr>
            <w:tcW w:w="1759" w:type="dxa"/>
            <w:noWrap/>
            <w:vAlign w:val="center"/>
          </w:tcPr>
          <w:p w:rsidR="00C33977" w:rsidRPr="002B72F7" w:rsidRDefault="000034C7" w:rsidP="00C33977">
            <w:pPr>
              <w:jc w:val="right"/>
            </w:pPr>
            <w:r>
              <w:t>-123 517</w:t>
            </w:r>
          </w:p>
        </w:tc>
        <w:tc>
          <w:tcPr>
            <w:tcW w:w="940" w:type="dxa"/>
            <w:noWrap/>
            <w:vAlign w:val="center"/>
          </w:tcPr>
          <w:p w:rsidR="00C33977" w:rsidRPr="002B72F7" w:rsidRDefault="000034C7" w:rsidP="00C33977">
            <w:pPr>
              <w:jc w:val="right"/>
            </w:pPr>
            <w:r>
              <w:t>-25 939</w:t>
            </w:r>
          </w:p>
        </w:tc>
        <w:tc>
          <w:tcPr>
            <w:tcW w:w="1081" w:type="dxa"/>
            <w:noWrap/>
            <w:vAlign w:val="center"/>
          </w:tcPr>
          <w:p w:rsidR="00C33977" w:rsidRPr="002B72F7" w:rsidRDefault="000034C7" w:rsidP="00C33977">
            <w:pPr>
              <w:jc w:val="right"/>
            </w:pPr>
            <w:r>
              <w:t>-41</w:t>
            </w:r>
          </w:p>
        </w:tc>
        <w:tc>
          <w:tcPr>
            <w:tcW w:w="1617" w:type="dxa"/>
            <w:noWrap/>
            <w:vAlign w:val="center"/>
          </w:tcPr>
          <w:p w:rsidR="00C33977" w:rsidRPr="002B72F7" w:rsidRDefault="00C33977" w:rsidP="00C33977">
            <w:pPr>
              <w:jc w:val="right"/>
            </w:pPr>
            <w:r>
              <w:t>-274 570</w:t>
            </w:r>
          </w:p>
        </w:tc>
        <w:tc>
          <w:tcPr>
            <w:tcW w:w="1052" w:type="dxa"/>
            <w:noWrap/>
            <w:vAlign w:val="center"/>
          </w:tcPr>
          <w:p w:rsidR="00C33977" w:rsidRPr="002B72F7" w:rsidRDefault="00C33977" w:rsidP="00C33977">
            <w:pPr>
              <w:jc w:val="right"/>
            </w:pPr>
            <w:r>
              <w:t>-57 660</w:t>
            </w:r>
          </w:p>
        </w:tc>
        <w:tc>
          <w:tcPr>
            <w:tcW w:w="858" w:type="dxa"/>
            <w:noWrap/>
            <w:vAlign w:val="center"/>
          </w:tcPr>
          <w:p w:rsidR="00C33977" w:rsidRPr="002B72F7" w:rsidRDefault="00C33977" w:rsidP="00C33977">
            <w:pPr>
              <w:jc w:val="right"/>
            </w:pPr>
            <w:r>
              <w:t>-136</w:t>
            </w:r>
          </w:p>
        </w:tc>
      </w:tr>
      <w:tr w:rsidR="00C33977" w:rsidRPr="00D643C6" w:rsidTr="00C33977">
        <w:trPr>
          <w:trHeight w:val="330"/>
          <w:jc w:val="center"/>
        </w:trPr>
        <w:tc>
          <w:tcPr>
            <w:tcW w:w="2887" w:type="dxa"/>
            <w:noWrap/>
            <w:vAlign w:val="center"/>
          </w:tcPr>
          <w:p w:rsidR="00C33977" w:rsidRPr="00D643C6" w:rsidRDefault="00C33977" w:rsidP="00C33977">
            <w:r w:rsidRPr="00D643C6">
              <w:rPr>
                <w:rFonts w:eastAsiaTheme="minorEastAsia"/>
              </w:rPr>
              <w:t>Vplyv nevykázanej odloženej daňovej pohľadávky</w:t>
            </w:r>
          </w:p>
        </w:tc>
        <w:tc>
          <w:tcPr>
            <w:tcW w:w="1759" w:type="dxa"/>
            <w:noWrap/>
            <w:vAlign w:val="center"/>
          </w:tcPr>
          <w:p w:rsidR="00C33977" w:rsidRPr="002B72F7" w:rsidRDefault="00C33977" w:rsidP="00C33977">
            <w:pPr>
              <w:jc w:val="right"/>
            </w:pPr>
          </w:p>
        </w:tc>
        <w:tc>
          <w:tcPr>
            <w:tcW w:w="940" w:type="dxa"/>
            <w:noWrap/>
            <w:vAlign w:val="center"/>
          </w:tcPr>
          <w:p w:rsidR="00C33977" w:rsidRPr="002B72F7" w:rsidRDefault="00C33977" w:rsidP="00C33977">
            <w:pPr>
              <w:jc w:val="right"/>
            </w:pPr>
          </w:p>
        </w:tc>
        <w:tc>
          <w:tcPr>
            <w:tcW w:w="1081" w:type="dxa"/>
            <w:noWrap/>
            <w:vAlign w:val="center"/>
          </w:tcPr>
          <w:p w:rsidR="00C33977" w:rsidRPr="002B72F7" w:rsidRDefault="00C33977" w:rsidP="00C33977">
            <w:pPr>
              <w:jc w:val="right"/>
            </w:pPr>
          </w:p>
        </w:tc>
        <w:tc>
          <w:tcPr>
            <w:tcW w:w="1617" w:type="dxa"/>
            <w:noWrap/>
            <w:vAlign w:val="center"/>
          </w:tcPr>
          <w:p w:rsidR="00C33977" w:rsidRPr="002B72F7" w:rsidRDefault="00C33977" w:rsidP="00C33977">
            <w:pPr>
              <w:jc w:val="right"/>
            </w:pPr>
          </w:p>
        </w:tc>
        <w:tc>
          <w:tcPr>
            <w:tcW w:w="1052" w:type="dxa"/>
            <w:noWrap/>
            <w:vAlign w:val="center"/>
          </w:tcPr>
          <w:p w:rsidR="00C33977" w:rsidRPr="002B72F7" w:rsidRDefault="00C33977" w:rsidP="00C33977">
            <w:pPr>
              <w:jc w:val="right"/>
            </w:pPr>
          </w:p>
        </w:tc>
        <w:tc>
          <w:tcPr>
            <w:tcW w:w="858" w:type="dxa"/>
            <w:noWrap/>
            <w:vAlign w:val="center"/>
          </w:tcPr>
          <w:p w:rsidR="00C33977" w:rsidRPr="002B72F7" w:rsidRDefault="00C33977" w:rsidP="00C33977">
            <w:pPr>
              <w:jc w:val="right"/>
            </w:pPr>
          </w:p>
        </w:tc>
      </w:tr>
      <w:tr w:rsidR="00C33977" w:rsidRPr="00D643C6" w:rsidTr="00C33977">
        <w:trPr>
          <w:trHeight w:val="330"/>
          <w:jc w:val="center"/>
        </w:trPr>
        <w:tc>
          <w:tcPr>
            <w:tcW w:w="2887" w:type="dxa"/>
            <w:noWrap/>
            <w:vAlign w:val="center"/>
          </w:tcPr>
          <w:p w:rsidR="00C33977" w:rsidRPr="00D643C6" w:rsidRDefault="00C33977" w:rsidP="00C33977">
            <w:r w:rsidRPr="00D643C6">
              <w:lastRenderedPageBreak/>
              <w:t>Umorenie daňovej straty</w:t>
            </w:r>
          </w:p>
        </w:tc>
        <w:tc>
          <w:tcPr>
            <w:tcW w:w="1759" w:type="dxa"/>
            <w:noWrap/>
            <w:vAlign w:val="center"/>
          </w:tcPr>
          <w:p w:rsidR="00C33977" w:rsidRPr="002B72F7" w:rsidRDefault="00C33977" w:rsidP="00C33977">
            <w:pPr>
              <w:jc w:val="right"/>
            </w:pPr>
          </w:p>
        </w:tc>
        <w:tc>
          <w:tcPr>
            <w:tcW w:w="940" w:type="dxa"/>
            <w:noWrap/>
            <w:vAlign w:val="center"/>
          </w:tcPr>
          <w:p w:rsidR="00C33977" w:rsidRPr="002B72F7" w:rsidRDefault="00C33977" w:rsidP="00C33977">
            <w:pPr>
              <w:jc w:val="right"/>
            </w:pPr>
          </w:p>
        </w:tc>
        <w:tc>
          <w:tcPr>
            <w:tcW w:w="1081" w:type="dxa"/>
            <w:noWrap/>
            <w:vAlign w:val="center"/>
          </w:tcPr>
          <w:p w:rsidR="00C33977" w:rsidRPr="002B72F7" w:rsidRDefault="00C33977" w:rsidP="00C33977">
            <w:pPr>
              <w:jc w:val="right"/>
            </w:pPr>
          </w:p>
        </w:tc>
        <w:tc>
          <w:tcPr>
            <w:tcW w:w="1617" w:type="dxa"/>
            <w:noWrap/>
            <w:vAlign w:val="center"/>
          </w:tcPr>
          <w:p w:rsidR="00C33977" w:rsidRPr="002B72F7" w:rsidRDefault="00C33977" w:rsidP="00C33977">
            <w:pPr>
              <w:jc w:val="right"/>
            </w:pPr>
            <w:r>
              <w:t>-1 536</w:t>
            </w:r>
          </w:p>
        </w:tc>
        <w:tc>
          <w:tcPr>
            <w:tcW w:w="1052" w:type="dxa"/>
            <w:noWrap/>
            <w:vAlign w:val="center"/>
          </w:tcPr>
          <w:p w:rsidR="00C33977" w:rsidRPr="002B72F7" w:rsidRDefault="00C33977" w:rsidP="00C33977">
            <w:pPr>
              <w:jc w:val="right"/>
            </w:pPr>
            <w:r>
              <w:t>-323</w:t>
            </w:r>
          </w:p>
        </w:tc>
        <w:tc>
          <w:tcPr>
            <w:tcW w:w="858" w:type="dxa"/>
            <w:noWrap/>
            <w:vAlign w:val="center"/>
          </w:tcPr>
          <w:p w:rsidR="00C33977" w:rsidRPr="002B72F7" w:rsidRDefault="00C33977" w:rsidP="00C33977">
            <w:pPr>
              <w:jc w:val="right"/>
            </w:pPr>
            <w:r>
              <w:t>-1</w:t>
            </w:r>
          </w:p>
        </w:tc>
      </w:tr>
      <w:tr w:rsidR="00C33977" w:rsidRPr="00D643C6" w:rsidTr="00C33977">
        <w:trPr>
          <w:trHeight w:val="330"/>
          <w:jc w:val="center"/>
        </w:trPr>
        <w:tc>
          <w:tcPr>
            <w:tcW w:w="2887" w:type="dxa"/>
            <w:noWrap/>
          </w:tcPr>
          <w:p w:rsidR="00C33977" w:rsidRPr="00D643C6" w:rsidRDefault="00C33977" w:rsidP="00C33977">
            <w:pPr>
              <w:pStyle w:val="Default"/>
              <w:rPr>
                <w:rFonts w:asciiTheme="minorHAnsi" w:hAnsiTheme="minorHAnsi"/>
                <w:sz w:val="22"/>
                <w:szCs w:val="22"/>
              </w:rPr>
            </w:pPr>
            <w:r w:rsidRPr="00D643C6">
              <w:rPr>
                <w:rFonts w:asciiTheme="minorHAnsi" w:hAnsiTheme="minorHAnsi"/>
                <w:sz w:val="22"/>
                <w:szCs w:val="22"/>
              </w:rPr>
              <w:t xml:space="preserve">Zmena sadzby dane </w:t>
            </w:r>
          </w:p>
        </w:tc>
        <w:tc>
          <w:tcPr>
            <w:tcW w:w="1759" w:type="dxa"/>
            <w:noWrap/>
            <w:vAlign w:val="center"/>
          </w:tcPr>
          <w:p w:rsidR="00C33977" w:rsidRPr="002B72F7" w:rsidRDefault="00C33977" w:rsidP="00C33977">
            <w:pPr>
              <w:jc w:val="center"/>
            </w:pPr>
          </w:p>
        </w:tc>
        <w:tc>
          <w:tcPr>
            <w:tcW w:w="940" w:type="dxa"/>
            <w:noWrap/>
            <w:vAlign w:val="center"/>
          </w:tcPr>
          <w:p w:rsidR="00C33977" w:rsidRPr="002B72F7" w:rsidRDefault="00C33977" w:rsidP="00C33977">
            <w:pPr>
              <w:jc w:val="center"/>
            </w:pPr>
          </w:p>
        </w:tc>
        <w:tc>
          <w:tcPr>
            <w:tcW w:w="1081" w:type="dxa"/>
            <w:noWrap/>
            <w:vAlign w:val="center"/>
          </w:tcPr>
          <w:p w:rsidR="00C33977" w:rsidRPr="002B72F7" w:rsidRDefault="00C33977" w:rsidP="00C33977">
            <w:pPr>
              <w:jc w:val="center"/>
            </w:pPr>
          </w:p>
        </w:tc>
        <w:tc>
          <w:tcPr>
            <w:tcW w:w="1617" w:type="dxa"/>
            <w:noWrap/>
            <w:vAlign w:val="center"/>
          </w:tcPr>
          <w:p w:rsidR="00C33977" w:rsidRPr="002B72F7" w:rsidRDefault="00C33977" w:rsidP="00C33977">
            <w:pPr>
              <w:jc w:val="center"/>
            </w:pPr>
          </w:p>
        </w:tc>
        <w:tc>
          <w:tcPr>
            <w:tcW w:w="1052" w:type="dxa"/>
            <w:noWrap/>
            <w:vAlign w:val="center"/>
          </w:tcPr>
          <w:p w:rsidR="00C33977" w:rsidRPr="002B72F7" w:rsidRDefault="00C33977" w:rsidP="00C33977">
            <w:pPr>
              <w:jc w:val="center"/>
            </w:pPr>
          </w:p>
        </w:tc>
        <w:tc>
          <w:tcPr>
            <w:tcW w:w="858" w:type="dxa"/>
            <w:noWrap/>
            <w:vAlign w:val="center"/>
          </w:tcPr>
          <w:p w:rsidR="00C33977" w:rsidRPr="002B72F7" w:rsidRDefault="00C33977" w:rsidP="00C33977">
            <w:pPr>
              <w:jc w:val="center"/>
            </w:pPr>
          </w:p>
        </w:tc>
      </w:tr>
      <w:tr w:rsidR="00C33977" w:rsidRPr="00D643C6" w:rsidTr="00C33977">
        <w:trPr>
          <w:trHeight w:val="330"/>
          <w:jc w:val="center"/>
        </w:trPr>
        <w:tc>
          <w:tcPr>
            <w:tcW w:w="2887" w:type="dxa"/>
            <w:noWrap/>
          </w:tcPr>
          <w:p w:rsidR="00C33977" w:rsidRPr="00D643C6" w:rsidRDefault="00C33977" w:rsidP="00C33977">
            <w:pPr>
              <w:pStyle w:val="Default"/>
              <w:rPr>
                <w:rFonts w:asciiTheme="minorHAnsi" w:hAnsiTheme="minorHAnsi"/>
                <w:sz w:val="22"/>
                <w:szCs w:val="22"/>
              </w:rPr>
            </w:pPr>
            <w:r w:rsidRPr="00D643C6">
              <w:rPr>
                <w:rFonts w:asciiTheme="minorHAnsi" w:hAnsiTheme="minorHAnsi"/>
                <w:sz w:val="22"/>
                <w:szCs w:val="22"/>
              </w:rPr>
              <w:t xml:space="preserve">Iné </w:t>
            </w:r>
          </w:p>
        </w:tc>
        <w:tc>
          <w:tcPr>
            <w:tcW w:w="1759" w:type="dxa"/>
            <w:noWrap/>
            <w:vAlign w:val="center"/>
          </w:tcPr>
          <w:p w:rsidR="00C33977" w:rsidRPr="007B30E4" w:rsidRDefault="00C33977" w:rsidP="00C33977">
            <w:pPr>
              <w:jc w:val="center"/>
            </w:pPr>
          </w:p>
        </w:tc>
        <w:tc>
          <w:tcPr>
            <w:tcW w:w="940" w:type="dxa"/>
            <w:noWrap/>
            <w:vAlign w:val="center"/>
          </w:tcPr>
          <w:p w:rsidR="00C33977" w:rsidRPr="007B30E4" w:rsidRDefault="00C33977" w:rsidP="00C33977">
            <w:pPr>
              <w:jc w:val="center"/>
            </w:pPr>
          </w:p>
        </w:tc>
        <w:tc>
          <w:tcPr>
            <w:tcW w:w="1081" w:type="dxa"/>
            <w:noWrap/>
            <w:vAlign w:val="center"/>
          </w:tcPr>
          <w:p w:rsidR="00C33977" w:rsidRPr="007B30E4" w:rsidRDefault="00C33977" w:rsidP="00C33977">
            <w:pPr>
              <w:jc w:val="center"/>
            </w:pPr>
          </w:p>
        </w:tc>
        <w:tc>
          <w:tcPr>
            <w:tcW w:w="1617" w:type="dxa"/>
            <w:noWrap/>
            <w:vAlign w:val="center"/>
          </w:tcPr>
          <w:p w:rsidR="00C33977" w:rsidRPr="007B30E4" w:rsidRDefault="00C33977" w:rsidP="00C33977">
            <w:pPr>
              <w:jc w:val="center"/>
            </w:pPr>
          </w:p>
        </w:tc>
        <w:tc>
          <w:tcPr>
            <w:tcW w:w="1052" w:type="dxa"/>
            <w:noWrap/>
            <w:vAlign w:val="center"/>
          </w:tcPr>
          <w:p w:rsidR="00C33977" w:rsidRPr="007B30E4" w:rsidRDefault="00C33977" w:rsidP="00C33977">
            <w:pPr>
              <w:jc w:val="center"/>
            </w:pPr>
          </w:p>
        </w:tc>
        <w:tc>
          <w:tcPr>
            <w:tcW w:w="858" w:type="dxa"/>
            <w:noWrap/>
            <w:vAlign w:val="center"/>
          </w:tcPr>
          <w:p w:rsidR="00C33977" w:rsidRPr="007B30E4" w:rsidRDefault="00C33977" w:rsidP="00C33977">
            <w:pPr>
              <w:jc w:val="center"/>
            </w:pPr>
          </w:p>
        </w:tc>
      </w:tr>
      <w:tr w:rsidR="00C33977" w:rsidRPr="00D643C6" w:rsidTr="00C33977">
        <w:trPr>
          <w:trHeight w:val="330"/>
          <w:jc w:val="center"/>
        </w:trPr>
        <w:tc>
          <w:tcPr>
            <w:tcW w:w="2887" w:type="dxa"/>
            <w:noWrap/>
            <w:vAlign w:val="center"/>
          </w:tcPr>
          <w:p w:rsidR="00C33977" w:rsidRPr="00D643C6" w:rsidRDefault="00C33977" w:rsidP="00C33977">
            <w:r w:rsidRPr="00D643C6">
              <w:t>Spolu</w:t>
            </w:r>
          </w:p>
        </w:tc>
        <w:tc>
          <w:tcPr>
            <w:tcW w:w="1759" w:type="dxa"/>
            <w:noWrap/>
            <w:vAlign w:val="center"/>
          </w:tcPr>
          <w:p w:rsidR="00C33977" w:rsidRPr="007B30E4" w:rsidRDefault="000034C7" w:rsidP="00C33977">
            <w:pPr>
              <w:jc w:val="right"/>
            </w:pPr>
            <w:r>
              <w:t>279 704</w:t>
            </w:r>
          </w:p>
        </w:tc>
        <w:tc>
          <w:tcPr>
            <w:tcW w:w="940" w:type="dxa"/>
            <w:noWrap/>
            <w:vAlign w:val="center"/>
          </w:tcPr>
          <w:p w:rsidR="00C33977" w:rsidRPr="007B30E4" w:rsidRDefault="000034C7" w:rsidP="00C33977">
            <w:pPr>
              <w:jc w:val="right"/>
            </w:pPr>
            <w:r>
              <w:t>58 737</w:t>
            </w:r>
          </w:p>
        </w:tc>
        <w:tc>
          <w:tcPr>
            <w:tcW w:w="1081" w:type="dxa"/>
            <w:noWrap/>
            <w:vAlign w:val="center"/>
          </w:tcPr>
          <w:p w:rsidR="00C33977" w:rsidRPr="007B30E4" w:rsidRDefault="000034C7" w:rsidP="00C33977">
            <w:pPr>
              <w:jc w:val="right"/>
            </w:pPr>
            <w:r>
              <w:t>93</w:t>
            </w:r>
          </w:p>
        </w:tc>
        <w:tc>
          <w:tcPr>
            <w:tcW w:w="1617" w:type="dxa"/>
            <w:noWrap/>
            <w:vAlign w:val="center"/>
          </w:tcPr>
          <w:p w:rsidR="00C33977" w:rsidRPr="007B30E4" w:rsidRDefault="00C33977" w:rsidP="00C33977">
            <w:pPr>
              <w:jc w:val="right"/>
            </w:pPr>
            <w:r>
              <w:t>0</w:t>
            </w:r>
          </w:p>
        </w:tc>
        <w:tc>
          <w:tcPr>
            <w:tcW w:w="1052" w:type="dxa"/>
            <w:noWrap/>
            <w:vAlign w:val="center"/>
          </w:tcPr>
          <w:p w:rsidR="00C33977" w:rsidRPr="007B30E4" w:rsidRDefault="00C33977" w:rsidP="00C33977">
            <w:pPr>
              <w:jc w:val="right"/>
            </w:pPr>
            <w:r>
              <w:t>0</w:t>
            </w:r>
          </w:p>
        </w:tc>
        <w:tc>
          <w:tcPr>
            <w:tcW w:w="858" w:type="dxa"/>
            <w:noWrap/>
            <w:vAlign w:val="center"/>
          </w:tcPr>
          <w:p w:rsidR="00C33977" w:rsidRPr="007B30E4" w:rsidRDefault="00C33977" w:rsidP="00C33977">
            <w:pPr>
              <w:jc w:val="right"/>
            </w:pPr>
            <w:r>
              <w:t>0</w:t>
            </w:r>
          </w:p>
        </w:tc>
      </w:tr>
      <w:tr w:rsidR="00C33977" w:rsidRPr="00D643C6" w:rsidTr="00C33977">
        <w:trPr>
          <w:trHeight w:val="330"/>
          <w:jc w:val="center"/>
        </w:trPr>
        <w:tc>
          <w:tcPr>
            <w:tcW w:w="2887" w:type="dxa"/>
            <w:noWrap/>
            <w:vAlign w:val="center"/>
          </w:tcPr>
          <w:p w:rsidR="00C33977" w:rsidRPr="00D643C6" w:rsidRDefault="00C33977" w:rsidP="00C33977">
            <w:r w:rsidRPr="00D643C6">
              <w:t>Splatná daň z príjmov</w:t>
            </w:r>
          </w:p>
        </w:tc>
        <w:tc>
          <w:tcPr>
            <w:tcW w:w="1759" w:type="dxa"/>
            <w:noWrap/>
            <w:vAlign w:val="center"/>
          </w:tcPr>
          <w:p w:rsidR="00C33977" w:rsidRPr="007B30E4" w:rsidRDefault="00C33977" w:rsidP="00C33977">
            <w:pPr>
              <w:jc w:val="center"/>
            </w:pPr>
          </w:p>
        </w:tc>
        <w:tc>
          <w:tcPr>
            <w:tcW w:w="940" w:type="dxa"/>
            <w:noWrap/>
            <w:vAlign w:val="center"/>
          </w:tcPr>
          <w:p w:rsidR="00C33977" w:rsidRPr="007B30E4" w:rsidRDefault="000034C7" w:rsidP="00C33977">
            <w:pPr>
              <w:jc w:val="right"/>
            </w:pPr>
            <w:r>
              <w:t>58 737</w:t>
            </w:r>
          </w:p>
        </w:tc>
        <w:tc>
          <w:tcPr>
            <w:tcW w:w="1081" w:type="dxa"/>
            <w:noWrap/>
            <w:vAlign w:val="center"/>
          </w:tcPr>
          <w:p w:rsidR="00C33977" w:rsidRPr="007B30E4" w:rsidRDefault="000034C7" w:rsidP="00C33977">
            <w:pPr>
              <w:jc w:val="right"/>
            </w:pPr>
            <w:r>
              <w:t>93</w:t>
            </w:r>
          </w:p>
        </w:tc>
        <w:tc>
          <w:tcPr>
            <w:tcW w:w="1617" w:type="dxa"/>
            <w:noWrap/>
            <w:vAlign w:val="center"/>
          </w:tcPr>
          <w:p w:rsidR="00C33977" w:rsidRPr="007B30E4" w:rsidRDefault="00C33977" w:rsidP="00C33977">
            <w:pPr>
              <w:jc w:val="center"/>
            </w:pPr>
          </w:p>
        </w:tc>
        <w:tc>
          <w:tcPr>
            <w:tcW w:w="1052" w:type="dxa"/>
            <w:noWrap/>
            <w:vAlign w:val="center"/>
          </w:tcPr>
          <w:p w:rsidR="00C33977" w:rsidRPr="007B30E4" w:rsidRDefault="00C33977" w:rsidP="00C33977">
            <w:pPr>
              <w:jc w:val="right"/>
            </w:pPr>
            <w:r>
              <w:t>1</w:t>
            </w:r>
          </w:p>
        </w:tc>
        <w:tc>
          <w:tcPr>
            <w:tcW w:w="858" w:type="dxa"/>
            <w:noWrap/>
            <w:vAlign w:val="center"/>
          </w:tcPr>
          <w:p w:rsidR="00C33977" w:rsidRPr="007B30E4" w:rsidRDefault="00C33977" w:rsidP="00C33977">
            <w:pPr>
              <w:jc w:val="right"/>
            </w:pPr>
            <w:r>
              <w:t>0</w:t>
            </w:r>
          </w:p>
        </w:tc>
      </w:tr>
      <w:tr w:rsidR="00C33977" w:rsidRPr="00D643C6" w:rsidTr="00C33977">
        <w:trPr>
          <w:trHeight w:val="330"/>
          <w:jc w:val="center"/>
        </w:trPr>
        <w:tc>
          <w:tcPr>
            <w:tcW w:w="2887" w:type="dxa"/>
            <w:noWrap/>
            <w:vAlign w:val="center"/>
          </w:tcPr>
          <w:p w:rsidR="00C33977" w:rsidRPr="00D643C6" w:rsidRDefault="00C33977" w:rsidP="00C33977">
            <w:r>
              <w:t>Daňová licencia</w:t>
            </w:r>
          </w:p>
        </w:tc>
        <w:tc>
          <w:tcPr>
            <w:tcW w:w="1759" w:type="dxa"/>
            <w:noWrap/>
            <w:vAlign w:val="center"/>
          </w:tcPr>
          <w:p w:rsidR="00C33977" w:rsidRPr="007B30E4" w:rsidRDefault="00C33977" w:rsidP="00C33977">
            <w:pPr>
              <w:jc w:val="center"/>
            </w:pPr>
          </w:p>
        </w:tc>
        <w:tc>
          <w:tcPr>
            <w:tcW w:w="940" w:type="dxa"/>
            <w:noWrap/>
            <w:vAlign w:val="center"/>
          </w:tcPr>
          <w:p w:rsidR="00C33977" w:rsidRPr="007B30E4" w:rsidRDefault="00C33977" w:rsidP="00C33977">
            <w:pPr>
              <w:jc w:val="right"/>
            </w:pPr>
          </w:p>
        </w:tc>
        <w:tc>
          <w:tcPr>
            <w:tcW w:w="1081" w:type="dxa"/>
            <w:noWrap/>
            <w:vAlign w:val="center"/>
          </w:tcPr>
          <w:p w:rsidR="00C33977" w:rsidRPr="007B30E4" w:rsidRDefault="00C33977" w:rsidP="00C33977">
            <w:pPr>
              <w:jc w:val="right"/>
            </w:pPr>
          </w:p>
        </w:tc>
        <w:tc>
          <w:tcPr>
            <w:tcW w:w="1617" w:type="dxa"/>
            <w:noWrap/>
            <w:vAlign w:val="center"/>
          </w:tcPr>
          <w:p w:rsidR="00C33977" w:rsidRPr="007B30E4" w:rsidRDefault="00C33977" w:rsidP="00C33977">
            <w:pPr>
              <w:jc w:val="center"/>
            </w:pPr>
          </w:p>
        </w:tc>
        <w:tc>
          <w:tcPr>
            <w:tcW w:w="1052" w:type="dxa"/>
            <w:noWrap/>
            <w:vAlign w:val="center"/>
          </w:tcPr>
          <w:p w:rsidR="00C33977" w:rsidRPr="007B30E4" w:rsidRDefault="00C33977" w:rsidP="00C33977">
            <w:pPr>
              <w:jc w:val="right"/>
            </w:pPr>
            <w:r>
              <w:t>2 880</w:t>
            </w:r>
          </w:p>
        </w:tc>
        <w:tc>
          <w:tcPr>
            <w:tcW w:w="858" w:type="dxa"/>
            <w:noWrap/>
            <w:vAlign w:val="center"/>
          </w:tcPr>
          <w:p w:rsidR="00C33977" w:rsidRPr="007B30E4" w:rsidRDefault="00C33977" w:rsidP="00C33977">
            <w:pPr>
              <w:jc w:val="right"/>
            </w:pPr>
            <w:r>
              <w:t>7</w:t>
            </w:r>
          </w:p>
        </w:tc>
      </w:tr>
      <w:tr w:rsidR="00C33977" w:rsidRPr="00D643C6" w:rsidTr="00C33977">
        <w:trPr>
          <w:trHeight w:val="330"/>
          <w:jc w:val="center"/>
        </w:trPr>
        <w:tc>
          <w:tcPr>
            <w:tcW w:w="2887" w:type="dxa"/>
            <w:noWrap/>
            <w:vAlign w:val="center"/>
          </w:tcPr>
          <w:p w:rsidR="00C33977" w:rsidRPr="00D643C6" w:rsidRDefault="00C33977" w:rsidP="00C33977">
            <w:r w:rsidRPr="00D643C6">
              <w:t>Odložená daň z príjmov</w:t>
            </w:r>
          </w:p>
        </w:tc>
        <w:tc>
          <w:tcPr>
            <w:tcW w:w="1759" w:type="dxa"/>
            <w:noWrap/>
            <w:vAlign w:val="center"/>
          </w:tcPr>
          <w:p w:rsidR="00C33977" w:rsidRPr="007B30E4" w:rsidRDefault="00C33977" w:rsidP="00C33977">
            <w:pPr>
              <w:jc w:val="center"/>
            </w:pPr>
          </w:p>
        </w:tc>
        <w:tc>
          <w:tcPr>
            <w:tcW w:w="940" w:type="dxa"/>
            <w:noWrap/>
            <w:vAlign w:val="center"/>
          </w:tcPr>
          <w:p w:rsidR="00C33977" w:rsidRPr="007B30E4" w:rsidRDefault="00C33977" w:rsidP="00C33977">
            <w:pPr>
              <w:jc w:val="right"/>
            </w:pPr>
          </w:p>
        </w:tc>
        <w:tc>
          <w:tcPr>
            <w:tcW w:w="1081" w:type="dxa"/>
            <w:noWrap/>
            <w:vAlign w:val="center"/>
          </w:tcPr>
          <w:p w:rsidR="00C33977" w:rsidRPr="007B30E4" w:rsidRDefault="00C33977" w:rsidP="00C33977">
            <w:pPr>
              <w:jc w:val="right"/>
            </w:pPr>
          </w:p>
        </w:tc>
        <w:tc>
          <w:tcPr>
            <w:tcW w:w="1617" w:type="dxa"/>
            <w:noWrap/>
            <w:vAlign w:val="center"/>
          </w:tcPr>
          <w:p w:rsidR="00C33977" w:rsidRPr="007B30E4" w:rsidRDefault="00C33977" w:rsidP="00C33977">
            <w:pPr>
              <w:jc w:val="center"/>
            </w:pPr>
          </w:p>
        </w:tc>
        <w:tc>
          <w:tcPr>
            <w:tcW w:w="1052" w:type="dxa"/>
            <w:noWrap/>
            <w:vAlign w:val="center"/>
          </w:tcPr>
          <w:p w:rsidR="00C33977" w:rsidRPr="007B30E4" w:rsidRDefault="00C33977" w:rsidP="00C33977">
            <w:pPr>
              <w:jc w:val="right"/>
            </w:pPr>
            <w:r>
              <w:t>18 049</w:t>
            </w:r>
          </w:p>
        </w:tc>
        <w:tc>
          <w:tcPr>
            <w:tcW w:w="858" w:type="dxa"/>
            <w:noWrap/>
            <w:vAlign w:val="center"/>
          </w:tcPr>
          <w:p w:rsidR="00C33977" w:rsidRPr="007B30E4" w:rsidRDefault="00C33977" w:rsidP="00C33977">
            <w:pPr>
              <w:jc w:val="right"/>
            </w:pPr>
            <w:r>
              <w:t>42</w:t>
            </w:r>
          </w:p>
        </w:tc>
      </w:tr>
      <w:tr w:rsidR="00C33977" w:rsidRPr="00D643C6" w:rsidTr="00C33977">
        <w:trPr>
          <w:trHeight w:val="345"/>
          <w:jc w:val="center"/>
        </w:trPr>
        <w:tc>
          <w:tcPr>
            <w:tcW w:w="2887" w:type="dxa"/>
            <w:noWrap/>
            <w:vAlign w:val="center"/>
          </w:tcPr>
          <w:p w:rsidR="00C33977" w:rsidRPr="00D643C6" w:rsidRDefault="00C33977" w:rsidP="00C33977">
            <w:r w:rsidRPr="00D643C6">
              <w:t xml:space="preserve">Celková daň z príjmov </w:t>
            </w:r>
          </w:p>
        </w:tc>
        <w:tc>
          <w:tcPr>
            <w:tcW w:w="1759" w:type="dxa"/>
            <w:noWrap/>
            <w:vAlign w:val="center"/>
          </w:tcPr>
          <w:p w:rsidR="00C33977" w:rsidRPr="007B30E4" w:rsidRDefault="00C33977" w:rsidP="00C33977">
            <w:pPr>
              <w:jc w:val="center"/>
            </w:pPr>
          </w:p>
        </w:tc>
        <w:tc>
          <w:tcPr>
            <w:tcW w:w="940" w:type="dxa"/>
            <w:noWrap/>
            <w:vAlign w:val="center"/>
          </w:tcPr>
          <w:p w:rsidR="00C33977" w:rsidRPr="007B30E4" w:rsidRDefault="000034C7" w:rsidP="00C33977">
            <w:pPr>
              <w:jc w:val="right"/>
            </w:pPr>
            <w:r>
              <w:t xml:space="preserve">58 737 </w:t>
            </w:r>
          </w:p>
        </w:tc>
        <w:tc>
          <w:tcPr>
            <w:tcW w:w="1081" w:type="dxa"/>
            <w:noWrap/>
            <w:vAlign w:val="center"/>
          </w:tcPr>
          <w:p w:rsidR="00C33977" w:rsidRPr="007B30E4" w:rsidRDefault="000034C7" w:rsidP="00C33977">
            <w:pPr>
              <w:jc w:val="right"/>
            </w:pPr>
            <w:r>
              <w:t>93</w:t>
            </w:r>
          </w:p>
        </w:tc>
        <w:tc>
          <w:tcPr>
            <w:tcW w:w="1617" w:type="dxa"/>
            <w:noWrap/>
            <w:vAlign w:val="center"/>
          </w:tcPr>
          <w:p w:rsidR="00C33977" w:rsidRPr="007B30E4" w:rsidRDefault="00C33977" w:rsidP="00C33977">
            <w:pPr>
              <w:jc w:val="center"/>
            </w:pPr>
          </w:p>
        </w:tc>
        <w:tc>
          <w:tcPr>
            <w:tcW w:w="1052" w:type="dxa"/>
            <w:noWrap/>
            <w:vAlign w:val="center"/>
          </w:tcPr>
          <w:p w:rsidR="00C33977" w:rsidRPr="007B30E4" w:rsidRDefault="00C33977" w:rsidP="00C33977">
            <w:pPr>
              <w:jc w:val="right"/>
            </w:pPr>
            <w:r>
              <w:t>20 930</w:t>
            </w:r>
          </w:p>
        </w:tc>
        <w:tc>
          <w:tcPr>
            <w:tcW w:w="858" w:type="dxa"/>
            <w:noWrap/>
            <w:vAlign w:val="center"/>
          </w:tcPr>
          <w:p w:rsidR="00C33977" w:rsidRPr="007B30E4" w:rsidRDefault="00C33977" w:rsidP="00C33977">
            <w:pPr>
              <w:jc w:val="right"/>
            </w:pPr>
            <w:r>
              <w:t>49</w:t>
            </w:r>
          </w:p>
        </w:tc>
      </w:tr>
    </w:tbl>
    <w:p w:rsidR="00FC3B85" w:rsidRDefault="00FC3B85" w:rsidP="00FC3B85">
      <w:pPr>
        <w:spacing w:after="120" w:line="240" w:lineRule="auto"/>
        <w:ind w:right="-471"/>
        <w:rPr>
          <w:rFonts w:ascii="Arial Narrow" w:hAnsi="Arial Narrow" w:cs="Arial Narrow"/>
          <w:bCs/>
          <w:lang w:eastAsia="sk-SK"/>
        </w:rPr>
      </w:pPr>
    </w:p>
    <w:p w:rsidR="00FC3B85" w:rsidRDefault="00FC3B85" w:rsidP="00FC3B85">
      <w:pPr>
        <w:spacing w:after="120" w:line="240" w:lineRule="auto"/>
        <w:ind w:right="-471"/>
        <w:rPr>
          <w:rFonts w:cs="Calibri"/>
          <w:bCs/>
          <w:lang w:eastAsia="sk-SK"/>
        </w:rPr>
      </w:pPr>
      <w:r w:rsidRPr="00FC3B85">
        <w:rPr>
          <w:rFonts w:cs="Calibri"/>
          <w:bCs/>
          <w:lang w:eastAsia="sk-SK"/>
        </w:rPr>
        <w:t xml:space="preserve">V roku </w:t>
      </w:r>
      <w:r w:rsidR="00C7180A">
        <w:rPr>
          <w:rFonts w:cs="Calibri"/>
          <w:bCs/>
          <w:lang w:eastAsia="sk-SK"/>
        </w:rPr>
        <w:t>2018</w:t>
      </w:r>
      <w:r w:rsidRPr="00FC3B85">
        <w:rPr>
          <w:rFonts w:cs="Calibri"/>
          <w:bCs/>
          <w:lang w:eastAsia="sk-SK"/>
        </w:rPr>
        <w:t xml:space="preserve"> </w:t>
      </w:r>
      <w:r w:rsidR="00C33977">
        <w:rPr>
          <w:rFonts w:cs="Calibri"/>
          <w:bCs/>
          <w:lang w:eastAsia="sk-SK"/>
        </w:rPr>
        <w:t>ne</w:t>
      </w:r>
      <w:r w:rsidRPr="00FC3B85">
        <w:rPr>
          <w:rFonts w:cs="Calibri"/>
          <w:bCs/>
          <w:lang w:eastAsia="sk-SK"/>
        </w:rPr>
        <w:t>došlo k zmene sadzby dane oproti roku 201</w:t>
      </w:r>
      <w:r w:rsidR="00C33977">
        <w:rPr>
          <w:rFonts w:cs="Calibri"/>
          <w:bCs/>
          <w:lang w:eastAsia="sk-SK"/>
        </w:rPr>
        <w:t>7</w:t>
      </w:r>
      <w:r w:rsidRPr="00FC3B85">
        <w:rPr>
          <w:rFonts w:cs="Calibri"/>
          <w:bCs/>
          <w:lang w:eastAsia="sk-SK"/>
        </w:rPr>
        <w:t xml:space="preserve">, sadzba </w:t>
      </w:r>
      <w:r w:rsidR="00C33977">
        <w:rPr>
          <w:rFonts w:cs="Calibri"/>
          <w:bCs/>
          <w:lang w:eastAsia="sk-SK"/>
        </w:rPr>
        <w:t>dane je</w:t>
      </w:r>
      <w:r w:rsidRPr="00FC3B85">
        <w:rPr>
          <w:rFonts w:cs="Calibri"/>
          <w:bCs/>
          <w:lang w:eastAsia="sk-SK"/>
        </w:rPr>
        <w:t xml:space="preserve"> 21%. </w:t>
      </w:r>
    </w:p>
    <w:p w:rsidR="00FC3B85" w:rsidRPr="00FC3B85" w:rsidRDefault="00FC3B85" w:rsidP="00FC3B85">
      <w:pPr>
        <w:spacing w:after="120" w:line="240" w:lineRule="auto"/>
        <w:ind w:right="-471"/>
        <w:rPr>
          <w:rFonts w:cs="Calibri"/>
          <w:color w:val="FF0000"/>
          <w:lang w:eastAsia="zh-CN"/>
        </w:rPr>
      </w:pPr>
    </w:p>
    <w:p w:rsidR="00FC3B85" w:rsidRPr="00FC3B85" w:rsidRDefault="00FC3B85" w:rsidP="00FC3B85">
      <w:pPr>
        <w:spacing w:after="120" w:line="240" w:lineRule="auto"/>
        <w:ind w:right="-471"/>
        <w:jc w:val="center"/>
        <w:rPr>
          <w:rFonts w:cs="Calibri"/>
          <w:b/>
          <w:bCs/>
          <w:u w:val="single"/>
          <w:lang w:eastAsia="sk-SK"/>
        </w:rPr>
      </w:pPr>
      <w:r w:rsidRPr="00FC3B85">
        <w:rPr>
          <w:rFonts w:cs="Calibri"/>
          <w:b/>
          <w:bCs/>
          <w:u w:val="single"/>
          <w:lang w:eastAsia="sk-SK"/>
        </w:rPr>
        <w:t>V - INFORMÁCIE O INÝCH AKTÍVACH A INÝCH PASÍVACH</w:t>
      </w:r>
    </w:p>
    <w:p w:rsidR="00FC3B85" w:rsidRPr="00FC3B85" w:rsidRDefault="00FC3B85" w:rsidP="007C3097">
      <w:pPr>
        <w:rPr>
          <w:b/>
        </w:rPr>
      </w:pPr>
      <w:r w:rsidRPr="00FC3B85">
        <w:rPr>
          <w:b/>
        </w:rPr>
        <w:t>Podmienené záväzky</w:t>
      </w:r>
    </w:p>
    <w:p w:rsidR="007C3097" w:rsidRPr="00FC3B85" w:rsidRDefault="007C3097" w:rsidP="007C3097">
      <w:r w:rsidRPr="00FC3B8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7C3097" w:rsidRPr="00FC3B85" w:rsidRDefault="007C3097" w:rsidP="007C3097">
      <w:r w:rsidRPr="00FC3B85">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rsidR="00C04560" w:rsidRDefault="00C04560" w:rsidP="00523500">
      <w:pPr>
        <w:spacing w:after="0" w:line="240" w:lineRule="auto"/>
        <w:rPr>
          <w:rFonts w:ascii="Arial Narrow" w:hAnsi="Arial Narrow"/>
          <w:lang w:eastAsia="sk-SK"/>
        </w:rPr>
      </w:pPr>
    </w:p>
    <w:p w:rsidR="00C04560" w:rsidRDefault="00C04560" w:rsidP="00523500">
      <w:pPr>
        <w:spacing w:after="0" w:line="240" w:lineRule="auto"/>
        <w:rPr>
          <w:rFonts w:ascii="Arial Narrow" w:hAnsi="Arial Narrow"/>
          <w:lang w:eastAsia="sk-SK"/>
        </w:rPr>
      </w:pPr>
    </w:p>
    <w:p w:rsidR="00C04560" w:rsidRPr="0029511B" w:rsidRDefault="00C04560" w:rsidP="00C04560">
      <w:pPr>
        <w:rPr>
          <w:color w:val="FF0000"/>
        </w:rPr>
      </w:pPr>
      <w:r w:rsidRPr="00C04560">
        <w:t>Spoločnosť eviduje v hodnotovom vyjadrení tieto podmienené záväzky:</w:t>
      </w:r>
      <w:r w:rsidR="005D3D0D">
        <w:t xml:space="preserve"> </w:t>
      </w:r>
    </w:p>
    <w:tbl>
      <w:tblPr>
        <w:tblW w:w="10345" w:type="dxa"/>
        <w:tblInd w:w="55" w:type="dxa"/>
        <w:tblCellMar>
          <w:left w:w="70" w:type="dxa"/>
          <w:right w:w="70" w:type="dxa"/>
        </w:tblCellMar>
        <w:tblLook w:val="04A0" w:firstRow="1" w:lastRow="0" w:firstColumn="1" w:lastColumn="0" w:noHBand="0" w:noVBand="1"/>
      </w:tblPr>
      <w:tblGrid>
        <w:gridCol w:w="6619"/>
        <w:gridCol w:w="1507"/>
        <w:gridCol w:w="2219"/>
      </w:tblGrid>
      <w:tr w:rsidR="00C04560" w:rsidRPr="006A3649" w:rsidTr="006D423B">
        <w:trPr>
          <w:trHeight w:val="426"/>
        </w:trPr>
        <w:tc>
          <w:tcPr>
            <w:tcW w:w="6619" w:type="dxa"/>
            <w:vMerge w:val="restart"/>
            <w:tcBorders>
              <w:top w:val="single" w:sz="4" w:space="0" w:color="auto"/>
              <w:left w:val="single" w:sz="8" w:space="0" w:color="auto"/>
              <w:bottom w:val="single" w:sz="8" w:space="0" w:color="000000"/>
              <w:right w:val="single" w:sz="4" w:space="0" w:color="auto"/>
            </w:tcBorders>
            <w:shd w:val="clear" w:color="000000" w:fill="BFBFBF"/>
            <w:noWrap/>
            <w:vAlign w:val="center"/>
            <w:hideMark/>
          </w:tcPr>
          <w:p w:rsidR="00C04560" w:rsidRPr="006A3649" w:rsidRDefault="00C04560" w:rsidP="006D423B">
            <w:pPr>
              <w:spacing w:after="0" w:line="240" w:lineRule="auto"/>
              <w:jc w:val="center"/>
              <w:rPr>
                <w:rFonts w:ascii="Arial" w:hAnsi="Arial" w:cs="Arial"/>
                <w:b/>
                <w:bCs/>
                <w:color w:val="000000"/>
                <w:sz w:val="18"/>
                <w:szCs w:val="18"/>
                <w:lang w:eastAsia="sk-SK"/>
              </w:rPr>
            </w:pPr>
            <w:r w:rsidRPr="006A3649">
              <w:rPr>
                <w:rFonts w:ascii="Arial" w:hAnsi="Arial" w:cs="Arial"/>
                <w:b/>
                <w:bCs/>
                <w:color w:val="000000"/>
                <w:sz w:val="18"/>
                <w:szCs w:val="18"/>
                <w:lang w:eastAsia="sk-SK"/>
              </w:rPr>
              <w:t>Druh podmieneného záväzku</w:t>
            </w:r>
          </w:p>
        </w:tc>
        <w:tc>
          <w:tcPr>
            <w:tcW w:w="3726" w:type="dxa"/>
            <w:gridSpan w:val="2"/>
            <w:tcBorders>
              <w:top w:val="single" w:sz="8" w:space="0" w:color="auto"/>
              <w:left w:val="nil"/>
              <w:bottom w:val="single" w:sz="4" w:space="0" w:color="auto"/>
              <w:right w:val="single" w:sz="8" w:space="0" w:color="000000"/>
            </w:tcBorders>
            <w:shd w:val="clear" w:color="000000" w:fill="BFBFBF"/>
            <w:vAlign w:val="center"/>
            <w:hideMark/>
          </w:tcPr>
          <w:p w:rsidR="00C04560" w:rsidRPr="006A3649" w:rsidRDefault="00C04560" w:rsidP="006D423B">
            <w:pPr>
              <w:spacing w:after="0" w:line="240" w:lineRule="auto"/>
              <w:jc w:val="center"/>
              <w:rPr>
                <w:rFonts w:ascii="Arial" w:hAnsi="Arial" w:cs="Arial"/>
                <w:b/>
                <w:bCs/>
                <w:color w:val="000000"/>
                <w:sz w:val="18"/>
                <w:szCs w:val="18"/>
                <w:lang w:eastAsia="sk-SK"/>
              </w:rPr>
            </w:pPr>
            <w:r w:rsidRPr="006A3649">
              <w:rPr>
                <w:rFonts w:ascii="Arial" w:hAnsi="Arial" w:cs="Arial"/>
                <w:b/>
                <w:bCs/>
                <w:color w:val="000000"/>
                <w:sz w:val="18"/>
                <w:szCs w:val="18"/>
                <w:lang w:eastAsia="sk-SK"/>
              </w:rPr>
              <w:t xml:space="preserve">Bežné účtovné obdobie       </w:t>
            </w:r>
          </w:p>
        </w:tc>
      </w:tr>
      <w:tr w:rsidR="00C04560" w:rsidRPr="006A3649" w:rsidTr="006D423B">
        <w:trPr>
          <w:trHeight w:val="1080"/>
        </w:trPr>
        <w:tc>
          <w:tcPr>
            <w:tcW w:w="6619" w:type="dxa"/>
            <w:vMerge/>
            <w:tcBorders>
              <w:top w:val="single" w:sz="8" w:space="0" w:color="auto"/>
              <w:left w:val="single" w:sz="8" w:space="0" w:color="auto"/>
              <w:bottom w:val="single" w:sz="8" w:space="0" w:color="000000"/>
              <w:right w:val="single" w:sz="4" w:space="0" w:color="auto"/>
            </w:tcBorders>
            <w:vAlign w:val="center"/>
            <w:hideMark/>
          </w:tcPr>
          <w:p w:rsidR="00C04560" w:rsidRPr="006A3649" w:rsidRDefault="00C04560" w:rsidP="006D423B">
            <w:pPr>
              <w:spacing w:after="0" w:line="240" w:lineRule="auto"/>
              <w:jc w:val="left"/>
              <w:rPr>
                <w:rFonts w:ascii="Arial" w:hAnsi="Arial" w:cs="Arial"/>
                <w:b/>
                <w:bCs/>
                <w:color w:val="000000"/>
                <w:sz w:val="18"/>
                <w:szCs w:val="18"/>
                <w:lang w:eastAsia="sk-SK"/>
              </w:rPr>
            </w:pPr>
          </w:p>
        </w:tc>
        <w:tc>
          <w:tcPr>
            <w:tcW w:w="1507" w:type="dxa"/>
            <w:tcBorders>
              <w:top w:val="nil"/>
              <w:left w:val="nil"/>
              <w:bottom w:val="single" w:sz="8" w:space="0" w:color="auto"/>
              <w:right w:val="single" w:sz="4" w:space="0" w:color="auto"/>
            </w:tcBorders>
            <w:shd w:val="clear" w:color="000000" w:fill="BFBFBF"/>
            <w:vAlign w:val="center"/>
            <w:hideMark/>
          </w:tcPr>
          <w:p w:rsidR="00C04560" w:rsidRPr="006A3649" w:rsidRDefault="00C04560" w:rsidP="006D423B">
            <w:pPr>
              <w:spacing w:after="0" w:line="240" w:lineRule="auto"/>
              <w:jc w:val="center"/>
              <w:rPr>
                <w:rFonts w:ascii="Arial" w:hAnsi="Arial" w:cs="Arial"/>
                <w:b/>
                <w:bCs/>
                <w:color w:val="000000"/>
                <w:sz w:val="18"/>
                <w:szCs w:val="18"/>
                <w:lang w:eastAsia="sk-SK"/>
              </w:rPr>
            </w:pPr>
            <w:r w:rsidRPr="006A3649">
              <w:rPr>
                <w:rFonts w:ascii="Arial" w:hAnsi="Arial" w:cs="Arial"/>
                <w:b/>
                <w:bCs/>
                <w:color w:val="000000"/>
                <w:sz w:val="18"/>
                <w:szCs w:val="18"/>
                <w:lang w:eastAsia="sk-SK"/>
              </w:rPr>
              <w:t xml:space="preserve">Hodnota celkom </w:t>
            </w:r>
          </w:p>
        </w:tc>
        <w:tc>
          <w:tcPr>
            <w:tcW w:w="2219" w:type="dxa"/>
            <w:tcBorders>
              <w:top w:val="nil"/>
              <w:left w:val="nil"/>
              <w:bottom w:val="single" w:sz="8" w:space="0" w:color="auto"/>
              <w:right w:val="single" w:sz="8" w:space="0" w:color="auto"/>
            </w:tcBorders>
            <w:shd w:val="clear" w:color="000000" w:fill="BFBFBF"/>
            <w:vAlign w:val="center"/>
            <w:hideMark/>
          </w:tcPr>
          <w:p w:rsidR="00C04560" w:rsidRPr="006A3649" w:rsidRDefault="00C04560" w:rsidP="006D423B">
            <w:pPr>
              <w:spacing w:after="0" w:line="240" w:lineRule="auto"/>
              <w:jc w:val="center"/>
              <w:rPr>
                <w:rFonts w:ascii="Arial" w:hAnsi="Arial" w:cs="Arial"/>
                <w:b/>
                <w:bCs/>
                <w:color w:val="000000"/>
                <w:sz w:val="18"/>
                <w:szCs w:val="18"/>
                <w:lang w:eastAsia="sk-SK"/>
              </w:rPr>
            </w:pPr>
            <w:r w:rsidRPr="006A3649">
              <w:rPr>
                <w:rFonts w:ascii="Arial" w:hAnsi="Arial" w:cs="Arial"/>
                <w:b/>
                <w:bCs/>
                <w:color w:val="000000"/>
                <w:sz w:val="18"/>
                <w:szCs w:val="18"/>
                <w:lang w:eastAsia="sk-SK"/>
              </w:rPr>
              <w:t>Hodnota voči spriazneným osobám</w:t>
            </w:r>
          </w:p>
        </w:tc>
      </w:tr>
      <w:tr w:rsidR="00C04560" w:rsidRPr="006A3649" w:rsidTr="006D423B">
        <w:trPr>
          <w:trHeight w:val="266"/>
        </w:trPr>
        <w:tc>
          <w:tcPr>
            <w:tcW w:w="6619" w:type="dxa"/>
            <w:tcBorders>
              <w:top w:val="nil"/>
              <w:left w:val="single" w:sz="4" w:space="0" w:color="auto"/>
              <w:bottom w:val="single" w:sz="4" w:space="0" w:color="auto"/>
              <w:right w:val="single" w:sz="4" w:space="0" w:color="auto"/>
            </w:tcBorders>
            <w:noWrap/>
            <w:vAlign w:val="center"/>
            <w:hideMark/>
          </w:tcPr>
          <w:p w:rsidR="00C04560" w:rsidRPr="006A3649" w:rsidRDefault="00C04560" w:rsidP="006D423B">
            <w:pPr>
              <w:spacing w:after="0" w:line="240" w:lineRule="auto"/>
              <w:jc w:val="left"/>
              <w:rPr>
                <w:rFonts w:ascii="Arial" w:hAnsi="Arial" w:cs="Arial"/>
                <w:color w:val="000000"/>
                <w:sz w:val="18"/>
                <w:szCs w:val="18"/>
                <w:lang w:eastAsia="sk-SK"/>
              </w:rPr>
            </w:pPr>
            <w:r w:rsidRPr="006A3649">
              <w:rPr>
                <w:rFonts w:ascii="Arial" w:hAnsi="Arial" w:cs="Arial"/>
                <w:color w:val="000000"/>
                <w:sz w:val="18"/>
                <w:szCs w:val="18"/>
                <w:lang w:eastAsia="sk-SK"/>
              </w:rPr>
              <w:t>Zo súdnych rozhodnutí</w:t>
            </w:r>
            <w:r w:rsidR="004613E2">
              <w:rPr>
                <w:rFonts w:ascii="Arial" w:hAnsi="Arial" w:cs="Arial"/>
                <w:color w:val="000000"/>
                <w:sz w:val="18"/>
                <w:szCs w:val="18"/>
                <w:lang w:eastAsia="sk-SK"/>
              </w:rPr>
              <w:t xml:space="preserve"> – prebiehajúci súdny pracovno-právny spor</w:t>
            </w:r>
          </w:p>
        </w:tc>
        <w:tc>
          <w:tcPr>
            <w:tcW w:w="1507" w:type="dxa"/>
            <w:tcBorders>
              <w:top w:val="nil"/>
              <w:left w:val="nil"/>
              <w:bottom w:val="single" w:sz="4" w:space="0" w:color="auto"/>
              <w:right w:val="single" w:sz="4" w:space="0" w:color="auto"/>
            </w:tcBorders>
            <w:noWrap/>
            <w:vAlign w:val="center"/>
            <w:hideMark/>
          </w:tcPr>
          <w:p w:rsidR="00C04560" w:rsidRPr="006A3649" w:rsidRDefault="005D3D0D" w:rsidP="006D423B">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84 561</w:t>
            </w:r>
          </w:p>
        </w:tc>
        <w:tc>
          <w:tcPr>
            <w:tcW w:w="2219"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right"/>
              <w:rPr>
                <w:rFonts w:ascii="Arial" w:hAnsi="Arial" w:cs="Arial"/>
                <w:color w:val="000000"/>
                <w:sz w:val="18"/>
                <w:szCs w:val="18"/>
                <w:lang w:eastAsia="sk-SK"/>
              </w:rPr>
            </w:pPr>
            <w:r w:rsidRPr="006A3649">
              <w:rPr>
                <w:rFonts w:ascii="Arial" w:hAnsi="Arial" w:cs="Arial"/>
                <w:color w:val="000000"/>
                <w:sz w:val="18"/>
                <w:szCs w:val="18"/>
                <w:lang w:eastAsia="sk-SK"/>
              </w:rPr>
              <w:t> </w:t>
            </w:r>
          </w:p>
        </w:tc>
      </w:tr>
      <w:tr w:rsidR="00C04560" w:rsidRPr="006A3649" w:rsidTr="006D423B">
        <w:trPr>
          <w:trHeight w:val="266"/>
        </w:trPr>
        <w:tc>
          <w:tcPr>
            <w:tcW w:w="6619" w:type="dxa"/>
            <w:tcBorders>
              <w:top w:val="nil"/>
              <w:left w:val="single" w:sz="4" w:space="0" w:color="auto"/>
              <w:bottom w:val="single" w:sz="4" w:space="0" w:color="auto"/>
              <w:right w:val="single" w:sz="4" w:space="0" w:color="auto"/>
            </w:tcBorders>
            <w:noWrap/>
            <w:vAlign w:val="center"/>
            <w:hideMark/>
          </w:tcPr>
          <w:p w:rsidR="00C04560" w:rsidRPr="006A3649" w:rsidRDefault="00C04560" w:rsidP="006D423B">
            <w:pPr>
              <w:spacing w:after="0" w:line="240" w:lineRule="auto"/>
              <w:jc w:val="left"/>
              <w:rPr>
                <w:rFonts w:ascii="Arial" w:hAnsi="Arial" w:cs="Arial"/>
                <w:color w:val="000000"/>
                <w:sz w:val="18"/>
                <w:szCs w:val="18"/>
                <w:lang w:eastAsia="sk-SK"/>
              </w:rPr>
            </w:pPr>
            <w:r w:rsidRPr="006A3649">
              <w:rPr>
                <w:rFonts w:ascii="Arial" w:hAnsi="Arial" w:cs="Arial"/>
                <w:color w:val="000000"/>
                <w:sz w:val="18"/>
                <w:szCs w:val="18"/>
                <w:lang w:eastAsia="sk-SK"/>
              </w:rPr>
              <w:t>Z poskytnutých záruk</w:t>
            </w:r>
          </w:p>
        </w:tc>
        <w:tc>
          <w:tcPr>
            <w:tcW w:w="1507"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center"/>
              <w:rPr>
                <w:rFonts w:ascii="Arial" w:hAnsi="Arial" w:cs="Arial"/>
                <w:color w:val="000000"/>
                <w:sz w:val="18"/>
                <w:szCs w:val="18"/>
                <w:lang w:eastAsia="sk-SK"/>
              </w:rPr>
            </w:pPr>
          </w:p>
        </w:tc>
        <w:tc>
          <w:tcPr>
            <w:tcW w:w="2219"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right"/>
              <w:rPr>
                <w:rFonts w:ascii="Arial" w:hAnsi="Arial" w:cs="Arial"/>
                <w:color w:val="000000"/>
                <w:sz w:val="18"/>
                <w:szCs w:val="18"/>
                <w:lang w:eastAsia="sk-SK"/>
              </w:rPr>
            </w:pPr>
            <w:r w:rsidRPr="006A3649">
              <w:rPr>
                <w:rFonts w:ascii="Arial" w:hAnsi="Arial" w:cs="Arial"/>
                <w:color w:val="000000"/>
                <w:sz w:val="18"/>
                <w:szCs w:val="18"/>
                <w:lang w:eastAsia="sk-SK"/>
              </w:rPr>
              <w:t> </w:t>
            </w:r>
          </w:p>
        </w:tc>
      </w:tr>
      <w:tr w:rsidR="00C04560" w:rsidRPr="006A3649" w:rsidTr="006D423B">
        <w:trPr>
          <w:trHeight w:val="266"/>
        </w:trPr>
        <w:tc>
          <w:tcPr>
            <w:tcW w:w="6619" w:type="dxa"/>
            <w:tcBorders>
              <w:top w:val="nil"/>
              <w:left w:val="single" w:sz="4" w:space="0" w:color="auto"/>
              <w:bottom w:val="single" w:sz="4" w:space="0" w:color="auto"/>
              <w:right w:val="single" w:sz="4" w:space="0" w:color="auto"/>
            </w:tcBorders>
            <w:noWrap/>
            <w:vAlign w:val="center"/>
            <w:hideMark/>
          </w:tcPr>
          <w:p w:rsidR="00C04560" w:rsidRPr="006A3649" w:rsidRDefault="00C04560" w:rsidP="006D423B">
            <w:pPr>
              <w:spacing w:after="0" w:line="240" w:lineRule="auto"/>
              <w:jc w:val="left"/>
              <w:rPr>
                <w:rFonts w:ascii="Arial" w:hAnsi="Arial" w:cs="Arial"/>
                <w:color w:val="000000"/>
                <w:sz w:val="18"/>
                <w:szCs w:val="18"/>
                <w:lang w:eastAsia="sk-SK"/>
              </w:rPr>
            </w:pPr>
            <w:r w:rsidRPr="006A3649">
              <w:rPr>
                <w:rFonts w:ascii="Arial" w:hAnsi="Arial" w:cs="Arial"/>
                <w:color w:val="000000"/>
                <w:sz w:val="18"/>
                <w:szCs w:val="18"/>
                <w:lang w:eastAsia="sk-SK"/>
              </w:rPr>
              <w:t>Zo všeobecne záväzných právnych predpisov</w:t>
            </w:r>
          </w:p>
        </w:tc>
        <w:tc>
          <w:tcPr>
            <w:tcW w:w="1507"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center"/>
              <w:rPr>
                <w:rFonts w:ascii="Arial" w:hAnsi="Arial" w:cs="Arial"/>
                <w:color w:val="000000"/>
                <w:sz w:val="18"/>
                <w:szCs w:val="18"/>
                <w:lang w:eastAsia="sk-SK"/>
              </w:rPr>
            </w:pPr>
          </w:p>
        </w:tc>
        <w:tc>
          <w:tcPr>
            <w:tcW w:w="2219"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right"/>
              <w:rPr>
                <w:rFonts w:ascii="Arial" w:hAnsi="Arial" w:cs="Arial"/>
                <w:color w:val="000000"/>
                <w:sz w:val="18"/>
                <w:szCs w:val="18"/>
                <w:lang w:eastAsia="sk-SK"/>
              </w:rPr>
            </w:pPr>
            <w:r w:rsidRPr="006A3649">
              <w:rPr>
                <w:rFonts w:ascii="Arial" w:hAnsi="Arial" w:cs="Arial"/>
                <w:color w:val="000000"/>
                <w:sz w:val="18"/>
                <w:szCs w:val="18"/>
                <w:lang w:eastAsia="sk-SK"/>
              </w:rPr>
              <w:t> </w:t>
            </w:r>
          </w:p>
        </w:tc>
      </w:tr>
      <w:tr w:rsidR="00C04560" w:rsidRPr="006A3649" w:rsidTr="006D423B">
        <w:trPr>
          <w:trHeight w:val="266"/>
        </w:trPr>
        <w:tc>
          <w:tcPr>
            <w:tcW w:w="6619" w:type="dxa"/>
            <w:tcBorders>
              <w:top w:val="nil"/>
              <w:left w:val="single" w:sz="4" w:space="0" w:color="auto"/>
              <w:bottom w:val="single" w:sz="4" w:space="0" w:color="auto"/>
              <w:right w:val="single" w:sz="4" w:space="0" w:color="auto"/>
            </w:tcBorders>
            <w:noWrap/>
            <w:vAlign w:val="center"/>
            <w:hideMark/>
          </w:tcPr>
          <w:p w:rsidR="00C04560" w:rsidRPr="006A3649" w:rsidRDefault="00C04560" w:rsidP="006D423B">
            <w:pPr>
              <w:spacing w:after="0" w:line="240" w:lineRule="auto"/>
              <w:jc w:val="left"/>
              <w:rPr>
                <w:rFonts w:ascii="Arial" w:hAnsi="Arial" w:cs="Arial"/>
                <w:color w:val="000000"/>
                <w:sz w:val="18"/>
                <w:szCs w:val="18"/>
                <w:lang w:eastAsia="sk-SK"/>
              </w:rPr>
            </w:pPr>
            <w:r w:rsidRPr="006A3649">
              <w:rPr>
                <w:rFonts w:ascii="Arial" w:hAnsi="Arial" w:cs="Arial"/>
                <w:color w:val="000000"/>
                <w:sz w:val="18"/>
                <w:szCs w:val="18"/>
                <w:lang w:eastAsia="sk-SK"/>
              </w:rPr>
              <w:t>Zo zmluvy o podriadenom záväzku</w:t>
            </w:r>
          </w:p>
        </w:tc>
        <w:tc>
          <w:tcPr>
            <w:tcW w:w="1507"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center"/>
              <w:rPr>
                <w:rFonts w:ascii="Arial" w:hAnsi="Arial" w:cs="Arial"/>
                <w:color w:val="000000"/>
                <w:sz w:val="18"/>
                <w:szCs w:val="18"/>
                <w:lang w:eastAsia="sk-SK"/>
              </w:rPr>
            </w:pPr>
          </w:p>
        </w:tc>
        <w:tc>
          <w:tcPr>
            <w:tcW w:w="2219"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right"/>
              <w:rPr>
                <w:rFonts w:ascii="Arial" w:hAnsi="Arial" w:cs="Arial"/>
                <w:color w:val="000000"/>
                <w:sz w:val="18"/>
                <w:szCs w:val="18"/>
                <w:lang w:eastAsia="sk-SK"/>
              </w:rPr>
            </w:pPr>
            <w:r w:rsidRPr="006A3649">
              <w:rPr>
                <w:rFonts w:ascii="Arial" w:hAnsi="Arial" w:cs="Arial"/>
                <w:color w:val="000000"/>
                <w:sz w:val="18"/>
                <w:szCs w:val="18"/>
                <w:lang w:eastAsia="sk-SK"/>
              </w:rPr>
              <w:t> </w:t>
            </w:r>
          </w:p>
        </w:tc>
      </w:tr>
      <w:tr w:rsidR="00C04560" w:rsidRPr="006A3649" w:rsidTr="006D423B">
        <w:trPr>
          <w:trHeight w:val="266"/>
        </w:trPr>
        <w:tc>
          <w:tcPr>
            <w:tcW w:w="6619" w:type="dxa"/>
            <w:tcBorders>
              <w:top w:val="nil"/>
              <w:left w:val="single" w:sz="4" w:space="0" w:color="auto"/>
              <w:bottom w:val="single" w:sz="4" w:space="0" w:color="auto"/>
              <w:right w:val="single" w:sz="4" w:space="0" w:color="auto"/>
            </w:tcBorders>
            <w:noWrap/>
            <w:vAlign w:val="center"/>
            <w:hideMark/>
          </w:tcPr>
          <w:p w:rsidR="00C04560" w:rsidRPr="006A3649" w:rsidRDefault="00C04560" w:rsidP="006D423B">
            <w:pPr>
              <w:spacing w:after="0" w:line="240" w:lineRule="auto"/>
              <w:jc w:val="left"/>
              <w:rPr>
                <w:rFonts w:ascii="Arial" w:hAnsi="Arial" w:cs="Arial"/>
                <w:color w:val="000000"/>
                <w:sz w:val="18"/>
                <w:szCs w:val="18"/>
                <w:lang w:eastAsia="sk-SK"/>
              </w:rPr>
            </w:pPr>
            <w:r w:rsidRPr="006A3649">
              <w:rPr>
                <w:rFonts w:ascii="Arial" w:hAnsi="Arial" w:cs="Arial"/>
                <w:color w:val="000000"/>
                <w:sz w:val="18"/>
                <w:szCs w:val="18"/>
                <w:lang w:eastAsia="sk-SK"/>
              </w:rPr>
              <w:t>Z ručenia</w:t>
            </w:r>
          </w:p>
        </w:tc>
        <w:tc>
          <w:tcPr>
            <w:tcW w:w="1507"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right"/>
              <w:rPr>
                <w:rFonts w:ascii="Arial" w:hAnsi="Arial" w:cs="Arial"/>
                <w:color w:val="000000"/>
                <w:sz w:val="18"/>
                <w:szCs w:val="18"/>
                <w:lang w:eastAsia="sk-SK"/>
              </w:rPr>
            </w:pPr>
          </w:p>
        </w:tc>
        <w:tc>
          <w:tcPr>
            <w:tcW w:w="2219"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right"/>
              <w:rPr>
                <w:rFonts w:ascii="Arial" w:hAnsi="Arial" w:cs="Arial"/>
                <w:color w:val="000000"/>
                <w:sz w:val="18"/>
                <w:szCs w:val="18"/>
                <w:lang w:eastAsia="sk-SK"/>
              </w:rPr>
            </w:pPr>
            <w:r w:rsidRPr="006A3649">
              <w:rPr>
                <w:rFonts w:ascii="Arial" w:hAnsi="Arial" w:cs="Arial"/>
                <w:color w:val="000000"/>
                <w:sz w:val="18"/>
                <w:szCs w:val="18"/>
                <w:lang w:eastAsia="sk-SK"/>
              </w:rPr>
              <w:t> </w:t>
            </w:r>
          </w:p>
        </w:tc>
      </w:tr>
      <w:tr w:rsidR="00C04560" w:rsidRPr="006A3649" w:rsidTr="006D423B">
        <w:trPr>
          <w:trHeight w:val="266"/>
        </w:trPr>
        <w:tc>
          <w:tcPr>
            <w:tcW w:w="6619" w:type="dxa"/>
            <w:tcBorders>
              <w:top w:val="nil"/>
              <w:left w:val="single" w:sz="4" w:space="0" w:color="auto"/>
              <w:bottom w:val="single" w:sz="4" w:space="0" w:color="auto"/>
              <w:right w:val="single" w:sz="4" w:space="0" w:color="auto"/>
            </w:tcBorders>
            <w:noWrap/>
            <w:vAlign w:val="center"/>
            <w:hideMark/>
          </w:tcPr>
          <w:p w:rsidR="00C04560" w:rsidRPr="006A3649" w:rsidRDefault="00C04560" w:rsidP="006D423B">
            <w:pPr>
              <w:spacing w:after="0" w:line="240" w:lineRule="auto"/>
              <w:jc w:val="left"/>
              <w:rPr>
                <w:rFonts w:ascii="Arial" w:hAnsi="Arial" w:cs="Arial"/>
                <w:color w:val="000000"/>
                <w:sz w:val="18"/>
                <w:szCs w:val="18"/>
                <w:lang w:eastAsia="sk-SK"/>
              </w:rPr>
            </w:pPr>
            <w:r w:rsidRPr="006A3649">
              <w:rPr>
                <w:rFonts w:ascii="Arial" w:hAnsi="Arial" w:cs="Arial"/>
                <w:color w:val="000000"/>
                <w:sz w:val="18"/>
                <w:szCs w:val="18"/>
                <w:lang w:eastAsia="sk-SK"/>
              </w:rPr>
              <w:t>Iné podmienené záväzky</w:t>
            </w:r>
          </w:p>
        </w:tc>
        <w:tc>
          <w:tcPr>
            <w:tcW w:w="1507"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center"/>
              <w:rPr>
                <w:rFonts w:ascii="Arial" w:hAnsi="Arial" w:cs="Arial"/>
                <w:color w:val="000000"/>
                <w:sz w:val="18"/>
                <w:szCs w:val="18"/>
                <w:lang w:eastAsia="sk-SK"/>
              </w:rPr>
            </w:pPr>
          </w:p>
        </w:tc>
        <w:tc>
          <w:tcPr>
            <w:tcW w:w="2219" w:type="dxa"/>
            <w:tcBorders>
              <w:top w:val="nil"/>
              <w:left w:val="nil"/>
              <w:bottom w:val="single" w:sz="4" w:space="0" w:color="auto"/>
              <w:right w:val="single" w:sz="4" w:space="0" w:color="auto"/>
            </w:tcBorders>
            <w:noWrap/>
            <w:vAlign w:val="center"/>
            <w:hideMark/>
          </w:tcPr>
          <w:p w:rsidR="00C04560" w:rsidRPr="006A3649" w:rsidRDefault="00C04560" w:rsidP="006D423B">
            <w:pPr>
              <w:spacing w:after="0" w:line="240" w:lineRule="auto"/>
              <w:jc w:val="right"/>
              <w:rPr>
                <w:rFonts w:ascii="Arial" w:hAnsi="Arial" w:cs="Arial"/>
                <w:color w:val="000000"/>
                <w:sz w:val="18"/>
                <w:szCs w:val="18"/>
                <w:lang w:eastAsia="sk-SK"/>
              </w:rPr>
            </w:pPr>
            <w:r w:rsidRPr="006A3649">
              <w:rPr>
                <w:rFonts w:ascii="Arial" w:hAnsi="Arial" w:cs="Arial"/>
                <w:color w:val="000000"/>
                <w:sz w:val="18"/>
                <w:szCs w:val="18"/>
                <w:lang w:eastAsia="sk-SK"/>
              </w:rPr>
              <w:t> </w:t>
            </w:r>
          </w:p>
        </w:tc>
      </w:tr>
    </w:tbl>
    <w:p w:rsidR="00C04560" w:rsidRDefault="00C04560" w:rsidP="00523500">
      <w:pPr>
        <w:spacing w:after="0" w:line="240" w:lineRule="auto"/>
        <w:rPr>
          <w:rFonts w:ascii="Arial Narrow" w:hAnsi="Arial Narrow"/>
          <w:lang w:eastAsia="sk-SK"/>
        </w:rPr>
      </w:pPr>
    </w:p>
    <w:p w:rsidR="00523500" w:rsidRPr="00523500" w:rsidRDefault="00523500" w:rsidP="00523500">
      <w:pPr>
        <w:spacing w:after="0" w:line="240" w:lineRule="auto"/>
        <w:rPr>
          <w:rFonts w:cs="Calibri"/>
          <w:lang w:eastAsia="sk-SK"/>
        </w:rPr>
      </w:pPr>
      <w:r w:rsidRPr="00523500">
        <w:rPr>
          <w:rFonts w:cs="Calibri"/>
          <w:lang w:eastAsia="sk-SK"/>
        </w:rPr>
        <w:t>Okrem vyššie uvedených Spoločnosť nemá vedomosť o inom podmienenom majetku alebo podmienených záväzkoch, ktoré sa nevykazujú v súvahe.</w:t>
      </w:r>
    </w:p>
    <w:p w:rsidR="004613E2" w:rsidRDefault="004613E2" w:rsidP="00D2683E">
      <w:pPr>
        <w:rPr>
          <w:b/>
          <w:color w:val="FF0000"/>
        </w:rPr>
      </w:pPr>
    </w:p>
    <w:p w:rsidR="00CF08AC" w:rsidRDefault="00CF08AC" w:rsidP="00D2683E">
      <w:pPr>
        <w:rPr>
          <w:b/>
          <w:color w:val="FF0000"/>
        </w:rPr>
      </w:pPr>
    </w:p>
    <w:p w:rsidR="007E1470" w:rsidRDefault="007E1470" w:rsidP="00D2683E">
      <w:pPr>
        <w:rPr>
          <w:b/>
          <w:color w:val="FF0000"/>
        </w:rPr>
      </w:pPr>
    </w:p>
    <w:p w:rsidR="00CF08AC" w:rsidRDefault="00CF08AC" w:rsidP="00D2683E">
      <w:pPr>
        <w:rPr>
          <w:b/>
          <w:color w:val="FF0000"/>
        </w:rPr>
      </w:pPr>
    </w:p>
    <w:p w:rsidR="00D2683E" w:rsidRPr="000D5334" w:rsidRDefault="00D2683E" w:rsidP="00D2683E">
      <w:pPr>
        <w:rPr>
          <w:b/>
        </w:rPr>
      </w:pPr>
      <w:r w:rsidRPr="000D5334">
        <w:rPr>
          <w:b/>
        </w:rPr>
        <w:t xml:space="preserve">Podsúvahové účty </w:t>
      </w:r>
    </w:p>
    <w:p w:rsidR="00D2683E" w:rsidRPr="00690C75" w:rsidRDefault="00D2683E" w:rsidP="00D2683E">
      <w:r w:rsidRPr="00690C75">
        <w:t xml:space="preserve">Spoločnosť má v dlhodobom prenájme  </w:t>
      </w:r>
      <w:r w:rsidR="004150F7" w:rsidRPr="00690C75">
        <w:t xml:space="preserve">montovanú budovu – </w:t>
      </w:r>
      <w:r w:rsidR="00ED6049">
        <w:t>die</w:t>
      </w:r>
      <w:r w:rsidR="00591DAD">
        <w:t>l</w:t>
      </w:r>
      <w:r w:rsidR="00ED6049">
        <w:t>ňu</w:t>
      </w:r>
      <w:r w:rsidR="004150F7" w:rsidRPr="00690C75">
        <w:t xml:space="preserve"> </w:t>
      </w:r>
      <w:r w:rsidRPr="00690C75">
        <w:t xml:space="preserve">od spoločnosti </w:t>
      </w:r>
      <w:r w:rsidR="004150F7" w:rsidRPr="00690C75">
        <w:t>SAMUR PLUS, spol. s r.</w:t>
      </w:r>
      <w:r w:rsidR="00636DFD" w:rsidRPr="00690C75">
        <w:t xml:space="preserve"> </w:t>
      </w:r>
      <w:r w:rsidR="004150F7" w:rsidRPr="00690C75">
        <w:t>o.</w:t>
      </w:r>
      <w:r w:rsidRPr="00690C75">
        <w:t xml:space="preserve">  na základe   Zmluvy o</w:t>
      </w:r>
      <w:r w:rsidR="004150F7" w:rsidRPr="00690C75">
        <w:t> </w:t>
      </w:r>
      <w:r w:rsidRPr="00690C75">
        <w:t>nájme</w:t>
      </w:r>
      <w:r w:rsidR="004150F7" w:rsidRPr="00690C75">
        <w:t xml:space="preserve"> nebytových priestorov</w:t>
      </w:r>
      <w:r w:rsidR="00427E08" w:rsidRPr="00690C75">
        <w:t xml:space="preserve"> uzatvorenej podľa </w:t>
      </w:r>
      <w:proofErr w:type="spellStart"/>
      <w:r w:rsidR="00427E08" w:rsidRPr="00690C75">
        <w:t>ust</w:t>
      </w:r>
      <w:proofErr w:type="spellEnd"/>
      <w:r w:rsidR="00427E08" w:rsidRPr="00690C75">
        <w:t xml:space="preserve">. §663 a </w:t>
      </w:r>
      <w:proofErr w:type="spellStart"/>
      <w:r w:rsidR="00427E08" w:rsidRPr="00690C75">
        <w:t>nasl</w:t>
      </w:r>
      <w:proofErr w:type="spellEnd"/>
      <w:r w:rsidR="00427E08" w:rsidRPr="00690C75">
        <w:t>. Občianskeho zákonníka</w:t>
      </w:r>
      <w:r w:rsidRPr="00690C75">
        <w:t xml:space="preserve"> zo dňa </w:t>
      </w:r>
      <w:r w:rsidR="00ED6049">
        <w:t>10.</w:t>
      </w:r>
      <w:r w:rsidR="00591DAD">
        <w:t xml:space="preserve"> mája </w:t>
      </w:r>
      <w:r w:rsidR="00ED6049">
        <w:t>2018</w:t>
      </w:r>
      <w:r w:rsidRPr="00690C75">
        <w:t>.</w:t>
      </w:r>
      <w:r w:rsidRPr="008F355D">
        <w:rPr>
          <w:color w:val="FF0000"/>
        </w:rPr>
        <w:t xml:space="preserve"> </w:t>
      </w:r>
      <w:r w:rsidRPr="00DC190C">
        <w:t xml:space="preserve">Ročné nájomné je stanovené vo výške  </w:t>
      </w:r>
      <w:r w:rsidR="00ED6049">
        <w:t>8 400,-</w:t>
      </w:r>
      <w:r w:rsidR="00690C75" w:rsidRPr="00DC190C">
        <w:t>EUR</w:t>
      </w:r>
      <w:r w:rsidRPr="00DC190C">
        <w:t>.</w:t>
      </w:r>
      <w:r w:rsidR="008D426F">
        <w:t xml:space="preserve"> </w:t>
      </w:r>
      <w:r w:rsidRPr="00DC190C">
        <w:t>Nájomná</w:t>
      </w:r>
      <w:r w:rsidRPr="00690C75">
        <w:t xml:space="preserve"> zmluva je uzatvorená</w:t>
      </w:r>
      <w:r w:rsidR="00690C75" w:rsidRPr="00690C75">
        <w:t xml:space="preserve"> na dobu určitú do</w:t>
      </w:r>
      <w:r w:rsidRPr="00690C75">
        <w:t xml:space="preserve"> </w:t>
      </w:r>
      <w:r w:rsidR="00ED6049">
        <w:t>1.</w:t>
      </w:r>
      <w:r w:rsidR="004F5C70">
        <w:t xml:space="preserve"> júna </w:t>
      </w:r>
      <w:r w:rsidR="00ED6049">
        <w:t>2028</w:t>
      </w:r>
      <w:r w:rsidRPr="00690C75">
        <w:t>.</w:t>
      </w:r>
      <w:r w:rsidR="005D3D0D">
        <w:t xml:space="preserve"> </w:t>
      </w:r>
    </w:p>
    <w:p w:rsidR="004150F7" w:rsidRDefault="004150F7" w:rsidP="00D2683E">
      <w:r w:rsidRPr="00690C75">
        <w:t xml:space="preserve">Spoločnosť má v dlhodobom prenájme  </w:t>
      </w:r>
      <w:r w:rsidR="00427E08" w:rsidRPr="00690C75">
        <w:t>nebytové priestory</w:t>
      </w:r>
      <w:r w:rsidRPr="00690C75">
        <w:t xml:space="preserve"> od spoločnosti </w:t>
      </w:r>
      <w:r w:rsidR="00427E08" w:rsidRPr="00690C75">
        <w:t xml:space="preserve">Lúčna </w:t>
      </w:r>
      <w:proofErr w:type="spellStart"/>
      <w:r w:rsidR="00427E08" w:rsidRPr="00690C75">
        <w:t>s.r.o</w:t>
      </w:r>
      <w:proofErr w:type="spellEnd"/>
      <w:r w:rsidR="00427E08" w:rsidRPr="00690C75">
        <w:t>.</w:t>
      </w:r>
      <w:r w:rsidRPr="00690C75">
        <w:t xml:space="preserve">  na </w:t>
      </w:r>
      <w:r w:rsidR="00427E08" w:rsidRPr="00690C75">
        <w:t>základe Nájomnej zmluvy</w:t>
      </w:r>
      <w:r w:rsidRPr="00690C75">
        <w:t xml:space="preserve"> </w:t>
      </w:r>
      <w:r w:rsidR="00427E08" w:rsidRPr="00690C75">
        <w:t xml:space="preserve">uzatvorenej podľa </w:t>
      </w:r>
      <w:proofErr w:type="spellStart"/>
      <w:r w:rsidR="00427E08" w:rsidRPr="00690C75">
        <w:t>ust</w:t>
      </w:r>
      <w:proofErr w:type="spellEnd"/>
      <w:r w:rsidR="00427E08" w:rsidRPr="00690C75">
        <w:t xml:space="preserve">. §663 a </w:t>
      </w:r>
      <w:proofErr w:type="spellStart"/>
      <w:r w:rsidR="00427E08" w:rsidRPr="00690C75">
        <w:t>nasl</w:t>
      </w:r>
      <w:proofErr w:type="spellEnd"/>
      <w:r w:rsidR="00427E08" w:rsidRPr="00690C75">
        <w:t xml:space="preserve">. Občianskeho zákonníka </w:t>
      </w:r>
      <w:r w:rsidRPr="00690C75">
        <w:t xml:space="preserve">zo dňa </w:t>
      </w:r>
      <w:r w:rsidR="00427E08" w:rsidRPr="00690C75">
        <w:t>1</w:t>
      </w:r>
      <w:r w:rsidRPr="00690C75">
        <w:t xml:space="preserve">. </w:t>
      </w:r>
      <w:r w:rsidR="00427E08" w:rsidRPr="00690C75">
        <w:t>decembra</w:t>
      </w:r>
      <w:r w:rsidRPr="00690C75">
        <w:t xml:space="preserve"> 20</w:t>
      </w:r>
      <w:r w:rsidR="00427E08" w:rsidRPr="00690C75">
        <w:t>13</w:t>
      </w:r>
      <w:r w:rsidRPr="00690C75">
        <w:t xml:space="preserve">. Ročné nájomné je stanovené vo výške  </w:t>
      </w:r>
      <w:r w:rsidR="00427E08" w:rsidRPr="00690C75">
        <w:t>10 552</w:t>
      </w:r>
      <w:r w:rsidRPr="00690C75">
        <w:t xml:space="preserve"> </w:t>
      </w:r>
      <w:r w:rsidR="00690C75">
        <w:t>EUR</w:t>
      </w:r>
      <w:r w:rsidRPr="00690C75">
        <w:t xml:space="preserve">. Nájomná zmluva </w:t>
      </w:r>
      <w:r w:rsidR="001150CB">
        <w:t>bola uzatvoren</w:t>
      </w:r>
      <w:r w:rsidR="008D3A6D">
        <w:t>á</w:t>
      </w:r>
      <w:r w:rsidR="001150CB">
        <w:t xml:space="preserve"> na </w:t>
      </w:r>
      <w:r w:rsidR="00427E08" w:rsidRPr="00690C75">
        <w:t>dobu určitú</w:t>
      </w:r>
      <w:r w:rsidR="001150CB">
        <w:t xml:space="preserve"> do 31.</w:t>
      </w:r>
      <w:r w:rsidR="003E20A9">
        <w:t xml:space="preserve"> decembra</w:t>
      </w:r>
      <w:r w:rsidR="003D11C2">
        <w:t xml:space="preserve"> </w:t>
      </w:r>
      <w:r w:rsidR="001150CB">
        <w:t>2018</w:t>
      </w:r>
      <w:r w:rsidRPr="00690C75">
        <w:t>.</w:t>
      </w:r>
      <w:r w:rsidR="003E20A9">
        <w:t xml:space="preserve"> </w:t>
      </w:r>
    </w:p>
    <w:p w:rsidR="003E20A9" w:rsidRPr="00690C75" w:rsidRDefault="003D11C2" w:rsidP="00D2683E">
      <w:r w:rsidRPr="00690C75">
        <w:t>Spoločnosť m</w:t>
      </w:r>
      <w:r>
        <w:t xml:space="preserve">ala </w:t>
      </w:r>
      <w:r w:rsidR="008D3A6D">
        <w:t>v prenájme obchodné priestory v Leviciach</w:t>
      </w:r>
      <w:r>
        <w:t xml:space="preserve"> do 30.</w:t>
      </w:r>
      <w:r w:rsidR="008D3A6D">
        <w:t xml:space="preserve"> júna </w:t>
      </w:r>
      <w:r>
        <w:t xml:space="preserve">2018 </w:t>
      </w:r>
      <w:r w:rsidRPr="00690C75">
        <w:t xml:space="preserve"> </w:t>
      </w:r>
      <w:r>
        <w:t xml:space="preserve">na základe zmluvy </w:t>
      </w:r>
      <w:r w:rsidRPr="00690C75">
        <w:t xml:space="preserve">v dlhodobom podnájme  </w:t>
      </w:r>
      <w:r w:rsidR="008D3A6D">
        <w:t>so</w:t>
      </w:r>
      <w:r w:rsidRPr="00690C75">
        <w:t xml:space="preserve"> </w:t>
      </w:r>
      <w:r>
        <w:t>spoločnos</w:t>
      </w:r>
      <w:r w:rsidR="008D3A6D">
        <w:t>ťou</w:t>
      </w:r>
      <w:r>
        <w:t xml:space="preserve"> </w:t>
      </w:r>
      <w:proofErr w:type="spellStart"/>
      <w:r>
        <w:t>Printteam</w:t>
      </w:r>
      <w:proofErr w:type="spellEnd"/>
      <w:r>
        <w:t>, spol. s r. o</w:t>
      </w:r>
      <w:r w:rsidR="008D3A6D">
        <w:t>.. H</w:t>
      </w:r>
      <w:r w:rsidR="00920E6B">
        <w:t>odnota nájmu</w:t>
      </w:r>
      <w:r w:rsidR="008D3A6D">
        <w:t xml:space="preserve"> za rok 2018</w:t>
      </w:r>
      <w:r w:rsidR="00920E6B">
        <w:t xml:space="preserve"> bola v úhrnnej </w:t>
      </w:r>
      <w:r w:rsidR="008D3A6D">
        <w:t xml:space="preserve">sume </w:t>
      </w:r>
      <w:r w:rsidR="00920E6B">
        <w:t>3 312 EUR</w:t>
      </w:r>
      <w:r>
        <w:t>. Uvedená zmluva bola ukončená</w:t>
      </w:r>
      <w:r w:rsidR="008D3A6D">
        <w:t xml:space="preserve"> z dôvodu zmeny majiteľa priestoru. </w:t>
      </w:r>
    </w:p>
    <w:p w:rsidR="00427E08" w:rsidRPr="00690C75" w:rsidRDefault="00427E08" w:rsidP="00427E08">
      <w:r w:rsidRPr="00690C75">
        <w:t xml:space="preserve">Spoločnosť má v dlhodobom podnájme  obchodné priestory od </w:t>
      </w:r>
      <w:r w:rsidR="00212983">
        <w:t>spoločnosti MARBEX, spol. s </w:t>
      </w:r>
      <w:proofErr w:type="spellStart"/>
      <w:r w:rsidR="00212983">
        <w:t>r.o</w:t>
      </w:r>
      <w:proofErr w:type="spellEnd"/>
      <w:r w:rsidR="00212983">
        <w:t xml:space="preserve">. „v konkurze“ </w:t>
      </w:r>
      <w:r w:rsidRPr="00690C75">
        <w:t xml:space="preserve">  na základe Podnájomnej zmluvy zo dňa </w:t>
      </w:r>
      <w:r w:rsidR="00212983">
        <w:t>01</w:t>
      </w:r>
      <w:r w:rsidRPr="00690C75">
        <w:t xml:space="preserve">. </w:t>
      </w:r>
      <w:r w:rsidR="00212983">
        <w:t>júla</w:t>
      </w:r>
      <w:r w:rsidRPr="00690C75">
        <w:t xml:space="preserve"> </w:t>
      </w:r>
      <w:r w:rsidR="00C7180A">
        <w:t>2018</w:t>
      </w:r>
      <w:r w:rsidRPr="00690C75">
        <w:t>.</w:t>
      </w:r>
      <w:r w:rsidR="00212983">
        <w:t xml:space="preserve"> Správkyňou konkurznej podstaty v uvedenej spoločnosti (úpadcu) je Mgr. Veronika Vargová.  Nájom</w:t>
      </w:r>
      <w:r w:rsidRPr="00690C75">
        <w:t xml:space="preserve">né je stanovené vo výške  6 624 </w:t>
      </w:r>
      <w:r w:rsidR="00690C75">
        <w:t>EUR</w:t>
      </w:r>
      <w:r w:rsidR="00920E6B">
        <w:t xml:space="preserve"> ročne</w:t>
      </w:r>
      <w:r w:rsidRPr="00690C75">
        <w:t>. Nájomná zmluva je uzatvorená na dobu neurčitú</w:t>
      </w:r>
      <w:r w:rsidR="004E196C">
        <w:t>.</w:t>
      </w:r>
    </w:p>
    <w:p w:rsidR="00636DFD" w:rsidRPr="00FB4D11" w:rsidRDefault="00636DFD" w:rsidP="00636DFD">
      <w:r w:rsidRPr="00FB4D11">
        <w:t xml:space="preserve">Spoločnosť má v dlhodobom prenájme  nebytové priestory od spoločnosti OSIRON </w:t>
      </w:r>
      <w:proofErr w:type="spellStart"/>
      <w:r w:rsidRPr="00FB4D11">
        <w:t>s.r.o</w:t>
      </w:r>
      <w:proofErr w:type="spellEnd"/>
      <w:r w:rsidRPr="00FB4D11">
        <w:t xml:space="preserve">.  na základe Zmluvy o nájme nehnuteľnosti podľa </w:t>
      </w:r>
      <w:proofErr w:type="spellStart"/>
      <w:r w:rsidRPr="00FB4D11">
        <w:t>ust</w:t>
      </w:r>
      <w:proofErr w:type="spellEnd"/>
      <w:r w:rsidRPr="00FB4D11">
        <w:t xml:space="preserve">. </w:t>
      </w:r>
      <w:r w:rsidR="00FB4D11" w:rsidRPr="00FB4D11">
        <w:t>Zákona č. 116/90 Zb. o nájme a podnájme nebytových priestorov</w:t>
      </w:r>
      <w:r w:rsidRPr="00FB4D11">
        <w:t xml:space="preserve"> zo dňa 13. júla 2010. Ročné nájomné je stanovené vo výške  14 000 </w:t>
      </w:r>
      <w:r w:rsidR="00690C75" w:rsidRPr="00FB4D11">
        <w:t>EUR</w:t>
      </w:r>
      <w:r w:rsidRPr="00FB4D11">
        <w:t>. Nájomná zmluva je uzatvorená na dobu neurčitú.</w:t>
      </w:r>
    </w:p>
    <w:p w:rsidR="00636DFD" w:rsidRPr="00DC190C" w:rsidRDefault="00636DFD" w:rsidP="00636DFD">
      <w:r w:rsidRPr="00DC190C">
        <w:t xml:space="preserve">Spoločnosť má v dlhodobom prenájme  </w:t>
      </w:r>
      <w:r w:rsidR="000D5334" w:rsidRPr="00DC190C">
        <w:t xml:space="preserve">cestné </w:t>
      </w:r>
      <w:r w:rsidRPr="00DC190C">
        <w:t xml:space="preserve">komunikácie od spoločnosti TEKO, </w:t>
      </w:r>
      <w:proofErr w:type="spellStart"/>
      <w:r w:rsidRPr="00DC190C">
        <w:t>a.s</w:t>
      </w:r>
      <w:proofErr w:type="spellEnd"/>
      <w:r w:rsidRPr="00DC190C">
        <w:t xml:space="preserve">. na základe Zmluvy o nájme komunikácie zo dňa </w:t>
      </w:r>
      <w:r w:rsidR="00DC190C" w:rsidRPr="00DC190C">
        <w:t>23</w:t>
      </w:r>
      <w:r w:rsidRPr="00DC190C">
        <w:t xml:space="preserve">. </w:t>
      </w:r>
      <w:r w:rsidR="00DC190C" w:rsidRPr="00DC190C">
        <w:t xml:space="preserve">februára </w:t>
      </w:r>
      <w:r w:rsidRPr="00DC190C">
        <w:t>200</w:t>
      </w:r>
      <w:r w:rsidR="00DC190C" w:rsidRPr="00DC190C">
        <w:t>7</w:t>
      </w:r>
      <w:r w:rsidRPr="00DC190C">
        <w:t>. Ročné nájomné je stanovené vo výške  837 €. Nájomná zmluva je uzatvorená na dobu neurčitú.</w:t>
      </w:r>
    </w:p>
    <w:p w:rsidR="00427E08" w:rsidRPr="001362A3" w:rsidRDefault="00636DFD" w:rsidP="00D2683E">
      <w:bookmarkStart w:id="2" w:name="_Hlk9272569"/>
      <w:bookmarkStart w:id="3" w:name="_Hlk3554859"/>
      <w:r w:rsidRPr="001362A3">
        <w:t>Spoločnosť má v</w:t>
      </w:r>
      <w:r w:rsidR="00690C75" w:rsidRPr="001362A3">
        <w:t xml:space="preserve"> dlhodobom</w:t>
      </w:r>
      <w:r w:rsidRPr="001362A3">
        <w:t xml:space="preserve"> </w:t>
      </w:r>
      <w:r w:rsidR="00690C75" w:rsidRPr="001362A3">
        <w:t>pre</w:t>
      </w:r>
      <w:r w:rsidRPr="001362A3">
        <w:t xml:space="preserve">nájme (operatívny prenájom) </w:t>
      </w:r>
      <w:r w:rsidR="00DC190C" w:rsidRPr="001362A3">
        <w:t>motorové vozidlá</w:t>
      </w:r>
      <w:r w:rsidRPr="001362A3">
        <w:t xml:space="preserve"> </w:t>
      </w:r>
      <w:r w:rsidR="00690C75" w:rsidRPr="001362A3">
        <w:t xml:space="preserve">od spoločnosti UniCredit </w:t>
      </w:r>
      <w:proofErr w:type="spellStart"/>
      <w:r w:rsidR="00690C75" w:rsidRPr="001362A3">
        <w:t>Fleet</w:t>
      </w:r>
      <w:proofErr w:type="spellEnd"/>
      <w:r w:rsidR="00690C75" w:rsidRPr="001362A3">
        <w:t xml:space="preserve"> </w:t>
      </w:r>
      <w:proofErr w:type="spellStart"/>
      <w:r w:rsidR="00690C75" w:rsidRPr="001362A3">
        <w:t>Managemet</w:t>
      </w:r>
      <w:proofErr w:type="spellEnd"/>
      <w:r w:rsidR="00690C75" w:rsidRPr="001362A3">
        <w:t xml:space="preserve">, </w:t>
      </w:r>
      <w:proofErr w:type="spellStart"/>
      <w:r w:rsidR="00690C75" w:rsidRPr="001362A3">
        <w:t>s.r.o</w:t>
      </w:r>
      <w:proofErr w:type="spellEnd"/>
      <w:r w:rsidR="00690C75" w:rsidRPr="001362A3">
        <w:t>. na základe Zmluvy o operatívnom leasingu uzatvorenej v zmysle §269 Obchodného zákonníka  zo dňa 28.októbra 2011.</w:t>
      </w:r>
      <w:r w:rsidRPr="001362A3">
        <w:t xml:space="preserve"> </w:t>
      </w:r>
      <w:r w:rsidR="00690C75" w:rsidRPr="001362A3">
        <w:t xml:space="preserve">Ročné nájomné </w:t>
      </w:r>
      <w:r w:rsidR="00DC190C" w:rsidRPr="001362A3">
        <w:t xml:space="preserve">za rok </w:t>
      </w:r>
      <w:r w:rsidR="00C7180A">
        <w:t>2018</w:t>
      </w:r>
      <w:r w:rsidR="00DC190C" w:rsidRPr="001362A3">
        <w:t xml:space="preserve"> bolo</w:t>
      </w:r>
      <w:r w:rsidR="00690C75" w:rsidRPr="001362A3">
        <w:t xml:space="preserve"> vo výške</w:t>
      </w:r>
      <w:r w:rsidRPr="001362A3">
        <w:t xml:space="preserve"> </w:t>
      </w:r>
      <w:r w:rsidR="00DC6637">
        <w:t>25 47</w:t>
      </w:r>
      <w:r w:rsidR="00170692">
        <w:t>1</w:t>
      </w:r>
      <w:r w:rsidR="001362A3" w:rsidRPr="001362A3">
        <w:t xml:space="preserve"> </w:t>
      </w:r>
      <w:r w:rsidR="00690C75" w:rsidRPr="001362A3">
        <w:t>EUR</w:t>
      </w:r>
      <w:r w:rsidRPr="001362A3">
        <w:t>.</w:t>
      </w:r>
      <w:r w:rsidR="000D5334" w:rsidRPr="001362A3">
        <w:t xml:space="preserve"> Nájomná zmluva je uzatvorená na dobu neurčitú.</w:t>
      </w:r>
      <w:r w:rsidR="00170692">
        <w:t xml:space="preserve"> Spoločnosť mala k 31. decembru 2018 v operatívnom prenájme 7 vozidiel.</w:t>
      </w:r>
    </w:p>
    <w:p w:rsidR="00690C75" w:rsidRDefault="00690C75" w:rsidP="00690C75">
      <w:r w:rsidRPr="001362A3">
        <w:t xml:space="preserve">Spoločnosť má v dlhodobom prenájme (operatívny prenájom) </w:t>
      </w:r>
      <w:r w:rsidR="00DC190C" w:rsidRPr="001362A3">
        <w:t>motorové vozidlá</w:t>
      </w:r>
      <w:r w:rsidRPr="001362A3">
        <w:t xml:space="preserve"> od spoločnosti BUSINESS LEASE SLOVAKIA </w:t>
      </w:r>
      <w:proofErr w:type="spellStart"/>
      <w:r w:rsidRPr="001362A3">
        <w:t>s.r.o</w:t>
      </w:r>
      <w:proofErr w:type="spellEnd"/>
      <w:r w:rsidRPr="001362A3">
        <w:t>. na základe Rámcovej zmluvy o nájme zo dňa 2</w:t>
      </w:r>
      <w:r w:rsidR="000D5334" w:rsidRPr="001362A3">
        <w:t>6</w:t>
      </w:r>
      <w:r w:rsidRPr="001362A3">
        <w:t xml:space="preserve">.októbra 2011. </w:t>
      </w:r>
      <w:r w:rsidR="00DC190C" w:rsidRPr="001362A3">
        <w:t xml:space="preserve">Ročné nájomné za rok </w:t>
      </w:r>
      <w:r w:rsidR="00C7180A">
        <w:t>2018</w:t>
      </w:r>
      <w:r w:rsidR="00DC190C" w:rsidRPr="001362A3">
        <w:t xml:space="preserve"> bolo vo výške </w:t>
      </w:r>
      <w:r w:rsidR="00DC6637" w:rsidRPr="00DC6637">
        <w:t>26 867</w:t>
      </w:r>
      <w:r w:rsidR="00DC190C" w:rsidRPr="00DC6637">
        <w:t xml:space="preserve"> EUR</w:t>
      </w:r>
      <w:r w:rsidRPr="00DC6637">
        <w:t>.</w:t>
      </w:r>
      <w:r w:rsidR="000D5334" w:rsidRPr="001362A3">
        <w:t xml:space="preserve"> Nájomná zmluva je uzatvorená na dobu neurčitú.</w:t>
      </w:r>
      <w:r w:rsidR="00170692">
        <w:t xml:space="preserve"> Spoločnosť mala k 31. decembru 2018 v operatívnom prenájme 5 vozidiel.</w:t>
      </w:r>
    </w:p>
    <w:bookmarkEnd w:id="2"/>
    <w:bookmarkEnd w:id="3"/>
    <w:p w:rsidR="00D2683E" w:rsidRPr="000D5334" w:rsidRDefault="00D2683E" w:rsidP="00D2683E">
      <w:r w:rsidRPr="000D5334">
        <w:t>Okrem vyššie uvedeného, nemá Spoločnosť vedomosť o inom podmienenom majetku alebo podmienených záväzkoch, ktoré sa nevykazujú v súvahe.</w:t>
      </w:r>
    </w:p>
    <w:p w:rsidR="00A17E41" w:rsidRDefault="00A17E41" w:rsidP="00D2683E">
      <w:pPr>
        <w:rPr>
          <w:color w:val="00B050"/>
        </w:rPr>
      </w:pPr>
    </w:p>
    <w:p w:rsidR="00523500" w:rsidRPr="00523500" w:rsidRDefault="00523500" w:rsidP="00523500">
      <w:pPr>
        <w:spacing w:after="120" w:line="240" w:lineRule="auto"/>
        <w:ind w:right="-471"/>
        <w:jc w:val="center"/>
        <w:rPr>
          <w:rFonts w:cs="Calibri"/>
          <w:u w:val="single"/>
          <w:lang w:eastAsia="zh-CN"/>
        </w:rPr>
      </w:pPr>
      <w:r w:rsidRPr="00523500">
        <w:rPr>
          <w:rFonts w:cs="Calibri"/>
          <w:b/>
          <w:bCs/>
          <w:u w:val="single"/>
          <w:lang w:eastAsia="sk-SK"/>
        </w:rPr>
        <w:t>VI - UDALOSTI, KTORÉ NASTALI PO DNI, KU KTORÉMU SA ZOSTAVUJE ÚČTOVNÁ ZÁVIERKA</w:t>
      </w:r>
    </w:p>
    <w:p w:rsidR="00523500" w:rsidRPr="00523500" w:rsidRDefault="00523500" w:rsidP="00523500">
      <w:pPr>
        <w:spacing w:after="0" w:line="240" w:lineRule="auto"/>
        <w:ind w:right="-468"/>
        <w:jc w:val="center"/>
        <w:rPr>
          <w:rFonts w:cs="Calibri"/>
          <w:b/>
          <w:bCs/>
          <w:u w:val="single"/>
          <w:lang w:eastAsia="sk-SK"/>
        </w:rPr>
      </w:pPr>
      <w:r w:rsidRPr="00523500" w:rsidDel="002929D2">
        <w:rPr>
          <w:rFonts w:cs="Calibri"/>
          <w:b/>
          <w:bCs/>
          <w:u w:val="single"/>
          <w:lang w:eastAsia="sk-SK"/>
        </w:rPr>
        <w:t xml:space="preserve"> </w:t>
      </w:r>
      <w:r w:rsidRPr="00523500">
        <w:rPr>
          <w:rFonts w:cs="Calibri"/>
          <w:b/>
          <w:bCs/>
          <w:u w:val="single"/>
          <w:lang w:eastAsia="sk-SK"/>
        </w:rPr>
        <w:t>(Následné udalosti)</w:t>
      </w:r>
    </w:p>
    <w:p w:rsidR="00523500" w:rsidRDefault="00523500" w:rsidP="00D2683E">
      <w:pPr>
        <w:rPr>
          <w:color w:val="00B050"/>
        </w:rPr>
      </w:pPr>
    </w:p>
    <w:p w:rsidR="00523500" w:rsidRPr="00151979" w:rsidRDefault="00523500" w:rsidP="00523500">
      <w:pPr>
        <w:spacing w:after="0" w:line="240" w:lineRule="auto"/>
        <w:rPr>
          <w:rFonts w:cs="Calibri"/>
          <w:lang w:eastAsia="sk-SK"/>
        </w:rPr>
      </w:pPr>
      <w:r w:rsidRPr="00151979">
        <w:rPr>
          <w:rFonts w:cs="Calibri"/>
          <w:b/>
          <w:lang w:eastAsia="sk-SK"/>
        </w:rPr>
        <w:t xml:space="preserve">Zmena </w:t>
      </w:r>
      <w:r w:rsidR="00D76F42">
        <w:rPr>
          <w:rFonts w:cs="Calibri"/>
          <w:b/>
          <w:lang w:eastAsia="sk-SK"/>
        </w:rPr>
        <w:t>na pozícii konateľa</w:t>
      </w:r>
      <w:r w:rsidRPr="00151979">
        <w:rPr>
          <w:rFonts w:cs="Calibri"/>
          <w:b/>
          <w:lang w:eastAsia="sk-SK"/>
        </w:rPr>
        <w:t xml:space="preserve"> účtovnej jednotky</w:t>
      </w:r>
      <w:r w:rsidRPr="00151979">
        <w:rPr>
          <w:rFonts w:cs="Calibri"/>
          <w:lang w:eastAsia="sk-SK"/>
        </w:rPr>
        <w:t>:</w:t>
      </w:r>
    </w:p>
    <w:p w:rsidR="00523500" w:rsidRPr="00151979" w:rsidRDefault="00523500" w:rsidP="00523500">
      <w:pPr>
        <w:spacing w:after="0" w:line="240" w:lineRule="auto"/>
        <w:rPr>
          <w:rFonts w:cs="Calibri"/>
          <w:lang w:eastAsia="sk-SK"/>
        </w:rPr>
      </w:pPr>
      <w:r w:rsidRPr="00151979">
        <w:rPr>
          <w:rFonts w:cs="Calibri"/>
          <w:lang w:eastAsia="sk-SK"/>
        </w:rPr>
        <w:t xml:space="preserve"> </w:t>
      </w:r>
    </w:p>
    <w:p w:rsidR="00523500" w:rsidRPr="00151979" w:rsidRDefault="00523500" w:rsidP="00523500">
      <w:pPr>
        <w:rPr>
          <w:rFonts w:cs="Calibri"/>
          <w:lang w:eastAsia="zh-CN"/>
        </w:rPr>
      </w:pPr>
      <w:r w:rsidRPr="00151979">
        <w:rPr>
          <w:rFonts w:cs="Calibri"/>
          <w:lang w:eastAsia="zh-CN"/>
        </w:rPr>
        <w:t xml:space="preserve">Po 31. decembri </w:t>
      </w:r>
      <w:r w:rsidR="00C7180A">
        <w:rPr>
          <w:rFonts w:cs="Calibri"/>
          <w:lang w:eastAsia="zh-CN"/>
        </w:rPr>
        <w:t>2018</w:t>
      </w:r>
      <w:r w:rsidRPr="00151979">
        <w:rPr>
          <w:rFonts w:cs="Calibri"/>
          <w:lang w:eastAsia="zh-CN"/>
        </w:rPr>
        <w:t xml:space="preserve"> do dňa zostavenia účtovnej závierky Spoločnosti nenastali také udalosti, ktoré by si vyžadovali zverejnenie alebo vykázanie v účtovnej závierke za rok </w:t>
      </w:r>
      <w:r w:rsidR="00C7180A">
        <w:rPr>
          <w:rFonts w:cs="Calibri"/>
          <w:lang w:eastAsia="zh-CN"/>
        </w:rPr>
        <w:t>2018</w:t>
      </w:r>
      <w:r w:rsidR="00A17E41" w:rsidRPr="00151979">
        <w:rPr>
          <w:rFonts w:cs="Calibri"/>
          <w:lang w:eastAsia="zh-CN"/>
        </w:rPr>
        <w:t>.</w:t>
      </w:r>
    </w:p>
    <w:p w:rsidR="00A17E41" w:rsidRPr="00523500" w:rsidRDefault="00A17E41" w:rsidP="00523500">
      <w:pPr>
        <w:rPr>
          <w:rFonts w:cs="Calibri"/>
          <w:color w:val="00B050"/>
        </w:rPr>
      </w:pPr>
    </w:p>
    <w:p w:rsidR="00523500" w:rsidRDefault="00523500" w:rsidP="00523500">
      <w:pPr>
        <w:spacing w:after="0" w:line="240" w:lineRule="auto"/>
        <w:ind w:right="-468"/>
        <w:jc w:val="center"/>
        <w:rPr>
          <w:rFonts w:cs="Calibri"/>
          <w:b/>
          <w:bCs/>
          <w:u w:val="single"/>
          <w:lang w:eastAsia="sk-SK"/>
        </w:rPr>
      </w:pPr>
      <w:r w:rsidRPr="00523500">
        <w:rPr>
          <w:rFonts w:cs="Calibri"/>
          <w:b/>
          <w:bCs/>
          <w:u w:val="single"/>
          <w:lang w:eastAsia="sk-SK"/>
        </w:rPr>
        <w:lastRenderedPageBreak/>
        <w:t>VII – INFORMÁCIE O SPRIAZNENÝCH OSOBÁCH</w:t>
      </w:r>
    </w:p>
    <w:p w:rsidR="00523500" w:rsidRPr="00523500" w:rsidRDefault="00523500" w:rsidP="00523500">
      <w:pPr>
        <w:spacing w:after="0" w:line="240" w:lineRule="auto"/>
        <w:ind w:right="-468"/>
        <w:jc w:val="center"/>
        <w:rPr>
          <w:rFonts w:cs="Calibri"/>
          <w:b/>
          <w:bCs/>
          <w:u w:val="single"/>
          <w:lang w:eastAsia="sk-SK"/>
        </w:rPr>
      </w:pPr>
    </w:p>
    <w:p w:rsidR="00523500" w:rsidRDefault="00523500" w:rsidP="00523500">
      <w:pPr>
        <w:suppressAutoHyphens/>
        <w:spacing w:after="120" w:line="240" w:lineRule="auto"/>
        <w:rPr>
          <w:rFonts w:cs="Calibri"/>
          <w:bCs/>
          <w:lang w:eastAsia="zh-CN"/>
        </w:rPr>
      </w:pPr>
      <w:r w:rsidRPr="00523500">
        <w:rPr>
          <w:rFonts w:cs="Calibri"/>
          <w:bCs/>
          <w:lang w:eastAsia="zh-CN"/>
        </w:rPr>
        <w:t xml:space="preserve">1) Informácie o transakciách medzi vykazujúcou účtovnou jednotkou a spriaznenými osobami sú uvedené v tabuľkách nižšie: </w:t>
      </w:r>
    </w:p>
    <w:tbl>
      <w:tblPr>
        <w:tblW w:w="10363" w:type="dxa"/>
        <w:tblInd w:w="55" w:type="dxa"/>
        <w:tblCellMar>
          <w:left w:w="70" w:type="dxa"/>
          <w:right w:w="70" w:type="dxa"/>
        </w:tblCellMar>
        <w:tblLook w:val="04A0" w:firstRow="1" w:lastRow="0" w:firstColumn="1" w:lastColumn="0" w:noHBand="0" w:noVBand="1"/>
      </w:tblPr>
      <w:tblGrid>
        <w:gridCol w:w="4038"/>
        <w:gridCol w:w="2557"/>
        <w:gridCol w:w="1842"/>
        <w:gridCol w:w="1926"/>
      </w:tblGrid>
      <w:tr w:rsidR="00523500" w:rsidRPr="00482A80" w:rsidTr="00523500">
        <w:trPr>
          <w:trHeight w:val="451"/>
        </w:trPr>
        <w:tc>
          <w:tcPr>
            <w:tcW w:w="403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23500" w:rsidRPr="00482A80" w:rsidRDefault="00523500" w:rsidP="004F0114">
            <w:pPr>
              <w:spacing w:after="0" w:line="240" w:lineRule="auto"/>
              <w:jc w:val="center"/>
              <w:rPr>
                <w:rFonts w:ascii="Arial" w:hAnsi="Arial" w:cs="Arial"/>
                <w:b/>
                <w:bCs/>
                <w:color w:val="000000"/>
                <w:sz w:val="18"/>
                <w:szCs w:val="18"/>
                <w:lang w:eastAsia="sk-SK"/>
              </w:rPr>
            </w:pPr>
            <w:r w:rsidRPr="00482A80">
              <w:rPr>
                <w:rFonts w:ascii="Arial" w:hAnsi="Arial" w:cs="Arial"/>
                <w:b/>
                <w:bCs/>
                <w:color w:val="000000"/>
                <w:sz w:val="18"/>
                <w:szCs w:val="18"/>
                <w:lang w:eastAsia="sk-SK"/>
              </w:rPr>
              <w:t>Spriaznená osoba</w:t>
            </w:r>
          </w:p>
        </w:tc>
        <w:tc>
          <w:tcPr>
            <w:tcW w:w="255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23500" w:rsidRPr="00482A80" w:rsidRDefault="00523500" w:rsidP="004F0114">
            <w:pPr>
              <w:spacing w:after="0" w:line="240" w:lineRule="auto"/>
              <w:jc w:val="center"/>
              <w:rPr>
                <w:rFonts w:ascii="Arial" w:hAnsi="Arial" w:cs="Arial"/>
                <w:b/>
                <w:bCs/>
                <w:color w:val="000000"/>
                <w:sz w:val="18"/>
                <w:szCs w:val="18"/>
                <w:lang w:eastAsia="sk-SK"/>
              </w:rPr>
            </w:pPr>
            <w:r w:rsidRPr="00482A80">
              <w:rPr>
                <w:rFonts w:ascii="Arial" w:hAnsi="Arial" w:cs="Arial"/>
                <w:b/>
                <w:bCs/>
                <w:color w:val="000000"/>
                <w:sz w:val="18"/>
                <w:szCs w:val="18"/>
                <w:lang w:eastAsia="sk-SK"/>
              </w:rPr>
              <w:t>Kód druhu obchodu</w:t>
            </w:r>
          </w:p>
        </w:tc>
        <w:tc>
          <w:tcPr>
            <w:tcW w:w="3768" w:type="dxa"/>
            <w:gridSpan w:val="2"/>
            <w:tcBorders>
              <w:top w:val="single" w:sz="4" w:space="0" w:color="auto"/>
              <w:left w:val="nil"/>
              <w:bottom w:val="single" w:sz="4" w:space="0" w:color="auto"/>
              <w:right w:val="single" w:sz="4" w:space="0" w:color="auto"/>
            </w:tcBorders>
            <w:shd w:val="clear" w:color="000000" w:fill="D9D9D9"/>
            <w:vAlign w:val="center"/>
            <w:hideMark/>
          </w:tcPr>
          <w:p w:rsidR="00523500" w:rsidRPr="00482A80" w:rsidRDefault="00523500" w:rsidP="004F0114">
            <w:pPr>
              <w:spacing w:after="0" w:line="240" w:lineRule="auto"/>
              <w:jc w:val="center"/>
              <w:rPr>
                <w:rFonts w:ascii="Arial" w:hAnsi="Arial" w:cs="Arial"/>
                <w:b/>
                <w:bCs/>
                <w:color w:val="000000"/>
                <w:sz w:val="18"/>
                <w:szCs w:val="18"/>
                <w:lang w:eastAsia="sk-SK"/>
              </w:rPr>
            </w:pPr>
            <w:r w:rsidRPr="00482A80">
              <w:rPr>
                <w:rFonts w:ascii="Arial" w:hAnsi="Arial" w:cs="Arial"/>
                <w:b/>
                <w:bCs/>
                <w:color w:val="000000"/>
                <w:sz w:val="18"/>
                <w:szCs w:val="18"/>
                <w:lang w:eastAsia="sk-SK"/>
              </w:rPr>
              <w:t>Hodnotové vyjadrenie obchodu</w:t>
            </w:r>
          </w:p>
        </w:tc>
      </w:tr>
      <w:tr w:rsidR="00523500" w:rsidRPr="00482A80" w:rsidTr="00523500">
        <w:trPr>
          <w:trHeight w:val="676"/>
        </w:trPr>
        <w:tc>
          <w:tcPr>
            <w:tcW w:w="4038" w:type="dxa"/>
            <w:vMerge/>
            <w:tcBorders>
              <w:top w:val="single" w:sz="4" w:space="0" w:color="auto"/>
              <w:left w:val="single" w:sz="4" w:space="0" w:color="auto"/>
              <w:bottom w:val="single" w:sz="4" w:space="0" w:color="auto"/>
              <w:right w:val="single" w:sz="4" w:space="0" w:color="auto"/>
            </w:tcBorders>
            <w:vAlign w:val="center"/>
            <w:hideMark/>
          </w:tcPr>
          <w:p w:rsidR="00523500" w:rsidRPr="00482A80" w:rsidRDefault="00523500" w:rsidP="004F0114">
            <w:pPr>
              <w:spacing w:after="0" w:line="240" w:lineRule="auto"/>
              <w:jc w:val="left"/>
              <w:rPr>
                <w:rFonts w:ascii="Arial" w:hAnsi="Arial" w:cs="Arial"/>
                <w:b/>
                <w:bCs/>
                <w:color w:val="000000"/>
                <w:sz w:val="18"/>
                <w:szCs w:val="18"/>
                <w:lang w:eastAsia="sk-SK"/>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523500" w:rsidRPr="00482A80" w:rsidRDefault="00523500" w:rsidP="004F0114">
            <w:pPr>
              <w:spacing w:after="0" w:line="240" w:lineRule="auto"/>
              <w:jc w:val="left"/>
              <w:rPr>
                <w:rFonts w:ascii="Arial" w:hAnsi="Arial" w:cs="Arial"/>
                <w:b/>
                <w:bCs/>
                <w:color w:val="000000"/>
                <w:sz w:val="18"/>
                <w:szCs w:val="18"/>
                <w:lang w:eastAsia="sk-SK"/>
              </w:rPr>
            </w:pPr>
          </w:p>
        </w:tc>
        <w:tc>
          <w:tcPr>
            <w:tcW w:w="1842" w:type="dxa"/>
            <w:tcBorders>
              <w:top w:val="nil"/>
              <w:left w:val="nil"/>
              <w:bottom w:val="single" w:sz="4" w:space="0" w:color="auto"/>
              <w:right w:val="single" w:sz="4" w:space="0" w:color="auto"/>
            </w:tcBorders>
            <w:shd w:val="clear" w:color="000000" w:fill="D9D9D9"/>
            <w:vAlign w:val="center"/>
            <w:hideMark/>
          </w:tcPr>
          <w:p w:rsidR="00523500" w:rsidRPr="00482A80" w:rsidRDefault="00523500" w:rsidP="004F0114">
            <w:pPr>
              <w:spacing w:after="0" w:line="240" w:lineRule="auto"/>
              <w:jc w:val="center"/>
              <w:rPr>
                <w:rFonts w:ascii="Arial" w:hAnsi="Arial" w:cs="Arial"/>
                <w:b/>
                <w:bCs/>
                <w:color w:val="000000"/>
                <w:sz w:val="18"/>
                <w:szCs w:val="18"/>
                <w:lang w:eastAsia="sk-SK"/>
              </w:rPr>
            </w:pPr>
            <w:r w:rsidRPr="00482A80">
              <w:rPr>
                <w:rFonts w:ascii="Arial" w:hAnsi="Arial" w:cs="Arial"/>
                <w:b/>
                <w:bCs/>
                <w:color w:val="000000"/>
                <w:sz w:val="18"/>
                <w:szCs w:val="18"/>
                <w:lang w:eastAsia="sk-SK"/>
              </w:rPr>
              <w:t>Bežné účtovné obdobie</w:t>
            </w:r>
          </w:p>
        </w:tc>
        <w:tc>
          <w:tcPr>
            <w:tcW w:w="1926" w:type="dxa"/>
            <w:tcBorders>
              <w:top w:val="nil"/>
              <w:left w:val="nil"/>
              <w:bottom w:val="single" w:sz="4" w:space="0" w:color="auto"/>
              <w:right w:val="single" w:sz="4" w:space="0" w:color="auto"/>
            </w:tcBorders>
            <w:shd w:val="clear" w:color="000000" w:fill="D9D9D9"/>
          </w:tcPr>
          <w:p w:rsidR="00523500" w:rsidRPr="00482A80" w:rsidRDefault="00523500" w:rsidP="004F0114">
            <w:pPr>
              <w:spacing w:after="0" w:line="240" w:lineRule="auto"/>
              <w:jc w:val="center"/>
              <w:rPr>
                <w:rFonts w:ascii="Arial" w:hAnsi="Arial" w:cs="Arial"/>
                <w:b/>
                <w:bCs/>
                <w:color w:val="000000"/>
                <w:sz w:val="18"/>
                <w:szCs w:val="18"/>
                <w:lang w:eastAsia="sk-SK"/>
              </w:rPr>
            </w:pPr>
            <w:r w:rsidRPr="00523500">
              <w:rPr>
                <w:rFonts w:ascii="Arial" w:hAnsi="Arial" w:cs="Arial"/>
                <w:b/>
                <w:bCs/>
                <w:color w:val="000000"/>
                <w:sz w:val="18"/>
                <w:szCs w:val="18"/>
                <w:lang w:eastAsia="sk-SK"/>
              </w:rPr>
              <w:t xml:space="preserve">Bezprostredne predchádzajúce účtovné obdobie                                             </w:t>
            </w:r>
          </w:p>
        </w:tc>
      </w:tr>
      <w:tr w:rsidR="001037A3" w:rsidRPr="00482A80" w:rsidTr="002C2048">
        <w:trPr>
          <w:trHeight w:val="282"/>
        </w:trPr>
        <w:tc>
          <w:tcPr>
            <w:tcW w:w="4038" w:type="dxa"/>
            <w:vMerge w:val="restart"/>
            <w:tcBorders>
              <w:top w:val="nil"/>
              <w:left w:val="single" w:sz="4" w:space="0" w:color="auto"/>
              <w:bottom w:val="single" w:sz="4" w:space="0" w:color="auto"/>
              <w:right w:val="single" w:sz="4" w:space="0" w:color="auto"/>
            </w:tcBorders>
            <w:vAlign w:val="center"/>
            <w:hideMark/>
          </w:tcPr>
          <w:p w:rsidR="001037A3" w:rsidRPr="00482A80" w:rsidRDefault="001037A3" w:rsidP="001037A3">
            <w:pPr>
              <w:spacing w:after="0" w:line="240" w:lineRule="auto"/>
              <w:jc w:val="center"/>
              <w:rPr>
                <w:rFonts w:ascii="Arial" w:hAnsi="Arial" w:cs="Arial"/>
                <w:color w:val="000000"/>
                <w:sz w:val="18"/>
                <w:szCs w:val="18"/>
                <w:lang w:eastAsia="sk-SK"/>
              </w:rPr>
            </w:pPr>
            <w:proofErr w:type="spellStart"/>
            <w:r w:rsidRPr="00482A80">
              <w:rPr>
                <w:rFonts w:ascii="Arial" w:hAnsi="Arial" w:cs="Arial"/>
                <w:color w:val="000000"/>
                <w:sz w:val="18"/>
                <w:szCs w:val="18"/>
                <w:lang w:eastAsia="sk-SK"/>
              </w:rPr>
              <w:t>Axiál</w:t>
            </w:r>
            <w:proofErr w:type="spellEnd"/>
            <w:r w:rsidRPr="00482A80">
              <w:rPr>
                <w:rFonts w:ascii="Arial" w:hAnsi="Arial" w:cs="Arial"/>
                <w:color w:val="000000"/>
                <w:sz w:val="18"/>
                <w:szCs w:val="18"/>
                <w:lang w:eastAsia="sk-SK"/>
              </w:rPr>
              <w:t xml:space="preserve"> </w:t>
            </w:r>
            <w:proofErr w:type="spellStart"/>
            <w:r w:rsidRPr="00482A80">
              <w:rPr>
                <w:rFonts w:ascii="Arial" w:hAnsi="Arial" w:cs="Arial"/>
                <w:color w:val="000000"/>
                <w:sz w:val="18"/>
                <w:szCs w:val="18"/>
                <w:lang w:eastAsia="sk-SK"/>
              </w:rPr>
              <w:t>Kft</w:t>
            </w:r>
            <w:proofErr w:type="spellEnd"/>
            <w:r w:rsidRPr="00482A80">
              <w:rPr>
                <w:rFonts w:ascii="Arial" w:hAnsi="Arial" w:cs="Arial"/>
                <w:color w:val="000000"/>
                <w:sz w:val="18"/>
                <w:szCs w:val="18"/>
                <w:lang w:eastAsia="sk-SK"/>
              </w:rPr>
              <w:t xml:space="preserve">. </w:t>
            </w:r>
          </w:p>
        </w:tc>
        <w:tc>
          <w:tcPr>
            <w:tcW w:w="2557" w:type="dxa"/>
            <w:tcBorders>
              <w:top w:val="nil"/>
              <w:left w:val="nil"/>
              <w:bottom w:val="single" w:sz="4" w:space="0" w:color="auto"/>
              <w:right w:val="single" w:sz="4" w:space="0" w:color="auto"/>
            </w:tcBorders>
            <w:vAlign w:val="center"/>
            <w:hideMark/>
          </w:tcPr>
          <w:p w:rsidR="001037A3" w:rsidRPr="00675208" w:rsidRDefault="001037A3" w:rsidP="001037A3">
            <w:pPr>
              <w:spacing w:after="0" w:line="240" w:lineRule="auto"/>
              <w:jc w:val="center"/>
              <w:rPr>
                <w:rFonts w:ascii="Arial" w:hAnsi="Arial" w:cs="Arial"/>
                <w:color w:val="000000"/>
                <w:sz w:val="18"/>
                <w:szCs w:val="18"/>
                <w:lang w:eastAsia="sk-SK"/>
              </w:rPr>
            </w:pPr>
            <w:r w:rsidRPr="00675208">
              <w:rPr>
                <w:rFonts w:ascii="Arial" w:hAnsi="Arial" w:cs="Arial"/>
                <w:color w:val="000000"/>
                <w:sz w:val="18"/>
                <w:szCs w:val="18"/>
                <w:lang w:eastAsia="sk-SK"/>
              </w:rPr>
              <w:t>Predaj tovaru</w:t>
            </w:r>
          </w:p>
        </w:tc>
        <w:tc>
          <w:tcPr>
            <w:tcW w:w="1842" w:type="dxa"/>
            <w:tcBorders>
              <w:top w:val="nil"/>
              <w:left w:val="nil"/>
              <w:bottom w:val="single" w:sz="4" w:space="0" w:color="auto"/>
              <w:right w:val="single" w:sz="4" w:space="0" w:color="auto"/>
            </w:tcBorders>
            <w:noWrap/>
            <w:vAlign w:val="center"/>
          </w:tcPr>
          <w:p w:rsidR="001037A3" w:rsidRPr="00C44DE7" w:rsidRDefault="00170692"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166 736</w:t>
            </w:r>
          </w:p>
        </w:tc>
        <w:tc>
          <w:tcPr>
            <w:tcW w:w="1926" w:type="dxa"/>
            <w:tcBorders>
              <w:top w:val="nil"/>
              <w:left w:val="nil"/>
              <w:bottom w:val="single" w:sz="4" w:space="0" w:color="auto"/>
              <w:right w:val="single" w:sz="4" w:space="0" w:color="auto"/>
            </w:tcBorders>
            <w:vAlign w:val="center"/>
          </w:tcPr>
          <w:p w:rsidR="001037A3" w:rsidRPr="00C44DE7" w:rsidRDefault="001037A3"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173 417</w:t>
            </w:r>
          </w:p>
        </w:tc>
      </w:tr>
      <w:tr w:rsidR="001037A3" w:rsidRPr="00482A80" w:rsidTr="002C2048">
        <w:trPr>
          <w:trHeight w:val="564"/>
        </w:trPr>
        <w:tc>
          <w:tcPr>
            <w:tcW w:w="4038" w:type="dxa"/>
            <w:vMerge/>
            <w:tcBorders>
              <w:top w:val="nil"/>
              <w:left w:val="single" w:sz="4" w:space="0" w:color="auto"/>
              <w:bottom w:val="single" w:sz="4" w:space="0" w:color="auto"/>
              <w:right w:val="single" w:sz="4" w:space="0" w:color="auto"/>
            </w:tcBorders>
            <w:vAlign w:val="center"/>
            <w:hideMark/>
          </w:tcPr>
          <w:p w:rsidR="001037A3" w:rsidRPr="00482A80" w:rsidRDefault="001037A3" w:rsidP="001037A3">
            <w:pPr>
              <w:spacing w:after="0" w:line="240" w:lineRule="auto"/>
              <w:jc w:val="left"/>
              <w:rPr>
                <w:rFonts w:ascii="Arial" w:hAnsi="Arial" w:cs="Arial"/>
                <w:color w:val="000000"/>
                <w:sz w:val="18"/>
                <w:szCs w:val="18"/>
                <w:lang w:eastAsia="sk-SK"/>
              </w:rPr>
            </w:pPr>
          </w:p>
        </w:tc>
        <w:tc>
          <w:tcPr>
            <w:tcW w:w="2557" w:type="dxa"/>
            <w:tcBorders>
              <w:top w:val="nil"/>
              <w:left w:val="single" w:sz="4" w:space="0" w:color="auto"/>
              <w:bottom w:val="single" w:sz="4" w:space="0" w:color="auto"/>
              <w:right w:val="single" w:sz="4" w:space="0" w:color="auto"/>
            </w:tcBorders>
            <w:vAlign w:val="center"/>
            <w:hideMark/>
          </w:tcPr>
          <w:p w:rsidR="001037A3" w:rsidRPr="00675208" w:rsidRDefault="001037A3" w:rsidP="001037A3">
            <w:pPr>
              <w:spacing w:after="0" w:line="240" w:lineRule="auto"/>
              <w:jc w:val="center"/>
              <w:rPr>
                <w:rFonts w:ascii="Arial" w:hAnsi="Arial" w:cs="Arial"/>
                <w:color w:val="000000"/>
                <w:sz w:val="18"/>
                <w:szCs w:val="18"/>
                <w:lang w:eastAsia="sk-SK"/>
              </w:rPr>
            </w:pPr>
            <w:r w:rsidRPr="00675208">
              <w:rPr>
                <w:rFonts w:ascii="Arial" w:hAnsi="Arial" w:cs="Arial"/>
                <w:color w:val="000000"/>
                <w:sz w:val="18"/>
                <w:szCs w:val="18"/>
                <w:lang w:eastAsia="sk-SK"/>
              </w:rPr>
              <w:t>Nákup tovaru</w:t>
            </w:r>
          </w:p>
        </w:tc>
        <w:tc>
          <w:tcPr>
            <w:tcW w:w="1842" w:type="dxa"/>
            <w:tcBorders>
              <w:top w:val="nil"/>
              <w:left w:val="single" w:sz="4" w:space="0" w:color="auto"/>
              <w:bottom w:val="single" w:sz="4" w:space="0" w:color="auto"/>
              <w:right w:val="single" w:sz="4" w:space="0" w:color="auto"/>
            </w:tcBorders>
            <w:noWrap/>
            <w:vAlign w:val="center"/>
          </w:tcPr>
          <w:p w:rsidR="001037A3" w:rsidRPr="00C44DE7" w:rsidRDefault="00170692"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2 847 813</w:t>
            </w:r>
          </w:p>
        </w:tc>
        <w:tc>
          <w:tcPr>
            <w:tcW w:w="1926" w:type="dxa"/>
            <w:tcBorders>
              <w:top w:val="single" w:sz="4" w:space="0" w:color="auto"/>
              <w:left w:val="single" w:sz="4" w:space="0" w:color="auto"/>
              <w:bottom w:val="single" w:sz="4" w:space="0" w:color="auto"/>
              <w:right w:val="single" w:sz="4" w:space="0" w:color="auto"/>
            </w:tcBorders>
            <w:vAlign w:val="center"/>
          </w:tcPr>
          <w:p w:rsidR="001037A3" w:rsidRPr="00C44DE7" w:rsidRDefault="001037A3"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2 356 534</w:t>
            </w:r>
          </w:p>
        </w:tc>
      </w:tr>
      <w:tr w:rsidR="001037A3" w:rsidRPr="00482A80" w:rsidTr="002C2048">
        <w:trPr>
          <w:trHeight w:val="282"/>
        </w:trPr>
        <w:tc>
          <w:tcPr>
            <w:tcW w:w="4038" w:type="dxa"/>
            <w:vMerge/>
            <w:tcBorders>
              <w:top w:val="nil"/>
              <w:left w:val="single" w:sz="4" w:space="0" w:color="auto"/>
              <w:bottom w:val="nil"/>
              <w:right w:val="single" w:sz="4" w:space="0" w:color="auto"/>
            </w:tcBorders>
            <w:vAlign w:val="center"/>
            <w:hideMark/>
          </w:tcPr>
          <w:p w:rsidR="001037A3" w:rsidRPr="00482A80" w:rsidRDefault="001037A3" w:rsidP="001037A3">
            <w:pPr>
              <w:spacing w:after="0" w:line="240" w:lineRule="auto"/>
              <w:jc w:val="left"/>
              <w:rPr>
                <w:rFonts w:ascii="Arial" w:hAnsi="Arial" w:cs="Arial"/>
                <w:color w:val="000000"/>
                <w:sz w:val="18"/>
                <w:szCs w:val="18"/>
                <w:lang w:eastAsia="sk-SK"/>
              </w:rPr>
            </w:pPr>
          </w:p>
        </w:tc>
        <w:tc>
          <w:tcPr>
            <w:tcW w:w="2557" w:type="dxa"/>
            <w:tcBorders>
              <w:top w:val="single" w:sz="4" w:space="0" w:color="auto"/>
              <w:left w:val="nil"/>
              <w:bottom w:val="single" w:sz="4" w:space="0" w:color="auto"/>
              <w:right w:val="single" w:sz="4" w:space="0" w:color="auto"/>
            </w:tcBorders>
            <w:vAlign w:val="center"/>
            <w:hideMark/>
          </w:tcPr>
          <w:p w:rsidR="001037A3" w:rsidRPr="00675208" w:rsidRDefault="001037A3" w:rsidP="001037A3">
            <w:pPr>
              <w:spacing w:after="0" w:line="240" w:lineRule="auto"/>
              <w:jc w:val="center"/>
              <w:rPr>
                <w:rFonts w:ascii="Arial" w:hAnsi="Arial" w:cs="Arial"/>
                <w:color w:val="000000"/>
                <w:sz w:val="18"/>
                <w:szCs w:val="18"/>
                <w:lang w:eastAsia="sk-SK"/>
              </w:rPr>
            </w:pPr>
            <w:r w:rsidRPr="00675208">
              <w:rPr>
                <w:rFonts w:ascii="Arial" w:hAnsi="Arial" w:cs="Arial"/>
                <w:color w:val="000000"/>
                <w:sz w:val="18"/>
                <w:szCs w:val="18"/>
                <w:lang w:eastAsia="sk-SK"/>
              </w:rPr>
              <w:t>Prijaté služby</w:t>
            </w:r>
          </w:p>
        </w:tc>
        <w:tc>
          <w:tcPr>
            <w:tcW w:w="1842" w:type="dxa"/>
            <w:tcBorders>
              <w:top w:val="single" w:sz="4" w:space="0" w:color="auto"/>
              <w:left w:val="nil"/>
              <w:bottom w:val="single" w:sz="4" w:space="0" w:color="auto"/>
              <w:right w:val="single" w:sz="4" w:space="0" w:color="auto"/>
            </w:tcBorders>
            <w:noWrap/>
            <w:vAlign w:val="center"/>
          </w:tcPr>
          <w:p w:rsidR="001037A3" w:rsidRPr="00C44DE7" w:rsidRDefault="00170692"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3 702</w:t>
            </w:r>
          </w:p>
        </w:tc>
        <w:tc>
          <w:tcPr>
            <w:tcW w:w="1926" w:type="dxa"/>
            <w:tcBorders>
              <w:top w:val="single" w:sz="4" w:space="0" w:color="auto"/>
              <w:left w:val="nil"/>
              <w:bottom w:val="single" w:sz="4" w:space="0" w:color="auto"/>
              <w:right w:val="single" w:sz="4" w:space="0" w:color="auto"/>
            </w:tcBorders>
            <w:vAlign w:val="center"/>
          </w:tcPr>
          <w:p w:rsidR="001037A3" w:rsidRPr="00C44DE7" w:rsidRDefault="001037A3"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8 743</w:t>
            </w:r>
          </w:p>
        </w:tc>
      </w:tr>
      <w:tr w:rsidR="001037A3" w:rsidRPr="00482A80" w:rsidTr="00675208">
        <w:trPr>
          <w:trHeight w:val="282"/>
        </w:trPr>
        <w:tc>
          <w:tcPr>
            <w:tcW w:w="4038" w:type="dxa"/>
            <w:tcBorders>
              <w:top w:val="nil"/>
              <w:left w:val="single" w:sz="4" w:space="0" w:color="auto"/>
              <w:bottom w:val="nil"/>
              <w:right w:val="single" w:sz="4" w:space="0" w:color="auto"/>
            </w:tcBorders>
            <w:vAlign w:val="center"/>
          </w:tcPr>
          <w:p w:rsidR="001037A3" w:rsidRPr="00482A80" w:rsidRDefault="001037A3" w:rsidP="001037A3">
            <w:pPr>
              <w:spacing w:after="0" w:line="240" w:lineRule="auto"/>
              <w:jc w:val="left"/>
              <w:rPr>
                <w:rFonts w:ascii="Arial" w:hAnsi="Arial" w:cs="Arial"/>
                <w:color w:val="000000"/>
                <w:sz w:val="18"/>
                <w:szCs w:val="18"/>
                <w:lang w:eastAsia="sk-SK"/>
              </w:rPr>
            </w:pPr>
          </w:p>
        </w:tc>
        <w:tc>
          <w:tcPr>
            <w:tcW w:w="2557" w:type="dxa"/>
            <w:tcBorders>
              <w:top w:val="single" w:sz="4" w:space="0" w:color="auto"/>
              <w:left w:val="nil"/>
              <w:bottom w:val="single" w:sz="4" w:space="0" w:color="auto"/>
              <w:right w:val="single" w:sz="4" w:space="0" w:color="auto"/>
            </w:tcBorders>
            <w:vAlign w:val="center"/>
          </w:tcPr>
          <w:p w:rsidR="001037A3" w:rsidRPr="00675208" w:rsidRDefault="001037A3" w:rsidP="001037A3">
            <w:pPr>
              <w:spacing w:after="0" w:line="240" w:lineRule="auto"/>
              <w:jc w:val="center"/>
              <w:rPr>
                <w:rFonts w:ascii="Arial" w:hAnsi="Arial" w:cs="Arial"/>
                <w:color w:val="000000"/>
                <w:sz w:val="18"/>
                <w:szCs w:val="18"/>
                <w:lang w:eastAsia="sk-SK"/>
              </w:rPr>
            </w:pPr>
            <w:r w:rsidRPr="00675208">
              <w:rPr>
                <w:rFonts w:ascii="Arial" w:hAnsi="Arial" w:cs="Arial"/>
                <w:color w:val="000000"/>
                <w:sz w:val="18"/>
                <w:szCs w:val="18"/>
                <w:lang w:eastAsia="sk-SK"/>
              </w:rPr>
              <w:t xml:space="preserve">Poskytnuté služby </w:t>
            </w:r>
          </w:p>
        </w:tc>
        <w:tc>
          <w:tcPr>
            <w:tcW w:w="1842" w:type="dxa"/>
            <w:tcBorders>
              <w:top w:val="single" w:sz="4" w:space="0" w:color="auto"/>
              <w:left w:val="nil"/>
              <w:bottom w:val="single" w:sz="4" w:space="0" w:color="auto"/>
              <w:right w:val="single" w:sz="4" w:space="0" w:color="auto"/>
            </w:tcBorders>
            <w:noWrap/>
            <w:vAlign w:val="center"/>
          </w:tcPr>
          <w:p w:rsidR="001037A3" w:rsidRPr="00C44DE7" w:rsidRDefault="001037A3"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0</w:t>
            </w:r>
          </w:p>
        </w:tc>
        <w:tc>
          <w:tcPr>
            <w:tcW w:w="1926" w:type="dxa"/>
            <w:tcBorders>
              <w:top w:val="single" w:sz="4" w:space="0" w:color="auto"/>
              <w:left w:val="nil"/>
              <w:bottom w:val="single" w:sz="4" w:space="0" w:color="auto"/>
              <w:right w:val="single" w:sz="4" w:space="0" w:color="auto"/>
            </w:tcBorders>
            <w:vAlign w:val="center"/>
          </w:tcPr>
          <w:p w:rsidR="001037A3" w:rsidRPr="00C44DE7" w:rsidRDefault="001037A3"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0</w:t>
            </w:r>
          </w:p>
        </w:tc>
      </w:tr>
      <w:tr w:rsidR="00170692" w:rsidRPr="00482A80" w:rsidTr="00A17E41">
        <w:trPr>
          <w:trHeight w:val="282"/>
        </w:trPr>
        <w:tc>
          <w:tcPr>
            <w:tcW w:w="4038" w:type="dxa"/>
            <w:tcBorders>
              <w:top w:val="nil"/>
              <w:left w:val="single" w:sz="4" w:space="0" w:color="auto"/>
              <w:bottom w:val="single" w:sz="4" w:space="0" w:color="auto"/>
              <w:right w:val="single" w:sz="4" w:space="0" w:color="auto"/>
            </w:tcBorders>
            <w:vAlign w:val="center"/>
          </w:tcPr>
          <w:p w:rsidR="00170692" w:rsidRPr="00482A80" w:rsidRDefault="00170692" w:rsidP="001037A3">
            <w:pPr>
              <w:spacing w:after="0" w:line="240" w:lineRule="auto"/>
              <w:jc w:val="left"/>
              <w:rPr>
                <w:rFonts w:ascii="Arial" w:hAnsi="Arial" w:cs="Arial"/>
                <w:color w:val="000000"/>
                <w:sz w:val="18"/>
                <w:szCs w:val="18"/>
                <w:lang w:eastAsia="sk-SK"/>
              </w:rPr>
            </w:pPr>
          </w:p>
        </w:tc>
        <w:tc>
          <w:tcPr>
            <w:tcW w:w="2557" w:type="dxa"/>
            <w:tcBorders>
              <w:top w:val="single" w:sz="4" w:space="0" w:color="auto"/>
              <w:left w:val="nil"/>
              <w:bottom w:val="single" w:sz="4" w:space="0" w:color="auto"/>
              <w:right w:val="single" w:sz="4" w:space="0" w:color="auto"/>
            </w:tcBorders>
            <w:vAlign w:val="center"/>
          </w:tcPr>
          <w:p w:rsidR="00170692" w:rsidRPr="00170692" w:rsidRDefault="00170692" w:rsidP="001037A3">
            <w:pPr>
              <w:spacing w:after="0" w:line="240" w:lineRule="auto"/>
              <w:jc w:val="center"/>
              <w:rPr>
                <w:rFonts w:ascii="Arial" w:hAnsi="Arial" w:cs="Arial"/>
                <w:color w:val="000000"/>
                <w:sz w:val="18"/>
                <w:szCs w:val="18"/>
                <w:lang w:eastAsia="sk-SK"/>
              </w:rPr>
            </w:pPr>
            <w:r>
              <w:rPr>
                <w:rFonts w:ascii="Arial" w:hAnsi="Arial" w:cs="Arial"/>
                <w:color w:val="000000"/>
                <w:sz w:val="18"/>
                <w:szCs w:val="18"/>
                <w:lang w:eastAsia="sk-SK"/>
              </w:rPr>
              <w:t>Nákup</w:t>
            </w:r>
            <w:r w:rsidRPr="00170692">
              <w:rPr>
                <w:rFonts w:ascii="Arial" w:hAnsi="Arial" w:cs="Arial"/>
                <w:color w:val="000000"/>
                <w:sz w:val="18"/>
                <w:szCs w:val="18"/>
                <w:lang w:eastAsia="sk-SK"/>
              </w:rPr>
              <w:t xml:space="preserve"> </w:t>
            </w:r>
            <w:proofErr w:type="spellStart"/>
            <w:r w:rsidRPr="00170692">
              <w:rPr>
                <w:rFonts w:ascii="Arial" w:hAnsi="Arial" w:cs="Arial"/>
                <w:color w:val="000000"/>
                <w:sz w:val="18"/>
                <w:szCs w:val="18"/>
                <w:lang w:eastAsia="sk-SK"/>
              </w:rPr>
              <w:t>NaH</w:t>
            </w:r>
            <w:proofErr w:type="spellEnd"/>
            <w:r w:rsidRPr="00170692">
              <w:rPr>
                <w:rFonts w:ascii="Arial" w:hAnsi="Arial" w:cs="Arial"/>
                <w:color w:val="000000"/>
                <w:sz w:val="18"/>
                <w:szCs w:val="18"/>
                <w:lang w:eastAsia="sk-SK"/>
              </w:rPr>
              <w:t xml:space="preserve"> DIM</w:t>
            </w:r>
          </w:p>
        </w:tc>
        <w:tc>
          <w:tcPr>
            <w:tcW w:w="1842" w:type="dxa"/>
            <w:tcBorders>
              <w:top w:val="single" w:sz="4" w:space="0" w:color="auto"/>
              <w:left w:val="nil"/>
              <w:bottom w:val="single" w:sz="4" w:space="0" w:color="auto"/>
              <w:right w:val="single" w:sz="4" w:space="0" w:color="auto"/>
            </w:tcBorders>
            <w:noWrap/>
            <w:vAlign w:val="center"/>
          </w:tcPr>
          <w:p w:rsidR="00170692" w:rsidRDefault="00170692" w:rsidP="001037A3">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21 300</w:t>
            </w:r>
          </w:p>
        </w:tc>
        <w:tc>
          <w:tcPr>
            <w:tcW w:w="1926" w:type="dxa"/>
            <w:tcBorders>
              <w:top w:val="single" w:sz="4" w:space="0" w:color="auto"/>
              <w:left w:val="nil"/>
              <w:bottom w:val="single" w:sz="4" w:space="0" w:color="auto"/>
              <w:right w:val="single" w:sz="4" w:space="0" w:color="auto"/>
            </w:tcBorders>
            <w:vAlign w:val="center"/>
          </w:tcPr>
          <w:p w:rsidR="00170692" w:rsidRDefault="00170692" w:rsidP="001037A3">
            <w:pPr>
              <w:spacing w:after="0" w:line="240" w:lineRule="auto"/>
              <w:jc w:val="right"/>
              <w:rPr>
                <w:rFonts w:ascii="Arial" w:hAnsi="Arial" w:cs="Arial"/>
                <w:color w:val="000000"/>
                <w:sz w:val="18"/>
                <w:szCs w:val="18"/>
                <w:lang w:eastAsia="sk-SK"/>
              </w:rPr>
            </w:pPr>
          </w:p>
        </w:tc>
      </w:tr>
    </w:tbl>
    <w:p w:rsidR="00523500" w:rsidRPr="00523500" w:rsidRDefault="00523500" w:rsidP="00523500">
      <w:pPr>
        <w:pStyle w:val="NADPIS"/>
        <w:rPr>
          <w:b w:val="0"/>
        </w:rPr>
      </w:pPr>
      <w:r w:rsidRPr="00523500">
        <w:rPr>
          <w:b w:val="0"/>
        </w:rPr>
        <w:t xml:space="preserve">2) Príjmy a výhody členov orgánov </w:t>
      </w:r>
    </w:p>
    <w:p w:rsidR="00523500" w:rsidRDefault="00523500" w:rsidP="00523500">
      <w:pPr>
        <w:pStyle w:val="NADPIS"/>
        <w:rPr>
          <w:b w:val="0"/>
        </w:rPr>
      </w:pPr>
      <w:r w:rsidRPr="00523500">
        <w:rPr>
          <w:b w:val="0"/>
        </w:rPr>
        <w:t>Členovia štatutárneho orgánu spoločnosti nepoberali žiadne príjmy za výkon svojej funkcie člena tohto orgánu ani im neboli poskytnuté žiadne pôžičky alebo záruky.</w:t>
      </w:r>
    </w:p>
    <w:p w:rsidR="00523500" w:rsidRPr="00523500" w:rsidRDefault="00523500" w:rsidP="00523500">
      <w:pPr>
        <w:spacing w:after="0" w:line="240" w:lineRule="auto"/>
        <w:ind w:right="-468"/>
        <w:jc w:val="center"/>
        <w:rPr>
          <w:rFonts w:cs="Calibri"/>
          <w:b/>
          <w:bCs/>
          <w:u w:val="single"/>
          <w:lang w:eastAsia="sk-SK"/>
        </w:rPr>
      </w:pPr>
      <w:r w:rsidRPr="00523500">
        <w:rPr>
          <w:rFonts w:cs="Calibri"/>
          <w:b/>
          <w:bCs/>
          <w:u w:val="single"/>
          <w:lang w:eastAsia="sk-SK"/>
        </w:rPr>
        <w:t>VIII -</w:t>
      </w:r>
      <w:r>
        <w:rPr>
          <w:rFonts w:cs="Calibri"/>
          <w:b/>
          <w:bCs/>
          <w:u w:val="single"/>
          <w:lang w:eastAsia="sk-SK"/>
        </w:rPr>
        <w:t xml:space="preserve"> </w:t>
      </w:r>
      <w:r w:rsidRPr="00523500">
        <w:rPr>
          <w:rFonts w:cs="Calibri"/>
          <w:b/>
          <w:bCs/>
          <w:u w:val="single"/>
          <w:lang w:eastAsia="sk-SK"/>
        </w:rPr>
        <w:t>OSTATNÉ INFORMÁCIE</w:t>
      </w:r>
    </w:p>
    <w:p w:rsidR="00523500" w:rsidRDefault="00523500" w:rsidP="00523500">
      <w:pPr>
        <w:pStyle w:val="NADPIS"/>
        <w:rPr>
          <w:rFonts w:cs="Calibri"/>
          <w:b w:val="0"/>
          <w:bCs/>
          <w:lang w:eastAsia="sk-SK"/>
        </w:rPr>
      </w:pPr>
      <w:r w:rsidRPr="00523500">
        <w:rPr>
          <w:rFonts w:cs="Calibri"/>
          <w:b w:val="0"/>
          <w:bCs/>
          <w:lang w:eastAsia="sk-SK"/>
        </w:rPr>
        <w:t>Spoločnosti nebolo udelené výlučné právo alebo osobitné právo poskytovať služby vo verejnom záujme. Na Spoločnosť sa rovnako nevzťahuje § 23d ods. 6 zákona o</w:t>
      </w:r>
      <w:r>
        <w:rPr>
          <w:rFonts w:cs="Calibri"/>
          <w:b w:val="0"/>
          <w:bCs/>
          <w:lang w:eastAsia="sk-SK"/>
        </w:rPr>
        <w:t> </w:t>
      </w:r>
      <w:r w:rsidRPr="00523500">
        <w:rPr>
          <w:rFonts w:cs="Calibri"/>
          <w:b w:val="0"/>
          <w:bCs/>
          <w:lang w:eastAsia="sk-SK"/>
        </w:rPr>
        <w:t>účtovníctve</w:t>
      </w:r>
      <w:r>
        <w:rPr>
          <w:rFonts w:cs="Calibri"/>
          <w:b w:val="0"/>
          <w:bCs/>
          <w:lang w:eastAsia="sk-SK"/>
        </w:rPr>
        <w:t>.</w:t>
      </w:r>
    </w:p>
    <w:p w:rsidR="00D40BEB" w:rsidRDefault="00D40BEB" w:rsidP="00523500">
      <w:pPr>
        <w:spacing w:after="0" w:line="240" w:lineRule="auto"/>
        <w:ind w:right="-468"/>
        <w:jc w:val="center"/>
        <w:rPr>
          <w:rFonts w:cs="Calibri"/>
          <w:b/>
          <w:bCs/>
          <w:u w:val="single"/>
          <w:lang w:eastAsia="sk-SK"/>
        </w:rPr>
      </w:pPr>
    </w:p>
    <w:p w:rsidR="00523500" w:rsidRPr="00523500" w:rsidRDefault="00523500" w:rsidP="00523500">
      <w:pPr>
        <w:spacing w:after="0" w:line="240" w:lineRule="auto"/>
        <w:ind w:right="-468"/>
        <w:jc w:val="center"/>
        <w:rPr>
          <w:rFonts w:cs="Calibri"/>
          <w:b/>
          <w:bCs/>
          <w:u w:val="single"/>
          <w:lang w:eastAsia="sk-SK"/>
        </w:rPr>
      </w:pPr>
      <w:r w:rsidRPr="00523500">
        <w:rPr>
          <w:rFonts w:cs="Calibri"/>
          <w:b/>
          <w:bCs/>
          <w:u w:val="single"/>
          <w:lang w:eastAsia="sk-SK"/>
        </w:rPr>
        <w:t>IX - PREHĽAD POHYBOV VLASTNÉHO IMANIA</w:t>
      </w:r>
    </w:p>
    <w:p w:rsidR="00523500" w:rsidRPr="00523500" w:rsidRDefault="00523500" w:rsidP="00523500">
      <w:pPr>
        <w:spacing w:after="0" w:line="240" w:lineRule="auto"/>
        <w:ind w:right="-468"/>
        <w:jc w:val="center"/>
        <w:rPr>
          <w:rFonts w:ascii="Arial Narrow" w:hAnsi="Arial Narrow" w:cs="Arial Narrow"/>
          <w:b/>
          <w:bCs/>
          <w:u w:val="single"/>
          <w:lang w:eastAsia="sk-SK"/>
        </w:rPr>
      </w:pPr>
    </w:p>
    <w:p w:rsidR="00937F11" w:rsidRDefault="00826DC6" w:rsidP="00424A7B">
      <w:r>
        <w:t>Z</w:t>
      </w:r>
      <w:r w:rsidR="00937F11">
        <w:t xml:space="preserve">ákladné imanie spoločnosti </w:t>
      </w:r>
      <w:r>
        <w:t>a obchodné podiely</w:t>
      </w:r>
      <w:r w:rsidR="00937F11">
        <w:t xml:space="preserve">  spoločníkov</w:t>
      </w:r>
      <w:r w:rsidR="00612BC1">
        <w:t xml:space="preserve"> </w:t>
      </w:r>
      <w:r w:rsidR="00937F11">
        <w:t xml:space="preserve"> :</w:t>
      </w:r>
    </w:p>
    <w:tbl>
      <w:tblPr>
        <w:tblW w:w="10100" w:type="dxa"/>
        <w:tblInd w:w="55" w:type="dxa"/>
        <w:tblCellMar>
          <w:left w:w="70" w:type="dxa"/>
          <w:right w:w="70" w:type="dxa"/>
        </w:tblCellMar>
        <w:tblLook w:val="04A0" w:firstRow="1" w:lastRow="0" w:firstColumn="1" w:lastColumn="0" w:noHBand="0" w:noVBand="1"/>
      </w:tblPr>
      <w:tblGrid>
        <w:gridCol w:w="2285"/>
        <w:gridCol w:w="1734"/>
        <w:gridCol w:w="1246"/>
        <w:gridCol w:w="2263"/>
        <w:gridCol w:w="2572"/>
      </w:tblGrid>
      <w:tr w:rsidR="00937F11" w:rsidRPr="003827AB" w:rsidTr="00937F11">
        <w:trPr>
          <w:trHeight w:val="523"/>
        </w:trPr>
        <w:tc>
          <w:tcPr>
            <w:tcW w:w="2285" w:type="dxa"/>
            <w:vMerge w:val="restart"/>
            <w:tcBorders>
              <w:top w:val="single" w:sz="8" w:space="0" w:color="auto"/>
              <w:left w:val="single" w:sz="8" w:space="0" w:color="auto"/>
              <w:bottom w:val="single" w:sz="4" w:space="0" w:color="auto"/>
              <w:right w:val="single" w:sz="4" w:space="0" w:color="auto"/>
            </w:tcBorders>
            <w:shd w:val="clear" w:color="000000" w:fill="BFBFBF"/>
            <w:vAlign w:val="center"/>
            <w:hideMark/>
          </w:tcPr>
          <w:p w:rsidR="00937F11" w:rsidRPr="003827AB" w:rsidRDefault="00937F11" w:rsidP="004A7FDE">
            <w:pPr>
              <w:spacing w:after="0" w:line="240" w:lineRule="auto"/>
              <w:jc w:val="center"/>
              <w:rPr>
                <w:rFonts w:ascii="Arial" w:hAnsi="Arial" w:cs="Arial"/>
                <w:b/>
                <w:bCs/>
                <w:color w:val="000000"/>
                <w:sz w:val="18"/>
                <w:szCs w:val="18"/>
                <w:lang w:eastAsia="sk-SK"/>
              </w:rPr>
            </w:pPr>
            <w:r w:rsidRPr="003827AB">
              <w:rPr>
                <w:rFonts w:ascii="Arial" w:hAnsi="Arial" w:cs="Arial"/>
                <w:b/>
                <w:bCs/>
                <w:color w:val="000000"/>
                <w:sz w:val="18"/>
                <w:szCs w:val="18"/>
                <w:lang w:eastAsia="sk-SK"/>
              </w:rPr>
              <w:t>Spoločník, akcionár</w:t>
            </w:r>
          </w:p>
        </w:tc>
        <w:tc>
          <w:tcPr>
            <w:tcW w:w="2980" w:type="dxa"/>
            <w:gridSpan w:val="2"/>
            <w:tcBorders>
              <w:top w:val="single" w:sz="8" w:space="0" w:color="auto"/>
              <w:left w:val="nil"/>
              <w:bottom w:val="single" w:sz="4" w:space="0" w:color="auto"/>
              <w:right w:val="single" w:sz="4" w:space="0" w:color="auto"/>
            </w:tcBorders>
            <w:shd w:val="clear" w:color="000000" w:fill="BFBFBF"/>
            <w:vAlign w:val="center"/>
            <w:hideMark/>
          </w:tcPr>
          <w:p w:rsidR="00937F11" w:rsidRPr="003827AB" w:rsidRDefault="00937F11" w:rsidP="004A7FDE">
            <w:pPr>
              <w:spacing w:after="0" w:line="240" w:lineRule="auto"/>
              <w:jc w:val="center"/>
              <w:rPr>
                <w:rFonts w:ascii="Arial" w:hAnsi="Arial" w:cs="Arial"/>
                <w:b/>
                <w:bCs/>
                <w:color w:val="000000"/>
                <w:sz w:val="18"/>
                <w:szCs w:val="18"/>
                <w:lang w:eastAsia="sk-SK"/>
              </w:rPr>
            </w:pPr>
            <w:r w:rsidRPr="003827AB">
              <w:rPr>
                <w:rFonts w:ascii="Arial" w:hAnsi="Arial" w:cs="Arial"/>
                <w:b/>
                <w:bCs/>
                <w:color w:val="000000"/>
                <w:sz w:val="18"/>
                <w:szCs w:val="18"/>
                <w:lang w:eastAsia="sk-SK"/>
              </w:rPr>
              <w:t>Výška podielu na základnom imaní</w:t>
            </w:r>
          </w:p>
        </w:tc>
        <w:tc>
          <w:tcPr>
            <w:tcW w:w="2263"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rsidR="00937F11" w:rsidRPr="003827AB" w:rsidRDefault="00937F11" w:rsidP="004A7FDE">
            <w:pPr>
              <w:spacing w:after="0" w:line="240" w:lineRule="auto"/>
              <w:jc w:val="center"/>
              <w:rPr>
                <w:rFonts w:ascii="Arial" w:hAnsi="Arial" w:cs="Arial"/>
                <w:b/>
                <w:bCs/>
                <w:color w:val="000000"/>
                <w:sz w:val="18"/>
                <w:szCs w:val="18"/>
                <w:lang w:eastAsia="sk-SK"/>
              </w:rPr>
            </w:pPr>
            <w:r w:rsidRPr="003827AB">
              <w:rPr>
                <w:rFonts w:ascii="Arial" w:hAnsi="Arial" w:cs="Arial"/>
                <w:b/>
                <w:bCs/>
                <w:color w:val="000000"/>
                <w:sz w:val="18"/>
                <w:szCs w:val="18"/>
                <w:lang w:eastAsia="sk-SK"/>
              </w:rPr>
              <w:t>Podiel na hlasovacích právach v %</w:t>
            </w:r>
          </w:p>
        </w:tc>
        <w:tc>
          <w:tcPr>
            <w:tcW w:w="2572" w:type="dxa"/>
            <w:vMerge w:val="restart"/>
            <w:tcBorders>
              <w:top w:val="single" w:sz="8" w:space="0" w:color="auto"/>
              <w:left w:val="single" w:sz="4" w:space="0" w:color="auto"/>
              <w:bottom w:val="single" w:sz="4" w:space="0" w:color="auto"/>
              <w:right w:val="single" w:sz="8" w:space="0" w:color="auto"/>
            </w:tcBorders>
            <w:shd w:val="clear" w:color="000000" w:fill="BFBFBF"/>
            <w:vAlign w:val="center"/>
            <w:hideMark/>
          </w:tcPr>
          <w:p w:rsidR="00937F11" w:rsidRPr="003827AB" w:rsidRDefault="00937F11" w:rsidP="004A7FDE">
            <w:pPr>
              <w:spacing w:after="0" w:line="240" w:lineRule="auto"/>
              <w:jc w:val="center"/>
              <w:rPr>
                <w:rFonts w:ascii="Arial" w:hAnsi="Arial" w:cs="Arial"/>
                <w:b/>
                <w:bCs/>
                <w:color w:val="000000"/>
                <w:sz w:val="18"/>
                <w:szCs w:val="18"/>
                <w:lang w:eastAsia="sk-SK"/>
              </w:rPr>
            </w:pPr>
            <w:r w:rsidRPr="003827AB">
              <w:rPr>
                <w:rFonts w:ascii="Arial" w:hAnsi="Arial" w:cs="Arial"/>
                <w:b/>
                <w:bCs/>
                <w:color w:val="000000"/>
                <w:sz w:val="18"/>
                <w:szCs w:val="18"/>
                <w:lang w:eastAsia="sk-SK"/>
              </w:rPr>
              <w:t>Iný podiel na ostatných položkách VI ako na ZI v %</w:t>
            </w:r>
          </w:p>
        </w:tc>
      </w:tr>
      <w:tr w:rsidR="00937F11" w:rsidRPr="003827AB" w:rsidTr="004A7FDE">
        <w:trPr>
          <w:trHeight w:val="378"/>
        </w:trPr>
        <w:tc>
          <w:tcPr>
            <w:tcW w:w="2285" w:type="dxa"/>
            <w:vMerge/>
            <w:tcBorders>
              <w:top w:val="single" w:sz="8" w:space="0" w:color="auto"/>
              <w:left w:val="single" w:sz="8" w:space="0" w:color="auto"/>
              <w:bottom w:val="single" w:sz="4" w:space="0" w:color="auto"/>
              <w:right w:val="single" w:sz="4" w:space="0" w:color="auto"/>
            </w:tcBorders>
            <w:vAlign w:val="center"/>
            <w:hideMark/>
          </w:tcPr>
          <w:p w:rsidR="00937F11" w:rsidRPr="003827AB" w:rsidRDefault="00937F11" w:rsidP="004A7FDE">
            <w:pPr>
              <w:spacing w:after="0" w:line="240" w:lineRule="auto"/>
              <w:jc w:val="left"/>
              <w:rPr>
                <w:rFonts w:ascii="Arial" w:hAnsi="Arial" w:cs="Arial"/>
                <w:b/>
                <w:bCs/>
                <w:color w:val="000000"/>
                <w:sz w:val="18"/>
                <w:szCs w:val="18"/>
                <w:lang w:eastAsia="sk-SK"/>
              </w:rPr>
            </w:pPr>
          </w:p>
        </w:tc>
        <w:tc>
          <w:tcPr>
            <w:tcW w:w="1734" w:type="dxa"/>
            <w:tcBorders>
              <w:top w:val="nil"/>
              <w:left w:val="nil"/>
              <w:bottom w:val="single" w:sz="4" w:space="0" w:color="auto"/>
              <w:right w:val="single" w:sz="4" w:space="0" w:color="auto"/>
            </w:tcBorders>
            <w:shd w:val="clear" w:color="000000" w:fill="BFBFBF"/>
            <w:vAlign w:val="center"/>
            <w:hideMark/>
          </w:tcPr>
          <w:p w:rsidR="00937F11" w:rsidRPr="003827AB" w:rsidRDefault="00937F11" w:rsidP="004A7FDE">
            <w:pPr>
              <w:spacing w:after="0" w:line="240" w:lineRule="auto"/>
              <w:jc w:val="center"/>
              <w:rPr>
                <w:rFonts w:ascii="Arial" w:hAnsi="Arial" w:cs="Arial"/>
                <w:b/>
                <w:bCs/>
                <w:color w:val="000000"/>
                <w:sz w:val="18"/>
                <w:szCs w:val="18"/>
                <w:lang w:eastAsia="sk-SK"/>
              </w:rPr>
            </w:pPr>
            <w:r w:rsidRPr="003827AB">
              <w:rPr>
                <w:rFonts w:ascii="Arial" w:hAnsi="Arial" w:cs="Arial"/>
                <w:b/>
                <w:bCs/>
                <w:color w:val="000000"/>
                <w:sz w:val="18"/>
                <w:szCs w:val="18"/>
                <w:lang w:eastAsia="sk-SK"/>
              </w:rPr>
              <w:t>Absolútne</w:t>
            </w:r>
          </w:p>
        </w:tc>
        <w:tc>
          <w:tcPr>
            <w:tcW w:w="1246" w:type="dxa"/>
            <w:tcBorders>
              <w:top w:val="nil"/>
              <w:left w:val="nil"/>
              <w:bottom w:val="single" w:sz="4" w:space="0" w:color="auto"/>
              <w:right w:val="single" w:sz="4" w:space="0" w:color="auto"/>
            </w:tcBorders>
            <w:shd w:val="clear" w:color="000000" w:fill="BFBFBF"/>
            <w:vAlign w:val="center"/>
            <w:hideMark/>
          </w:tcPr>
          <w:p w:rsidR="00937F11" w:rsidRPr="003827AB" w:rsidRDefault="00937F11" w:rsidP="004A7FDE">
            <w:pPr>
              <w:spacing w:after="0" w:line="240" w:lineRule="auto"/>
              <w:jc w:val="center"/>
              <w:rPr>
                <w:rFonts w:ascii="Arial" w:hAnsi="Arial" w:cs="Arial"/>
                <w:b/>
                <w:bCs/>
                <w:color w:val="000000"/>
                <w:sz w:val="18"/>
                <w:szCs w:val="18"/>
                <w:lang w:eastAsia="sk-SK"/>
              </w:rPr>
            </w:pPr>
            <w:r w:rsidRPr="003827AB">
              <w:rPr>
                <w:rFonts w:ascii="Arial" w:hAnsi="Arial" w:cs="Arial"/>
                <w:b/>
                <w:bCs/>
                <w:color w:val="000000"/>
                <w:sz w:val="18"/>
                <w:szCs w:val="18"/>
                <w:lang w:eastAsia="sk-SK"/>
              </w:rPr>
              <w:t>v %</w:t>
            </w:r>
          </w:p>
        </w:tc>
        <w:tc>
          <w:tcPr>
            <w:tcW w:w="2263" w:type="dxa"/>
            <w:vMerge/>
            <w:tcBorders>
              <w:top w:val="single" w:sz="8" w:space="0" w:color="auto"/>
              <w:left w:val="single" w:sz="4" w:space="0" w:color="auto"/>
              <w:bottom w:val="single" w:sz="4" w:space="0" w:color="auto"/>
              <w:right w:val="single" w:sz="4" w:space="0" w:color="auto"/>
            </w:tcBorders>
            <w:vAlign w:val="center"/>
            <w:hideMark/>
          </w:tcPr>
          <w:p w:rsidR="00937F11" w:rsidRPr="003827AB" w:rsidRDefault="00937F11" w:rsidP="004A7FDE">
            <w:pPr>
              <w:spacing w:after="0" w:line="240" w:lineRule="auto"/>
              <w:jc w:val="left"/>
              <w:rPr>
                <w:rFonts w:ascii="Arial" w:hAnsi="Arial" w:cs="Arial"/>
                <w:b/>
                <w:bCs/>
                <w:color w:val="000000"/>
                <w:sz w:val="18"/>
                <w:szCs w:val="18"/>
                <w:lang w:eastAsia="sk-SK"/>
              </w:rPr>
            </w:pPr>
          </w:p>
        </w:tc>
        <w:tc>
          <w:tcPr>
            <w:tcW w:w="2572" w:type="dxa"/>
            <w:vMerge/>
            <w:tcBorders>
              <w:top w:val="single" w:sz="8" w:space="0" w:color="auto"/>
              <w:left w:val="single" w:sz="4" w:space="0" w:color="auto"/>
              <w:bottom w:val="single" w:sz="4" w:space="0" w:color="auto"/>
              <w:right w:val="single" w:sz="8" w:space="0" w:color="auto"/>
            </w:tcBorders>
            <w:vAlign w:val="center"/>
            <w:hideMark/>
          </w:tcPr>
          <w:p w:rsidR="00937F11" w:rsidRPr="003827AB" w:rsidRDefault="00937F11" w:rsidP="004A7FDE">
            <w:pPr>
              <w:spacing w:after="0" w:line="240" w:lineRule="auto"/>
              <w:jc w:val="left"/>
              <w:rPr>
                <w:rFonts w:ascii="Arial" w:hAnsi="Arial" w:cs="Arial"/>
                <w:b/>
                <w:bCs/>
                <w:color w:val="000000"/>
                <w:sz w:val="18"/>
                <w:szCs w:val="18"/>
                <w:lang w:eastAsia="sk-SK"/>
              </w:rPr>
            </w:pPr>
          </w:p>
        </w:tc>
      </w:tr>
      <w:tr w:rsidR="00937F11" w:rsidRPr="003827AB" w:rsidTr="004A7FDE">
        <w:trPr>
          <w:trHeight w:val="291"/>
        </w:trPr>
        <w:tc>
          <w:tcPr>
            <w:tcW w:w="2285" w:type="dxa"/>
            <w:tcBorders>
              <w:top w:val="nil"/>
              <w:left w:val="single" w:sz="8" w:space="0" w:color="auto"/>
              <w:bottom w:val="single" w:sz="4" w:space="0" w:color="auto"/>
              <w:right w:val="single" w:sz="4" w:space="0" w:color="auto"/>
            </w:tcBorders>
            <w:vAlign w:val="center"/>
            <w:hideMark/>
          </w:tcPr>
          <w:p w:rsidR="00937F11" w:rsidRPr="003827AB" w:rsidRDefault="00937F11" w:rsidP="004A7FDE">
            <w:pPr>
              <w:spacing w:after="0" w:line="240" w:lineRule="auto"/>
              <w:jc w:val="left"/>
              <w:rPr>
                <w:rFonts w:ascii="Arial" w:hAnsi="Arial" w:cs="Arial"/>
                <w:color w:val="000000"/>
                <w:sz w:val="18"/>
                <w:szCs w:val="18"/>
                <w:lang w:eastAsia="sk-SK"/>
              </w:rPr>
            </w:pPr>
            <w:r w:rsidRPr="003827AB">
              <w:rPr>
                <w:rFonts w:ascii="Arial" w:hAnsi="Arial" w:cs="Arial"/>
                <w:color w:val="000000"/>
                <w:sz w:val="18"/>
                <w:szCs w:val="18"/>
                <w:lang w:eastAsia="sk-SK"/>
              </w:rPr>
              <w:t>Harsányi Zsolt</w:t>
            </w:r>
          </w:p>
        </w:tc>
        <w:tc>
          <w:tcPr>
            <w:tcW w:w="1734" w:type="dxa"/>
            <w:tcBorders>
              <w:top w:val="nil"/>
              <w:left w:val="nil"/>
              <w:bottom w:val="single" w:sz="4" w:space="0" w:color="auto"/>
              <w:right w:val="single" w:sz="4"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30 000</w:t>
            </w:r>
          </w:p>
        </w:tc>
        <w:tc>
          <w:tcPr>
            <w:tcW w:w="1246" w:type="dxa"/>
            <w:tcBorders>
              <w:top w:val="nil"/>
              <w:left w:val="nil"/>
              <w:bottom w:val="single" w:sz="4" w:space="0" w:color="auto"/>
              <w:right w:val="single" w:sz="4"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40</w:t>
            </w:r>
          </w:p>
        </w:tc>
        <w:tc>
          <w:tcPr>
            <w:tcW w:w="2263" w:type="dxa"/>
            <w:tcBorders>
              <w:top w:val="nil"/>
              <w:left w:val="nil"/>
              <w:bottom w:val="single" w:sz="4" w:space="0" w:color="auto"/>
              <w:right w:val="single" w:sz="4" w:space="0" w:color="auto"/>
            </w:tcBorders>
            <w:vAlign w:val="center"/>
            <w:hideMark/>
          </w:tcPr>
          <w:p w:rsidR="00937F11" w:rsidRPr="003827AB" w:rsidRDefault="00937F11" w:rsidP="00937F11">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40</w:t>
            </w:r>
          </w:p>
        </w:tc>
        <w:tc>
          <w:tcPr>
            <w:tcW w:w="2572" w:type="dxa"/>
            <w:tcBorders>
              <w:top w:val="nil"/>
              <w:left w:val="nil"/>
              <w:bottom w:val="single" w:sz="4" w:space="0" w:color="auto"/>
              <w:right w:val="single" w:sz="8"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40</w:t>
            </w:r>
          </w:p>
        </w:tc>
      </w:tr>
      <w:tr w:rsidR="00937F11" w:rsidRPr="003827AB" w:rsidTr="004A7FDE">
        <w:trPr>
          <w:trHeight w:val="466"/>
        </w:trPr>
        <w:tc>
          <w:tcPr>
            <w:tcW w:w="2285" w:type="dxa"/>
            <w:tcBorders>
              <w:top w:val="nil"/>
              <w:left w:val="single" w:sz="8" w:space="0" w:color="auto"/>
              <w:bottom w:val="single" w:sz="4" w:space="0" w:color="auto"/>
              <w:right w:val="single" w:sz="4" w:space="0" w:color="auto"/>
            </w:tcBorders>
            <w:vAlign w:val="center"/>
            <w:hideMark/>
          </w:tcPr>
          <w:p w:rsidR="00937F11" w:rsidRPr="003827AB" w:rsidRDefault="00937F11" w:rsidP="004A7FDE">
            <w:pPr>
              <w:spacing w:after="0" w:line="240" w:lineRule="auto"/>
              <w:jc w:val="left"/>
              <w:rPr>
                <w:rFonts w:ascii="Arial" w:hAnsi="Arial" w:cs="Arial"/>
                <w:color w:val="000000"/>
                <w:sz w:val="18"/>
                <w:szCs w:val="18"/>
                <w:lang w:eastAsia="sk-SK"/>
              </w:rPr>
            </w:pPr>
            <w:proofErr w:type="spellStart"/>
            <w:r w:rsidRPr="003827AB">
              <w:rPr>
                <w:rFonts w:ascii="Arial" w:hAnsi="Arial" w:cs="Arial"/>
                <w:color w:val="000000"/>
                <w:sz w:val="18"/>
                <w:szCs w:val="18"/>
                <w:lang w:eastAsia="sk-SK"/>
              </w:rPr>
              <w:t>Fodor</w:t>
            </w:r>
            <w:proofErr w:type="spellEnd"/>
            <w:r w:rsidRPr="003827AB">
              <w:rPr>
                <w:rFonts w:ascii="Arial" w:hAnsi="Arial" w:cs="Arial"/>
                <w:color w:val="000000"/>
                <w:sz w:val="18"/>
                <w:szCs w:val="18"/>
                <w:lang w:eastAsia="sk-SK"/>
              </w:rPr>
              <w:t xml:space="preserve"> Gyöngyi </w:t>
            </w:r>
            <w:proofErr w:type="spellStart"/>
            <w:r w:rsidRPr="003827AB">
              <w:rPr>
                <w:rFonts w:ascii="Arial" w:hAnsi="Arial" w:cs="Arial"/>
                <w:color w:val="000000"/>
                <w:sz w:val="18"/>
                <w:szCs w:val="18"/>
                <w:lang w:eastAsia="sk-SK"/>
              </w:rPr>
              <w:t>Harsányiné</w:t>
            </w:r>
            <w:proofErr w:type="spellEnd"/>
          </w:p>
        </w:tc>
        <w:tc>
          <w:tcPr>
            <w:tcW w:w="1734" w:type="dxa"/>
            <w:tcBorders>
              <w:top w:val="nil"/>
              <w:left w:val="nil"/>
              <w:bottom w:val="single" w:sz="4" w:space="0" w:color="auto"/>
              <w:right w:val="single" w:sz="4"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30 000</w:t>
            </w:r>
          </w:p>
        </w:tc>
        <w:tc>
          <w:tcPr>
            <w:tcW w:w="1246" w:type="dxa"/>
            <w:tcBorders>
              <w:top w:val="nil"/>
              <w:left w:val="nil"/>
              <w:bottom w:val="single" w:sz="4" w:space="0" w:color="auto"/>
              <w:right w:val="single" w:sz="4"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40</w:t>
            </w:r>
          </w:p>
        </w:tc>
        <w:tc>
          <w:tcPr>
            <w:tcW w:w="2263" w:type="dxa"/>
            <w:tcBorders>
              <w:top w:val="nil"/>
              <w:left w:val="nil"/>
              <w:bottom w:val="single" w:sz="4" w:space="0" w:color="auto"/>
              <w:right w:val="single" w:sz="4"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40</w:t>
            </w:r>
          </w:p>
        </w:tc>
        <w:tc>
          <w:tcPr>
            <w:tcW w:w="2572" w:type="dxa"/>
            <w:tcBorders>
              <w:top w:val="nil"/>
              <w:left w:val="nil"/>
              <w:bottom w:val="single" w:sz="4" w:space="0" w:color="auto"/>
              <w:right w:val="single" w:sz="8"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40</w:t>
            </w:r>
          </w:p>
        </w:tc>
      </w:tr>
      <w:tr w:rsidR="00937F11" w:rsidRPr="003827AB" w:rsidTr="004A7FDE">
        <w:trPr>
          <w:trHeight w:val="291"/>
        </w:trPr>
        <w:tc>
          <w:tcPr>
            <w:tcW w:w="2285" w:type="dxa"/>
            <w:tcBorders>
              <w:top w:val="nil"/>
              <w:left w:val="single" w:sz="8" w:space="0" w:color="auto"/>
              <w:bottom w:val="single" w:sz="4" w:space="0" w:color="auto"/>
              <w:right w:val="single" w:sz="4" w:space="0" w:color="auto"/>
            </w:tcBorders>
            <w:vAlign w:val="center"/>
            <w:hideMark/>
          </w:tcPr>
          <w:p w:rsidR="00937F11" w:rsidRPr="003827AB" w:rsidRDefault="00937F11" w:rsidP="004A7FDE">
            <w:pPr>
              <w:spacing w:after="0" w:line="240" w:lineRule="auto"/>
              <w:jc w:val="left"/>
              <w:rPr>
                <w:rFonts w:ascii="Arial" w:hAnsi="Arial" w:cs="Arial"/>
                <w:color w:val="000000"/>
                <w:sz w:val="18"/>
                <w:szCs w:val="18"/>
                <w:lang w:eastAsia="sk-SK"/>
              </w:rPr>
            </w:pPr>
            <w:r w:rsidRPr="003827AB">
              <w:rPr>
                <w:rFonts w:ascii="Arial" w:hAnsi="Arial" w:cs="Arial"/>
                <w:color w:val="000000"/>
                <w:sz w:val="18"/>
                <w:szCs w:val="18"/>
                <w:lang w:eastAsia="sk-SK"/>
              </w:rPr>
              <w:t xml:space="preserve">AXIÁL </w:t>
            </w:r>
            <w:proofErr w:type="spellStart"/>
            <w:r w:rsidRPr="003827AB">
              <w:rPr>
                <w:rFonts w:ascii="Arial" w:hAnsi="Arial" w:cs="Arial"/>
                <w:color w:val="000000"/>
                <w:sz w:val="18"/>
                <w:szCs w:val="18"/>
                <w:lang w:eastAsia="sk-SK"/>
              </w:rPr>
              <w:t>Kft</w:t>
            </w:r>
            <w:proofErr w:type="spellEnd"/>
            <w:r w:rsidRPr="003827AB">
              <w:rPr>
                <w:rFonts w:ascii="Arial" w:hAnsi="Arial" w:cs="Arial"/>
                <w:color w:val="000000"/>
                <w:sz w:val="18"/>
                <w:szCs w:val="18"/>
                <w:lang w:eastAsia="sk-SK"/>
              </w:rPr>
              <w:t>.</w:t>
            </w:r>
          </w:p>
        </w:tc>
        <w:tc>
          <w:tcPr>
            <w:tcW w:w="1734" w:type="dxa"/>
            <w:tcBorders>
              <w:top w:val="nil"/>
              <w:left w:val="nil"/>
              <w:bottom w:val="single" w:sz="4" w:space="0" w:color="auto"/>
              <w:right w:val="single" w:sz="4"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15 000</w:t>
            </w:r>
          </w:p>
        </w:tc>
        <w:tc>
          <w:tcPr>
            <w:tcW w:w="1246" w:type="dxa"/>
            <w:tcBorders>
              <w:top w:val="nil"/>
              <w:left w:val="nil"/>
              <w:bottom w:val="single" w:sz="4" w:space="0" w:color="auto"/>
              <w:right w:val="single" w:sz="4"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20</w:t>
            </w:r>
          </w:p>
        </w:tc>
        <w:tc>
          <w:tcPr>
            <w:tcW w:w="2263" w:type="dxa"/>
            <w:tcBorders>
              <w:top w:val="nil"/>
              <w:left w:val="nil"/>
              <w:bottom w:val="single" w:sz="4" w:space="0" w:color="auto"/>
              <w:right w:val="single" w:sz="4" w:space="0" w:color="auto"/>
            </w:tcBorders>
            <w:vAlign w:val="center"/>
            <w:hideMark/>
          </w:tcPr>
          <w:p w:rsidR="00937F11" w:rsidRPr="003827AB" w:rsidRDefault="00937F11" w:rsidP="004A7FDE">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20</w:t>
            </w:r>
          </w:p>
        </w:tc>
        <w:tc>
          <w:tcPr>
            <w:tcW w:w="2572" w:type="dxa"/>
            <w:tcBorders>
              <w:top w:val="nil"/>
              <w:left w:val="nil"/>
              <w:bottom w:val="single" w:sz="4" w:space="0" w:color="auto"/>
              <w:right w:val="single" w:sz="8" w:space="0" w:color="auto"/>
            </w:tcBorders>
            <w:vAlign w:val="center"/>
            <w:hideMark/>
          </w:tcPr>
          <w:p w:rsidR="00937F11" w:rsidRPr="003827AB" w:rsidRDefault="00937F11" w:rsidP="00937F11">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20</w:t>
            </w:r>
          </w:p>
        </w:tc>
      </w:tr>
      <w:tr w:rsidR="00937F11" w:rsidRPr="003827AB" w:rsidTr="004A7FDE">
        <w:trPr>
          <w:trHeight w:val="466"/>
        </w:trPr>
        <w:tc>
          <w:tcPr>
            <w:tcW w:w="2285" w:type="dxa"/>
            <w:tcBorders>
              <w:top w:val="nil"/>
              <w:left w:val="single" w:sz="8" w:space="0" w:color="auto"/>
              <w:bottom w:val="single" w:sz="8" w:space="0" w:color="auto"/>
              <w:right w:val="single" w:sz="4" w:space="0" w:color="auto"/>
            </w:tcBorders>
            <w:vAlign w:val="center"/>
            <w:hideMark/>
          </w:tcPr>
          <w:p w:rsidR="00937F11" w:rsidRPr="003827AB" w:rsidRDefault="00937F11" w:rsidP="004A7FDE">
            <w:pPr>
              <w:spacing w:after="0" w:line="240" w:lineRule="auto"/>
              <w:jc w:val="left"/>
              <w:rPr>
                <w:rFonts w:ascii="Arial" w:hAnsi="Arial" w:cs="Arial"/>
                <w:color w:val="000000"/>
                <w:sz w:val="18"/>
                <w:szCs w:val="18"/>
                <w:lang w:eastAsia="sk-SK"/>
              </w:rPr>
            </w:pPr>
            <w:r w:rsidRPr="003827AB">
              <w:rPr>
                <w:rFonts w:ascii="Arial" w:hAnsi="Arial" w:cs="Arial"/>
                <w:b/>
                <w:bCs/>
                <w:color w:val="000000"/>
                <w:sz w:val="18"/>
                <w:szCs w:val="18"/>
                <w:lang w:eastAsia="sk-SK"/>
              </w:rPr>
              <w:t>Spolu</w:t>
            </w:r>
          </w:p>
        </w:tc>
        <w:tc>
          <w:tcPr>
            <w:tcW w:w="1734" w:type="dxa"/>
            <w:tcBorders>
              <w:top w:val="nil"/>
              <w:left w:val="nil"/>
              <w:bottom w:val="single" w:sz="8" w:space="0" w:color="auto"/>
              <w:right w:val="single" w:sz="4" w:space="0" w:color="auto"/>
            </w:tcBorders>
            <w:vAlign w:val="center"/>
            <w:hideMark/>
          </w:tcPr>
          <w:p w:rsidR="00937F11" w:rsidRPr="003827AB" w:rsidRDefault="008F355D" w:rsidP="008F355D">
            <w:pPr>
              <w:spacing w:after="0" w:line="240" w:lineRule="auto"/>
              <w:ind w:right="-33"/>
              <w:jc w:val="right"/>
              <w:rPr>
                <w:rFonts w:ascii="Arial" w:hAnsi="Arial" w:cs="Arial"/>
                <w:color w:val="000000"/>
                <w:sz w:val="18"/>
                <w:szCs w:val="18"/>
                <w:lang w:eastAsia="sk-SK"/>
              </w:rPr>
            </w:pPr>
            <w:r>
              <w:rPr>
                <w:rFonts w:ascii="Arial" w:hAnsi="Arial" w:cs="Arial"/>
                <w:b/>
                <w:bCs/>
                <w:color w:val="000000"/>
                <w:sz w:val="18"/>
                <w:szCs w:val="18"/>
                <w:lang w:eastAsia="sk-SK"/>
              </w:rPr>
              <w:t xml:space="preserve"> </w:t>
            </w:r>
            <w:r w:rsidR="00867A64">
              <w:rPr>
                <w:rFonts w:ascii="Arial" w:hAnsi="Arial" w:cs="Arial"/>
                <w:b/>
                <w:bCs/>
                <w:color w:val="000000"/>
                <w:sz w:val="18"/>
                <w:szCs w:val="18"/>
                <w:lang w:eastAsia="sk-SK"/>
              </w:rPr>
              <w:t xml:space="preserve">  </w:t>
            </w:r>
            <w:r w:rsidR="00937F11">
              <w:rPr>
                <w:rFonts w:ascii="Arial" w:hAnsi="Arial" w:cs="Arial"/>
                <w:b/>
                <w:bCs/>
                <w:color w:val="000000"/>
                <w:sz w:val="18"/>
                <w:szCs w:val="18"/>
                <w:lang w:eastAsia="sk-SK"/>
              </w:rPr>
              <w:t>75 000</w:t>
            </w:r>
            <w:r w:rsidR="00937F11" w:rsidRPr="003827AB">
              <w:rPr>
                <w:rFonts w:ascii="Arial" w:hAnsi="Arial" w:cs="Arial"/>
                <w:b/>
                <w:bCs/>
                <w:color w:val="000000"/>
                <w:sz w:val="18"/>
                <w:szCs w:val="18"/>
                <w:lang w:eastAsia="sk-SK"/>
              </w:rPr>
              <w:t> </w:t>
            </w:r>
          </w:p>
        </w:tc>
        <w:tc>
          <w:tcPr>
            <w:tcW w:w="1246" w:type="dxa"/>
            <w:tcBorders>
              <w:top w:val="nil"/>
              <w:left w:val="nil"/>
              <w:bottom w:val="single" w:sz="8" w:space="0" w:color="auto"/>
              <w:right w:val="single" w:sz="4" w:space="0" w:color="auto"/>
            </w:tcBorders>
            <w:vAlign w:val="center"/>
            <w:hideMark/>
          </w:tcPr>
          <w:p w:rsidR="00937F11" w:rsidRPr="003827AB" w:rsidRDefault="00937F11" w:rsidP="008F355D">
            <w:pPr>
              <w:spacing w:after="0" w:line="240" w:lineRule="auto"/>
              <w:ind w:right="-61"/>
              <w:jc w:val="right"/>
              <w:rPr>
                <w:rFonts w:ascii="Arial" w:hAnsi="Arial" w:cs="Arial"/>
                <w:color w:val="000000"/>
                <w:sz w:val="18"/>
                <w:szCs w:val="18"/>
                <w:lang w:eastAsia="sk-SK"/>
              </w:rPr>
            </w:pPr>
            <w:r w:rsidRPr="003827AB">
              <w:rPr>
                <w:rFonts w:ascii="Arial" w:hAnsi="Arial" w:cs="Arial"/>
                <w:b/>
                <w:bCs/>
                <w:color w:val="000000"/>
                <w:sz w:val="18"/>
                <w:szCs w:val="18"/>
                <w:lang w:eastAsia="sk-SK"/>
              </w:rPr>
              <w:t>100 </w:t>
            </w:r>
          </w:p>
        </w:tc>
        <w:tc>
          <w:tcPr>
            <w:tcW w:w="2263" w:type="dxa"/>
            <w:tcBorders>
              <w:top w:val="nil"/>
              <w:left w:val="nil"/>
              <w:bottom w:val="single" w:sz="8" w:space="0" w:color="auto"/>
              <w:right w:val="single" w:sz="4" w:space="0" w:color="auto"/>
            </w:tcBorders>
            <w:vAlign w:val="center"/>
            <w:hideMark/>
          </w:tcPr>
          <w:p w:rsidR="00937F11" w:rsidRPr="003827AB" w:rsidRDefault="00937F11" w:rsidP="008F355D">
            <w:pPr>
              <w:spacing w:after="0" w:line="240" w:lineRule="auto"/>
              <w:ind w:right="-61"/>
              <w:jc w:val="right"/>
              <w:rPr>
                <w:rFonts w:ascii="Arial" w:hAnsi="Arial" w:cs="Arial"/>
                <w:color w:val="000000"/>
                <w:sz w:val="18"/>
                <w:szCs w:val="18"/>
                <w:lang w:eastAsia="sk-SK"/>
              </w:rPr>
            </w:pPr>
            <w:r w:rsidRPr="003827AB">
              <w:rPr>
                <w:rFonts w:ascii="Arial" w:hAnsi="Arial" w:cs="Arial"/>
                <w:b/>
                <w:bCs/>
                <w:color w:val="000000"/>
                <w:sz w:val="18"/>
                <w:szCs w:val="18"/>
                <w:lang w:eastAsia="sk-SK"/>
              </w:rPr>
              <w:t>100 </w:t>
            </w:r>
          </w:p>
        </w:tc>
        <w:tc>
          <w:tcPr>
            <w:tcW w:w="2572" w:type="dxa"/>
            <w:tcBorders>
              <w:top w:val="nil"/>
              <w:left w:val="nil"/>
              <w:bottom w:val="single" w:sz="8" w:space="0" w:color="auto"/>
              <w:right w:val="single" w:sz="8" w:space="0" w:color="auto"/>
            </w:tcBorders>
            <w:vAlign w:val="center"/>
            <w:hideMark/>
          </w:tcPr>
          <w:p w:rsidR="00937F11" w:rsidRPr="003827AB" w:rsidRDefault="00937F11" w:rsidP="008F355D">
            <w:pPr>
              <w:spacing w:after="0" w:line="240" w:lineRule="auto"/>
              <w:ind w:right="-61"/>
              <w:jc w:val="right"/>
              <w:rPr>
                <w:rFonts w:ascii="Arial" w:hAnsi="Arial" w:cs="Arial"/>
                <w:color w:val="000000"/>
                <w:sz w:val="18"/>
                <w:szCs w:val="18"/>
                <w:lang w:eastAsia="sk-SK"/>
              </w:rPr>
            </w:pPr>
            <w:r w:rsidRPr="003827AB">
              <w:rPr>
                <w:rFonts w:ascii="Arial" w:hAnsi="Arial" w:cs="Arial"/>
                <w:b/>
                <w:bCs/>
                <w:color w:val="000000"/>
                <w:sz w:val="18"/>
                <w:szCs w:val="18"/>
                <w:lang w:eastAsia="sk-SK"/>
              </w:rPr>
              <w:t>100 </w:t>
            </w:r>
          </w:p>
        </w:tc>
      </w:tr>
    </w:tbl>
    <w:p w:rsidR="00937F11" w:rsidRPr="00D643C6" w:rsidRDefault="00937F11" w:rsidP="00424A7B"/>
    <w:p w:rsidR="00523500" w:rsidRPr="00523500" w:rsidRDefault="00523500" w:rsidP="00523500">
      <w:pPr>
        <w:spacing w:after="0" w:line="240" w:lineRule="auto"/>
        <w:ind w:right="-468"/>
        <w:jc w:val="left"/>
        <w:rPr>
          <w:rFonts w:cs="Calibri"/>
          <w:b/>
          <w:bCs/>
          <w:lang w:eastAsia="sk-SK"/>
        </w:rPr>
      </w:pPr>
      <w:r w:rsidRPr="00523500">
        <w:rPr>
          <w:rFonts w:cs="Calibri"/>
          <w:b/>
          <w:bCs/>
          <w:lang w:eastAsia="sk-SK"/>
        </w:rPr>
        <w:t>1.  Vlastné imanie</w:t>
      </w:r>
    </w:p>
    <w:p w:rsidR="00523500" w:rsidRDefault="00523500" w:rsidP="00523500">
      <w:pPr>
        <w:spacing w:after="0" w:line="240" w:lineRule="auto"/>
        <w:ind w:right="-468"/>
        <w:jc w:val="left"/>
        <w:rPr>
          <w:rFonts w:cs="Calibri"/>
          <w:bCs/>
          <w:lang w:eastAsia="sk-SK"/>
        </w:rPr>
      </w:pPr>
      <w:r w:rsidRPr="00523500">
        <w:rPr>
          <w:rFonts w:cs="Calibri"/>
          <w:bCs/>
          <w:lang w:eastAsia="sk-SK"/>
        </w:rPr>
        <w:t>Prehľad pohybu vlastného imania v priebehu bežného a predchádzajúceho účtovného obdobia je uvedený v nasledujúcich tabuľkách:</w:t>
      </w:r>
    </w:p>
    <w:p w:rsidR="00523500" w:rsidRDefault="00523500" w:rsidP="00523500">
      <w:pPr>
        <w:spacing w:after="0" w:line="240" w:lineRule="auto"/>
        <w:ind w:right="-468"/>
        <w:jc w:val="left"/>
        <w:rPr>
          <w:rFonts w:cs="Calibri"/>
          <w:bCs/>
          <w:lang w:eastAsia="sk-SK"/>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28"/>
        <w:gridCol w:w="1111"/>
        <w:gridCol w:w="1084"/>
        <w:gridCol w:w="1072"/>
        <w:gridCol w:w="1072"/>
        <w:gridCol w:w="1644"/>
      </w:tblGrid>
      <w:tr w:rsidR="00D92CAA" w:rsidRPr="00D643C6" w:rsidTr="00523500">
        <w:trPr>
          <w:trHeight w:val="319"/>
          <w:jc w:val="center"/>
        </w:trPr>
        <w:tc>
          <w:tcPr>
            <w:tcW w:w="4125" w:type="dxa"/>
            <w:vMerge w:val="restart"/>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Položka vlastného imania</w:t>
            </w:r>
          </w:p>
        </w:tc>
        <w:tc>
          <w:tcPr>
            <w:tcW w:w="6107" w:type="dxa"/>
            <w:gridSpan w:val="5"/>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Bežné účtovné obdobie</w:t>
            </w:r>
          </w:p>
        </w:tc>
      </w:tr>
      <w:tr w:rsidR="00D92CAA" w:rsidRPr="00D643C6" w:rsidTr="00523500">
        <w:trPr>
          <w:trHeight w:val="144"/>
          <w:jc w:val="center"/>
        </w:trPr>
        <w:tc>
          <w:tcPr>
            <w:tcW w:w="4125" w:type="dxa"/>
            <w:vMerge/>
            <w:shd w:val="clear" w:color="auto" w:fill="D9D9D9" w:themeFill="background1" w:themeFillShade="D9"/>
            <w:vAlign w:val="center"/>
          </w:tcPr>
          <w:p w:rsidR="00D92CAA" w:rsidRPr="00D643C6" w:rsidRDefault="00D92CAA" w:rsidP="00847332">
            <w:pPr>
              <w:pStyle w:val="TopHeader"/>
              <w:rPr>
                <w:rFonts w:asciiTheme="minorHAnsi" w:hAnsiTheme="minorHAnsi"/>
              </w:rPr>
            </w:pPr>
          </w:p>
        </w:tc>
        <w:tc>
          <w:tcPr>
            <w:tcW w:w="1134" w:type="dxa"/>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Stav na začiatku účtovného obdobia </w:t>
            </w:r>
          </w:p>
        </w:tc>
        <w:tc>
          <w:tcPr>
            <w:tcW w:w="1106" w:type="dxa"/>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Prírastky </w:t>
            </w:r>
          </w:p>
        </w:tc>
        <w:tc>
          <w:tcPr>
            <w:tcW w:w="1094" w:type="dxa"/>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Úbytky </w:t>
            </w:r>
          </w:p>
        </w:tc>
        <w:tc>
          <w:tcPr>
            <w:tcW w:w="1093" w:type="dxa"/>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Presuny</w:t>
            </w:r>
          </w:p>
        </w:tc>
        <w:tc>
          <w:tcPr>
            <w:tcW w:w="1680" w:type="dxa"/>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Stav na konci účtovného obdobia</w:t>
            </w:r>
          </w:p>
        </w:tc>
      </w:tr>
      <w:tr w:rsidR="00826DC6" w:rsidRPr="00D643C6" w:rsidTr="00523500">
        <w:trPr>
          <w:trHeight w:val="331"/>
          <w:jc w:val="center"/>
        </w:trPr>
        <w:tc>
          <w:tcPr>
            <w:tcW w:w="4125" w:type="dxa"/>
            <w:noWrap/>
            <w:vAlign w:val="center"/>
          </w:tcPr>
          <w:p w:rsidR="00826DC6" w:rsidRPr="00D643C6" w:rsidRDefault="00826DC6" w:rsidP="00847332">
            <w:r w:rsidRPr="00D643C6">
              <w:lastRenderedPageBreak/>
              <w:t>Základné imanie</w:t>
            </w:r>
          </w:p>
        </w:tc>
        <w:tc>
          <w:tcPr>
            <w:tcW w:w="1134" w:type="dxa"/>
            <w:noWrap/>
            <w:vAlign w:val="center"/>
          </w:tcPr>
          <w:p w:rsidR="00826DC6" w:rsidRPr="00D643C6" w:rsidRDefault="00826DC6" w:rsidP="00826DC6">
            <w:pPr>
              <w:jc w:val="right"/>
            </w:pPr>
            <w:r>
              <w:t>75 000</w:t>
            </w: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r>
              <w:t>75 000</w:t>
            </w:r>
          </w:p>
        </w:tc>
      </w:tr>
      <w:tr w:rsidR="00826DC6" w:rsidRPr="00D643C6" w:rsidTr="00523500">
        <w:trPr>
          <w:trHeight w:val="331"/>
          <w:jc w:val="center"/>
        </w:trPr>
        <w:tc>
          <w:tcPr>
            <w:tcW w:w="4125" w:type="dxa"/>
            <w:noWrap/>
            <w:vAlign w:val="center"/>
          </w:tcPr>
          <w:p w:rsidR="00826DC6" w:rsidRPr="00D643C6" w:rsidRDefault="00826DC6" w:rsidP="008574E4">
            <w:pPr>
              <w:jc w:val="left"/>
            </w:pPr>
            <w:r w:rsidRPr="00D643C6">
              <w:t>Vlastné akcie</w:t>
            </w:r>
            <w:r>
              <w:t xml:space="preserve"> a </w:t>
            </w:r>
            <w:r w:rsidRPr="00D643C6">
              <w:t>vlastné obchodné podiely</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826DC6" w:rsidRPr="00D643C6" w:rsidTr="00523500">
        <w:trPr>
          <w:trHeight w:val="331"/>
          <w:jc w:val="center"/>
        </w:trPr>
        <w:tc>
          <w:tcPr>
            <w:tcW w:w="4125" w:type="dxa"/>
            <w:noWrap/>
            <w:vAlign w:val="center"/>
          </w:tcPr>
          <w:p w:rsidR="00826DC6" w:rsidRPr="00D643C6" w:rsidRDefault="00826DC6" w:rsidP="008574E4">
            <w:pPr>
              <w:jc w:val="left"/>
            </w:pPr>
            <w:r w:rsidRPr="00D643C6">
              <w:t>Zmena základného imania</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826DC6" w:rsidRPr="00D643C6" w:rsidTr="00523500">
        <w:trPr>
          <w:trHeight w:val="331"/>
          <w:jc w:val="center"/>
        </w:trPr>
        <w:tc>
          <w:tcPr>
            <w:tcW w:w="4125" w:type="dxa"/>
            <w:noWrap/>
            <w:vAlign w:val="center"/>
          </w:tcPr>
          <w:p w:rsidR="00826DC6" w:rsidRPr="00D643C6" w:rsidRDefault="00826DC6" w:rsidP="008574E4">
            <w:pPr>
              <w:jc w:val="left"/>
            </w:pPr>
            <w:r w:rsidRPr="00D643C6">
              <w:t>Pohľadávky za upísané vlastné imanie</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826DC6" w:rsidRPr="00D643C6" w:rsidTr="00523500">
        <w:trPr>
          <w:trHeight w:val="331"/>
          <w:jc w:val="center"/>
        </w:trPr>
        <w:tc>
          <w:tcPr>
            <w:tcW w:w="4125" w:type="dxa"/>
            <w:noWrap/>
            <w:vAlign w:val="center"/>
          </w:tcPr>
          <w:p w:rsidR="00826DC6" w:rsidRPr="00D643C6" w:rsidRDefault="00826DC6" w:rsidP="00847332">
            <w:r w:rsidRPr="00D643C6">
              <w:t>Emisné ážio</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826DC6" w:rsidRPr="00D643C6" w:rsidTr="00523500">
        <w:trPr>
          <w:trHeight w:val="331"/>
          <w:jc w:val="center"/>
        </w:trPr>
        <w:tc>
          <w:tcPr>
            <w:tcW w:w="4125" w:type="dxa"/>
            <w:noWrap/>
            <w:vAlign w:val="center"/>
          </w:tcPr>
          <w:p w:rsidR="00826DC6" w:rsidRPr="00D643C6" w:rsidRDefault="00826DC6" w:rsidP="00847332">
            <w:r w:rsidRPr="00D643C6">
              <w:t>Ostatné kapitálové fondy</w:t>
            </w:r>
          </w:p>
        </w:tc>
        <w:tc>
          <w:tcPr>
            <w:tcW w:w="1134" w:type="dxa"/>
            <w:noWrap/>
            <w:vAlign w:val="center"/>
          </w:tcPr>
          <w:p w:rsidR="00826DC6" w:rsidRPr="004312C3" w:rsidRDefault="00826DC6" w:rsidP="00826DC6">
            <w:pPr>
              <w:jc w:val="right"/>
            </w:pPr>
          </w:p>
        </w:tc>
        <w:tc>
          <w:tcPr>
            <w:tcW w:w="1106" w:type="dxa"/>
            <w:noWrap/>
            <w:vAlign w:val="center"/>
          </w:tcPr>
          <w:p w:rsidR="00826DC6" w:rsidRPr="004312C3" w:rsidRDefault="00826DC6" w:rsidP="00EC7337">
            <w:pPr>
              <w:jc w:val="right"/>
            </w:pPr>
          </w:p>
        </w:tc>
        <w:tc>
          <w:tcPr>
            <w:tcW w:w="1094" w:type="dxa"/>
            <w:noWrap/>
            <w:vAlign w:val="center"/>
          </w:tcPr>
          <w:p w:rsidR="00826DC6" w:rsidRPr="004312C3" w:rsidRDefault="00826DC6" w:rsidP="00EC7337">
            <w:pPr>
              <w:jc w:val="right"/>
            </w:pPr>
          </w:p>
        </w:tc>
        <w:tc>
          <w:tcPr>
            <w:tcW w:w="1093" w:type="dxa"/>
            <w:noWrap/>
            <w:vAlign w:val="center"/>
          </w:tcPr>
          <w:p w:rsidR="00826DC6" w:rsidRPr="004312C3" w:rsidRDefault="00826DC6" w:rsidP="00EC7337">
            <w:pPr>
              <w:jc w:val="right"/>
            </w:pPr>
          </w:p>
        </w:tc>
        <w:tc>
          <w:tcPr>
            <w:tcW w:w="1680" w:type="dxa"/>
            <w:noWrap/>
            <w:vAlign w:val="center"/>
          </w:tcPr>
          <w:p w:rsidR="00826DC6" w:rsidRPr="004312C3" w:rsidRDefault="00826DC6" w:rsidP="00EC7337">
            <w:pPr>
              <w:jc w:val="right"/>
            </w:pPr>
          </w:p>
        </w:tc>
      </w:tr>
      <w:tr w:rsidR="00826DC6" w:rsidRPr="00D643C6" w:rsidTr="00523500">
        <w:trPr>
          <w:trHeight w:val="331"/>
          <w:jc w:val="center"/>
        </w:trPr>
        <w:tc>
          <w:tcPr>
            <w:tcW w:w="4125" w:type="dxa"/>
            <w:noWrap/>
            <w:vAlign w:val="center"/>
          </w:tcPr>
          <w:p w:rsidR="00826DC6" w:rsidRPr="00D643C6" w:rsidRDefault="00826DC6" w:rsidP="008574E4">
            <w:pPr>
              <w:jc w:val="left"/>
            </w:pPr>
            <w:r w:rsidRPr="00D643C6">
              <w:t>Zákonný rezervný fond (nedeliteľný fond) z kapitálových vkladov</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826DC6" w:rsidRPr="00D643C6" w:rsidTr="00523500">
        <w:trPr>
          <w:trHeight w:val="331"/>
          <w:jc w:val="center"/>
        </w:trPr>
        <w:tc>
          <w:tcPr>
            <w:tcW w:w="4125" w:type="dxa"/>
            <w:noWrap/>
            <w:vAlign w:val="center"/>
          </w:tcPr>
          <w:p w:rsidR="00826DC6" w:rsidRPr="00D643C6" w:rsidRDefault="00826DC6" w:rsidP="008574E4">
            <w:pPr>
              <w:jc w:val="left"/>
            </w:pPr>
            <w:r w:rsidRPr="00D643C6">
              <w:t>Oceňovacie rozdiely z precenenia majetku</w:t>
            </w:r>
            <w:r>
              <w:t xml:space="preserve"> a </w:t>
            </w:r>
            <w:r w:rsidRPr="00D643C6">
              <w:t>záväzkov</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826DC6" w:rsidRPr="00D643C6" w:rsidTr="00523500">
        <w:trPr>
          <w:trHeight w:val="331"/>
          <w:jc w:val="center"/>
        </w:trPr>
        <w:tc>
          <w:tcPr>
            <w:tcW w:w="4125" w:type="dxa"/>
            <w:noWrap/>
            <w:vAlign w:val="center"/>
          </w:tcPr>
          <w:p w:rsidR="00826DC6" w:rsidRPr="00D643C6" w:rsidRDefault="00826DC6" w:rsidP="008574E4">
            <w:pPr>
              <w:jc w:val="left"/>
            </w:pPr>
            <w:r w:rsidRPr="00D643C6">
              <w:t>Oceňovacie rozdiely z kapitálových účastín</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826DC6" w:rsidRPr="00D643C6" w:rsidTr="00523500">
        <w:trPr>
          <w:trHeight w:val="662"/>
          <w:jc w:val="center"/>
        </w:trPr>
        <w:tc>
          <w:tcPr>
            <w:tcW w:w="4125" w:type="dxa"/>
            <w:vAlign w:val="center"/>
          </w:tcPr>
          <w:p w:rsidR="00826DC6" w:rsidRPr="00D643C6" w:rsidRDefault="00826DC6" w:rsidP="008574E4">
            <w:pPr>
              <w:jc w:val="left"/>
            </w:pPr>
            <w:r w:rsidRPr="00D643C6">
              <w:t>Oceňovacie rozdiely z precenenia pri zlúčení, splynutí</w:t>
            </w:r>
            <w:r>
              <w:t xml:space="preserve"> a </w:t>
            </w:r>
            <w:r w:rsidRPr="00D643C6">
              <w:t>rozdelení</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523500" w:rsidRPr="00D643C6" w:rsidTr="00523500">
        <w:trPr>
          <w:trHeight w:val="331"/>
          <w:jc w:val="center"/>
        </w:trPr>
        <w:tc>
          <w:tcPr>
            <w:tcW w:w="4125" w:type="dxa"/>
            <w:noWrap/>
            <w:vAlign w:val="center"/>
          </w:tcPr>
          <w:p w:rsidR="00523500" w:rsidRPr="00D643C6" w:rsidRDefault="00523500" w:rsidP="00523500">
            <w:pPr>
              <w:jc w:val="left"/>
            </w:pPr>
            <w:r w:rsidRPr="00D643C6">
              <w:t>Zákonný rezervný fond</w:t>
            </w:r>
          </w:p>
        </w:tc>
        <w:tc>
          <w:tcPr>
            <w:tcW w:w="1134" w:type="dxa"/>
            <w:noWrap/>
            <w:vAlign w:val="center"/>
          </w:tcPr>
          <w:p w:rsidR="00523500" w:rsidRPr="00D643C6" w:rsidRDefault="00C13AD9" w:rsidP="00523500">
            <w:pPr>
              <w:jc w:val="right"/>
            </w:pPr>
            <w:r>
              <w:t>2 449</w:t>
            </w:r>
          </w:p>
        </w:tc>
        <w:tc>
          <w:tcPr>
            <w:tcW w:w="1106" w:type="dxa"/>
            <w:noWrap/>
            <w:vAlign w:val="center"/>
          </w:tcPr>
          <w:p w:rsidR="00523500" w:rsidRPr="00D643C6" w:rsidRDefault="00523500" w:rsidP="00523500">
            <w:pPr>
              <w:jc w:val="right"/>
            </w:pPr>
          </w:p>
        </w:tc>
        <w:tc>
          <w:tcPr>
            <w:tcW w:w="1094" w:type="dxa"/>
            <w:noWrap/>
            <w:vAlign w:val="center"/>
          </w:tcPr>
          <w:p w:rsidR="00523500" w:rsidRPr="00D643C6" w:rsidRDefault="00523500" w:rsidP="00523500">
            <w:pPr>
              <w:jc w:val="right"/>
            </w:pPr>
          </w:p>
        </w:tc>
        <w:tc>
          <w:tcPr>
            <w:tcW w:w="1093" w:type="dxa"/>
            <w:noWrap/>
            <w:vAlign w:val="center"/>
          </w:tcPr>
          <w:p w:rsidR="00523500" w:rsidRPr="00D643C6" w:rsidRDefault="00C13AD9" w:rsidP="00523500">
            <w:pPr>
              <w:jc w:val="right"/>
            </w:pPr>
            <w:r>
              <w:t>1 074</w:t>
            </w:r>
          </w:p>
        </w:tc>
        <w:tc>
          <w:tcPr>
            <w:tcW w:w="1680" w:type="dxa"/>
            <w:noWrap/>
            <w:vAlign w:val="center"/>
          </w:tcPr>
          <w:p w:rsidR="00523500" w:rsidRPr="00D643C6" w:rsidRDefault="00C13AD9" w:rsidP="00523500">
            <w:pPr>
              <w:jc w:val="right"/>
            </w:pPr>
            <w:r>
              <w:t>3 523</w:t>
            </w:r>
          </w:p>
        </w:tc>
      </w:tr>
      <w:tr w:rsidR="00523500" w:rsidRPr="00D643C6" w:rsidTr="00523500">
        <w:trPr>
          <w:trHeight w:val="331"/>
          <w:jc w:val="center"/>
        </w:trPr>
        <w:tc>
          <w:tcPr>
            <w:tcW w:w="4125" w:type="dxa"/>
            <w:noWrap/>
            <w:vAlign w:val="center"/>
          </w:tcPr>
          <w:p w:rsidR="00523500" w:rsidRPr="00D643C6" w:rsidRDefault="00523500" w:rsidP="00523500">
            <w:pPr>
              <w:jc w:val="left"/>
            </w:pPr>
            <w:r w:rsidRPr="00D643C6">
              <w:t>Nedeliteľný fond</w:t>
            </w:r>
          </w:p>
        </w:tc>
        <w:tc>
          <w:tcPr>
            <w:tcW w:w="1134" w:type="dxa"/>
            <w:noWrap/>
            <w:vAlign w:val="center"/>
          </w:tcPr>
          <w:p w:rsidR="00523500" w:rsidRPr="00D643C6" w:rsidRDefault="00523500" w:rsidP="00523500">
            <w:pPr>
              <w:jc w:val="right"/>
            </w:pPr>
          </w:p>
        </w:tc>
        <w:tc>
          <w:tcPr>
            <w:tcW w:w="1106" w:type="dxa"/>
            <w:noWrap/>
            <w:vAlign w:val="center"/>
          </w:tcPr>
          <w:p w:rsidR="00523500" w:rsidRPr="00D643C6" w:rsidRDefault="00523500" w:rsidP="00523500">
            <w:pPr>
              <w:jc w:val="right"/>
            </w:pPr>
          </w:p>
        </w:tc>
        <w:tc>
          <w:tcPr>
            <w:tcW w:w="109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523500">
        <w:trPr>
          <w:trHeight w:val="331"/>
          <w:jc w:val="center"/>
        </w:trPr>
        <w:tc>
          <w:tcPr>
            <w:tcW w:w="4125" w:type="dxa"/>
            <w:noWrap/>
            <w:vAlign w:val="center"/>
          </w:tcPr>
          <w:p w:rsidR="00523500" w:rsidRPr="00D643C6" w:rsidRDefault="00523500" w:rsidP="00523500">
            <w:pPr>
              <w:jc w:val="left"/>
            </w:pPr>
            <w:r w:rsidRPr="00D643C6">
              <w:t>Štatutárne fondy</w:t>
            </w:r>
            <w:r>
              <w:t xml:space="preserve"> a </w:t>
            </w:r>
            <w:r w:rsidRPr="00D643C6">
              <w:t>ostatné fondy</w:t>
            </w:r>
          </w:p>
        </w:tc>
        <w:tc>
          <w:tcPr>
            <w:tcW w:w="1134" w:type="dxa"/>
            <w:noWrap/>
            <w:vAlign w:val="center"/>
          </w:tcPr>
          <w:p w:rsidR="00523500" w:rsidRPr="00D643C6" w:rsidRDefault="00523500" w:rsidP="00523500">
            <w:pPr>
              <w:jc w:val="right"/>
            </w:pPr>
          </w:p>
        </w:tc>
        <w:tc>
          <w:tcPr>
            <w:tcW w:w="1106" w:type="dxa"/>
            <w:noWrap/>
            <w:vAlign w:val="center"/>
          </w:tcPr>
          <w:p w:rsidR="00523500" w:rsidRPr="00D643C6" w:rsidRDefault="00523500" w:rsidP="00523500">
            <w:pPr>
              <w:jc w:val="right"/>
            </w:pPr>
          </w:p>
        </w:tc>
        <w:tc>
          <w:tcPr>
            <w:tcW w:w="109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523500">
        <w:trPr>
          <w:trHeight w:val="331"/>
          <w:jc w:val="center"/>
        </w:trPr>
        <w:tc>
          <w:tcPr>
            <w:tcW w:w="4125" w:type="dxa"/>
            <w:noWrap/>
            <w:vAlign w:val="center"/>
          </w:tcPr>
          <w:p w:rsidR="00523500" w:rsidRPr="00D643C6" w:rsidRDefault="00523500" w:rsidP="00523500">
            <w:pPr>
              <w:jc w:val="left"/>
            </w:pPr>
            <w:r w:rsidRPr="00D643C6">
              <w:t>Nerozdelený zisk minulých rokov</w:t>
            </w:r>
          </w:p>
        </w:tc>
        <w:tc>
          <w:tcPr>
            <w:tcW w:w="1134" w:type="dxa"/>
            <w:noWrap/>
            <w:vAlign w:val="center"/>
          </w:tcPr>
          <w:p w:rsidR="00523500" w:rsidRPr="00D643C6" w:rsidRDefault="00C13AD9" w:rsidP="00523500">
            <w:pPr>
              <w:jc w:val="right"/>
            </w:pPr>
            <w:r>
              <w:t>608 160</w:t>
            </w:r>
          </w:p>
        </w:tc>
        <w:tc>
          <w:tcPr>
            <w:tcW w:w="1106" w:type="dxa"/>
            <w:noWrap/>
            <w:vAlign w:val="center"/>
          </w:tcPr>
          <w:p w:rsidR="00523500" w:rsidRPr="00D643C6" w:rsidRDefault="00523500" w:rsidP="00523500">
            <w:pPr>
              <w:jc w:val="right"/>
            </w:pPr>
          </w:p>
        </w:tc>
        <w:tc>
          <w:tcPr>
            <w:tcW w:w="1094" w:type="dxa"/>
            <w:noWrap/>
            <w:vAlign w:val="center"/>
          </w:tcPr>
          <w:p w:rsidR="00523500" w:rsidRPr="00D643C6" w:rsidRDefault="00523500" w:rsidP="00523500">
            <w:pPr>
              <w:jc w:val="right"/>
            </w:pPr>
          </w:p>
        </w:tc>
        <w:tc>
          <w:tcPr>
            <w:tcW w:w="1093" w:type="dxa"/>
            <w:noWrap/>
            <w:vAlign w:val="center"/>
          </w:tcPr>
          <w:p w:rsidR="00523500" w:rsidRPr="00D643C6" w:rsidRDefault="00C13AD9" w:rsidP="00523500">
            <w:pPr>
              <w:jc w:val="right"/>
            </w:pPr>
            <w:r>
              <w:t>20 407</w:t>
            </w:r>
          </w:p>
        </w:tc>
        <w:tc>
          <w:tcPr>
            <w:tcW w:w="1680" w:type="dxa"/>
            <w:noWrap/>
            <w:vAlign w:val="center"/>
          </w:tcPr>
          <w:p w:rsidR="00523500" w:rsidRPr="00D643C6" w:rsidRDefault="00C13AD9" w:rsidP="00523500">
            <w:pPr>
              <w:jc w:val="right"/>
            </w:pPr>
            <w:r>
              <w:t xml:space="preserve">628 </w:t>
            </w:r>
            <w:r w:rsidR="00F158A8">
              <w:t>567</w:t>
            </w:r>
          </w:p>
        </w:tc>
      </w:tr>
      <w:tr w:rsidR="00523500" w:rsidRPr="00D643C6" w:rsidTr="00523500">
        <w:trPr>
          <w:trHeight w:val="331"/>
          <w:jc w:val="center"/>
        </w:trPr>
        <w:tc>
          <w:tcPr>
            <w:tcW w:w="4125" w:type="dxa"/>
            <w:noWrap/>
            <w:vAlign w:val="center"/>
          </w:tcPr>
          <w:p w:rsidR="00523500" w:rsidRPr="00D643C6" w:rsidRDefault="00523500" w:rsidP="00523500">
            <w:pPr>
              <w:jc w:val="left"/>
            </w:pPr>
            <w:r w:rsidRPr="00D643C6">
              <w:t>Neuhradená strata minulých rokov</w:t>
            </w:r>
          </w:p>
        </w:tc>
        <w:tc>
          <w:tcPr>
            <w:tcW w:w="1134" w:type="dxa"/>
            <w:noWrap/>
            <w:vAlign w:val="center"/>
          </w:tcPr>
          <w:p w:rsidR="00523500" w:rsidRPr="00D643C6" w:rsidRDefault="00523500" w:rsidP="00523500">
            <w:pPr>
              <w:jc w:val="right"/>
            </w:pPr>
          </w:p>
        </w:tc>
        <w:tc>
          <w:tcPr>
            <w:tcW w:w="1106" w:type="dxa"/>
            <w:noWrap/>
            <w:vAlign w:val="center"/>
          </w:tcPr>
          <w:p w:rsidR="00523500" w:rsidRPr="00D643C6" w:rsidRDefault="00523500" w:rsidP="00523500">
            <w:pPr>
              <w:jc w:val="right"/>
            </w:pPr>
          </w:p>
        </w:tc>
        <w:tc>
          <w:tcPr>
            <w:tcW w:w="109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523500">
        <w:trPr>
          <w:trHeight w:val="331"/>
          <w:jc w:val="center"/>
        </w:trPr>
        <w:tc>
          <w:tcPr>
            <w:tcW w:w="4125" w:type="dxa"/>
            <w:noWrap/>
            <w:vAlign w:val="center"/>
          </w:tcPr>
          <w:p w:rsidR="00523500" w:rsidRPr="00D643C6" w:rsidRDefault="00523500" w:rsidP="00523500">
            <w:pPr>
              <w:jc w:val="left"/>
            </w:pPr>
            <w:r w:rsidRPr="00ED7BD5">
              <w:t>Výsledok hospodárenia bežného účtovného obdobia</w:t>
            </w:r>
          </w:p>
        </w:tc>
        <w:tc>
          <w:tcPr>
            <w:tcW w:w="1134" w:type="dxa"/>
            <w:noWrap/>
            <w:vAlign w:val="center"/>
          </w:tcPr>
          <w:p w:rsidR="00523500" w:rsidRPr="00D643C6" w:rsidRDefault="00C13AD9" w:rsidP="00523500">
            <w:pPr>
              <w:jc w:val="right"/>
            </w:pPr>
            <w:r>
              <w:t>21 481</w:t>
            </w:r>
          </w:p>
        </w:tc>
        <w:tc>
          <w:tcPr>
            <w:tcW w:w="1106" w:type="dxa"/>
            <w:noWrap/>
            <w:vAlign w:val="center"/>
          </w:tcPr>
          <w:p w:rsidR="00523500" w:rsidRPr="00D643C6" w:rsidRDefault="00170692" w:rsidP="00523500">
            <w:pPr>
              <w:jc w:val="right"/>
            </w:pPr>
            <w:r>
              <w:t>4 376</w:t>
            </w:r>
          </w:p>
        </w:tc>
        <w:tc>
          <w:tcPr>
            <w:tcW w:w="1094" w:type="dxa"/>
            <w:noWrap/>
            <w:vAlign w:val="center"/>
          </w:tcPr>
          <w:p w:rsidR="00523500" w:rsidRPr="00D643C6" w:rsidRDefault="00523500" w:rsidP="00523500">
            <w:pPr>
              <w:jc w:val="right"/>
            </w:pPr>
          </w:p>
        </w:tc>
        <w:tc>
          <w:tcPr>
            <w:tcW w:w="1093" w:type="dxa"/>
            <w:noWrap/>
            <w:vAlign w:val="center"/>
          </w:tcPr>
          <w:p w:rsidR="00523500" w:rsidRPr="00D643C6" w:rsidRDefault="004E0CD7" w:rsidP="00523500">
            <w:pPr>
              <w:jc w:val="right"/>
            </w:pPr>
            <w:r>
              <w:t>-21</w:t>
            </w:r>
            <w:r w:rsidR="00170692">
              <w:t xml:space="preserve"> </w:t>
            </w:r>
            <w:r>
              <w:t>481</w:t>
            </w:r>
          </w:p>
        </w:tc>
        <w:tc>
          <w:tcPr>
            <w:tcW w:w="1680" w:type="dxa"/>
            <w:noWrap/>
            <w:vAlign w:val="center"/>
          </w:tcPr>
          <w:p w:rsidR="00523500" w:rsidRPr="00D643C6" w:rsidRDefault="00170692" w:rsidP="00523500">
            <w:pPr>
              <w:jc w:val="right"/>
            </w:pPr>
            <w:r>
              <w:t>4 376</w:t>
            </w:r>
          </w:p>
        </w:tc>
      </w:tr>
      <w:tr w:rsidR="00826DC6" w:rsidRPr="00D643C6" w:rsidTr="00523500">
        <w:trPr>
          <w:trHeight w:val="331"/>
          <w:jc w:val="center"/>
        </w:trPr>
        <w:tc>
          <w:tcPr>
            <w:tcW w:w="4125" w:type="dxa"/>
            <w:noWrap/>
            <w:vAlign w:val="center"/>
          </w:tcPr>
          <w:p w:rsidR="00826DC6" w:rsidRPr="00D643C6" w:rsidRDefault="00826DC6" w:rsidP="008574E4">
            <w:pPr>
              <w:jc w:val="left"/>
            </w:pPr>
            <w:r w:rsidRPr="00D643C6">
              <w:t>Ostatné položky vlastného imania</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r w:rsidR="00826DC6" w:rsidRPr="00D643C6" w:rsidTr="00523500">
        <w:trPr>
          <w:trHeight w:val="346"/>
          <w:jc w:val="center"/>
        </w:trPr>
        <w:tc>
          <w:tcPr>
            <w:tcW w:w="4125" w:type="dxa"/>
            <w:noWrap/>
            <w:vAlign w:val="center"/>
          </w:tcPr>
          <w:p w:rsidR="00826DC6" w:rsidRPr="00D643C6" w:rsidRDefault="00826DC6" w:rsidP="008574E4">
            <w:pPr>
              <w:jc w:val="left"/>
            </w:pPr>
            <w:r w:rsidRPr="00D643C6">
              <w:t>Účet 491 – Vlastné imanie fyzickej osoby – podnikateľa</w:t>
            </w:r>
          </w:p>
        </w:tc>
        <w:tc>
          <w:tcPr>
            <w:tcW w:w="1134" w:type="dxa"/>
            <w:noWrap/>
            <w:vAlign w:val="center"/>
          </w:tcPr>
          <w:p w:rsidR="00826DC6" w:rsidRPr="00D643C6" w:rsidRDefault="00826DC6" w:rsidP="00826DC6">
            <w:pPr>
              <w:jc w:val="right"/>
            </w:pPr>
          </w:p>
        </w:tc>
        <w:tc>
          <w:tcPr>
            <w:tcW w:w="1106" w:type="dxa"/>
            <w:noWrap/>
            <w:vAlign w:val="center"/>
          </w:tcPr>
          <w:p w:rsidR="00826DC6" w:rsidRPr="00D643C6" w:rsidRDefault="00826DC6" w:rsidP="00EC7337">
            <w:pPr>
              <w:jc w:val="right"/>
            </w:pPr>
          </w:p>
        </w:tc>
        <w:tc>
          <w:tcPr>
            <w:tcW w:w="1094" w:type="dxa"/>
            <w:noWrap/>
            <w:vAlign w:val="center"/>
          </w:tcPr>
          <w:p w:rsidR="00826DC6" w:rsidRPr="00D643C6" w:rsidRDefault="00826DC6" w:rsidP="00EC7337">
            <w:pPr>
              <w:jc w:val="right"/>
            </w:pPr>
          </w:p>
        </w:tc>
        <w:tc>
          <w:tcPr>
            <w:tcW w:w="1093" w:type="dxa"/>
            <w:noWrap/>
            <w:vAlign w:val="center"/>
          </w:tcPr>
          <w:p w:rsidR="00826DC6" w:rsidRPr="00D643C6" w:rsidRDefault="00826DC6" w:rsidP="00EC7337">
            <w:pPr>
              <w:jc w:val="right"/>
            </w:pPr>
          </w:p>
        </w:tc>
        <w:tc>
          <w:tcPr>
            <w:tcW w:w="1680" w:type="dxa"/>
            <w:noWrap/>
            <w:vAlign w:val="center"/>
          </w:tcPr>
          <w:p w:rsidR="00826DC6" w:rsidRPr="00D643C6" w:rsidRDefault="00826DC6" w:rsidP="00EC7337">
            <w:pPr>
              <w:jc w:val="right"/>
            </w:pPr>
          </w:p>
        </w:tc>
      </w:tr>
    </w:tbl>
    <w:p w:rsidR="000C11A9" w:rsidRDefault="00B91DA2" w:rsidP="00B91DA2">
      <w:pPr>
        <w:pStyle w:val="Default"/>
        <w:rPr>
          <w:rFonts w:asciiTheme="minorHAnsi" w:hAnsiTheme="minorHAnsi"/>
          <w:color w:val="auto"/>
          <w:sz w:val="22"/>
          <w:szCs w:val="22"/>
        </w:rPr>
      </w:pPr>
      <w:r w:rsidRPr="00D643C6">
        <w:rPr>
          <w:rFonts w:asciiTheme="minorHAnsi" w:hAnsiTheme="minorHAnsi"/>
          <w:color w:val="auto"/>
          <w:sz w:val="22"/>
          <w:szCs w:val="22"/>
        </w:rPr>
        <w:t xml:space="preserve"> </w:t>
      </w:r>
    </w:p>
    <w:p w:rsidR="000C11A9" w:rsidRDefault="000C11A9" w:rsidP="00B91DA2">
      <w:pPr>
        <w:pStyle w:val="Default"/>
        <w:rPr>
          <w:rFonts w:asciiTheme="minorHAnsi" w:hAnsiTheme="minorHAnsi"/>
          <w:color w:val="auto"/>
          <w:sz w:val="22"/>
          <w:szCs w:val="22"/>
        </w:rPr>
      </w:pPr>
    </w:p>
    <w:p w:rsidR="000C11A9" w:rsidRPr="00D643C6" w:rsidRDefault="000C11A9" w:rsidP="00B91DA2">
      <w:pPr>
        <w:pStyle w:val="Default"/>
        <w:rPr>
          <w:rFonts w:asciiTheme="minorHAnsi" w:hAnsiTheme="minorHAnsi"/>
          <w:color w:val="auto"/>
          <w:sz w:val="22"/>
          <w:szCs w:val="22"/>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27"/>
        <w:gridCol w:w="1250"/>
        <w:gridCol w:w="1111"/>
        <w:gridCol w:w="907"/>
        <w:gridCol w:w="1072"/>
        <w:gridCol w:w="1644"/>
      </w:tblGrid>
      <w:tr w:rsidR="00D21E93" w:rsidRPr="00D643C6" w:rsidTr="00A17E41">
        <w:trPr>
          <w:trHeight w:val="319"/>
          <w:jc w:val="center"/>
        </w:trPr>
        <w:tc>
          <w:tcPr>
            <w:tcW w:w="4125" w:type="dxa"/>
            <w:vMerge w:val="restart"/>
            <w:shd w:val="clear" w:color="auto" w:fill="D9D9D9" w:themeFill="background1" w:themeFillShade="D9"/>
            <w:noWrap/>
            <w:vAlign w:val="center"/>
          </w:tcPr>
          <w:p w:rsidR="00D21E93" w:rsidRPr="00D643C6" w:rsidRDefault="00D21E93" w:rsidP="00F82BD3">
            <w:pPr>
              <w:pStyle w:val="TopHeader"/>
              <w:rPr>
                <w:rFonts w:asciiTheme="minorHAnsi" w:hAnsiTheme="minorHAnsi"/>
              </w:rPr>
            </w:pPr>
            <w:r w:rsidRPr="00D643C6">
              <w:rPr>
                <w:rFonts w:asciiTheme="minorHAnsi" w:hAnsiTheme="minorHAnsi"/>
              </w:rPr>
              <w:t>Položka vlastného imania</w:t>
            </w:r>
          </w:p>
        </w:tc>
        <w:tc>
          <w:tcPr>
            <w:tcW w:w="6107" w:type="dxa"/>
            <w:gridSpan w:val="5"/>
            <w:shd w:val="clear" w:color="auto" w:fill="D9D9D9" w:themeFill="background1" w:themeFillShade="D9"/>
            <w:vAlign w:val="center"/>
          </w:tcPr>
          <w:p w:rsidR="00D21E93" w:rsidRPr="00D643C6" w:rsidRDefault="00D21E93" w:rsidP="00F82BD3">
            <w:pPr>
              <w:pStyle w:val="TopHeader"/>
              <w:rPr>
                <w:rFonts w:asciiTheme="minorHAnsi" w:hAnsiTheme="minorHAnsi"/>
              </w:rPr>
            </w:pPr>
            <w:r>
              <w:rPr>
                <w:rFonts w:asciiTheme="minorHAnsi" w:hAnsiTheme="minorHAnsi"/>
              </w:rPr>
              <w:t>Bezprostredne predchádzajúce obdobie</w:t>
            </w:r>
          </w:p>
        </w:tc>
      </w:tr>
      <w:tr w:rsidR="00D21E93" w:rsidRPr="00D643C6" w:rsidTr="00A17E41">
        <w:trPr>
          <w:trHeight w:val="144"/>
          <w:jc w:val="center"/>
        </w:trPr>
        <w:tc>
          <w:tcPr>
            <w:tcW w:w="4125" w:type="dxa"/>
            <w:vMerge/>
            <w:shd w:val="clear" w:color="auto" w:fill="D9D9D9" w:themeFill="background1" w:themeFillShade="D9"/>
            <w:vAlign w:val="center"/>
          </w:tcPr>
          <w:p w:rsidR="00D21E93" w:rsidRPr="00D643C6" w:rsidRDefault="00D21E93" w:rsidP="00F82BD3">
            <w:pPr>
              <w:pStyle w:val="TopHeader"/>
              <w:rPr>
                <w:rFonts w:asciiTheme="minorHAnsi" w:hAnsiTheme="minorHAnsi"/>
              </w:rPr>
            </w:pPr>
          </w:p>
        </w:tc>
        <w:tc>
          <w:tcPr>
            <w:tcW w:w="1276" w:type="dxa"/>
            <w:shd w:val="clear" w:color="auto" w:fill="D9D9D9" w:themeFill="background1" w:themeFillShade="D9"/>
            <w:vAlign w:val="center"/>
          </w:tcPr>
          <w:p w:rsidR="00D21E93" w:rsidRPr="00D643C6" w:rsidRDefault="00D21E93" w:rsidP="00F82BD3">
            <w:pPr>
              <w:pStyle w:val="TopHeader"/>
              <w:rPr>
                <w:rFonts w:asciiTheme="minorHAnsi" w:hAnsiTheme="minorHAnsi"/>
              </w:rPr>
            </w:pPr>
            <w:r w:rsidRPr="00D643C6">
              <w:rPr>
                <w:rFonts w:asciiTheme="minorHAnsi" w:hAnsiTheme="minorHAnsi"/>
              </w:rPr>
              <w:t xml:space="preserve">Stav na začiatku účtovného obdobia </w:t>
            </w:r>
          </w:p>
        </w:tc>
        <w:tc>
          <w:tcPr>
            <w:tcW w:w="1134" w:type="dxa"/>
            <w:shd w:val="clear" w:color="auto" w:fill="D9D9D9" w:themeFill="background1" w:themeFillShade="D9"/>
            <w:vAlign w:val="center"/>
          </w:tcPr>
          <w:p w:rsidR="00D21E93" w:rsidRPr="00D643C6" w:rsidRDefault="00D21E93" w:rsidP="00F82BD3">
            <w:pPr>
              <w:pStyle w:val="TopHeader"/>
              <w:rPr>
                <w:rFonts w:asciiTheme="minorHAnsi" w:hAnsiTheme="minorHAnsi"/>
              </w:rPr>
            </w:pPr>
            <w:r w:rsidRPr="00D643C6">
              <w:rPr>
                <w:rFonts w:asciiTheme="minorHAnsi" w:hAnsiTheme="minorHAnsi"/>
              </w:rPr>
              <w:t xml:space="preserve">Prírastky </w:t>
            </w:r>
          </w:p>
        </w:tc>
        <w:tc>
          <w:tcPr>
            <w:tcW w:w="924" w:type="dxa"/>
            <w:shd w:val="clear" w:color="auto" w:fill="D9D9D9" w:themeFill="background1" w:themeFillShade="D9"/>
            <w:vAlign w:val="center"/>
          </w:tcPr>
          <w:p w:rsidR="00D21E93" w:rsidRPr="00D643C6" w:rsidRDefault="00D21E93" w:rsidP="00F82BD3">
            <w:pPr>
              <w:pStyle w:val="TopHeader"/>
              <w:rPr>
                <w:rFonts w:asciiTheme="minorHAnsi" w:hAnsiTheme="minorHAnsi"/>
              </w:rPr>
            </w:pPr>
            <w:r w:rsidRPr="00D643C6">
              <w:rPr>
                <w:rFonts w:asciiTheme="minorHAnsi" w:hAnsiTheme="minorHAnsi"/>
              </w:rPr>
              <w:t xml:space="preserve">Úbytky </w:t>
            </w:r>
          </w:p>
        </w:tc>
        <w:tc>
          <w:tcPr>
            <w:tcW w:w="1093" w:type="dxa"/>
            <w:shd w:val="clear" w:color="auto" w:fill="D9D9D9" w:themeFill="background1" w:themeFillShade="D9"/>
            <w:vAlign w:val="center"/>
          </w:tcPr>
          <w:p w:rsidR="00D21E93" w:rsidRPr="00D643C6" w:rsidRDefault="00D21E93" w:rsidP="00F82BD3">
            <w:pPr>
              <w:pStyle w:val="TopHeader"/>
              <w:rPr>
                <w:rFonts w:asciiTheme="minorHAnsi" w:hAnsiTheme="minorHAnsi"/>
              </w:rPr>
            </w:pPr>
            <w:r w:rsidRPr="00D643C6">
              <w:rPr>
                <w:rFonts w:asciiTheme="minorHAnsi" w:hAnsiTheme="minorHAnsi"/>
              </w:rPr>
              <w:t>Presuny</w:t>
            </w:r>
          </w:p>
        </w:tc>
        <w:tc>
          <w:tcPr>
            <w:tcW w:w="1680" w:type="dxa"/>
            <w:shd w:val="clear" w:color="auto" w:fill="D9D9D9" w:themeFill="background1" w:themeFillShade="D9"/>
            <w:vAlign w:val="center"/>
          </w:tcPr>
          <w:p w:rsidR="00D21E93" w:rsidRPr="00D643C6" w:rsidRDefault="00D21E93" w:rsidP="00F82BD3">
            <w:pPr>
              <w:pStyle w:val="TopHeader"/>
              <w:rPr>
                <w:rFonts w:asciiTheme="minorHAnsi" w:hAnsiTheme="minorHAnsi"/>
              </w:rPr>
            </w:pPr>
            <w:r w:rsidRPr="00D643C6">
              <w:rPr>
                <w:rFonts w:asciiTheme="minorHAnsi" w:hAnsiTheme="minorHAnsi"/>
              </w:rPr>
              <w:t>Stav na konci účtovného obdobia</w:t>
            </w:r>
          </w:p>
        </w:tc>
      </w:tr>
      <w:tr w:rsidR="00523500" w:rsidRPr="00D643C6" w:rsidTr="00A17E41">
        <w:trPr>
          <w:trHeight w:val="331"/>
          <w:jc w:val="center"/>
        </w:trPr>
        <w:tc>
          <w:tcPr>
            <w:tcW w:w="4125" w:type="dxa"/>
            <w:noWrap/>
            <w:vAlign w:val="center"/>
          </w:tcPr>
          <w:p w:rsidR="00523500" w:rsidRPr="00D643C6" w:rsidRDefault="00523500" w:rsidP="00523500">
            <w:r w:rsidRPr="00D643C6">
              <w:t>Základné imanie</w:t>
            </w:r>
          </w:p>
        </w:tc>
        <w:tc>
          <w:tcPr>
            <w:tcW w:w="1276" w:type="dxa"/>
            <w:noWrap/>
            <w:vAlign w:val="center"/>
          </w:tcPr>
          <w:p w:rsidR="00523500" w:rsidRPr="00D643C6" w:rsidRDefault="00523500" w:rsidP="00523500">
            <w:pPr>
              <w:jc w:val="right"/>
            </w:pPr>
            <w:r>
              <w:t>75 000</w:t>
            </w: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r>
              <w:t>75 000</w:t>
            </w: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Vlastné akcie</w:t>
            </w:r>
            <w:r>
              <w:t xml:space="preserve"> a </w:t>
            </w:r>
            <w:r w:rsidRPr="00D643C6">
              <w:t>vlastné obchodné podiely</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Zmena základného imania</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Pohľadávky za upísané vlastné imanie</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r w:rsidRPr="00D643C6">
              <w:t>Emisné ážio</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r w:rsidRPr="00D643C6">
              <w:t>Ostatné kapitálové fondy</w:t>
            </w:r>
          </w:p>
        </w:tc>
        <w:tc>
          <w:tcPr>
            <w:tcW w:w="1276" w:type="dxa"/>
            <w:noWrap/>
            <w:vAlign w:val="center"/>
          </w:tcPr>
          <w:p w:rsidR="00523500" w:rsidRPr="004312C3" w:rsidRDefault="00523500" w:rsidP="00523500">
            <w:pPr>
              <w:jc w:val="right"/>
            </w:pPr>
          </w:p>
        </w:tc>
        <w:tc>
          <w:tcPr>
            <w:tcW w:w="1134" w:type="dxa"/>
            <w:noWrap/>
            <w:vAlign w:val="center"/>
          </w:tcPr>
          <w:p w:rsidR="00523500" w:rsidRPr="004312C3" w:rsidRDefault="00523500" w:rsidP="00523500">
            <w:pPr>
              <w:jc w:val="right"/>
            </w:pPr>
          </w:p>
        </w:tc>
        <w:tc>
          <w:tcPr>
            <w:tcW w:w="924" w:type="dxa"/>
            <w:noWrap/>
            <w:vAlign w:val="center"/>
          </w:tcPr>
          <w:p w:rsidR="00523500" w:rsidRPr="004312C3" w:rsidRDefault="00523500" w:rsidP="00523500">
            <w:pPr>
              <w:jc w:val="right"/>
            </w:pPr>
          </w:p>
        </w:tc>
        <w:tc>
          <w:tcPr>
            <w:tcW w:w="1093" w:type="dxa"/>
            <w:noWrap/>
            <w:vAlign w:val="center"/>
          </w:tcPr>
          <w:p w:rsidR="00523500" w:rsidRPr="004312C3" w:rsidRDefault="00523500" w:rsidP="00523500">
            <w:pPr>
              <w:jc w:val="right"/>
            </w:pPr>
          </w:p>
        </w:tc>
        <w:tc>
          <w:tcPr>
            <w:tcW w:w="1680" w:type="dxa"/>
            <w:noWrap/>
            <w:vAlign w:val="center"/>
          </w:tcPr>
          <w:p w:rsidR="00523500" w:rsidRPr="004312C3"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lastRenderedPageBreak/>
              <w:t>Zákonný rezervný fond (nedeliteľný fond) z kapitálových vkladov</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Oceňovacie rozdiely z precenenia majetku</w:t>
            </w:r>
            <w:r>
              <w:t xml:space="preserve"> a </w:t>
            </w:r>
            <w:r w:rsidRPr="00D643C6">
              <w:t>záväzkov</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Oceňovacie rozdiely z kapitálových účastín</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662"/>
          <w:jc w:val="center"/>
        </w:trPr>
        <w:tc>
          <w:tcPr>
            <w:tcW w:w="4125" w:type="dxa"/>
            <w:vAlign w:val="center"/>
          </w:tcPr>
          <w:p w:rsidR="00523500" w:rsidRPr="00D643C6" w:rsidRDefault="00523500" w:rsidP="00523500">
            <w:pPr>
              <w:jc w:val="left"/>
            </w:pPr>
            <w:r w:rsidRPr="00D643C6">
              <w:t>Oceňovacie rozdiely z precenenia pri zlúčení, splynutí</w:t>
            </w:r>
            <w:r>
              <w:t xml:space="preserve"> a </w:t>
            </w:r>
            <w:r w:rsidRPr="00D643C6">
              <w:t>rozdelení</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Zákonný rezervný fond</w:t>
            </w:r>
          </w:p>
        </w:tc>
        <w:tc>
          <w:tcPr>
            <w:tcW w:w="1276" w:type="dxa"/>
            <w:noWrap/>
            <w:vAlign w:val="center"/>
          </w:tcPr>
          <w:p w:rsidR="00523500" w:rsidRPr="00D643C6" w:rsidRDefault="00655858" w:rsidP="00523500">
            <w:pPr>
              <w:jc w:val="right"/>
            </w:pPr>
            <w:r>
              <w:t>2 366</w:t>
            </w: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655858" w:rsidP="00523500">
            <w:pPr>
              <w:jc w:val="right"/>
            </w:pPr>
            <w:r>
              <w:t>83</w:t>
            </w:r>
          </w:p>
        </w:tc>
        <w:tc>
          <w:tcPr>
            <w:tcW w:w="1680" w:type="dxa"/>
            <w:noWrap/>
            <w:vAlign w:val="center"/>
          </w:tcPr>
          <w:p w:rsidR="00523500" w:rsidRPr="00D643C6" w:rsidRDefault="00655858" w:rsidP="00523500">
            <w:pPr>
              <w:jc w:val="right"/>
            </w:pPr>
            <w:r>
              <w:t>2 449</w:t>
            </w: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Nedeliteľný fond</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Štatutárne fondy</w:t>
            </w:r>
            <w:r>
              <w:t xml:space="preserve"> a </w:t>
            </w:r>
            <w:r w:rsidRPr="00D643C6">
              <w:t>ostatné fondy</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Nerozdelený zisk minulých rokov</w:t>
            </w:r>
          </w:p>
        </w:tc>
        <w:tc>
          <w:tcPr>
            <w:tcW w:w="1276" w:type="dxa"/>
            <w:noWrap/>
            <w:vAlign w:val="center"/>
          </w:tcPr>
          <w:p w:rsidR="00523500" w:rsidRPr="00D643C6" w:rsidRDefault="00655858" w:rsidP="00523500">
            <w:pPr>
              <w:jc w:val="right"/>
            </w:pPr>
            <w:r>
              <w:t>606 581</w:t>
            </w: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655858" w:rsidP="00523500">
            <w:pPr>
              <w:jc w:val="right"/>
            </w:pPr>
            <w:r>
              <w:t>1 579</w:t>
            </w:r>
          </w:p>
        </w:tc>
        <w:tc>
          <w:tcPr>
            <w:tcW w:w="1680" w:type="dxa"/>
            <w:noWrap/>
            <w:vAlign w:val="center"/>
          </w:tcPr>
          <w:p w:rsidR="00523500" w:rsidRPr="00D643C6" w:rsidRDefault="00655858" w:rsidP="00523500">
            <w:pPr>
              <w:jc w:val="right"/>
            </w:pPr>
            <w:r>
              <w:t>608 160</w:t>
            </w: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Neuhradená strata minulých rokov</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Výsledok hospodárenia bežného účtovného obdobia</w:t>
            </w:r>
          </w:p>
        </w:tc>
        <w:tc>
          <w:tcPr>
            <w:tcW w:w="1276" w:type="dxa"/>
            <w:noWrap/>
            <w:vAlign w:val="center"/>
          </w:tcPr>
          <w:p w:rsidR="00523500" w:rsidRPr="00D643C6" w:rsidRDefault="00655858" w:rsidP="00523500">
            <w:pPr>
              <w:jc w:val="right"/>
            </w:pPr>
            <w:r>
              <w:t>1 662</w:t>
            </w:r>
          </w:p>
        </w:tc>
        <w:tc>
          <w:tcPr>
            <w:tcW w:w="1134" w:type="dxa"/>
            <w:noWrap/>
            <w:vAlign w:val="center"/>
          </w:tcPr>
          <w:p w:rsidR="00523500" w:rsidRPr="00D643C6" w:rsidRDefault="00655858" w:rsidP="00523500">
            <w:pPr>
              <w:jc w:val="right"/>
            </w:pPr>
            <w:r>
              <w:t>21 481</w:t>
            </w: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r>
              <w:t xml:space="preserve"> </w:t>
            </w:r>
            <w:r w:rsidR="00655858">
              <w:t>-1 662</w:t>
            </w:r>
          </w:p>
        </w:tc>
        <w:tc>
          <w:tcPr>
            <w:tcW w:w="1680" w:type="dxa"/>
            <w:noWrap/>
            <w:vAlign w:val="center"/>
          </w:tcPr>
          <w:p w:rsidR="00523500" w:rsidRPr="00D643C6" w:rsidRDefault="00655858" w:rsidP="00523500">
            <w:pPr>
              <w:jc w:val="right"/>
            </w:pPr>
            <w:r>
              <w:t>21 481</w:t>
            </w:r>
          </w:p>
        </w:tc>
      </w:tr>
      <w:tr w:rsidR="00523500" w:rsidRPr="00D643C6" w:rsidTr="00A17E41">
        <w:trPr>
          <w:trHeight w:val="331"/>
          <w:jc w:val="center"/>
        </w:trPr>
        <w:tc>
          <w:tcPr>
            <w:tcW w:w="4125" w:type="dxa"/>
            <w:noWrap/>
            <w:vAlign w:val="center"/>
          </w:tcPr>
          <w:p w:rsidR="00523500" w:rsidRPr="00D643C6" w:rsidRDefault="00523500" w:rsidP="00523500">
            <w:pPr>
              <w:jc w:val="left"/>
            </w:pPr>
            <w:r w:rsidRPr="00D643C6">
              <w:t>Ostatné položky vlastného imania</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r w:rsidR="00523500" w:rsidRPr="00D643C6" w:rsidTr="00A17E41">
        <w:trPr>
          <w:trHeight w:val="346"/>
          <w:jc w:val="center"/>
        </w:trPr>
        <w:tc>
          <w:tcPr>
            <w:tcW w:w="4125" w:type="dxa"/>
            <w:noWrap/>
            <w:vAlign w:val="center"/>
          </w:tcPr>
          <w:p w:rsidR="00523500" w:rsidRPr="00D643C6" w:rsidRDefault="00523500" w:rsidP="00523500">
            <w:pPr>
              <w:jc w:val="left"/>
            </w:pPr>
            <w:r w:rsidRPr="00D643C6">
              <w:t>Účet 491 – Vlastné imanie fyzickej osoby – podnikateľa</w:t>
            </w:r>
          </w:p>
        </w:tc>
        <w:tc>
          <w:tcPr>
            <w:tcW w:w="1276" w:type="dxa"/>
            <w:noWrap/>
            <w:vAlign w:val="center"/>
          </w:tcPr>
          <w:p w:rsidR="00523500" w:rsidRPr="00D643C6" w:rsidRDefault="00523500" w:rsidP="00523500">
            <w:pPr>
              <w:jc w:val="right"/>
            </w:pPr>
          </w:p>
        </w:tc>
        <w:tc>
          <w:tcPr>
            <w:tcW w:w="1134" w:type="dxa"/>
            <w:noWrap/>
            <w:vAlign w:val="center"/>
          </w:tcPr>
          <w:p w:rsidR="00523500" w:rsidRPr="00D643C6" w:rsidRDefault="00523500" w:rsidP="00523500">
            <w:pPr>
              <w:jc w:val="right"/>
            </w:pPr>
          </w:p>
        </w:tc>
        <w:tc>
          <w:tcPr>
            <w:tcW w:w="924" w:type="dxa"/>
            <w:noWrap/>
            <w:vAlign w:val="center"/>
          </w:tcPr>
          <w:p w:rsidR="00523500" w:rsidRPr="00D643C6" w:rsidRDefault="00523500" w:rsidP="00523500">
            <w:pPr>
              <w:jc w:val="right"/>
            </w:pPr>
          </w:p>
        </w:tc>
        <w:tc>
          <w:tcPr>
            <w:tcW w:w="1093" w:type="dxa"/>
            <w:noWrap/>
            <w:vAlign w:val="center"/>
          </w:tcPr>
          <w:p w:rsidR="00523500" w:rsidRPr="00D643C6" w:rsidRDefault="00523500" w:rsidP="00523500">
            <w:pPr>
              <w:jc w:val="right"/>
            </w:pPr>
          </w:p>
        </w:tc>
        <w:tc>
          <w:tcPr>
            <w:tcW w:w="1680" w:type="dxa"/>
            <w:noWrap/>
            <w:vAlign w:val="center"/>
          </w:tcPr>
          <w:p w:rsidR="00523500" w:rsidRPr="00D643C6" w:rsidRDefault="00523500" w:rsidP="00523500">
            <w:pPr>
              <w:jc w:val="right"/>
            </w:pPr>
          </w:p>
        </w:tc>
      </w:tr>
    </w:tbl>
    <w:p w:rsidR="00A17E41" w:rsidRDefault="00A17E41" w:rsidP="00A17E41">
      <w:pPr>
        <w:spacing w:after="120" w:line="240" w:lineRule="auto"/>
        <w:rPr>
          <w:rFonts w:ascii="Arial Narrow" w:hAnsi="Arial Narrow" w:cs="Arial Narrow"/>
          <w:b/>
          <w:lang w:eastAsia="sk-SK"/>
        </w:rPr>
      </w:pPr>
    </w:p>
    <w:p w:rsidR="00A17E41" w:rsidRPr="00A17E41" w:rsidRDefault="00A17E41" w:rsidP="00A17E41">
      <w:pPr>
        <w:spacing w:after="120" w:line="240" w:lineRule="auto"/>
        <w:rPr>
          <w:rFonts w:cs="Calibri"/>
          <w:b/>
          <w:lang w:eastAsia="sk-SK"/>
        </w:rPr>
      </w:pPr>
      <w:r w:rsidRPr="00A17E41">
        <w:rPr>
          <w:rFonts w:cs="Calibri"/>
          <w:b/>
          <w:lang w:eastAsia="sk-SK"/>
        </w:rPr>
        <w:t>2. Rozdelenie účtovného zisku vykázanej v predchádzajúcom účtovnom období</w:t>
      </w:r>
    </w:p>
    <w:p w:rsidR="00A17E41" w:rsidRPr="00A17E41" w:rsidRDefault="00A17E41" w:rsidP="00A17E41">
      <w:pPr>
        <w:spacing w:after="120" w:line="240" w:lineRule="auto"/>
        <w:rPr>
          <w:rFonts w:cs="Calibri"/>
          <w:lang w:eastAsia="sk-SK"/>
        </w:rPr>
      </w:pPr>
      <w:r w:rsidRPr="00A17E41">
        <w:rPr>
          <w:rFonts w:cs="Calibri"/>
          <w:lang w:eastAsia="sk-SK"/>
        </w:rPr>
        <w:t>Účtovný zisk za rok 201</w:t>
      </w:r>
      <w:r w:rsidR="00726AD0">
        <w:rPr>
          <w:rFonts w:cs="Calibri"/>
          <w:lang w:eastAsia="sk-SK"/>
        </w:rPr>
        <w:t>7</w:t>
      </w:r>
      <w:r w:rsidRPr="00A17E41">
        <w:rPr>
          <w:rFonts w:cs="Calibri"/>
          <w:lang w:eastAsia="sk-SK"/>
        </w:rPr>
        <w:t xml:space="preserve"> vo výške </w:t>
      </w:r>
      <w:r w:rsidR="00726AD0">
        <w:rPr>
          <w:rFonts w:cs="Calibri"/>
          <w:lang w:eastAsia="sk-SK"/>
        </w:rPr>
        <w:t>21 481</w:t>
      </w:r>
      <w:r w:rsidRPr="00A17E41">
        <w:rPr>
          <w:rFonts w:cs="Calibri"/>
          <w:lang w:eastAsia="sk-SK"/>
        </w:rPr>
        <w:t xml:space="preserve"> EUR bol v plnej výške na základe rozhodnutia Valného zhromaždenia Spoločnosti zo dňa </w:t>
      </w:r>
      <w:r w:rsidR="00726AD0">
        <w:rPr>
          <w:rFonts w:cs="Calibri"/>
          <w:lang w:eastAsia="sk-SK"/>
        </w:rPr>
        <w:t>10</w:t>
      </w:r>
      <w:r w:rsidR="00151979">
        <w:rPr>
          <w:rFonts w:cs="Calibri"/>
          <w:lang w:eastAsia="sk-SK"/>
        </w:rPr>
        <w:t xml:space="preserve">. </w:t>
      </w:r>
      <w:r w:rsidR="00726AD0">
        <w:rPr>
          <w:rFonts w:cs="Calibri"/>
          <w:lang w:eastAsia="sk-SK"/>
        </w:rPr>
        <w:t>decembra</w:t>
      </w:r>
      <w:r w:rsidR="00151979">
        <w:rPr>
          <w:rFonts w:cs="Calibri"/>
          <w:lang w:eastAsia="sk-SK"/>
        </w:rPr>
        <w:t xml:space="preserve"> </w:t>
      </w:r>
      <w:r w:rsidR="00C7180A">
        <w:rPr>
          <w:rFonts w:cs="Calibri"/>
          <w:lang w:eastAsia="sk-SK"/>
        </w:rPr>
        <w:t>2018</w:t>
      </w:r>
      <w:r w:rsidRPr="00A17E41">
        <w:rPr>
          <w:rFonts w:cs="Calibri"/>
          <w:lang w:eastAsia="sk-SK"/>
        </w:rPr>
        <w:t xml:space="preserve"> prerozdelený nasledovne: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21"/>
        <w:gridCol w:w="2573"/>
      </w:tblGrid>
      <w:tr w:rsidR="00A17E41" w:rsidRPr="00D643C6" w:rsidTr="00A17E41">
        <w:trPr>
          <w:trHeight w:val="765"/>
          <w:jc w:val="center"/>
        </w:trPr>
        <w:tc>
          <w:tcPr>
            <w:tcW w:w="7793" w:type="dxa"/>
            <w:shd w:val="clear" w:color="auto" w:fill="D9D9D9" w:themeFill="background1" w:themeFillShade="D9"/>
            <w:noWrap/>
            <w:vAlign w:val="center"/>
          </w:tcPr>
          <w:p w:rsidR="00A17E41" w:rsidRPr="00D643C6" w:rsidRDefault="00A17E41" w:rsidP="00A17E41">
            <w:pPr>
              <w:pStyle w:val="TopHeader"/>
              <w:rPr>
                <w:rFonts w:asciiTheme="minorHAnsi" w:hAnsiTheme="minorHAnsi"/>
              </w:rPr>
            </w:pPr>
            <w:r w:rsidRPr="00D643C6">
              <w:rPr>
                <w:rFonts w:asciiTheme="minorHAnsi" w:hAnsiTheme="minorHAnsi"/>
              </w:rPr>
              <w:t>Názov položky</w:t>
            </w:r>
          </w:p>
        </w:tc>
        <w:tc>
          <w:tcPr>
            <w:tcW w:w="2627" w:type="dxa"/>
            <w:shd w:val="clear" w:color="auto" w:fill="D9D9D9" w:themeFill="background1" w:themeFillShade="D9"/>
            <w:vAlign w:val="center"/>
          </w:tcPr>
          <w:p w:rsidR="00A17E41" w:rsidRPr="00D643C6" w:rsidRDefault="00A17E41" w:rsidP="00A17E41">
            <w:pPr>
              <w:pStyle w:val="TopHeader"/>
              <w:rPr>
                <w:rFonts w:asciiTheme="minorHAnsi" w:hAnsiTheme="minorHAnsi"/>
              </w:rPr>
            </w:pPr>
            <w:r w:rsidRPr="00D643C6">
              <w:rPr>
                <w:rFonts w:asciiTheme="minorHAnsi" w:eastAsiaTheme="minorEastAsia" w:hAnsiTheme="minorHAnsi"/>
                <w:bCs w:val="0"/>
              </w:rPr>
              <w:t>Bezprostredne predchádzajúce účtovné obdobie</w:t>
            </w:r>
          </w:p>
        </w:tc>
      </w:tr>
      <w:tr w:rsidR="00A17E41" w:rsidRPr="00D643C6" w:rsidTr="00A17E41">
        <w:trPr>
          <w:trHeight w:val="330"/>
          <w:jc w:val="center"/>
        </w:trPr>
        <w:tc>
          <w:tcPr>
            <w:tcW w:w="7793" w:type="dxa"/>
            <w:noWrap/>
          </w:tcPr>
          <w:p w:rsidR="00A17E41" w:rsidRPr="00D643C6" w:rsidRDefault="00A17E41" w:rsidP="00A17E41">
            <w:pPr>
              <w:pStyle w:val="Default"/>
              <w:rPr>
                <w:rFonts w:asciiTheme="minorHAnsi" w:hAnsiTheme="minorHAnsi"/>
                <w:sz w:val="22"/>
                <w:szCs w:val="22"/>
              </w:rPr>
            </w:pPr>
            <w:r>
              <w:rPr>
                <w:rFonts w:asciiTheme="minorHAnsi" w:hAnsiTheme="minorHAnsi"/>
                <w:b/>
                <w:bCs/>
                <w:sz w:val="22"/>
                <w:szCs w:val="22"/>
              </w:rPr>
              <w:t>Účtovný zisk</w:t>
            </w:r>
            <w:r w:rsidRPr="00D643C6">
              <w:rPr>
                <w:rFonts w:asciiTheme="minorHAnsi" w:hAnsiTheme="minorHAnsi"/>
                <w:b/>
                <w:bCs/>
                <w:sz w:val="22"/>
                <w:szCs w:val="22"/>
              </w:rPr>
              <w:t xml:space="preserve"> </w:t>
            </w:r>
          </w:p>
        </w:tc>
        <w:tc>
          <w:tcPr>
            <w:tcW w:w="2627" w:type="dxa"/>
            <w:noWrap/>
            <w:vAlign w:val="center"/>
          </w:tcPr>
          <w:p w:rsidR="00A17E41" w:rsidRPr="00D643C6" w:rsidRDefault="00726AD0" w:rsidP="00A17E41">
            <w:pPr>
              <w:pStyle w:val="Default"/>
              <w:jc w:val="right"/>
              <w:rPr>
                <w:rFonts w:asciiTheme="minorHAnsi" w:hAnsiTheme="minorHAnsi"/>
                <w:sz w:val="22"/>
                <w:szCs w:val="22"/>
              </w:rPr>
            </w:pPr>
            <w:r>
              <w:rPr>
                <w:rFonts w:asciiTheme="minorHAnsi" w:hAnsiTheme="minorHAnsi"/>
                <w:sz w:val="22"/>
                <w:szCs w:val="22"/>
              </w:rPr>
              <w:t>21 481</w:t>
            </w:r>
          </w:p>
        </w:tc>
      </w:tr>
      <w:tr w:rsidR="00A17E41" w:rsidRPr="00C67E20" w:rsidTr="00A17E41">
        <w:trPr>
          <w:trHeight w:val="330"/>
          <w:jc w:val="center"/>
        </w:trPr>
        <w:tc>
          <w:tcPr>
            <w:tcW w:w="7793" w:type="dxa"/>
            <w:shd w:val="clear" w:color="auto" w:fill="D9D9D9" w:themeFill="background1" w:themeFillShade="D9"/>
            <w:noWrap/>
          </w:tcPr>
          <w:p w:rsidR="00A17E41" w:rsidRPr="00C67E20" w:rsidRDefault="00A17E41" w:rsidP="00A17E41">
            <w:pPr>
              <w:pStyle w:val="Default"/>
              <w:rPr>
                <w:rFonts w:asciiTheme="minorHAnsi" w:hAnsiTheme="minorHAnsi"/>
                <w:sz w:val="22"/>
                <w:szCs w:val="22"/>
              </w:rPr>
            </w:pPr>
            <w:r w:rsidRPr="00C67E20">
              <w:rPr>
                <w:rFonts w:asciiTheme="minorHAnsi" w:hAnsiTheme="minorHAnsi"/>
                <w:b/>
                <w:bCs/>
                <w:sz w:val="22"/>
                <w:szCs w:val="22"/>
              </w:rPr>
              <w:t xml:space="preserve">Rozdelenie účtovného zisku </w:t>
            </w:r>
          </w:p>
        </w:tc>
        <w:tc>
          <w:tcPr>
            <w:tcW w:w="2627" w:type="dxa"/>
            <w:shd w:val="clear" w:color="auto" w:fill="D9D9D9" w:themeFill="background1" w:themeFillShade="D9"/>
            <w:vAlign w:val="center"/>
          </w:tcPr>
          <w:p w:rsidR="00A17E41" w:rsidRPr="00C67E20" w:rsidRDefault="00A17E41" w:rsidP="00A17E41">
            <w:pPr>
              <w:pStyle w:val="Default"/>
              <w:jc w:val="center"/>
              <w:rPr>
                <w:rFonts w:asciiTheme="minorHAnsi" w:hAnsiTheme="minorHAnsi"/>
                <w:sz w:val="22"/>
                <w:szCs w:val="22"/>
              </w:rPr>
            </w:pPr>
            <w:r w:rsidRPr="00C67E20">
              <w:rPr>
                <w:rFonts w:asciiTheme="minorHAnsi" w:hAnsiTheme="minorHAnsi"/>
                <w:b/>
                <w:bCs/>
                <w:sz w:val="22"/>
                <w:szCs w:val="22"/>
              </w:rPr>
              <w:t>Bežné účtovné obdobie</w:t>
            </w:r>
          </w:p>
        </w:tc>
      </w:tr>
      <w:tr w:rsidR="00A17E41" w:rsidRPr="00D643C6" w:rsidTr="00A17E41">
        <w:trPr>
          <w:trHeight w:val="330"/>
          <w:jc w:val="center"/>
        </w:trPr>
        <w:tc>
          <w:tcPr>
            <w:tcW w:w="7793" w:type="dxa"/>
            <w:noWrap/>
          </w:tcPr>
          <w:p w:rsidR="00A17E41" w:rsidRPr="00D643C6" w:rsidRDefault="00A17E41" w:rsidP="00A17E41">
            <w:pPr>
              <w:pStyle w:val="Default"/>
              <w:rPr>
                <w:rFonts w:asciiTheme="minorHAnsi" w:hAnsiTheme="minorHAnsi"/>
                <w:sz w:val="22"/>
                <w:szCs w:val="22"/>
              </w:rPr>
            </w:pPr>
            <w:r>
              <w:rPr>
                <w:rFonts w:asciiTheme="minorHAnsi" w:hAnsiTheme="minorHAnsi"/>
                <w:sz w:val="22"/>
                <w:szCs w:val="22"/>
              </w:rPr>
              <w:t xml:space="preserve">Prevod na účet </w:t>
            </w:r>
            <w:r w:rsidRPr="00D643C6">
              <w:rPr>
                <w:rFonts w:asciiTheme="minorHAnsi" w:hAnsiTheme="minorHAnsi"/>
                <w:sz w:val="22"/>
                <w:szCs w:val="22"/>
              </w:rPr>
              <w:t xml:space="preserve">zákonného rezervného fondu </w:t>
            </w:r>
          </w:p>
        </w:tc>
        <w:tc>
          <w:tcPr>
            <w:tcW w:w="2627" w:type="dxa"/>
            <w:noWrap/>
            <w:vAlign w:val="center"/>
          </w:tcPr>
          <w:p w:rsidR="00A17E41" w:rsidRPr="00D643C6" w:rsidRDefault="00726AD0" w:rsidP="00726AD0">
            <w:pPr>
              <w:pStyle w:val="Default"/>
              <w:jc w:val="right"/>
              <w:rPr>
                <w:rFonts w:asciiTheme="minorHAnsi" w:hAnsiTheme="minorHAnsi"/>
                <w:sz w:val="22"/>
                <w:szCs w:val="22"/>
              </w:rPr>
            </w:pPr>
            <w:r>
              <w:rPr>
                <w:rFonts w:asciiTheme="minorHAnsi" w:hAnsiTheme="minorHAnsi"/>
                <w:sz w:val="22"/>
                <w:szCs w:val="22"/>
              </w:rPr>
              <w:t>1 074</w:t>
            </w:r>
          </w:p>
        </w:tc>
      </w:tr>
      <w:tr w:rsidR="00A17E41" w:rsidRPr="00D643C6" w:rsidTr="00A17E41">
        <w:trPr>
          <w:trHeight w:val="330"/>
          <w:jc w:val="center"/>
        </w:trPr>
        <w:tc>
          <w:tcPr>
            <w:tcW w:w="7793" w:type="dxa"/>
            <w:noWrap/>
          </w:tcPr>
          <w:p w:rsidR="00A17E41" w:rsidRPr="00D643C6" w:rsidRDefault="00A17E41" w:rsidP="00A17E41">
            <w:pPr>
              <w:pStyle w:val="Default"/>
              <w:rPr>
                <w:rFonts w:asciiTheme="minorHAnsi" w:hAnsiTheme="minorHAnsi"/>
                <w:sz w:val="22"/>
                <w:szCs w:val="22"/>
              </w:rPr>
            </w:pPr>
            <w:r>
              <w:rPr>
                <w:rFonts w:asciiTheme="minorHAnsi" w:hAnsiTheme="minorHAnsi"/>
                <w:sz w:val="22"/>
                <w:szCs w:val="22"/>
              </w:rPr>
              <w:t xml:space="preserve">Prevod na účet </w:t>
            </w:r>
            <w:r w:rsidRPr="00D643C6">
              <w:rPr>
                <w:rFonts w:asciiTheme="minorHAnsi" w:hAnsiTheme="minorHAnsi"/>
                <w:sz w:val="22"/>
                <w:szCs w:val="22"/>
              </w:rPr>
              <w:t xml:space="preserve"> štatutárnych</w:t>
            </w:r>
            <w:r>
              <w:rPr>
                <w:rFonts w:asciiTheme="minorHAnsi" w:hAnsiTheme="minorHAnsi"/>
                <w:sz w:val="22"/>
                <w:szCs w:val="22"/>
              </w:rPr>
              <w:t xml:space="preserve"> a </w:t>
            </w:r>
            <w:r w:rsidRPr="00D643C6">
              <w:rPr>
                <w:rFonts w:asciiTheme="minorHAnsi" w:hAnsiTheme="minorHAnsi"/>
                <w:sz w:val="22"/>
                <w:szCs w:val="22"/>
              </w:rPr>
              <w:t xml:space="preserve">ostatných fondov </w:t>
            </w:r>
          </w:p>
        </w:tc>
        <w:tc>
          <w:tcPr>
            <w:tcW w:w="2627" w:type="dxa"/>
            <w:noWrap/>
            <w:vAlign w:val="center"/>
          </w:tcPr>
          <w:p w:rsidR="00A17E41" w:rsidRPr="00D643C6" w:rsidRDefault="00A17E41" w:rsidP="00A17E41">
            <w:pPr>
              <w:pStyle w:val="Default"/>
              <w:jc w:val="right"/>
              <w:rPr>
                <w:rFonts w:asciiTheme="minorHAnsi" w:hAnsiTheme="minorHAnsi"/>
                <w:sz w:val="22"/>
                <w:szCs w:val="22"/>
              </w:rPr>
            </w:pPr>
          </w:p>
        </w:tc>
      </w:tr>
      <w:tr w:rsidR="00A17E41" w:rsidRPr="00D643C6" w:rsidTr="00A17E41">
        <w:trPr>
          <w:trHeight w:val="330"/>
          <w:jc w:val="center"/>
        </w:trPr>
        <w:tc>
          <w:tcPr>
            <w:tcW w:w="7793" w:type="dxa"/>
            <w:noWrap/>
          </w:tcPr>
          <w:p w:rsidR="00A17E41" w:rsidRPr="00D643C6" w:rsidRDefault="00A17E41" w:rsidP="00A17E41">
            <w:pPr>
              <w:pStyle w:val="Default"/>
              <w:rPr>
                <w:rFonts w:asciiTheme="minorHAnsi" w:hAnsiTheme="minorHAnsi"/>
                <w:sz w:val="22"/>
                <w:szCs w:val="22"/>
              </w:rPr>
            </w:pPr>
            <w:r w:rsidRPr="00D643C6">
              <w:rPr>
                <w:rFonts w:asciiTheme="minorHAnsi" w:hAnsiTheme="minorHAnsi"/>
                <w:sz w:val="22"/>
                <w:szCs w:val="22"/>
              </w:rPr>
              <w:t xml:space="preserve">Z nerozdeleného zisku minulých rokov </w:t>
            </w:r>
          </w:p>
        </w:tc>
        <w:tc>
          <w:tcPr>
            <w:tcW w:w="2627" w:type="dxa"/>
            <w:noWrap/>
            <w:vAlign w:val="center"/>
          </w:tcPr>
          <w:p w:rsidR="00A17E41" w:rsidRPr="00D643C6" w:rsidRDefault="00A17E41" w:rsidP="00A17E41">
            <w:pPr>
              <w:pStyle w:val="Default"/>
              <w:jc w:val="center"/>
              <w:rPr>
                <w:rFonts w:asciiTheme="minorHAnsi" w:hAnsiTheme="minorHAnsi"/>
                <w:sz w:val="22"/>
                <w:szCs w:val="22"/>
              </w:rPr>
            </w:pPr>
          </w:p>
        </w:tc>
      </w:tr>
      <w:tr w:rsidR="00A17E41" w:rsidRPr="00D643C6" w:rsidTr="00A17E41">
        <w:trPr>
          <w:trHeight w:val="330"/>
          <w:jc w:val="center"/>
        </w:trPr>
        <w:tc>
          <w:tcPr>
            <w:tcW w:w="7793" w:type="dxa"/>
            <w:noWrap/>
          </w:tcPr>
          <w:p w:rsidR="00A17E41" w:rsidRPr="00D643C6" w:rsidRDefault="00A17E41" w:rsidP="00A17E41">
            <w:pPr>
              <w:pStyle w:val="Default"/>
              <w:rPr>
                <w:rFonts w:asciiTheme="minorHAnsi" w:hAnsiTheme="minorHAnsi"/>
                <w:sz w:val="22"/>
                <w:szCs w:val="22"/>
              </w:rPr>
            </w:pPr>
            <w:r w:rsidRPr="00D643C6">
              <w:rPr>
                <w:rFonts w:asciiTheme="minorHAnsi" w:hAnsiTheme="minorHAnsi"/>
                <w:sz w:val="22"/>
                <w:szCs w:val="22"/>
              </w:rPr>
              <w:t xml:space="preserve">Úhrada straty spoločníkmi, členmi </w:t>
            </w:r>
          </w:p>
        </w:tc>
        <w:tc>
          <w:tcPr>
            <w:tcW w:w="2627" w:type="dxa"/>
            <w:noWrap/>
            <w:vAlign w:val="center"/>
          </w:tcPr>
          <w:p w:rsidR="00A17E41" w:rsidRPr="00D643C6" w:rsidRDefault="00A17E41" w:rsidP="00A17E41">
            <w:pPr>
              <w:pStyle w:val="Default"/>
              <w:jc w:val="center"/>
              <w:rPr>
                <w:rFonts w:asciiTheme="minorHAnsi" w:hAnsiTheme="minorHAnsi"/>
                <w:sz w:val="22"/>
                <w:szCs w:val="22"/>
              </w:rPr>
            </w:pPr>
          </w:p>
        </w:tc>
      </w:tr>
      <w:tr w:rsidR="00A17E41" w:rsidRPr="00D643C6" w:rsidTr="00A17E41">
        <w:trPr>
          <w:trHeight w:val="330"/>
          <w:jc w:val="center"/>
        </w:trPr>
        <w:tc>
          <w:tcPr>
            <w:tcW w:w="7793" w:type="dxa"/>
            <w:noWrap/>
          </w:tcPr>
          <w:p w:rsidR="00A17E41" w:rsidRPr="00D643C6" w:rsidRDefault="00A17E41" w:rsidP="00A17E41">
            <w:pPr>
              <w:pStyle w:val="Default"/>
              <w:rPr>
                <w:rFonts w:asciiTheme="minorHAnsi" w:hAnsiTheme="minorHAnsi"/>
                <w:sz w:val="22"/>
                <w:szCs w:val="22"/>
              </w:rPr>
            </w:pPr>
            <w:r w:rsidRPr="00D643C6">
              <w:rPr>
                <w:rFonts w:asciiTheme="minorHAnsi" w:hAnsiTheme="minorHAnsi"/>
                <w:sz w:val="22"/>
                <w:szCs w:val="22"/>
              </w:rPr>
              <w:t xml:space="preserve">Prevod na účet </w:t>
            </w:r>
            <w:r>
              <w:rPr>
                <w:rFonts w:asciiTheme="minorHAnsi" w:hAnsiTheme="minorHAnsi"/>
                <w:sz w:val="22"/>
                <w:szCs w:val="22"/>
              </w:rPr>
              <w:t>nerozdelený zisk z </w:t>
            </w:r>
            <w:proofErr w:type="spellStart"/>
            <w:r>
              <w:rPr>
                <w:rFonts w:asciiTheme="minorHAnsi" w:hAnsiTheme="minorHAnsi"/>
                <w:sz w:val="22"/>
                <w:szCs w:val="22"/>
              </w:rPr>
              <w:t>min.rokov</w:t>
            </w:r>
            <w:proofErr w:type="spellEnd"/>
            <w:r w:rsidRPr="00D643C6">
              <w:rPr>
                <w:rFonts w:asciiTheme="minorHAnsi" w:hAnsiTheme="minorHAnsi"/>
                <w:sz w:val="22"/>
                <w:szCs w:val="22"/>
              </w:rPr>
              <w:t xml:space="preserve"> </w:t>
            </w:r>
          </w:p>
        </w:tc>
        <w:tc>
          <w:tcPr>
            <w:tcW w:w="2627" w:type="dxa"/>
            <w:noWrap/>
            <w:vAlign w:val="center"/>
          </w:tcPr>
          <w:p w:rsidR="00A17E41" w:rsidRPr="00D643C6" w:rsidRDefault="00726AD0" w:rsidP="00A17E41">
            <w:pPr>
              <w:pStyle w:val="Default"/>
              <w:jc w:val="right"/>
              <w:rPr>
                <w:rFonts w:asciiTheme="minorHAnsi" w:hAnsiTheme="minorHAnsi"/>
                <w:sz w:val="22"/>
                <w:szCs w:val="22"/>
              </w:rPr>
            </w:pPr>
            <w:r>
              <w:rPr>
                <w:rFonts w:asciiTheme="minorHAnsi" w:hAnsiTheme="minorHAnsi"/>
                <w:sz w:val="22"/>
                <w:szCs w:val="22"/>
              </w:rPr>
              <w:t>20 407</w:t>
            </w:r>
          </w:p>
        </w:tc>
      </w:tr>
      <w:tr w:rsidR="00A17E41" w:rsidRPr="00D643C6" w:rsidTr="00A17E41">
        <w:trPr>
          <w:trHeight w:val="330"/>
          <w:jc w:val="center"/>
        </w:trPr>
        <w:tc>
          <w:tcPr>
            <w:tcW w:w="7793" w:type="dxa"/>
            <w:noWrap/>
          </w:tcPr>
          <w:p w:rsidR="00A17E41" w:rsidRPr="00D643C6" w:rsidRDefault="00A17E41" w:rsidP="00A17E41">
            <w:pPr>
              <w:pStyle w:val="Default"/>
              <w:rPr>
                <w:rFonts w:asciiTheme="minorHAnsi" w:hAnsiTheme="minorHAnsi"/>
                <w:sz w:val="22"/>
                <w:szCs w:val="22"/>
              </w:rPr>
            </w:pPr>
            <w:r w:rsidRPr="00D643C6">
              <w:rPr>
                <w:rFonts w:asciiTheme="minorHAnsi" w:hAnsiTheme="minorHAnsi"/>
                <w:sz w:val="22"/>
                <w:szCs w:val="22"/>
              </w:rPr>
              <w:t xml:space="preserve">Iné </w:t>
            </w:r>
          </w:p>
        </w:tc>
        <w:tc>
          <w:tcPr>
            <w:tcW w:w="2627" w:type="dxa"/>
            <w:noWrap/>
            <w:vAlign w:val="center"/>
          </w:tcPr>
          <w:p w:rsidR="00A17E41" w:rsidRPr="00D643C6" w:rsidRDefault="00A17E41" w:rsidP="00A17E41">
            <w:pPr>
              <w:pStyle w:val="Default"/>
              <w:jc w:val="right"/>
              <w:rPr>
                <w:rFonts w:asciiTheme="minorHAnsi" w:hAnsiTheme="minorHAnsi"/>
                <w:sz w:val="22"/>
                <w:szCs w:val="22"/>
              </w:rPr>
            </w:pPr>
          </w:p>
        </w:tc>
      </w:tr>
      <w:tr w:rsidR="00A17E41" w:rsidRPr="00D643C6" w:rsidTr="00A17E41">
        <w:trPr>
          <w:trHeight w:val="330"/>
          <w:jc w:val="center"/>
        </w:trPr>
        <w:tc>
          <w:tcPr>
            <w:tcW w:w="7793" w:type="dxa"/>
            <w:noWrap/>
          </w:tcPr>
          <w:p w:rsidR="00A17E41" w:rsidRPr="00D643C6" w:rsidRDefault="00A17E41" w:rsidP="00A17E41">
            <w:pPr>
              <w:pStyle w:val="Default"/>
              <w:rPr>
                <w:rFonts w:asciiTheme="minorHAnsi" w:hAnsiTheme="minorHAnsi"/>
                <w:sz w:val="22"/>
                <w:szCs w:val="22"/>
              </w:rPr>
            </w:pPr>
            <w:r w:rsidRPr="00D643C6">
              <w:rPr>
                <w:rFonts w:asciiTheme="minorHAnsi" w:hAnsiTheme="minorHAnsi"/>
                <w:b/>
                <w:bCs/>
                <w:sz w:val="22"/>
                <w:szCs w:val="22"/>
              </w:rPr>
              <w:t xml:space="preserve">Spolu </w:t>
            </w:r>
          </w:p>
        </w:tc>
        <w:tc>
          <w:tcPr>
            <w:tcW w:w="2627" w:type="dxa"/>
            <w:noWrap/>
            <w:vAlign w:val="center"/>
          </w:tcPr>
          <w:p w:rsidR="00A17E41" w:rsidRPr="00D643C6" w:rsidRDefault="00726AD0" w:rsidP="00A17E41">
            <w:pPr>
              <w:pStyle w:val="Default"/>
              <w:jc w:val="right"/>
              <w:rPr>
                <w:rFonts w:asciiTheme="minorHAnsi" w:hAnsiTheme="minorHAnsi"/>
                <w:sz w:val="22"/>
                <w:szCs w:val="22"/>
              </w:rPr>
            </w:pPr>
            <w:r>
              <w:rPr>
                <w:rFonts w:asciiTheme="minorHAnsi" w:hAnsiTheme="minorHAnsi"/>
                <w:sz w:val="22"/>
                <w:szCs w:val="22"/>
              </w:rPr>
              <w:t>21 481</w:t>
            </w:r>
          </w:p>
        </w:tc>
      </w:tr>
    </w:tbl>
    <w:p w:rsidR="00A17E41" w:rsidRDefault="00A17E41" w:rsidP="00A17E41">
      <w:pPr>
        <w:overflowPunct w:val="0"/>
        <w:autoSpaceDE w:val="0"/>
        <w:spacing w:after="0" w:line="240" w:lineRule="auto"/>
        <w:rPr>
          <w:rFonts w:ascii="Arial Narrow" w:hAnsi="Arial Narrow" w:cs="Arial Narrow"/>
          <w:b/>
          <w:bCs/>
          <w:lang w:eastAsia="sk-SK"/>
        </w:rPr>
      </w:pPr>
    </w:p>
    <w:p w:rsidR="00A17E41" w:rsidRPr="00A17E41" w:rsidRDefault="00A17E41" w:rsidP="00A17E41">
      <w:pPr>
        <w:overflowPunct w:val="0"/>
        <w:autoSpaceDE w:val="0"/>
        <w:spacing w:after="0" w:line="240" w:lineRule="auto"/>
        <w:rPr>
          <w:rFonts w:cs="Calibri"/>
          <w:b/>
          <w:bCs/>
          <w:lang w:eastAsia="sk-SK"/>
        </w:rPr>
      </w:pPr>
      <w:r w:rsidRPr="00A17E41">
        <w:rPr>
          <w:rFonts w:cs="Calibri"/>
          <w:b/>
          <w:bCs/>
          <w:lang w:eastAsia="sk-SK"/>
        </w:rPr>
        <w:t xml:space="preserve">3.  Rozdelenie zisku  za bežný rok </w:t>
      </w:r>
      <w:r w:rsidR="00C7180A">
        <w:rPr>
          <w:rFonts w:cs="Calibri"/>
          <w:b/>
          <w:bCs/>
          <w:lang w:eastAsia="sk-SK"/>
        </w:rPr>
        <w:t>2018</w:t>
      </w:r>
    </w:p>
    <w:p w:rsidR="00A17E41" w:rsidRPr="00A17E41" w:rsidRDefault="00A17E41" w:rsidP="00A17E41">
      <w:pPr>
        <w:overflowPunct w:val="0"/>
        <w:autoSpaceDE w:val="0"/>
        <w:spacing w:after="0" w:line="240" w:lineRule="auto"/>
        <w:rPr>
          <w:rFonts w:cs="Calibri"/>
          <w:sz w:val="24"/>
          <w:szCs w:val="24"/>
          <w:lang w:eastAsia="zh-CN"/>
        </w:rPr>
      </w:pPr>
      <w:r w:rsidRPr="00A17E41">
        <w:rPr>
          <w:rFonts w:cs="Calibri"/>
          <w:bCs/>
          <w:lang w:eastAsia="sk-SK"/>
        </w:rPr>
        <w:t xml:space="preserve">Ku dňu zostavenia účtovnej závierky štatutárny orgán zatiaľ nenavrhol spôsob prerozdelenia zisku  za rok </w:t>
      </w:r>
      <w:r w:rsidR="00C7180A">
        <w:rPr>
          <w:rFonts w:cs="Calibri"/>
          <w:bCs/>
          <w:lang w:eastAsia="sk-SK"/>
        </w:rPr>
        <w:t>2018</w:t>
      </w:r>
      <w:r w:rsidRPr="00A17E41">
        <w:rPr>
          <w:rFonts w:cs="Calibri"/>
          <w:bCs/>
          <w:lang w:eastAsia="sk-SK"/>
        </w:rPr>
        <w:t xml:space="preserve">. </w:t>
      </w:r>
    </w:p>
    <w:p w:rsidR="00867A64" w:rsidRDefault="00867A64" w:rsidP="00A17E41">
      <w:pPr>
        <w:overflowPunct w:val="0"/>
        <w:autoSpaceDE w:val="0"/>
        <w:autoSpaceDN w:val="0"/>
        <w:adjustRightInd w:val="0"/>
        <w:spacing w:after="0" w:line="240" w:lineRule="auto"/>
        <w:jc w:val="center"/>
        <w:rPr>
          <w:rFonts w:cs="Calibri"/>
          <w:b/>
          <w:bCs/>
          <w:u w:val="single"/>
          <w:lang w:eastAsia="sk-SK"/>
        </w:rPr>
      </w:pPr>
    </w:p>
    <w:p w:rsidR="00FE4229" w:rsidRDefault="00FE4229" w:rsidP="00A17E41">
      <w:pPr>
        <w:overflowPunct w:val="0"/>
        <w:autoSpaceDE w:val="0"/>
        <w:autoSpaceDN w:val="0"/>
        <w:adjustRightInd w:val="0"/>
        <w:spacing w:after="0" w:line="240" w:lineRule="auto"/>
        <w:jc w:val="center"/>
        <w:rPr>
          <w:ins w:id="4" w:author="Pápai Blanka Ing." w:date="2019-06-07T08:06:00Z"/>
          <w:rFonts w:cs="Calibri"/>
          <w:b/>
          <w:bCs/>
          <w:u w:val="single"/>
          <w:lang w:eastAsia="sk-SK"/>
        </w:rPr>
      </w:pPr>
    </w:p>
    <w:p w:rsidR="00FE4229" w:rsidRDefault="00FE4229" w:rsidP="00A17E41">
      <w:pPr>
        <w:overflowPunct w:val="0"/>
        <w:autoSpaceDE w:val="0"/>
        <w:autoSpaceDN w:val="0"/>
        <w:adjustRightInd w:val="0"/>
        <w:spacing w:after="0" w:line="240" w:lineRule="auto"/>
        <w:jc w:val="center"/>
        <w:rPr>
          <w:ins w:id="5" w:author="Pápai Blanka Ing." w:date="2019-06-07T08:06:00Z"/>
          <w:rFonts w:cs="Calibri"/>
          <w:b/>
          <w:bCs/>
          <w:u w:val="single"/>
          <w:lang w:eastAsia="sk-SK"/>
        </w:rPr>
      </w:pPr>
    </w:p>
    <w:p w:rsidR="00FE4229" w:rsidRDefault="00FE4229" w:rsidP="00A17E41">
      <w:pPr>
        <w:overflowPunct w:val="0"/>
        <w:autoSpaceDE w:val="0"/>
        <w:autoSpaceDN w:val="0"/>
        <w:adjustRightInd w:val="0"/>
        <w:spacing w:after="0" w:line="240" w:lineRule="auto"/>
        <w:jc w:val="center"/>
        <w:rPr>
          <w:ins w:id="6" w:author="Pápai Blanka Ing." w:date="2019-06-07T08:06:00Z"/>
          <w:rFonts w:cs="Calibri"/>
          <w:b/>
          <w:bCs/>
          <w:u w:val="single"/>
          <w:lang w:eastAsia="sk-SK"/>
        </w:rPr>
      </w:pPr>
    </w:p>
    <w:p w:rsidR="00FE4229" w:rsidRDefault="00FE4229" w:rsidP="00A17E41">
      <w:pPr>
        <w:overflowPunct w:val="0"/>
        <w:autoSpaceDE w:val="0"/>
        <w:autoSpaceDN w:val="0"/>
        <w:adjustRightInd w:val="0"/>
        <w:spacing w:after="0" w:line="240" w:lineRule="auto"/>
        <w:jc w:val="center"/>
        <w:rPr>
          <w:ins w:id="7" w:author="Pápai Blanka Ing." w:date="2019-06-07T08:06:00Z"/>
          <w:rFonts w:cs="Calibri"/>
          <w:b/>
          <w:bCs/>
          <w:u w:val="single"/>
          <w:lang w:eastAsia="sk-SK"/>
        </w:rPr>
      </w:pPr>
    </w:p>
    <w:p w:rsidR="00FE4229" w:rsidRDefault="00FE4229" w:rsidP="00A17E41">
      <w:pPr>
        <w:overflowPunct w:val="0"/>
        <w:autoSpaceDE w:val="0"/>
        <w:autoSpaceDN w:val="0"/>
        <w:adjustRightInd w:val="0"/>
        <w:spacing w:after="0" w:line="240" w:lineRule="auto"/>
        <w:jc w:val="center"/>
        <w:rPr>
          <w:ins w:id="8" w:author="Pápai Blanka Ing." w:date="2019-06-07T08:06:00Z"/>
          <w:rFonts w:cs="Calibri"/>
          <w:b/>
          <w:bCs/>
          <w:u w:val="single"/>
          <w:lang w:eastAsia="sk-SK"/>
        </w:rPr>
      </w:pPr>
    </w:p>
    <w:p w:rsidR="00A17E41" w:rsidRDefault="00A17E41" w:rsidP="00A17E41">
      <w:pPr>
        <w:overflowPunct w:val="0"/>
        <w:autoSpaceDE w:val="0"/>
        <w:autoSpaceDN w:val="0"/>
        <w:adjustRightInd w:val="0"/>
        <w:spacing w:after="0" w:line="240" w:lineRule="auto"/>
        <w:jc w:val="center"/>
        <w:rPr>
          <w:rFonts w:cs="Calibri"/>
          <w:b/>
          <w:bCs/>
          <w:u w:val="single"/>
          <w:lang w:eastAsia="sk-SK"/>
        </w:rPr>
      </w:pPr>
      <w:bookmarkStart w:id="9" w:name="_GoBack"/>
      <w:bookmarkEnd w:id="9"/>
      <w:r w:rsidRPr="00A17E41">
        <w:rPr>
          <w:rFonts w:cs="Calibri"/>
          <w:b/>
          <w:bCs/>
          <w:u w:val="single"/>
          <w:lang w:eastAsia="sk-SK"/>
        </w:rPr>
        <w:lastRenderedPageBreak/>
        <w:t>X -</w:t>
      </w:r>
      <w:r>
        <w:rPr>
          <w:rFonts w:cs="Calibri"/>
          <w:b/>
          <w:bCs/>
          <w:u w:val="single"/>
          <w:lang w:eastAsia="sk-SK"/>
        </w:rPr>
        <w:t xml:space="preserve"> </w:t>
      </w:r>
      <w:r w:rsidRPr="00A17E41">
        <w:rPr>
          <w:rFonts w:cs="Calibri"/>
          <w:b/>
          <w:bCs/>
          <w:u w:val="single"/>
          <w:lang w:eastAsia="sk-SK"/>
        </w:rPr>
        <w:t>PREHĽAD PEŇAŽNÝCH TOKOV</w:t>
      </w:r>
    </w:p>
    <w:p w:rsidR="00A17E41" w:rsidRPr="00A17E41" w:rsidRDefault="00A17E41" w:rsidP="00A17E41">
      <w:pPr>
        <w:overflowPunct w:val="0"/>
        <w:autoSpaceDE w:val="0"/>
        <w:autoSpaceDN w:val="0"/>
        <w:adjustRightInd w:val="0"/>
        <w:spacing w:after="0" w:line="240" w:lineRule="auto"/>
        <w:jc w:val="center"/>
        <w:rPr>
          <w:rFonts w:cs="Calibri"/>
          <w:b/>
          <w:bCs/>
          <w:u w:val="single"/>
          <w:lang w:eastAsia="sk-SK"/>
        </w:rPr>
      </w:pPr>
    </w:p>
    <w:p w:rsidR="00A17E41" w:rsidRPr="00A17E41" w:rsidRDefault="00A17E41" w:rsidP="00A17E41">
      <w:pPr>
        <w:overflowPunct w:val="0"/>
        <w:autoSpaceDE w:val="0"/>
        <w:autoSpaceDN w:val="0"/>
        <w:adjustRightInd w:val="0"/>
        <w:spacing w:after="0" w:line="240" w:lineRule="auto"/>
        <w:rPr>
          <w:rFonts w:cs="Calibri"/>
          <w:bCs/>
          <w:lang w:eastAsia="sk-SK"/>
        </w:rPr>
      </w:pPr>
      <w:r w:rsidRPr="00A17E41">
        <w:rPr>
          <w:rFonts w:cs="Calibri"/>
          <w:bCs/>
          <w:lang w:eastAsia="sk-SK"/>
        </w:rPr>
        <w:t xml:space="preserve">Na účely uvádzania údajov v prehľade peňažných tokov sa rozumie: </w:t>
      </w:r>
    </w:p>
    <w:p w:rsidR="00A17E41" w:rsidRPr="00A17E41" w:rsidRDefault="00A17E41" w:rsidP="00A17E41">
      <w:pPr>
        <w:overflowPunct w:val="0"/>
        <w:autoSpaceDE w:val="0"/>
        <w:autoSpaceDN w:val="0"/>
        <w:adjustRightInd w:val="0"/>
        <w:spacing w:after="0" w:line="240" w:lineRule="auto"/>
        <w:rPr>
          <w:rFonts w:cs="Calibri"/>
          <w:bCs/>
          <w:lang w:eastAsia="sk-SK"/>
        </w:rPr>
      </w:pPr>
    </w:p>
    <w:p w:rsidR="00A17E41" w:rsidRPr="00A17E41" w:rsidRDefault="00A17E41" w:rsidP="00A17E41">
      <w:pPr>
        <w:overflowPunct w:val="0"/>
        <w:autoSpaceDE w:val="0"/>
        <w:autoSpaceDN w:val="0"/>
        <w:adjustRightInd w:val="0"/>
        <w:spacing w:after="0" w:line="240" w:lineRule="auto"/>
        <w:rPr>
          <w:rFonts w:cs="Calibri"/>
          <w:bCs/>
          <w:lang w:eastAsia="sk-SK"/>
        </w:rPr>
      </w:pPr>
      <w:r w:rsidRPr="00A17E41">
        <w:rPr>
          <w:rFonts w:cs="Calibri"/>
          <w:bCs/>
          <w:lang w:eastAsia="sk-SK"/>
        </w:rPr>
        <w:t>a)</w:t>
      </w:r>
      <w:r>
        <w:rPr>
          <w:rFonts w:cs="Calibri"/>
          <w:bCs/>
          <w:lang w:eastAsia="sk-SK"/>
        </w:rPr>
        <w:t xml:space="preserve"> </w:t>
      </w:r>
      <w:r w:rsidRPr="00A17E41">
        <w:rPr>
          <w:rFonts w:cs="Calibri"/>
          <w:bCs/>
          <w:lang w:eastAsia="sk-SK"/>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A17E41" w:rsidRPr="00A17E41" w:rsidRDefault="00A17E41" w:rsidP="00A17E41">
      <w:pPr>
        <w:overflowPunct w:val="0"/>
        <w:autoSpaceDE w:val="0"/>
        <w:autoSpaceDN w:val="0"/>
        <w:adjustRightInd w:val="0"/>
        <w:spacing w:after="0" w:line="240" w:lineRule="auto"/>
        <w:rPr>
          <w:rFonts w:cs="Calibri"/>
          <w:bCs/>
          <w:lang w:eastAsia="sk-SK"/>
        </w:rPr>
      </w:pPr>
    </w:p>
    <w:p w:rsidR="00A17E41" w:rsidRPr="00A17E41" w:rsidRDefault="00A17E41" w:rsidP="00A17E41">
      <w:pPr>
        <w:overflowPunct w:val="0"/>
        <w:autoSpaceDE w:val="0"/>
        <w:autoSpaceDN w:val="0"/>
        <w:adjustRightInd w:val="0"/>
        <w:spacing w:after="0" w:line="240" w:lineRule="auto"/>
        <w:rPr>
          <w:rFonts w:cs="Calibri"/>
          <w:bCs/>
          <w:lang w:eastAsia="sk-SK"/>
        </w:rPr>
      </w:pPr>
      <w:r w:rsidRPr="00A17E41">
        <w:rPr>
          <w:rFonts w:cs="Calibri"/>
          <w:bCs/>
          <w:lang w:eastAsia="sk-SK"/>
        </w:rPr>
        <w:t>b)</w:t>
      </w:r>
      <w:r>
        <w:rPr>
          <w:rFonts w:cs="Calibri"/>
          <w:bCs/>
          <w:lang w:eastAsia="sk-SK"/>
        </w:rPr>
        <w:t xml:space="preserve"> </w:t>
      </w:r>
      <w:r w:rsidRPr="00A17E41">
        <w:rPr>
          <w:rFonts w:cs="Calibri"/>
          <w:bCs/>
          <w:lang w:eastAsia="sk-SK"/>
        </w:rPr>
        <w:t xml:space="preserve">ekvivalentmi peňažnej hotovosti krátkodobý finančný majetok, </w:t>
      </w:r>
      <w:bookmarkStart w:id="10" w:name="_Hlk513570659"/>
      <w:r w:rsidRPr="00A17E41">
        <w:rPr>
          <w:rFonts w:cs="Calibri"/>
          <w:bCs/>
          <w:lang w:eastAsia="sk-SK"/>
        </w:rPr>
        <w:t xml:space="preserve">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A17E41" w:rsidRPr="00A17E41" w:rsidRDefault="00A17E41" w:rsidP="00A17E41">
      <w:pPr>
        <w:overflowPunct w:val="0"/>
        <w:autoSpaceDE w:val="0"/>
        <w:autoSpaceDN w:val="0"/>
        <w:adjustRightInd w:val="0"/>
        <w:spacing w:after="0" w:line="240" w:lineRule="auto"/>
        <w:rPr>
          <w:rFonts w:cs="Calibri"/>
          <w:bCs/>
          <w:lang w:eastAsia="sk-SK"/>
        </w:rPr>
      </w:pPr>
    </w:p>
    <w:p w:rsidR="00A17E41" w:rsidRDefault="00A17E41" w:rsidP="00A17E41">
      <w:pPr>
        <w:overflowPunct w:val="0"/>
        <w:autoSpaceDE w:val="0"/>
        <w:autoSpaceDN w:val="0"/>
        <w:adjustRightInd w:val="0"/>
        <w:spacing w:after="0" w:line="240" w:lineRule="auto"/>
        <w:rPr>
          <w:rFonts w:cs="Calibri"/>
          <w:bCs/>
          <w:lang w:eastAsia="sk-SK"/>
        </w:rPr>
      </w:pPr>
      <w:r w:rsidRPr="00ED7BD5">
        <w:rPr>
          <w:rFonts w:cs="Calibri"/>
          <w:bCs/>
          <w:lang w:eastAsia="sk-SK"/>
        </w:rPr>
        <w:t>Spoločnosť zostavila prehľad peňažných tokov pomocou nepriamej metódy:</w:t>
      </w:r>
      <w:r w:rsidRPr="00A17E41">
        <w:rPr>
          <w:rFonts w:cs="Calibri"/>
          <w:bCs/>
          <w:lang w:eastAsia="sk-SK"/>
        </w:rPr>
        <w:t xml:space="preserve"> </w:t>
      </w:r>
      <w:bookmarkEnd w:id="10"/>
    </w:p>
    <w:p w:rsidR="00A17E41" w:rsidRPr="00A17E41" w:rsidRDefault="00A17E41" w:rsidP="00A17E41">
      <w:pPr>
        <w:overflowPunct w:val="0"/>
        <w:autoSpaceDE w:val="0"/>
        <w:autoSpaceDN w:val="0"/>
        <w:adjustRightInd w:val="0"/>
        <w:spacing w:after="0" w:line="240" w:lineRule="auto"/>
        <w:rPr>
          <w:rFonts w:cs="Calibri"/>
          <w:bCs/>
          <w:lang w:eastAsia="sk-SK"/>
        </w:rPr>
      </w:pPr>
    </w:p>
    <w:tbl>
      <w:tblPr>
        <w:tblStyle w:val="Mriekatabuky"/>
        <w:tblW w:w="10200" w:type="dxa"/>
        <w:tblLayout w:type="fixed"/>
        <w:tblLook w:val="04A0" w:firstRow="1" w:lastRow="0" w:firstColumn="1" w:lastColumn="0" w:noHBand="0" w:noVBand="1"/>
      </w:tblPr>
      <w:tblGrid>
        <w:gridCol w:w="817"/>
        <w:gridCol w:w="6095"/>
        <w:gridCol w:w="1560"/>
        <w:gridCol w:w="1728"/>
      </w:tblGrid>
      <w:tr w:rsidR="00252C09" w:rsidRPr="00252C09" w:rsidTr="00B97AE5">
        <w:trPr>
          <w:trHeight w:val="900"/>
        </w:trPr>
        <w:tc>
          <w:tcPr>
            <w:tcW w:w="817" w:type="dxa"/>
            <w:shd w:val="clear" w:color="auto" w:fill="D9D9D9" w:themeFill="background1" w:themeFillShade="D9"/>
            <w:hideMark/>
          </w:tcPr>
          <w:p w:rsidR="00252C09" w:rsidRPr="00542514" w:rsidRDefault="00252C09" w:rsidP="00A17E41">
            <w:pPr>
              <w:jc w:val="center"/>
              <w:rPr>
                <w:b/>
                <w:bCs/>
                <w:sz w:val="18"/>
                <w:szCs w:val="18"/>
              </w:rPr>
            </w:pPr>
            <w:r w:rsidRPr="00542514">
              <w:rPr>
                <w:b/>
                <w:bCs/>
                <w:sz w:val="18"/>
                <w:szCs w:val="18"/>
              </w:rPr>
              <w:t>Označenie položky</w:t>
            </w:r>
          </w:p>
        </w:tc>
        <w:tc>
          <w:tcPr>
            <w:tcW w:w="6095" w:type="dxa"/>
            <w:shd w:val="clear" w:color="auto" w:fill="D9D9D9" w:themeFill="background1" w:themeFillShade="D9"/>
            <w:hideMark/>
          </w:tcPr>
          <w:p w:rsidR="00252C09" w:rsidRPr="00252C09" w:rsidRDefault="00252C09" w:rsidP="00A17E41">
            <w:pPr>
              <w:jc w:val="center"/>
              <w:rPr>
                <w:b/>
                <w:bCs/>
              </w:rPr>
            </w:pPr>
            <w:r w:rsidRPr="00252C09">
              <w:rPr>
                <w:b/>
                <w:bCs/>
              </w:rPr>
              <w:t>Obsah položky</w:t>
            </w:r>
          </w:p>
        </w:tc>
        <w:tc>
          <w:tcPr>
            <w:tcW w:w="1560" w:type="dxa"/>
            <w:shd w:val="clear" w:color="auto" w:fill="D9D9D9" w:themeFill="background1" w:themeFillShade="D9"/>
            <w:hideMark/>
          </w:tcPr>
          <w:p w:rsidR="00252C09" w:rsidRPr="00252C09" w:rsidRDefault="00252C09" w:rsidP="00A17E41">
            <w:pPr>
              <w:jc w:val="center"/>
              <w:rPr>
                <w:b/>
                <w:bCs/>
              </w:rPr>
            </w:pPr>
            <w:r w:rsidRPr="00252C09">
              <w:rPr>
                <w:b/>
                <w:bCs/>
              </w:rPr>
              <w:t>Bežné účtovné obdobie</w:t>
            </w:r>
          </w:p>
        </w:tc>
        <w:tc>
          <w:tcPr>
            <w:tcW w:w="1728" w:type="dxa"/>
            <w:shd w:val="clear" w:color="auto" w:fill="D9D9D9" w:themeFill="background1" w:themeFillShade="D9"/>
            <w:hideMark/>
          </w:tcPr>
          <w:p w:rsidR="00252C09" w:rsidRPr="00252C09" w:rsidRDefault="00252C09" w:rsidP="00A17E41">
            <w:pPr>
              <w:jc w:val="center"/>
              <w:rPr>
                <w:b/>
                <w:bCs/>
              </w:rPr>
            </w:pPr>
            <w:r w:rsidRPr="00252C09">
              <w:rPr>
                <w:b/>
                <w:bCs/>
              </w:rPr>
              <w:t>Bezprostredne predchádz</w:t>
            </w:r>
            <w:r w:rsidR="00542514">
              <w:rPr>
                <w:b/>
                <w:bCs/>
              </w:rPr>
              <w:t>a</w:t>
            </w:r>
            <w:r w:rsidRPr="00252C09">
              <w:rPr>
                <w:b/>
                <w:bCs/>
              </w:rPr>
              <w:t>júce účtovné obdobie</w:t>
            </w:r>
          </w:p>
        </w:tc>
      </w:tr>
      <w:tr w:rsidR="00252C09" w:rsidRPr="00252C09" w:rsidTr="00B97AE5">
        <w:trPr>
          <w:trHeight w:val="492"/>
        </w:trPr>
        <w:tc>
          <w:tcPr>
            <w:tcW w:w="817" w:type="dxa"/>
            <w:noWrap/>
            <w:hideMark/>
          </w:tcPr>
          <w:p w:rsidR="00252C09" w:rsidRPr="00542514" w:rsidRDefault="00252C09">
            <w:pPr>
              <w:rPr>
                <w:sz w:val="18"/>
                <w:szCs w:val="18"/>
              </w:rPr>
            </w:pPr>
            <w:r w:rsidRPr="00542514">
              <w:rPr>
                <w:sz w:val="18"/>
                <w:szCs w:val="18"/>
              </w:rPr>
              <w:t> </w:t>
            </w:r>
          </w:p>
        </w:tc>
        <w:tc>
          <w:tcPr>
            <w:tcW w:w="6095" w:type="dxa"/>
            <w:hideMark/>
          </w:tcPr>
          <w:p w:rsidR="00252C09" w:rsidRPr="008F4713" w:rsidRDefault="00252C09">
            <w:pPr>
              <w:rPr>
                <w:sz w:val="18"/>
                <w:szCs w:val="18"/>
              </w:rPr>
            </w:pPr>
            <w:r w:rsidRPr="008F4713">
              <w:rPr>
                <w:sz w:val="18"/>
                <w:szCs w:val="18"/>
              </w:rPr>
              <w:t>Peňažné toky z prevádzkovej činnosti</w:t>
            </w:r>
          </w:p>
        </w:tc>
        <w:tc>
          <w:tcPr>
            <w:tcW w:w="1560" w:type="dxa"/>
            <w:hideMark/>
          </w:tcPr>
          <w:p w:rsidR="00252C09" w:rsidRPr="008F4713" w:rsidRDefault="00252C09" w:rsidP="00D76F42">
            <w:pPr>
              <w:jc w:val="right"/>
              <w:rPr>
                <w:b/>
                <w:bCs/>
                <w:sz w:val="18"/>
                <w:szCs w:val="18"/>
              </w:rPr>
            </w:pPr>
            <w:r w:rsidRPr="008F4713">
              <w:rPr>
                <w:b/>
                <w:bCs/>
                <w:sz w:val="18"/>
                <w:szCs w:val="18"/>
              </w:rPr>
              <w:t> </w:t>
            </w:r>
          </w:p>
        </w:tc>
        <w:tc>
          <w:tcPr>
            <w:tcW w:w="1728" w:type="dxa"/>
            <w:hideMark/>
          </w:tcPr>
          <w:p w:rsidR="00252C09" w:rsidRPr="008F4713" w:rsidRDefault="00252C09" w:rsidP="00252C09">
            <w:pPr>
              <w:rPr>
                <w:b/>
                <w:bCs/>
                <w:sz w:val="18"/>
                <w:szCs w:val="18"/>
              </w:rPr>
            </w:pPr>
            <w:r w:rsidRPr="008F4713">
              <w:rPr>
                <w:b/>
                <w:bCs/>
                <w:sz w:val="18"/>
                <w:szCs w:val="18"/>
              </w:rPr>
              <w:t> </w:t>
            </w:r>
          </w:p>
        </w:tc>
      </w:tr>
      <w:tr w:rsidR="00B97AE5" w:rsidRPr="00252C09" w:rsidTr="00B97AE5">
        <w:trPr>
          <w:trHeight w:val="600"/>
        </w:trPr>
        <w:tc>
          <w:tcPr>
            <w:tcW w:w="817" w:type="dxa"/>
            <w:noWrap/>
            <w:hideMark/>
          </w:tcPr>
          <w:p w:rsidR="00B97AE5" w:rsidRPr="00542514" w:rsidRDefault="00B97AE5" w:rsidP="00B97AE5">
            <w:pPr>
              <w:rPr>
                <w:b/>
                <w:bCs/>
                <w:sz w:val="18"/>
                <w:szCs w:val="18"/>
              </w:rPr>
            </w:pPr>
            <w:r w:rsidRPr="00542514">
              <w:rPr>
                <w:b/>
                <w:bCs/>
                <w:sz w:val="18"/>
                <w:szCs w:val="18"/>
              </w:rPr>
              <w:t>Z/S</w:t>
            </w:r>
          </w:p>
        </w:tc>
        <w:tc>
          <w:tcPr>
            <w:tcW w:w="6095" w:type="dxa"/>
            <w:hideMark/>
          </w:tcPr>
          <w:p w:rsidR="00B97AE5" w:rsidRPr="008F4713" w:rsidRDefault="00B97AE5" w:rsidP="00B97AE5">
            <w:pPr>
              <w:rPr>
                <w:b/>
                <w:bCs/>
                <w:sz w:val="18"/>
                <w:szCs w:val="18"/>
              </w:rPr>
            </w:pPr>
            <w:r w:rsidRPr="008F4713">
              <w:rPr>
                <w:b/>
                <w:bCs/>
                <w:sz w:val="18"/>
                <w:szCs w:val="18"/>
              </w:rPr>
              <w:t>Výsledok hospodárenia z bežnej činnosti pred zdanením daňou z príjmov (+/-)</w:t>
            </w:r>
          </w:p>
        </w:tc>
        <w:tc>
          <w:tcPr>
            <w:tcW w:w="1560" w:type="dxa"/>
          </w:tcPr>
          <w:p w:rsidR="00B97AE5" w:rsidRPr="008F4713" w:rsidRDefault="00170692" w:rsidP="00B97AE5">
            <w:pPr>
              <w:jc w:val="right"/>
              <w:rPr>
                <w:b/>
                <w:bCs/>
                <w:sz w:val="18"/>
                <w:szCs w:val="18"/>
              </w:rPr>
            </w:pPr>
            <w:r>
              <w:rPr>
                <w:b/>
                <w:bCs/>
                <w:sz w:val="18"/>
                <w:szCs w:val="18"/>
              </w:rPr>
              <w:t>63 114</w:t>
            </w:r>
          </w:p>
        </w:tc>
        <w:tc>
          <w:tcPr>
            <w:tcW w:w="1728" w:type="dxa"/>
            <w:hideMark/>
          </w:tcPr>
          <w:p w:rsidR="00B97AE5" w:rsidRPr="008F4713" w:rsidRDefault="00B97AE5" w:rsidP="00B97AE5">
            <w:pPr>
              <w:jc w:val="right"/>
              <w:rPr>
                <w:b/>
                <w:bCs/>
                <w:sz w:val="18"/>
                <w:szCs w:val="18"/>
              </w:rPr>
            </w:pPr>
            <w:r>
              <w:rPr>
                <w:b/>
                <w:bCs/>
                <w:sz w:val="18"/>
                <w:szCs w:val="18"/>
              </w:rPr>
              <w:t>42 411</w:t>
            </w:r>
          </w:p>
        </w:tc>
      </w:tr>
      <w:tr w:rsidR="00B97AE5" w:rsidRPr="00252C09" w:rsidTr="00B97AE5">
        <w:trPr>
          <w:trHeight w:val="1050"/>
        </w:trPr>
        <w:tc>
          <w:tcPr>
            <w:tcW w:w="817" w:type="dxa"/>
            <w:noWrap/>
            <w:hideMark/>
          </w:tcPr>
          <w:p w:rsidR="00B97AE5" w:rsidRPr="00542514" w:rsidRDefault="00B97AE5" w:rsidP="00B97AE5">
            <w:pPr>
              <w:rPr>
                <w:b/>
                <w:bCs/>
                <w:sz w:val="18"/>
                <w:szCs w:val="18"/>
              </w:rPr>
            </w:pPr>
            <w:r w:rsidRPr="00542514">
              <w:rPr>
                <w:b/>
                <w:bCs/>
                <w:sz w:val="18"/>
                <w:szCs w:val="18"/>
              </w:rPr>
              <w:t>A. 1.</w:t>
            </w:r>
          </w:p>
        </w:tc>
        <w:tc>
          <w:tcPr>
            <w:tcW w:w="6095" w:type="dxa"/>
            <w:hideMark/>
          </w:tcPr>
          <w:p w:rsidR="00B97AE5" w:rsidRPr="008F4713" w:rsidRDefault="00B97AE5" w:rsidP="00B97AE5">
            <w:pPr>
              <w:rPr>
                <w:b/>
                <w:bCs/>
                <w:sz w:val="18"/>
                <w:szCs w:val="18"/>
              </w:rPr>
            </w:pPr>
            <w:r w:rsidRPr="008F4713">
              <w:rPr>
                <w:b/>
                <w:bCs/>
                <w:sz w:val="18"/>
                <w:szCs w:val="18"/>
              </w:rPr>
              <w:t>Nepeňažné operácie ovplyvňujúce výsledok hospodárenia z bežnej činnosti pred zdanením daňou z príjmov (+/-), (súčet A. 1. 1. až A. 1. 13.)</w:t>
            </w:r>
          </w:p>
        </w:tc>
        <w:tc>
          <w:tcPr>
            <w:tcW w:w="1560" w:type="dxa"/>
          </w:tcPr>
          <w:p w:rsidR="00B97AE5" w:rsidRPr="008F4713" w:rsidRDefault="00170692" w:rsidP="00B97AE5">
            <w:pPr>
              <w:jc w:val="right"/>
              <w:rPr>
                <w:b/>
                <w:bCs/>
                <w:sz w:val="18"/>
                <w:szCs w:val="18"/>
              </w:rPr>
            </w:pPr>
            <w:r>
              <w:rPr>
                <w:b/>
                <w:bCs/>
                <w:sz w:val="18"/>
                <w:szCs w:val="18"/>
              </w:rPr>
              <w:t>378 745</w:t>
            </w:r>
          </w:p>
        </w:tc>
        <w:tc>
          <w:tcPr>
            <w:tcW w:w="1728" w:type="dxa"/>
            <w:hideMark/>
          </w:tcPr>
          <w:p w:rsidR="00B97AE5" w:rsidRPr="008F4713" w:rsidRDefault="00B97AE5" w:rsidP="00B97AE5">
            <w:pPr>
              <w:jc w:val="right"/>
              <w:rPr>
                <w:b/>
                <w:bCs/>
                <w:sz w:val="18"/>
                <w:szCs w:val="18"/>
              </w:rPr>
            </w:pPr>
            <w:r>
              <w:rPr>
                <w:b/>
                <w:bCs/>
                <w:sz w:val="18"/>
                <w:szCs w:val="18"/>
              </w:rPr>
              <w:t>167 023</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A. 1. 1.</w:t>
            </w:r>
          </w:p>
        </w:tc>
        <w:tc>
          <w:tcPr>
            <w:tcW w:w="6095" w:type="dxa"/>
            <w:hideMark/>
          </w:tcPr>
          <w:p w:rsidR="00B97AE5" w:rsidRPr="008F4713" w:rsidRDefault="00B97AE5" w:rsidP="00B97AE5">
            <w:pPr>
              <w:rPr>
                <w:sz w:val="18"/>
                <w:szCs w:val="18"/>
              </w:rPr>
            </w:pPr>
            <w:r w:rsidRPr="008F4713">
              <w:rPr>
                <w:sz w:val="18"/>
                <w:szCs w:val="18"/>
              </w:rPr>
              <w:t>Odpisy dlhodobého nehmotného majetku a dlhodobého hmotného majetku (+)</w:t>
            </w:r>
          </w:p>
        </w:tc>
        <w:tc>
          <w:tcPr>
            <w:tcW w:w="1560" w:type="dxa"/>
          </w:tcPr>
          <w:p w:rsidR="00B97AE5" w:rsidRPr="008F4713" w:rsidRDefault="00B97AE5" w:rsidP="00B97AE5">
            <w:pPr>
              <w:jc w:val="right"/>
              <w:rPr>
                <w:sz w:val="18"/>
                <w:szCs w:val="18"/>
              </w:rPr>
            </w:pPr>
            <w:r>
              <w:rPr>
                <w:sz w:val="18"/>
                <w:szCs w:val="18"/>
              </w:rPr>
              <w:t>121 165</w:t>
            </w:r>
          </w:p>
        </w:tc>
        <w:tc>
          <w:tcPr>
            <w:tcW w:w="1728" w:type="dxa"/>
            <w:hideMark/>
          </w:tcPr>
          <w:p w:rsidR="00B97AE5" w:rsidRPr="008F4713" w:rsidRDefault="00B97AE5" w:rsidP="00B97AE5">
            <w:pPr>
              <w:jc w:val="right"/>
              <w:rPr>
                <w:sz w:val="18"/>
                <w:szCs w:val="18"/>
              </w:rPr>
            </w:pPr>
            <w:r>
              <w:rPr>
                <w:sz w:val="18"/>
                <w:szCs w:val="18"/>
              </w:rPr>
              <w:t>113 180</w:t>
            </w:r>
          </w:p>
        </w:tc>
      </w:tr>
      <w:tr w:rsidR="00B97AE5" w:rsidRPr="00252C09" w:rsidTr="00B97AE5">
        <w:trPr>
          <w:trHeight w:val="802"/>
        </w:trPr>
        <w:tc>
          <w:tcPr>
            <w:tcW w:w="817" w:type="dxa"/>
            <w:noWrap/>
            <w:hideMark/>
          </w:tcPr>
          <w:p w:rsidR="00B97AE5" w:rsidRPr="00542514" w:rsidRDefault="00B97AE5" w:rsidP="00B97AE5">
            <w:pPr>
              <w:rPr>
                <w:sz w:val="18"/>
                <w:szCs w:val="18"/>
              </w:rPr>
            </w:pPr>
            <w:r w:rsidRPr="00542514">
              <w:rPr>
                <w:sz w:val="18"/>
                <w:szCs w:val="18"/>
              </w:rPr>
              <w:t>A. 1. 2.</w:t>
            </w:r>
          </w:p>
        </w:tc>
        <w:tc>
          <w:tcPr>
            <w:tcW w:w="6095" w:type="dxa"/>
            <w:hideMark/>
          </w:tcPr>
          <w:p w:rsidR="00B97AE5" w:rsidRPr="008F4713" w:rsidRDefault="00B97AE5" w:rsidP="00B97AE5">
            <w:pPr>
              <w:rPr>
                <w:sz w:val="18"/>
                <w:szCs w:val="18"/>
              </w:rPr>
            </w:pPr>
            <w:r w:rsidRPr="008F4713">
              <w:rPr>
                <w:sz w:val="18"/>
                <w:szCs w:val="18"/>
              </w:rPr>
              <w:t>Zostatková hodnota dlhodobého nehmotného majetku a dlhodobého hmotného majetku účtovaná pri vyradení tohto majetku do nákladov na bežnú činnosť, s výnimkou jeho predaja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B97AE5">
        <w:trPr>
          <w:trHeight w:val="263"/>
        </w:trPr>
        <w:tc>
          <w:tcPr>
            <w:tcW w:w="817" w:type="dxa"/>
            <w:noWrap/>
            <w:hideMark/>
          </w:tcPr>
          <w:p w:rsidR="00B97AE5" w:rsidRPr="00542514" w:rsidRDefault="00B97AE5" w:rsidP="00B97AE5">
            <w:pPr>
              <w:rPr>
                <w:sz w:val="18"/>
                <w:szCs w:val="18"/>
              </w:rPr>
            </w:pPr>
            <w:r w:rsidRPr="00542514">
              <w:rPr>
                <w:sz w:val="18"/>
                <w:szCs w:val="18"/>
              </w:rPr>
              <w:t>A. 1. 3.</w:t>
            </w:r>
          </w:p>
        </w:tc>
        <w:tc>
          <w:tcPr>
            <w:tcW w:w="6095" w:type="dxa"/>
            <w:hideMark/>
          </w:tcPr>
          <w:p w:rsidR="00B97AE5" w:rsidRPr="008F4713" w:rsidRDefault="00B97AE5" w:rsidP="00B97AE5">
            <w:pPr>
              <w:rPr>
                <w:sz w:val="18"/>
                <w:szCs w:val="18"/>
              </w:rPr>
            </w:pPr>
            <w:r w:rsidRPr="008F4713">
              <w:rPr>
                <w:sz w:val="18"/>
                <w:szCs w:val="18"/>
              </w:rPr>
              <w:t>Odpis opravnej položky k nadobudnutému majetku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B97AE5">
        <w:trPr>
          <w:trHeight w:val="315"/>
        </w:trPr>
        <w:tc>
          <w:tcPr>
            <w:tcW w:w="817" w:type="dxa"/>
            <w:noWrap/>
            <w:hideMark/>
          </w:tcPr>
          <w:p w:rsidR="00B97AE5" w:rsidRPr="00542514" w:rsidRDefault="00B97AE5" w:rsidP="00B97AE5">
            <w:pPr>
              <w:rPr>
                <w:sz w:val="18"/>
                <w:szCs w:val="18"/>
              </w:rPr>
            </w:pPr>
            <w:r w:rsidRPr="00542514">
              <w:rPr>
                <w:sz w:val="18"/>
                <w:szCs w:val="18"/>
              </w:rPr>
              <w:t>A. 1. 4.</w:t>
            </w:r>
          </w:p>
        </w:tc>
        <w:tc>
          <w:tcPr>
            <w:tcW w:w="6095" w:type="dxa"/>
            <w:hideMark/>
          </w:tcPr>
          <w:p w:rsidR="00B97AE5" w:rsidRPr="008F4713" w:rsidRDefault="00B97AE5" w:rsidP="00B97AE5">
            <w:pPr>
              <w:rPr>
                <w:sz w:val="18"/>
                <w:szCs w:val="18"/>
              </w:rPr>
            </w:pPr>
            <w:r w:rsidRPr="008F4713">
              <w:rPr>
                <w:sz w:val="18"/>
                <w:szCs w:val="18"/>
              </w:rPr>
              <w:t>Zmena stavu dlhodobých rezerv (+/-)</w:t>
            </w:r>
          </w:p>
        </w:tc>
        <w:tc>
          <w:tcPr>
            <w:tcW w:w="1560" w:type="dxa"/>
          </w:tcPr>
          <w:p w:rsidR="00B97AE5" w:rsidRPr="008F4713" w:rsidRDefault="00170692" w:rsidP="00B97AE5">
            <w:pPr>
              <w:jc w:val="right"/>
              <w:rPr>
                <w:sz w:val="18"/>
                <w:szCs w:val="18"/>
              </w:rPr>
            </w:pPr>
            <w:r>
              <w:rPr>
                <w:sz w:val="18"/>
                <w:szCs w:val="18"/>
              </w:rPr>
              <w:t>620</w:t>
            </w:r>
          </w:p>
        </w:tc>
        <w:tc>
          <w:tcPr>
            <w:tcW w:w="1728" w:type="dxa"/>
            <w:hideMark/>
          </w:tcPr>
          <w:p w:rsidR="00B97AE5" w:rsidRDefault="00B97AE5" w:rsidP="00B97AE5">
            <w:pPr>
              <w:jc w:val="right"/>
              <w:rPr>
                <w:sz w:val="18"/>
                <w:szCs w:val="18"/>
              </w:rPr>
            </w:pPr>
            <w:r>
              <w:rPr>
                <w:sz w:val="18"/>
                <w:szCs w:val="18"/>
              </w:rPr>
              <w:t>-24 210</w:t>
            </w:r>
          </w:p>
          <w:p w:rsidR="00B97AE5" w:rsidRPr="008F4713" w:rsidRDefault="00B97AE5" w:rsidP="00B97AE5">
            <w:pPr>
              <w:jc w:val="right"/>
              <w:rPr>
                <w:sz w:val="18"/>
                <w:szCs w:val="18"/>
              </w:rPr>
            </w:pPr>
          </w:p>
        </w:tc>
      </w:tr>
      <w:tr w:rsidR="00B97AE5" w:rsidRPr="00252C09" w:rsidTr="00B97AE5">
        <w:trPr>
          <w:trHeight w:val="315"/>
        </w:trPr>
        <w:tc>
          <w:tcPr>
            <w:tcW w:w="817" w:type="dxa"/>
            <w:noWrap/>
            <w:hideMark/>
          </w:tcPr>
          <w:p w:rsidR="00B97AE5" w:rsidRPr="00542514" w:rsidRDefault="00B97AE5" w:rsidP="00B97AE5">
            <w:pPr>
              <w:rPr>
                <w:sz w:val="18"/>
                <w:szCs w:val="18"/>
              </w:rPr>
            </w:pPr>
            <w:r w:rsidRPr="00542514">
              <w:rPr>
                <w:sz w:val="18"/>
                <w:szCs w:val="18"/>
              </w:rPr>
              <w:t>A. 1. 5.</w:t>
            </w:r>
          </w:p>
        </w:tc>
        <w:tc>
          <w:tcPr>
            <w:tcW w:w="6095" w:type="dxa"/>
            <w:hideMark/>
          </w:tcPr>
          <w:p w:rsidR="00B97AE5" w:rsidRPr="008F4713" w:rsidRDefault="00B97AE5" w:rsidP="00B97AE5">
            <w:pPr>
              <w:rPr>
                <w:sz w:val="18"/>
                <w:szCs w:val="18"/>
              </w:rPr>
            </w:pPr>
            <w:r w:rsidRPr="008F4713">
              <w:rPr>
                <w:sz w:val="18"/>
                <w:szCs w:val="18"/>
              </w:rPr>
              <w:t>Zmena stavu opravných položiek (+/-)</w:t>
            </w:r>
          </w:p>
        </w:tc>
        <w:tc>
          <w:tcPr>
            <w:tcW w:w="1560" w:type="dxa"/>
          </w:tcPr>
          <w:p w:rsidR="00B97AE5" w:rsidRPr="008F4713" w:rsidRDefault="00170692" w:rsidP="00B97AE5">
            <w:pPr>
              <w:jc w:val="right"/>
              <w:rPr>
                <w:sz w:val="18"/>
                <w:szCs w:val="18"/>
              </w:rPr>
            </w:pPr>
            <w:r>
              <w:rPr>
                <w:sz w:val="18"/>
                <w:szCs w:val="18"/>
              </w:rPr>
              <w:t>90 766</w:t>
            </w:r>
          </w:p>
        </w:tc>
        <w:tc>
          <w:tcPr>
            <w:tcW w:w="1728" w:type="dxa"/>
            <w:hideMark/>
          </w:tcPr>
          <w:p w:rsidR="00B97AE5" w:rsidRPr="008F4713" w:rsidRDefault="00B97AE5" w:rsidP="00B97AE5">
            <w:pPr>
              <w:jc w:val="right"/>
              <w:rPr>
                <w:sz w:val="18"/>
                <w:szCs w:val="18"/>
              </w:rPr>
            </w:pPr>
            <w:r>
              <w:rPr>
                <w:sz w:val="18"/>
                <w:szCs w:val="18"/>
              </w:rPr>
              <w:t>-45 907</w:t>
            </w:r>
          </w:p>
        </w:tc>
      </w:tr>
      <w:tr w:rsidR="00A17E41" w:rsidRPr="00252C09" w:rsidTr="00B97AE5">
        <w:trPr>
          <w:trHeight w:val="600"/>
        </w:trPr>
        <w:tc>
          <w:tcPr>
            <w:tcW w:w="817" w:type="dxa"/>
            <w:noWrap/>
            <w:hideMark/>
          </w:tcPr>
          <w:p w:rsidR="00A17E41" w:rsidRPr="00542514" w:rsidRDefault="00A17E41" w:rsidP="00A17E41">
            <w:pPr>
              <w:rPr>
                <w:sz w:val="18"/>
                <w:szCs w:val="18"/>
              </w:rPr>
            </w:pPr>
            <w:r w:rsidRPr="00542514">
              <w:rPr>
                <w:sz w:val="18"/>
                <w:szCs w:val="18"/>
              </w:rPr>
              <w:t>A. 1. 6.</w:t>
            </w:r>
          </w:p>
        </w:tc>
        <w:tc>
          <w:tcPr>
            <w:tcW w:w="6095" w:type="dxa"/>
            <w:hideMark/>
          </w:tcPr>
          <w:p w:rsidR="00A17E41" w:rsidRPr="008F4713" w:rsidRDefault="00A17E41" w:rsidP="00A17E41">
            <w:pPr>
              <w:rPr>
                <w:sz w:val="18"/>
                <w:szCs w:val="18"/>
              </w:rPr>
            </w:pPr>
            <w:r w:rsidRPr="008F4713">
              <w:rPr>
                <w:sz w:val="18"/>
                <w:szCs w:val="18"/>
              </w:rPr>
              <w:t>Zmena stavu položiek časového rozlíšenia nákladov a výnosov (+/-)</w:t>
            </w:r>
          </w:p>
        </w:tc>
        <w:tc>
          <w:tcPr>
            <w:tcW w:w="1560" w:type="dxa"/>
          </w:tcPr>
          <w:p w:rsidR="00A17E41" w:rsidRPr="008F4713" w:rsidRDefault="00170692" w:rsidP="00D76F42">
            <w:pPr>
              <w:jc w:val="right"/>
              <w:rPr>
                <w:sz w:val="18"/>
                <w:szCs w:val="18"/>
              </w:rPr>
            </w:pPr>
            <w:r>
              <w:rPr>
                <w:sz w:val="18"/>
                <w:szCs w:val="18"/>
              </w:rPr>
              <w:t> -4 555</w:t>
            </w:r>
          </w:p>
        </w:tc>
        <w:tc>
          <w:tcPr>
            <w:tcW w:w="1728" w:type="dxa"/>
            <w:hideMark/>
          </w:tcPr>
          <w:p w:rsidR="00A17E41" w:rsidRPr="008F4713" w:rsidRDefault="00B97AE5" w:rsidP="00A17E41">
            <w:pPr>
              <w:jc w:val="right"/>
              <w:rPr>
                <w:sz w:val="18"/>
                <w:szCs w:val="18"/>
              </w:rPr>
            </w:pPr>
            <w:r>
              <w:rPr>
                <w:sz w:val="18"/>
                <w:szCs w:val="18"/>
              </w:rPr>
              <w:t>-14 340</w:t>
            </w:r>
          </w:p>
        </w:tc>
      </w:tr>
      <w:tr w:rsidR="00A17E41" w:rsidRPr="00252C09" w:rsidTr="00B97AE5">
        <w:trPr>
          <w:trHeight w:val="233"/>
        </w:trPr>
        <w:tc>
          <w:tcPr>
            <w:tcW w:w="817" w:type="dxa"/>
            <w:noWrap/>
            <w:hideMark/>
          </w:tcPr>
          <w:p w:rsidR="00A17E41" w:rsidRPr="00542514" w:rsidRDefault="00A17E41" w:rsidP="00A17E41">
            <w:pPr>
              <w:rPr>
                <w:sz w:val="18"/>
                <w:szCs w:val="18"/>
              </w:rPr>
            </w:pPr>
            <w:r w:rsidRPr="00542514">
              <w:rPr>
                <w:sz w:val="18"/>
                <w:szCs w:val="18"/>
              </w:rPr>
              <w:t>A. 1. 7.</w:t>
            </w:r>
          </w:p>
        </w:tc>
        <w:tc>
          <w:tcPr>
            <w:tcW w:w="6095" w:type="dxa"/>
            <w:hideMark/>
          </w:tcPr>
          <w:p w:rsidR="00A17E41" w:rsidRPr="008F4713" w:rsidRDefault="00A17E41" w:rsidP="00A17E41">
            <w:pPr>
              <w:rPr>
                <w:sz w:val="18"/>
                <w:szCs w:val="18"/>
              </w:rPr>
            </w:pPr>
            <w:r w:rsidRPr="008F4713">
              <w:rPr>
                <w:sz w:val="18"/>
                <w:szCs w:val="18"/>
              </w:rPr>
              <w:t>Dividendy a iné podiely na zisku účtované do výnosov (-)</w:t>
            </w:r>
          </w:p>
        </w:tc>
        <w:tc>
          <w:tcPr>
            <w:tcW w:w="1560" w:type="dxa"/>
          </w:tcPr>
          <w:p w:rsidR="00A17E41" w:rsidRPr="008F4713" w:rsidRDefault="00A17E41" w:rsidP="00D76F42">
            <w:pPr>
              <w:jc w:val="right"/>
              <w:rPr>
                <w:sz w:val="18"/>
                <w:szCs w:val="18"/>
              </w:rPr>
            </w:pPr>
          </w:p>
        </w:tc>
        <w:tc>
          <w:tcPr>
            <w:tcW w:w="1728" w:type="dxa"/>
            <w:hideMark/>
          </w:tcPr>
          <w:p w:rsidR="00A17E41" w:rsidRPr="008F4713" w:rsidRDefault="00A17E41" w:rsidP="00A17E41">
            <w:pPr>
              <w:jc w:val="right"/>
              <w:rPr>
                <w:sz w:val="18"/>
                <w:szCs w:val="18"/>
              </w:rPr>
            </w:pPr>
            <w:r w:rsidRPr="008F4713">
              <w:rPr>
                <w:sz w:val="18"/>
                <w:szCs w:val="18"/>
              </w:rPr>
              <w:t> </w:t>
            </w:r>
          </w:p>
        </w:tc>
      </w:tr>
      <w:tr w:rsidR="00B97AE5" w:rsidRPr="00252C09" w:rsidTr="00B97AE5">
        <w:trPr>
          <w:trHeight w:val="315"/>
        </w:trPr>
        <w:tc>
          <w:tcPr>
            <w:tcW w:w="817" w:type="dxa"/>
            <w:noWrap/>
            <w:hideMark/>
          </w:tcPr>
          <w:p w:rsidR="00B97AE5" w:rsidRPr="00542514" w:rsidRDefault="00B97AE5" w:rsidP="00B97AE5">
            <w:pPr>
              <w:rPr>
                <w:sz w:val="18"/>
                <w:szCs w:val="18"/>
              </w:rPr>
            </w:pPr>
            <w:r w:rsidRPr="00542514">
              <w:rPr>
                <w:sz w:val="18"/>
                <w:szCs w:val="18"/>
              </w:rPr>
              <w:t>A. 1. 8.</w:t>
            </w:r>
          </w:p>
        </w:tc>
        <w:tc>
          <w:tcPr>
            <w:tcW w:w="6095" w:type="dxa"/>
            <w:hideMark/>
          </w:tcPr>
          <w:p w:rsidR="00B97AE5" w:rsidRPr="008F4713" w:rsidRDefault="00B97AE5" w:rsidP="00B97AE5">
            <w:pPr>
              <w:rPr>
                <w:sz w:val="18"/>
                <w:szCs w:val="18"/>
              </w:rPr>
            </w:pPr>
            <w:r w:rsidRPr="008F4713">
              <w:rPr>
                <w:sz w:val="18"/>
                <w:szCs w:val="18"/>
              </w:rPr>
              <w:t>Úroky účtované do nákladov (+)</w:t>
            </w:r>
          </w:p>
        </w:tc>
        <w:tc>
          <w:tcPr>
            <w:tcW w:w="1560" w:type="dxa"/>
          </w:tcPr>
          <w:p w:rsidR="00B97AE5" w:rsidRPr="008F4713" w:rsidRDefault="003B1366" w:rsidP="00B97AE5">
            <w:pPr>
              <w:jc w:val="right"/>
              <w:rPr>
                <w:sz w:val="18"/>
                <w:szCs w:val="18"/>
              </w:rPr>
            </w:pPr>
            <w:r>
              <w:rPr>
                <w:sz w:val="18"/>
                <w:szCs w:val="18"/>
              </w:rPr>
              <w:t>123 795</w:t>
            </w:r>
          </w:p>
        </w:tc>
        <w:tc>
          <w:tcPr>
            <w:tcW w:w="1728" w:type="dxa"/>
            <w:hideMark/>
          </w:tcPr>
          <w:p w:rsidR="00B97AE5" w:rsidRPr="008F4713" w:rsidRDefault="00B97AE5" w:rsidP="00B97AE5">
            <w:pPr>
              <w:jc w:val="right"/>
              <w:rPr>
                <w:sz w:val="18"/>
                <w:szCs w:val="18"/>
              </w:rPr>
            </w:pPr>
            <w:r>
              <w:rPr>
                <w:sz w:val="18"/>
                <w:szCs w:val="18"/>
              </w:rPr>
              <w:t>123 944</w:t>
            </w:r>
          </w:p>
        </w:tc>
      </w:tr>
      <w:tr w:rsidR="00B97AE5" w:rsidRPr="00252C09" w:rsidTr="00B97AE5">
        <w:trPr>
          <w:trHeight w:val="315"/>
        </w:trPr>
        <w:tc>
          <w:tcPr>
            <w:tcW w:w="817" w:type="dxa"/>
            <w:noWrap/>
            <w:hideMark/>
          </w:tcPr>
          <w:p w:rsidR="00B97AE5" w:rsidRPr="00542514" w:rsidRDefault="00B97AE5" w:rsidP="00B97AE5">
            <w:pPr>
              <w:rPr>
                <w:sz w:val="18"/>
                <w:szCs w:val="18"/>
              </w:rPr>
            </w:pPr>
            <w:r w:rsidRPr="00542514">
              <w:rPr>
                <w:sz w:val="18"/>
                <w:szCs w:val="18"/>
              </w:rPr>
              <w:t>A. 1. 9.</w:t>
            </w:r>
          </w:p>
        </w:tc>
        <w:tc>
          <w:tcPr>
            <w:tcW w:w="6095" w:type="dxa"/>
            <w:hideMark/>
          </w:tcPr>
          <w:p w:rsidR="00B97AE5" w:rsidRPr="008F4713" w:rsidRDefault="00B97AE5" w:rsidP="00B97AE5">
            <w:pPr>
              <w:rPr>
                <w:sz w:val="18"/>
                <w:szCs w:val="18"/>
              </w:rPr>
            </w:pPr>
            <w:r w:rsidRPr="008F4713">
              <w:rPr>
                <w:sz w:val="18"/>
                <w:szCs w:val="18"/>
              </w:rPr>
              <w:t>Úroky účtované do výnosov (-)</w:t>
            </w:r>
          </w:p>
        </w:tc>
        <w:tc>
          <w:tcPr>
            <w:tcW w:w="1560" w:type="dxa"/>
          </w:tcPr>
          <w:p w:rsidR="00B97AE5" w:rsidRPr="008F4713" w:rsidRDefault="00170692" w:rsidP="00B97AE5">
            <w:pPr>
              <w:jc w:val="right"/>
              <w:rPr>
                <w:sz w:val="18"/>
                <w:szCs w:val="18"/>
              </w:rPr>
            </w:pPr>
            <w:r>
              <w:rPr>
                <w:sz w:val="18"/>
                <w:szCs w:val="18"/>
              </w:rPr>
              <w:t>-362</w:t>
            </w:r>
          </w:p>
        </w:tc>
        <w:tc>
          <w:tcPr>
            <w:tcW w:w="1728" w:type="dxa"/>
            <w:hideMark/>
          </w:tcPr>
          <w:p w:rsidR="00B97AE5" w:rsidRPr="008F4713" w:rsidRDefault="00B97AE5" w:rsidP="00B97AE5">
            <w:pPr>
              <w:jc w:val="right"/>
              <w:rPr>
                <w:sz w:val="18"/>
                <w:szCs w:val="18"/>
              </w:rPr>
            </w:pPr>
            <w:r>
              <w:rPr>
                <w:sz w:val="18"/>
                <w:szCs w:val="18"/>
              </w:rPr>
              <w:t>-3</w:t>
            </w:r>
          </w:p>
        </w:tc>
      </w:tr>
      <w:tr w:rsidR="00B97AE5" w:rsidRPr="00252C09" w:rsidTr="00B97AE5">
        <w:trPr>
          <w:trHeight w:val="519"/>
        </w:trPr>
        <w:tc>
          <w:tcPr>
            <w:tcW w:w="817" w:type="dxa"/>
            <w:noWrap/>
            <w:hideMark/>
          </w:tcPr>
          <w:p w:rsidR="00B97AE5" w:rsidRPr="00542514" w:rsidRDefault="00B97AE5" w:rsidP="00B97AE5">
            <w:pPr>
              <w:rPr>
                <w:sz w:val="18"/>
                <w:szCs w:val="18"/>
              </w:rPr>
            </w:pPr>
            <w:r w:rsidRPr="00542514">
              <w:rPr>
                <w:sz w:val="18"/>
                <w:szCs w:val="18"/>
              </w:rPr>
              <w:t>A. 1. 10.</w:t>
            </w:r>
          </w:p>
        </w:tc>
        <w:tc>
          <w:tcPr>
            <w:tcW w:w="6095" w:type="dxa"/>
            <w:hideMark/>
          </w:tcPr>
          <w:p w:rsidR="00B97AE5" w:rsidRPr="008F4713" w:rsidRDefault="00B97AE5" w:rsidP="00B97AE5">
            <w:pPr>
              <w:rPr>
                <w:sz w:val="18"/>
                <w:szCs w:val="18"/>
              </w:rPr>
            </w:pPr>
            <w:r w:rsidRPr="008F4713">
              <w:rPr>
                <w:sz w:val="18"/>
                <w:szCs w:val="18"/>
              </w:rPr>
              <w:t>Kurzový zisk vyčíslený k peňažným prostriedkom a peňažným ekvivalentom ku dňu, ku ktorému sa zostavuje účtovná závierka (-)</w:t>
            </w:r>
          </w:p>
        </w:tc>
        <w:tc>
          <w:tcPr>
            <w:tcW w:w="1560" w:type="dxa"/>
          </w:tcPr>
          <w:p w:rsidR="00B97AE5" w:rsidRPr="008F4713" w:rsidRDefault="00170692" w:rsidP="00B97AE5">
            <w:pPr>
              <w:jc w:val="right"/>
              <w:rPr>
                <w:sz w:val="18"/>
                <w:szCs w:val="18"/>
              </w:rPr>
            </w:pPr>
            <w:r>
              <w:rPr>
                <w:sz w:val="18"/>
                <w:szCs w:val="18"/>
              </w:rPr>
              <w:t>605</w:t>
            </w:r>
          </w:p>
        </w:tc>
        <w:tc>
          <w:tcPr>
            <w:tcW w:w="1728" w:type="dxa"/>
            <w:hideMark/>
          </w:tcPr>
          <w:p w:rsidR="00B97AE5" w:rsidRPr="008F4713" w:rsidRDefault="00B97AE5" w:rsidP="00B97AE5">
            <w:pPr>
              <w:jc w:val="right"/>
              <w:rPr>
                <w:sz w:val="18"/>
                <w:szCs w:val="18"/>
              </w:rPr>
            </w:pPr>
          </w:p>
        </w:tc>
      </w:tr>
      <w:tr w:rsidR="00B97AE5" w:rsidRPr="00252C09" w:rsidTr="00B97AE5">
        <w:trPr>
          <w:trHeight w:val="666"/>
        </w:trPr>
        <w:tc>
          <w:tcPr>
            <w:tcW w:w="817" w:type="dxa"/>
            <w:noWrap/>
            <w:hideMark/>
          </w:tcPr>
          <w:p w:rsidR="00B97AE5" w:rsidRPr="00542514" w:rsidRDefault="00B97AE5" w:rsidP="00B97AE5">
            <w:pPr>
              <w:rPr>
                <w:sz w:val="18"/>
                <w:szCs w:val="18"/>
              </w:rPr>
            </w:pPr>
            <w:r w:rsidRPr="00542514">
              <w:rPr>
                <w:sz w:val="18"/>
                <w:szCs w:val="18"/>
              </w:rPr>
              <w:t>A. 1. 11.</w:t>
            </w:r>
          </w:p>
        </w:tc>
        <w:tc>
          <w:tcPr>
            <w:tcW w:w="6095" w:type="dxa"/>
            <w:hideMark/>
          </w:tcPr>
          <w:p w:rsidR="00B97AE5" w:rsidRPr="008F4713" w:rsidRDefault="00B97AE5" w:rsidP="00B97AE5">
            <w:pPr>
              <w:rPr>
                <w:sz w:val="18"/>
                <w:szCs w:val="18"/>
              </w:rPr>
            </w:pPr>
            <w:r w:rsidRPr="008F4713">
              <w:rPr>
                <w:sz w:val="18"/>
                <w:szCs w:val="18"/>
              </w:rPr>
              <w:t>Kurzová strata vyčíslená k peňažným prostriedkom a peňažným ekvivalentom ku dňu, ku ktorému sa zostavuje účtovná závierka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B97AE5">
        <w:trPr>
          <w:trHeight w:val="609"/>
        </w:trPr>
        <w:tc>
          <w:tcPr>
            <w:tcW w:w="817" w:type="dxa"/>
            <w:noWrap/>
            <w:hideMark/>
          </w:tcPr>
          <w:p w:rsidR="00B97AE5" w:rsidRPr="00542514" w:rsidRDefault="00B97AE5" w:rsidP="00B97AE5">
            <w:pPr>
              <w:rPr>
                <w:sz w:val="18"/>
                <w:szCs w:val="18"/>
              </w:rPr>
            </w:pPr>
            <w:r w:rsidRPr="00542514">
              <w:rPr>
                <w:sz w:val="18"/>
                <w:szCs w:val="18"/>
              </w:rPr>
              <w:t>A. 1. 12.</w:t>
            </w:r>
          </w:p>
        </w:tc>
        <w:tc>
          <w:tcPr>
            <w:tcW w:w="6095" w:type="dxa"/>
            <w:hideMark/>
          </w:tcPr>
          <w:p w:rsidR="00B97AE5" w:rsidRPr="008F4713" w:rsidRDefault="00B97AE5" w:rsidP="00B97AE5">
            <w:pPr>
              <w:rPr>
                <w:sz w:val="18"/>
                <w:szCs w:val="18"/>
              </w:rPr>
            </w:pPr>
            <w:r w:rsidRPr="008F4713">
              <w:rPr>
                <w:sz w:val="18"/>
                <w:szCs w:val="18"/>
              </w:rPr>
              <w:t>Výsledok z predaja dlhodobého majetku, s výnimkou majetku, ktorý sa považuje za peňažný ekvivalent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Pr>
                <w:sz w:val="18"/>
                <w:szCs w:val="18"/>
              </w:rPr>
              <w:t>-13 043</w:t>
            </w:r>
          </w:p>
        </w:tc>
      </w:tr>
      <w:tr w:rsidR="00B97AE5" w:rsidRPr="00252C09" w:rsidTr="00B97AE5">
        <w:trPr>
          <w:trHeight w:val="834"/>
        </w:trPr>
        <w:tc>
          <w:tcPr>
            <w:tcW w:w="817" w:type="dxa"/>
            <w:noWrap/>
            <w:hideMark/>
          </w:tcPr>
          <w:p w:rsidR="00B97AE5" w:rsidRPr="00542514" w:rsidRDefault="00B97AE5" w:rsidP="00B97AE5">
            <w:pPr>
              <w:rPr>
                <w:sz w:val="18"/>
                <w:szCs w:val="18"/>
              </w:rPr>
            </w:pPr>
            <w:r w:rsidRPr="00542514">
              <w:rPr>
                <w:sz w:val="18"/>
                <w:szCs w:val="18"/>
              </w:rPr>
              <w:lastRenderedPageBreak/>
              <w:t>A. 1. 13.</w:t>
            </w:r>
          </w:p>
        </w:tc>
        <w:tc>
          <w:tcPr>
            <w:tcW w:w="6095" w:type="dxa"/>
            <w:hideMark/>
          </w:tcPr>
          <w:p w:rsidR="00B97AE5" w:rsidRPr="008F4713" w:rsidRDefault="00B97AE5" w:rsidP="00B97AE5">
            <w:pPr>
              <w:rPr>
                <w:sz w:val="18"/>
                <w:szCs w:val="18"/>
              </w:rPr>
            </w:pPr>
            <w:r w:rsidRPr="008F4713">
              <w:rPr>
                <w:sz w:val="18"/>
                <w:szCs w:val="18"/>
              </w:rPr>
              <w:t>Ostatné položky nepeňažného charakteru, ktoré ovplyvňujú výsledok hospodárenia z bežnej činnosti, s výnimkou tých, ktoré</w:t>
            </w:r>
            <w:r w:rsidRPr="008F4713">
              <w:rPr>
                <w:sz w:val="18"/>
                <w:szCs w:val="18"/>
              </w:rPr>
              <w:br/>
              <w:t>sa uvádzajú osobitne v iných častiach prehľadu peňažných tokov (+/-)</w:t>
            </w:r>
          </w:p>
        </w:tc>
        <w:tc>
          <w:tcPr>
            <w:tcW w:w="1560" w:type="dxa"/>
          </w:tcPr>
          <w:p w:rsidR="00B97AE5" w:rsidRPr="008F4713" w:rsidRDefault="00170692" w:rsidP="00B97AE5">
            <w:pPr>
              <w:jc w:val="right"/>
              <w:rPr>
                <w:sz w:val="18"/>
                <w:szCs w:val="18"/>
              </w:rPr>
            </w:pPr>
            <w:r>
              <w:rPr>
                <w:sz w:val="18"/>
                <w:szCs w:val="18"/>
              </w:rPr>
              <w:t>46 711</w:t>
            </w:r>
          </w:p>
        </w:tc>
        <w:tc>
          <w:tcPr>
            <w:tcW w:w="1728" w:type="dxa"/>
            <w:hideMark/>
          </w:tcPr>
          <w:p w:rsidR="00B97AE5" w:rsidRPr="008F4713" w:rsidRDefault="00B97AE5" w:rsidP="00B97AE5">
            <w:pPr>
              <w:jc w:val="right"/>
              <w:rPr>
                <w:sz w:val="18"/>
                <w:szCs w:val="18"/>
              </w:rPr>
            </w:pPr>
            <w:r>
              <w:rPr>
                <w:sz w:val="18"/>
                <w:szCs w:val="18"/>
              </w:rPr>
              <w:t>27 402</w:t>
            </w:r>
          </w:p>
        </w:tc>
      </w:tr>
      <w:tr w:rsidR="00B97AE5" w:rsidRPr="00252C09" w:rsidTr="00B97AE5">
        <w:trPr>
          <w:trHeight w:val="1307"/>
        </w:trPr>
        <w:tc>
          <w:tcPr>
            <w:tcW w:w="817" w:type="dxa"/>
            <w:noWrap/>
            <w:hideMark/>
          </w:tcPr>
          <w:p w:rsidR="00B97AE5" w:rsidRPr="00542514" w:rsidRDefault="00B97AE5" w:rsidP="00B97AE5">
            <w:pPr>
              <w:rPr>
                <w:sz w:val="18"/>
                <w:szCs w:val="18"/>
              </w:rPr>
            </w:pPr>
            <w:r w:rsidRPr="00542514">
              <w:rPr>
                <w:sz w:val="18"/>
                <w:szCs w:val="18"/>
              </w:rPr>
              <w:t>A. 2.</w:t>
            </w:r>
          </w:p>
        </w:tc>
        <w:tc>
          <w:tcPr>
            <w:tcW w:w="6095" w:type="dxa"/>
            <w:hideMark/>
          </w:tcPr>
          <w:p w:rsidR="00B97AE5" w:rsidRPr="008F4713" w:rsidRDefault="00B97AE5" w:rsidP="00B97AE5">
            <w:pPr>
              <w:rPr>
                <w:b/>
                <w:bCs/>
                <w:sz w:val="18"/>
                <w:szCs w:val="18"/>
              </w:rPr>
            </w:pPr>
            <w:r w:rsidRPr="008F4713">
              <w:rPr>
                <w:b/>
                <w:bCs/>
                <w:sz w:val="18"/>
                <w:szCs w:val="18"/>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560" w:type="dxa"/>
          </w:tcPr>
          <w:p w:rsidR="00B97AE5" w:rsidRDefault="00170692" w:rsidP="00B97AE5">
            <w:pPr>
              <w:jc w:val="right"/>
              <w:rPr>
                <w:b/>
                <w:bCs/>
                <w:sz w:val="18"/>
                <w:szCs w:val="18"/>
              </w:rPr>
            </w:pPr>
            <w:r>
              <w:rPr>
                <w:b/>
                <w:bCs/>
                <w:sz w:val="18"/>
                <w:szCs w:val="18"/>
              </w:rPr>
              <w:t>205 601</w:t>
            </w:r>
          </w:p>
          <w:p w:rsidR="00170692" w:rsidRPr="008F4713" w:rsidRDefault="00170692" w:rsidP="00ED7BD5">
            <w:pPr>
              <w:jc w:val="center"/>
              <w:rPr>
                <w:b/>
                <w:bCs/>
                <w:sz w:val="18"/>
                <w:szCs w:val="18"/>
              </w:rPr>
            </w:pPr>
          </w:p>
        </w:tc>
        <w:tc>
          <w:tcPr>
            <w:tcW w:w="1728" w:type="dxa"/>
            <w:hideMark/>
          </w:tcPr>
          <w:p w:rsidR="00B97AE5" w:rsidRPr="008F4713" w:rsidRDefault="00B97AE5" w:rsidP="00B97AE5">
            <w:pPr>
              <w:jc w:val="right"/>
              <w:rPr>
                <w:b/>
                <w:bCs/>
                <w:sz w:val="18"/>
                <w:szCs w:val="18"/>
              </w:rPr>
            </w:pPr>
            <w:r>
              <w:rPr>
                <w:b/>
                <w:bCs/>
                <w:sz w:val="18"/>
                <w:szCs w:val="18"/>
              </w:rPr>
              <w:t>-573 022</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A. 2. 1.</w:t>
            </w:r>
          </w:p>
        </w:tc>
        <w:tc>
          <w:tcPr>
            <w:tcW w:w="6095" w:type="dxa"/>
            <w:hideMark/>
          </w:tcPr>
          <w:p w:rsidR="00B97AE5" w:rsidRPr="008F4713" w:rsidRDefault="00B97AE5" w:rsidP="00B97AE5">
            <w:pPr>
              <w:rPr>
                <w:sz w:val="18"/>
                <w:szCs w:val="18"/>
              </w:rPr>
            </w:pPr>
            <w:r w:rsidRPr="008F4713">
              <w:rPr>
                <w:sz w:val="18"/>
                <w:szCs w:val="18"/>
              </w:rPr>
              <w:t>Zmena stavu pohľadávok z prevádzkovej  činnosti (-/+)</w:t>
            </w:r>
          </w:p>
        </w:tc>
        <w:tc>
          <w:tcPr>
            <w:tcW w:w="1560" w:type="dxa"/>
          </w:tcPr>
          <w:p w:rsidR="00B97AE5" w:rsidRPr="00B9605B" w:rsidRDefault="00170692" w:rsidP="00B97AE5">
            <w:pPr>
              <w:jc w:val="right"/>
              <w:rPr>
                <w:sz w:val="18"/>
                <w:szCs w:val="18"/>
              </w:rPr>
            </w:pPr>
            <w:r>
              <w:rPr>
                <w:sz w:val="18"/>
                <w:szCs w:val="18"/>
              </w:rPr>
              <w:t>-350 636</w:t>
            </w:r>
          </w:p>
        </w:tc>
        <w:tc>
          <w:tcPr>
            <w:tcW w:w="1728" w:type="dxa"/>
            <w:hideMark/>
          </w:tcPr>
          <w:p w:rsidR="00B97AE5" w:rsidRPr="00B9605B" w:rsidRDefault="00B97AE5" w:rsidP="00B97AE5">
            <w:pPr>
              <w:jc w:val="right"/>
              <w:rPr>
                <w:sz w:val="18"/>
                <w:szCs w:val="18"/>
              </w:rPr>
            </w:pPr>
            <w:r>
              <w:rPr>
                <w:sz w:val="18"/>
                <w:szCs w:val="18"/>
              </w:rPr>
              <w:t>-817 662</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A. 2. 2.</w:t>
            </w:r>
          </w:p>
        </w:tc>
        <w:tc>
          <w:tcPr>
            <w:tcW w:w="6095" w:type="dxa"/>
            <w:hideMark/>
          </w:tcPr>
          <w:p w:rsidR="00B97AE5" w:rsidRPr="008F4713" w:rsidRDefault="00B97AE5" w:rsidP="00B97AE5">
            <w:pPr>
              <w:rPr>
                <w:sz w:val="18"/>
                <w:szCs w:val="18"/>
              </w:rPr>
            </w:pPr>
            <w:r w:rsidRPr="008F4713">
              <w:rPr>
                <w:sz w:val="18"/>
                <w:szCs w:val="18"/>
              </w:rPr>
              <w:t>Zmena stavu záväzkov z prevádzkovej  činnosti (+/-)</w:t>
            </w:r>
          </w:p>
        </w:tc>
        <w:tc>
          <w:tcPr>
            <w:tcW w:w="1560" w:type="dxa"/>
          </w:tcPr>
          <w:p w:rsidR="00B97AE5" w:rsidRPr="008F4713" w:rsidRDefault="00F76759" w:rsidP="00B97AE5">
            <w:pPr>
              <w:jc w:val="right"/>
              <w:rPr>
                <w:sz w:val="18"/>
                <w:szCs w:val="18"/>
              </w:rPr>
            </w:pPr>
            <w:r>
              <w:rPr>
                <w:sz w:val="18"/>
                <w:szCs w:val="18"/>
              </w:rPr>
              <w:t>1 900 967</w:t>
            </w:r>
          </w:p>
        </w:tc>
        <w:tc>
          <w:tcPr>
            <w:tcW w:w="1728" w:type="dxa"/>
            <w:hideMark/>
          </w:tcPr>
          <w:p w:rsidR="00B97AE5" w:rsidRPr="008F4713" w:rsidRDefault="00B97AE5" w:rsidP="00B97AE5">
            <w:pPr>
              <w:jc w:val="right"/>
              <w:rPr>
                <w:sz w:val="18"/>
                <w:szCs w:val="18"/>
              </w:rPr>
            </w:pPr>
            <w:r>
              <w:rPr>
                <w:sz w:val="18"/>
                <w:szCs w:val="18"/>
              </w:rPr>
              <w:t>860 699</w:t>
            </w:r>
          </w:p>
        </w:tc>
      </w:tr>
      <w:tr w:rsidR="00B97AE5" w:rsidRPr="00252C09" w:rsidTr="00B97AE5">
        <w:trPr>
          <w:trHeight w:val="315"/>
        </w:trPr>
        <w:tc>
          <w:tcPr>
            <w:tcW w:w="817" w:type="dxa"/>
            <w:noWrap/>
            <w:hideMark/>
          </w:tcPr>
          <w:p w:rsidR="00B97AE5" w:rsidRPr="00542514" w:rsidRDefault="00B97AE5" w:rsidP="00B97AE5">
            <w:pPr>
              <w:rPr>
                <w:sz w:val="18"/>
                <w:szCs w:val="18"/>
              </w:rPr>
            </w:pPr>
            <w:r w:rsidRPr="00542514">
              <w:rPr>
                <w:sz w:val="18"/>
                <w:szCs w:val="18"/>
              </w:rPr>
              <w:t>A. 2. 3.</w:t>
            </w:r>
          </w:p>
        </w:tc>
        <w:tc>
          <w:tcPr>
            <w:tcW w:w="6095" w:type="dxa"/>
            <w:hideMark/>
          </w:tcPr>
          <w:p w:rsidR="00B97AE5" w:rsidRPr="008F4713" w:rsidRDefault="00B97AE5" w:rsidP="00B97AE5">
            <w:pPr>
              <w:rPr>
                <w:sz w:val="18"/>
                <w:szCs w:val="18"/>
              </w:rPr>
            </w:pPr>
            <w:r w:rsidRPr="008F4713">
              <w:rPr>
                <w:sz w:val="18"/>
                <w:szCs w:val="18"/>
              </w:rPr>
              <w:t>Zmena stavu zásob (-/+)</w:t>
            </w:r>
          </w:p>
        </w:tc>
        <w:tc>
          <w:tcPr>
            <w:tcW w:w="1560" w:type="dxa"/>
          </w:tcPr>
          <w:p w:rsidR="00B97AE5" w:rsidRPr="008F4713" w:rsidRDefault="00F76759" w:rsidP="00B97AE5">
            <w:pPr>
              <w:jc w:val="right"/>
              <w:rPr>
                <w:sz w:val="18"/>
                <w:szCs w:val="18"/>
              </w:rPr>
            </w:pPr>
            <w:r>
              <w:rPr>
                <w:sz w:val="18"/>
                <w:szCs w:val="18"/>
              </w:rPr>
              <w:t>-1 344 730</w:t>
            </w:r>
          </w:p>
        </w:tc>
        <w:tc>
          <w:tcPr>
            <w:tcW w:w="1728" w:type="dxa"/>
            <w:hideMark/>
          </w:tcPr>
          <w:p w:rsidR="00B97AE5" w:rsidRPr="008F4713" w:rsidRDefault="00B97AE5" w:rsidP="00B97AE5">
            <w:pPr>
              <w:jc w:val="right"/>
              <w:rPr>
                <w:sz w:val="18"/>
                <w:szCs w:val="18"/>
              </w:rPr>
            </w:pPr>
            <w:r>
              <w:rPr>
                <w:sz w:val="18"/>
                <w:szCs w:val="18"/>
              </w:rPr>
              <w:t>-616 059</w:t>
            </w:r>
          </w:p>
        </w:tc>
      </w:tr>
      <w:tr w:rsidR="00B97AE5" w:rsidRPr="00252C09" w:rsidTr="00B97AE5">
        <w:trPr>
          <w:trHeight w:val="900"/>
        </w:trPr>
        <w:tc>
          <w:tcPr>
            <w:tcW w:w="817" w:type="dxa"/>
            <w:noWrap/>
            <w:hideMark/>
          </w:tcPr>
          <w:p w:rsidR="00B97AE5" w:rsidRPr="00542514" w:rsidRDefault="00B97AE5" w:rsidP="00B97AE5">
            <w:pPr>
              <w:rPr>
                <w:sz w:val="18"/>
                <w:szCs w:val="18"/>
              </w:rPr>
            </w:pPr>
            <w:r w:rsidRPr="00542514">
              <w:rPr>
                <w:sz w:val="18"/>
                <w:szCs w:val="18"/>
              </w:rPr>
              <w:t>A. 2. 4.</w:t>
            </w:r>
          </w:p>
        </w:tc>
        <w:tc>
          <w:tcPr>
            <w:tcW w:w="6095" w:type="dxa"/>
            <w:hideMark/>
          </w:tcPr>
          <w:p w:rsidR="00B97AE5" w:rsidRPr="008F4713" w:rsidRDefault="00B97AE5" w:rsidP="00B97AE5">
            <w:pPr>
              <w:rPr>
                <w:sz w:val="18"/>
                <w:szCs w:val="18"/>
              </w:rPr>
            </w:pPr>
            <w:r w:rsidRPr="008F4713">
              <w:rPr>
                <w:sz w:val="18"/>
                <w:szCs w:val="18"/>
              </w:rPr>
              <w:t>Zmena stavu krátkodobého finančného majetku, s výnimkou majetku, ktorý je súčasťou peňažných prostriedkov a peňažných ekvivalentov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B97AE5">
        <w:trPr>
          <w:trHeight w:val="926"/>
        </w:trPr>
        <w:tc>
          <w:tcPr>
            <w:tcW w:w="817" w:type="dxa"/>
            <w:noWrap/>
            <w:hideMark/>
          </w:tcPr>
          <w:p w:rsidR="00B97AE5" w:rsidRPr="00542514" w:rsidRDefault="00B97AE5" w:rsidP="00B97AE5">
            <w:pPr>
              <w:rPr>
                <w:sz w:val="18"/>
                <w:szCs w:val="18"/>
              </w:rPr>
            </w:pPr>
            <w:r w:rsidRPr="00542514">
              <w:rPr>
                <w:sz w:val="18"/>
                <w:szCs w:val="18"/>
              </w:rPr>
              <w:t> </w:t>
            </w:r>
          </w:p>
        </w:tc>
        <w:tc>
          <w:tcPr>
            <w:tcW w:w="6095" w:type="dxa"/>
            <w:hideMark/>
          </w:tcPr>
          <w:p w:rsidR="00B97AE5" w:rsidRPr="008F4713" w:rsidRDefault="00B97AE5" w:rsidP="00B97AE5">
            <w:pPr>
              <w:rPr>
                <w:b/>
                <w:bCs/>
                <w:sz w:val="18"/>
                <w:szCs w:val="18"/>
              </w:rPr>
            </w:pPr>
            <w:r w:rsidRPr="008F4713">
              <w:rPr>
                <w:b/>
                <w:bCs/>
                <w:sz w:val="18"/>
                <w:szCs w:val="18"/>
              </w:rPr>
              <w:t>Peňažné toky z prevádzkovej činnosti s výnimkou príjmov a výdavkov, ktoré sa uvádzajú osobitne v iných častiach prehľadu peňažných tokov (+/-), (súčet Z/S + A. 1. + A. 2.)</w:t>
            </w:r>
          </w:p>
        </w:tc>
        <w:tc>
          <w:tcPr>
            <w:tcW w:w="1560" w:type="dxa"/>
          </w:tcPr>
          <w:p w:rsidR="00B97AE5" w:rsidRPr="008F4713" w:rsidRDefault="00F76759" w:rsidP="00B97AE5">
            <w:pPr>
              <w:jc w:val="right"/>
              <w:rPr>
                <w:b/>
                <w:bCs/>
                <w:sz w:val="18"/>
                <w:szCs w:val="18"/>
              </w:rPr>
            </w:pPr>
            <w:r>
              <w:rPr>
                <w:b/>
                <w:bCs/>
                <w:sz w:val="18"/>
                <w:szCs w:val="18"/>
              </w:rPr>
              <w:t>647 460</w:t>
            </w:r>
          </w:p>
        </w:tc>
        <w:tc>
          <w:tcPr>
            <w:tcW w:w="1728" w:type="dxa"/>
            <w:hideMark/>
          </w:tcPr>
          <w:p w:rsidR="00B97AE5" w:rsidRPr="008F4713" w:rsidRDefault="00B97AE5" w:rsidP="00B97AE5">
            <w:pPr>
              <w:jc w:val="right"/>
              <w:rPr>
                <w:b/>
                <w:bCs/>
                <w:sz w:val="18"/>
                <w:szCs w:val="18"/>
              </w:rPr>
            </w:pPr>
            <w:r>
              <w:rPr>
                <w:b/>
                <w:bCs/>
                <w:sz w:val="18"/>
                <w:szCs w:val="18"/>
              </w:rPr>
              <w:t>-363 588</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A. 3.</w:t>
            </w:r>
          </w:p>
        </w:tc>
        <w:tc>
          <w:tcPr>
            <w:tcW w:w="6095" w:type="dxa"/>
            <w:hideMark/>
          </w:tcPr>
          <w:p w:rsidR="00B97AE5" w:rsidRPr="008F4713" w:rsidRDefault="00B97AE5" w:rsidP="00B97AE5">
            <w:pPr>
              <w:rPr>
                <w:sz w:val="18"/>
                <w:szCs w:val="18"/>
              </w:rPr>
            </w:pPr>
            <w:r w:rsidRPr="008F4713">
              <w:rPr>
                <w:sz w:val="18"/>
                <w:szCs w:val="18"/>
              </w:rPr>
              <w:t>Prijaté úroky, s výnimkou tých, ktoré sa začleňujú do investičných činností (+)</w:t>
            </w:r>
          </w:p>
        </w:tc>
        <w:tc>
          <w:tcPr>
            <w:tcW w:w="1560" w:type="dxa"/>
          </w:tcPr>
          <w:p w:rsidR="00B97AE5" w:rsidRPr="008F4713" w:rsidRDefault="00F76759" w:rsidP="00B97AE5">
            <w:pPr>
              <w:jc w:val="right"/>
              <w:rPr>
                <w:sz w:val="18"/>
                <w:szCs w:val="18"/>
              </w:rPr>
            </w:pPr>
            <w:r>
              <w:rPr>
                <w:sz w:val="18"/>
                <w:szCs w:val="18"/>
              </w:rPr>
              <w:t>362</w:t>
            </w:r>
          </w:p>
        </w:tc>
        <w:tc>
          <w:tcPr>
            <w:tcW w:w="1728" w:type="dxa"/>
            <w:hideMark/>
          </w:tcPr>
          <w:p w:rsidR="00B97AE5" w:rsidRPr="008F4713" w:rsidRDefault="00B97AE5" w:rsidP="00B97AE5">
            <w:pPr>
              <w:jc w:val="right"/>
              <w:rPr>
                <w:sz w:val="18"/>
                <w:szCs w:val="18"/>
              </w:rPr>
            </w:pPr>
            <w:r>
              <w:rPr>
                <w:sz w:val="18"/>
                <w:szCs w:val="18"/>
              </w:rPr>
              <w:t>3</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A. 4.</w:t>
            </w:r>
          </w:p>
        </w:tc>
        <w:tc>
          <w:tcPr>
            <w:tcW w:w="6095" w:type="dxa"/>
            <w:hideMark/>
          </w:tcPr>
          <w:p w:rsidR="00B97AE5" w:rsidRPr="008F4713" w:rsidRDefault="00B97AE5" w:rsidP="00B97AE5">
            <w:pPr>
              <w:rPr>
                <w:sz w:val="18"/>
                <w:szCs w:val="18"/>
              </w:rPr>
            </w:pPr>
            <w:r w:rsidRPr="008F4713">
              <w:rPr>
                <w:sz w:val="18"/>
                <w:szCs w:val="18"/>
              </w:rPr>
              <w:t>Výdavky na zaplatené úroky, s výnimkou tých, ktoré sa začleňujú do finančných  činností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B97AE5">
        <w:trPr>
          <w:trHeight w:val="625"/>
        </w:trPr>
        <w:tc>
          <w:tcPr>
            <w:tcW w:w="817" w:type="dxa"/>
            <w:noWrap/>
            <w:hideMark/>
          </w:tcPr>
          <w:p w:rsidR="00B97AE5" w:rsidRPr="00542514" w:rsidRDefault="00B97AE5" w:rsidP="00B97AE5">
            <w:pPr>
              <w:rPr>
                <w:sz w:val="18"/>
                <w:szCs w:val="18"/>
              </w:rPr>
            </w:pPr>
            <w:r w:rsidRPr="00542514">
              <w:rPr>
                <w:sz w:val="18"/>
                <w:szCs w:val="18"/>
              </w:rPr>
              <w:t>A. 5.</w:t>
            </w:r>
          </w:p>
        </w:tc>
        <w:tc>
          <w:tcPr>
            <w:tcW w:w="6095" w:type="dxa"/>
            <w:hideMark/>
          </w:tcPr>
          <w:p w:rsidR="00B97AE5" w:rsidRPr="008F4713" w:rsidRDefault="00B97AE5" w:rsidP="00B97AE5">
            <w:pPr>
              <w:rPr>
                <w:sz w:val="18"/>
                <w:szCs w:val="18"/>
              </w:rPr>
            </w:pPr>
            <w:r w:rsidRPr="008F4713">
              <w:rPr>
                <w:sz w:val="18"/>
                <w:szCs w:val="18"/>
              </w:rPr>
              <w:t>Príjmy z dividend a iných podielov na zisku, s výnimkou tých, ktoré sa začleňujú do investičných činností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B97AE5">
        <w:trPr>
          <w:trHeight w:val="566"/>
        </w:trPr>
        <w:tc>
          <w:tcPr>
            <w:tcW w:w="817" w:type="dxa"/>
            <w:noWrap/>
            <w:hideMark/>
          </w:tcPr>
          <w:p w:rsidR="00B97AE5" w:rsidRPr="00542514" w:rsidRDefault="00B97AE5" w:rsidP="00B97AE5">
            <w:pPr>
              <w:rPr>
                <w:sz w:val="18"/>
                <w:szCs w:val="18"/>
              </w:rPr>
            </w:pPr>
            <w:r w:rsidRPr="00542514">
              <w:rPr>
                <w:sz w:val="18"/>
                <w:szCs w:val="18"/>
              </w:rPr>
              <w:t>A. 6.</w:t>
            </w:r>
          </w:p>
        </w:tc>
        <w:tc>
          <w:tcPr>
            <w:tcW w:w="6095" w:type="dxa"/>
            <w:hideMark/>
          </w:tcPr>
          <w:p w:rsidR="00B97AE5" w:rsidRPr="008F4713" w:rsidRDefault="00B97AE5" w:rsidP="00B97AE5">
            <w:pPr>
              <w:rPr>
                <w:sz w:val="18"/>
                <w:szCs w:val="18"/>
              </w:rPr>
            </w:pPr>
            <w:r w:rsidRPr="008F4713">
              <w:rPr>
                <w:sz w:val="18"/>
                <w:szCs w:val="18"/>
              </w:rPr>
              <w:t xml:space="preserve">Výdavky na vyplatené dividendy a iné podiely na </w:t>
            </w:r>
            <w:proofErr w:type="spellStart"/>
            <w:r w:rsidRPr="008F4713">
              <w:rPr>
                <w:sz w:val="18"/>
                <w:szCs w:val="18"/>
              </w:rPr>
              <w:t>zisku,s</w:t>
            </w:r>
            <w:proofErr w:type="spellEnd"/>
            <w:r w:rsidRPr="008F4713">
              <w:rPr>
                <w:sz w:val="18"/>
                <w:szCs w:val="18"/>
              </w:rPr>
              <w:t xml:space="preserve"> výnimkou tých, ktoré sa začleňujú do finančných činností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B97AE5">
        <w:trPr>
          <w:trHeight w:val="600"/>
        </w:trPr>
        <w:tc>
          <w:tcPr>
            <w:tcW w:w="817" w:type="dxa"/>
            <w:noWrap/>
            <w:hideMark/>
          </w:tcPr>
          <w:p w:rsidR="00B97AE5" w:rsidRPr="00542514" w:rsidRDefault="00B97AE5" w:rsidP="00B97AE5">
            <w:pPr>
              <w:rPr>
                <w:b/>
                <w:bCs/>
                <w:sz w:val="18"/>
                <w:szCs w:val="18"/>
              </w:rPr>
            </w:pPr>
            <w:r w:rsidRPr="00542514">
              <w:rPr>
                <w:b/>
                <w:bCs/>
                <w:sz w:val="18"/>
                <w:szCs w:val="18"/>
              </w:rPr>
              <w:t> </w:t>
            </w:r>
          </w:p>
        </w:tc>
        <w:tc>
          <w:tcPr>
            <w:tcW w:w="6095" w:type="dxa"/>
            <w:hideMark/>
          </w:tcPr>
          <w:p w:rsidR="00B97AE5" w:rsidRPr="008F4713" w:rsidRDefault="00B97AE5" w:rsidP="00B97AE5">
            <w:pPr>
              <w:rPr>
                <w:b/>
                <w:bCs/>
                <w:sz w:val="18"/>
                <w:szCs w:val="18"/>
              </w:rPr>
            </w:pPr>
            <w:r w:rsidRPr="008F4713">
              <w:rPr>
                <w:b/>
                <w:bCs/>
                <w:sz w:val="18"/>
                <w:szCs w:val="18"/>
              </w:rPr>
              <w:t>Peňažné toky z prevádzkovej činnosti (+/-),</w:t>
            </w:r>
            <w:r w:rsidRPr="008F4713">
              <w:rPr>
                <w:b/>
                <w:bCs/>
                <w:sz w:val="18"/>
                <w:szCs w:val="18"/>
              </w:rPr>
              <w:br/>
              <w:t>(súčet Z/S + A. 1. až A. 6.)</w:t>
            </w:r>
          </w:p>
        </w:tc>
        <w:tc>
          <w:tcPr>
            <w:tcW w:w="1560" w:type="dxa"/>
          </w:tcPr>
          <w:p w:rsidR="00B97AE5" w:rsidRPr="006D4979" w:rsidRDefault="00F76759" w:rsidP="00B97AE5">
            <w:pPr>
              <w:jc w:val="right"/>
              <w:rPr>
                <w:b/>
                <w:bCs/>
                <w:sz w:val="18"/>
                <w:szCs w:val="18"/>
              </w:rPr>
            </w:pPr>
            <w:r>
              <w:rPr>
                <w:b/>
                <w:bCs/>
                <w:sz w:val="18"/>
                <w:szCs w:val="18"/>
              </w:rPr>
              <w:t>647 822</w:t>
            </w:r>
          </w:p>
        </w:tc>
        <w:tc>
          <w:tcPr>
            <w:tcW w:w="1728" w:type="dxa"/>
            <w:hideMark/>
          </w:tcPr>
          <w:p w:rsidR="00B97AE5" w:rsidRPr="006D4979" w:rsidRDefault="00B97AE5" w:rsidP="00B97AE5">
            <w:pPr>
              <w:jc w:val="right"/>
              <w:rPr>
                <w:b/>
                <w:bCs/>
                <w:sz w:val="18"/>
                <w:szCs w:val="18"/>
              </w:rPr>
            </w:pPr>
            <w:r>
              <w:rPr>
                <w:b/>
                <w:bCs/>
                <w:sz w:val="18"/>
                <w:szCs w:val="18"/>
              </w:rPr>
              <w:t>-363 585</w:t>
            </w:r>
          </w:p>
        </w:tc>
      </w:tr>
      <w:tr w:rsidR="00B97AE5" w:rsidRPr="00252C09" w:rsidTr="00B97AE5">
        <w:trPr>
          <w:trHeight w:val="900"/>
        </w:trPr>
        <w:tc>
          <w:tcPr>
            <w:tcW w:w="817" w:type="dxa"/>
            <w:noWrap/>
            <w:hideMark/>
          </w:tcPr>
          <w:p w:rsidR="00B97AE5" w:rsidRPr="00542514" w:rsidRDefault="00B97AE5" w:rsidP="00B97AE5">
            <w:pPr>
              <w:rPr>
                <w:sz w:val="18"/>
                <w:szCs w:val="18"/>
              </w:rPr>
            </w:pPr>
            <w:r w:rsidRPr="00542514">
              <w:rPr>
                <w:sz w:val="18"/>
                <w:szCs w:val="18"/>
              </w:rPr>
              <w:t>A. 7.</w:t>
            </w:r>
          </w:p>
        </w:tc>
        <w:tc>
          <w:tcPr>
            <w:tcW w:w="6095" w:type="dxa"/>
            <w:hideMark/>
          </w:tcPr>
          <w:p w:rsidR="00B97AE5" w:rsidRPr="008F4713" w:rsidRDefault="00B97AE5" w:rsidP="00B97AE5">
            <w:pPr>
              <w:rPr>
                <w:sz w:val="18"/>
                <w:szCs w:val="18"/>
              </w:rPr>
            </w:pPr>
            <w:r w:rsidRPr="008F4713">
              <w:rPr>
                <w:sz w:val="18"/>
                <w:szCs w:val="18"/>
              </w:rPr>
              <w:t>Výdavky na daň z príjmov účtovnej jednotky, s výnimkou tých, ktoré sa začleňujú do investičných činností alebo finančných činností (-/+)</w:t>
            </w:r>
          </w:p>
        </w:tc>
        <w:tc>
          <w:tcPr>
            <w:tcW w:w="1560" w:type="dxa"/>
          </w:tcPr>
          <w:p w:rsidR="00B97AE5" w:rsidRPr="008F4713" w:rsidRDefault="00F76759" w:rsidP="00B97AE5">
            <w:pPr>
              <w:jc w:val="right"/>
              <w:rPr>
                <w:sz w:val="18"/>
                <w:szCs w:val="18"/>
              </w:rPr>
            </w:pPr>
            <w:r>
              <w:rPr>
                <w:sz w:val="18"/>
                <w:szCs w:val="18"/>
              </w:rPr>
              <w:t>5 597</w:t>
            </w:r>
          </w:p>
        </w:tc>
        <w:tc>
          <w:tcPr>
            <w:tcW w:w="1728" w:type="dxa"/>
            <w:hideMark/>
          </w:tcPr>
          <w:p w:rsidR="00B97AE5" w:rsidRPr="008F4713" w:rsidRDefault="00B97AE5" w:rsidP="00B97AE5">
            <w:pPr>
              <w:jc w:val="right"/>
              <w:rPr>
                <w:sz w:val="18"/>
                <w:szCs w:val="18"/>
              </w:rPr>
            </w:pPr>
            <w:r>
              <w:rPr>
                <w:sz w:val="18"/>
                <w:szCs w:val="18"/>
              </w:rPr>
              <w:t>39 506</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A. 8.</w:t>
            </w:r>
          </w:p>
        </w:tc>
        <w:tc>
          <w:tcPr>
            <w:tcW w:w="6095" w:type="dxa"/>
            <w:hideMark/>
          </w:tcPr>
          <w:p w:rsidR="00B97AE5" w:rsidRPr="008F4713" w:rsidRDefault="00B97AE5" w:rsidP="00B97AE5">
            <w:pPr>
              <w:rPr>
                <w:sz w:val="18"/>
                <w:szCs w:val="18"/>
              </w:rPr>
            </w:pPr>
            <w:r w:rsidRPr="008F4713">
              <w:rPr>
                <w:sz w:val="18"/>
                <w:szCs w:val="18"/>
              </w:rPr>
              <w:t>Príjmy výnimočného rozsahu alebo výskytu vzťahujúce sa na prevádzkovú činnosť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ED7BD5">
        <w:trPr>
          <w:trHeight w:val="458"/>
        </w:trPr>
        <w:tc>
          <w:tcPr>
            <w:tcW w:w="817" w:type="dxa"/>
            <w:noWrap/>
            <w:hideMark/>
          </w:tcPr>
          <w:p w:rsidR="00B97AE5" w:rsidRPr="00542514" w:rsidRDefault="00B97AE5" w:rsidP="00B97AE5">
            <w:pPr>
              <w:rPr>
                <w:sz w:val="18"/>
                <w:szCs w:val="18"/>
              </w:rPr>
            </w:pPr>
            <w:r w:rsidRPr="00542514">
              <w:rPr>
                <w:sz w:val="18"/>
                <w:szCs w:val="18"/>
              </w:rPr>
              <w:t>A. 9.</w:t>
            </w:r>
          </w:p>
        </w:tc>
        <w:tc>
          <w:tcPr>
            <w:tcW w:w="6095" w:type="dxa"/>
            <w:hideMark/>
          </w:tcPr>
          <w:p w:rsidR="00B97AE5" w:rsidRPr="008F4713" w:rsidRDefault="00B97AE5" w:rsidP="00B97AE5">
            <w:pPr>
              <w:rPr>
                <w:sz w:val="18"/>
                <w:szCs w:val="18"/>
              </w:rPr>
            </w:pPr>
            <w:r w:rsidRPr="008F4713">
              <w:rPr>
                <w:sz w:val="18"/>
                <w:szCs w:val="18"/>
              </w:rPr>
              <w:t>Výdavky výnimočného rozsahu alebo výskytu vzťahujúce sa na prevádzkovú činnosť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p>
        </w:tc>
      </w:tr>
      <w:tr w:rsidR="00B97AE5" w:rsidRPr="00252C09" w:rsidTr="00B97AE5">
        <w:trPr>
          <w:trHeight w:val="600"/>
        </w:trPr>
        <w:tc>
          <w:tcPr>
            <w:tcW w:w="817" w:type="dxa"/>
            <w:noWrap/>
            <w:hideMark/>
          </w:tcPr>
          <w:p w:rsidR="00B97AE5" w:rsidRPr="00542514" w:rsidRDefault="00B97AE5" w:rsidP="00B97AE5">
            <w:pPr>
              <w:rPr>
                <w:b/>
                <w:bCs/>
                <w:sz w:val="18"/>
                <w:szCs w:val="18"/>
              </w:rPr>
            </w:pPr>
            <w:r w:rsidRPr="00542514">
              <w:rPr>
                <w:b/>
                <w:bCs/>
                <w:sz w:val="18"/>
                <w:szCs w:val="18"/>
              </w:rPr>
              <w:t>A.</w:t>
            </w:r>
          </w:p>
        </w:tc>
        <w:tc>
          <w:tcPr>
            <w:tcW w:w="6095" w:type="dxa"/>
            <w:hideMark/>
          </w:tcPr>
          <w:p w:rsidR="00B97AE5" w:rsidRPr="008F4713" w:rsidRDefault="00B97AE5" w:rsidP="00B97AE5">
            <w:pPr>
              <w:rPr>
                <w:b/>
                <w:bCs/>
                <w:sz w:val="18"/>
                <w:szCs w:val="18"/>
              </w:rPr>
            </w:pPr>
            <w:r w:rsidRPr="008F4713">
              <w:rPr>
                <w:b/>
                <w:bCs/>
                <w:sz w:val="18"/>
                <w:szCs w:val="18"/>
              </w:rPr>
              <w:t>Čisté peňažné toky z prevádzkovej činnosti (+/-), (súčet Z/S + A. 1. až A. 9.)</w:t>
            </w:r>
          </w:p>
        </w:tc>
        <w:tc>
          <w:tcPr>
            <w:tcW w:w="1560" w:type="dxa"/>
          </w:tcPr>
          <w:p w:rsidR="00B97AE5" w:rsidRPr="008F4713" w:rsidRDefault="00F76759" w:rsidP="00B97AE5">
            <w:pPr>
              <w:jc w:val="right"/>
              <w:rPr>
                <w:b/>
                <w:bCs/>
                <w:sz w:val="18"/>
                <w:szCs w:val="18"/>
              </w:rPr>
            </w:pPr>
            <w:r>
              <w:rPr>
                <w:b/>
                <w:bCs/>
                <w:sz w:val="18"/>
                <w:szCs w:val="18"/>
              </w:rPr>
              <w:t>653 419</w:t>
            </w:r>
          </w:p>
        </w:tc>
        <w:tc>
          <w:tcPr>
            <w:tcW w:w="1728" w:type="dxa"/>
            <w:hideMark/>
          </w:tcPr>
          <w:p w:rsidR="00B97AE5" w:rsidRPr="008F4713" w:rsidRDefault="00B97AE5" w:rsidP="00B97AE5">
            <w:pPr>
              <w:jc w:val="right"/>
              <w:rPr>
                <w:b/>
                <w:bCs/>
                <w:sz w:val="18"/>
                <w:szCs w:val="18"/>
              </w:rPr>
            </w:pPr>
            <w:r>
              <w:rPr>
                <w:b/>
                <w:bCs/>
                <w:sz w:val="18"/>
                <w:szCs w:val="18"/>
              </w:rPr>
              <w:t>-324 079</w:t>
            </w:r>
          </w:p>
        </w:tc>
      </w:tr>
      <w:tr w:rsidR="00B97AE5" w:rsidRPr="00252C09" w:rsidTr="00B97AE5">
        <w:trPr>
          <w:trHeight w:val="315"/>
        </w:trPr>
        <w:tc>
          <w:tcPr>
            <w:tcW w:w="817" w:type="dxa"/>
            <w:noWrap/>
            <w:hideMark/>
          </w:tcPr>
          <w:p w:rsidR="00B97AE5" w:rsidRPr="00542514" w:rsidRDefault="00B97AE5" w:rsidP="00B97AE5">
            <w:pPr>
              <w:rPr>
                <w:sz w:val="18"/>
                <w:szCs w:val="18"/>
              </w:rPr>
            </w:pPr>
            <w:r w:rsidRPr="00542514">
              <w:rPr>
                <w:sz w:val="18"/>
                <w:szCs w:val="18"/>
              </w:rPr>
              <w:t> </w:t>
            </w:r>
          </w:p>
        </w:tc>
        <w:tc>
          <w:tcPr>
            <w:tcW w:w="6095" w:type="dxa"/>
            <w:hideMark/>
          </w:tcPr>
          <w:p w:rsidR="00B97AE5" w:rsidRPr="008F4713" w:rsidRDefault="00B97AE5" w:rsidP="00B97AE5">
            <w:pPr>
              <w:rPr>
                <w:sz w:val="18"/>
                <w:szCs w:val="18"/>
              </w:rPr>
            </w:pPr>
            <w:r w:rsidRPr="008F4713">
              <w:rPr>
                <w:sz w:val="18"/>
                <w:szCs w:val="18"/>
              </w:rPr>
              <w:t>Peňažné toky z investičnej činnosti</w:t>
            </w:r>
          </w:p>
        </w:tc>
        <w:tc>
          <w:tcPr>
            <w:tcW w:w="1560" w:type="dxa"/>
          </w:tcPr>
          <w:p w:rsidR="00B97AE5" w:rsidRPr="008F4713" w:rsidRDefault="00B97AE5" w:rsidP="00B97AE5">
            <w:pPr>
              <w:jc w:val="right"/>
              <w:rPr>
                <w:b/>
                <w:bCs/>
                <w:sz w:val="18"/>
                <w:szCs w:val="18"/>
              </w:rPr>
            </w:pPr>
          </w:p>
        </w:tc>
        <w:tc>
          <w:tcPr>
            <w:tcW w:w="1728" w:type="dxa"/>
            <w:hideMark/>
          </w:tcPr>
          <w:p w:rsidR="00B97AE5" w:rsidRPr="008F4713" w:rsidRDefault="00B97AE5" w:rsidP="00B97AE5">
            <w:pPr>
              <w:jc w:val="right"/>
              <w:rPr>
                <w:b/>
                <w:bCs/>
                <w:sz w:val="18"/>
                <w:szCs w:val="18"/>
              </w:rPr>
            </w:pPr>
            <w:r w:rsidRPr="008F4713">
              <w:rPr>
                <w:b/>
                <w:bCs/>
                <w:sz w:val="18"/>
                <w:szCs w:val="18"/>
              </w:rPr>
              <w:t> </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B. 1.</w:t>
            </w:r>
          </w:p>
        </w:tc>
        <w:tc>
          <w:tcPr>
            <w:tcW w:w="6095" w:type="dxa"/>
            <w:hideMark/>
          </w:tcPr>
          <w:p w:rsidR="00B97AE5" w:rsidRPr="008F4713" w:rsidRDefault="00B97AE5" w:rsidP="00B97AE5">
            <w:pPr>
              <w:rPr>
                <w:sz w:val="18"/>
                <w:szCs w:val="18"/>
              </w:rPr>
            </w:pPr>
            <w:r w:rsidRPr="008F4713">
              <w:rPr>
                <w:sz w:val="18"/>
                <w:szCs w:val="18"/>
              </w:rPr>
              <w:t>Výdavky na obstaranie dlhodobého nehmotného majetku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t>B. 2.</w:t>
            </w:r>
          </w:p>
        </w:tc>
        <w:tc>
          <w:tcPr>
            <w:tcW w:w="6095" w:type="dxa"/>
            <w:hideMark/>
          </w:tcPr>
          <w:p w:rsidR="003B1366" w:rsidRPr="008F4713" w:rsidRDefault="003B1366" w:rsidP="003B1366">
            <w:pPr>
              <w:rPr>
                <w:sz w:val="18"/>
                <w:szCs w:val="18"/>
              </w:rPr>
            </w:pPr>
            <w:r w:rsidRPr="008F4713">
              <w:rPr>
                <w:sz w:val="18"/>
                <w:szCs w:val="18"/>
              </w:rPr>
              <w:t>Výdavky na obstaranie dlhodobého hmotného majetku (-)</w:t>
            </w:r>
          </w:p>
        </w:tc>
        <w:tc>
          <w:tcPr>
            <w:tcW w:w="1560" w:type="dxa"/>
          </w:tcPr>
          <w:p w:rsidR="003B1366" w:rsidRPr="008F4713" w:rsidRDefault="00F76759" w:rsidP="003B1366">
            <w:pPr>
              <w:jc w:val="right"/>
              <w:rPr>
                <w:sz w:val="18"/>
                <w:szCs w:val="18"/>
              </w:rPr>
            </w:pPr>
            <w:r>
              <w:rPr>
                <w:sz w:val="18"/>
                <w:szCs w:val="18"/>
              </w:rPr>
              <w:t>-97 939</w:t>
            </w:r>
          </w:p>
        </w:tc>
        <w:tc>
          <w:tcPr>
            <w:tcW w:w="1728" w:type="dxa"/>
            <w:hideMark/>
          </w:tcPr>
          <w:p w:rsidR="003B1366" w:rsidRPr="008F4713" w:rsidRDefault="003B1366" w:rsidP="003B1366">
            <w:pPr>
              <w:jc w:val="right"/>
              <w:rPr>
                <w:sz w:val="18"/>
                <w:szCs w:val="18"/>
              </w:rPr>
            </w:pPr>
            <w:r>
              <w:rPr>
                <w:sz w:val="18"/>
                <w:szCs w:val="18"/>
              </w:rPr>
              <w:t>-169 449</w:t>
            </w:r>
          </w:p>
        </w:tc>
      </w:tr>
      <w:tr w:rsidR="003B1366" w:rsidRPr="00252C09" w:rsidTr="00B97AE5">
        <w:trPr>
          <w:trHeight w:val="1076"/>
        </w:trPr>
        <w:tc>
          <w:tcPr>
            <w:tcW w:w="817" w:type="dxa"/>
            <w:noWrap/>
            <w:hideMark/>
          </w:tcPr>
          <w:p w:rsidR="003B1366" w:rsidRPr="00542514" w:rsidRDefault="003B1366" w:rsidP="003B1366">
            <w:pPr>
              <w:rPr>
                <w:sz w:val="18"/>
                <w:szCs w:val="18"/>
              </w:rPr>
            </w:pPr>
            <w:r w:rsidRPr="00542514">
              <w:rPr>
                <w:sz w:val="18"/>
                <w:szCs w:val="18"/>
              </w:rPr>
              <w:t>B. 3.</w:t>
            </w:r>
          </w:p>
        </w:tc>
        <w:tc>
          <w:tcPr>
            <w:tcW w:w="6095" w:type="dxa"/>
            <w:hideMark/>
          </w:tcPr>
          <w:p w:rsidR="003B1366" w:rsidRPr="008F4713" w:rsidRDefault="003B1366" w:rsidP="003B1366">
            <w:pPr>
              <w:rPr>
                <w:sz w:val="18"/>
                <w:szCs w:val="18"/>
              </w:rPr>
            </w:pPr>
            <w:r w:rsidRPr="008F4713">
              <w:rPr>
                <w:sz w:val="18"/>
                <w:szCs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lastRenderedPageBreak/>
              <w:t>B. 4.</w:t>
            </w:r>
          </w:p>
        </w:tc>
        <w:tc>
          <w:tcPr>
            <w:tcW w:w="6095" w:type="dxa"/>
            <w:hideMark/>
          </w:tcPr>
          <w:p w:rsidR="003B1366" w:rsidRPr="008F4713" w:rsidRDefault="003B1366" w:rsidP="003B1366">
            <w:pPr>
              <w:rPr>
                <w:sz w:val="18"/>
                <w:szCs w:val="18"/>
              </w:rPr>
            </w:pPr>
            <w:r w:rsidRPr="008F4713">
              <w:rPr>
                <w:sz w:val="18"/>
                <w:szCs w:val="18"/>
              </w:rPr>
              <w:t>Príjmy z predaja dlhodobého nehmotného majetku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381"/>
        </w:trPr>
        <w:tc>
          <w:tcPr>
            <w:tcW w:w="817" w:type="dxa"/>
            <w:noWrap/>
            <w:hideMark/>
          </w:tcPr>
          <w:p w:rsidR="003B1366" w:rsidRPr="00542514" w:rsidRDefault="003B1366" w:rsidP="003B1366">
            <w:pPr>
              <w:rPr>
                <w:sz w:val="18"/>
                <w:szCs w:val="18"/>
              </w:rPr>
            </w:pPr>
            <w:r w:rsidRPr="00542514">
              <w:rPr>
                <w:sz w:val="18"/>
                <w:szCs w:val="18"/>
              </w:rPr>
              <w:t>B. 5.</w:t>
            </w:r>
          </w:p>
        </w:tc>
        <w:tc>
          <w:tcPr>
            <w:tcW w:w="6095" w:type="dxa"/>
            <w:hideMark/>
          </w:tcPr>
          <w:p w:rsidR="003B1366" w:rsidRPr="008F4713" w:rsidRDefault="003B1366" w:rsidP="003B1366">
            <w:pPr>
              <w:rPr>
                <w:sz w:val="18"/>
                <w:szCs w:val="18"/>
              </w:rPr>
            </w:pPr>
            <w:r w:rsidRPr="008F4713">
              <w:rPr>
                <w:sz w:val="18"/>
                <w:szCs w:val="18"/>
              </w:rPr>
              <w:t>Príjmy z predaja dlhodobého hmotného majetku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r>
              <w:rPr>
                <w:sz w:val="18"/>
                <w:szCs w:val="18"/>
              </w:rPr>
              <w:t>13 043</w:t>
            </w:r>
          </w:p>
        </w:tc>
      </w:tr>
      <w:tr w:rsidR="00B97AE5" w:rsidRPr="00252C09" w:rsidTr="00B97AE5">
        <w:trPr>
          <w:trHeight w:val="1055"/>
        </w:trPr>
        <w:tc>
          <w:tcPr>
            <w:tcW w:w="817" w:type="dxa"/>
            <w:noWrap/>
            <w:hideMark/>
          </w:tcPr>
          <w:p w:rsidR="00B97AE5" w:rsidRPr="00542514" w:rsidRDefault="00B97AE5" w:rsidP="00B97AE5">
            <w:pPr>
              <w:rPr>
                <w:sz w:val="18"/>
                <w:szCs w:val="18"/>
              </w:rPr>
            </w:pPr>
            <w:r w:rsidRPr="00542514">
              <w:rPr>
                <w:sz w:val="18"/>
                <w:szCs w:val="18"/>
              </w:rPr>
              <w:t>B. 6.</w:t>
            </w:r>
          </w:p>
        </w:tc>
        <w:tc>
          <w:tcPr>
            <w:tcW w:w="6095" w:type="dxa"/>
            <w:hideMark/>
          </w:tcPr>
          <w:p w:rsidR="00B97AE5" w:rsidRPr="008F4713" w:rsidRDefault="00B97AE5" w:rsidP="00B97AE5">
            <w:pPr>
              <w:rPr>
                <w:sz w:val="18"/>
                <w:szCs w:val="18"/>
              </w:rPr>
            </w:pPr>
            <w:r w:rsidRPr="008F4713">
              <w:rPr>
                <w:sz w:val="18"/>
                <w:szCs w:val="18"/>
              </w:rPr>
              <w:t>Príjmy z predaja dlhodobých cenných papierov a podielov v iných účtovných jednotkách, s výnimkou cenných papierov, ktoré sa považujú za peňažné ekvivalenty a cenných papierov určených</w:t>
            </w:r>
            <w:r w:rsidRPr="008F4713">
              <w:rPr>
                <w:sz w:val="18"/>
                <w:szCs w:val="18"/>
              </w:rPr>
              <w:br/>
              <w:t>na predaj alebo na obchodovanie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900"/>
        </w:trPr>
        <w:tc>
          <w:tcPr>
            <w:tcW w:w="817" w:type="dxa"/>
            <w:noWrap/>
            <w:hideMark/>
          </w:tcPr>
          <w:p w:rsidR="00B97AE5" w:rsidRPr="00542514" w:rsidRDefault="00B97AE5" w:rsidP="00B97AE5">
            <w:pPr>
              <w:rPr>
                <w:sz w:val="18"/>
                <w:szCs w:val="18"/>
              </w:rPr>
            </w:pPr>
            <w:r w:rsidRPr="00542514">
              <w:rPr>
                <w:sz w:val="18"/>
                <w:szCs w:val="18"/>
              </w:rPr>
              <w:t>B. 7.</w:t>
            </w:r>
          </w:p>
        </w:tc>
        <w:tc>
          <w:tcPr>
            <w:tcW w:w="6095" w:type="dxa"/>
            <w:hideMark/>
          </w:tcPr>
          <w:p w:rsidR="00B97AE5" w:rsidRPr="008F4713" w:rsidRDefault="00B97AE5" w:rsidP="00B97AE5">
            <w:pPr>
              <w:rPr>
                <w:sz w:val="18"/>
                <w:szCs w:val="18"/>
              </w:rPr>
            </w:pPr>
            <w:r w:rsidRPr="008F4713">
              <w:rPr>
                <w:sz w:val="18"/>
                <w:szCs w:val="18"/>
              </w:rPr>
              <w:t>Výdavky na dlhodobé pôžičky poskytnuté účtovnou jednotkou inej účtovnej jednotke, ktorá je súčasťou konsolidovaného celku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886"/>
        </w:trPr>
        <w:tc>
          <w:tcPr>
            <w:tcW w:w="817" w:type="dxa"/>
            <w:noWrap/>
            <w:hideMark/>
          </w:tcPr>
          <w:p w:rsidR="00B97AE5" w:rsidRPr="00542514" w:rsidRDefault="00B97AE5" w:rsidP="00B97AE5">
            <w:pPr>
              <w:rPr>
                <w:sz w:val="18"/>
                <w:szCs w:val="18"/>
              </w:rPr>
            </w:pPr>
            <w:r w:rsidRPr="00542514">
              <w:rPr>
                <w:sz w:val="18"/>
                <w:szCs w:val="18"/>
              </w:rPr>
              <w:t>B. 8.</w:t>
            </w:r>
          </w:p>
        </w:tc>
        <w:tc>
          <w:tcPr>
            <w:tcW w:w="6095" w:type="dxa"/>
            <w:hideMark/>
          </w:tcPr>
          <w:p w:rsidR="00B97AE5" w:rsidRPr="008F4713" w:rsidRDefault="00B97AE5" w:rsidP="00B97AE5">
            <w:pPr>
              <w:rPr>
                <w:sz w:val="18"/>
                <w:szCs w:val="18"/>
              </w:rPr>
            </w:pPr>
            <w:r w:rsidRPr="008F4713">
              <w:rPr>
                <w:sz w:val="18"/>
                <w:szCs w:val="18"/>
              </w:rPr>
              <w:t>Príjmy zo splácania dlhodobých pôžičiek poskytnutých účtovnou jednotkou inej účtovnej jednotke, ktorá je súčasťou konsolidovaného celku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849"/>
        </w:trPr>
        <w:tc>
          <w:tcPr>
            <w:tcW w:w="817" w:type="dxa"/>
            <w:noWrap/>
            <w:hideMark/>
          </w:tcPr>
          <w:p w:rsidR="00B97AE5" w:rsidRPr="00542514" w:rsidRDefault="00B97AE5" w:rsidP="00B97AE5">
            <w:pPr>
              <w:rPr>
                <w:sz w:val="18"/>
                <w:szCs w:val="18"/>
              </w:rPr>
            </w:pPr>
            <w:r w:rsidRPr="00542514">
              <w:rPr>
                <w:sz w:val="18"/>
                <w:szCs w:val="18"/>
              </w:rPr>
              <w:t>B. 9.</w:t>
            </w:r>
          </w:p>
        </w:tc>
        <w:tc>
          <w:tcPr>
            <w:tcW w:w="6095" w:type="dxa"/>
            <w:hideMark/>
          </w:tcPr>
          <w:p w:rsidR="00B97AE5" w:rsidRPr="008F4713" w:rsidRDefault="00B97AE5" w:rsidP="00B97AE5">
            <w:pPr>
              <w:rPr>
                <w:sz w:val="18"/>
                <w:szCs w:val="18"/>
              </w:rPr>
            </w:pPr>
            <w:r w:rsidRPr="008F4713">
              <w:rPr>
                <w:sz w:val="18"/>
                <w:szCs w:val="18"/>
              </w:rPr>
              <w:t>Výdavky na dlhodobé pôžič</w:t>
            </w:r>
            <w:r>
              <w:rPr>
                <w:sz w:val="18"/>
                <w:szCs w:val="18"/>
              </w:rPr>
              <w:t>k</w:t>
            </w:r>
            <w:r w:rsidRPr="008F4713">
              <w:rPr>
                <w:sz w:val="18"/>
                <w:szCs w:val="18"/>
              </w:rPr>
              <w:t>y poskytnuté účtovnou jednotkou tretím osobám s výnimkou dlhodobých pôžičiek poskytnutých účtovnej jednotke, ktorá je súčasťou konsolidovaného celku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832"/>
        </w:trPr>
        <w:tc>
          <w:tcPr>
            <w:tcW w:w="817" w:type="dxa"/>
            <w:noWrap/>
            <w:hideMark/>
          </w:tcPr>
          <w:p w:rsidR="00B97AE5" w:rsidRPr="00542514" w:rsidRDefault="00B97AE5" w:rsidP="00B97AE5">
            <w:pPr>
              <w:rPr>
                <w:sz w:val="18"/>
                <w:szCs w:val="18"/>
              </w:rPr>
            </w:pPr>
            <w:r w:rsidRPr="00542514">
              <w:rPr>
                <w:sz w:val="18"/>
                <w:szCs w:val="18"/>
              </w:rPr>
              <w:t>B. 10.</w:t>
            </w:r>
          </w:p>
        </w:tc>
        <w:tc>
          <w:tcPr>
            <w:tcW w:w="6095" w:type="dxa"/>
            <w:hideMark/>
          </w:tcPr>
          <w:p w:rsidR="00B97AE5" w:rsidRPr="008F4713" w:rsidRDefault="00B97AE5" w:rsidP="00B97AE5">
            <w:pPr>
              <w:rPr>
                <w:sz w:val="18"/>
                <w:szCs w:val="18"/>
              </w:rPr>
            </w:pPr>
            <w:r w:rsidRPr="008F4713">
              <w:rPr>
                <w:sz w:val="18"/>
                <w:szCs w:val="18"/>
              </w:rPr>
              <w:t>Príjmy zo splácania pôžičiek poskytnutých účtovnou jednotkou tretím osobám, s výnimkou pôžičiek poskytnutých účtovnej</w:t>
            </w:r>
            <w:r w:rsidRPr="008F4713">
              <w:rPr>
                <w:sz w:val="18"/>
                <w:szCs w:val="18"/>
              </w:rPr>
              <w:br/>
              <w:t>jednotke, ktorá je súčasťou konsolidovaného celku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B. 11.</w:t>
            </w:r>
          </w:p>
        </w:tc>
        <w:tc>
          <w:tcPr>
            <w:tcW w:w="6095" w:type="dxa"/>
            <w:hideMark/>
          </w:tcPr>
          <w:p w:rsidR="00B97AE5" w:rsidRPr="008F4713" w:rsidRDefault="00B97AE5" w:rsidP="00B97AE5">
            <w:pPr>
              <w:rPr>
                <w:sz w:val="18"/>
                <w:szCs w:val="18"/>
              </w:rPr>
            </w:pPr>
            <w:r w:rsidRPr="008F4713">
              <w:rPr>
                <w:sz w:val="18"/>
                <w:szCs w:val="18"/>
              </w:rPr>
              <w:t>Prijaté úroky, s výnimkou tých, ktoré sa začleňujú do prevádzkových činností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900"/>
        </w:trPr>
        <w:tc>
          <w:tcPr>
            <w:tcW w:w="817" w:type="dxa"/>
            <w:noWrap/>
            <w:hideMark/>
          </w:tcPr>
          <w:p w:rsidR="00B97AE5" w:rsidRPr="00542514" w:rsidRDefault="00B97AE5" w:rsidP="00B97AE5">
            <w:pPr>
              <w:rPr>
                <w:sz w:val="18"/>
                <w:szCs w:val="18"/>
              </w:rPr>
            </w:pPr>
            <w:r w:rsidRPr="00542514">
              <w:rPr>
                <w:sz w:val="18"/>
                <w:szCs w:val="18"/>
              </w:rPr>
              <w:t>B. 12.</w:t>
            </w:r>
          </w:p>
        </w:tc>
        <w:tc>
          <w:tcPr>
            <w:tcW w:w="6095" w:type="dxa"/>
            <w:hideMark/>
          </w:tcPr>
          <w:p w:rsidR="00B97AE5" w:rsidRPr="008F4713" w:rsidRDefault="00B97AE5" w:rsidP="00B97AE5">
            <w:pPr>
              <w:rPr>
                <w:sz w:val="18"/>
                <w:szCs w:val="18"/>
              </w:rPr>
            </w:pPr>
            <w:r w:rsidRPr="008F4713">
              <w:rPr>
                <w:sz w:val="18"/>
                <w:szCs w:val="18"/>
              </w:rPr>
              <w:t>Príjmy z dividend a iných podielov na zisku, s výnimkou tých, ktoré sa začleňujú do prevádzkových činností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752"/>
        </w:trPr>
        <w:tc>
          <w:tcPr>
            <w:tcW w:w="817" w:type="dxa"/>
            <w:noWrap/>
            <w:hideMark/>
          </w:tcPr>
          <w:p w:rsidR="00B97AE5" w:rsidRPr="00542514" w:rsidRDefault="00B97AE5" w:rsidP="00B97AE5">
            <w:pPr>
              <w:rPr>
                <w:sz w:val="18"/>
                <w:szCs w:val="18"/>
              </w:rPr>
            </w:pPr>
            <w:r w:rsidRPr="00542514">
              <w:rPr>
                <w:sz w:val="18"/>
                <w:szCs w:val="18"/>
              </w:rPr>
              <w:t>B. 13.</w:t>
            </w:r>
          </w:p>
        </w:tc>
        <w:tc>
          <w:tcPr>
            <w:tcW w:w="6095" w:type="dxa"/>
            <w:hideMark/>
          </w:tcPr>
          <w:p w:rsidR="00B97AE5" w:rsidRPr="008F4713" w:rsidRDefault="00B97AE5" w:rsidP="00B97AE5">
            <w:pPr>
              <w:rPr>
                <w:sz w:val="18"/>
                <w:szCs w:val="18"/>
              </w:rPr>
            </w:pPr>
            <w:r w:rsidRPr="008F4713">
              <w:rPr>
                <w:sz w:val="18"/>
                <w:szCs w:val="18"/>
              </w:rPr>
              <w:t>Výdavky súvisiace s derivátmi s výnimkou, ak sú určené na predaj alebo na obchodovanie, alebo ak sa tieto výdavky považujú za peňažné toky z finančnej  činnosti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892"/>
        </w:trPr>
        <w:tc>
          <w:tcPr>
            <w:tcW w:w="817" w:type="dxa"/>
            <w:noWrap/>
            <w:hideMark/>
          </w:tcPr>
          <w:p w:rsidR="00B97AE5" w:rsidRPr="00542514" w:rsidRDefault="00B97AE5" w:rsidP="00B97AE5">
            <w:pPr>
              <w:rPr>
                <w:sz w:val="18"/>
                <w:szCs w:val="18"/>
              </w:rPr>
            </w:pPr>
            <w:r w:rsidRPr="00542514">
              <w:rPr>
                <w:sz w:val="18"/>
                <w:szCs w:val="18"/>
              </w:rPr>
              <w:t>B. 14.</w:t>
            </w:r>
          </w:p>
        </w:tc>
        <w:tc>
          <w:tcPr>
            <w:tcW w:w="6095" w:type="dxa"/>
            <w:hideMark/>
          </w:tcPr>
          <w:p w:rsidR="00B97AE5" w:rsidRPr="008F4713" w:rsidRDefault="00B97AE5" w:rsidP="00B97AE5">
            <w:pPr>
              <w:rPr>
                <w:sz w:val="18"/>
                <w:szCs w:val="18"/>
              </w:rPr>
            </w:pPr>
            <w:r w:rsidRPr="008F4713">
              <w:rPr>
                <w:sz w:val="18"/>
                <w:szCs w:val="18"/>
              </w:rPr>
              <w:t>Príjmy súvisiace s derivátmi s výnimkou, ak sú určené na predaj alebo na obchodovanie, alebo ak sa tieto výdavky považujú za peňažné toky z finančnej  činnosti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B. 15.</w:t>
            </w:r>
          </w:p>
        </w:tc>
        <w:tc>
          <w:tcPr>
            <w:tcW w:w="6095" w:type="dxa"/>
            <w:hideMark/>
          </w:tcPr>
          <w:p w:rsidR="00B97AE5" w:rsidRPr="008F4713" w:rsidRDefault="00B97AE5" w:rsidP="00B97AE5">
            <w:pPr>
              <w:rPr>
                <w:sz w:val="18"/>
                <w:szCs w:val="18"/>
              </w:rPr>
            </w:pPr>
            <w:r w:rsidRPr="008F4713">
              <w:rPr>
                <w:sz w:val="18"/>
                <w:szCs w:val="18"/>
              </w:rPr>
              <w:t>Výdavky na daň z príjmov účtovnej jednotky, ak je ju možné začleniť do investičných činností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B. 16.</w:t>
            </w:r>
          </w:p>
        </w:tc>
        <w:tc>
          <w:tcPr>
            <w:tcW w:w="6095" w:type="dxa"/>
            <w:hideMark/>
          </w:tcPr>
          <w:p w:rsidR="00B97AE5" w:rsidRPr="008F4713" w:rsidRDefault="00B97AE5" w:rsidP="00B97AE5">
            <w:pPr>
              <w:rPr>
                <w:sz w:val="18"/>
                <w:szCs w:val="18"/>
              </w:rPr>
            </w:pPr>
            <w:r w:rsidRPr="008F4713">
              <w:rPr>
                <w:sz w:val="18"/>
                <w:szCs w:val="18"/>
              </w:rPr>
              <w:t>Príjmy výnimočného rozsahu alebo výskytu vzťahujúce sa na investičnú činnosť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B. 17.</w:t>
            </w:r>
          </w:p>
        </w:tc>
        <w:tc>
          <w:tcPr>
            <w:tcW w:w="6095" w:type="dxa"/>
            <w:hideMark/>
          </w:tcPr>
          <w:p w:rsidR="00B97AE5" w:rsidRPr="008F4713" w:rsidRDefault="00B97AE5" w:rsidP="00B97AE5">
            <w:pPr>
              <w:rPr>
                <w:sz w:val="18"/>
                <w:szCs w:val="18"/>
              </w:rPr>
            </w:pPr>
            <w:r w:rsidRPr="008F4713">
              <w:rPr>
                <w:sz w:val="18"/>
                <w:szCs w:val="18"/>
              </w:rPr>
              <w:t>Výdavky výnimočného rozsahu alebo výskytu vzťahujúce sa na investičnú činnosť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690"/>
        </w:trPr>
        <w:tc>
          <w:tcPr>
            <w:tcW w:w="817" w:type="dxa"/>
            <w:noWrap/>
            <w:hideMark/>
          </w:tcPr>
          <w:p w:rsidR="00B97AE5" w:rsidRPr="00542514" w:rsidRDefault="00B97AE5" w:rsidP="00B97AE5">
            <w:pPr>
              <w:rPr>
                <w:sz w:val="18"/>
                <w:szCs w:val="18"/>
              </w:rPr>
            </w:pPr>
            <w:r w:rsidRPr="00542514">
              <w:rPr>
                <w:sz w:val="18"/>
                <w:szCs w:val="18"/>
              </w:rPr>
              <w:t>B. 18.</w:t>
            </w:r>
          </w:p>
        </w:tc>
        <w:tc>
          <w:tcPr>
            <w:tcW w:w="6095" w:type="dxa"/>
            <w:hideMark/>
          </w:tcPr>
          <w:p w:rsidR="00B97AE5" w:rsidRPr="008F4713" w:rsidRDefault="00B97AE5" w:rsidP="00B97AE5">
            <w:pPr>
              <w:rPr>
                <w:sz w:val="18"/>
                <w:szCs w:val="18"/>
              </w:rPr>
            </w:pPr>
            <w:r w:rsidRPr="008F4713">
              <w:rPr>
                <w:sz w:val="18"/>
                <w:szCs w:val="18"/>
              </w:rPr>
              <w:t>Ostatné príjmy vzťahujúce sa na investičnú  činnosť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B97AE5" w:rsidRPr="00252C09" w:rsidTr="00B97AE5">
        <w:trPr>
          <w:trHeight w:val="600"/>
        </w:trPr>
        <w:tc>
          <w:tcPr>
            <w:tcW w:w="817" w:type="dxa"/>
            <w:noWrap/>
            <w:hideMark/>
          </w:tcPr>
          <w:p w:rsidR="00B97AE5" w:rsidRPr="00542514" w:rsidRDefault="00B97AE5" w:rsidP="00B97AE5">
            <w:pPr>
              <w:rPr>
                <w:sz w:val="18"/>
                <w:szCs w:val="18"/>
              </w:rPr>
            </w:pPr>
            <w:r w:rsidRPr="00542514">
              <w:rPr>
                <w:sz w:val="18"/>
                <w:szCs w:val="18"/>
              </w:rPr>
              <w:t>B. 19.</w:t>
            </w:r>
          </w:p>
        </w:tc>
        <w:tc>
          <w:tcPr>
            <w:tcW w:w="6095" w:type="dxa"/>
            <w:hideMark/>
          </w:tcPr>
          <w:p w:rsidR="00B97AE5" w:rsidRPr="008F4713" w:rsidRDefault="00B97AE5" w:rsidP="00B97AE5">
            <w:pPr>
              <w:rPr>
                <w:sz w:val="18"/>
                <w:szCs w:val="18"/>
              </w:rPr>
            </w:pPr>
            <w:r w:rsidRPr="008F4713">
              <w:rPr>
                <w:sz w:val="18"/>
                <w:szCs w:val="18"/>
              </w:rPr>
              <w:t>Ostatné výdavky vzťahujúce sa na investičnú činnosť (-)</w:t>
            </w:r>
          </w:p>
        </w:tc>
        <w:tc>
          <w:tcPr>
            <w:tcW w:w="1560" w:type="dxa"/>
          </w:tcPr>
          <w:p w:rsidR="00B97AE5" w:rsidRPr="008F4713" w:rsidRDefault="00B97AE5" w:rsidP="00B97AE5">
            <w:pPr>
              <w:jc w:val="right"/>
              <w:rPr>
                <w:sz w:val="18"/>
                <w:szCs w:val="18"/>
              </w:rPr>
            </w:pPr>
          </w:p>
        </w:tc>
        <w:tc>
          <w:tcPr>
            <w:tcW w:w="1728" w:type="dxa"/>
            <w:hideMark/>
          </w:tcPr>
          <w:p w:rsidR="00B97AE5" w:rsidRPr="008F4713" w:rsidRDefault="00B97AE5" w:rsidP="00B97AE5">
            <w:pPr>
              <w:jc w:val="right"/>
              <w:rPr>
                <w:sz w:val="18"/>
                <w:szCs w:val="18"/>
              </w:rPr>
            </w:pPr>
            <w:r w:rsidRPr="008F4713">
              <w:rPr>
                <w:sz w:val="18"/>
                <w:szCs w:val="18"/>
              </w:rPr>
              <w:t> </w:t>
            </w:r>
          </w:p>
        </w:tc>
      </w:tr>
      <w:tr w:rsidR="003B1366" w:rsidRPr="00252C09" w:rsidTr="00B97AE5">
        <w:trPr>
          <w:trHeight w:val="570"/>
        </w:trPr>
        <w:tc>
          <w:tcPr>
            <w:tcW w:w="817" w:type="dxa"/>
            <w:noWrap/>
            <w:hideMark/>
          </w:tcPr>
          <w:p w:rsidR="003B1366" w:rsidRPr="00542514" w:rsidRDefault="003B1366" w:rsidP="003B1366">
            <w:pPr>
              <w:rPr>
                <w:b/>
                <w:bCs/>
                <w:sz w:val="18"/>
                <w:szCs w:val="18"/>
              </w:rPr>
            </w:pPr>
            <w:r w:rsidRPr="00542514">
              <w:rPr>
                <w:b/>
                <w:bCs/>
                <w:sz w:val="18"/>
                <w:szCs w:val="18"/>
              </w:rPr>
              <w:t>B.</w:t>
            </w:r>
          </w:p>
        </w:tc>
        <w:tc>
          <w:tcPr>
            <w:tcW w:w="6095" w:type="dxa"/>
            <w:hideMark/>
          </w:tcPr>
          <w:p w:rsidR="003B1366" w:rsidRPr="008F4713" w:rsidRDefault="003B1366" w:rsidP="003B1366">
            <w:pPr>
              <w:rPr>
                <w:b/>
                <w:bCs/>
                <w:sz w:val="18"/>
                <w:szCs w:val="18"/>
              </w:rPr>
            </w:pPr>
            <w:r w:rsidRPr="008F4713">
              <w:rPr>
                <w:b/>
                <w:bCs/>
                <w:sz w:val="18"/>
                <w:szCs w:val="18"/>
              </w:rPr>
              <w:t>Čisté peňažné toky z investičnej činnosti (súčet B. 1. až B. 19.)</w:t>
            </w:r>
          </w:p>
        </w:tc>
        <w:tc>
          <w:tcPr>
            <w:tcW w:w="1560" w:type="dxa"/>
          </w:tcPr>
          <w:p w:rsidR="003B1366" w:rsidRPr="008F4713" w:rsidRDefault="00F76759" w:rsidP="003B1366">
            <w:pPr>
              <w:jc w:val="right"/>
              <w:rPr>
                <w:b/>
                <w:bCs/>
                <w:sz w:val="18"/>
                <w:szCs w:val="18"/>
              </w:rPr>
            </w:pPr>
            <w:r>
              <w:rPr>
                <w:b/>
                <w:bCs/>
                <w:sz w:val="18"/>
                <w:szCs w:val="18"/>
              </w:rPr>
              <w:t>-97 939</w:t>
            </w:r>
          </w:p>
        </w:tc>
        <w:tc>
          <w:tcPr>
            <w:tcW w:w="1728" w:type="dxa"/>
            <w:hideMark/>
          </w:tcPr>
          <w:p w:rsidR="003B1366" w:rsidRPr="008F4713" w:rsidRDefault="003B1366" w:rsidP="003B1366">
            <w:pPr>
              <w:jc w:val="right"/>
              <w:rPr>
                <w:b/>
                <w:bCs/>
                <w:sz w:val="18"/>
                <w:szCs w:val="18"/>
              </w:rPr>
            </w:pPr>
            <w:r>
              <w:rPr>
                <w:b/>
                <w:bCs/>
                <w:sz w:val="18"/>
                <w:szCs w:val="18"/>
              </w:rPr>
              <w:t>-156 406</w:t>
            </w:r>
          </w:p>
        </w:tc>
      </w:tr>
      <w:tr w:rsidR="003B1366" w:rsidRPr="00252C09" w:rsidTr="00B97AE5">
        <w:trPr>
          <w:trHeight w:val="315"/>
        </w:trPr>
        <w:tc>
          <w:tcPr>
            <w:tcW w:w="817" w:type="dxa"/>
            <w:noWrap/>
            <w:hideMark/>
          </w:tcPr>
          <w:p w:rsidR="003B1366" w:rsidRPr="00542514" w:rsidRDefault="003B1366" w:rsidP="003B1366">
            <w:pPr>
              <w:rPr>
                <w:sz w:val="18"/>
                <w:szCs w:val="18"/>
              </w:rPr>
            </w:pPr>
            <w:r w:rsidRPr="00542514">
              <w:rPr>
                <w:sz w:val="18"/>
                <w:szCs w:val="18"/>
              </w:rPr>
              <w:t> </w:t>
            </w:r>
          </w:p>
        </w:tc>
        <w:tc>
          <w:tcPr>
            <w:tcW w:w="6095" w:type="dxa"/>
            <w:hideMark/>
          </w:tcPr>
          <w:p w:rsidR="003B1366" w:rsidRPr="008F4713" w:rsidRDefault="003B1366" w:rsidP="003B1366">
            <w:pPr>
              <w:rPr>
                <w:sz w:val="18"/>
                <w:szCs w:val="18"/>
              </w:rPr>
            </w:pPr>
            <w:r w:rsidRPr="008F4713">
              <w:rPr>
                <w:sz w:val="18"/>
                <w:szCs w:val="18"/>
              </w:rPr>
              <w:t>Peňažné toky z finančnej činnosti</w:t>
            </w:r>
          </w:p>
        </w:tc>
        <w:tc>
          <w:tcPr>
            <w:tcW w:w="1560" w:type="dxa"/>
          </w:tcPr>
          <w:p w:rsidR="003B1366" w:rsidRPr="008F4713" w:rsidRDefault="003B1366" w:rsidP="003B1366">
            <w:pPr>
              <w:jc w:val="right"/>
              <w:rPr>
                <w:b/>
                <w:bCs/>
                <w:sz w:val="18"/>
                <w:szCs w:val="18"/>
              </w:rPr>
            </w:pPr>
          </w:p>
        </w:tc>
        <w:tc>
          <w:tcPr>
            <w:tcW w:w="1728" w:type="dxa"/>
            <w:hideMark/>
          </w:tcPr>
          <w:p w:rsidR="003B1366" w:rsidRPr="008F4713" w:rsidRDefault="003B1366" w:rsidP="003B1366">
            <w:pPr>
              <w:jc w:val="right"/>
              <w:rPr>
                <w:b/>
                <w:bCs/>
                <w:sz w:val="18"/>
                <w:szCs w:val="18"/>
              </w:rPr>
            </w:pPr>
          </w:p>
        </w:tc>
      </w:tr>
      <w:tr w:rsidR="003B1366" w:rsidRPr="00252C09" w:rsidTr="00B97AE5">
        <w:trPr>
          <w:trHeight w:val="585"/>
        </w:trPr>
        <w:tc>
          <w:tcPr>
            <w:tcW w:w="817" w:type="dxa"/>
            <w:noWrap/>
            <w:hideMark/>
          </w:tcPr>
          <w:p w:rsidR="003B1366" w:rsidRPr="00542514" w:rsidRDefault="003B1366" w:rsidP="003B1366">
            <w:pPr>
              <w:rPr>
                <w:sz w:val="18"/>
                <w:szCs w:val="18"/>
              </w:rPr>
            </w:pPr>
            <w:r w:rsidRPr="00542514">
              <w:rPr>
                <w:sz w:val="18"/>
                <w:szCs w:val="18"/>
              </w:rPr>
              <w:t>C. 1.</w:t>
            </w:r>
          </w:p>
        </w:tc>
        <w:tc>
          <w:tcPr>
            <w:tcW w:w="6095" w:type="dxa"/>
            <w:hideMark/>
          </w:tcPr>
          <w:p w:rsidR="003B1366" w:rsidRPr="008F4713" w:rsidRDefault="003B1366" w:rsidP="003B1366">
            <w:pPr>
              <w:rPr>
                <w:sz w:val="18"/>
                <w:szCs w:val="18"/>
              </w:rPr>
            </w:pPr>
            <w:r w:rsidRPr="008F4713">
              <w:rPr>
                <w:sz w:val="18"/>
                <w:szCs w:val="18"/>
              </w:rPr>
              <w:t>Peňažné toky vo vlastnom imaní (súčet C. 1. 1. až C. 1. 8.)</w:t>
            </w:r>
          </w:p>
        </w:tc>
        <w:tc>
          <w:tcPr>
            <w:tcW w:w="1560" w:type="dxa"/>
          </w:tcPr>
          <w:p w:rsidR="003B1366" w:rsidRPr="008F4713" w:rsidRDefault="003B1366" w:rsidP="003B1366">
            <w:pPr>
              <w:jc w:val="right"/>
              <w:rPr>
                <w:b/>
                <w:bCs/>
                <w:sz w:val="18"/>
                <w:szCs w:val="18"/>
              </w:rPr>
            </w:pPr>
          </w:p>
        </w:tc>
        <w:tc>
          <w:tcPr>
            <w:tcW w:w="1728" w:type="dxa"/>
            <w:hideMark/>
          </w:tcPr>
          <w:p w:rsidR="003B1366" w:rsidRPr="008F4713" w:rsidRDefault="003B1366" w:rsidP="003B1366">
            <w:pPr>
              <w:jc w:val="right"/>
              <w:rPr>
                <w:b/>
                <w:bCs/>
                <w:sz w:val="18"/>
                <w:szCs w:val="18"/>
              </w:rPr>
            </w:pP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t>C. 1. 1.</w:t>
            </w:r>
          </w:p>
        </w:tc>
        <w:tc>
          <w:tcPr>
            <w:tcW w:w="6095" w:type="dxa"/>
            <w:hideMark/>
          </w:tcPr>
          <w:p w:rsidR="003B1366" w:rsidRPr="008F4713" w:rsidRDefault="003B1366" w:rsidP="003B1366">
            <w:pPr>
              <w:rPr>
                <w:sz w:val="18"/>
                <w:szCs w:val="18"/>
              </w:rPr>
            </w:pPr>
            <w:r w:rsidRPr="008F4713">
              <w:rPr>
                <w:sz w:val="18"/>
                <w:szCs w:val="18"/>
              </w:rPr>
              <w:t>Príjmy z upísaných akcií a obchodných podielov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900"/>
        </w:trPr>
        <w:tc>
          <w:tcPr>
            <w:tcW w:w="817" w:type="dxa"/>
            <w:noWrap/>
            <w:hideMark/>
          </w:tcPr>
          <w:p w:rsidR="003B1366" w:rsidRPr="00542514" w:rsidRDefault="003B1366" w:rsidP="003B1366">
            <w:pPr>
              <w:rPr>
                <w:sz w:val="18"/>
                <w:szCs w:val="18"/>
              </w:rPr>
            </w:pPr>
            <w:r w:rsidRPr="00542514">
              <w:rPr>
                <w:sz w:val="18"/>
                <w:szCs w:val="18"/>
              </w:rPr>
              <w:lastRenderedPageBreak/>
              <w:t>C. 1. 2.</w:t>
            </w:r>
          </w:p>
        </w:tc>
        <w:tc>
          <w:tcPr>
            <w:tcW w:w="6095" w:type="dxa"/>
            <w:hideMark/>
          </w:tcPr>
          <w:p w:rsidR="003B1366" w:rsidRPr="008F4713" w:rsidRDefault="003B1366" w:rsidP="003B1366">
            <w:pPr>
              <w:rPr>
                <w:sz w:val="18"/>
                <w:szCs w:val="18"/>
              </w:rPr>
            </w:pPr>
            <w:r w:rsidRPr="008F4713">
              <w:rPr>
                <w:sz w:val="18"/>
                <w:szCs w:val="18"/>
              </w:rPr>
              <w:t>Príjmy z ďalších vkladov do vlastného imania spoločníkmi alebo fyzickou osobou, ktorá je účtovnou jednotkou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315"/>
        </w:trPr>
        <w:tc>
          <w:tcPr>
            <w:tcW w:w="817" w:type="dxa"/>
            <w:noWrap/>
            <w:hideMark/>
          </w:tcPr>
          <w:p w:rsidR="003B1366" w:rsidRPr="00542514" w:rsidRDefault="003B1366" w:rsidP="003B1366">
            <w:pPr>
              <w:rPr>
                <w:sz w:val="18"/>
                <w:szCs w:val="18"/>
              </w:rPr>
            </w:pPr>
            <w:r w:rsidRPr="00542514">
              <w:rPr>
                <w:sz w:val="18"/>
                <w:szCs w:val="18"/>
              </w:rPr>
              <w:t>C. 1. 3.</w:t>
            </w:r>
          </w:p>
        </w:tc>
        <w:tc>
          <w:tcPr>
            <w:tcW w:w="6095" w:type="dxa"/>
            <w:hideMark/>
          </w:tcPr>
          <w:p w:rsidR="003B1366" w:rsidRPr="008F4713" w:rsidRDefault="003B1366" w:rsidP="003B1366">
            <w:pPr>
              <w:rPr>
                <w:sz w:val="18"/>
                <w:szCs w:val="18"/>
              </w:rPr>
            </w:pPr>
            <w:r w:rsidRPr="008F4713">
              <w:rPr>
                <w:sz w:val="18"/>
                <w:szCs w:val="18"/>
              </w:rPr>
              <w:t>Prijaté peňažné dary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315"/>
        </w:trPr>
        <w:tc>
          <w:tcPr>
            <w:tcW w:w="817" w:type="dxa"/>
            <w:noWrap/>
            <w:hideMark/>
          </w:tcPr>
          <w:p w:rsidR="003B1366" w:rsidRPr="00542514" w:rsidRDefault="003B1366" w:rsidP="003B1366">
            <w:pPr>
              <w:rPr>
                <w:sz w:val="18"/>
                <w:szCs w:val="18"/>
              </w:rPr>
            </w:pPr>
            <w:r w:rsidRPr="00542514">
              <w:rPr>
                <w:sz w:val="18"/>
                <w:szCs w:val="18"/>
              </w:rPr>
              <w:t>C. 1. 4.</w:t>
            </w:r>
          </w:p>
        </w:tc>
        <w:tc>
          <w:tcPr>
            <w:tcW w:w="6095" w:type="dxa"/>
            <w:hideMark/>
          </w:tcPr>
          <w:p w:rsidR="003B1366" w:rsidRPr="008F4713" w:rsidRDefault="003B1366" w:rsidP="003B1366">
            <w:pPr>
              <w:rPr>
                <w:sz w:val="18"/>
                <w:szCs w:val="18"/>
              </w:rPr>
            </w:pPr>
            <w:r w:rsidRPr="008F4713">
              <w:rPr>
                <w:sz w:val="18"/>
                <w:szCs w:val="18"/>
              </w:rPr>
              <w:t>Príjmy z úhrady straty spoločníkmi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900"/>
        </w:trPr>
        <w:tc>
          <w:tcPr>
            <w:tcW w:w="817" w:type="dxa"/>
            <w:noWrap/>
            <w:hideMark/>
          </w:tcPr>
          <w:p w:rsidR="003B1366" w:rsidRPr="00542514" w:rsidRDefault="003B1366" w:rsidP="003B1366">
            <w:pPr>
              <w:rPr>
                <w:sz w:val="18"/>
                <w:szCs w:val="18"/>
              </w:rPr>
            </w:pPr>
            <w:r w:rsidRPr="00542514">
              <w:rPr>
                <w:sz w:val="18"/>
                <w:szCs w:val="18"/>
              </w:rPr>
              <w:t>C. 1. 5.</w:t>
            </w:r>
          </w:p>
        </w:tc>
        <w:tc>
          <w:tcPr>
            <w:tcW w:w="6095" w:type="dxa"/>
            <w:hideMark/>
          </w:tcPr>
          <w:p w:rsidR="003B1366" w:rsidRPr="008F4713" w:rsidRDefault="003B1366" w:rsidP="003B1366">
            <w:pPr>
              <w:rPr>
                <w:sz w:val="18"/>
                <w:szCs w:val="18"/>
              </w:rPr>
            </w:pPr>
            <w:r w:rsidRPr="008F4713">
              <w:rPr>
                <w:sz w:val="18"/>
                <w:szCs w:val="18"/>
              </w:rPr>
              <w:t>Výdavky na obstaranie alebo spätné odkúpenie vlastných akcií a vlastných obchodných podielov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t>C. 1. 6.</w:t>
            </w:r>
          </w:p>
        </w:tc>
        <w:tc>
          <w:tcPr>
            <w:tcW w:w="6095" w:type="dxa"/>
            <w:hideMark/>
          </w:tcPr>
          <w:p w:rsidR="003B1366" w:rsidRPr="008F4713" w:rsidRDefault="003B1366" w:rsidP="003B1366">
            <w:pPr>
              <w:rPr>
                <w:sz w:val="18"/>
                <w:szCs w:val="18"/>
              </w:rPr>
            </w:pPr>
            <w:r w:rsidRPr="008F4713">
              <w:rPr>
                <w:sz w:val="18"/>
                <w:szCs w:val="18"/>
              </w:rPr>
              <w:t>Výdavky spojené so znížením fondov vytvorených účtovnou jednotkou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900"/>
        </w:trPr>
        <w:tc>
          <w:tcPr>
            <w:tcW w:w="817" w:type="dxa"/>
            <w:noWrap/>
            <w:hideMark/>
          </w:tcPr>
          <w:p w:rsidR="003B1366" w:rsidRPr="00542514" w:rsidRDefault="003B1366" w:rsidP="003B1366">
            <w:pPr>
              <w:rPr>
                <w:sz w:val="18"/>
                <w:szCs w:val="18"/>
              </w:rPr>
            </w:pPr>
            <w:r w:rsidRPr="00542514">
              <w:rPr>
                <w:sz w:val="18"/>
                <w:szCs w:val="18"/>
              </w:rPr>
              <w:t>C. 1. 7.</w:t>
            </w:r>
          </w:p>
        </w:tc>
        <w:tc>
          <w:tcPr>
            <w:tcW w:w="6095" w:type="dxa"/>
            <w:hideMark/>
          </w:tcPr>
          <w:p w:rsidR="003B1366" w:rsidRPr="008F4713" w:rsidRDefault="003B1366" w:rsidP="003B1366">
            <w:pPr>
              <w:rPr>
                <w:sz w:val="18"/>
                <w:szCs w:val="18"/>
              </w:rPr>
            </w:pPr>
            <w:r w:rsidRPr="008F4713">
              <w:rPr>
                <w:sz w:val="18"/>
                <w:szCs w:val="18"/>
              </w:rPr>
              <w:t>Výdavky na vyplatenie podielu na vlastnom imaní spoločníkmi účtovnej jednotky a fyzickou osobou, ktorá je účtovnou jednotkou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t>C. 1. 8.</w:t>
            </w:r>
          </w:p>
        </w:tc>
        <w:tc>
          <w:tcPr>
            <w:tcW w:w="6095" w:type="dxa"/>
            <w:hideMark/>
          </w:tcPr>
          <w:p w:rsidR="003B1366" w:rsidRPr="008F4713" w:rsidRDefault="003B1366" w:rsidP="003B1366">
            <w:pPr>
              <w:rPr>
                <w:sz w:val="18"/>
                <w:szCs w:val="18"/>
              </w:rPr>
            </w:pPr>
            <w:r w:rsidRPr="008F4713">
              <w:rPr>
                <w:sz w:val="18"/>
                <w:szCs w:val="18"/>
              </w:rPr>
              <w:t>Výdavky z iných dôvodov, ktoré súvisia so znížením vlastného imania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900"/>
        </w:trPr>
        <w:tc>
          <w:tcPr>
            <w:tcW w:w="817" w:type="dxa"/>
            <w:noWrap/>
            <w:hideMark/>
          </w:tcPr>
          <w:p w:rsidR="003B1366" w:rsidRPr="00542514" w:rsidRDefault="003B1366" w:rsidP="003B1366">
            <w:pPr>
              <w:rPr>
                <w:sz w:val="18"/>
                <w:szCs w:val="18"/>
              </w:rPr>
            </w:pPr>
            <w:r w:rsidRPr="00542514">
              <w:rPr>
                <w:sz w:val="18"/>
                <w:szCs w:val="18"/>
              </w:rPr>
              <w:t>C. 2.</w:t>
            </w:r>
          </w:p>
        </w:tc>
        <w:tc>
          <w:tcPr>
            <w:tcW w:w="6095" w:type="dxa"/>
            <w:hideMark/>
          </w:tcPr>
          <w:p w:rsidR="003B1366" w:rsidRPr="008F4713" w:rsidRDefault="003B1366" w:rsidP="003B1366">
            <w:pPr>
              <w:rPr>
                <w:sz w:val="18"/>
                <w:szCs w:val="18"/>
              </w:rPr>
            </w:pPr>
            <w:r w:rsidRPr="008F4713">
              <w:rPr>
                <w:sz w:val="18"/>
                <w:szCs w:val="18"/>
              </w:rPr>
              <w:t>Peňažné toky vznikajúce z dlhodobých záväzkov a krátkodobých záväzkov z finančnej činnost</w:t>
            </w:r>
            <w:r>
              <w:rPr>
                <w:sz w:val="18"/>
                <w:szCs w:val="18"/>
              </w:rPr>
              <w:t>i</w:t>
            </w:r>
            <w:r w:rsidRPr="008F4713">
              <w:rPr>
                <w:sz w:val="18"/>
                <w:szCs w:val="18"/>
              </w:rPr>
              <w:t>, (súčet C. 2. 1. až C. 2. 9.)</w:t>
            </w:r>
          </w:p>
        </w:tc>
        <w:tc>
          <w:tcPr>
            <w:tcW w:w="1560" w:type="dxa"/>
          </w:tcPr>
          <w:p w:rsidR="003B1366" w:rsidRPr="008F4713" w:rsidRDefault="00F76759" w:rsidP="003B1366">
            <w:pPr>
              <w:jc w:val="right"/>
              <w:rPr>
                <w:b/>
                <w:bCs/>
                <w:sz w:val="18"/>
                <w:szCs w:val="18"/>
              </w:rPr>
            </w:pPr>
            <w:r>
              <w:rPr>
                <w:b/>
                <w:bCs/>
                <w:sz w:val="18"/>
                <w:szCs w:val="18"/>
              </w:rPr>
              <w:t>-598 593</w:t>
            </w:r>
          </w:p>
        </w:tc>
        <w:tc>
          <w:tcPr>
            <w:tcW w:w="1728" w:type="dxa"/>
            <w:hideMark/>
          </w:tcPr>
          <w:p w:rsidR="003B1366" w:rsidRPr="008F4713" w:rsidRDefault="003B1366" w:rsidP="003B1366">
            <w:pPr>
              <w:jc w:val="right"/>
              <w:rPr>
                <w:b/>
                <w:bCs/>
                <w:sz w:val="18"/>
                <w:szCs w:val="18"/>
              </w:rPr>
            </w:pPr>
            <w:r>
              <w:rPr>
                <w:b/>
                <w:bCs/>
                <w:sz w:val="18"/>
                <w:szCs w:val="18"/>
              </w:rPr>
              <w:t>559 191</w:t>
            </w:r>
          </w:p>
        </w:tc>
      </w:tr>
      <w:tr w:rsidR="003B1366" w:rsidRPr="00252C09" w:rsidTr="00B97AE5">
        <w:trPr>
          <w:trHeight w:val="300"/>
        </w:trPr>
        <w:tc>
          <w:tcPr>
            <w:tcW w:w="817" w:type="dxa"/>
            <w:noWrap/>
            <w:hideMark/>
          </w:tcPr>
          <w:p w:rsidR="003B1366" w:rsidRPr="00542514" w:rsidRDefault="003B1366" w:rsidP="003B1366">
            <w:pPr>
              <w:rPr>
                <w:sz w:val="18"/>
                <w:szCs w:val="18"/>
              </w:rPr>
            </w:pPr>
            <w:r w:rsidRPr="00542514">
              <w:rPr>
                <w:sz w:val="18"/>
                <w:szCs w:val="18"/>
              </w:rPr>
              <w:t>C. 2. 1.</w:t>
            </w:r>
          </w:p>
        </w:tc>
        <w:tc>
          <w:tcPr>
            <w:tcW w:w="6095" w:type="dxa"/>
            <w:hideMark/>
          </w:tcPr>
          <w:p w:rsidR="003B1366" w:rsidRPr="008F4713" w:rsidRDefault="003B1366" w:rsidP="003B1366">
            <w:pPr>
              <w:rPr>
                <w:sz w:val="18"/>
                <w:szCs w:val="18"/>
              </w:rPr>
            </w:pPr>
            <w:r w:rsidRPr="008F4713">
              <w:rPr>
                <w:sz w:val="18"/>
                <w:szCs w:val="18"/>
              </w:rPr>
              <w:t>Príjmy z emisie dlhových cenných papierov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315"/>
        </w:trPr>
        <w:tc>
          <w:tcPr>
            <w:tcW w:w="817" w:type="dxa"/>
            <w:noWrap/>
            <w:hideMark/>
          </w:tcPr>
          <w:p w:rsidR="003B1366" w:rsidRPr="00542514" w:rsidRDefault="003B1366" w:rsidP="003B1366">
            <w:pPr>
              <w:rPr>
                <w:sz w:val="18"/>
                <w:szCs w:val="18"/>
              </w:rPr>
            </w:pPr>
            <w:r w:rsidRPr="00542514">
              <w:rPr>
                <w:sz w:val="18"/>
                <w:szCs w:val="18"/>
              </w:rPr>
              <w:t>C. 2. 2.</w:t>
            </w:r>
          </w:p>
        </w:tc>
        <w:tc>
          <w:tcPr>
            <w:tcW w:w="6095" w:type="dxa"/>
            <w:hideMark/>
          </w:tcPr>
          <w:p w:rsidR="003B1366" w:rsidRPr="008F4713" w:rsidRDefault="003B1366" w:rsidP="003B1366">
            <w:pPr>
              <w:rPr>
                <w:sz w:val="18"/>
                <w:szCs w:val="18"/>
              </w:rPr>
            </w:pPr>
            <w:r w:rsidRPr="008F4713">
              <w:rPr>
                <w:sz w:val="18"/>
                <w:szCs w:val="18"/>
              </w:rPr>
              <w:t>Výdavky na úhradu záväzkov z dlhových CP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1350"/>
        </w:trPr>
        <w:tc>
          <w:tcPr>
            <w:tcW w:w="817" w:type="dxa"/>
            <w:noWrap/>
            <w:hideMark/>
          </w:tcPr>
          <w:p w:rsidR="003B1366" w:rsidRPr="00542514" w:rsidRDefault="003B1366" w:rsidP="003B1366">
            <w:pPr>
              <w:rPr>
                <w:sz w:val="18"/>
                <w:szCs w:val="18"/>
              </w:rPr>
            </w:pPr>
            <w:r w:rsidRPr="00542514">
              <w:rPr>
                <w:sz w:val="18"/>
                <w:szCs w:val="18"/>
              </w:rPr>
              <w:t>C. 2. 3.</w:t>
            </w:r>
          </w:p>
        </w:tc>
        <w:tc>
          <w:tcPr>
            <w:tcW w:w="6095" w:type="dxa"/>
            <w:hideMark/>
          </w:tcPr>
          <w:p w:rsidR="003B1366" w:rsidRPr="008F4713" w:rsidRDefault="003B1366" w:rsidP="003B1366">
            <w:pPr>
              <w:rPr>
                <w:sz w:val="18"/>
                <w:szCs w:val="18"/>
              </w:rPr>
            </w:pPr>
            <w:r w:rsidRPr="008F4713">
              <w:rPr>
                <w:sz w:val="18"/>
                <w:szCs w:val="18"/>
              </w:rPr>
              <w:t>Príjmy z úverov, ktoré účtovnej jednotke poskytla banka alebo pobočka zahraničnej banky, s výnimkou úverov, ktoré boli</w:t>
            </w:r>
            <w:r w:rsidRPr="008F4713">
              <w:rPr>
                <w:sz w:val="18"/>
                <w:szCs w:val="18"/>
              </w:rPr>
              <w:br/>
              <w:t>poskytnuté na zabezpečenie hlavného predmetu činnosti (+)</w:t>
            </w:r>
          </w:p>
        </w:tc>
        <w:tc>
          <w:tcPr>
            <w:tcW w:w="1560" w:type="dxa"/>
          </w:tcPr>
          <w:p w:rsidR="003B1366" w:rsidRPr="008F4713" w:rsidRDefault="00F76759" w:rsidP="003B1366">
            <w:pPr>
              <w:jc w:val="right"/>
              <w:rPr>
                <w:sz w:val="18"/>
                <w:szCs w:val="18"/>
              </w:rPr>
            </w:pPr>
            <w:r>
              <w:rPr>
                <w:sz w:val="18"/>
                <w:szCs w:val="18"/>
              </w:rPr>
              <w:t>-463 806</w:t>
            </w:r>
          </w:p>
        </w:tc>
        <w:tc>
          <w:tcPr>
            <w:tcW w:w="1728" w:type="dxa"/>
            <w:hideMark/>
          </w:tcPr>
          <w:p w:rsidR="003B1366" w:rsidRPr="008F4713" w:rsidRDefault="003B1366" w:rsidP="003B1366">
            <w:pPr>
              <w:jc w:val="right"/>
              <w:rPr>
                <w:sz w:val="18"/>
                <w:szCs w:val="18"/>
              </w:rPr>
            </w:pPr>
            <w:r>
              <w:rPr>
                <w:sz w:val="18"/>
                <w:szCs w:val="18"/>
              </w:rPr>
              <w:t>497 847</w:t>
            </w:r>
          </w:p>
        </w:tc>
      </w:tr>
      <w:tr w:rsidR="003B1366" w:rsidRPr="00252C09" w:rsidTr="00B97AE5">
        <w:trPr>
          <w:trHeight w:val="1074"/>
        </w:trPr>
        <w:tc>
          <w:tcPr>
            <w:tcW w:w="817" w:type="dxa"/>
            <w:noWrap/>
            <w:hideMark/>
          </w:tcPr>
          <w:p w:rsidR="003B1366" w:rsidRPr="00542514" w:rsidRDefault="003B1366" w:rsidP="003B1366">
            <w:pPr>
              <w:rPr>
                <w:sz w:val="18"/>
                <w:szCs w:val="18"/>
              </w:rPr>
            </w:pPr>
            <w:r w:rsidRPr="00542514">
              <w:rPr>
                <w:sz w:val="18"/>
                <w:szCs w:val="18"/>
              </w:rPr>
              <w:t>C. 2. 4.</w:t>
            </w:r>
          </w:p>
        </w:tc>
        <w:tc>
          <w:tcPr>
            <w:tcW w:w="6095" w:type="dxa"/>
            <w:hideMark/>
          </w:tcPr>
          <w:p w:rsidR="003B1366" w:rsidRPr="008F4713" w:rsidRDefault="003B1366" w:rsidP="003B1366">
            <w:pPr>
              <w:rPr>
                <w:sz w:val="18"/>
                <w:szCs w:val="18"/>
              </w:rPr>
            </w:pPr>
            <w:r w:rsidRPr="008F4713">
              <w:rPr>
                <w:sz w:val="18"/>
                <w:szCs w:val="18"/>
              </w:rPr>
              <w:t>Výdavky na splácanie úverov, ktoré účtovnej jednotke poskytla banka alebo pobočka zahraničnej banky, s výnimkou</w:t>
            </w:r>
            <w:r w:rsidRPr="008F4713">
              <w:rPr>
                <w:sz w:val="18"/>
                <w:szCs w:val="18"/>
              </w:rPr>
              <w:br/>
              <w:t>úverov, ktoré boli poskytnuté na zabezpečenie hlavného predmetu činnosti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409"/>
        </w:trPr>
        <w:tc>
          <w:tcPr>
            <w:tcW w:w="817" w:type="dxa"/>
            <w:noWrap/>
            <w:hideMark/>
          </w:tcPr>
          <w:p w:rsidR="003B1366" w:rsidRPr="00542514" w:rsidRDefault="003B1366" w:rsidP="003B1366">
            <w:pPr>
              <w:rPr>
                <w:sz w:val="18"/>
                <w:szCs w:val="18"/>
              </w:rPr>
            </w:pPr>
            <w:r w:rsidRPr="00542514">
              <w:rPr>
                <w:sz w:val="18"/>
                <w:szCs w:val="18"/>
              </w:rPr>
              <w:t>C. 2. 5.</w:t>
            </w:r>
          </w:p>
        </w:tc>
        <w:tc>
          <w:tcPr>
            <w:tcW w:w="6095" w:type="dxa"/>
            <w:hideMark/>
          </w:tcPr>
          <w:p w:rsidR="003B1366" w:rsidRPr="008F4713" w:rsidRDefault="003B1366" w:rsidP="003B1366">
            <w:pPr>
              <w:rPr>
                <w:sz w:val="18"/>
                <w:szCs w:val="18"/>
              </w:rPr>
            </w:pPr>
            <w:r w:rsidRPr="008F4713">
              <w:rPr>
                <w:sz w:val="18"/>
                <w:szCs w:val="18"/>
              </w:rPr>
              <w:t>Príjmy z prijatých pôžičiek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315"/>
        </w:trPr>
        <w:tc>
          <w:tcPr>
            <w:tcW w:w="817" w:type="dxa"/>
            <w:noWrap/>
            <w:hideMark/>
          </w:tcPr>
          <w:p w:rsidR="003B1366" w:rsidRPr="00542514" w:rsidRDefault="003B1366" w:rsidP="003B1366">
            <w:pPr>
              <w:rPr>
                <w:sz w:val="18"/>
                <w:szCs w:val="18"/>
              </w:rPr>
            </w:pPr>
            <w:r w:rsidRPr="00542514">
              <w:rPr>
                <w:sz w:val="18"/>
                <w:szCs w:val="18"/>
              </w:rPr>
              <w:t>C. 2. 6.</w:t>
            </w:r>
          </w:p>
        </w:tc>
        <w:tc>
          <w:tcPr>
            <w:tcW w:w="6095" w:type="dxa"/>
            <w:hideMark/>
          </w:tcPr>
          <w:p w:rsidR="003B1366" w:rsidRPr="008F4713" w:rsidRDefault="003B1366" w:rsidP="003B1366">
            <w:pPr>
              <w:rPr>
                <w:sz w:val="18"/>
                <w:szCs w:val="18"/>
              </w:rPr>
            </w:pPr>
            <w:r w:rsidRPr="008F4713">
              <w:rPr>
                <w:sz w:val="18"/>
                <w:szCs w:val="18"/>
              </w:rPr>
              <w:t>Výdavky na splácanie pôžičiek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726"/>
        </w:trPr>
        <w:tc>
          <w:tcPr>
            <w:tcW w:w="817" w:type="dxa"/>
            <w:noWrap/>
            <w:hideMark/>
          </w:tcPr>
          <w:p w:rsidR="003B1366" w:rsidRPr="00542514" w:rsidRDefault="003B1366" w:rsidP="003B1366">
            <w:pPr>
              <w:rPr>
                <w:sz w:val="18"/>
                <w:szCs w:val="18"/>
              </w:rPr>
            </w:pPr>
            <w:r w:rsidRPr="00542514">
              <w:rPr>
                <w:sz w:val="18"/>
                <w:szCs w:val="18"/>
              </w:rPr>
              <w:t>C. 2. 7.</w:t>
            </w:r>
          </w:p>
        </w:tc>
        <w:tc>
          <w:tcPr>
            <w:tcW w:w="6095" w:type="dxa"/>
            <w:hideMark/>
          </w:tcPr>
          <w:p w:rsidR="003B1366" w:rsidRPr="008F4713" w:rsidRDefault="003B1366" w:rsidP="003B1366">
            <w:pPr>
              <w:rPr>
                <w:sz w:val="18"/>
                <w:szCs w:val="18"/>
              </w:rPr>
            </w:pPr>
            <w:r w:rsidRPr="008F4713">
              <w:rPr>
                <w:sz w:val="18"/>
                <w:szCs w:val="18"/>
              </w:rPr>
              <w:t>Výdavky na úhradu záväzkov z používania majetku, ktorý je predmetom zmluvy o kúpe prenajatej veci (-)</w:t>
            </w:r>
          </w:p>
        </w:tc>
        <w:tc>
          <w:tcPr>
            <w:tcW w:w="1560" w:type="dxa"/>
          </w:tcPr>
          <w:p w:rsidR="003B1366" w:rsidRPr="008F4713" w:rsidRDefault="00F76759" w:rsidP="003B1366">
            <w:pPr>
              <w:jc w:val="right"/>
              <w:rPr>
                <w:sz w:val="18"/>
                <w:szCs w:val="18"/>
              </w:rPr>
            </w:pPr>
            <w:r>
              <w:rPr>
                <w:sz w:val="18"/>
                <w:szCs w:val="18"/>
              </w:rPr>
              <w:t>-7 702</w:t>
            </w:r>
          </w:p>
        </w:tc>
        <w:tc>
          <w:tcPr>
            <w:tcW w:w="1728" w:type="dxa"/>
            <w:hideMark/>
          </w:tcPr>
          <w:p w:rsidR="003B1366" w:rsidRPr="008F4713" w:rsidRDefault="003B1366" w:rsidP="003B1366">
            <w:pPr>
              <w:jc w:val="right"/>
              <w:rPr>
                <w:sz w:val="18"/>
                <w:szCs w:val="18"/>
              </w:rPr>
            </w:pPr>
          </w:p>
        </w:tc>
      </w:tr>
      <w:tr w:rsidR="003B1366" w:rsidRPr="00252C09" w:rsidTr="00B97AE5">
        <w:trPr>
          <w:trHeight w:val="938"/>
        </w:trPr>
        <w:tc>
          <w:tcPr>
            <w:tcW w:w="817" w:type="dxa"/>
            <w:noWrap/>
            <w:hideMark/>
          </w:tcPr>
          <w:p w:rsidR="003B1366" w:rsidRPr="00542514" w:rsidRDefault="003B1366" w:rsidP="003B1366">
            <w:pPr>
              <w:rPr>
                <w:sz w:val="18"/>
                <w:szCs w:val="18"/>
              </w:rPr>
            </w:pPr>
            <w:r w:rsidRPr="00542514">
              <w:rPr>
                <w:sz w:val="18"/>
                <w:szCs w:val="18"/>
              </w:rPr>
              <w:t>C. 2. 8.</w:t>
            </w:r>
          </w:p>
        </w:tc>
        <w:tc>
          <w:tcPr>
            <w:tcW w:w="6095" w:type="dxa"/>
            <w:hideMark/>
          </w:tcPr>
          <w:p w:rsidR="003B1366" w:rsidRPr="008F4713" w:rsidRDefault="003B1366" w:rsidP="003B1366">
            <w:pPr>
              <w:rPr>
                <w:sz w:val="18"/>
                <w:szCs w:val="18"/>
              </w:rPr>
            </w:pPr>
            <w:r w:rsidRPr="008F4713">
              <w:rPr>
                <w:sz w:val="18"/>
                <w:szCs w:val="18"/>
              </w:rPr>
              <w:t>Príjmy z ostatných dlhodobých záväzkov a krátkodobých záväzkov vyplývajúcich z finančnej činnosti účtovnej jednotky, s výnimkou tých, ktoré sa uvádzajú osobitne v inej časti prehľadu peňažných tokov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r>
              <w:rPr>
                <w:sz w:val="18"/>
                <w:szCs w:val="18"/>
              </w:rPr>
              <w:t>66 114</w:t>
            </w:r>
          </w:p>
        </w:tc>
      </w:tr>
      <w:tr w:rsidR="003B1366" w:rsidRPr="00252C09" w:rsidTr="00B97AE5">
        <w:trPr>
          <w:trHeight w:val="1141"/>
        </w:trPr>
        <w:tc>
          <w:tcPr>
            <w:tcW w:w="817" w:type="dxa"/>
            <w:noWrap/>
            <w:hideMark/>
          </w:tcPr>
          <w:p w:rsidR="003B1366" w:rsidRPr="00542514" w:rsidRDefault="003B1366" w:rsidP="003B1366">
            <w:pPr>
              <w:rPr>
                <w:sz w:val="18"/>
                <w:szCs w:val="18"/>
              </w:rPr>
            </w:pPr>
            <w:r w:rsidRPr="00542514">
              <w:rPr>
                <w:sz w:val="18"/>
                <w:szCs w:val="18"/>
              </w:rPr>
              <w:t>C. 2. 9.</w:t>
            </w:r>
          </w:p>
        </w:tc>
        <w:tc>
          <w:tcPr>
            <w:tcW w:w="6095" w:type="dxa"/>
            <w:hideMark/>
          </w:tcPr>
          <w:p w:rsidR="003B1366" w:rsidRPr="008F4713" w:rsidRDefault="003B1366" w:rsidP="003B1366">
            <w:pPr>
              <w:rPr>
                <w:sz w:val="18"/>
                <w:szCs w:val="18"/>
              </w:rPr>
            </w:pPr>
            <w:r w:rsidRPr="008F4713">
              <w:rPr>
                <w:sz w:val="18"/>
                <w:szCs w:val="18"/>
              </w:rPr>
              <w:t>Výdavky na splácanie ostatných dlhodobých záväzkov a krátkodobých záväzkov vyplývajúcich z finančnej činnosti</w:t>
            </w:r>
            <w:r w:rsidRPr="008F4713">
              <w:rPr>
                <w:sz w:val="18"/>
                <w:szCs w:val="18"/>
              </w:rPr>
              <w:br/>
              <w:t>účtovnej jednotky, s výnimkou tých, ktoré sa uvádzajú osobitne v inej časti prehľadu peňažných tokov (-)</w:t>
            </w:r>
          </w:p>
        </w:tc>
        <w:tc>
          <w:tcPr>
            <w:tcW w:w="1560" w:type="dxa"/>
          </w:tcPr>
          <w:p w:rsidR="003B1366" w:rsidRPr="008F4713" w:rsidRDefault="00F76759" w:rsidP="003B1366">
            <w:pPr>
              <w:jc w:val="right"/>
              <w:rPr>
                <w:sz w:val="18"/>
                <w:szCs w:val="18"/>
              </w:rPr>
            </w:pPr>
            <w:r>
              <w:rPr>
                <w:sz w:val="18"/>
                <w:szCs w:val="18"/>
              </w:rPr>
              <w:t>-3 290</w:t>
            </w:r>
          </w:p>
        </w:tc>
        <w:tc>
          <w:tcPr>
            <w:tcW w:w="1728" w:type="dxa"/>
            <w:hideMark/>
          </w:tcPr>
          <w:p w:rsidR="003B1366" w:rsidRPr="008F4713" w:rsidRDefault="003B1366" w:rsidP="003B1366">
            <w:pPr>
              <w:jc w:val="right"/>
              <w:rPr>
                <w:sz w:val="18"/>
                <w:szCs w:val="18"/>
              </w:rPr>
            </w:pPr>
            <w:r>
              <w:rPr>
                <w:sz w:val="18"/>
                <w:szCs w:val="18"/>
              </w:rPr>
              <w:t>-4 770</w:t>
            </w: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t>C. 3.</w:t>
            </w:r>
          </w:p>
        </w:tc>
        <w:tc>
          <w:tcPr>
            <w:tcW w:w="6095" w:type="dxa"/>
            <w:hideMark/>
          </w:tcPr>
          <w:p w:rsidR="003B1366" w:rsidRPr="008F4713" w:rsidRDefault="003B1366" w:rsidP="003B1366">
            <w:pPr>
              <w:rPr>
                <w:sz w:val="18"/>
                <w:szCs w:val="18"/>
              </w:rPr>
            </w:pPr>
            <w:r w:rsidRPr="008F4713">
              <w:rPr>
                <w:sz w:val="18"/>
                <w:szCs w:val="18"/>
              </w:rPr>
              <w:t>Výdavky na zaplatené úroky, s výnimkou tých, ktoré sa začleňujú do prevádzkových  činností (-)</w:t>
            </w:r>
          </w:p>
        </w:tc>
        <w:tc>
          <w:tcPr>
            <w:tcW w:w="1560" w:type="dxa"/>
          </w:tcPr>
          <w:p w:rsidR="003B1366" w:rsidRPr="008F4713" w:rsidRDefault="00F76759" w:rsidP="003B1366">
            <w:pPr>
              <w:jc w:val="right"/>
              <w:rPr>
                <w:sz w:val="18"/>
                <w:szCs w:val="18"/>
              </w:rPr>
            </w:pPr>
            <w:r>
              <w:rPr>
                <w:sz w:val="18"/>
                <w:szCs w:val="18"/>
              </w:rPr>
              <w:t>-123 795</w:t>
            </w:r>
          </w:p>
        </w:tc>
        <w:tc>
          <w:tcPr>
            <w:tcW w:w="1728" w:type="dxa"/>
            <w:hideMark/>
          </w:tcPr>
          <w:p w:rsidR="003B1366" w:rsidRPr="008F4713" w:rsidRDefault="003B1366" w:rsidP="003B1366">
            <w:pPr>
              <w:jc w:val="right"/>
              <w:rPr>
                <w:sz w:val="18"/>
                <w:szCs w:val="18"/>
              </w:rPr>
            </w:pPr>
            <w:r>
              <w:rPr>
                <w:sz w:val="18"/>
                <w:szCs w:val="18"/>
              </w:rPr>
              <w:t>-123 944</w:t>
            </w:r>
          </w:p>
        </w:tc>
      </w:tr>
      <w:tr w:rsidR="003B1366" w:rsidRPr="00252C09" w:rsidTr="00B97AE5">
        <w:trPr>
          <w:trHeight w:val="566"/>
        </w:trPr>
        <w:tc>
          <w:tcPr>
            <w:tcW w:w="817" w:type="dxa"/>
            <w:noWrap/>
            <w:hideMark/>
          </w:tcPr>
          <w:p w:rsidR="003B1366" w:rsidRPr="00542514" w:rsidRDefault="003B1366" w:rsidP="003B1366">
            <w:pPr>
              <w:rPr>
                <w:sz w:val="18"/>
                <w:szCs w:val="18"/>
              </w:rPr>
            </w:pPr>
            <w:r w:rsidRPr="00542514">
              <w:rPr>
                <w:sz w:val="18"/>
                <w:szCs w:val="18"/>
              </w:rPr>
              <w:t>C. 4.</w:t>
            </w:r>
          </w:p>
        </w:tc>
        <w:tc>
          <w:tcPr>
            <w:tcW w:w="6095" w:type="dxa"/>
            <w:hideMark/>
          </w:tcPr>
          <w:p w:rsidR="003B1366" w:rsidRPr="008F4713" w:rsidRDefault="003B1366" w:rsidP="003B1366">
            <w:pPr>
              <w:rPr>
                <w:sz w:val="18"/>
                <w:szCs w:val="18"/>
              </w:rPr>
            </w:pPr>
            <w:r w:rsidRPr="008F4713">
              <w:rPr>
                <w:sz w:val="18"/>
                <w:szCs w:val="18"/>
              </w:rPr>
              <w:t>Výdavky na vyplatené dividendy a iné podiely na zisku, s výnimkou tých, ktoré sa začleňujú do prevádzkových činností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790"/>
        </w:trPr>
        <w:tc>
          <w:tcPr>
            <w:tcW w:w="817" w:type="dxa"/>
            <w:noWrap/>
            <w:hideMark/>
          </w:tcPr>
          <w:p w:rsidR="003B1366" w:rsidRPr="00542514" w:rsidRDefault="003B1366" w:rsidP="003B1366">
            <w:pPr>
              <w:rPr>
                <w:sz w:val="18"/>
                <w:szCs w:val="18"/>
              </w:rPr>
            </w:pPr>
            <w:r w:rsidRPr="00542514">
              <w:rPr>
                <w:sz w:val="18"/>
                <w:szCs w:val="18"/>
              </w:rPr>
              <w:t>C. 5.</w:t>
            </w:r>
          </w:p>
        </w:tc>
        <w:tc>
          <w:tcPr>
            <w:tcW w:w="6095" w:type="dxa"/>
            <w:hideMark/>
          </w:tcPr>
          <w:p w:rsidR="003B1366" w:rsidRPr="008F4713" w:rsidRDefault="003B1366" w:rsidP="003B1366">
            <w:pPr>
              <w:rPr>
                <w:sz w:val="18"/>
                <w:szCs w:val="18"/>
              </w:rPr>
            </w:pPr>
            <w:r w:rsidRPr="008F4713">
              <w:rPr>
                <w:sz w:val="18"/>
                <w:szCs w:val="18"/>
              </w:rPr>
              <w:t>Výdavky súvisiace s derivátmi, s výnimkou, ak sú určené na predaj alebo na obchodovanie, alebo ak sa považujú za peňažné toky z investičnej činnosti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849"/>
        </w:trPr>
        <w:tc>
          <w:tcPr>
            <w:tcW w:w="817" w:type="dxa"/>
            <w:noWrap/>
            <w:hideMark/>
          </w:tcPr>
          <w:p w:rsidR="003B1366" w:rsidRPr="00542514" w:rsidRDefault="003B1366" w:rsidP="003B1366">
            <w:pPr>
              <w:rPr>
                <w:sz w:val="18"/>
                <w:szCs w:val="18"/>
              </w:rPr>
            </w:pPr>
            <w:r w:rsidRPr="00542514">
              <w:rPr>
                <w:sz w:val="18"/>
                <w:szCs w:val="18"/>
              </w:rPr>
              <w:lastRenderedPageBreak/>
              <w:t>C. 6.</w:t>
            </w:r>
          </w:p>
        </w:tc>
        <w:tc>
          <w:tcPr>
            <w:tcW w:w="6095" w:type="dxa"/>
            <w:hideMark/>
          </w:tcPr>
          <w:p w:rsidR="003B1366" w:rsidRPr="008F4713" w:rsidRDefault="003B1366" w:rsidP="003B1366">
            <w:pPr>
              <w:rPr>
                <w:sz w:val="18"/>
                <w:szCs w:val="18"/>
              </w:rPr>
            </w:pPr>
            <w:r w:rsidRPr="008F4713">
              <w:rPr>
                <w:sz w:val="18"/>
                <w:szCs w:val="18"/>
              </w:rPr>
              <w:t>Príjmy súvisiace s derivátmi, s výnimkou, ak sú určené na predaj alebo na obchodovanie, alebo ak sa považujú za peňažné toky z investičnej činnosti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t>C. 7.</w:t>
            </w:r>
          </w:p>
        </w:tc>
        <w:tc>
          <w:tcPr>
            <w:tcW w:w="6095" w:type="dxa"/>
            <w:hideMark/>
          </w:tcPr>
          <w:p w:rsidR="003B1366" w:rsidRPr="008F4713" w:rsidRDefault="003B1366" w:rsidP="003B1366">
            <w:pPr>
              <w:rPr>
                <w:sz w:val="18"/>
                <w:szCs w:val="18"/>
              </w:rPr>
            </w:pPr>
            <w:r w:rsidRPr="008F4713">
              <w:rPr>
                <w:sz w:val="18"/>
                <w:szCs w:val="18"/>
              </w:rPr>
              <w:t>Výdavky na daň z príjmov účtovnej jednotky, ak ich možno začleniť do finančných činností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t>C. 8.</w:t>
            </w:r>
          </w:p>
        </w:tc>
        <w:tc>
          <w:tcPr>
            <w:tcW w:w="6095" w:type="dxa"/>
            <w:hideMark/>
          </w:tcPr>
          <w:p w:rsidR="003B1366" w:rsidRPr="008F4713" w:rsidRDefault="003B1366" w:rsidP="003B1366">
            <w:pPr>
              <w:rPr>
                <w:sz w:val="18"/>
                <w:szCs w:val="18"/>
              </w:rPr>
            </w:pPr>
            <w:r w:rsidRPr="008F4713">
              <w:rPr>
                <w:sz w:val="18"/>
                <w:szCs w:val="18"/>
              </w:rPr>
              <w:t>Príjmy výnimočného rozsahu alebo výskytu vzťahujúce sa na finančnú činnosť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600"/>
        </w:trPr>
        <w:tc>
          <w:tcPr>
            <w:tcW w:w="817" w:type="dxa"/>
            <w:noWrap/>
            <w:hideMark/>
          </w:tcPr>
          <w:p w:rsidR="003B1366" w:rsidRPr="00542514" w:rsidRDefault="003B1366" w:rsidP="003B1366">
            <w:pPr>
              <w:rPr>
                <w:sz w:val="18"/>
                <w:szCs w:val="18"/>
              </w:rPr>
            </w:pPr>
            <w:r w:rsidRPr="00542514">
              <w:rPr>
                <w:sz w:val="18"/>
                <w:szCs w:val="18"/>
              </w:rPr>
              <w:t>C. 9.</w:t>
            </w:r>
          </w:p>
        </w:tc>
        <w:tc>
          <w:tcPr>
            <w:tcW w:w="6095" w:type="dxa"/>
            <w:hideMark/>
          </w:tcPr>
          <w:p w:rsidR="003B1366" w:rsidRPr="008F4713" w:rsidRDefault="003B1366" w:rsidP="003B1366">
            <w:pPr>
              <w:rPr>
                <w:sz w:val="18"/>
                <w:szCs w:val="18"/>
              </w:rPr>
            </w:pPr>
            <w:r w:rsidRPr="008F4713">
              <w:rPr>
                <w:sz w:val="18"/>
                <w:szCs w:val="18"/>
              </w:rPr>
              <w:t>Výdavky výnimočného rozsahu alebo výskytu vzťahujúce sa na finančnú činnosť (-)</w:t>
            </w:r>
          </w:p>
        </w:tc>
        <w:tc>
          <w:tcPr>
            <w:tcW w:w="1560" w:type="dxa"/>
          </w:tcPr>
          <w:p w:rsidR="003B1366" w:rsidRPr="008F4713" w:rsidRDefault="003B1366" w:rsidP="003B1366">
            <w:pPr>
              <w:jc w:val="right"/>
              <w:rPr>
                <w:sz w:val="18"/>
                <w:szCs w:val="18"/>
              </w:rPr>
            </w:pPr>
          </w:p>
        </w:tc>
        <w:tc>
          <w:tcPr>
            <w:tcW w:w="1728" w:type="dxa"/>
            <w:hideMark/>
          </w:tcPr>
          <w:p w:rsidR="003B1366" w:rsidRPr="008F4713" w:rsidRDefault="003B1366" w:rsidP="003B1366">
            <w:pPr>
              <w:jc w:val="right"/>
              <w:rPr>
                <w:sz w:val="18"/>
                <w:szCs w:val="18"/>
              </w:rPr>
            </w:pPr>
          </w:p>
        </w:tc>
      </w:tr>
      <w:tr w:rsidR="003B1366" w:rsidRPr="00252C09" w:rsidTr="00B97AE5">
        <w:trPr>
          <w:trHeight w:val="600"/>
        </w:trPr>
        <w:tc>
          <w:tcPr>
            <w:tcW w:w="817" w:type="dxa"/>
            <w:noWrap/>
            <w:hideMark/>
          </w:tcPr>
          <w:p w:rsidR="003B1366" w:rsidRPr="00542514" w:rsidRDefault="003B1366" w:rsidP="003B1366">
            <w:pPr>
              <w:rPr>
                <w:b/>
                <w:bCs/>
                <w:sz w:val="18"/>
                <w:szCs w:val="18"/>
              </w:rPr>
            </w:pPr>
            <w:r w:rsidRPr="00542514">
              <w:rPr>
                <w:b/>
                <w:bCs/>
                <w:sz w:val="18"/>
                <w:szCs w:val="18"/>
              </w:rPr>
              <w:t>C.</w:t>
            </w:r>
          </w:p>
        </w:tc>
        <w:tc>
          <w:tcPr>
            <w:tcW w:w="6095" w:type="dxa"/>
            <w:hideMark/>
          </w:tcPr>
          <w:p w:rsidR="003B1366" w:rsidRPr="008F4713" w:rsidRDefault="003B1366" w:rsidP="003B1366">
            <w:pPr>
              <w:rPr>
                <w:b/>
                <w:bCs/>
                <w:sz w:val="18"/>
                <w:szCs w:val="18"/>
              </w:rPr>
            </w:pPr>
            <w:r w:rsidRPr="008F4713">
              <w:rPr>
                <w:b/>
                <w:bCs/>
                <w:sz w:val="18"/>
                <w:szCs w:val="18"/>
              </w:rPr>
              <w:t>Čisté peňažné toky z finančnej činnosti (súčet C. 1. až C. 9.)</w:t>
            </w:r>
          </w:p>
        </w:tc>
        <w:tc>
          <w:tcPr>
            <w:tcW w:w="1560" w:type="dxa"/>
          </w:tcPr>
          <w:p w:rsidR="003B1366" w:rsidRPr="008F4713" w:rsidRDefault="00F76759" w:rsidP="003B1366">
            <w:pPr>
              <w:jc w:val="right"/>
              <w:rPr>
                <w:b/>
                <w:bCs/>
                <w:sz w:val="18"/>
                <w:szCs w:val="18"/>
              </w:rPr>
            </w:pPr>
            <w:r>
              <w:rPr>
                <w:b/>
                <w:bCs/>
                <w:sz w:val="18"/>
                <w:szCs w:val="18"/>
              </w:rPr>
              <w:t>-598 593</w:t>
            </w:r>
          </w:p>
        </w:tc>
        <w:tc>
          <w:tcPr>
            <w:tcW w:w="1728" w:type="dxa"/>
            <w:hideMark/>
          </w:tcPr>
          <w:p w:rsidR="003B1366" w:rsidRPr="008F4713" w:rsidRDefault="003B1366" w:rsidP="003B1366">
            <w:pPr>
              <w:jc w:val="right"/>
              <w:rPr>
                <w:b/>
                <w:bCs/>
                <w:sz w:val="18"/>
                <w:szCs w:val="18"/>
              </w:rPr>
            </w:pPr>
            <w:r>
              <w:rPr>
                <w:b/>
                <w:bCs/>
                <w:sz w:val="18"/>
                <w:szCs w:val="18"/>
              </w:rPr>
              <w:t>435 247</w:t>
            </w:r>
          </w:p>
        </w:tc>
      </w:tr>
      <w:tr w:rsidR="003B1366" w:rsidRPr="00252C09" w:rsidTr="00B97AE5">
        <w:trPr>
          <w:trHeight w:val="604"/>
        </w:trPr>
        <w:tc>
          <w:tcPr>
            <w:tcW w:w="817" w:type="dxa"/>
            <w:noWrap/>
            <w:hideMark/>
          </w:tcPr>
          <w:p w:rsidR="003B1366" w:rsidRPr="00542514" w:rsidRDefault="003B1366" w:rsidP="003B1366">
            <w:pPr>
              <w:rPr>
                <w:b/>
                <w:bCs/>
                <w:sz w:val="18"/>
                <w:szCs w:val="18"/>
              </w:rPr>
            </w:pPr>
            <w:r w:rsidRPr="00542514">
              <w:rPr>
                <w:b/>
                <w:bCs/>
                <w:sz w:val="18"/>
                <w:szCs w:val="18"/>
              </w:rPr>
              <w:t>D.</w:t>
            </w:r>
          </w:p>
        </w:tc>
        <w:tc>
          <w:tcPr>
            <w:tcW w:w="6095" w:type="dxa"/>
            <w:hideMark/>
          </w:tcPr>
          <w:p w:rsidR="003B1366" w:rsidRPr="008F4713" w:rsidRDefault="003B1366" w:rsidP="003B1366">
            <w:pPr>
              <w:rPr>
                <w:b/>
                <w:bCs/>
                <w:sz w:val="18"/>
                <w:szCs w:val="18"/>
              </w:rPr>
            </w:pPr>
            <w:r w:rsidRPr="008F4713">
              <w:rPr>
                <w:b/>
                <w:bCs/>
                <w:sz w:val="18"/>
                <w:szCs w:val="18"/>
              </w:rPr>
              <w:t>Čisté zvýšenie alebo čisté zníženie peňažných prostriedkov (+/-), (súčet A + B + C)</w:t>
            </w:r>
          </w:p>
        </w:tc>
        <w:tc>
          <w:tcPr>
            <w:tcW w:w="1560" w:type="dxa"/>
          </w:tcPr>
          <w:p w:rsidR="003B1366" w:rsidRPr="008F4713" w:rsidRDefault="00F76759" w:rsidP="003B1366">
            <w:pPr>
              <w:jc w:val="right"/>
              <w:rPr>
                <w:b/>
                <w:bCs/>
                <w:sz w:val="18"/>
                <w:szCs w:val="18"/>
              </w:rPr>
            </w:pPr>
            <w:r>
              <w:rPr>
                <w:b/>
                <w:bCs/>
                <w:sz w:val="18"/>
                <w:szCs w:val="18"/>
              </w:rPr>
              <w:t>-43 113</w:t>
            </w:r>
          </w:p>
        </w:tc>
        <w:tc>
          <w:tcPr>
            <w:tcW w:w="1728" w:type="dxa"/>
            <w:hideMark/>
          </w:tcPr>
          <w:p w:rsidR="003B1366" w:rsidRPr="008F4713" w:rsidRDefault="003B1366" w:rsidP="003B1366">
            <w:pPr>
              <w:jc w:val="right"/>
              <w:rPr>
                <w:b/>
                <w:bCs/>
                <w:sz w:val="18"/>
                <w:szCs w:val="18"/>
              </w:rPr>
            </w:pPr>
            <w:r>
              <w:rPr>
                <w:b/>
                <w:bCs/>
                <w:sz w:val="18"/>
                <w:szCs w:val="18"/>
              </w:rPr>
              <w:t>-45 238</w:t>
            </w:r>
          </w:p>
        </w:tc>
      </w:tr>
      <w:tr w:rsidR="003B1366" w:rsidRPr="00252C09" w:rsidTr="00B97AE5">
        <w:trPr>
          <w:trHeight w:val="547"/>
        </w:trPr>
        <w:tc>
          <w:tcPr>
            <w:tcW w:w="817" w:type="dxa"/>
            <w:noWrap/>
            <w:hideMark/>
          </w:tcPr>
          <w:p w:rsidR="003B1366" w:rsidRPr="00542514" w:rsidRDefault="003B1366" w:rsidP="003B1366">
            <w:pPr>
              <w:rPr>
                <w:b/>
                <w:bCs/>
                <w:sz w:val="18"/>
                <w:szCs w:val="18"/>
              </w:rPr>
            </w:pPr>
            <w:r w:rsidRPr="00542514">
              <w:rPr>
                <w:b/>
                <w:bCs/>
                <w:sz w:val="18"/>
                <w:szCs w:val="18"/>
              </w:rPr>
              <w:t>E.</w:t>
            </w:r>
          </w:p>
        </w:tc>
        <w:tc>
          <w:tcPr>
            <w:tcW w:w="6095" w:type="dxa"/>
            <w:hideMark/>
          </w:tcPr>
          <w:p w:rsidR="003B1366" w:rsidRPr="008F4713" w:rsidRDefault="003B1366" w:rsidP="003B1366">
            <w:pPr>
              <w:rPr>
                <w:b/>
                <w:bCs/>
                <w:sz w:val="18"/>
                <w:szCs w:val="18"/>
              </w:rPr>
            </w:pPr>
            <w:r w:rsidRPr="008F4713">
              <w:rPr>
                <w:b/>
                <w:bCs/>
                <w:sz w:val="18"/>
                <w:szCs w:val="18"/>
              </w:rPr>
              <w:t>Stav peňažných prostriedkov a peňažných ekvivalentov na začiatku účtovného obdobia (+/-)</w:t>
            </w:r>
          </w:p>
        </w:tc>
        <w:tc>
          <w:tcPr>
            <w:tcW w:w="1560" w:type="dxa"/>
          </w:tcPr>
          <w:p w:rsidR="003B1366" w:rsidRPr="008F4713" w:rsidRDefault="00F76759" w:rsidP="003B1366">
            <w:pPr>
              <w:jc w:val="right"/>
              <w:rPr>
                <w:b/>
                <w:bCs/>
                <w:sz w:val="18"/>
                <w:szCs w:val="18"/>
              </w:rPr>
            </w:pPr>
            <w:r>
              <w:rPr>
                <w:b/>
                <w:bCs/>
                <w:sz w:val="18"/>
                <w:szCs w:val="18"/>
              </w:rPr>
              <w:t>109 812</w:t>
            </w:r>
          </w:p>
        </w:tc>
        <w:tc>
          <w:tcPr>
            <w:tcW w:w="1728" w:type="dxa"/>
            <w:hideMark/>
          </w:tcPr>
          <w:p w:rsidR="003B1366" w:rsidRPr="008F4713" w:rsidRDefault="003B1366" w:rsidP="003B1366">
            <w:pPr>
              <w:jc w:val="right"/>
              <w:rPr>
                <w:b/>
                <w:bCs/>
                <w:sz w:val="18"/>
                <w:szCs w:val="18"/>
              </w:rPr>
            </w:pPr>
            <w:r>
              <w:rPr>
                <w:b/>
                <w:bCs/>
                <w:sz w:val="18"/>
                <w:szCs w:val="18"/>
              </w:rPr>
              <w:t>155 050</w:t>
            </w:r>
          </w:p>
        </w:tc>
      </w:tr>
      <w:tr w:rsidR="003B1366" w:rsidRPr="00252C09" w:rsidTr="00B97AE5">
        <w:trPr>
          <w:trHeight w:val="1055"/>
        </w:trPr>
        <w:tc>
          <w:tcPr>
            <w:tcW w:w="817" w:type="dxa"/>
            <w:noWrap/>
            <w:hideMark/>
          </w:tcPr>
          <w:p w:rsidR="003B1366" w:rsidRPr="00542514" w:rsidRDefault="003B1366" w:rsidP="003B1366">
            <w:pPr>
              <w:rPr>
                <w:b/>
                <w:bCs/>
                <w:sz w:val="18"/>
                <w:szCs w:val="18"/>
              </w:rPr>
            </w:pPr>
            <w:r w:rsidRPr="00542514">
              <w:rPr>
                <w:b/>
                <w:bCs/>
                <w:sz w:val="18"/>
                <w:szCs w:val="18"/>
              </w:rPr>
              <w:t>F.</w:t>
            </w:r>
          </w:p>
        </w:tc>
        <w:tc>
          <w:tcPr>
            <w:tcW w:w="6095" w:type="dxa"/>
            <w:hideMark/>
          </w:tcPr>
          <w:p w:rsidR="003B1366" w:rsidRPr="008F4713" w:rsidRDefault="003B1366" w:rsidP="003B1366">
            <w:pPr>
              <w:jc w:val="left"/>
              <w:rPr>
                <w:b/>
                <w:bCs/>
                <w:sz w:val="18"/>
                <w:szCs w:val="18"/>
              </w:rPr>
            </w:pPr>
            <w:r w:rsidRPr="008F4713">
              <w:rPr>
                <w:b/>
                <w:bCs/>
                <w:sz w:val="18"/>
                <w:szCs w:val="18"/>
              </w:rPr>
              <w:t>Stav peňažných prostriedkov a peňažných ekvivalentov na konci účtovného obdobia pred zohľadnením kurzových rozdielov vyčíslených ku dňu, ku ktorému sa zostavuje</w:t>
            </w:r>
            <w:r w:rsidRPr="008F4713">
              <w:rPr>
                <w:b/>
                <w:bCs/>
                <w:sz w:val="18"/>
                <w:szCs w:val="18"/>
              </w:rPr>
              <w:br/>
              <w:t>účtovná závierka (+/-)</w:t>
            </w:r>
          </w:p>
        </w:tc>
        <w:tc>
          <w:tcPr>
            <w:tcW w:w="1560" w:type="dxa"/>
          </w:tcPr>
          <w:p w:rsidR="003B1366" w:rsidRPr="008F4713" w:rsidRDefault="00F76759" w:rsidP="003B1366">
            <w:pPr>
              <w:jc w:val="right"/>
              <w:rPr>
                <w:b/>
                <w:bCs/>
                <w:sz w:val="18"/>
                <w:szCs w:val="18"/>
              </w:rPr>
            </w:pPr>
            <w:r>
              <w:rPr>
                <w:b/>
                <w:bCs/>
                <w:sz w:val="18"/>
                <w:szCs w:val="18"/>
              </w:rPr>
              <w:t>66 699</w:t>
            </w:r>
          </w:p>
        </w:tc>
        <w:tc>
          <w:tcPr>
            <w:tcW w:w="1728" w:type="dxa"/>
            <w:hideMark/>
          </w:tcPr>
          <w:p w:rsidR="003B1366" w:rsidRPr="008F4713" w:rsidRDefault="003B1366" w:rsidP="003B1366">
            <w:pPr>
              <w:jc w:val="right"/>
              <w:rPr>
                <w:b/>
                <w:bCs/>
                <w:sz w:val="18"/>
                <w:szCs w:val="18"/>
              </w:rPr>
            </w:pPr>
            <w:r>
              <w:rPr>
                <w:b/>
                <w:bCs/>
                <w:sz w:val="18"/>
                <w:szCs w:val="18"/>
              </w:rPr>
              <w:t>109 812</w:t>
            </w:r>
          </w:p>
        </w:tc>
      </w:tr>
      <w:tr w:rsidR="003B1366" w:rsidRPr="00252C09" w:rsidTr="003B1366">
        <w:trPr>
          <w:trHeight w:val="551"/>
        </w:trPr>
        <w:tc>
          <w:tcPr>
            <w:tcW w:w="817" w:type="dxa"/>
            <w:noWrap/>
            <w:hideMark/>
          </w:tcPr>
          <w:p w:rsidR="003B1366" w:rsidRPr="00542514" w:rsidRDefault="003B1366" w:rsidP="003B1366">
            <w:pPr>
              <w:rPr>
                <w:b/>
                <w:bCs/>
                <w:sz w:val="18"/>
                <w:szCs w:val="18"/>
              </w:rPr>
            </w:pPr>
            <w:r w:rsidRPr="00542514">
              <w:rPr>
                <w:b/>
                <w:bCs/>
                <w:sz w:val="18"/>
                <w:szCs w:val="18"/>
              </w:rPr>
              <w:t>G.</w:t>
            </w:r>
          </w:p>
        </w:tc>
        <w:tc>
          <w:tcPr>
            <w:tcW w:w="6095" w:type="dxa"/>
            <w:hideMark/>
          </w:tcPr>
          <w:p w:rsidR="003B1366" w:rsidRPr="008F4713" w:rsidRDefault="003B1366" w:rsidP="003B1366">
            <w:pPr>
              <w:rPr>
                <w:b/>
                <w:bCs/>
                <w:sz w:val="18"/>
                <w:szCs w:val="18"/>
              </w:rPr>
            </w:pPr>
            <w:r w:rsidRPr="008F4713">
              <w:rPr>
                <w:b/>
                <w:bCs/>
                <w:sz w:val="18"/>
                <w:szCs w:val="18"/>
              </w:rPr>
              <w:t>Kurzové rozdiely vyčíslené k peňažným prostriedkom a peňažným ekvivalentom ku dňu, ku ktorému sa zostavuje účtovná závierka (+/-)</w:t>
            </w:r>
          </w:p>
        </w:tc>
        <w:tc>
          <w:tcPr>
            <w:tcW w:w="1560" w:type="dxa"/>
          </w:tcPr>
          <w:p w:rsidR="003B1366" w:rsidRPr="008F4713" w:rsidRDefault="00F76759" w:rsidP="003B1366">
            <w:pPr>
              <w:jc w:val="right"/>
              <w:rPr>
                <w:b/>
                <w:bCs/>
                <w:sz w:val="18"/>
                <w:szCs w:val="18"/>
              </w:rPr>
            </w:pPr>
            <w:r>
              <w:rPr>
                <w:b/>
                <w:bCs/>
                <w:sz w:val="18"/>
                <w:szCs w:val="18"/>
              </w:rPr>
              <w:t>-605</w:t>
            </w:r>
          </w:p>
        </w:tc>
        <w:tc>
          <w:tcPr>
            <w:tcW w:w="1728" w:type="dxa"/>
            <w:hideMark/>
          </w:tcPr>
          <w:p w:rsidR="003B1366" w:rsidRPr="008F4713" w:rsidRDefault="003B1366" w:rsidP="003B1366">
            <w:pPr>
              <w:jc w:val="right"/>
              <w:rPr>
                <w:b/>
                <w:bCs/>
                <w:sz w:val="18"/>
                <w:szCs w:val="18"/>
              </w:rPr>
            </w:pPr>
          </w:p>
        </w:tc>
      </w:tr>
      <w:tr w:rsidR="003B1366" w:rsidRPr="00D03C01" w:rsidTr="003B1366">
        <w:trPr>
          <w:trHeight w:val="908"/>
        </w:trPr>
        <w:tc>
          <w:tcPr>
            <w:tcW w:w="817" w:type="dxa"/>
            <w:noWrap/>
            <w:hideMark/>
          </w:tcPr>
          <w:p w:rsidR="003B1366" w:rsidRPr="008F355D" w:rsidRDefault="003B1366" w:rsidP="003B1366">
            <w:pPr>
              <w:rPr>
                <w:b/>
                <w:bCs/>
                <w:sz w:val="18"/>
                <w:szCs w:val="18"/>
              </w:rPr>
            </w:pPr>
            <w:r w:rsidRPr="008F355D">
              <w:rPr>
                <w:b/>
                <w:bCs/>
                <w:sz w:val="18"/>
                <w:szCs w:val="18"/>
              </w:rPr>
              <w:t>H.</w:t>
            </w:r>
          </w:p>
        </w:tc>
        <w:tc>
          <w:tcPr>
            <w:tcW w:w="6095" w:type="dxa"/>
            <w:hideMark/>
          </w:tcPr>
          <w:p w:rsidR="003B1366" w:rsidRPr="008F355D" w:rsidRDefault="003B1366" w:rsidP="003B1366">
            <w:pPr>
              <w:rPr>
                <w:b/>
                <w:bCs/>
                <w:sz w:val="18"/>
                <w:szCs w:val="18"/>
              </w:rPr>
            </w:pPr>
            <w:r w:rsidRPr="008F355D">
              <w:rPr>
                <w:b/>
                <w:bCs/>
                <w:sz w:val="18"/>
                <w:szCs w:val="18"/>
              </w:rPr>
              <w:t>Zostatok peňažných prostriedkov a peňažných ekvivalentov na konci účtovného obdobia upravený o kurzové rozdiely vyčíslené ku dňu, ku ktorému sa zostavuje účtovná závierka (+/-)</w:t>
            </w:r>
          </w:p>
        </w:tc>
        <w:tc>
          <w:tcPr>
            <w:tcW w:w="1560" w:type="dxa"/>
          </w:tcPr>
          <w:p w:rsidR="003B1366" w:rsidRPr="004304A9" w:rsidRDefault="00F76759" w:rsidP="003B1366">
            <w:pPr>
              <w:ind w:right="-108"/>
              <w:jc w:val="right"/>
              <w:rPr>
                <w:b/>
                <w:bCs/>
                <w:sz w:val="18"/>
                <w:szCs w:val="18"/>
              </w:rPr>
            </w:pPr>
            <w:r>
              <w:rPr>
                <w:b/>
                <w:bCs/>
                <w:sz w:val="18"/>
                <w:szCs w:val="18"/>
              </w:rPr>
              <w:t>66 094</w:t>
            </w:r>
          </w:p>
        </w:tc>
        <w:tc>
          <w:tcPr>
            <w:tcW w:w="1728" w:type="dxa"/>
            <w:hideMark/>
          </w:tcPr>
          <w:p w:rsidR="003B1366" w:rsidRPr="004304A9" w:rsidRDefault="003B1366" w:rsidP="003B1366">
            <w:pPr>
              <w:ind w:right="-108"/>
              <w:jc w:val="right"/>
              <w:rPr>
                <w:b/>
                <w:bCs/>
                <w:sz w:val="18"/>
                <w:szCs w:val="18"/>
              </w:rPr>
            </w:pPr>
            <w:r w:rsidRPr="004304A9">
              <w:rPr>
                <w:b/>
                <w:bCs/>
                <w:sz w:val="18"/>
                <w:szCs w:val="18"/>
              </w:rPr>
              <w:t>109 812 </w:t>
            </w:r>
          </w:p>
        </w:tc>
      </w:tr>
    </w:tbl>
    <w:p w:rsidR="00032331" w:rsidRPr="00D03C01" w:rsidRDefault="00032331" w:rsidP="00424A7B">
      <w:pPr>
        <w:rPr>
          <w:color w:val="FF0000"/>
        </w:rPr>
      </w:pPr>
    </w:p>
    <w:p w:rsidR="00424A7B" w:rsidRPr="00D643C6" w:rsidRDefault="00424A7B" w:rsidP="00424A7B">
      <w:pPr>
        <w:rPr>
          <w:b/>
        </w:rPr>
      </w:pPr>
    </w:p>
    <w:sectPr w:rsidR="00424A7B" w:rsidRPr="00D643C6" w:rsidSect="00581F3D">
      <w:headerReference w:type="default" r:id="rId8"/>
      <w:footerReference w:type="default" r:id="rId9"/>
      <w:pgSz w:w="11906" w:h="16838"/>
      <w:pgMar w:top="851" w:right="851" w:bottom="127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1B3" w:rsidRDefault="006931B3" w:rsidP="00D643C6">
      <w:pPr>
        <w:spacing w:after="0" w:line="240" w:lineRule="auto"/>
      </w:pPr>
      <w:r>
        <w:separator/>
      </w:r>
    </w:p>
  </w:endnote>
  <w:endnote w:type="continuationSeparator" w:id="0">
    <w:p w:rsidR="006931B3" w:rsidRDefault="006931B3" w:rsidP="00D64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582" w:rsidRDefault="00317582">
    <w:pPr>
      <w:pStyle w:val="Pta"/>
      <w:jc w:val="center"/>
    </w:pPr>
    <w:r>
      <w:t xml:space="preserve">Stránka </w:t>
    </w:r>
    <w:r>
      <w:rPr>
        <w:b/>
      </w:rPr>
      <w:fldChar w:fldCharType="begin"/>
    </w:r>
    <w:r>
      <w:rPr>
        <w:b/>
      </w:rPr>
      <w:instrText>PAGE</w:instrText>
    </w:r>
    <w:r>
      <w:rPr>
        <w:b/>
      </w:rPr>
      <w:fldChar w:fldCharType="separate"/>
    </w:r>
    <w:r>
      <w:rPr>
        <w:b/>
        <w:noProof/>
      </w:rPr>
      <w:t>7</w:t>
    </w:r>
    <w:r>
      <w:rPr>
        <w:b/>
      </w:rPr>
      <w:fldChar w:fldCharType="end"/>
    </w:r>
    <w:r>
      <w:t xml:space="preserve"> z </w:t>
    </w:r>
    <w:r>
      <w:rPr>
        <w:b/>
      </w:rPr>
      <w:fldChar w:fldCharType="begin"/>
    </w:r>
    <w:r>
      <w:rPr>
        <w:b/>
      </w:rPr>
      <w:instrText>NUMPAGES</w:instrText>
    </w:r>
    <w:r>
      <w:rPr>
        <w:b/>
      </w:rPr>
      <w:fldChar w:fldCharType="separate"/>
    </w:r>
    <w:r>
      <w:rPr>
        <w:b/>
        <w:noProof/>
      </w:rPr>
      <w:t>30</w:t>
    </w:r>
    <w:r>
      <w:rPr>
        <w:b/>
      </w:rPr>
      <w:fldChar w:fldCharType="end"/>
    </w:r>
  </w:p>
  <w:p w:rsidR="00317582" w:rsidRDefault="003175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1B3" w:rsidRDefault="006931B3" w:rsidP="00D643C6">
      <w:pPr>
        <w:spacing w:after="0" w:line="240" w:lineRule="auto"/>
      </w:pPr>
      <w:r>
        <w:separator/>
      </w:r>
    </w:p>
  </w:footnote>
  <w:footnote w:type="continuationSeparator" w:id="0">
    <w:p w:rsidR="006931B3" w:rsidRDefault="006931B3" w:rsidP="00D64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9" w:type="dxa"/>
      <w:tblInd w:w="65" w:type="dxa"/>
      <w:tblCellMar>
        <w:left w:w="70" w:type="dxa"/>
        <w:right w:w="70" w:type="dxa"/>
      </w:tblCellMar>
      <w:tblLook w:val="04A0" w:firstRow="1" w:lastRow="0" w:firstColumn="1" w:lastColumn="0" w:noHBand="0" w:noVBand="1"/>
    </w:tblPr>
    <w:tblGrid>
      <w:gridCol w:w="2415"/>
      <w:gridCol w:w="992"/>
      <w:gridCol w:w="548"/>
      <w:gridCol w:w="303"/>
      <w:gridCol w:w="283"/>
      <w:gridCol w:w="284"/>
      <w:gridCol w:w="283"/>
      <w:gridCol w:w="284"/>
      <w:gridCol w:w="283"/>
      <w:gridCol w:w="284"/>
      <w:gridCol w:w="283"/>
      <w:gridCol w:w="567"/>
      <w:gridCol w:w="463"/>
      <w:gridCol w:w="283"/>
      <w:gridCol w:w="284"/>
      <w:gridCol w:w="252"/>
      <w:gridCol w:w="283"/>
      <w:gridCol w:w="278"/>
      <w:gridCol w:w="283"/>
      <w:gridCol w:w="284"/>
      <w:gridCol w:w="283"/>
      <w:gridCol w:w="284"/>
      <w:gridCol w:w="283"/>
    </w:tblGrid>
    <w:tr w:rsidR="00317582" w:rsidRPr="00603921" w:rsidTr="00D26EFF">
      <w:trPr>
        <w:trHeight w:val="276"/>
      </w:trPr>
      <w:tc>
        <w:tcPr>
          <w:tcW w:w="2415" w:type="dxa"/>
          <w:tcBorders>
            <w:top w:val="single" w:sz="4" w:space="0" w:color="auto"/>
            <w:left w:val="single" w:sz="4" w:space="0" w:color="auto"/>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 xml:space="preserve">Poznámky </w:t>
          </w:r>
          <w:proofErr w:type="spellStart"/>
          <w:r w:rsidRPr="00603921">
            <w:rPr>
              <w:rFonts w:ascii="Calibri" w:hAnsi="Calibri"/>
              <w:color w:val="000000"/>
              <w:lang w:eastAsia="sk-SK"/>
            </w:rPr>
            <w:t>Úč</w:t>
          </w:r>
          <w:proofErr w:type="spellEnd"/>
          <w:r w:rsidRPr="00603921">
            <w:rPr>
              <w:rFonts w:ascii="Calibri" w:hAnsi="Calibri"/>
              <w:color w:val="000000"/>
              <w:lang w:eastAsia="sk-SK"/>
            </w:rPr>
            <w:t xml:space="preserve"> POD 3-01</w:t>
          </w:r>
        </w:p>
      </w:tc>
      <w:tc>
        <w:tcPr>
          <w:tcW w:w="992" w:type="dxa"/>
          <w:tcBorders>
            <w:top w:val="nil"/>
            <w:left w:val="nil"/>
            <w:bottom w:val="nil"/>
            <w:right w:val="nil"/>
          </w:tcBorders>
          <w:vAlign w:val="center"/>
          <w:hideMark/>
        </w:tcPr>
        <w:p w:rsidR="00317582" w:rsidRPr="00603921" w:rsidRDefault="00317582" w:rsidP="00603921">
          <w:pPr>
            <w:spacing w:after="0" w:line="240" w:lineRule="auto"/>
            <w:rPr>
              <w:rFonts w:ascii="Calibri" w:hAnsi="Calibri"/>
              <w:color w:val="000000"/>
              <w:lang w:eastAsia="sk-SK"/>
            </w:rPr>
          </w:pPr>
        </w:p>
      </w:tc>
      <w:tc>
        <w:tcPr>
          <w:tcW w:w="548" w:type="dxa"/>
          <w:tcBorders>
            <w:top w:val="single" w:sz="4" w:space="0" w:color="auto"/>
            <w:left w:val="single" w:sz="4" w:space="0" w:color="auto"/>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IČO</w:t>
          </w:r>
        </w:p>
      </w:tc>
      <w:tc>
        <w:tcPr>
          <w:tcW w:w="30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3</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1</w:t>
          </w:r>
        </w:p>
      </w:tc>
      <w:tc>
        <w:tcPr>
          <w:tcW w:w="284"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4</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4</w:t>
          </w:r>
        </w:p>
      </w:tc>
      <w:tc>
        <w:tcPr>
          <w:tcW w:w="284"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4</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3</w:t>
          </w:r>
        </w:p>
      </w:tc>
      <w:tc>
        <w:tcPr>
          <w:tcW w:w="284"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3</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4</w:t>
          </w:r>
        </w:p>
      </w:tc>
      <w:tc>
        <w:tcPr>
          <w:tcW w:w="567" w:type="dxa"/>
          <w:tcBorders>
            <w:top w:val="nil"/>
            <w:left w:val="nil"/>
            <w:bottom w:val="nil"/>
            <w:right w:val="nil"/>
          </w:tcBorders>
          <w:vAlign w:val="center"/>
          <w:hideMark/>
        </w:tcPr>
        <w:p w:rsidR="00317582" w:rsidRPr="00603921" w:rsidRDefault="00317582" w:rsidP="00603921">
          <w:pPr>
            <w:spacing w:after="0" w:line="240" w:lineRule="auto"/>
            <w:rPr>
              <w:rFonts w:ascii="Calibri" w:hAnsi="Calibri"/>
              <w:color w:val="000000"/>
              <w:lang w:eastAsia="sk-SK"/>
            </w:rPr>
          </w:pPr>
        </w:p>
      </w:tc>
      <w:tc>
        <w:tcPr>
          <w:tcW w:w="463" w:type="dxa"/>
          <w:tcBorders>
            <w:top w:val="single" w:sz="4" w:space="0" w:color="auto"/>
            <w:left w:val="single" w:sz="4" w:space="0" w:color="auto"/>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DIČ</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2</w:t>
          </w:r>
        </w:p>
      </w:tc>
      <w:tc>
        <w:tcPr>
          <w:tcW w:w="284"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0</w:t>
          </w:r>
        </w:p>
      </w:tc>
      <w:tc>
        <w:tcPr>
          <w:tcW w:w="252"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2</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0</w:t>
          </w:r>
        </w:p>
      </w:tc>
      <w:tc>
        <w:tcPr>
          <w:tcW w:w="278"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3</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9</w:t>
          </w:r>
        </w:p>
      </w:tc>
      <w:tc>
        <w:tcPr>
          <w:tcW w:w="284"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9</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5</w:t>
          </w:r>
        </w:p>
      </w:tc>
      <w:tc>
        <w:tcPr>
          <w:tcW w:w="284"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4</w:t>
          </w:r>
        </w:p>
      </w:tc>
      <w:tc>
        <w:tcPr>
          <w:tcW w:w="283" w:type="dxa"/>
          <w:tcBorders>
            <w:top w:val="single" w:sz="4" w:space="0" w:color="auto"/>
            <w:left w:val="nil"/>
            <w:bottom w:val="single" w:sz="4" w:space="0" w:color="auto"/>
            <w:right w:val="single" w:sz="4" w:space="0" w:color="auto"/>
          </w:tcBorders>
          <w:vAlign w:val="center"/>
          <w:hideMark/>
        </w:tcPr>
        <w:p w:rsidR="00317582" w:rsidRPr="00603921" w:rsidRDefault="00317582" w:rsidP="00603921">
          <w:pPr>
            <w:spacing w:after="0" w:line="240" w:lineRule="auto"/>
            <w:rPr>
              <w:rFonts w:ascii="Calibri" w:hAnsi="Calibri"/>
              <w:color w:val="000000"/>
              <w:lang w:eastAsia="sk-SK"/>
            </w:rPr>
          </w:pPr>
          <w:r w:rsidRPr="00603921">
            <w:rPr>
              <w:rFonts w:ascii="Calibri" w:hAnsi="Calibri"/>
              <w:color w:val="000000"/>
              <w:lang w:eastAsia="sk-SK"/>
            </w:rPr>
            <w:t>6</w:t>
          </w:r>
        </w:p>
      </w:tc>
    </w:tr>
  </w:tbl>
  <w:p w:rsidR="00317582" w:rsidRPr="00F62482" w:rsidRDefault="00317582" w:rsidP="00F624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55168"/>
    <w:multiLevelType w:val="hybridMultilevel"/>
    <w:tmpl w:val="4958467C"/>
    <w:lvl w:ilvl="0" w:tplc="AA7C099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1AE02ACB"/>
    <w:multiLevelType w:val="hybridMultilevel"/>
    <w:tmpl w:val="C54EEEAC"/>
    <w:lvl w:ilvl="0" w:tplc="ABD44E2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E497C1B"/>
    <w:multiLevelType w:val="hybridMultilevel"/>
    <w:tmpl w:val="D818A90E"/>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4046BEC"/>
    <w:multiLevelType w:val="hybridMultilevel"/>
    <w:tmpl w:val="EAB23192"/>
    <w:lvl w:ilvl="0" w:tplc="2F3C6AF6">
      <w:start w:val="1"/>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5279CE"/>
    <w:multiLevelType w:val="hybridMultilevel"/>
    <w:tmpl w:val="326227E4"/>
    <w:lvl w:ilvl="0" w:tplc="4CBAE7C6">
      <w:start w:val="155"/>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A1346E8"/>
    <w:multiLevelType w:val="hybridMultilevel"/>
    <w:tmpl w:val="92C89C5E"/>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BCC6E36"/>
    <w:multiLevelType w:val="hybridMultilevel"/>
    <w:tmpl w:val="BCF82DE0"/>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C562576"/>
    <w:multiLevelType w:val="hybridMultilevel"/>
    <w:tmpl w:val="CF849A5C"/>
    <w:lvl w:ilvl="0" w:tplc="4E8A6D40">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8" w15:restartNumberingAfterBreak="0">
    <w:nsid w:val="2C73051A"/>
    <w:multiLevelType w:val="hybridMultilevel"/>
    <w:tmpl w:val="B32896E2"/>
    <w:lvl w:ilvl="0" w:tplc="041B000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2EAF1FCB"/>
    <w:multiLevelType w:val="hybridMultilevel"/>
    <w:tmpl w:val="C8FE6A7E"/>
    <w:lvl w:ilvl="0" w:tplc="041B0019">
      <w:start w:val="1"/>
      <w:numFmt w:val="lowerLetter"/>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10" w15:restartNumberingAfterBreak="0">
    <w:nsid w:val="38E74666"/>
    <w:multiLevelType w:val="hybridMultilevel"/>
    <w:tmpl w:val="C9BE012E"/>
    <w:lvl w:ilvl="0" w:tplc="041B000F">
      <w:start w:val="1"/>
      <w:numFmt w:val="decimal"/>
      <w:lvlText w:val="%1."/>
      <w:lvlJc w:val="left"/>
      <w:pPr>
        <w:ind w:left="720" w:hanging="360"/>
      </w:pPr>
      <w:rPr>
        <w:rFonts w:cs="Times New Roman"/>
      </w:rPr>
    </w:lvl>
    <w:lvl w:ilvl="1" w:tplc="79DC624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D3D0C9E"/>
    <w:multiLevelType w:val="hybridMultilevel"/>
    <w:tmpl w:val="AC826EAA"/>
    <w:lvl w:ilvl="0" w:tplc="D422AE5C">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DE8C247"/>
    <w:multiLevelType w:val="hybridMultilevel"/>
    <w:tmpl w:val="9E1E61C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3ED35E95"/>
    <w:multiLevelType w:val="hybridMultilevel"/>
    <w:tmpl w:val="8668A92E"/>
    <w:lvl w:ilvl="0" w:tplc="6ACA2F06">
      <w:start w:val="35"/>
      <w:numFmt w:val="bullet"/>
      <w:lvlText w:val="-"/>
      <w:lvlJc w:val="left"/>
      <w:pPr>
        <w:ind w:left="405" w:hanging="360"/>
      </w:pPr>
      <w:rPr>
        <w:rFonts w:ascii="Calibri" w:eastAsia="Times New Roman" w:hAnsi="Calibri" w:hint="default"/>
      </w:rPr>
    </w:lvl>
    <w:lvl w:ilvl="1" w:tplc="041B0003" w:tentative="1">
      <w:start w:val="1"/>
      <w:numFmt w:val="bullet"/>
      <w:lvlText w:val="o"/>
      <w:lvlJc w:val="left"/>
      <w:pPr>
        <w:ind w:left="1125" w:hanging="360"/>
      </w:pPr>
      <w:rPr>
        <w:rFonts w:ascii="Courier New" w:hAnsi="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4" w15:restartNumberingAfterBreak="0">
    <w:nsid w:val="4B0B3A8B"/>
    <w:multiLevelType w:val="hybridMultilevel"/>
    <w:tmpl w:val="76D8C8F2"/>
    <w:lvl w:ilvl="0" w:tplc="0BCE5208">
      <w:start w:val="124"/>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B7A44EF"/>
    <w:multiLevelType w:val="hybridMultilevel"/>
    <w:tmpl w:val="4E380FDA"/>
    <w:lvl w:ilvl="0" w:tplc="724C52BC">
      <w:start w:val="1"/>
      <w:numFmt w:val="bullet"/>
      <w:lvlText w:val="-"/>
      <w:lvlJc w:val="left"/>
      <w:pPr>
        <w:ind w:left="765" w:hanging="360"/>
      </w:pPr>
      <w:rPr>
        <w:rFonts w:ascii="Calibri" w:eastAsia="Times New Roman" w:hAnsi="Calibri" w:hint="default"/>
      </w:rPr>
    </w:lvl>
    <w:lvl w:ilvl="1" w:tplc="041B0003" w:tentative="1">
      <w:start w:val="1"/>
      <w:numFmt w:val="bullet"/>
      <w:lvlText w:val="o"/>
      <w:lvlJc w:val="left"/>
      <w:pPr>
        <w:ind w:left="1485" w:hanging="360"/>
      </w:pPr>
      <w:rPr>
        <w:rFonts w:ascii="Courier New" w:hAnsi="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6"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DBD9687"/>
    <w:multiLevelType w:val="hybridMultilevel"/>
    <w:tmpl w:val="830E36A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6B420E72"/>
    <w:multiLevelType w:val="hybridMultilevel"/>
    <w:tmpl w:val="4DAC353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6EC1740"/>
    <w:multiLevelType w:val="hybridMultilevel"/>
    <w:tmpl w:val="37D68E06"/>
    <w:lvl w:ilvl="0" w:tplc="041B000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2"/>
  </w:num>
  <w:num w:numId="2">
    <w:abstractNumId w:val="17"/>
  </w:num>
  <w:num w:numId="3">
    <w:abstractNumId w:val="10"/>
  </w:num>
  <w:num w:numId="4">
    <w:abstractNumId w:val="19"/>
  </w:num>
  <w:num w:numId="5">
    <w:abstractNumId w:val="2"/>
  </w:num>
  <w:num w:numId="6">
    <w:abstractNumId w:val="6"/>
  </w:num>
  <w:num w:numId="7">
    <w:abstractNumId w:val="5"/>
  </w:num>
  <w:num w:numId="8">
    <w:abstractNumId w:val="8"/>
  </w:num>
  <w:num w:numId="9">
    <w:abstractNumId w:val="7"/>
  </w:num>
  <w:num w:numId="10">
    <w:abstractNumId w:val="0"/>
  </w:num>
  <w:num w:numId="11">
    <w:abstractNumId w:val="9"/>
  </w:num>
  <w:num w:numId="12">
    <w:abstractNumId w:val="11"/>
  </w:num>
  <w:num w:numId="13">
    <w:abstractNumId w:val="18"/>
  </w:num>
  <w:num w:numId="14">
    <w:abstractNumId w:val="13"/>
  </w:num>
  <w:num w:numId="15">
    <w:abstractNumId w:val="15"/>
  </w:num>
  <w:num w:numId="16">
    <w:abstractNumId w:val="3"/>
  </w:num>
  <w:num w:numId="17">
    <w:abstractNumId w:val="1"/>
  </w:num>
  <w:num w:numId="18">
    <w:abstractNumId w:val="14"/>
  </w:num>
  <w:num w:numId="19">
    <w:abstractNumId w:val="4"/>
  </w:num>
  <w:num w:numId="2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ápai Blanka Ing.">
    <w15:presenceInfo w15:providerId="AD" w15:userId="S-1-5-21-552321384-2487932081-1372954971-3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A95"/>
    <w:rsid w:val="00000FE8"/>
    <w:rsid w:val="00001C09"/>
    <w:rsid w:val="000034C7"/>
    <w:rsid w:val="0000391F"/>
    <w:rsid w:val="0000732E"/>
    <w:rsid w:val="00007A13"/>
    <w:rsid w:val="00010FE4"/>
    <w:rsid w:val="000123C6"/>
    <w:rsid w:val="00012AA3"/>
    <w:rsid w:val="0001666F"/>
    <w:rsid w:val="00021399"/>
    <w:rsid w:val="0002594A"/>
    <w:rsid w:val="00032331"/>
    <w:rsid w:val="00046D28"/>
    <w:rsid w:val="000622DF"/>
    <w:rsid w:val="0006732C"/>
    <w:rsid w:val="0007119C"/>
    <w:rsid w:val="00076674"/>
    <w:rsid w:val="00085F8C"/>
    <w:rsid w:val="00095EB9"/>
    <w:rsid w:val="00097C6C"/>
    <w:rsid w:val="000A5A1F"/>
    <w:rsid w:val="000A7BB7"/>
    <w:rsid w:val="000B3DE4"/>
    <w:rsid w:val="000B6969"/>
    <w:rsid w:val="000B6B6E"/>
    <w:rsid w:val="000C11A9"/>
    <w:rsid w:val="000C1C76"/>
    <w:rsid w:val="000C596C"/>
    <w:rsid w:val="000C64A3"/>
    <w:rsid w:val="000C724A"/>
    <w:rsid w:val="000C772F"/>
    <w:rsid w:val="000D045F"/>
    <w:rsid w:val="000D1E06"/>
    <w:rsid w:val="000D5334"/>
    <w:rsid w:val="000E4111"/>
    <w:rsid w:val="000E6B4C"/>
    <w:rsid w:val="000F1D84"/>
    <w:rsid w:val="000F3896"/>
    <w:rsid w:val="001012EA"/>
    <w:rsid w:val="00103008"/>
    <w:rsid w:val="001037A3"/>
    <w:rsid w:val="00105823"/>
    <w:rsid w:val="00110B96"/>
    <w:rsid w:val="00114B6A"/>
    <w:rsid w:val="001150CB"/>
    <w:rsid w:val="00120F0C"/>
    <w:rsid w:val="00122377"/>
    <w:rsid w:val="00130CA3"/>
    <w:rsid w:val="0013232B"/>
    <w:rsid w:val="00134670"/>
    <w:rsid w:val="001362A3"/>
    <w:rsid w:val="0014132A"/>
    <w:rsid w:val="00141741"/>
    <w:rsid w:val="00141D9A"/>
    <w:rsid w:val="00147A95"/>
    <w:rsid w:val="001505E9"/>
    <w:rsid w:val="00151021"/>
    <w:rsid w:val="001510AD"/>
    <w:rsid w:val="00151979"/>
    <w:rsid w:val="00153D80"/>
    <w:rsid w:val="00165EFE"/>
    <w:rsid w:val="00166550"/>
    <w:rsid w:val="00170692"/>
    <w:rsid w:val="00174512"/>
    <w:rsid w:val="00174C0E"/>
    <w:rsid w:val="00176181"/>
    <w:rsid w:val="00177A9B"/>
    <w:rsid w:val="00183476"/>
    <w:rsid w:val="00187BB5"/>
    <w:rsid w:val="001949D9"/>
    <w:rsid w:val="001A42EC"/>
    <w:rsid w:val="001A637F"/>
    <w:rsid w:val="001B6801"/>
    <w:rsid w:val="001D19D1"/>
    <w:rsid w:val="001D309B"/>
    <w:rsid w:val="001D6F41"/>
    <w:rsid w:val="001D708C"/>
    <w:rsid w:val="001E0A8B"/>
    <w:rsid w:val="001E0ED7"/>
    <w:rsid w:val="001E459C"/>
    <w:rsid w:val="001E7234"/>
    <w:rsid w:val="002114D5"/>
    <w:rsid w:val="00211BA8"/>
    <w:rsid w:val="00211BAA"/>
    <w:rsid w:val="00212983"/>
    <w:rsid w:val="002166E5"/>
    <w:rsid w:val="00216EB3"/>
    <w:rsid w:val="0023309C"/>
    <w:rsid w:val="00235005"/>
    <w:rsid w:val="002400A6"/>
    <w:rsid w:val="00240999"/>
    <w:rsid w:val="002417AE"/>
    <w:rsid w:val="00252C09"/>
    <w:rsid w:val="00253D99"/>
    <w:rsid w:val="00255BC4"/>
    <w:rsid w:val="00257B02"/>
    <w:rsid w:val="002714B3"/>
    <w:rsid w:val="00271D8C"/>
    <w:rsid w:val="00276718"/>
    <w:rsid w:val="00276937"/>
    <w:rsid w:val="00280D57"/>
    <w:rsid w:val="002813AD"/>
    <w:rsid w:val="0029276B"/>
    <w:rsid w:val="002929D2"/>
    <w:rsid w:val="0029511B"/>
    <w:rsid w:val="002A0B9B"/>
    <w:rsid w:val="002A2C0A"/>
    <w:rsid w:val="002A3546"/>
    <w:rsid w:val="002A5CAA"/>
    <w:rsid w:val="002B1BCE"/>
    <w:rsid w:val="002B2E75"/>
    <w:rsid w:val="002B307B"/>
    <w:rsid w:val="002B72F7"/>
    <w:rsid w:val="002C2048"/>
    <w:rsid w:val="002C2697"/>
    <w:rsid w:val="002C2829"/>
    <w:rsid w:val="002D2046"/>
    <w:rsid w:val="002D280D"/>
    <w:rsid w:val="002D5A4F"/>
    <w:rsid w:val="002E0A31"/>
    <w:rsid w:val="002E50EC"/>
    <w:rsid w:val="002E681A"/>
    <w:rsid w:val="002F0769"/>
    <w:rsid w:val="002F48C3"/>
    <w:rsid w:val="002F65F0"/>
    <w:rsid w:val="002F714C"/>
    <w:rsid w:val="002F7331"/>
    <w:rsid w:val="00302131"/>
    <w:rsid w:val="003022F5"/>
    <w:rsid w:val="00314D38"/>
    <w:rsid w:val="00316D0B"/>
    <w:rsid w:val="00317582"/>
    <w:rsid w:val="00320057"/>
    <w:rsid w:val="00334F75"/>
    <w:rsid w:val="00343685"/>
    <w:rsid w:val="003469A5"/>
    <w:rsid w:val="00355769"/>
    <w:rsid w:val="0035797C"/>
    <w:rsid w:val="00362B29"/>
    <w:rsid w:val="0036583D"/>
    <w:rsid w:val="00370FD6"/>
    <w:rsid w:val="00373A44"/>
    <w:rsid w:val="00382109"/>
    <w:rsid w:val="003827AB"/>
    <w:rsid w:val="00397FC1"/>
    <w:rsid w:val="003A1E11"/>
    <w:rsid w:val="003A712D"/>
    <w:rsid w:val="003B07FB"/>
    <w:rsid w:val="003B1366"/>
    <w:rsid w:val="003B41F8"/>
    <w:rsid w:val="003B4467"/>
    <w:rsid w:val="003C4AE8"/>
    <w:rsid w:val="003C5052"/>
    <w:rsid w:val="003C5168"/>
    <w:rsid w:val="003D0808"/>
    <w:rsid w:val="003D11C2"/>
    <w:rsid w:val="003E20A9"/>
    <w:rsid w:val="003E460A"/>
    <w:rsid w:val="003E6913"/>
    <w:rsid w:val="003E6B13"/>
    <w:rsid w:val="003F0816"/>
    <w:rsid w:val="0040000D"/>
    <w:rsid w:val="0040432D"/>
    <w:rsid w:val="004054DD"/>
    <w:rsid w:val="00413DFA"/>
    <w:rsid w:val="00414AFB"/>
    <w:rsid w:val="004150F7"/>
    <w:rsid w:val="00417F83"/>
    <w:rsid w:val="00420900"/>
    <w:rsid w:val="00420A57"/>
    <w:rsid w:val="00422733"/>
    <w:rsid w:val="004239A8"/>
    <w:rsid w:val="00424A7B"/>
    <w:rsid w:val="00427430"/>
    <w:rsid w:val="00427E08"/>
    <w:rsid w:val="00430047"/>
    <w:rsid w:val="004304A9"/>
    <w:rsid w:val="004312C3"/>
    <w:rsid w:val="00433E01"/>
    <w:rsid w:val="00443C5F"/>
    <w:rsid w:val="00446528"/>
    <w:rsid w:val="0045353E"/>
    <w:rsid w:val="004551C5"/>
    <w:rsid w:val="004613E2"/>
    <w:rsid w:val="00463623"/>
    <w:rsid w:val="0047050C"/>
    <w:rsid w:val="004762B0"/>
    <w:rsid w:val="00482251"/>
    <w:rsid w:val="00482A80"/>
    <w:rsid w:val="00485461"/>
    <w:rsid w:val="00490747"/>
    <w:rsid w:val="004916E2"/>
    <w:rsid w:val="0049669E"/>
    <w:rsid w:val="004972B5"/>
    <w:rsid w:val="004A01A2"/>
    <w:rsid w:val="004A1A6E"/>
    <w:rsid w:val="004A3A4A"/>
    <w:rsid w:val="004A4EF5"/>
    <w:rsid w:val="004A7FDE"/>
    <w:rsid w:val="004B34FD"/>
    <w:rsid w:val="004B3D1D"/>
    <w:rsid w:val="004B49B1"/>
    <w:rsid w:val="004B736E"/>
    <w:rsid w:val="004C4200"/>
    <w:rsid w:val="004D1908"/>
    <w:rsid w:val="004E0CD7"/>
    <w:rsid w:val="004E196C"/>
    <w:rsid w:val="004E2B43"/>
    <w:rsid w:val="004E515E"/>
    <w:rsid w:val="004E7779"/>
    <w:rsid w:val="004F0114"/>
    <w:rsid w:val="004F5C70"/>
    <w:rsid w:val="005017EA"/>
    <w:rsid w:val="0050366F"/>
    <w:rsid w:val="00504533"/>
    <w:rsid w:val="00504EDD"/>
    <w:rsid w:val="0050585D"/>
    <w:rsid w:val="00506A78"/>
    <w:rsid w:val="00511CF2"/>
    <w:rsid w:val="00523500"/>
    <w:rsid w:val="00525DD1"/>
    <w:rsid w:val="00527CDC"/>
    <w:rsid w:val="00535C37"/>
    <w:rsid w:val="00540F2E"/>
    <w:rsid w:val="00542514"/>
    <w:rsid w:val="00552FA4"/>
    <w:rsid w:val="00555475"/>
    <w:rsid w:val="00556A36"/>
    <w:rsid w:val="00557B55"/>
    <w:rsid w:val="00564EAF"/>
    <w:rsid w:val="00567F2C"/>
    <w:rsid w:val="0057027C"/>
    <w:rsid w:val="005741A0"/>
    <w:rsid w:val="00576381"/>
    <w:rsid w:val="00581F3D"/>
    <w:rsid w:val="0058669F"/>
    <w:rsid w:val="0059179B"/>
    <w:rsid w:val="00591DAD"/>
    <w:rsid w:val="0059702A"/>
    <w:rsid w:val="005A218A"/>
    <w:rsid w:val="005A4B32"/>
    <w:rsid w:val="005A7D23"/>
    <w:rsid w:val="005B1E11"/>
    <w:rsid w:val="005B7C30"/>
    <w:rsid w:val="005C0B1E"/>
    <w:rsid w:val="005C0D9D"/>
    <w:rsid w:val="005C130E"/>
    <w:rsid w:val="005C5CF8"/>
    <w:rsid w:val="005D1C30"/>
    <w:rsid w:val="005D284E"/>
    <w:rsid w:val="005D319A"/>
    <w:rsid w:val="005D3C5F"/>
    <w:rsid w:val="005D3D0D"/>
    <w:rsid w:val="005E07B3"/>
    <w:rsid w:val="005E23AA"/>
    <w:rsid w:val="005E37BE"/>
    <w:rsid w:val="005E5B3C"/>
    <w:rsid w:val="00602157"/>
    <w:rsid w:val="00603921"/>
    <w:rsid w:val="00604BC7"/>
    <w:rsid w:val="00611468"/>
    <w:rsid w:val="00612BC1"/>
    <w:rsid w:val="006139B0"/>
    <w:rsid w:val="0061619D"/>
    <w:rsid w:val="0061701D"/>
    <w:rsid w:val="00622761"/>
    <w:rsid w:val="00625D67"/>
    <w:rsid w:val="00633533"/>
    <w:rsid w:val="00634253"/>
    <w:rsid w:val="00635104"/>
    <w:rsid w:val="00636DFD"/>
    <w:rsid w:val="006466A5"/>
    <w:rsid w:val="00646EB9"/>
    <w:rsid w:val="00647AD4"/>
    <w:rsid w:val="00647D08"/>
    <w:rsid w:val="006501E4"/>
    <w:rsid w:val="0065081B"/>
    <w:rsid w:val="006525DA"/>
    <w:rsid w:val="00653B1A"/>
    <w:rsid w:val="00654D0C"/>
    <w:rsid w:val="00655858"/>
    <w:rsid w:val="00665202"/>
    <w:rsid w:val="00665895"/>
    <w:rsid w:val="0066611B"/>
    <w:rsid w:val="00671F30"/>
    <w:rsid w:val="00675208"/>
    <w:rsid w:val="00675C07"/>
    <w:rsid w:val="00676528"/>
    <w:rsid w:val="00682F3D"/>
    <w:rsid w:val="006857CB"/>
    <w:rsid w:val="00687C15"/>
    <w:rsid w:val="00690C75"/>
    <w:rsid w:val="006931B3"/>
    <w:rsid w:val="006979D0"/>
    <w:rsid w:val="006A3649"/>
    <w:rsid w:val="006B16AF"/>
    <w:rsid w:val="006B1BB7"/>
    <w:rsid w:val="006B24F7"/>
    <w:rsid w:val="006B4BD2"/>
    <w:rsid w:val="006C394B"/>
    <w:rsid w:val="006D0A7E"/>
    <w:rsid w:val="006D1230"/>
    <w:rsid w:val="006D423B"/>
    <w:rsid w:val="006D42C9"/>
    <w:rsid w:val="006D4979"/>
    <w:rsid w:val="006D4AE6"/>
    <w:rsid w:val="006E0106"/>
    <w:rsid w:val="006E3D64"/>
    <w:rsid w:val="006E6E69"/>
    <w:rsid w:val="006E77BD"/>
    <w:rsid w:val="00706A62"/>
    <w:rsid w:val="007077CF"/>
    <w:rsid w:val="007133B2"/>
    <w:rsid w:val="00716BA5"/>
    <w:rsid w:val="007210FD"/>
    <w:rsid w:val="00724887"/>
    <w:rsid w:val="00725349"/>
    <w:rsid w:val="00726AD0"/>
    <w:rsid w:val="00731E9A"/>
    <w:rsid w:val="00734E5D"/>
    <w:rsid w:val="00741C1C"/>
    <w:rsid w:val="0074476E"/>
    <w:rsid w:val="0074625A"/>
    <w:rsid w:val="00746945"/>
    <w:rsid w:val="007569A1"/>
    <w:rsid w:val="00767D38"/>
    <w:rsid w:val="0077239B"/>
    <w:rsid w:val="00775D90"/>
    <w:rsid w:val="00776BC8"/>
    <w:rsid w:val="00782760"/>
    <w:rsid w:val="00787C34"/>
    <w:rsid w:val="00790AB5"/>
    <w:rsid w:val="007B12B9"/>
    <w:rsid w:val="007B1C19"/>
    <w:rsid w:val="007B30E4"/>
    <w:rsid w:val="007C3097"/>
    <w:rsid w:val="007C4091"/>
    <w:rsid w:val="007D36BE"/>
    <w:rsid w:val="007E0155"/>
    <w:rsid w:val="007E1470"/>
    <w:rsid w:val="007E2394"/>
    <w:rsid w:val="007E286A"/>
    <w:rsid w:val="007E3313"/>
    <w:rsid w:val="007E7B10"/>
    <w:rsid w:val="007F369B"/>
    <w:rsid w:val="007F3B3C"/>
    <w:rsid w:val="007F410C"/>
    <w:rsid w:val="007F48CA"/>
    <w:rsid w:val="00800E1E"/>
    <w:rsid w:val="00803618"/>
    <w:rsid w:val="00812CAC"/>
    <w:rsid w:val="008136C5"/>
    <w:rsid w:val="008144E7"/>
    <w:rsid w:val="0081485E"/>
    <w:rsid w:val="00820892"/>
    <w:rsid w:val="0082363A"/>
    <w:rsid w:val="00825E46"/>
    <w:rsid w:val="00826DC6"/>
    <w:rsid w:val="008352D0"/>
    <w:rsid w:val="00842188"/>
    <w:rsid w:val="00846867"/>
    <w:rsid w:val="00846DAD"/>
    <w:rsid w:val="00847332"/>
    <w:rsid w:val="008518F0"/>
    <w:rsid w:val="00852C7E"/>
    <w:rsid w:val="008574E4"/>
    <w:rsid w:val="00857ABD"/>
    <w:rsid w:val="00863097"/>
    <w:rsid w:val="008653B3"/>
    <w:rsid w:val="00867A64"/>
    <w:rsid w:val="008722A1"/>
    <w:rsid w:val="00883FCB"/>
    <w:rsid w:val="008873D8"/>
    <w:rsid w:val="00891A8F"/>
    <w:rsid w:val="00896A9E"/>
    <w:rsid w:val="008A3B5B"/>
    <w:rsid w:val="008A64EB"/>
    <w:rsid w:val="008B1279"/>
    <w:rsid w:val="008B3E51"/>
    <w:rsid w:val="008B4595"/>
    <w:rsid w:val="008D3A6D"/>
    <w:rsid w:val="008D41E1"/>
    <w:rsid w:val="008D426F"/>
    <w:rsid w:val="008E67A1"/>
    <w:rsid w:val="008E6A34"/>
    <w:rsid w:val="008F0B03"/>
    <w:rsid w:val="008F355D"/>
    <w:rsid w:val="008F4713"/>
    <w:rsid w:val="008F5EFD"/>
    <w:rsid w:val="008F703C"/>
    <w:rsid w:val="0090465F"/>
    <w:rsid w:val="00907BE6"/>
    <w:rsid w:val="00912DEA"/>
    <w:rsid w:val="00916687"/>
    <w:rsid w:val="00920E6B"/>
    <w:rsid w:val="009222ED"/>
    <w:rsid w:val="009378C7"/>
    <w:rsid w:val="00937F11"/>
    <w:rsid w:val="00942481"/>
    <w:rsid w:val="00942E1F"/>
    <w:rsid w:val="00943B87"/>
    <w:rsid w:val="00950B4B"/>
    <w:rsid w:val="009672F4"/>
    <w:rsid w:val="009674D8"/>
    <w:rsid w:val="009710AB"/>
    <w:rsid w:val="00975F7A"/>
    <w:rsid w:val="009764F4"/>
    <w:rsid w:val="00982A67"/>
    <w:rsid w:val="00986766"/>
    <w:rsid w:val="00990143"/>
    <w:rsid w:val="00995D1A"/>
    <w:rsid w:val="009A78E5"/>
    <w:rsid w:val="009B277E"/>
    <w:rsid w:val="009B7D23"/>
    <w:rsid w:val="009C0AF5"/>
    <w:rsid w:val="009C5A41"/>
    <w:rsid w:val="009C5CB0"/>
    <w:rsid w:val="009D217A"/>
    <w:rsid w:val="009D77FF"/>
    <w:rsid w:val="009E2402"/>
    <w:rsid w:val="009E46AF"/>
    <w:rsid w:val="009F1651"/>
    <w:rsid w:val="00A04C5E"/>
    <w:rsid w:val="00A079CB"/>
    <w:rsid w:val="00A16432"/>
    <w:rsid w:val="00A17E41"/>
    <w:rsid w:val="00A21130"/>
    <w:rsid w:val="00A21624"/>
    <w:rsid w:val="00A2237A"/>
    <w:rsid w:val="00A24C71"/>
    <w:rsid w:val="00A27503"/>
    <w:rsid w:val="00A35DF9"/>
    <w:rsid w:val="00A42184"/>
    <w:rsid w:val="00A428C3"/>
    <w:rsid w:val="00A47CD6"/>
    <w:rsid w:val="00A50C82"/>
    <w:rsid w:val="00A60264"/>
    <w:rsid w:val="00A640E0"/>
    <w:rsid w:val="00A73605"/>
    <w:rsid w:val="00A81774"/>
    <w:rsid w:val="00A82023"/>
    <w:rsid w:val="00A84FE2"/>
    <w:rsid w:val="00A857FB"/>
    <w:rsid w:val="00A8674B"/>
    <w:rsid w:val="00A86C2C"/>
    <w:rsid w:val="00AA2F76"/>
    <w:rsid w:val="00AA5474"/>
    <w:rsid w:val="00AB3B75"/>
    <w:rsid w:val="00AB442A"/>
    <w:rsid w:val="00AB6013"/>
    <w:rsid w:val="00AC0BF9"/>
    <w:rsid w:val="00AD21B5"/>
    <w:rsid w:val="00AE1617"/>
    <w:rsid w:val="00AE1FCD"/>
    <w:rsid w:val="00AE37FA"/>
    <w:rsid w:val="00AE490C"/>
    <w:rsid w:val="00AE6734"/>
    <w:rsid w:val="00AF59AA"/>
    <w:rsid w:val="00AF6024"/>
    <w:rsid w:val="00B0308A"/>
    <w:rsid w:val="00B12D7F"/>
    <w:rsid w:val="00B12E37"/>
    <w:rsid w:val="00B151D1"/>
    <w:rsid w:val="00B173C3"/>
    <w:rsid w:val="00B21C81"/>
    <w:rsid w:val="00B22BDF"/>
    <w:rsid w:val="00B26E64"/>
    <w:rsid w:val="00B275F8"/>
    <w:rsid w:val="00B31689"/>
    <w:rsid w:val="00B3472A"/>
    <w:rsid w:val="00B40EA0"/>
    <w:rsid w:val="00B46388"/>
    <w:rsid w:val="00B51898"/>
    <w:rsid w:val="00B632C0"/>
    <w:rsid w:val="00B63F2A"/>
    <w:rsid w:val="00B776A2"/>
    <w:rsid w:val="00B853C0"/>
    <w:rsid w:val="00B91DA2"/>
    <w:rsid w:val="00B9605B"/>
    <w:rsid w:val="00B97AE5"/>
    <w:rsid w:val="00B97D81"/>
    <w:rsid w:val="00B97FB3"/>
    <w:rsid w:val="00BA1390"/>
    <w:rsid w:val="00BA2207"/>
    <w:rsid w:val="00BA34B1"/>
    <w:rsid w:val="00BA3C3E"/>
    <w:rsid w:val="00BA5B03"/>
    <w:rsid w:val="00BB3CC8"/>
    <w:rsid w:val="00BB4BED"/>
    <w:rsid w:val="00BC3D53"/>
    <w:rsid w:val="00BC50EF"/>
    <w:rsid w:val="00BD22E7"/>
    <w:rsid w:val="00BD2647"/>
    <w:rsid w:val="00BE136A"/>
    <w:rsid w:val="00BE23C5"/>
    <w:rsid w:val="00BE4C2B"/>
    <w:rsid w:val="00C04560"/>
    <w:rsid w:val="00C070C5"/>
    <w:rsid w:val="00C07395"/>
    <w:rsid w:val="00C07ADA"/>
    <w:rsid w:val="00C13AD9"/>
    <w:rsid w:val="00C17974"/>
    <w:rsid w:val="00C32254"/>
    <w:rsid w:val="00C33977"/>
    <w:rsid w:val="00C33E98"/>
    <w:rsid w:val="00C36BC6"/>
    <w:rsid w:val="00C448BD"/>
    <w:rsid w:val="00C44DE7"/>
    <w:rsid w:val="00C55A3A"/>
    <w:rsid w:val="00C615DD"/>
    <w:rsid w:val="00C61975"/>
    <w:rsid w:val="00C62A91"/>
    <w:rsid w:val="00C64324"/>
    <w:rsid w:val="00C67E20"/>
    <w:rsid w:val="00C67FD7"/>
    <w:rsid w:val="00C701F0"/>
    <w:rsid w:val="00C70260"/>
    <w:rsid w:val="00C7180A"/>
    <w:rsid w:val="00C723B4"/>
    <w:rsid w:val="00C744A5"/>
    <w:rsid w:val="00C74FE2"/>
    <w:rsid w:val="00C85CC6"/>
    <w:rsid w:val="00C864DA"/>
    <w:rsid w:val="00C94484"/>
    <w:rsid w:val="00C94D6E"/>
    <w:rsid w:val="00C952D5"/>
    <w:rsid w:val="00C9715A"/>
    <w:rsid w:val="00CA1D71"/>
    <w:rsid w:val="00CB22C0"/>
    <w:rsid w:val="00CB4141"/>
    <w:rsid w:val="00CB5606"/>
    <w:rsid w:val="00CB5D6F"/>
    <w:rsid w:val="00CB6504"/>
    <w:rsid w:val="00CD4CB1"/>
    <w:rsid w:val="00CD58BB"/>
    <w:rsid w:val="00CE32BA"/>
    <w:rsid w:val="00CE7649"/>
    <w:rsid w:val="00CF08AC"/>
    <w:rsid w:val="00CF1BEF"/>
    <w:rsid w:val="00CF306B"/>
    <w:rsid w:val="00CF35E4"/>
    <w:rsid w:val="00CF4D8E"/>
    <w:rsid w:val="00CF6F5F"/>
    <w:rsid w:val="00D03C01"/>
    <w:rsid w:val="00D05DE2"/>
    <w:rsid w:val="00D16B59"/>
    <w:rsid w:val="00D21E93"/>
    <w:rsid w:val="00D2683E"/>
    <w:rsid w:val="00D26EFF"/>
    <w:rsid w:val="00D35C65"/>
    <w:rsid w:val="00D36F69"/>
    <w:rsid w:val="00D37801"/>
    <w:rsid w:val="00D4048B"/>
    <w:rsid w:val="00D40BEB"/>
    <w:rsid w:val="00D4142C"/>
    <w:rsid w:val="00D417BA"/>
    <w:rsid w:val="00D428A7"/>
    <w:rsid w:val="00D4685C"/>
    <w:rsid w:val="00D543AA"/>
    <w:rsid w:val="00D55471"/>
    <w:rsid w:val="00D60E66"/>
    <w:rsid w:val="00D63E15"/>
    <w:rsid w:val="00D643C6"/>
    <w:rsid w:val="00D65531"/>
    <w:rsid w:val="00D76F42"/>
    <w:rsid w:val="00D837E6"/>
    <w:rsid w:val="00D84476"/>
    <w:rsid w:val="00D84891"/>
    <w:rsid w:val="00D84DD2"/>
    <w:rsid w:val="00D87FC6"/>
    <w:rsid w:val="00D90EE0"/>
    <w:rsid w:val="00D92CAA"/>
    <w:rsid w:val="00D94113"/>
    <w:rsid w:val="00D969FC"/>
    <w:rsid w:val="00DA14AE"/>
    <w:rsid w:val="00DA3D6E"/>
    <w:rsid w:val="00DB21D7"/>
    <w:rsid w:val="00DB4128"/>
    <w:rsid w:val="00DB5EA6"/>
    <w:rsid w:val="00DC1539"/>
    <w:rsid w:val="00DC190C"/>
    <w:rsid w:val="00DC1CE8"/>
    <w:rsid w:val="00DC6637"/>
    <w:rsid w:val="00DC673A"/>
    <w:rsid w:val="00DD2CBE"/>
    <w:rsid w:val="00DD514F"/>
    <w:rsid w:val="00DD5429"/>
    <w:rsid w:val="00DD54BA"/>
    <w:rsid w:val="00DD7EF8"/>
    <w:rsid w:val="00DE0DDB"/>
    <w:rsid w:val="00DE546E"/>
    <w:rsid w:val="00DE6C06"/>
    <w:rsid w:val="00DF2BBA"/>
    <w:rsid w:val="00E0170C"/>
    <w:rsid w:val="00E02254"/>
    <w:rsid w:val="00E129B6"/>
    <w:rsid w:val="00E15411"/>
    <w:rsid w:val="00E156EA"/>
    <w:rsid w:val="00E1602F"/>
    <w:rsid w:val="00E20C26"/>
    <w:rsid w:val="00E276E9"/>
    <w:rsid w:val="00E278B4"/>
    <w:rsid w:val="00E36F8C"/>
    <w:rsid w:val="00E46F39"/>
    <w:rsid w:val="00E5187A"/>
    <w:rsid w:val="00E57BC4"/>
    <w:rsid w:val="00E62836"/>
    <w:rsid w:val="00E62A18"/>
    <w:rsid w:val="00E64032"/>
    <w:rsid w:val="00E67046"/>
    <w:rsid w:val="00E71638"/>
    <w:rsid w:val="00E7568E"/>
    <w:rsid w:val="00E949F5"/>
    <w:rsid w:val="00E95AE5"/>
    <w:rsid w:val="00E95B7A"/>
    <w:rsid w:val="00E97497"/>
    <w:rsid w:val="00E976DC"/>
    <w:rsid w:val="00E97A26"/>
    <w:rsid w:val="00EA25A3"/>
    <w:rsid w:val="00EA4C53"/>
    <w:rsid w:val="00EA677B"/>
    <w:rsid w:val="00EB18DE"/>
    <w:rsid w:val="00EC2AD1"/>
    <w:rsid w:val="00EC7337"/>
    <w:rsid w:val="00ED1FA1"/>
    <w:rsid w:val="00ED4EF2"/>
    <w:rsid w:val="00ED6049"/>
    <w:rsid w:val="00ED6558"/>
    <w:rsid w:val="00ED6DF5"/>
    <w:rsid w:val="00ED7BD5"/>
    <w:rsid w:val="00EE0AEF"/>
    <w:rsid w:val="00EE1982"/>
    <w:rsid w:val="00EE278F"/>
    <w:rsid w:val="00EE291E"/>
    <w:rsid w:val="00EE2A8C"/>
    <w:rsid w:val="00EE3C90"/>
    <w:rsid w:val="00EE425F"/>
    <w:rsid w:val="00EE44B7"/>
    <w:rsid w:val="00EF27FF"/>
    <w:rsid w:val="00F038C0"/>
    <w:rsid w:val="00F04B26"/>
    <w:rsid w:val="00F07796"/>
    <w:rsid w:val="00F13B8F"/>
    <w:rsid w:val="00F158A8"/>
    <w:rsid w:val="00F22CD4"/>
    <w:rsid w:val="00F23B71"/>
    <w:rsid w:val="00F33636"/>
    <w:rsid w:val="00F34A14"/>
    <w:rsid w:val="00F354EB"/>
    <w:rsid w:val="00F40CB9"/>
    <w:rsid w:val="00F4301C"/>
    <w:rsid w:val="00F46191"/>
    <w:rsid w:val="00F6063E"/>
    <w:rsid w:val="00F6202A"/>
    <w:rsid w:val="00F62482"/>
    <w:rsid w:val="00F62F8A"/>
    <w:rsid w:val="00F63DAD"/>
    <w:rsid w:val="00F65807"/>
    <w:rsid w:val="00F679B5"/>
    <w:rsid w:val="00F67BF2"/>
    <w:rsid w:val="00F76759"/>
    <w:rsid w:val="00F82BD3"/>
    <w:rsid w:val="00F8482B"/>
    <w:rsid w:val="00F84AB1"/>
    <w:rsid w:val="00F904AA"/>
    <w:rsid w:val="00F9440C"/>
    <w:rsid w:val="00FA331A"/>
    <w:rsid w:val="00FA3A50"/>
    <w:rsid w:val="00FA503C"/>
    <w:rsid w:val="00FB2B59"/>
    <w:rsid w:val="00FB4D11"/>
    <w:rsid w:val="00FB4DF3"/>
    <w:rsid w:val="00FB7908"/>
    <w:rsid w:val="00FC0C7C"/>
    <w:rsid w:val="00FC16F9"/>
    <w:rsid w:val="00FC3B85"/>
    <w:rsid w:val="00FC4CC4"/>
    <w:rsid w:val="00FC66AE"/>
    <w:rsid w:val="00FC77D0"/>
    <w:rsid w:val="00FD1010"/>
    <w:rsid w:val="00FD4224"/>
    <w:rsid w:val="00FD5AC6"/>
    <w:rsid w:val="00FD5E46"/>
    <w:rsid w:val="00FE4229"/>
    <w:rsid w:val="00FE4632"/>
    <w:rsid w:val="00FF1B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3D23BB"/>
  <w14:defaultImageDpi w14:val="0"/>
  <w15:docId w15:val="{F71B7985-6D0E-473D-BD20-A2A605FC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8E5"/>
    <w:pPr>
      <w:spacing w:after="100"/>
      <w:jc w:val="both"/>
    </w:pPr>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ABLETEXTSTRED">
    <w:name w:val="TABLE TEXT_STRED"/>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eastAsiaTheme="minorEastAsia" w:hAnsi="Times New Roman" w:cs="Times New Roman"/>
      <w:sz w:val="24"/>
      <w:szCs w:val="24"/>
      <w:lang w:eastAsia="sk-SK"/>
    </w:rPr>
  </w:style>
  <w:style w:type="paragraph" w:customStyle="1" w:styleId="TableText">
    <w:name w:val="Table Text"/>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0" w:after="40" w:line="280" w:lineRule="atLeast"/>
      <w:ind w:left="60" w:right="60"/>
    </w:pPr>
    <w:rPr>
      <w:rFonts w:ascii="Times New Roman" w:eastAsiaTheme="minorEastAsia" w:hAnsi="Times New Roman" w:cs="Times New Roman"/>
      <w:sz w:val="24"/>
      <w:szCs w:val="24"/>
      <w:lang w:eastAsia="sk-SK"/>
    </w:rPr>
  </w:style>
  <w:style w:type="paragraph" w:customStyle="1" w:styleId="TABLETEXTCISLA">
    <w:name w:val="TABLE TEXT CISLA"/>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eastAsiaTheme="minorEastAsia" w:hAnsi="Times New Roman" w:cs="Times New Roman"/>
      <w:sz w:val="24"/>
      <w:szCs w:val="24"/>
      <w:lang w:eastAsia="sk-SK"/>
    </w:rPr>
  </w:style>
  <w:style w:type="paragraph" w:customStyle="1" w:styleId="Default">
    <w:name w:val="Default"/>
    <w:rsid w:val="004A4EF5"/>
    <w:pPr>
      <w:widowControl w:val="0"/>
      <w:autoSpaceDE w:val="0"/>
      <w:autoSpaceDN w:val="0"/>
      <w:adjustRightInd w:val="0"/>
      <w:spacing w:after="0" w:line="240" w:lineRule="auto"/>
    </w:pPr>
    <w:rPr>
      <w:rFonts w:ascii="Arial Narrow" w:eastAsiaTheme="minorEastAsia" w:hAnsi="Arial Narrow" w:cs="Arial Narrow"/>
      <w:color w:val="000000"/>
      <w:sz w:val="24"/>
      <w:szCs w:val="24"/>
      <w:lang w:eastAsia="sk-SK"/>
    </w:rPr>
  </w:style>
  <w:style w:type="paragraph" w:styleId="Nzov">
    <w:name w:val="Title"/>
    <w:basedOn w:val="Normlny"/>
    <w:next w:val="Normlny"/>
    <w:link w:val="NzovChar"/>
    <w:uiPriority w:val="99"/>
    <w:qFormat/>
    <w:rsid w:val="00427430"/>
    <w:pPr>
      <w:keepNext/>
      <w:spacing w:before="100" w:beforeAutospacing="1" w:after="220" w:line="240" w:lineRule="auto"/>
      <w:jc w:val="center"/>
      <w:outlineLvl w:val="0"/>
    </w:pPr>
    <w:rPr>
      <w:rFonts w:ascii="Arial Narrow" w:hAnsi="Arial Narrow" w:cs="Arial Narrow"/>
      <w:b/>
      <w:bCs/>
      <w:kern w:val="28"/>
    </w:rPr>
  </w:style>
  <w:style w:type="character" w:customStyle="1" w:styleId="NzovChar">
    <w:name w:val="Názov Char"/>
    <w:basedOn w:val="Predvolenpsmoodseku"/>
    <w:link w:val="Nzov"/>
    <w:uiPriority w:val="99"/>
    <w:locked/>
    <w:rsid w:val="00427430"/>
    <w:rPr>
      <w:rFonts w:ascii="Arial Narrow" w:hAnsi="Arial Narrow" w:cs="Arial Narrow"/>
      <w:b/>
      <w:bCs/>
      <w:kern w:val="28"/>
    </w:rPr>
  </w:style>
  <w:style w:type="paragraph" w:customStyle="1" w:styleId="TopHeader">
    <w:name w:val="Top Header"/>
    <w:basedOn w:val="Normlny"/>
    <w:rsid w:val="00424A7B"/>
    <w:pPr>
      <w:spacing w:after="0" w:line="240" w:lineRule="auto"/>
      <w:jc w:val="center"/>
    </w:pPr>
    <w:rPr>
      <w:rFonts w:ascii="Arial Narrow" w:hAnsi="Arial Narrow" w:cs="Arial Narrow"/>
      <w:b/>
      <w:bCs/>
    </w:rPr>
  </w:style>
  <w:style w:type="paragraph" w:styleId="Odsekzoznamu">
    <w:name w:val="List Paragraph"/>
    <w:basedOn w:val="Normlny"/>
    <w:link w:val="OdsekzoznamuChar"/>
    <w:uiPriority w:val="34"/>
    <w:qFormat/>
    <w:rsid w:val="0014132A"/>
    <w:pPr>
      <w:ind w:left="720"/>
      <w:contextualSpacing/>
    </w:pPr>
  </w:style>
  <w:style w:type="paragraph" w:styleId="Hlavika">
    <w:name w:val="header"/>
    <w:basedOn w:val="Normlny"/>
    <w:link w:val="HlavikaChar"/>
    <w:uiPriority w:val="99"/>
    <w:unhideWhenUsed/>
    <w:rsid w:val="00D643C6"/>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D643C6"/>
    <w:rPr>
      <w:rFonts w:cs="Times New Roman"/>
    </w:rPr>
  </w:style>
  <w:style w:type="paragraph" w:styleId="Pta">
    <w:name w:val="footer"/>
    <w:basedOn w:val="Normlny"/>
    <w:link w:val="PtaChar"/>
    <w:uiPriority w:val="99"/>
    <w:unhideWhenUsed/>
    <w:rsid w:val="00D643C6"/>
    <w:pPr>
      <w:tabs>
        <w:tab w:val="center" w:pos="4536"/>
        <w:tab w:val="right" w:pos="9072"/>
      </w:tabs>
      <w:spacing w:after="0" w:line="240" w:lineRule="auto"/>
    </w:pPr>
  </w:style>
  <w:style w:type="character" w:customStyle="1" w:styleId="PtaChar">
    <w:name w:val="Päta Char"/>
    <w:basedOn w:val="Predvolenpsmoodseku"/>
    <w:link w:val="Pta"/>
    <w:uiPriority w:val="99"/>
    <w:locked/>
    <w:rsid w:val="00D643C6"/>
    <w:rPr>
      <w:rFonts w:cs="Times New Roman"/>
    </w:rPr>
  </w:style>
  <w:style w:type="paragraph" w:customStyle="1" w:styleId="odsad">
    <w:name w:val="odsad"/>
    <w:basedOn w:val="Normlny"/>
    <w:link w:val="odsadChar"/>
    <w:rsid w:val="00D643C6"/>
  </w:style>
  <w:style w:type="paragraph" w:customStyle="1" w:styleId="odsadeny">
    <w:name w:val="odsadeny"/>
    <w:basedOn w:val="odsad"/>
    <w:link w:val="odsadenyChar"/>
    <w:qFormat/>
    <w:rsid w:val="00506A78"/>
    <w:pPr>
      <w:ind w:left="284"/>
    </w:pPr>
  </w:style>
  <w:style w:type="character" w:customStyle="1" w:styleId="odsadChar">
    <w:name w:val="odsad Char"/>
    <w:basedOn w:val="Predvolenpsmoodseku"/>
    <w:link w:val="odsad"/>
    <w:locked/>
    <w:rsid w:val="00D643C6"/>
    <w:rPr>
      <w:rFonts w:cs="Times New Roman"/>
    </w:rPr>
  </w:style>
  <w:style w:type="paragraph" w:customStyle="1" w:styleId="odsadeny2">
    <w:name w:val="odsadeny 2"/>
    <w:basedOn w:val="odsadeny"/>
    <w:link w:val="odsadeny2Char"/>
    <w:qFormat/>
    <w:rsid w:val="00E1602F"/>
    <w:pPr>
      <w:ind w:left="567"/>
    </w:pPr>
  </w:style>
  <w:style w:type="character" w:customStyle="1" w:styleId="odsadenyChar">
    <w:name w:val="odsadeny Char"/>
    <w:basedOn w:val="odsadChar"/>
    <w:link w:val="odsadeny"/>
    <w:locked/>
    <w:rsid w:val="00506A78"/>
    <w:rPr>
      <w:rFonts w:cs="Times New Roman"/>
    </w:rPr>
  </w:style>
  <w:style w:type="paragraph" w:customStyle="1" w:styleId="odsadeny3">
    <w:name w:val="odsadeny 3"/>
    <w:basedOn w:val="odsadeny2"/>
    <w:link w:val="odsadeny3Char"/>
    <w:qFormat/>
    <w:rsid w:val="00E1602F"/>
    <w:pPr>
      <w:ind w:left="851"/>
    </w:pPr>
  </w:style>
  <w:style w:type="character" w:customStyle="1" w:styleId="odsadeny2Char">
    <w:name w:val="odsadeny 2 Char"/>
    <w:basedOn w:val="odsadenyChar"/>
    <w:link w:val="odsadeny2"/>
    <w:locked/>
    <w:rsid w:val="00E1602F"/>
    <w:rPr>
      <w:rFonts w:cs="Times New Roman"/>
    </w:rPr>
  </w:style>
  <w:style w:type="table" w:styleId="Mriekatabuky">
    <w:name w:val="Table Grid"/>
    <w:basedOn w:val="Normlnatabuka"/>
    <w:uiPriority w:val="59"/>
    <w:rsid w:val="00A857FB"/>
    <w:pPr>
      <w:spacing w:after="0" w:line="240" w:lineRule="auto"/>
    </w:pPr>
    <w:rPr>
      <w:rFonts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dsadeny3Char">
    <w:name w:val="odsadeny 3 Char"/>
    <w:basedOn w:val="odsadeny2Char"/>
    <w:link w:val="odsadeny3"/>
    <w:locked/>
    <w:rsid w:val="00E1602F"/>
    <w:rPr>
      <w:rFonts w:cs="Times New Roman"/>
    </w:rPr>
  </w:style>
  <w:style w:type="paragraph" w:customStyle="1" w:styleId="NADPIS">
    <w:name w:val="NADPIS"/>
    <w:basedOn w:val="Normlny"/>
    <w:link w:val="NADPISChar"/>
    <w:qFormat/>
    <w:rsid w:val="00506A78"/>
    <w:pPr>
      <w:spacing w:before="300"/>
    </w:pPr>
    <w:rPr>
      <w:b/>
    </w:rPr>
  </w:style>
  <w:style w:type="paragraph" w:customStyle="1" w:styleId="a">
    <w:name w:val="a"/>
    <w:aliases w:val="b,c"/>
    <w:basedOn w:val="Odsekzoznamu"/>
    <w:link w:val="aChar"/>
    <w:autoRedefine/>
    <w:qFormat/>
    <w:rsid w:val="009A78E5"/>
    <w:pPr>
      <w:ind w:left="0"/>
    </w:pPr>
  </w:style>
  <w:style w:type="character" w:customStyle="1" w:styleId="NADPISChar">
    <w:name w:val="NADPIS Char"/>
    <w:basedOn w:val="Predvolenpsmoodseku"/>
    <w:link w:val="NADPIS"/>
    <w:locked/>
    <w:rsid w:val="00506A78"/>
    <w:rPr>
      <w:rFonts w:cs="Times New Roman"/>
      <w:b/>
    </w:rPr>
  </w:style>
  <w:style w:type="character" w:customStyle="1" w:styleId="OdsekzoznamuChar">
    <w:name w:val="Odsek zoznamu Char"/>
    <w:basedOn w:val="Predvolenpsmoodseku"/>
    <w:link w:val="Odsekzoznamu"/>
    <w:uiPriority w:val="34"/>
    <w:locked/>
    <w:rsid w:val="009378C7"/>
    <w:rPr>
      <w:rFonts w:cs="Times New Roman"/>
    </w:rPr>
  </w:style>
  <w:style w:type="character" w:customStyle="1" w:styleId="aChar">
    <w:name w:val="a Char"/>
    <w:aliases w:val="b Char,c Char"/>
    <w:basedOn w:val="OdsekzoznamuChar"/>
    <w:link w:val="a"/>
    <w:locked/>
    <w:rsid w:val="009A78E5"/>
    <w:rPr>
      <w:rFonts w:cs="Times New Roman"/>
    </w:rPr>
  </w:style>
  <w:style w:type="paragraph" w:customStyle="1" w:styleId="odstavec">
    <w:name w:val="odstavec"/>
    <w:basedOn w:val="Normlny"/>
    <w:link w:val="odstavecChar"/>
    <w:autoRedefine/>
    <w:rsid w:val="00C55A3A"/>
    <w:pPr>
      <w:tabs>
        <w:tab w:val="left" w:pos="426"/>
        <w:tab w:val="left" w:pos="709"/>
      </w:tabs>
      <w:suppressAutoHyphens/>
      <w:spacing w:after="0" w:line="240" w:lineRule="auto"/>
      <w:ind w:left="426" w:right="-79"/>
    </w:pPr>
    <w:rPr>
      <w:rFonts w:ascii="Arial" w:hAnsi="Arial" w:cs="Arial"/>
      <w:bCs/>
      <w:iCs/>
      <w:sz w:val="20"/>
      <w:szCs w:val="20"/>
      <w:lang w:eastAsia="sk-SK"/>
    </w:rPr>
  </w:style>
  <w:style w:type="character" w:customStyle="1" w:styleId="odstavecChar">
    <w:name w:val="odstavec Char"/>
    <w:link w:val="odstavec"/>
    <w:locked/>
    <w:rsid w:val="00C55A3A"/>
    <w:rPr>
      <w:rFonts w:ascii="Arial" w:hAnsi="Arial"/>
      <w:sz w:val="20"/>
      <w:lang w:val="x-none" w:eastAsia="sk-SK"/>
    </w:rPr>
  </w:style>
  <w:style w:type="paragraph" w:styleId="Textbubliny">
    <w:name w:val="Balloon Text"/>
    <w:basedOn w:val="Normlny"/>
    <w:link w:val="TextbublinyChar"/>
    <w:uiPriority w:val="99"/>
    <w:semiHidden/>
    <w:unhideWhenUsed/>
    <w:rsid w:val="008B3E5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B3E51"/>
    <w:rPr>
      <w:rFonts w:ascii="Tahoma" w:hAnsi="Tahoma" w:cs="Tahoma"/>
      <w:sz w:val="16"/>
      <w:szCs w:val="16"/>
    </w:rPr>
  </w:style>
  <w:style w:type="character" w:styleId="Hypertextovprepojenie">
    <w:name w:val="Hyperlink"/>
    <w:basedOn w:val="Predvolenpsmoodseku"/>
    <w:uiPriority w:val="99"/>
    <w:rsid w:val="00BC50EF"/>
    <w:rPr>
      <w:color w:val="0000FF" w:themeColor="hyperlink"/>
      <w:u w:val="single"/>
    </w:rPr>
  </w:style>
  <w:style w:type="character" w:styleId="Nevyrieenzmienka">
    <w:name w:val="Unresolved Mention"/>
    <w:basedOn w:val="Predvolenpsmoodseku"/>
    <w:uiPriority w:val="99"/>
    <w:semiHidden/>
    <w:unhideWhenUsed/>
    <w:rsid w:val="00BC5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935930">
      <w:marLeft w:val="0"/>
      <w:marRight w:val="0"/>
      <w:marTop w:val="0"/>
      <w:marBottom w:val="0"/>
      <w:divBdr>
        <w:top w:val="none" w:sz="0" w:space="0" w:color="auto"/>
        <w:left w:val="none" w:sz="0" w:space="0" w:color="auto"/>
        <w:bottom w:val="none" w:sz="0" w:space="0" w:color="auto"/>
        <w:right w:val="none" w:sz="0" w:space="0" w:color="auto"/>
      </w:divBdr>
    </w:div>
    <w:div w:id="339935931">
      <w:marLeft w:val="0"/>
      <w:marRight w:val="0"/>
      <w:marTop w:val="0"/>
      <w:marBottom w:val="0"/>
      <w:divBdr>
        <w:top w:val="none" w:sz="0" w:space="0" w:color="auto"/>
        <w:left w:val="none" w:sz="0" w:space="0" w:color="auto"/>
        <w:bottom w:val="none" w:sz="0" w:space="0" w:color="auto"/>
        <w:right w:val="none" w:sz="0" w:space="0" w:color="auto"/>
      </w:divBdr>
    </w:div>
    <w:div w:id="339935932">
      <w:marLeft w:val="0"/>
      <w:marRight w:val="0"/>
      <w:marTop w:val="0"/>
      <w:marBottom w:val="0"/>
      <w:divBdr>
        <w:top w:val="none" w:sz="0" w:space="0" w:color="auto"/>
        <w:left w:val="none" w:sz="0" w:space="0" w:color="auto"/>
        <w:bottom w:val="none" w:sz="0" w:space="0" w:color="auto"/>
        <w:right w:val="none" w:sz="0" w:space="0" w:color="auto"/>
      </w:divBdr>
    </w:div>
    <w:div w:id="339935933">
      <w:marLeft w:val="0"/>
      <w:marRight w:val="0"/>
      <w:marTop w:val="0"/>
      <w:marBottom w:val="0"/>
      <w:divBdr>
        <w:top w:val="none" w:sz="0" w:space="0" w:color="auto"/>
        <w:left w:val="none" w:sz="0" w:space="0" w:color="auto"/>
        <w:bottom w:val="none" w:sz="0" w:space="0" w:color="auto"/>
        <w:right w:val="none" w:sz="0" w:space="0" w:color="auto"/>
      </w:divBdr>
    </w:div>
    <w:div w:id="339935934">
      <w:marLeft w:val="0"/>
      <w:marRight w:val="0"/>
      <w:marTop w:val="0"/>
      <w:marBottom w:val="0"/>
      <w:divBdr>
        <w:top w:val="none" w:sz="0" w:space="0" w:color="auto"/>
        <w:left w:val="none" w:sz="0" w:space="0" w:color="auto"/>
        <w:bottom w:val="none" w:sz="0" w:space="0" w:color="auto"/>
        <w:right w:val="none" w:sz="0" w:space="0" w:color="auto"/>
      </w:divBdr>
    </w:div>
    <w:div w:id="339935935">
      <w:marLeft w:val="0"/>
      <w:marRight w:val="0"/>
      <w:marTop w:val="0"/>
      <w:marBottom w:val="0"/>
      <w:divBdr>
        <w:top w:val="none" w:sz="0" w:space="0" w:color="auto"/>
        <w:left w:val="none" w:sz="0" w:space="0" w:color="auto"/>
        <w:bottom w:val="none" w:sz="0" w:space="0" w:color="auto"/>
        <w:right w:val="none" w:sz="0" w:space="0" w:color="auto"/>
      </w:divBdr>
    </w:div>
    <w:div w:id="339935936">
      <w:marLeft w:val="0"/>
      <w:marRight w:val="0"/>
      <w:marTop w:val="0"/>
      <w:marBottom w:val="0"/>
      <w:divBdr>
        <w:top w:val="none" w:sz="0" w:space="0" w:color="auto"/>
        <w:left w:val="none" w:sz="0" w:space="0" w:color="auto"/>
        <w:bottom w:val="none" w:sz="0" w:space="0" w:color="auto"/>
        <w:right w:val="none" w:sz="0" w:space="0" w:color="auto"/>
      </w:divBdr>
    </w:div>
    <w:div w:id="339935937">
      <w:marLeft w:val="0"/>
      <w:marRight w:val="0"/>
      <w:marTop w:val="0"/>
      <w:marBottom w:val="0"/>
      <w:divBdr>
        <w:top w:val="none" w:sz="0" w:space="0" w:color="auto"/>
        <w:left w:val="none" w:sz="0" w:space="0" w:color="auto"/>
        <w:bottom w:val="none" w:sz="0" w:space="0" w:color="auto"/>
        <w:right w:val="none" w:sz="0" w:space="0" w:color="auto"/>
      </w:divBdr>
    </w:div>
    <w:div w:id="339935938">
      <w:marLeft w:val="0"/>
      <w:marRight w:val="0"/>
      <w:marTop w:val="0"/>
      <w:marBottom w:val="0"/>
      <w:divBdr>
        <w:top w:val="none" w:sz="0" w:space="0" w:color="auto"/>
        <w:left w:val="none" w:sz="0" w:space="0" w:color="auto"/>
        <w:bottom w:val="none" w:sz="0" w:space="0" w:color="auto"/>
        <w:right w:val="none" w:sz="0" w:space="0" w:color="auto"/>
      </w:divBdr>
    </w:div>
    <w:div w:id="339935939">
      <w:marLeft w:val="0"/>
      <w:marRight w:val="0"/>
      <w:marTop w:val="0"/>
      <w:marBottom w:val="0"/>
      <w:divBdr>
        <w:top w:val="none" w:sz="0" w:space="0" w:color="auto"/>
        <w:left w:val="none" w:sz="0" w:space="0" w:color="auto"/>
        <w:bottom w:val="none" w:sz="0" w:space="0" w:color="auto"/>
        <w:right w:val="none" w:sz="0" w:space="0" w:color="auto"/>
      </w:divBdr>
    </w:div>
    <w:div w:id="339935940">
      <w:marLeft w:val="0"/>
      <w:marRight w:val="0"/>
      <w:marTop w:val="0"/>
      <w:marBottom w:val="0"/>
      <w:divBdr>
        <w:top w:val="none" w:sz="0" w:space="0" w:color="auto"/>
        <w:left w:val="none" w:sz="0" w:space="0" w:color="auto"/>
        <w:bottom w:val="none" w:sz="0" w:space="0" w:color="auto"/>
        <w:right w:val="none" w:sz="0" w:space="0" w:color="auto"/>
      </w:divBdr>
    </w:div>
    <w:div w:id="339935941">
      <w:marLeft w:val="0"/>
      <w:marRight w:val="0"/>
      <w:marTop w:val="0"/>
      <w:marBottom w:val="0"/>
      <w:divBdr>
        <w:top w:val="none" w:sz="0" w:space="0" w:color="auto"/>
        <w:left w:val="none" w:sz="0" w:space="0" w:color="auto"/>
        <w:bottom w:val="none" w:sz="0" w:space="0" w:color="auto"/>
        <w:right w:val="none" w:sz="0" w:space="0" w:color="auto"/>
      </w:divBdr>
    </w:div>
    <w:div w:id="339935942">
      <w:marLeft w:val="0"/>
      <w:marRight w:val="0"/>
      <w:marTop w:val="0"/>
      <w:marBottom w:val="0"/>
      <w:divBdr>
        <w:top w:val="none" w:sz="0" w:space="0" w:color="auto"/>
        <w:left w:val="none" w:sz="0" w:space="0" w:color="auto"/>
        <w:bottom w:val="none" w:sz="0" w:space="0" w:color="auto"/>
        <w:right w:val="none" w:sz="0" w:space="0" w:color="auto"/>
      </w:divBdr>
    </w:div>
    <w:div w:id="339935943">
      <w:marLeft w:val="0"/>
      <w:marRight w:val="0"/>
      <w:marTop w:val="0"/>
      <w:marBottom w:val="0"/>
      <w:divBdr>
        <w:top w:val="none" w:sz="0" w:space="0" w:color="auto"/>
        <w:left w:val="none" w:sz="0" w:space="0" w:color="auto"/>
        <w:bottom w:val="none" w:sz="0" w:space="0" w:color="auto"/>
        <w:right w:val="none" w:sz="0" w:space="0" w:color="auto"/>
      </w:divBdr>
    </w:div>
    <w:div w:id="339935944">
      <w:marLeft w:val="0"/>
      <w:marRight w:val="0"/>
      <w:marTop w:val="0"/>
      <w:marBottom w:val="0"/>
      <w:divBdr>
        <w:top w:val="none" w:sz="0" w:space="0" w:color="auto"/>
        <w:left w:val="none" w:sz="0" w:space="0" w:color="auto"/>
        <w:bottom w:val="none" w:sz="0" w:space="0" w:color="auto"/>
        <w:right w:val="none" w:sz="0" w:space="0" w:color="auto"/>
      </w:divBdr>
    </w:div>
    <w:div w:id="339935945">
      <w:marLeft w:val="0"/>
      <w:marRight w:val="0"/>
      <w:marTop w:val="0"/>
      <w:marBottom w:val="0"/>
      <w:divBdr>
        <w:top w:val="none" w:sz="0" w:space="0" w:color="auto"/>
        <w:left w:val="none" w:sz="0" w:space="0" w:color="auto"/>
        <w:bottom w:val="none" w:sz="0" w:space="0" w:color="auto"/>
        <w:right w:val="none" w:sz="0" w:space="0" w:color="auto"/>
      </w:divBdr>
    </w:div>
    <w:div w:id="339935946">
      <w:marLeft w:val="0"/>
      <w:marRight w:val="0"/>
      <w:marTop w:val="0"/>
      <w:marBottom w:val="0"/>
      <w:divBdr>
        <w:top w:val="none" w:sz="0" w:space="0" w:color="auto"/>
        <w:left w:val="none" w:sz="0" w:space="0" w:color="auto"/>
        <w:bottom w:val="none" w:sz="0" w:space="0" w:color="auto"/>
        <w:right w:val="none" w:sz="0" w:space="0" w:color="auto"/>
      </w:divBdr>
    </w:div>
    <w:div w:id="339935947">
      <w:marLeft w:val="0"/>
      <w:marRight w:val="0"/>
      <w:marTop w:val="0"/>
      <w:marBottom w:val="0"/>
      <w:divBdr>
        <w:top w:val="none" w:sz="0" w:space="0" w:color="auto"/>
        <w:left w:val="none" w:sz="0" w:space="0" w:color="auto"/>
        <w:bottom w:val="none" w:sz="0" w:space="0" w:color="auto"/>
        <w:right w:val="none" w:sz="0" w:space="0" w:color="auto"/>
      </w:divBdr>
    </w:div>
    <w:div w:id="339935948">
      <w:marLeft w:val="0"/>
      <w:marRight w:val="0"/>
      <w:marTop w:val="0"/>
      <w:marBottom w:val="0"/>
      <w:divBdr>
        <w:top w:val="none" w:sz="0" w:space="0" w:color="auto"/>
        <w:left w:val="none" w:sz="0" w:space="0" w:color="auto"/>
        <w:bottom w:val="none" w:sz="0" w:space="0" w:color="auto"/>
        <w:right w:val="none" w:sz="0" w:space="0" w:color="auto"/>
      </w:divBdr>
    </w:div>
    <w:div w:id="339935949">
      <w:marLeft w:val="0"/>
      <w:marRight w:val="0"/>
      <w:marTop w:val="0"/>
      <w:marBottom w:val="0"/>
      <w:divBdr>
        <w:top w:val="none" w:sz="0" w:space="0" w:color="auto"/>
        <w:left w:val="none" w:sz="0" w:space="0" w:color="auto"/>
        <w:bottom w:val="none" w:sz="0" w:space="0" w:color="auto"/>
        <w:right w:val="none" w:sz="0" w:space="0" w:color="auto"/>
      </w:divBdr>
    </w:div>
    <w:div w:id="339935950">
      <w:marLeft w:val="0"/>
      <w:marRight w:val="0"/>
      <w:marTop w:val="0"/>
      <w:marBottom w:val="0"/>
      <w:divBdr>
        <w:top w:val="none" w:sz="0" w:space="0" w:color="auto"/>
        <w:left w:val="none" w:sz="0" w:space="0" w:color="auto"/>
        <w:bottom w:val="none" w:sz="0" w:space="0" w:color="auto"/>
        <w:right w:val="none" w:sz="0" w:space="0" w:color="auto"/>
      </w:divBdr>
    </w:div>
    <w:div w:id="339935951">
      <w:marLeft w:val="0"/>
      <w:marRight w:val="0"/>
      <w:marTop w:val="0"/>
      <w:marBottom w:val="0"/>
      <w:divBdr>
        <w:top w:val="none" w:sz="0" w:space="0" w:color="auto"/>
        <w:left w:val="none" w:sz="0" w:space="0" w:color="auto"/>
        <w:bottom w:val="none" w:sz="0" w:space="0" w:color="auto"/>
        <w:right w:val="none" w:sz="0" w:space="0" w:color="auto"/>
      </w:divBdr>
    </w:div>
    <w:div w:id="339935952">
      <w:marLeft w:val="0"/>
      <w:marRight w:val="0"/>
      <w:marTop w:val="0"/>
      <w:marBottom w:val="0"/>
      <w:divBdr>
        <w:top w:val="none" w:sz="0" w:space="0" w:color="auto"/>
        <w:left w:val="none" w:sz="0" w:space="0" w:color="auto"/>
        <w:bottom w:val="none" w:sz="0" w:space="0" w:color="auto"/>
        <w:right w:val="none" w:sz="0" w:space="0" w:color="auto"/>
      </w:divBdr>
    </w:div>
    <w:div w:id="339935953">
      <w:marLeft w:val="0"/>
      <w:marRight w:val="0"/>
      <w:marTop w:val="0"/>
      <w:marBottom w:val="0"/>
      <w:divBdr>
        <w:top w:val="none" w:sz="0" w:space="0" w:color="auto"/>
        <w:left w:val="none" w:sz="0" w:space="0" w:color="auto"/>
        <w:bottom w:val="none" w:sz="0" w:space="0" w:color="auto"/>
        <w:right w:val="none" w:sz="0" w:space="0" w:color="auto"/>
      </w:divBdr>
    </w:div>
    <w:div w:id="339935954">
      <w:marLeft w:val="0"/>
      <w:marRight w:val="0"/>
      <w:marTop w:val="0"/>
      <w:marBottom w:val="0"/>
      <w:divBdr>
        <w:top w:val="none" w:sz="0" w:space="0" w:color="auto"/>
        <w:left w:val="none" w:sz="0" w:space="0" w:color="auto"/>
        <w:bottom w:val="none" w:sz="0" w:space="0" w:color="auto"/>
        <w:right w:val="none" w:sz="0" w:space="0" w:color="auto"/>
      </w:divBdr>
    </w:div>
    <w:div w:id="339935955">
      <w:marLeft w:val="0"/>
      <w:marRight w:val="0"/>
      <w:marTop w:val="0"/>
      <w:marBottom w:val="0"/>
      <w:divBdr>
        <w:top w:val="none" w:sz="0" w:space="0" w:color="auto"/>
        <w:left w:val="none" w:sz="0" w:space="0" w:color="auto"/>
        <w:bottom w:val="none" w:sz="0" w:space="0" w:color="auto"/>
        <w:right w:val="none" w:sz="0" w:space="0" w:color="auto"/>
      </w:divBdr>
    </w:div>
    <w:div w:id="339935956">
      <w:marLeft w:val="0"/>
      <w:marRight w:val="0"/>
      <w:marTop w:val="0"/>
      <w:marBottom w:val="0"/>
      <w:divBdr>
        <w:top w:val="none" w:sz="0" w:space="0" w:color="auto"/>
        <w:left w:val="none" w:sz="0" w:space="0" w:color="auto"/>
        <w:bottom w:val="none" w:sz="0" w:space="0" w:color="auto"/>
        <w:right w:val="none" w:sz="0" w:space="0" w:color="auto"/>
      </w:divBdr>
    </w:div>
    <w:div w:id="339935957">
      <w:marLeft w:val="0"/>
      <w:marRight w:val="0"/>
      <w:marTop w:val="0"/>
      <w:marBottom w:val="0"/>
      <w:divBdr>
        <w:top w:val="none" w:sz="0" w:space="0" w:color="auto"/>
        <w:left w:val="none" w:sz="0" w:space="0" w:color="auto"/>
        <w:bottom w:val="none" w:sz="0" w:space="0" w:color="auto"/>
        <w:right w:val="none" w:sz="0" w:space="0" w:color="auto"/>
      </w:divBdr>
    </w:div>
    <w:div w:id="339935958">
      <w:marLeft w:val="0"/>
      <w:marRight w:val="0"/>
      <w:marTop w:val="0"/>
      <w:marBottom w:val="0"/>
      <w:divBdr>
        <w:top w:val="none" w:sz="0" w:space="0" w:color="auto"/>
        <w:left w:val="none" w:sz="0" w:space="0" w:color="auto"/>
        <w:bottom w:val="none" w:sz="0" w:space="0" w:color="auto"/>
        <w:right w:val="none" w:sz="0" w:space="0" w:color="auto"/>
      </w:divBdr>
    </w:div>
    <w:div w:id="339935959">
      <w:marLeft w:val="0"/>
      <w:marRight w:val="0"/>
      <w:marTop w:val="0"/>
      <w:marBottom w:val="0"/>
      <w:divBdr>
        <w:top w:val="none" w:sz="0" w:space="0" w:color="auto"/>
        <w:left w:val="none" w:sz="0" w:space="0" w:color="auto"/>
        <w:bottom w:val="none" w:sz="0" w:space="0" w:color="auto"/>
        <w:right w:val="none" w:sz="0" w:space="0" w:color="auto"/>
      </w:divBdr>
    </w:div>
    <w:div w:id="339936153">
      <w:marLeft w:val="0"/>
      <w:marRight w:val="0"/>
      <w:marTop w:val="0"/>
      <w:marBottom w:val="0"/>
      <w:divBdr>
        <w:top w:val="none" w:sz="0" w:space="0" w:color="auto"/>
        <w:left w:val="none" w:sz="0" w:space="0" w:color="auto"/>
        <w:bottom w:val="none" w:sz="0" w:space="0" w:color="auto"/>
        <w:right w:val="none" w:sz="0" w:space="0" w:color="auto"/>
      </w:divBdr>
      <w:divsChild>
        <w:div w:id="339936217">
          <w:marLeft w:val="0"/>
          <w:marRight w:val="0"/>
          <w:marTop w:val="0"/>
          <w:marBottom w:val="0"/>
          <w:divBdr>
            <w:top w:val="none" w:sz="0" w:space="0" w:color="auto"/>
            <w:left w:val="none" w:sz="0" w:space="0" w:color="auto"/>
            <w:bottom w:val="none" w:sz="0" w:space="0" w:color="auto"/>
            <w:right w:val="none" w:sz="0" w:space="0" w:color="auto"/>
          </w:divBdr>
          <w:divsChild>
            <w:div w:id="339935963">
              <w:marLeft w:val="0"/>
              <w:marRight w:val="0"/>
              <w:marTop w:val="0"/>
              <w:marBottom w:val="0"/>
              <w:divBdr>
                <w:top w:val="none" w:sz="0" w:space="0" w:color="auto"/>
                <w:left w:val="none" w:sz="0" w:space="0" w:color="auto"/>
                <w:bottom w:val="none" w:sz="0" w:space="0" w:color="auto"/>
                <w:right w:val="none" w:sz="0" w:space="0" w:color="auto"/>
              </w:divBdr>
              <w:divsChild>
                <w:div w:id="339936089">
                  <w:marLeft w:val="0"/>
                  <w:marRight w:val="0"/>
                  <w:marTop w:val="0"/>
                  <w:marBottom w:val="0"/>
                  <w:divBdr>
                    <w:top w:val="none" w:sz="0" w:space="0" w:color="auto"/>
                    <w:left w:val="none" w:sz="0" w:space="0" w:color="auto"/>
                    <w:bottom w:val="none" w:sz="0" w:space="0" w:color="auto"/>
                    <w:right w:val="none" w:sz="0" w:space="0" w:color="auto"/>
                  </w:divBdr>
                  <w:divsChild>
                    <w:div w:id="339936246">
                      <w:marLeft w:val="0"/>
                      <w:marRight w:val="0"/>
                      <w:marTop w:val="0"/>
                      <w:marBottom w:val="0"/>
                      <w:divBdr>
                        <w:top w:val="none" w:sz="0" w:space="0" w:color="auto"/>
                        <w:left w:val="single" w:sz="6" w:space="12" w:color="A7D7F9"/>
                        <w:bottom w:val="single" w:sz="6" w:space="12" w:color="A7D7F9"/>
                        <w:right w:val="none" w:sz="0" w:space="0" w:color="auto"/>
                      </w:divBdr>
                      <w:divsChild>
                        <w:div w:id="339936208">
                          <w:marLeft w:val="0"/>
                          <w:marRight w:val="0"/>
                          <w:marTop w:val="120"/>
                          <w:marBottom w:val="120"/>
                          <w:divBdr>
                            <w:top w:val="single" w:sz="6" w:space="12" w:color="E0E0E0"/>
                            <w:left w:val="single" w:sz="6" w:space="12" w:color="E0E0E0"/>
                            <w:bottom w:val="single" w:sz="6" w:space="12" w:color="E0E0E0"/>
                            <w:right w:val="single" w:sz="6" w:space="12" w:color="E0E0E0"/>
                          </w:divBdr>
                          <w:divsChild>
                            <w:div w:id="339936234">
                              <w:marLeft w:val="0"/>
                              <w:marRight w:val="0"/>
                              <w:marTop w:val="0"/>
                              <w:marBottom w:val="0"/>
                              <w:divBdr>
                                <w:top w:val="none" w:sz="0" w:space="0" w:color="auto"/>
                                <w:left w:val="none" w:sz="0" w:space="0" w:color="auto"/>
                                <w:bottom w:val="none" w:sz="0" w:space="0" w:color="auto"/>
                                <w:right w:val="none" w:sz="0" w:space="0" w:color="auto"/>
                              </w:divBdr>
                              <w:divsChild>
                                <w:div w:id="339936038">
                                  <w:marLeft w:val="0"/>
                                  <w:marRight w:val="450"/>
                                  <w:marTop w:val="0"/>
                                  <w:marBottom w:val="0"/>
                                  <w:divBdr>
                                    <w:top w:val="single" w:sz="6" w:space="4" w:color="D0D0D0"/>
                                    <w:left w:val="single" w:sz="6" w:space="4" w:color="D0D0D0"/>
                                    <w:bottom w:val="single" w:sz="6" w:space="4" w:color="D0D0D0"/>
                                    <w:right w:val="single" w:sz="6" w:space="4" w:color="D0D0D0"/>
                                  </w:divBdr>
                                  <w:divsChild>
                                    <w:div w:id="339935960">
                                      <w:marLeft w:val="0"/>
                                      <w:marRight w:val="0"/>
                                      <w:marTop w:val="0"/>
                                      <w:marBottom w:val="0"/>
                                      <w:divBdr>
                                        <w:top w:val="none" w:sz="0" w:space="0" w:color="auto"/>
                                        <w:left w:val="none" w:sz="0" w:space="0" w:color="auto"/>
                                        <w:bottom w:val="none" w:sz="0" w:space="0" w:color="auto"/>
                                        <w:right w:val="none" w:sz="0" w:space="0" w:color="auto"/>
                                      </w:divBdr>
                                    </w:div>
                                    <w:div w:id="339935961">
                                      <w:marLeft w:val="0"/>
                                      <w:marRight w:val="0"/>
                                      <w:marTop w:val="0"/>
                                      <w:marBottom w:val="0"/>
                                      <w:divBdr>
                                        <w:top w:val="none" w:sz="0" w:space="0" w:color="auto"/>
                                        <w:left w:val="none" w:sz="0" w:space="0" w:color="auto"/>
                                        <w:bottom w:val="none" w:sz="0" w:space="0" w:color="auto"/>
                                        <w:right w:val="none" w:sz="0" w:space="0" w:color="auto"/>
                                      </w:divBdr>
                                    </w:div>
                                    <w:div w:id="339935962">
                                      <w:marLeft w:val="0"/>
                                      <w:marRight w:val="0"/>
                                      <w:marTop w:val="0"/>
                                      <w:marBottom w:val="0"/>
                                      <w:divBdr>
                                        <w:top w:val="none" w:sz="0" w:space="0" w:color="auto"/>
                                        <w:left w:val="none" w:sz="0" w:space="0" w:color="auto"/>
                                        <w:bottom w:val="none" w:sz="0" w:space="0" w:color="auto"/>
                                        <w:right w:val="none" w:sz="0" w:space="0" w:color="auto"/>
                                      </w:divBdr>
                                    </w:div>
                                    <w:div w:id="339935964">
                                      <w:marLeft w:val="0"/>
                                      <w:marRight w:val="0"/>
                                      <w:marTop w:val="0"/>
                                      <w:marBottom w:val="0"/>
                                      <w:divBdr>
                                        <w:top w:val="none" w:sz="0" w:space="0" w:color="auto"/>
                                        <w:left w:val="none" w:sz="0" w:space="0" w:color="auto"/>
                                        <w:bottom w:val="none" w:sz="0" w:space="0" w:color="auto"/>
                                        <w:right w:val="none" w:sz="0" w:space="0" w:color="auto"/>
                                      </w:divBdr>
                                    </w:div>
                                    <w:div w:id="339935965">
                                      <w:marLeft w:val="0"/>
                                      <w:marRight w:val="0"/>
                                      <w:marTop w:val="0"/>
                                      <w:marBottom w:val="0"/>
                                      <w:divBdr>
                                        <w:top w:val="none" w:sz="0" w:space="0" w:color="auto"/>
                                        <w:left w:val="none" w:sz="0" w:space="0" w:color="auto"/>
                                        <w:bottom w:val="none" w:sz="0" w:space="0" w:color="auto"/>
                                        <w:right w:val="none" w:sz="0" w:space="0" w:color="auto"/>
                                      </w:divBdr>
                                    </w:div>
                                    <w:div w:id="339935966">
                                      <w:marLeft w:val="0"/>
                                      <w:marRight w:val="0"/>
                                      <w:marTop w:val="0"/>
                                      <w:marBottom w:val="0"/>
                                      <w:divBdr>
                                        <w:top w:val="none" w:sz="0" w:space="0" w:color="auto"/>
                                        <w:left w:val="none" w:sz="0" w:space="0" w:color="auto"/>
                                        <w:bottom w:val="none" w:sz="0" w:space="0" w:color="auto"/>
                                        <w:right w:val="none" w:sz="0" w:space="0" w:color="auto"/>
                                      </w:divBdr>
                                    </w:div>
                                    <w:div w:id="339935967">
                                      <w:marLeft w:val="0"/>
                                      <w:marRight w:val="0"/>
                                      <w:marTop w:val="0"/>
                                      <w:marBottom w:val="0"/>
                                      <w:divBdr>
                                        <w:top w:val="none" w:sz="0" w:space="0" w:color="auto"/>
                                        <w:left w:val="none" w:sz="0" w:space="0" w:color="auto"/>
                                        <w:bottom w:val="none" w:sz="0" w:space="0" w:color="auto"/>
                                        <w:right w:val="none" w:sz="0" w:space="0" w:color="auto"/>
                                      </w:divBdr>
                                    </w:div>
                                    <w:div w:id="339935968">
                                      <w:marLeft w:val="0"/>
                                      <w:marRight w:val="0"/>
                                      <w:marTop w:val="0"/>
                                      <w:marBottom w:val="0"/>
                                      <w:divBdr>
                                        <w:top w:val="none" w:sz="0" w:space="0" w:color="auto"/>
                                        <w:left w:val="none" w:sz="0" w:space="0" w:color="auto"/>
                                        <w:bottom w:val="none" w:sz="0" w:space="0" w:color="auto"/>
                                        <w:right w:val="none" w:sz="0" w:space="0" w:color="auto"/>
                                      </w:divBdr>
                                    </w:div>
                                    <w:div w:id="339935969">
                                      <w:marLeft w:val="0"/>
                                      <w:marRight w:val="0"/>
                                      <w:marTop w:val="0"/>
                                      <w:marBottom w:val="0"/>
                                      <w:divBdr>
                                        <w:top w:val="none" w:sz="0" w:space="0" w:color="auto"/>
                                        <w:left w:val="none" w:sz="0" w:space="0" w:color="auto"/>
                                        <w:bottom w:val="none" w:sz="0" w:space="0" w:color="auto"/>
                                        <w:right w:val="none" w:sz="0" w:space="0" w:color="auto"/>
                                      </w:divBdr>
                                    </w:div>
                                    <w:div w:id="339935970">
                                      <w:marLeft w:val="0"/>
                                      <w:marRight w:val="0"/>
                                      <w:marTop w:val="0"/>
                                      <w:marBottom w:val="0"/>
                                      <w:divBdr>
                                        <w:top w:val="none" w:sz="0" w:space="0" w:color="auto"/>
                                        <w:left w:val="none" w:sz="0" w:space="0" w:color="auto"/>
                                        <w:bottom w:val="none" w:sz="0" w:space="0" w:color="auto"/>
                                        <w:right w:val="none" w:sz="0" w:space="0" w:color="auto"/>
                                      </w:divBdr>
                                    </w:div>
                                    <w:div w:id="339935971">
                                      <w:marLeft w:val="0"/>
                                      <w:marRight w:val="0"/>
                                      <w:marTop w:val="0"/>
                                      <w:marBottom w:val="0"/>
                                      <w:divBdr>
                                        <w:top w:val="none" w:sz="0" w:space="0" w:color="auto"/>
                                        <w:left w:val="none" w:sz="0" w:space="0" w:color="auto"/>
                                        <w:bottom w:val="none" w:sz="0" w:space="0" w:color="auto"/>
                                        <w:right w:val="none" w:sz="0" w:space="0" w:color="auto"/>
                                      </w:divBdr>
                                    </w:div>
                                    <w:div w:id="339935972">
                                      <w:marLeft w:val="0"/>
                                      <w:marRight w:val="0"/>
                                      <w:marTop w:val="0"/>
                                      <w:marBottom w:val="0"/>
                                      <w:divBdr>
                                        <w:top w:val="none" w:sz="0" w:space="0" w:color="auto"/>
                                        <w:left w:val="none" w:sz="0" w:space="0" w:color="auto"/>
                                        <w:bottom w:val="none" w:sz="0" w:space="0" w:color="auto"/>
                                        <w:right w:val="none" w:sz="0" w:space="0" w:color="auto"/>
                                      </w:divBdr>
                                    </w:div>
                                    <w:div w:id="339935973">
                                      <w:marLeft w:val="0"/>
                                      <w:marRight w:val="0"/>
                                      <w:marTop w:val="0"/>
                                      <w:marBottom w:val="0"/>
                                      <w:divBdr>
                                        <w:top w:val="none" w:sz="0" w:space="0" w:color="auto"/>
                                        <w:left w:val="none" w:sz="0" w:space="0" w:color="auto"/>
                                        <w:bottom w:val="none" w:sz="0" w:space="0" w:color="auto"/>
                                        <w:right w:val="none" w:sz="0" w:space="0" w:color="auto"/>
                                      </w:divBdr>
                                    </w:div>
                                    <w:div w:id="339935974">
                                      <w:marLeft w:val="0"/>
                                      <w:marRight w:val="0"/>
                                      <w:marTop w:val="0"/>
                                      <w:marBottom w:val="0"/>
                                      <w:divBdr>
                                        <w:top w:val="none" w:sz="0" w:space="0" w:color="auto"/>
                                        <w:left w:val="none" w:sz="0" w:space="0" w:color="auto"/>
                                        <w:bottom w:val="none" w:sz="0" w:space="0" w:color="auto"/>
                                        <w:right w:val="none" w:sz="0" w:space="0" w:color="auto"/>
                                      </w:divBdr>
                                    </w:div>
                                    <w:div w:id="339935975">
                                      <w:marLeft w:val="0"/>
                                      <w:marRight w:val="0"/>
                                      <w:marTop w:val="0"/>
                                      <w:marBottom w:val="0"/>
                                      <w:divBdr>
                                        <w:top w:val="none" w:sz="0" w:space="0" w:color="auto"/>
                                        <w:left w:val="none" w:sz="0" w:space="0" w:color="auto"/>
                                        <w:bottom w:val="none" w:sz="0" w:space="0" w:color="auto"/>
                                        <w:right w:val="none" w:sz="0" w:space="0" w:color="auto"/>
                                      </w:divBdr>
                                    </w:div>
                                    <w:div w:id="339935976">
                                      <w:marLeft w:val="0"/>
                                      <w:marRight w:val="0"/>
                                      <w:marTop w:val="0"/>
                                      <w:marBottom w:val="0"/>
                                      <w:divBdr>
                                        <w:top w:val="none" w:sz="0" w:space="0" w:color="auto"/>
                                        <w:left w:val="none" w:sz="0" w:space="0" w:color="auto"/>
                                        <w:bottom w:val="none" w:sz="0" w:space="0" w:color="auto"/>
                                        <w:right w:val="none" w:sz="0" w:space="0" w:color="auto"/>
                                      </w:divBdr>
                                    </w:div>
                                    <w:div w:id="339935977">
                                      <w:marLeft w:val="0"/>
                                      <w:marRight w:val="0"/>
                                      <w:marTop w:val="0"/>
                                      <w:marBottom w:val="0"/>
                                      <w:divBdr>
                                        <w:top w:val="none" w:sz="0" w:space="0" w:color="auto"/>
                                        <w:left w:val="none" w:sz="0" w:space="0" w:color="auto"/>
                                        <w:bottom w:val="none" w:sz="0" w:space="0" w:color="auto"/>
                                        <w:right w:val="none" w:sz="0" w:space="0" w:color="auto"/>
                                      </w:divBdr>
                                    </w:div>
                                    <w:div w:id="339935978">
                                      <w:marLeft w:val="0"/>
                                      <w:marRight w:val="0"/>
                                      <w:marTop w:val="0"/>
                                      <w:marBottom w:val="0"/>
                                      <w:divBdr>
                                        <w:top w:val="none" w:sz="0" w:space="0" w:color="auto"/>
                                        <w:left w:val="none" w:sz="0" w:space="0" w:color="auto"/>
                                        <w:bottom w:val="none" w:sz="0" w:space="0" w:color="auto"/>
                                        <w:right w:val="none" w:sz="0" w:space="0" w:color="auto"/>
                                      </w:divBdr>
                                    </w:div>
                                    <w:div w:id="339935979">
                                      <w:marLeft w:val="0"/>
                                      <w:marRight w:val="0"/>
                                      <w:marTop w:val="0"/>
                                      <w:marBottom w:val="0"/>
                                      <w:divBdr>
                                        <w:top w:val="none" w:sz="0" w:space="0" w:color="auto"/>
                                        <w:left w:val="none" w:sz="0" w:space="0" w:color="auto"/>
                                        <w:bottom w:val="none" w:sz="0" w:space="0" w:color="auto"/>
                                        <w:right w:val="none" w:sz="0" w:space="0" w:color="auto"/>
                                      </w:divBdr>
                                    </w:div>
                                    <w:div w:id="339935980">
                                      <w:marLeft w:val="0"/>
                                      <w:marRight w:val="0"/>
                                      <w:marTop w:val="0"/>
                                      <w:marBottom w:val="0"/>
                                      <w:divBdr>
                                        <w:top w:val="none" w:sz="0" w:space="0" w:color="auto"/>
                                        <w:left w:val="none" w:sz="0" w:space="0" w:color="auto"/>
                                        <w:bottom w:val="none" w:sz="0" w:space="0" w:color="auto"/>
                                        <w:right w:val="none" w:sz="0" w:space="0" w:color="auto"/>
                                      </w:divBdr>
                                    </w:div>
                                    <w:div w:id="339935981">
                                      <w:marLeft w:val="0"/>
                                      <w:marRight w:val="0"/>
                                      <w:marTop w:val="0"/>
                                      <w:marBottom w:val="0"/>
                                      <w:divBdr>
                                        <w:top w:val="none" w:sz="0" w:space="0" w:color="auto"/>
                                        <w:left w:val="none" w:sz="0" w:space="0" w:color="auto"/>
                                        <w:bottom w:val="none" w:sz="0" w:space="0" w:color="auto"/>
                                        <w:right w:val="none" w:sz="0" w:space="0" w:color="auto"/>
                                      </w:divBdr>
                                    </w:div>
                                    <w:div w:id="339935982">
                                      <w:marLeft w:val="0"/>
                                      <w:marRight w:val="0"/>
                                      <w:marTop w:val="0"/>
                                      <w:marBottom w:val="0"/>
                                      <w:divBdr>
                                        <w:top w:val="none" w:sz="0" w:space="0" w:color="auto"/>
                                        <w:left w:val="none" w:sz="0" w:space="0" w:color="auto"/>
                                        <w:bottom w:val="none" w:sz="0" w:space="0" w:color="auto"/>
                                        <w:right w:val="none" w:sz="0" w:space="0" w:color="auto"/>
                                      </w:divBdr>
                                    </w:div>
                                    <w:div w:id="339935983">
                                      <w:marLeft w:val="0"/>
                                      <w:marRight w:val="0"/>
                                      <w:marTop w:val="0"/>
                                      <w:marBottom w:val="0"/>
                                      <w:divBdr>
                                        <w:top w:val="none" w:sz="0" w:space="0" w:color="auto"/>
                                        <w:left w:val="none" w:sz="0" w:space="0" w:color="auto"/>
                                        <w:bottom w:val="none" w:sz="0" w:space="0" w:color="auto"/>
                                        <w:right w:val="none" w:sz="0" w:space="0" w:color="auto"/>
                                      </w:divBdr>
                                    </w:div>
                                    <w:div w:id="339935984">
                                      <w:marLeft w:val="0"/>
                                      <w:marRight w:val="0"/>
                                      <w:marTop w:val="0"/>
                                      <w:marBottom w:val="0"/>
                                      <w:divBdr>
                                        <w:top w:val="none" w:sz="0" w:space="0" w:color="auto"/>
                                        <w:left w:val="none" w:sz="0" w:space="0" w:color="auto"/>
                                        <w:bottom w:val="none" w:sz="0" w:space="0" w:color="auto"/>
                                        <w:right w:val="none" w:sz="0" w:space="0" w:color="auto"/>
                                      </w:divBdr>
                                    </w:div>
                                    <w:div w:id="339935985">
                                      <w:marLeft w:val="0"/>
                                      <w:marRight w:val="0"/>
                                      <w:marTop w:val="0"/>
                                      <w:marBottom w:val="0"/>
                                      <w:divBdr>
                                        <w:top w:val="none" w:sz="0" w:space="0" w:color="auto"/>
                                        <w:left w:val="none" w:sz="0" w:space="0" w:color="auto"/>
                                        <w:bottom w:val="none" w:sz="0" w:space="0" w:color="auto"/>
                                        <w:right w:val="none" w:sz="0" w:space="0" w:color="auto"/>
                                      </w:divBdr>
                                    </w:div>
                                    <w:div w:id="339935986">
                                      <w:marLeft w:val="0"/>
                                      <w:marRight w:val="0"/>
                                      <w:marTop w:val="0"/>
                                      <w:marBottom w:val="0"/>
                                      <w:divBdr>
                                        <w:top w:val="none" w:sz="0" w:space="0" w:color="auto"/>
                                        <w:left w:val="none" w:sz="0" w:space="0" w:color="auto"/>
                                        <w:bottom w:val="none" w:sz="0" w:space="0" w:color="auto"/>
                                        <w:right w:val="none" w:sz="0" w:space="0" w:color="auto"/>
                                      </w:divBdr>
                                    </w:div>
                                    <w:div w:id="339935987">
                                      <w:marLeft w:val="0"/>
                                      <w:marRight w:val="0"/>
                                      <w:marTop w:val="0"/>
                                      <w:marBottom w:val="0"/>
                                      <w:divBdr>
                                        <w:top w:val="none" w:sz="0" w:space="0" w:color="auto"/>
                                        <w:left w:val="none" w:sz="0" w:space="0" w:color="auto"/>
                                        <w:bottom w:val="none" w:sz="0" w:space="0" w:color="auto"/>
                                        <w:right w:val="none" w:sz="0" w:space="0" w:color="auto"/>
                                      </w:divBdr>
                                    </w:div>
                                    <w:div w:id="339935988">
                                      <w:marLeft w:val="0"/>
                                      <w:marRight w:val="0"/>
                                      <w:marTop w:val="0"/>
                                      <w:marBottom w:val="0"/>
                                      <w:divBdr>
                                        <w:top w:val="none" w:sz="0" w:space="0" w:color="auto"/>
                                        <w:left w:val="none" w:sz="0" w:space="0" w:color="auto"/>
                                        <w:bottom w:val="none" w:sz="0" w:space="0" w:color="auto"/>
                                        <w:right w:val="none" w:sz="0" w:space="0" w:color="auto"/>
                                      </w:divBdr>
                                    </w:div>
                                    <w:div w:id="339935989">
                                      <w:marLeft w:val="0"/>
                                      <w:marRight w:val="0"/>
                                      <w:marTop w:val="0"/>
                                      <w:marBottom w:val="0"/>
                                      <w:divBdr>
                                        <w:top w:val="none" w:sz="0" w:space="0" w:color="auto"/>
                                        <w:left w:val="none" w:sz="0" w:space="0" w:color="auto"/>
                                        <w:bottom w:val="none" w:sz="0" w:space="0" w:color="auto"/>
                                        <w:right w:val="none" w:sz="0" w:space="0" w:color="auto"/>
                                      </w:divBdr>
                                    </w:div>
                                    <w:div w:id="339935990">
                                      <w:marLeft w:val="0"/>
                                      <w:marRight w:val="0"/>
                                      <w:marTop w:val="0"/>
                                      <w:marBottom w:val="0"/>
                                      <w:divBdr>
                                        <w:top w:val="none" w:sz="0" w:space="0" w:color="auto"/>
                                        <w:left w:val="none" w:sz="0" w:space="0" w:color="auto"/>
                                        <w:bottom w:val="none" w:sz="0" w:space="0" w:color="auto"/>
                                        <w:right w:val="none" w:sz="0" w:space="0" w:color="auto"/>
                                      </w:divBdr>
                                    </w:div>
                                    <w:div w:id="339935991">
                                      <w:marLeft w:val="0"/>
                                      <w:marRight w:val="0"/>
                                      <w:marTop w:val="0"/>
                                      <w:marBottom w:val="0"/>
                                      <w:divBdr>
                                        <w:top w:val="none" w:sz="0" w:space="0" w:color="auto"/>
                                        <w:left w:val="none" w:sz="0" w:space="0" w:color="auto"/>
                                        <w:bottom w:val="none" w:sz="0" w:space="0" w:color="auto"/>
                                        <w:right w:val="none" w:sz="0" w:space="0" w:color="auto"/>
                                      </w:divBdr>
                                    </w:div>
                                    <w:div w:id="339935992">
                                      <w:marLeft w:val="0"/>
                                      <w:marRight w:val="0"/>
                                      <w:marTop w:val="0"/>
                                      <w:marBottom w:val="0"/>
                                      <w:divBdr>
                                        <w:top w:val="none" w:sz="0" w:space="0" w:color="auto"/>
                                        <w:left w:val="none" w:sz="0" w:space="0" w:color="auto"/>
                                        <w:bottom w:val="none" w:sz="0" w:space="0" w:color="auto"/>
                                        <w:right w:val="none" w:sz="0" w:space="0" w:color="auto"/>
                                      </w:divBdr>
                                    </w:div>
                                    <w:div w:id="339935993">
                                      <w:marLeft w:val="0"/>
                                      <w:marRight w:val="0"/>
                                      <w:marTop w:val="0"/>
                                      <w:marBottom w:val="0"/>
                                      <w:divBdr>
                                        <w:top w:val="none" w:sz="0" w:space="0" w:color="auto"/>
                                        <w:left w:val="none" w:sz="0" w:space="0" w:color="auto"/>
                                        <w:bottom w:val="none" w:sz="0" w:space="0" w:color="auto"/>
                                        <w:right w:val="none" w:sz="0" w:space="0" w:color="auto"/>
                                      </w:divBdr>
                                    </w:div>
                                    <w:div w:id="339935994">
                                      <w:marLeft w:val="0"/>
                                      <w:marRight w:val="0"/>
                                      <w:marTop w:val="0"/>
                                      <w:marBottom w:val="0"/>
                                      <w:divBdr>
                                        <w:top w:val="none" w:sz="0" w:space="0" w:color="auto"/>
                                        <w:left w:val="none" w:sz="0" w:space="0" w:color="auto"/>
                                        <w:bottom w:val="none" w:sz="0" w:space="0" w:color="auto"/>
                                        <w:right w:val="none" w:sz="0" w:space="0" w:color="auto"/>
                                      </w:divBdr>
                                    </w:div>
                                    <w:div w:id="339935995">
                                      <w:marLeft w:val="0"/>
                                      <w:marRight w:val="0"/>
                                      <w:marTop w:val="0"/>
                                      <w:marBottom w:val="0"/>
                                      <w:divBdr>
                                        <w:top w:val="none" w:sz="0" w:space="0" w:color="auto"/>
                                        <w:left w:val="none" w:sz="0" w:space="0" w:color="auto"/>
                                        <w:bottom w:val="none" w:sz="0" w:space="0" w:color="auto"/>
                                        <w:right w:val="none" w:sz="0" w:space="0" w:color="auto"/>
                                      </w:divBdr>
                                    </w:div>
                                    <w:div w:id="339935996">
                                      <w:marLeft w:val="0"/>
                                      <w:marRight w:val="0"/>
                                      <w:marTop w:val="0"/>
                                      <w:marBottom w:val="0"/>
                                      <w:divBdr>
                                        <w:top w:val="none" w:sz="0" w:space="0" w:color="auto"/>
                                        <w:left w:val="none" w:sz="0" w:space="0" w:color="auto"/>
                                        <w:bottom w:val="none" w:sz="0" w:space="0" w:color="auto"/>
                                        <w:right w:val="none" w:sz="0" w:space="0" w:color="auto"/>
                                      </w:divBdr>
                                    </w:div>
                                    <w:div w:id="339935997">
                                      <w:marLeft w:val="0"/>
                                      <w:marRight w:val="0"/>
                                      <w:marTop w:val="0"/>
                                      <w:marBottom w:val="0"/>
                                      <w:divBdr>
                                        <w:top w:val="none" w:sz="0" w:space="0" w:color="auto"/>
                                        <w:left w:val="none" w:sz="0" w:space="0" w:color="auto"/>
                                        <w:bottom w:val="none" w:sz="0" w:space="0" w:color="auto"/>
                                        <w:right w:val="none" w:sz="0" w:space="0" w:color="auto"/>
                                      </w:divBdr>
                                    </w:div>
                                    <w:div w:id="339935998">
                                      <w:marLeft w:val="0"/>
                                      <w:marRight w:val="0"/>
                                      <w:marTop w:val="0"/>
                                      <w:marBottom w:val="0"/>
                                      <w:divBdr>
                                        <w:top w:val="none" w:sz="0" w:space="0" w:color="auto"/>
                                        <w:left w:val="none" w:sz="0" w:space="0" w:color="auto"/>
                                        <w:bottom w:val="none" w:sz="0" w:space="0" w:color="auto"/>
                                        <w:right w:val="none" w:sz="0" w:space="0" w:color="auto"/>
                                      </w:divBdr>
                                    </w:div>
                                    <w:div w:id="339935999">
                                      <w:marLeft w:val="0"/>
                                      <w:marRight w:val="0"/>
                                      <w:marTop w:val="0"/>
                                      <w:marBottom w:val="0"/>
                                      <w:divBdr>
                                        <w:top w:val="none" w:sz="0" w:space="0" w:color="auto"/>
                                        <w:left w:val="none" w:sz="0" w:space="0" w:color="auto"/>
                                        <w:bottom w:val="none" w:sz="0" w:space="0" w:color="auto"/>
                                        <w:right w:val="none" w:sz="0" w:space="0" w:color="auto"/>
                                      </w:divBdr>
                                    </w:div>
                                    <w:div w:id="339936000">
                                      <w:marLeft w:val="0"/>
                                      <w:marRight w:val="0"/>
                                      <w:marTop w:val="0"/>
                                      <w:marBottom w:val="0"/>
                                      <w:divBdr>
                                        <w:top w:val="none" w:sz="0" w:space="0" w:color="auto"/>
                                        <w:left w:val="none" w:sz="0" w:space="0" w:color="auto"/>
                                        <w:bottom w:val="none" w:sz="0" w:space="0" w:color="auto"/>
                                        <w:right w:val="none" w:sz="0" w:space="0" w:color="auto"/>
                                      </w:divBdr>
                                    </w:div>
                                    <w:div w:id="339936001">
                                      <w:marLeft w:val="0"/>
                                      <w:marRight w:val="0"/>
                                      <w:marTop w:val="0"/>
                                      <w:marBottom w:val="0"/>
                                      <w:divBdr>
                                        <w:top w:val="none" w:sz="0" w:space="0" w:color="auto"/>
                                        <w:left w:val="none" w:sz="0" w:space="0" w:color="auto"/>
                                        <w:bottom w:val="none" w:sz="0" w:space="0" w:color="auto"/>
                                        <w:right w:val="none" w:sz="0" w:space="0" w:color="auto"/>
                                      </w:divBdr>
                                    </w:div>
                                    <w:div w:id="339936002">
                                      <w:marLeft w:val="0"/>
                                      <w:marRight w:val="0"/>
                                      <w:marTop w:val="0"/>
                                      <w:marBottom w:val="0"/>
                                      <w:divBdr>
                                        <w:top w:val="none" w:sz="0" w:space="0" w:color="auto"/>
                                        <w:left w:val="none" w:sz="0" w:space="0" w:color="auto"/>
                                        <w:bottom w:val="none" w:sz="0" w:space="0" w:color="auto"/>
                                        <w:right w:val="none" w:sz="0" w:space="0" w:color="auto"/>
                                      </w:divBdr>
                                    </w:div>
                                    <w:div w:id="339936003">
                                      <w:marLeft w:val="0"/>
                                      <w:marRight w:val="0"/>
                                      <w:marTop w:val="0"/>
                                      <w:marBottom w:val="0"/>
                                      <w:divBdr>
                                        <w:top w:val="none" w:sz="0" w:space="0" w:color="auto"/>
                                        <w:left w:val="none" w:sz="0" w:space="0" w:color="auto"/>
                                        <w:bottom w:val="none" w:sz="0" w:space="0" w:color="auto"/>
                                        <w:right w:val="none" w:sz="0" w:space="0" w:color="auto"/>
                                      </w:divBdr>
                                    </w:div>
                                    <w:div w:id="339936004">
                                      <w:marLeft w:val="0"/>
                                      <w:marRight w:val="0"/>
                                      <w:marTop w:val="0"/>
                                      <w:marBottom w:val="0"/>
                                      <w:divBdr>
                                        <w:top w:val="none" w:sz="0" w:space="0" w:color="auto"/>
                                        <w:left w:val="none" w:sz="0" w:space="0" w:color="auto"/>
                                        <w:bottom w:val="none" w:sz="0" w:space="0" w:color="auto"/>
                                        <w:right w:val="none" w:sz="0" w:space="0" w:color="auto"/>
                                      </w:divBdr>
                                    </w:div>
                                    <w:div w:id="339936005">
                                      <w:marLeft w:val="0"/>
                                      <w:marRight w:val="0"/>
                                      <w:marTop w:val="0"/>
                                      <w:marBottom w:val="0"/>
                                      <w:divBdr>
                                        <w:top w:val="none" w:sz="0" w:space="0" w:color="auto"/>
                                        <w:left w:val="none" w:sz="0" w:space="0" w:color="auto"/>
                                        <w:bottom w:val="none" w:sz="0" w:space="0" w:color="auto"/>
                                        <w:right w:val="none" w:sz="0" w:space="0" w:color="auto"/>
                                      </w:divBdr>
                                    </w:div>
                                    <w:div w:id="339936006">
                                      <w:marLeft w:val="0"/>
                                      <w:marRight w:val="0"/>
                                      <w:marTop w:val="0"/>
                                      <w:marBottom w:val="0"/>
                                      <w:divBdr>
                                        <w:top w:val="none" w:sz="0" w:space="0" w:color="auto"/>
                                        <w:left w:val="none" w:sz="0" w:space="0" w:color="auto"/>
                                        <w:bottom w:val="none" w:sz="0" w:space="0" w:color="auto"/>
                                        <w:right w:val="none" w:sz="0" w:space="0" w:color="auto"/>
                                      </w:divBdr>
                                    </w:div>
                                    <w:div w:id="339936007">
                                      <w:marLeft w:val="0"/>
                                      <w:marRight w:val="0"/>
                                      <w:marTop w:val="0"/>
                                      <w:marBottom w:val="0"/>
                                      <w:divBdr>
                                        <w:top w:val="none" w:sz="0" w:space="0" w:color="auto"/>
                                        <w:left w:val="none" w:sz="0" w:space="0" w:color="auto"/>
                                        <w:bottom w:val="none" w:sz="0" w:space="0" w:color="auto"/>
                                        <w:right w:val="none" w:sz="0" w:space="0" w:color="auto"/>
                                      </w:divBdr>
                                    </w:div>
                                    <w:div w:id="339936008">
                                      <w:marLeft w:val="0"/>
                                      <w:marRight w:val="0"/>
                                      <w:marTop w:val="0"/>
                                      <w:marBottom w:val="0"/>
                                      <w:divBdr>
                                        <w:top w:val="none" w:sz="0" w:space="0" w:color="auto"/>
                                        <w:left w:val="none" w:sz="0" w:space="0" w:color="auto"/>
                                        <w:bottom w:val="none" w:sz="0" w:space="0" w:color="auto"/>
                                        <w:right w:val="none" w:sz="0" w:space="0" w:color="auto"/>
                                      </w:divBdr>
                                    </w:div>
                                    <w:div w:id="339936009">
                                      <w:marLeft w:val="0"/>
                                      <w:marRight w:val="0"/>
                                      <w:marTop w:val="0"/>
                                      <w:marBottom w:val="0"/>
                                      <w:divBdr>
                                        <w:top w:val="none" w:sz="0" w:space="0" w:color="auto"/>
                                        <w:left w:val="none" w:sz="0" w:space="0" w:color="auto"/>
                                        <w:bottom w:val="none" w:sz="0" w:space="0" w:color="auto"/>
                                        <w:right w:val="none" w:sz="0" w:space="0" w:color="auto"/>
                                      </w:divBdr>
                                    </w:div>
                                    <w:div w:id="339936010">
                                      <w:marLeft w:val="0"/>
                                      <w:marRight w:val="0"/>
                                      <w:marTop w:val="0"/>
                                      <w:marBottom w:val="0"/>
                                      <w:divBdr>
                                        <w:top w:val="none" w:sz="0" w:space="0" w:color="auto"/>
                                        <w:left w:val="none" w:sz="0" w:space="0" w:color="auto"/>
                                        <w:bottom w:val="none" w:sz="0" w:space="0" w:color="auto"/>
                                        <w:right w:val="none" w:sz="0" w:space="0" w:color="auto"/>
                                      </w:divBdr>
                                    </w:div>
                                    <w:div w:id="339936011">
                                      <w:marLeft w:val="0"/>
                                      <w:marRight w:val="0"/>
                                      <w:marTop w:val="0"/>
                                      <w:marBottom w:val="0"/>
                                      <w:divBdr>
                                        <w:top w:val="none" w:sz="0" w:space="0" w:color="auto"/>
                                        <w:left w:val="none" w:sz="0" w:space="0" w:color="auto"/>
                                        <w:bottom w:val="none" w:sz="0" w:space="0" w:color="auto"/>
                                        <w:right w:val="none" w:sz="0" w:space="0" w:color="auto"/>
                                      </w:divBdr>
                                    </w:div>
                                    <w:div w:id="339936012">
                                      <w:marLeft w:val="0"/>
                                      <w:marRight w:val="0"/>
                                      <w:marTop w:val="0"/>
                                      <w:marBottom w:val="0"/>
                                      <w:divBdr>
                                        <w:top w:val="none" w:sz="0" w:space="0" w:color="auto"/>
                                        <w:left w:val="none" w:sz="0" w:space="0" w:color="auto"/>
                                        <w:bottom w:val="none" w:sz="0" w:space="0" w:color="auto"/>
                                        <w:right w:val="none" w:sz="0" w:space="0" w:color="auto"/>
                                      </w:divBdr>
                                    </w:div>
                                    <w:div w:id="339936013">
                                      <w:marLeft w:val="0"/>
                                      <w:marRight w:val="0"/>
                                      <w:marTop w:val="0"/>
                                      <w:marBottom w:val="0"/>
                                      <w:divBdr>
                                        <w:top w:val="none" w:sz="0" w:space="0" w:color="auto"/>
                                        <w:left w:val="none" w:sz="0" w:space="0" w:color="auto"/>
                                        <w:bottom w:val="none" w:sz="0" w:space="0" w:color="auto"/>
                                        <w:right w:val="none" w:sz="0" w:space="0" w:color="auto"/>
                                      </w:divBdr>
                                    </w:div>
                                    <w:div w:id="339936014">
                                      <w:marLeft w:val="0"/>
                                      <w:marRight w:val="0"/>
                                      <w:marTop w:val="0"/>
                                      <w:marBottom w:val="0"/>
                                      <w:divBdr>
                                        <w:top w:val="none" w:sz="0" w:space="0" w:color="auto"/>
                                        <w:left w:val="none" w:sz="0" w:space="0" w:color="auto"/>
                                        <w:bottom w:val="none" w:sz="0" w:space="0" w:color="auto"/>
                                        <w:right w:val="none" w:sz="0" w:space="0" w:color="auto"/>
                                      </w:divBdr>
                                    </w:div>
                                    <w:div w:id="339936015">
                                      <w:marLeft w:val="0"/>
                                      <w:marRight w:val="0"/>
                                      <w:marTop w:val="0"/>
                                      <w:marBottom w:val="0"/>
                                      <w:divBdr>
                                        <w:top w:val="none" w:sz="0" w:space="0" w:color="auto"/>
                                        <w:left w:val="none" w:sz="0" w:space="0" w:color="auto"/>
                                        <w:bottom w:val="none" w:sz="0" w:space="0" w:color="auto"/>
                                        <w:right w:val="none" w:sz="0" w:space="0" w:color="auto"/>
                                      </w:divBdr>
                                    </w:div>
                                    <w:div w:id="339936016">
                                      <w:marLeft w:val="0"/>
                                      <w:marRight w:val="0"/>
                                      <w:marTop w:val="0"/>
                                      <w:marBottom w:val="0"/>
                                      <w:divBdr>
                                        <w:top w:val="none" w:sz="0" w:space="0" w:color="auto"/>
                                        <w:left w:val="none" w:sz="0" w:space="0" w:color="auto"/>
                                        <w:bottom w:val="none" w:sz="0" w:space="0" w:color="auto"/>
                                        <w:right w:val="none" w:sz="0" w:space="0" w:color="auto"/>
                                      </w:divBdr>
                                    </w:div>
                                    <w:div w:id="339936017">
                                      <w:marLeft w:val="0"/>
                                      <w:marRight w:val="0"/>
                                      <w:marTop w:val="0"/>
                                      <w:marBottom w:val="0"/>
                                      <w:divBdr>
                                        <w:top w:val="none" w:sz="0" w:space="0" w:color="auto"/>
                                        <w:left w:val="none" w:sz="0" w:space="0" w:color="auto"/>
                                        <w:bottom w:val="none" w:sz="0" w:space="0" w:color="auto"/>
                                        <w:right w:val="none" w:sz="0" w:space="0" w:color="auto"/>
                                      </w:divBdr>
                                    </w:div>
                                    <w:div w:id="339936018">
                                      <w:marLeft w:val="0"/>
                                      <w:marRight w:val="0"/>
                                      <w:marTop w:val="0"/>
                                      <w:marBottom w:val="0"/>
                                      <w:divBdr>
                                        <w:top w:val="none" w:sz="0" w:space="0" w:color="auto"/>
                                        <w:left w:val="none" w:sz="0" w:space="0" w:color="auto"/>
                                        <w:bottom w:val="none" w:sz="0" w:space="0" w:color="auto"/>
                                        <w:right w:val="none" w:sz="0" w:space="0" w:color="auto"/>
                                      </w:divBdr>
                                    </w:div>
                                    <w:div w:id="339936019">
                                      <w:marLeft w:val="0"/>
                                      <w:marRight w:val="0"/>
                                      <w:marTop w:val="0"/>
                                      <w:marBottom w:val="0"/>
                                      <w:divBdr>
                                        <w:top w:val="none" w:sz="0" w:space="0" w:color="auto"/>
                                        <w:left w:val="none" w:sz="0" w:space="0" w:color="auto"/>
                                        <w:bottom w:val="none" w:sz="0" w:space="0" w:color="auto"/>
                                        <w:right w:val="none" w:sz="0" w:space="0" w:color="auto"/>
                                      </w:divBdr>
                                    </w:div>
                                    <w:div w:id="339936020">
                                      <w:marLeft w:val="0"/>
                                      <w:marRight w:val="0"/>
                                      <w:marTop w:val="0"/>
                                      <w:marBottom w:val="0"/>
                                      <w:divBdr>
                                        <w:top w:val="none" w:sz="0" w:space="0" w:color="auto"/>
                                        <w:left w:val="none" w:sz="0" w:space="0" w:color="auto"/>
                                        <w:bottom w:val="none" w:sz="0" w:space="0" w:color="auto"/>
                                        <w:right w:val="none" w:sz="0" w:space="0" w:color="auto"/>
                                      </w:divBdr>
                                    </w:div>
                                    <w:div w:id="339936021">
                                      <w:marLeft w:val="0"/>
                                      <w:marRight w:val="0"/>
                                      <w:marTop w:val="0"/>
                                      <w:marBottom w:val="0"/>
                                      <w:divBdr>
                                        <w:top w:val="none" w:sz="0" w:space="0" w:color="auto"/>
                                        <w:left w:val="none" w:sz="0" w:space="0" w:color="auto"/>
                                        <w:bottom w:val="none" w:sz="0" w:space="0" w:color="auto"/>
                                        <w:right w:val="none" w:sz="0" w:space="0" w:color="auto"/>
                                      </w:divBdr>
                                    </w:div>
                                    <w:div w:id="339936022">
                                      <w:marLeft w:val="0"/>
                                      <w:marRight w:val="0"/>
                                      <w:marTop w:val="0"/>
                                      <w:marBottom w:val="0"/>
                                      <w:divBdr>
                                        <w:top w:val="none" w:sz="0" w:space="0" w:color="auto"/>
                                        <w:left w:val="none" w:sz="0" w:space="0" w:color="auto"/>
                                        <w:bottom w:val="none" w:sz="0" w:space="0" w:color="auto"/>
                                        <w:right w:val="none" w:sz="0" w:space="0" w:color="auto"/>
                                      </w:divBdr>
                                    </w:div>
                                    <w:div w:id="339936023">
                                      <w:marLeft w:val="0"/>
                                      <w:marRight w:val="0"/>
                                      <w:marTop w:val="0"/>
                                      <w:marBottom w:val="0"/>
                                      <w:divBdr>
                                        <w:top w:val="none" w:sz="0" w:space="0" w:color="auto"/>
                                        <w:left w:val="none" w:sz="0" w:space="0" w:color="auto"/>
                                        <w:bottom w:val="none" w:sz="0" w:space="0" w:color="auto"/>
                                        <w:right w:val="none" w:sz="0" w:space="0" w:color="auto"/>
                                      </w:divBdr>
                                    </w:div>
                                    <w:div w:id="339936024">
                                      <w:marLeft w:val="0"/>
                                      <w:marRight w:val="0"/>
                                      <w:marTop w:val="0"/>
                                      <w:marBottom w:val="0"/>
                                      <w:divBdr>
                                        <w:top w:val="none" w:sz="0" w:space="0" w:color="auto"/>
                                        <w:left w:val="none" w:sz="0" w:space="0" w:color="auto"/>
                                        <w:bottom w:val="none" w:sz="0" w:space="0" w:color="auto"/>
                                        <w:right w:val="none" w:sz="0" w:space="0" w:color="auto"/>
                                      </w:divBdr>
                                    </w:div>
                                    <w:div w:id="339936025">
                                      <w:marLeft w:val="0"/>
                                      <w:marRight w:val="0"/>
                                      <w:marTop w:val="0"/>
                                      <w:marBottom w:val="0"/>
                                      <w:divBdr>
                                        <w:top w:val="none" w:sz="0" w:space="0" w:color="auto"/>
                                        <w:left w:val="none" w:sz="0" w:space="0" w:color="auto"/>
                                        <w:bottom w:val="none" w:sz="0" w:space="0" w:color="auto"/>
                                        <w:right w:val="none" w:sz="0" w:space="0" w:color="auto"/>
                                      </w:divBdr>
                                    </w:div>
                                    <w:div w:id="339936026">
                                      <w:marLeft w:val="0"/>
                                      <w:marRight w:val="0"/>
                                      <w:marTop w:val="0"/>
                                      <w:marBottom w:val="0"/>
                                      <w:divBdr>
                                        <w:top w:val="none" w:sz="0" w:space="0" w:color="auto"/>
                                        <w:left w:val="none" w:sz="0" w:space="0" w:color="auto"/>
                                        <w:bottom w:val="none" w:sz="0" w:space="0" w:color="auto"/>
                                        <w:right w:val="none" w:sz="0" w:space="0" w:color="auto"/>
                                      </w:divBdr>
                                    </w:div>
                                    <w:div w:id="339936027">
                                      <w:marLeft w:val="0"/>
                                      <w:marRight w:val="0"/>
                                      <w:marTop w:val="0"/>
                                      <w:marBottom w:val="0"/>
                                      <w:divBdr>
                                        <w:top w:val="none" w:sz="0" w:space="0" w:color="auto"/>
                                        <w:left w:val="none" w:sz="0" w:space="0" w:color="auto"/>
                                        <w:bottom w:val="none" w:sz="0" w:space="0" w:color="auto"/>
                                        <w:right w:val="none" w:sz="0" w:space="0" w:color="auto"/>
                                      </w:divBdr>
                                    </w:div>
                                    <w:div w:id="339936028">
                                      <w:marLeft w:val="0"/>
                                      <w:marRight w:val="0"/>
                                      <w:marTop w:val="0"/>
                                      <w:marBottom w:val="0"/>
                                      <w:divBdr>
                                        <w:top w:val="none" w:sz="0" w:space="0" w:color="auto"/>
                                        <w:left w:val="none" w:sz="0" w:space="0" w:color="auto"/>
                                        <w:bottom w:val="none" w:sz="0" w:space="0" w:color="auto"/>
                                        <w:right w:val="none" w:sz="0" w:space="0" w:color="auto"/>
                                      </w:divBdr>
                                    </w:div>
                                    <w:div w:id="339936029">
                                      <w:marLeft w:val="0"/>
                                      <w:marRight w:val="0"/>
                                      <w:marTop w:val="0"/>
                                      <w:marBottom w:val="0"/>
                                      <w:divBdr>
                                        <w:top w:val="none" w:sz="0" w:space="0" w:color="auto"/>
                                        <w:left w:val="none" w:sz="0" w:space="0" w:color="auto"/>
                                        <w:bottom w:val="none" w:sz="0" w:space="0" w:color="auto"/>
                                        <w:right w:val="none" w:sz="0" w:space="0" w:color="auto"/>
                                      </w:divBdr>
                                    </w:div>
                                    <w:div w:id="339936030">
                                      <w:marLeft w:val="0"/>
                                      <w:marRight w:val="0"/>
                                      <w:marTop w:val="0"/>
                                      <w:marBottom w:val="0"/>
                                      <w:divBdr>
                                        <w:top w:val="none" w:sz="0" w:space="0" w:color="auto"/>
                                        <w:left w:val="none" w:sz="0" w:space="0" w:color="auto"/>
                                        <w:bottom w:val="none" w:sz="0" w:space="0" w:color="auto"/>
                                        <w:right w:val="none" w:sz="0" w:space="0" w:color="auto"/>
                                      </w:divBdr>
                                    </w:div>
                                    <w:div w:id="339936031">
                                      <w:marLeft w:val="0"/>
                                      <w:marRight w:val="0"/>
                                      <w:marTop w:val="0"/>
                                      <w:marBottom w:val="0"/>
                                      <w:divBdr>
                                        <w:top w:val="none" w:sz="0" w:space="0" w:color="auto"/>
                                        <w:left w:val="none" w:sz="0" w:space="0" w:color="auto"/>
                                        <w:bottom w:val="none" w:sz="0" w:space="0" w:color="auto"/>
                                        <w:right w:val="none" w:sz="0" w:space="0" w:color="auto"/>
                                      </w:divBdr>
                                    </w:div>
                                    <w:div w:id="339936032">
                                      <w:marLeft w:val="0"/>
                                      <w:marRight w:val="0"/>
                                      <w:marTop w:val="0"/>
                                      <w:marBottom w:val="0"/>
                                      <w:divBdr>
                                        <w:top w:val="none" w:sz="0" w:space="0" w:color="auto"/>
                                        <w:left w:val="none" w:sz="0" w:space="0" w:color="auto"/>
                                        <w:bottom w:val="none" w:sz="0" w:space="0" w:color="auto"/>
                                        <w:right w:val="none" w:sz="0" w:space="0" w:color="auto"/>
                                      </w:divBdr>
                                    </w:div>
                                    <w:div w:id="339936033">
                                      <w:marLeft w:val="0"/>
                                      <w:marRight w:val="0"/>
                                      <w:marTop w:val="0"/>
                                      <w:marBottom w:val="0"/>
                                      <w:divBdr>
                                        <w:top w:val="none" w:sz="0" w:space="0" w:color="auto"/>
                                        <w:left w:val="none" w:sz="0" w:space="0" w:color="auto"/>
                                        <w:bottom w:val="none" w:sz="0" w:space="0" w:color="auto"/>
                                        <w:right w:val="none" w:sz="0" w:space="0" w:color="auto"/>
                                      </w:divBdr>
                                    </w:div>
                                    <w:div w:id="339936034">
                                      <w:marLeft w:val="0"/>
                                      <w:marRight w:val="0"/>
                                      <w:marTop w:val="0"/>
                                      <w:marBottom w:val="0"/>
                                      <w:divBdr>
                                        <w:top w:val="none" w:sz="0" w:space="0" w:color="auto"/>
                                        <w:left w:val="none" w:sz="0" w:space="0" w:color="auto"/>
                                        <w:bottom w:val="none" w:sz="0" w:space="0" w:color="auto"/>
                                        <w:right w:val="none" w:sz="0" w:space="0" w:color="auto"/>
                                      </w:divBdr>
                                    </w:div>
                                    <w:div w:id="339936035">
                                      <w:marLeft w:val="0"/>
                                      <w:marRight w:val="0"/>
                                      <w:marTop w:val="0"/>
                                      <w:marBottom w:val="0"/>
                                      <w:divBdr>
                                        <w:top w:val="none" w:sz="0" w:space="0" w:color="auto"/>
                                        <w:left w:val="none" w:sz="0" w:space="0" w:color="auto"/>
                                        <w:bottom w:val="none" w:sz="0" w:space="0" w:color="auto"/>
                                        <w:right w:val="none" w:sz="0" w:space="0" w:color="auto"/>
                                      </w:divBdr>
                                    </w:div>
                                    <w:div w:id="339936036">
                                      <w:marLeft w:val="0"/>
                                      <w:marRight w:val="0"/>
                                      <w:marTop w:val="0"/>
                                      <w:marBottom w:val="0"/>
                                      <w:divBdr>
                                        <w:top w:val="none" w:sz="0" w:space="0" w:color="auto"/>
                                        <w:left w:val="none" w:sz="0" w:space="0" w:color="auto"/>
                                        <w:bottom w:val="none" w:sz="0" w:space="0" w:color="auto"/>
                                        <w:right w:val="none" w:sz="0" w:space="0" w:color="auto"/>
                                      </w:divBdr>
                                    </w:div>
                                    <w:div w:id="339936037">
                                      <w:marLeft w:val="0"/>
                                      <w:marRight w:val="0"/>
                                      <w:marTop w:val="0"/>
                                      <w:marBottom w:val="0"/>
                                      <w:divBdr>
                                        <w:top w:val="none" w:sz="0" w:space="0" w:color="auto"/>
                                        <w:left w:val="none" w:sz="0" w:space="0" w:color="auto"/>
                                        <w:bottom w:val="none" w:sz="0" w:space="0" w:color="auto"/>
                                        <w:right w:val="none" w:sz="0" w:space="0" w:color="auto"/>
                                      </w:divBdr>
                                    </w:div>
                                    <w:div w:id="339936039">
                                      <w:marLeft w:val="0"/>
                                      <w:marRight w:val="0"/>
                                      <w:marTop w:val="0"/>
                                      <w:marBottom w:val="0"/>
                                      <w:divBdr>
                                        <w:top w:val="none" w:sz="0" w:space="0" w:color="auto"/>
                                        <w:left w:val="none" w:sz="0" w:space="0" w:color="auto"/>
                                        <w:bottom w:val="none" w:sz="0" w:space="0" w:color="auto"/>
                                        <w:right w:val="none" w:sz="0" w:space="0" w:color="auto"/>
                                      </w:divBdr>
                                    </w:div>
                                    <w:div w:id="339936040">
                                      <w:marLeft w:val="0"/>
                                      <w:marRight w:val="0"/>
                                      <w:marTop w:val="0"/>
                                      <w:marBottom w:val="0"/>
                                      <w:divBdr>
                                        <w:top w:val="none" w:sz="0" w:space="0" w:color="auto"/>
                                        <w:left w:val="none" w:sz="0" w:space="0" w:color="auto"/>
                                        <w:bottom w:val="none" w:sz="0" w:space="0" w:color="auto"/>
                                        <w:right w:val="none" w:sz="0" w:space="0" w:color="auto"/>
                                      </w:divBdr>
                                    </w:div>
                                    <w:div w:id="339936041">
                                      <w:marLeft w:val="0"/>
                                      <w:marRight w:val="0"/>
                                      <w:marTop w:val="0"/>
                                      <w:marBottom w:val="0"/>
                                      <w:divBdr>
                                        <w:top w:val="none" w:sz="0" w:space="0" w:color="auto"/>
                                        <w:left w:val="none" w:sz="0" w:space="0" w:color="auto"/>
                                        <w:bottom w:val="none" w:sz="0" w:space="0" w:color="auto"/>
                                        <w:right w:val="none" w:sz="0" w:space="0" w:color="auto"/>
                                      </w:divBdr>
                                    </w:div>
                                    <w:div w:id="339936042">
                                      <w:marLeft w:val="0"/>
                                      <w:marRight w:val="0"/>
                                      <w:marTop w:val="0"/>
                                      <w:marBottom w:val="0"/>
                                      <w:divBdr>
                                        <w:top w:val="none" w:sz="0" w:space="0" w:color="auto"/>
                                        <w:left w:val="none" w:sz="0" w:space="0" w:color="auto"/>
                                        <w:bottom w:val="none" w:sz="0" w:space="0" w:color="auto"/>
                                        <w:right w:val="none" w:sz="0" w:space="0" w:color="auto"/>
                                      </w:divBdr>
                                    </w:div>
                                    <w:div w:id="339936043">
                                      <w:marLeft w:val="0"/>
                                      <w:marRight w:val="0"/>
                                      <w:marTop w:val="0"/>
                                      <w:marBottom w:val="0"/>
                                      <w:divBdr>
                                        <w:top w:val="none" w:sz="0" w:space="0" w:color="auto"/>
                                        <w:left w:val="none" w:sz="0" w:space="0" w:color="auto"/>
                                        <w:bottom w:val="none" w:sz="0" w:space="0" w:color="auto"/>
                                        <w:right w:val="none" w:sz="0" w:space="0" w:color="auto"/>
                                      </w:divBdr>
                                    </w:div>
                                    <w:div w:id="339936044">
                                      <w:marLeft w:val="0"/>
                                      <w:marRight w:val="0"/>
                                      <w:marTop w:val="0"/>
                                      <w:marBottom w:val="0"/>
                                      <w:divBdr>
                                        <w:top w:val="none" w:sz="0" w:space="0" w:color="auto"/>
                                        <w:left w:val="none" w:sz="0" w:space="0" w:color="auto"/>
                                        <w:bottom w:val="none" w:sz="0" w:space="0" w:color="auto"/>
                                        <w:right w:val="none" w:sz="0" w:space="0" w:color="auto"/>
                                      </w:divBdr>
                                    </w:div>
                                    <w:div w:id="339936045">
                                      <w:marLeft w:val="0"/>
                                      <w:marRight w:val="0"/>
                                      <w:marTop w:val="0"/>
                                      <w:marBottom w:val="0"/>
                                      <w:divBdr>
                                        <w:top w:val="none" w:sz="0" w:space="0" w:color="auto"/>
                                        <w:left w:val="none" w:sz="0" w:space="0" w:color="auto"/>
                                        <w:bottom w:val="none" w:sz="0" w:space="0" w:color="auto"/>
                                        <w:right w:val="none" w:sz="0" w:space="0" w:color="auto"/>
                                      </w:divBdr>
                                    </w:div>
                                    <w:div w:id="339936046">
                                      <w:marLeft w:val="0"/>
                                      <w:marRight w:val="0"/>
                                      <w:marTop w:val="0"/>
                                      <w:marBottom w:val="0"/>
                                      <w:divBdr>
                                        <w:top w:val="none" w:sz="0" w:space="0" w:color="auto"/>
                                        <w:left w:val="none" w:sz="0" w:space="0" w:color="auto"/>
                                        <w:bottom w:val="none" w:sz="0" w:space="0" w:color="auto"/>
                                        <w:right w:val="none" w:sz="0" w:space="0" w:color="auto"/>
                                      </w:divBdr>
                                    </w:div>
                                    <w:div w:id="339936047">
                                      <w:marLeft w:val="0"/>
                                      <w:marRight w:val="0"/>
                                      <w:marTop w:val="0"/>
                                      <w:marBottom w:val="0"/>
                                      <w:divBdr>
                                        <w:top w:val="none" w:sz="0" w:space="0" w:color="auto"/>
                                        <w:left w:val="none" w:sz="0" w:space="0" w:color="auto"/>
                                        <w:bottom w:val="none" w:sz="0" w:space="0" w:color="auto"/>
                                        <w:right w:val="none" w:sz="0" w:space="0" w:color="auto"/>
                                      </w:divBdr>
                                    </w:div>
                                    <w:div w:id="339936048">
                                      <w:marLeft w:val="0"/>
                                      <w:marRight w:val="0"/>
                                      <w:marTop w:val="0"/>
                                      <w:marBottom w:val="0"/>
                                      <w:divBdr>
                                        <w:top w:val="none" w:sz="0" w:space="0" w:color="auto"/>
                                        <w:left w:val="none" w:sz="0" w:space="0" w:color="auto"/>
                                        <w:bottom w:val="none" w:sz="0" w:space="0" w:color="auto"/>
                                        <w:right w:val="none" w:sz="0" w:space="0" w:color="auto"/>
                                      </w:divBdr>
                                    </w:div>
                                    <w:div w:id="339936049">
                                      <w:marLeft w:val="0"/>
                                      <w:marRight w:val="0"/>
                                      <w:marTop w:val="0"/>
                                      <w:marBottom w:val="0"/>
                                      <w:divBdr>
                                        <w:top w:val="none" w:sz="0" w:space="0" w:color="auto"/>
                                        <w:left w:val="none" w:sz="0" w:space="0" w:color="auto"/>
                                        <w:bottom w:val="none" w:sz="0" w:space="0" w:color="auto"/>
                                        <w:right w:val="none" w:sz="0" w:space="0" w:color="auto"/>
                                      </w:divBdr>
                                    </w:div>
                                    <w:div w:id="339936050">
                                      <w:marLeft w:val="0"/>
                                      <w:marRight w:val="0"/>
                                      <w:marTop w:val="0"/>
                                      <w:marBottom w:val="0"/>
                                      <w:divBdr>
                                        <w:top w:val="none" w:sz="0" w:space="0" w:color="auto"/>
                                        <w:left w:val="none" w:sz="0" w:space="0" w:color="auto"/>
                                        <w:bottom w:val="none" w:sz="0" w:space="0" w:color="auto"/>
                                        <w:right w:val="none" w:sz="0" w:space="0" w:color="auto"/>
                                      </w:divBdr>
                                    </w:div>
                                    <w:div w:id="339936051">
                                      <w:marLeft w:val="0"/>
                                      <w:marRight w:val="0"/>
                                      <w:marTop w:val="0"/>
                                      <w:marBottom w:val="0"/>
                                      <w:divBdr>
                                        <w:top w:val="none" w:sz="0" w:space="0" w:color="auto"/>
                                        <w:left w:val="none" w:sz="0" w:space="0" w:color="auto"/>
                                        <w:bottom w:val="none" w:sz="0" w:space="0" w:color="auto"/>
                                        <w:right w:val="none" w:sz="0" w:space="0" w:color="auto"/>
                                      </w:divBdr>
                                    </w:div>
                                    <w:div w:id="339936052">
                                      <w:marLeft w:val="0"/>
                                      <w:marRight w:val="0"/>
                                      <w:marTop w:val="0"/>
                                      <w:marBottom w:val="0"/>
                                      <w:divBdr>
                                        <w:top w:val="none" w:sz="0" w:space="0" w:color="auto"/>
                                        <w:left w:val="none" w:sz="0" w:space="0" w:color="auto"/>
                                        <w:bottom w:val="none" w:sz="0" w:space="0" w:color="auto"/>
                                        <w:right w:val="none" w:sz="0" w:space="0" w:color="auto"/>
                                      </w:divBdr>
                                    </w:div>
                                    <w:div w:id="339936053">
                                      <w:marLeft w:val="0"/>
                                      <w:marRight w:val="0"/>
                                      <w:marTop w:val="0"/>
                                      <w:marBottom w:val="0"/>
                                      <w:divBdr>
                                        <w:top w:val="none" w:sz="0" w:space="0" w:color="auto"/>
                                        <w:left w:val="none" w:sz="0" w:space="0" w:color="auto"/>
                                        <w:bottom w:val="none" w:sz="0" w:space="0" w:color="auto"/>
                                        <w:right w:val="none" w:sz="0" w:space="0" w:color="auto"/>
                                      </w:divBdr>
                                    </w:div>
                                    <w:div w:id="339936054">
                                      <w:marLeft w:val="0"/>
                                      <w:marRight w:val="0"/>
                                      <w:marTop w:val="0"/>
                                      <w:marBottom w:val="0"/>
                                      <w:divBdr>
                                        <w:top w:val="none" w:sz="0" w:space="0" w:color="auto"/>
                                        <w:left w:val="none" w:sz="0" w:space="0" w:color="auto"/>
                                        <w:bottom w:val="none" w:sz="0" w:space="0" w:color="auto"/>
                                        <w:right w:val="none" w:sz="0" w:space="0" w:color="auto"/>
                                      </w:divBdr>
                                    </w:div>
                                    <w:div w:id="339936055">
                                      <w:marLeft w:val="0"/>
                                      <w:marRight w:val="0"/>
                                      <w:marTop w:val="0"/>
                                      <w:marBottom w:val="0"/>
                                      <w:divBdr>
                                        <w:top w:val="none" w:sz="0" w:space="0" w:color="auto"/>
                                        <w:left w:val="none" w:sz="0" w:space="0" w:color="auto"/>
                                        <w:bottom w:val="none" w:sz="0" w:space="0" w:color="auto"/>
                                        <w:right w:val="none" w:sz="0" w:space="0" w:color="auto"/>
                                      </w:divBdr>
                                    </w:div>
                                    <w:div w:id="339936056">
                                      <w:marLeft w:val="0"/>
                                      <w:marRight w:val="0"/>
                                      <w:marTop w:val="0"/>
                                      <w:marBottom w:val="0"/>
                                      <w:divBdr>
                                        <w:top w:val="none" w:sz="0" w:space="0" w:color="auto"/>
                                        <w:left w:val="none" w:sz="0" w:space="0" w:color="auto"/>
                                        <w:bottom w:val="none" w:sz="0" w:space="0" w:color="auto"/>
                                        <w:right w:val="none" w:sz="0" w:space="0" w:color="auto"/>
                                      </w:divBdr>
                                    </w:div>
                                    <w:div w:id="339936057">
                                      <w:marLeft w:val="0"/>
                                      <w:marRight w:val="0"/>
                                      <w:marTop w:val="0"/>
                                      <w:marBottom w:val="0"/>
                                      <w:divBdr>
                                        <w:top w:val="none" w:sz="0" w:space="0" w:color="auto"/>
                                        <w:left w:val="none" w:sz="0" w:space="0" w:color="auto"/>
                                        <w:bottom w:val="none" w:sz="0" w:space="0" w:color="auto"/>
                                        <w:right w:val="none" w:sz="0" w:space="0" w:color="auto"/>
                                      </w:divBdr>
                                    </w:div>
                                    <w:div w:id="339936058">
                                      <w:marLeft w:val="0"/>
                                      <w:marRight w:val="0"/>
                                      <w:marTop w:val="0"/>
                                      <w:marBottom w:val="0"/>
                                      <w:divBdr>
                                        <w:top w:val="none" w:sz="0" w:space="0" w:color="auto"/>
                                        <w:left w:val="none" w:sz="0" w:space="0" w:color="auto"/>
                                        <w:bottom w:val="none" w:sz="0" w:space="0" w:color="auto"/>
                                        <w:right w:val="none" w:sz="0" w:space="0" w:color="auto"/>
                                      </w:divBdr>
                                    </w:div>
                                    <w:div w:id="339936059">
                                      <w:marLeft w:val="0"/>
                                      <w:marRight w:val="0"/>
                                      <w:marTop w:val="0"/>
                                      <w:marBottom w:val="0"/>
                                      <w:divBdr>
                                        <w:top w:val="none" w:sz="0" w:space="0" w:color="auto"/>
                                        <w:left w:val="none" w:sz="0" w:space="0" w:color="auto"/>
                                        <w:bottom w:val="none" w:sz="0" w:space="0" w:color="auto"/>
                                        <w:right w:val="none" w:sz="0" w:space="0" w:color="auto"/>
                                      </w:divBdr>
                                    </w:div>
                                    <w:div w:id="339936060">
                                      <w:marLeft w:val="0"/>
                                      <w:marRight w:val="0"/>
                                      <w:marTop w:val="0"/>
                                      <w:marBottom w:val="0"/>
                                      <w:divBdr>
                                        <w:top w:val="none" w:sz="0" w:space="0" w:color="auto"/>
                                        <w:left w:val="none" w:sz="0" w:space="0" w:color="auto"/>
                                        <w:bottom w:val="none" w:sz="0" w:space="0" w:color="auto"/>
                                        <w:right w:val="none" w:sz="0" w:space="0" w:color="auto"/>
                                      </w:divBdr>
                                    </w:div>
                                    <w:div w:id="339936061">
                                      <w:marLeft w:val="0"/>
                                      <w:marRight w:val="0"/>
                                      <w:marTop w:val="0"/>
                                      <w:marBottom w:val="0"/>
                                      <w:divBdr>
                                        <w:top w:val="none" w:sz="0" w:space="0" w:color="auto"/>
                                        <w:left w:val="none" w:sz="0" w:space="0" w:color="auto"/>
                                        <w:bottom w:val="none" w:sz="0" w:space="0" w:color="auto"/>
                                        <w:right w:val="none" w:sz="0" w:space="0" w:color="auto"/>
                                      </w:divBdr>
                                    </w:div>
                                    <w:div w:id="339936062">
                                      <w:marLeft w:val="0"/>
                                      <w:marRight w:val="0"/>
                                      <w:marTop w:val="0"/>
                                      <w:marBottom w:val="0"/>
                                      <w:divBdr>
                                        <w:top w:val="none" w:sz="0" w:space="0" w:color="auto"/>
                                        <w:left w:val="none" w:sz="0" w:space="0" w:color="auto"/>
                                        <w:bottom w:val="none" w:sz="0" w:space="0" w:color="auto"/>
                                        <w:right w:val="none" w:sz="0" w:space="0" w:color="auto"/>
                                      </w:divBdr>
                                    </w:div>
                                    <w:div w:id="339936063">
                                      <w:marLeft w:val="0"/>
                                      <w:marRight w:val="0"/>
                                      <w:marTop w:val="0"/>
                                      <w:marBottom w:val="0"/>
                                      <w:divBdr>
                                        <w:top w:val="none" w:sz="0" w:space="0" w:color="auto"/>
                                        <w:left w:val="none" w:sz="0" w:space="0" w:color="auto"/>
                                        <w:bottom w:val="none" w:sz="0" w:space="0" w:color="auto"/>
                                        <w:right w:val="none" w:sz="0" w:space="0" w:color="auto"/>
                                      </w:divBdr>
                                    </w:div>
                                    <w:div w:id="339936064">
                                      <w:marLeft w:val="0"/>
                                      <w:marRight w:val="0"/>
                                      <w:marTop w:val="0"/>
                                      <w:marBottom w:val="0"/>
                                      <w:divBdr>
                                        <w:top w:val="none" w:sz="0" w:space="0" w:color="auto"/>
                                        <w:left w:val="none" w:sz="0" w:space="0" w:color="auto"/>
                                        <w:bottom w:val="none" w:sz="0" w:space="0" w:color="auto"/>
                                        <w:right w:val="none" w:sz="0" w:space="0" w:color="auto"/>
                                      </w:divBdr>
                                    </w:div>
                                    <w:div w:id="339936065">
                                      <w:marLeft w:val="0"/>
                                      <w:marRight w:val="0"/>
                                      <w:marTop w:val="0"/>
                                      <w:marBottom w:val="0"/>
                                      <w:divBdr>
                                        <w:top w:val="none" w:sz="0" w:space="0" w:color="auto"/>
                                        <w:left w:val="none" w:sz="0" w:space="0" w:color="auto"/>
                                        <w:bottom w:val="none" w:sz="0" w:space="0" w:color="auto"/>
                                        <w:right w:val="none" w:sz="0" w:space="0" w:color="auto"/>
                                      </w:divBdr>
                                    </w:div>
                                    <w:div w:id="339936066">
                                      <w:marLeft w:val="0"/>
                                      <w:marRight w:val="0"/>
                                      <w:marTop w:val="0"/>
                                      <w:marBottom w:val="0"/>
                                      <w:divBdr>
                                        <w:top w:val="none" w:sz="0" w:space="0" w:color="auto"/>
                                        <w:left w:val="none" w:sz="0" w:space="0" w:color="auto"/>
                                        <w:bottom w:val="none" w:sz="0" w:space="0" w:color="auto"/>
                                        <w:right w:val="none" w:sz="0" w:space="0" w:color="auto"/>
                                      </w:divBdr>
                                    </w:div>
                                    <w:div w:id="339936067">
                                      <w:marLeft w:val="0"/>
                                      <w:marRight w:val="0"/>
                                      <w:marTop w:val="0"/>
                                      <w:marBottom w:val="0"/>
                                      <w:divBdr>
                                        <w:top w:val="none" w:sz="0" w:space="0" w:color="auto"/>
                                        <w:left w:val="none" w:sz="0" w:space="0" w:color="auto"/>
                                        <w:bottom w:val="none" w:sz="0" w:space="0" w:color="auto"/>
                                        <w:right w:val="none" w:sz="0" w:space="0" w:color="auto"/>
                                      </w:divBdr>
                                    </w:div>
                                    <w:div w:id="339936068">
                                      <w:marLeft w:val="0"/>
                                      <w:marRight w:val="0"/>
                                      <w:marTop w:val="0"/>
                                      <w:marBottom w:val="0"/>
                                      <w:divBdr>
                                        <w:top w:val="none" w:sz="0" w:space="0" w:color="auto"/>
                                        <w:left w:val="none" w:sz="0" w:space="0" w:color="auto"/>
                                        <w:bottom w:val="none" w:sz="0" w:space="0" w:color="auto"/>
                                        <w:right w:val="none" w:sz="0" w:space="0" w:color="auto"/>
                                      </w:divBdr>
                                    </w:div>
                                    <w:div w:id="339936069">
                                      <w:marLeft w:val="0"/>
                                      <w:marRight w:val="0"/>
                                      <w:marTop w:val="0"/>
                                      <w:marBottom w:val="0"/>
                                      <w:divBdr>
                                        <w:top w:val="none" w:sz="0" w:space="0" w:color="auto"/>
                                        <w:left w:val="none" w:sz="0" w:space="0" w:color="auto"/>
                                        <w:bottom w:val="none" w:sz="0" w:space="0" w:color="auto"/>
                                        <w:right w:val="none" w:sz="0" w:space="0" w:color="auto"/>
                                      </w:divBdr>
                                    </w:div>
                                    <w:div w:id="339936070">
                                      <w:marLeft w:val="0"/>
                                      <w:marRight w:val="0"/>
                                      <w:marTop w:val="0"/>
                                      <w:marBottom w:val="0"/>
                                      <w:divBdr>
                                        <w:top w:val="none" w:sz="0" w:space="0" w:color="auto"/>
                                        <w:left w:val="none" w:sz="0" w:space="0" w:color="auto"/>
                                        <w:bottom w:val="none" w:sz="0" w:space="0" w:color="auto"/>
                                        <w:right w:val="none" w:sz="0" w:space="0" w:color="auto"/>
                                      </w:divBdr>
                                    </w:div>
                                    <w:div w:id="339936071">
                                      <w:marLeft w:val="0"/>
                                      <w:marRight w:val="0"/>
                                      <w:marTop w:val="0"/>
                                      <w:marBottom w:val="0"/>
                                      <w:divBdr>
                                        <w:top w:val="none" w:sz="0" w:space="0" w:color="auto"/>
                                        <w:left w:val="none" w:sz="0" w:space="0" w:color="auto"/>
                                        <w:bottom w:val="none" w:sz="0" w:space="0" w:color="auto"/>
                                        <w:right w:val="none" w:sz="0" w:space="0" w:color="auto"/>
                                      </w:divBdr>
                                    </w:div>
                                    <w:div w:id="339936072">
                                      <w:marLeft w:val="0"/>
                                      <w:marRight w:val="0"/>
                                      <w:marTop w:val="0"/>
                                      <w:marBottom w:val="0"/>
                                      <w:divBdr>
                                        <w:top w:val="none" w:sz="0" w:space="0" w:color="auto"/>
                                        <w:left w:val="none" w:sz="0" w:space="0" w:color="auto"/>
                                        <w:bottom w:val="none" w:sz="0" w:space="0" w:color="auto"/>
                                        <w:right w:val="none" w:sz="0" w:space="0" w:color="auto"/>
                                      </w:divBdr>
                                    </w:div>
                                    <w:div w:id="339936073">
                                      <w:marLeft w:val="0"/>
                                      <w:marRight w:val="0"/>
                                      <w:marTop w:val="0"/>
                                      <w:marBottom w:val="0"/>
                                      <w:divBdr>
                                        <w:top w:val="none" w:sz="0" w:space="0" w:color="auto"/>
                                        <w:left w:val="none" w:sz="0" w:space="0" w:color="auto"/>
                                        <w:bottom w:val="none" w:sz="0" w:space="0" w:color="auto"/>
                                        <w:right w:val="none" w:sz="0" w:space="0" w:color="auto"/>
                                      </w:divBdr>
                                    </w:div>
                                    <w:div w:id="339936074">
                                      <w:marLeft w:val="0"/>
                                      <w:marRight w:val="0"/>
                                      <w:marTop w:val="0"/>
                                      <w:marBottom w:val="0"/>
                                      <w:divBdr>
                                        <w:top w:val="none" w:sz="0" w:space="0" w:color="auto"/>
                                        <w:left w:val="none" w:sz="0" w:space="0" w:color="auto"/>
                                        <w:bottom w:val="none" w:sz="0" w:space="0" w:color="auto"/>
                                        <w:right w:val="none" w:sz="0" w:space="0" w:color="auto"/>
                                      </w:divBdr>
                                    </w:div>
                                    <w:div w:id="339936075">
                                      <w:marLeft w:val="0"/>
                                      <w:marRight w:val="0"/>
                                      <w:marTop w:val="0"/>
                                      <w:marBottom w:val="0"/>
                                      <w:divBdr>
                                        <w:top w:val="none" w:sz="0" w:space="0" w:color="auto"/>
                                        <w:left w:val="none" w:sz="0" w:space="0" w:color="auto"/>
                                        <w:bottom w:val="none" w:sz="0" w:space="0" w:color="auto"/>
                                        <w:right w:val="none" w:sz="0" w:space="0" w:color="auto"/>
                                      </w:divBdr>
                                    </w:div>
                                    <w:div w:id="339936076">
                                      <w:marLeft w:val="0"/>
                                      <w:marRight w:val="0"/>
                                      <w:marTop w:val="0"/>
                                      <w:marBottom w:val="0"/>
                                      <w:divBdr>
                                        <w:top w:val="none" w:sz="0" w:space="0" w:color="auto"/>
                                        <w:left w:val="none" w:sz="0" w:space="0" w:color="auto"/>
                                        <w:bottom w:val="none" w:sz="0" w:space="0" w:color="auto"/>
                                        <w:right w:val="none" w:sz="0" w:space="0" w:color="auto"/>
                                      </w:divBdr>
                                    </w:div>
                                    <w:div w:id="339936077">
                                      <w:marLeft w:val="0"/>
                                      <w:marRight w:val="0"/>
                                      <w:marTop w:val="0"/>
                                      <w:marBottom w:val="0"/>
                                      <w:divBdr>
                                        <w:top w:val="none" w:sz="0" w:space="0" w:color="auto"/>
                                        <w:left w:val="none" w:sz="0" w:space="0" w:color="auto"/>
                                        <w:bottom w:val="none" w:sz="0" w:space="0" w:color="auto"/>
                                        <w:right w:val="none" w:sz="0" w:space="0" w:color="auto"/>
                                      </w:divBdr>
                                    </w:div>
                                    <w:div w:id="339936078">
                                      <w:marLeft w:val="0"/>
                                      <w:marRight w:val="0"/>
                                      <w:marTop w:val="0"/>
                                      <w:marBottom w:val="0"/>
                                      <w:divBdr>
                                        <w:top w:val="none" w:sz="0" w:space="0" w:color="auto"/>
                                        <w:left w:val="none" w:sz="0" w:space="0" w:color="auto"/>
                                        <w:bottom w:val="none" w:sz="0" w:space="0" w:color="auto"/>
                                        <w:right w:val="none" w:sz="0" w:space="0" w:color="auto"/>
                                      </w:divBdr>
                                    </w:div>
                                    <w:div w:id="339936079">
                                      <w:marLeft w:val="0"/>
                                      <w:marRight w:val="0"/>
                                      <w:marTop w:val="0"/>
                                      <w:marBottom w:val="0"/>
                                      <w:divBdr>
                                        <w:top w:val="none" w:sz="0" w:space="0" w:color="auto"/>
                                        <w:left w:val="none" w:sz="0" w:space="0" w:color="auto"/>
                                        <w:bottom w:val="none" w:sz="0" w:space="0" w:color="auto"/>
                                        <w:right w:val="none" w:sz="0" w:space="0" w:color="auto"/>
                                      </w:divBdr>
                                    </w:div>
                                    <w:div w:id="339936080">
                                      <w:marLeft w:val="0"/>
                                      <w:marRight w:val="0"/>
                                      <w:marTop w:val="0"/>
                                      <w:marBottom w:val="0"/>
                                      <w:divBdr>
                                        <w:top w:val="none" w:sz="0" w:space="0" w:color="auto"/>
                                        <w:left w:val="none" w:sz="0" w:space="0" w:color="auto"/>
                                        <w:bottom w:val="none" w:sz="0" w:space="0" w:color="auto"/>
                                        <w:right w:val="none" w:sz="0" w:space="0" w:color="auto"/>
                                      </w:divBdr>
                                    </w:div>
                                    <w:div w:id="339936081">
                                      <w:marLeft w:val="0"/>
                                      <w:marRight w:val="0"/>
                                      <w:marTop w:val="0"/>
                                      <w:marBottom w:val="0"/>
                                      <w:divBdr>
                                        <w:top w:val="none" w:sz="0" w:space="0" w:color="auto"/>
                                        <w:left w:val="none" w:sz="0" w:space="0" w:color="auto"/>
                                        <w:bottom w:val="none" w:sz="0" w:space="0" w:color="auto"/>
                                        <w:right w:val="none" w:sz="0" w:space="0" w:color="auto"/>
                                      </w:divBdr>
                                    </w:div>
                                    <w:div w:id="339936082">
                                      <w:marLeft w:val="0"/>
                                      <w:marRight w:val="0"/>
                                      <w:marTop w:val="0"/>
                                      <w:marBottom w:val="0"/>
                                      <w:divBdr>
                                        <w:top w:val="none" w:sz="0" w:space="0" w:color="auto"/>
                                        <w:left w:val="none" w:sz="0" w:space="0" w:color="auto"/>
                                        <w:bottom w:val="none" w:sz="0" w:space="0" w:color="auto"/>
                                        <w:right w:val="none" w:sz="0" w:space="0" w:color="auto"/>
                                      </w:divBdr>
                                    </w:div>
                                    <w:div w:id="339936083">
                                      <w:marLeft w:val="0"/>
                                      <w:marRight w:val="0"/>
                                      <w:marTop w:val="0"/>
                                      <w:marBottom w:val="0"/>
                                      <w:divBdr>
                                        <w:top w:val="none" w:sz="0" w:space="0" w:color="auto"/>
                                        <w:left w:val="none" w:sz="0" w:space="0" w:color="auto"/>
                                        <w:bottom w:val="none" w:sz="0" w:space="0" w:color="auto"/>
                                        <w:right w:val="none" w:sz="0" w:space="0" w:color="auto"/>
                                      </w:divBdr>
                                    </w:div>
                                    <w:div w:id="339936084">
                                      <w:marLeft w:val="0"/>
                                      <w:marRight w:val="0"/>
                                      <w:marTop w:val="0"/>
                                      <w:marBottom w:val="0"/>
                                      <w:divBdr>
                                        <w:top w:val="none" w:sz="0" w:space="0" w:color="auto"/>
                                        <w:left w:val="none" w:sz="0" w:space="0" w:color="auto"/>
                                        <w:bottom w:val="none" w:sz="0" w:space="0" w:color="auto"/>
                                        <w:right w:val="none" w:sz="0" w:space="0" w:color="auto"/>
                                      </w:divBdr>
                                    </w:div>
                                    <w:div w:id="339936085">
                                      <w:marLeft w:val="0"/>
                                      <w:marRight w:val="0"/>
                                      <w:marTop w:val="0"/>
                                      <w:marBottom w:val="0"/>
                                      <w:divBdr>
                                        <w:top w:val="none" w:sz="0" w:space="0" w:color="auto"/>
                                        <w:left w:val="none" w:sz="0" w:space="0" w:color="auto"/>
                                        <w:bottom w:val="none" w:sz="0" w:space="0" w:color="auto"/>
                                        <w:right w:val="none" w:sz="0" w:space="0" w:color="auto"/>
                                      </w:divBdr>
                                    </w:div>
                                    <w:div w:id="339936086">
                                      <w:marLeft w:val="0"/>
                                      <w:marRight w:val="0"/>
                                      <w:marTop w:val="0"/>
                                      <w:marBottom w:val="0"/>
                                      <w:divBdr>
                                        <w:top w:val="none" w:sz="0" w:space="0" w:color="auto"/>
                                        <w:left w:val="none" w:sz="0" w:space="0" w:color="auto"/>
                                        <w:bottom w:val="none" w:sz="0" w:space="0" w:color="auto"/>
                                        <w:right w:val="none" w:sz="0" w:space="0" w:color="auto"/>
                                      </w:divBdr>
                                    </w:div>
                                    <w:div w:id="339936087">
                                      <w:marLeft w:val="0"/>
                                      <w:marRight w:val="0"/>
                                      <w:marTop w:val="0"/>
                                      <w:marBottom w:val="0"/>
                                      <w:divBdr>
                                        <w:top w:val="none" w:sz="0" w:space="0" w:color="auto"/>
                                        <w:left w:val="none" w:sz="0" w:space="0" w:color="auto"/>
                                        <w:bottom w:val="none" w:sz="0" w:space="0" w:color="auto"/>
                                        <w:right w:val="none" w:sz="0" w:space="0" w:color="auto"/>
                                      </w:divBdr>
                                    </w:div>
                                    <w:div w:id="339936088">
                                      <w:marLeft w:val="0"/>
                                      <w:marRight w:val="0"/>
                                      <w:marTop w:val="0"/>
                                      <w:marBottom w:val="0"/>
                                      <w:divBdr>
                                        <w:top w:val="none" w:sz="0" w:space="0" w:color="auto"/>
                                        <w:left w:val="none" w:sz="0" w:space="0" w:color="auto"/>
                                        <w:bottom w:val="none" w:sz="0" w:space="0" w:color="auto"/>
                                        <w:right w:val="none" w:sz="0" w:space="0" w:color="auto"/>
                                      </w:divBdr>
                                    </w:div>
                                    <w:div w:id="339936090">
                                      <w:marLeft w:val="0"/>
                                      <w:marRight w:val="0"/>
                                      <w:marTop w:val="0"/>
                                      <w:marBottom w:val="0"/>
                                      <w:divBdr>
                                        <w:top w:val="none" w:sz="0" w:space="0" w:color="auto"/>
                                        <w:left w:val="none" w:sz="0" w:space="0" w:color="auto"/>
                                        <w:bottom w:val="none" w:sz="0" w:space="0" w:color="auto"/>
                                        <w:right w:val="none" w:sz="0" w:space="0" w:color="auto"/>
                                      </w:divBdr>
                                    </w:div>
                                    <w:div w:id="339936091">
                                      <w:marLeft w:val="0"/>
                                      <w:marRight w:val="0"/>
                                      <w:marTop w:val="0"/>
                                      <w:marBottom w:val="0"/>
                                      <w:divBdr>
                                        <w:top w:val="none" w:sz="0" w:space="0" w:color="auto"/>
                                        <w:left w:val="none" w:sz="0" w:space="0" w:color="auto"/>
                                        <w:bottom w:val="none" w:sz="0" w:space="0" w:color="auto"/>
                                        <w:right w:val="none" w:sz="0" w:space="0" w:color="auto"/>
                                      </w:divBdr>
                                    </w:div>
                                    <w:div w:id="339936092">
                                      <w:marLeft w:val="0"/>
                                      <w:marRight w:val="0"/>
                                      <w:marTop w:val="0"/>
                                      <w:marBottom w:val="0"/>
                                      <w:divBdr>
                                        <w:top w:val="none" w:sz="0" w:space="0" w:color="auto"/>
                                        <w:left w:val="none" w:sz="0" w:space="0" w:color="auto"/>
                                        <w:bottom w:val="none" w:sz="0" w:space="0" w:color="auto"/>
                                        <w:right w:val="none" w:sz="0" w:space="0" w:color="auto"/>
                                      </w:divBdr>
                                    </w:div>
                                    <w:div w:id="339936093">
                                      <w:marLeft w:val="0"/>
                                      <w:marRight w:val="0"/>
                                      <w:marTop w:val="0"/>
                                      <w:marBottom w:val="0"/>
                                      <w:divBdr>
                                        <w:top w:val="none" w:sz="0" w:space="0" w:color="auto"/>
                                        <w:left w:val="none" w:sz="0" w:space="0" w:color="auto"/>
                                        <w:bottom w:val="none" w:sz="0" w:space="0" w:color="auto"/>
                                        <w:right w:val="none" w:sz="0" w:space="0" w:color="auto"/>
                                      </w:divBdr>
                                    </w:div>
                                    <w:div w:id="339936094">
                                      <w:marLeft w:val="0"/>
                                      <w:marRight w:val="0"/>
                                      <w:marTop w:val="0"/>
                                      <w:marBottom w:val="0"/>
                                      <w:divBdr>
                                        <w:top w:val="none" w:sz="0" w:space="0" w:color="auto"/>
                                        <w:left w:val="none" w:sz="0" w:space="0" w:color="auto"/>
                                        <w:bottom w:val="none" w:sz="0" w:space="0" w:color="auto"/>
                                        <w:right w:val="none" w:sz="0" w:space="0" w:color="auto"/>
                                      </w:divBdr>
                                    </w:div>
                                    <w:div w:id="339936095">
                                      <w:marLeft w:val="0"/>
                                      <w:marRight w:val="0"/>
                                      <w:marTop w:val="0"/>
                                      <w:marBottom w:val="0"/>
                                      <w:divBdr>
                                        <w:top w:val="none" w:sz="0" w:space="0" w:color="auto"/>
                                        <w:left w:val="none" w:sz="0" w:space="0" w:color="auto"/>
                                        <w:bottom w:val="none" w:sz="0" w:space="0" w:color="auto"/>
                                        <w:right w:val="none" w:sz="0" w:space="0" w:color="auto"/>
                                      </w:divBdr>
                                    </w:div>
                                    <w:div w:id="339936096">
                                      <w:marLeft w:val="0"/>
                                      <w:marRight w:val="0"/>
                                      <w:marTop w:val="0"/>
                                      <w:marBottom w:val="0"/>
                                      <w:divBdr>
                                        <w:top w:val="none" w:sz="0" w:space="0" w:color="auto"/>
                                        <w:left w:val="none" w:sz="0" w:space="0" w:color="auto"/>
                                        <w:bottom w:val="none" w:sz="0" w:space="0" w:color="auto"/>
                                        <w:right w:val="none" w:sz="0" w:space="0" w:color="auto"/>
                                      </w:divBdr>
                                    </w:div>
                                    <w:div w:id="339936097">
                                      <w:marLeft w:val="0"/>
                                      <w:marRight w:val="0"/>
                                      <w:marTop w:val="0"/>
                                      <w:marBottom w:val="0"/>
                                      <w:divBdr>
                                        <w:top w:val="none" w:sz="0" w:space="0" w:color="auto"/>
                                        <w:left w:val="none" w:sz="0" w:space="0" w:color="auto"/>
                                        <w:bottom w:val="none" w:sz="0" w:space="0" w:color="auto"/>
                                        <w:right w:val="none" w:sz="0" w:space="0" w:color="auto"/>
                                      </w:divBdr>
                                    </w:div>
                                    <w:div w:id="339936098">
                                      <w:marLeft w:val="0"/>
                                      <w:marRight w:val="0"/>
                                      <w:marTop w:val="0"/>
                                      <w:marBottom w:val="0"/>
                                      <w:divBdr>
                                        <w:top w:val="none" w:sz="0" w:space="0" w:color="auto"/>
                                        <w:left w:val="none" w:sz="0" w:space="0" w:color="auto"/>
                                        <w:bottom w:val="none" w:sz="0" w:space="0" w:color="auto"/>
                                        <w:right w:val="none" w:sz="0" w:space="0" w:color="auto"/>
                                      </w:divBdr>
                                    </w:div>
                                    <w:div w:id="339936099">
                                      <w:marLeft w:val="0"/>
                                      <w:marRight w:val="0"/>
                                      <w:marTop w:val="0"/>
                                      <w:marBottom w:val="0"/>
                                      <w:divBdr>
                                        <w:top w:val="none" w:sz="0" w:space="0" w:color="auto"/>
                                        <w:left w:val="none" w:sz="0" w:space="0" w:color="auto"/>
                                        <w:bottom w:val="none" w:sz="0" w:space="0" w:color="auto"/>
                                        <w:right w:val="none" w:sz="0" w:space="0" w:color="auto"/>
                                      </w:divBdr>
                                    </w:div>
                                    <w:div w:id="339936100">
                                      <w:marLeft w:val="0"/>
                                      <w:marRight w:val="0"/>
                                      <w:marTop w:val="0"/>
                                      <w:marBottom w:val="0"/>
                                      <w:divBdr>
                                        <w:top w:val="none" w:sz="0" w:space="0" w:color="auto"/>
                                        <w:left w:val="none" w:sz="0" w:space="0" w:color="auto"/>
                                        <w:bottom w:val="none" w:sz="0" w:space="0" w:color="auto"/>
                                        <w:right w:val="none" w:sz="0" w:space="0" w:color="auto"/>
                                      </w:divBdr>
                                    </w:div>
                                    <w:div w:id="339936101">
                                      <w:marLeft w:val="0"/>
                                      <w:marRight w:val="0"/>
                                      <w:marTop w:val="0"/>
                                      <w:marBottom w:val="0"/>
                                      <w:divBdr>
                                        <w:top w:val="none" w:sz="0" w:space="0" w:color="auto"/>
                                        <w:left w:val="none" w:sz="0" w:space="0" w:color="auto"/>
                                        <w:bottom w:val="none" w:sz="0" w:space="0" w:color="auto"/>
                                        <w:right w:val="none" w:sz="0" w:space="0" w:color="auto"/>
                                      </w:divBdr>
                                    </w:div>
                                    <w:div w:id="339936102">
                                      <w:marLeft w:val="0"/>
                                      <w:marRight w:val="0"/>
                                      <w:marTop w:val="0"/>
                                      <w:marBottom w:val="0"/>
                                      <w:divBdr>
                                        <w:top w:val="none" w:sz="0" w:space="0" w:color="auto"/>
                                        <w:left w:val="none" w:sz="0" w:space="0" w:color="auto"/>
                                        <w:bottom w:val="none" w:sz="0" w:space="0" w:color="auto"/>
                                        <w:right w:val="none" w:sz="0" w:space="0" w:color="auto"/>
                                      </w:divBdr>
                                    </w:div>
                                    <w:div w:id="339936103">
                                      <w:marLeft w:val="0"/>
                                      <w:marRight w:val="0"/>
                                      <w:marTop w:val="0"/>
                                      <w:marBottom w:val="0"/>
                                      <w:divBdr>
                                        <w:top w:val="none" w:sz="0" w:space="0" w:color="auto"/>
                                        <w:left w:val="none" w:sz="0" w:space="0" w:color="auto"/>
                                        <w:bottom w:val="none" w:sz="0" w:space="0" w:color="auto"/>
                                        <w:right w:val="none" w:sz="0" w:space="0" w:color="auto"/>
                                      </w:divBdr>
                                    </w:div>
                                    <w:div w:id="339936104">
                                      <w:marLeft w:val="0"/>
                                      <w:marRight w:val="0"/>
                                      <w:marTop w:val="0"/>
                                      <w:marBottom w:val="0"/>
                                      <w:divBdr>
                                        <w:top w:val="none" w:sz="0" w:space="0" w:color="auto"/>
                                        <w:left w:val="none" w:sz="0" w:space="0" w:color="auto"/>
                                        <w:bottom w:val="none" w:sz="0" w:space="0" w:color="auto"/>
                                        <w:right w:val="none" w:sz="0" w:space="0" w:color="auto"/>
                                      </w:divBdr>
                                    </w:div>
                                    <w:div w:id="339936105">
                                      <w:marLeft w:val="0"/>
                                      <w:marRight w:val="0"/>
                                      <w:marTop w:val="0"/>
                                      <w:marBottom w:val="0"/>
                                      <w:divBdr>
                                        <w:top w:val="none" w:sz="0" w:space="0" w:color="auto"/>
                                        <w:left w:val="none" w:sz="0" w:space="0" w:color="auto"/>
                                        <w:bottom w:val="none" w:sz="0" w:space="0" w:color="auto"/>
                                        <w:right w:val="none" w:sz="0" w:space="0" w:color="auto"/>
                                      </w:divBdr>
                                    </w:div>
                                    <w:div w:id="339936106">
                                      <w:marLeft w:val="0"/>
                                      <w:marRight w:val="0"/>
                                      <w:marTop w:val="0"/>
                                      <w:marBottom w:val="0"/>
                                      <w:divBdr>
                                        <w:top w:val="none" w:sz="0" w:space="0" w:color="auto"/>
                                        <w:left w:val="none" w:sz="0" w:space="0" w:color="auto"/>
                                        <w:bottom w:val="none" w:sz="0" w:space="0" w:color="auto"/>
                                        <w:right w:val="none" w:sz="0" w:space="0" w:color="auto"/>
                                      </w:divBdr>
                                    </w:div>
                                    <w:div w:id="339936107">
                                      <w:marLeft w:val="0"/>
                                      <w:marRight w:val="0"/>
                                      <w:marTop w:val="0"/>
                                      <w:marBottom w:val="0"/>
                                      <w:divBdr>
                                        <w:top w:val="none" w:sz="0" w:space="0" w:color="auto"/>
                                        <w:left w:val="none" w:sz="0" w:space="0" w:color="auto"/>
                                        <w:bottom w:val="none" w:sz="0" w:space="0" w:color="auto"/>
                                        <w:right w:val="none" w:sz="0" w:space="0" w:color="auto"/>
                                      </w:divBdr>
                                    </w:div>
                                    <w:div w:id="339936108">
                                      <w:marLeft w:val="0"/>
                                      <w:marRight w:val="0"/>
                                      <w:marTop w:val="0"/>
                                      <w:marBottom w:val="0"/>
                                      <w:divBdr>
                                        <w:top w:val="none" w:sz="0" w:space="0" w:color="auto"/>
                                        <w:left w:val="none" w:sz="0" w:space="0" w:color="auto"/>
                                        <w:bottom w:val="none" w:sz="0" w:space="0" w:color="auto"/>
                                        <w:right w:val="none" w:sz="0" w:space="0" w:color="auto"/>
                                      </w:divBdr>
                                    </w:div>
                                    <w:div w:id="339936109">
                                      <w:marLeft w:val="0"/>
                                      <w:marRight w:val="0"/>
                                      <w:marTop w:val="0"/>
                                      <w:marBottom w:val="0"/>
                                      <w:divBdr>
                                        <w:top w:val="none" w:sz="0" w:space="0" w:color="auto"/>
                                        <w:left w:val="none" w:sz="0" w:space="0" w:color="auto"/>
                                        <w:bottom w:val="none" w:sz="0" w:space="0" w:color="auto"/>
                                        <w:right w:val="none" w:sz="0" w:space="0" w:color="auto"/>
                                      </w:divBdr>
                                    </w:div>
                                    <w:div w:id="339936110">
                                      <w:marLeft w:val="0"/>
                                      <w:marRight w:val="0"/>
                                      <w:marTop w:val="0"/>
                                      <w:marBottom w:val="0"/>
                                      <w:divBdr>
                                        <w:top w:val="none" w:sz="0" w:space="0" w:color="auto"/>
                                        <w:left w:val="none" w:sz="0" w:space="0" w:color="auto"/>
                                        <w:bottom w:val="none" w:sz="0" w:space="0" w:color="auto"/>
                                        <w:right w:val="none" w:sz="0" w:space="0" w:color="auto"/>
                                      </w:divBdr>
                                    </w:div>
                                    <w:div w:id="339936111">
                                      <w:marLeft w:val="0"/>
                                      <w:marRight w:val="0"/>
                                      <w:marTop w:val="0"/>
                                      <w:marBottom w:val="0"/>
                                      <w:divBdr>
                                        <w:top w:val="none" w:sz="0" w:space="0" w:color="auto"/>
                                        <w:left w:val="none" w:sz="0" w:space="0" w:color="auto"/>
                                        <w:bottom w:val="none" w:sz="0" w:space="0" w:color="auto"/>
                                        <w:right w:val="none" w:sz="0" w:space="0" w:color="auto"/>
                                      </w:divBdr>
                                    </w:div>
                                    <w:div w:id="339936112">
                                      <w:marLeft w:val="0"/>
                                      <w:marRight w:val="0"/>
                                      <w:marTop w:val="0"/>
                                      <w:marBottom w:val="0"/>
                                      <w:divBdr>
                                        <w:top w:val="none" w:sz="0" w:space="0" w:color="auto"/>
                                        <w:left w:val="none" w:sz="0" w:space="0" w:color="auto"/>
                                        <w:bottom w:val="none" w:sz="0" w:space="0" w:color="auto"/>
                                        <w:right w:val="none" w:sz="0" w:space="0" w:color="auto"/>
                                      </w:divBdr>
                                    </w:div>
                                    <w:div w:id="339936113">
                                      <w:marLeft w:val="0"/>
                                      <w:marRight w:val="0"/>
                                      <w:marTop w:val="0"/>
                                      <w:marBottom w:val="0"/>
                                      <w:divBdr>
                                        <w:top w:val="none" w:sz="0" w:space="0" w:color="auto"/>
                                        <w:left w:val="none" w:sz="0" w:space="0" w:color="auto"/>
                                        <w:bottom w:val="none" w:sz="0" w:space="0" w:color="auto"/>
                                        <w:right w:val="none" w:sz="0" w:space="0" w:color="auto"/>
                                      </w:divBdr>
                                    </w:div>
                                    <w:div w:id="339936114">
                                      <w:marLeft w:val="0"/>
                                      <w:marRight w:val="0"/>
                                      <w:marTop w:val="0"/>
                                      <w:marBottom w:val="0"/>
                                      <w:divBdr>
                                        <w:top w:val="none" w:sz="0" w:space="0" w:color="auto"/>
                                        <w:left w:val="none" w:sz="0" w:space="0" w:color="auto"/>
                                        <w:bottom w:val="none" w:sz="0" w:space="0" w:color="auto"/>
                                        <w:right w:val="none" w:sz="0" w:space="0" w:color="auto"/>
                                      </w:divBdr>
                                    </w:div>
                                    <w:div w:id="339936115">
                                      <w:marLeft w:val="0"/>
                                      <w:marRight w:val="0"/>
                                      <w:marTop w:val="0"/>
                                      <w:marBottom w:val="0"/>
                                      <w:divBdr>
                                        <w:top w:val="none" w:sz="0" w:space="0" w:color="auto"/>
                                        <w:left w:val="none" w:sz="0" w:space="0" w:color="auto"/>
                                        <w:bottom w:val="none" w:sz="0" w:space="0" w:color="auto"/>
                                        <w:right w:val="none" w:sz="0" w:space="0" w:color="auto"/>
                                      </w:divBdr>
                                    </w:div>
                                    <w:div w:id="339936116">
                                      <w:marLeft w:val="0"/>
                                      <w:marRight w:val="0"/>
                                      <w:marTop w:val="0"/>
                                      <w:marBottom w:val="0"/>
                                      <w:divBdr>
                                        <w:top w:val="none" w:sz="0" w:space="0" w:color="auto"/>
                                        <w:left w:val="none" w:sz="0" w:space="0" w:color="auto"/>
                                        <w:bottom w:val="none" w:sz="0" w:space="0" w:color="auto"/>
                                        <w:right w:val="none" w:sz="0" w:space="0" w:color="auto"/>
                                      </w:divBdr>
                                    </w:div>
                                    <w:div w:id="339936117">
                                      <w:marLeft w:val="0"/>
                                      <w:marRight w:val="0"/>
                                      <w:marTop w:val="0"/>
                                      <w:marBottom w:val="0"/>
                                      <w:divBdr>
                                        <w:top w:val="none" w:sz="0" w:space="0" w:color="auto"/>
                                        <w:left w:val="none" w:sz="0" w:space="0" w:color="auto"/>
                                        <w:bottom w:val="none" w:sz="0" w:space="0" w:color="auto"/>
                                        <w:right w:val="none" w:sz="0" w:space="0" w:color="auto"/>
                                      </w:divBdr>
                                    </w:div>
                                    <w:div w:id="339936118">
                                      <w:marLeft w:val="0"/>
                                      <w:marRight w:val="0"/>
                                      <w:marTop w:val="0"/>
                                      <w:marBottom w:val="0"/>
                                      <w:divBdr>
                                        <w:top w:val="none" w:sz="0" w:space="0" w:color="auto"/>
                                        <w:left w:val="none" w:sz="0" w:space="0" w:color="auto"/>
                                        <w:bottom w:val="none" w:sz="0" w:space="0" w:color="auto"/>
                                        <w:right w:val="none" w:sz="0" w:space="0" w:color="auto"/>
                                      </w:divBdr>
                                    </w:div>
                                    <w:div w:id="339936119">
                                      <w:marLeft w:val="0"/>
                                      <w:marRight w:val="0"/>
                                      <w:marTop w:val="0"/>
                                      <w:marBottom w:val="0"/>
                                      <w:divBdr>
                                        <w:top w:val="none" w:sz="0" w:space="0" w:color="auto"/>
                                        <w:left w:val="none" w:sz="0" w:space="0" w:color="auto"/>
                                        <w:bottom w:val="none" w:sz="0" w:space="0" w:color="auto"/>
                                        <w:right w:val="none" w:sz="0" w:space="0" w:color="auto"/>
                                      </w:divBdr>
                                    </w:div>
                                    <w:div w:id="339936120">
                                      <w:marLeft w:val="0"/>
                                      <w:marRight w:val="0"/>
                                      <w:marTop w:val="0"/>
                                      <w:marBottom w:val="0"/>
                                      <w:divBdr>
                                        <w:top w:val="none" w:sz="0" w:space="0" w:color="auto"/>
                                        <w:left w:val="none" w:sz="0" w:space="0" w:color="auto"/>
                                        <w:bottom w:val="none" w:sz="0" w:space="0" w:color="auto"/>
                                        <w:right w:val="none" w:sz="0" w:space="0" w:color="auto"/>
                                      </w:divBdr>
                                    </w:div>
                                    <w:div w:id="339936121">
                                      <w:marLeft w:val="0"/>
                                      <w:marRight w:val="0"/>
                                      <w:marTop w:val="0"/>
                                      <w:marBottom w:val="0"/>
                                      <w:divBdr>
                                        <w:top w:val="none" w:sz="0" w:space="0" w:color="auto"/>
                                        <w:left w:val="none" w:sz="0" w:space="0" w:color="auto"/>
                                        <w:bottom w:val="none" w:sz="0" w:space="0" w:color="auto"/>
                                        <w:right w:val="none" w:sz="0" w:space="0" w:color="auto"/>
                                      </w:divBdr>
                                    </w:div>
                                    <w:div w:id="339936122">
                                      <w:marLeft w:val="0"/>
                                      <w:marRight w:val="0"/>
                                      <w:marTop w:val="0"/>
                                      <w:marBottom w:val="0"/>
                                      <w:divBdr>
                                        <w:top w:val="none" w:sz="0" w:space="0" w:color="auto"/>
                                        <w:left w:val="none" w:sz="0" w:space="0" w:color="auto"/>
                                        <w:bottom w:val="none" w:sz="0" w:space="0" w:color="auto"/>
                                        <w:right w:val="none" w:sz="0" w:space="0" w:color="auto"/>
                                      </w:divBdr>
                                    </w:div>
                                    <w:div w:id="339936123">
                                      <w:marLeft w:val="0"/>
                                      <w:marRight w:val="0"/>
                                      <w:marTop w:val="0"/>
                                      <w:marBottom w:val="0"/>
                                      <w:divBdr>
                                        <w:top w:val="none" w:sz="0" w:space="0" w:color="auto"/>
                                        <w:left w:val="none" w:sz="0" w:space="0" w:color="auto"/>
                                        <w:bottom w:val="none" w:sz="0" w:space="0" w:color="auto"/>
                                        <w:right w:val="none" w:sz="0" w:space="0" w:color="auto"/>
                                      </w:divBdr>
                                    </w:div>
                                    <w:div w:id="339936124">
                                      <w:marLeft w:val="0"/>
                                      <w:marRight w:val="0"/>
                                      <w:marTop w:val="0"/>
                                      <w:marBottom w:val="0"/>
                                      <w:divBdr>
                                        <w:top w:val="none" w:sz="0" w:space="0" w:color="auto"/>
                                        <w:left w:val="none" w:sz="0" w:space="0" w:color="auto"/>
                                        <w:bottom w:val="none" w:sz="0" w:space="0" w:color="auto"/>
                                        <w:right w:val="none" w:sz="0" w:space="0" w:color="auto"/>
                                      </w:divBdr>
                                    </w:div>
                                    <w:div w:id="339936125">
                                      <w:marLeft w:val="0"/>
                                      <w:marRight w:val="0"/>
                                      <w:marTop w:val="0"/>
                                      <w:marBottom w:val="0"/>
                                      <w:divBdr>
                                        <w:top w:val="none" w:sz="0" w:space="0" w:color="auto"/>
                                        <w:left w:val="none" w:sz="0" w:space="0" w:color="auto"/>
                                        <w:bottom w:val="none" w:sz="0" w:space="0" w:color="auto"/>
                                        <w:right w:val="none" w:sz="0" w:space="0" w:color="auto"/>
                                      </w:divBdr>
                                    </w:div>
                                    <w:div w:id="339936126">
                                      <w:marLeft w:val="0"/>
                                      <w:marRight w:val="0"/>
                                      <w:marTop w:val="0"/>
                                      <w:marBottom w:val="0"/>
                                      <w:divBdr>
                                        <w:top w:val="none" w:sz="0" w:space="0" w:color="auto"/>
                                        <w:left w:val="none" w:sz="0" w:space="0" w:color="auto"/>
                                        <w:bottom w:val="none" w:sz="0" w:space="0" w:color="auto"/>
                                        <w:right w:val="none" w:sz="0" w:space="0" w:color="auto"/>
                                      </w:divBdr>
                                    </w:div>
                                    <w:div w:id="339936127">
                                      <w:marLeft w:val="0"/>
                                      <w:marRight w:val="0"/>
                                      <w:marTop w:val="0"/>
                                      <w:marBottom w:val="0"/>
                                      <w:divBdr>
                                        <w:top w:val="none" w:sz="0" w:space="0" w:color="auto"/>
                                        <w:left w:val="none" w:sz="0" w:space="0" w:color="auto"/>
                                        <w:bottom w:val="none" w:sz="0" w:space="0" w:color="auto"/>
                                        <w:right w:val="none" w:sz="0" w:space="0" w:color="auto"/>
                                      </w:divBdr>
                                    </w:div>
                                    <w:div w:id="339936128">
                                      <w:marLeft w:val="0"/>
                                      <w:marRight w:val="0"/>
                                      <w:marTop w:val="0"/>
                                      <w:marBottom w:val="0"/>
                                      <w:divBdr>
                                        <w:top w:val="none" w:sz="0" w:space="0" w:color="auto"/>
                                        <w:left w:val="none" w:sz="0" w:space="0" w:color="auto"/>
                                        <w:bottom w:val="none" w:sz="0" w:space="0" w:color="auto"/>
                                        <w:right w:val="none" w:sz="0" w:space="0" w:color="auto"/>
                                      </w:divBdr>
                                    </w:div>
                                    <w:div w:id="339936129">
                                      <w:marLeft w:val="0"/>
                                      <w:marRight w:val="0"/>
                                      <w:marTop w:val="0"/>
                                      <w:marBottom w:val="0"/>
                                      <w:divBdr>
                                        <w:top w:val="none" w:sz="0" w:space="0" w:color="auto"/>
                                        <w:left w:val="none" w:sz="0" w:space="0" w:color="auto"/>
                                        <w:bottom w:val="none" w:sz="0" w:space="0" w:color="auto"/>
                                        <w:right w:val="none" w:sz="0" w:space="0" w:color="auto"/>
                                      </w:divBdr>
                                    </w:div>
                                    <w:div w:id="339936130">
                                      <w:marLeft w:val="0"/>
                                      <w:marRight w:val="0"/>
                                      <w:marTop w:val="0"/>
                                      <w:marBottom w:val="0"/>
                                      <w:divBdr>
                                        <w:top w:val="none" w:sz="0" w:space="0" w:color="auto"/>
                                        <w:left w:val="none" w:sz="0" w:space="0" w:color="auto"/>
                                        <w:bottom w:val="none" w:sz="0" w:space="0" w:color="auto"/>
                                        <w:right w:val="none" w:sz="0" w:space="0" w:color="auto"/>
                                      </w:divBdr>
                                    </w:div>
                                    <w:div w:id="339936131">
                                      <w:marLeft w:val="0"/>
                                      <w:marRight w:val="0"/>
                                      <w:marTop w:val="0"/>
                                      <w:marBottom w:val="0"/>
                                      <w:divBdr>
                                        <w:top w:val="none" w:sz="0" w:space="0" w:color="auto"/>
                                        <w:left w:val="none" w:sz="0" w:space="0" w:color="auto"/>
                                        <w:bottom w:val="none" w:sz="0" w:space="0" w:color="auto"/>
                                        <w:right w:val="none" w:sz="0" w:space="0" w:color="auto"/>
                                      </w:divBdr>
                                    </w:div>
                                    <w:div w:id="339936132">
                                      <w:marLeft w:val="0"/>
                                      <w:marRight w:val="0"/>
                                      <w:marTop w:val="0"/>
                                      <w:marBottom w:val="0"/>
                                      <w:divBdr>
                                        <w:top w:val="none" w:sz="0" w:space="0" w:color="auto"/>
                                        <w:left w:val="none" w:sz="0" w:space="0" w:color="auto"/>
                                        <w:bottom w:val="none" w:sz="0" w:space="0" w:color="auto"/>
                                        <w:right w:val="none" w:sz="0" w:space="0" w:color="auto"/>
                                      </w:divBdr>
                                    </w:div>
                                    <w:div w:id="339936133">
                                      <w:marLeft w:val="0"/>
                                      <w:marRight w:val="0"/>
                                      <w:marTop w:val="0"/>
                                      <w:marBottom w:val="0"/>
                                      <w:divBdr>
                                        <w:top w:val="none" w:sz="0" w:space="0" w:color="auto"/>
                                        <w:left w:val="none" w:sz="0" w:space="0" w:color="auto"/>
                                        <w:bottom w:val="none" w:sz="0" w:space="0" w:color="auto"/>
                                        <w:right w:val="none" w:sz="0" w:space="0" w:color="auto"/>
                                      </w:divBdr>
                                    </w:div>
                                    <w:div w:id="339936134">
                                      <w:marLeft w:val="0"/>
                                      <w:marRight w:val="0"/>
                                      <w:marTop w:val="0"/>
                                      <w:marBottom w:val="0"/>
                                      <w:divBdr>
                                        <w:top w:val="none" w:sz="0" w:space="0" w:color="auto"/>
                                        <w:left w:val="none" w:sz="0" w:space="0" w:color="auto"/>
                                        <w:bottom w:val="none" w:sz="0" w:space="0" w:color="auto"/>
                                        <w:right w:val="none" w:sz="0" w:space="0" w:color="auto"/>
                                      </w:divBdr>
                                    </w:div>
                                    <w:div w:id="339936135">
                                      <w:marLeft w:val="0"/>
                                      <w:marRight w:val="0"/>
                                      <w:marTop w:val="0"/>
                                      <w:marBottom w:val="0"/>
                                      <w:divBdr>
                                        <w:top w:val="none" w:sz="0" w:space="0" w:color="auto"/>
                                        <w:left w:val="none" w:sz="0" w:space="0" w:color="auto"/>
                                        <w:bottom w:val="none" w:sz="0" w:space="0" w:color="auto"/>
                                        <w:right w:val="none" w:sz="0" w:space="0" w:color="auto"/>
                                      </w:divBdr>
                                    </w:div>
                                    <w:div w:id="339936136">
                                      <w:marLeft w:val="0"/>
                                      <w:marRight w:val="0"/>
                                      <w:marTop w:val="0"/>
                                      <w:marBottom w:val="0"/>
                                      <w:divBdr>
                                        <w:top w:val="none" w:sz="0" w:space="0" w:color="auto"/>
                                        <w:left w:val="none" w:sz="0" w:space="0" w:color="auto"/>
                                        <w:bottom w:val="none" w:sz="0" w:space="0" w:color="auto"/>
                                        <w:right w:val="none" w:sz="0" w:space="0" w:color="auto"/>
                                      </w:divBdr>
                                    </w:div>
                                    <w:div w:id="339936137">
                                      <w:marLeft w:val="0"/>
                                      <w:marRight w:val="0"/>
                                      <w:marTop w:val="0"/>
                                      <w:marBottom w:val="0"/>
                                      <w:divBdr>
                                        <w:top w:val="none" w:sz="0" w:space="0" w:color="auto"/>
                                        <w:left w:val="none" w:sz="0" w:space="0" w:color="auto"/>
                                        <w:bottom w:val="none" w:sz="0" w:space="0" w:color="auto"/>
                                        <w:right w:val="none" w:sz="0" w:space="0" w:color="auto"/>
                                      </w:divBdr>
                                    </w:div>
                                    <w:div w:id="339936138">
                                      <w:marLeft w:val="0"/>
                                      <w:marRight w:val="0"/>
                                      <w:marTop w:val="0"/>
                                      <w:marBottom w:val="0"/>
                                      <w:divBdr>
                                        <w:top w:val="none" w:sz="0" w:space="0" w:color="auto"/>
                                        <w:left w:val="none" w:sz="0" w:space="0" w:color="auto"/>
                                        <w:bottom w:val="none" w:sz="0" w:space="0" w:color="auto"/>
                                        <w:right w:val="none" w:sz="0" w:space="0" w:color="auto"/>
                                      </w:divBdr>
                                    </w:div>
                                    <w:div w:id="339936139">
                                      <w:marLeft w:val="0"/>
                                      <w:marRight w:val="0"/>
                                      <w:marTop w:val="0"/>
                                      <w:marBottom w:val="0"/>
                                      <w:divBdr>
                                        <w:top w:val="none" w:sz="0" w:space="0" w:color="auto"/>
                                        <w:left w:val="none" w:sz="0" w:space="0" w:color="auto"/>
                                        <w:bottom w:val="none" w:sz="0" w:space="0" w:color="auto"/>
                                        <w:right w:val="none" w:sz="0" w:space="0" w:color="auto"/>
                                      </w:divBdr>
                                    </w:div>
                                    <w:div w:id="339936140">
                                      <w:marLeft w:val="0"/>
                                      <w:marRight w:val="0"/>
                                      <w:marTop w:val="0"/>
                                      <w:marBottom w:val="0"/>
                                      <w:divBdr>
                                        <w:top w:val="none" w:sz="0" w:space="0" w:color="auto"/>
                                        <w:left w:val="none" w:sz="0" w:space="0" w:color="auto"/>
                                        <w:bottom w:val="none" w:sz="0" w:space="0" w:color="auto"/>
                                        <w:right w:val="none" w:sz="0" w:space="0" w:color="auto"/>
                                      </w:divBdr>
                                    </w:div>
                                    <w:div w:id="339936141">
                                      <w:marLeft w:val="0"/>
                                      <w:marRight w:val="0"/>
                                      <w:marTop w:val="0"/>
                                      <w:marBottom w:val="0"/>
                                      <w:divBdr>
                                        <w:top w:val="none" w:sz="0" w:space="0" w:color="auto"/>
                                        <w:left w:val="none" w:sz="0" w:space="0" w:color="auto"/>
                                        <w:bottom w:val="none" w:sz="0" w:space="0" w:color="auto"/>
                                        <w:right w:val="none" w:sz="0" w:space="0" w:color="auto"/>
                                      </w:divBdr>
                                    </w:div>
                                    <w:div w:id="339936142">
                                      <w:marLeft w:val="0"/>
                                      <w:marRight w:val="0"/>
                                      <w:marTop w:val="0"/>
                                      <w:marBottom w:val="0"/>
                                      <w:divBdr>
                                        <w:top w:val="none" w:sz="0" w:space="0" w:color="auto"/>
                                        <w:left w:val="none" w:sz="0" w:space="0" w:color="auto"/>
                                        <w:bottom w:val="none" w:sz="0" w:space="0" w:color="auto"/>
                                        <w:right w:val="none" w:sz="0" w:space="0" w:color="auto"/>
                                      </w:divBdr>
                                    </w:div>
                                    <w:div w:id="339936143">
                                      <w:marLeft w:val="0"/>
                                      <w:marRight w:val="0"/>
                                      <w:marTop w:val="0"/>
                                      <w:marBottom w:val="0"/>
                                      <w:divBdr>
                                        <w:top w:val="none" w:sz="0" w:space="0" w:color="auto"/>
                                        <w:left w:val="none" w:sz="0" w:space="0" w:color="auto"/>
                                        <w:bottom w:val="none" w:sz="0" w:space="0" w:color="auto"/>
                                        <w:right w:val="none" w:sz="0" w:space="0" w:color="auto"/>
                                      </w:divBdr>
                                    </w:div>
                                    <w:div w:id="339936144">
                                      <w:marLeft w:val="0"/>
                                      <w:marRight w:val="0"/>
                                      <w:marTop w:val="0"/>
                                      <w:marBottom w:val="0"/>
                                      <w:divBdr>
                                        <w:top w:val="none" w:sz="0" w:space="0" w:color="auto"/>
                                        <w:left w:val="none" w:sz="0" w:space="0" w:color="auto"/>
                                        <w:bottom w:val="none" w:sz="0" w:space="0" w:color="auto"/>
                                        <w:right w:val="none" w:sz="0" w:space="0" w:color="auto"/>
                                      </w:divBdr>
                                    </w:div>
                                    <w:div w:id="339936145">
                                      <w:marLeft w:val="0"/>
                                      <w:marRight w:val="0"/>
                                      <w:marTop w:val="0"/>
                                      <w:marBottom w:val="0"/>
                                      <w:divBdr>
                                        <w:top w:val="none" w:sz="0" w:space="0" w:color="auto"/>
                                        <w:left w:val="none" w:sz="0" w:space="0" w:color="auto"/>
                                        <w:bottom w:val="none" w:sz="0" w:space="0" w:color="auto"/>
                                        <w:right w:val="none" w:sz="0" w:space="0" w:color="auto"/>
                                      </w:divBdr>
                                    </w:div>
                                    <w:div w:id="339936146">
                                      <w:marLeft w:val="0"/>
                                      <w:marRight w:val="0"/>
                                      <w:marTop w:val="0"/>
                                      <w:marBottom w:val="0"/>
                                      <w:divBdr>
                                        <w:top w:val="none" w:sz="0" w:space="0" w:color="auto"/>
                                        <w:left w:val="none" w:sz="0" w:space="0" w:color="auto"/>
                                        <w:bottom w:val="none" w:sz="0" w:space="0" w:color="auto"/>
                                        <w:right w:val="none" w:sz="0" w:space="0" w:color="auto"/>
                                      </w:divBdr>
                                    </w:div>
                                    <w:div w:id="339936147">
                                      <w:marLeft w:val="0"/>
                                      <w:marRight w:val="0"/>
                                      <w:marTop w:val="0"/>
                                      <w:marBottom w:val="0"/>
                                      <w:divBdr>
                                        <w:top w:val="none" w:sz="0" w:space="0" w:color="auto"/>
                                        <w:left w:val="none" w:sz="0" w:space="0" w:color="auto"/>
                                        <w:bottom w:val="none" w:sz="0" w:space="0" w:color="auto"/>
                                        <w:right w:val="none" w:sz="0" w:space="0" w:color="auto"/>
                                      </w:divBdr>
                                    </w:div>
                                    <w:div w:id="339936148">
                                      <w:marLeft w:val="0"/>
                                      <w:marRight w:val="0"/>
                                      <w:marTop w:val="0"/>
                                      <w:marBottom w:val="0"/>
                                      <w:divBdr>
                                        <w:top w:val="none" w:sz="0" w:space="0" w:color="auto"/>
                                        <w:left w:val="none" w:sz="0" w:space="0" w:color="auto"/>
                                        <w:bottom w:val="none" w:sz="0" w:space="0" w:color="auto"/>
                                        <w:right w:val="none" w:sz="0" w:space="0" w:color="auto"/>
                                      </w:divBdr>
                                    </w:div>
                                    <w:div w:id="339936149">
                                      <w:marLeft w:val="0"/>
                                      <w:marRight w:val="0"/>
                                      <w:marTop w:val="0"/>
                                      <w:marBottom w:val="0"/>
                                      <w:divBdr>
                                        <w:top w:val="none" w:sz="0" w:space="0" w:color="auto"/>
                                        <w:left w:val="none" w:sz="0" w:space="0" w:color="auto"/>
                                        <w:bottom w:val="none" w:sz="0" w:space="0" w:color="auto"/>
                                        <w:right w:val="none" w:sz="0" w:space="0" w:color="auto"/>
                                      </w:divBdr>
                                    </w:div>
                                    <w:div w:id="339936150">
                                      <w:marLeft w:val="0"/>
                                      <w:marRight w:val="0"/>
                                      <w:marTop w:val="0"/>
                                      <w:marBottom w:val="0"/>
                                      <w:divBdr>
                                        <w:top w:val="none" w:sz="0" w:space="0" w:color="auto"/>
                                        <w:left w:val="none" w:sz="0" w:space="0" w:color="auto"/>
                                        <w:bottom w:val="none" w:sz="0" w:space="0" w:color="auto"/>
                                        <w:right w:val="none" w:sz="0" w:space="0" w:color="auto"/>
                                      </w:divBdr>
                                    </w:div>
                                    <w:div w:id="339936151">
                                      <w:marLeft w:val="0"/>
                                      <w:marRight w:val="0"/>
                                      <w:marTop w:val="0"/>
                                      <w:marBottom w:val="0"/>
                                      <w:divBdr>
                                        <w:top w:val="none" w:sz="0" w:space="0" w:color="auto"/>
                                        <w:left w:val="none" w:sz="0" w:space="0" w:color="auto"/>
                                        <w:bottom w:val="none" w:sz="0" w:space="0" w:color="auto"/>
                                        <w:right w:val="none" w:sz="0" w:space="0" w:color="auto"/>
                                      </w:divBdr>
                                    </w:div>
                                    <w:div w:id="339936152">
                                      <w:marLeft w:val="0"/>
                                      <w:marRight w:val="0"/>
                                      <w:marTop w:val="0"/>
                                      <w:marBottom w:val="0"/>
                                      <w:divBdr>
                                        <w:top w:val="none" w:sz="0" w:space="0" w:color="auto"/>
                                        <w:left w:val="none" w:sz="0" w:space="0" w:color="auto"/>
                                        <w:bottom w:val="none" w:sz="0" w:space="0" w:color="auto"/>
                                        <w:right w:val="none" w:sz="0" w:space="0" w:color="auto"/>
                                      </w:divBdr>
                                    </w:div>
                                    <w:div w:id="339936154">
                                      <w:marLeft w:val="0"/>
                                      <w:marRight w:val="0"/>
                                      <w:marTop w:val="0"/>
                                      <w:marBottom w:val="0"/>
                                      <w:divBdr>
                                        <w:top w:val="none" w:sz="0" w:space="0" w:color="auto"/>
                                        <w:left w:val="none" w:sz="0" w:space="0" w:color="auto"/>
                                        <w:bottom w:val="none" w:sz="0" w:space="0" w:color="auto"/>
                                        <w:right w:val="none" w:sz="0" w:space="0" w:color="auto"/>
                                      </w:divBdr>
                                    </w:div>
                                    <w:div w:id="339936155">
                                      <w:marLeft w:val="0"/>
                                      <w:marRight w:val="0"/>
                                      <w:marTop w:val="0"/>
                                      <w:marBottom w:val="0"/>
                                      <w:divBdr>
                                        <w:top w:val="none" w:sz="0" w:space="0" w:color="auto"/>
                                        <w:left w:val="none" w:sz="0" w:space="0" w:color="auto"/>
                                        <w:bottom w:val="none" w:sz="0" w:space="0" w:color="auto"/>
                                        <w:right w:val="none" w:sz="0" w:space="0" w:color="auto"/>
                                      </w:divBdr>
                                    </w:div>
                                    <w:div w:id="339936156">
                                      <w:marLeft w:val="0"/>
                                      <w:marRight w:val="0"/>
                                      <w:marTop w:val="0"/>
                                      <w:marBottom w:val="0"/>
                                      <w:divBdr>
                                        <w:top w:val="none" w:sz="0" w:space="0" w:color="auto"/>
                                        <w:left w:val="none" w:sz="0" w:space="0" w:color="auto"/>
                                        <w:bottom w:val="none" w:sz="0" w:space="0" w:color="auto"/>
                                        <w:right w:val="none" w:sz="0" w:space="0" w:color="auto"/>
                                      </w:divBdr>
                                    </w:div>
                                    <w:div w:id="339936157">
                                      <w:marLeft w:val="0"/>
                                      <w:marRight w:val="0"/>
                                      <w:marTop w:val="0"/>
                                      <w:marBottom w:val="0"/>
                                      <w:divBdr>
                                        <w:top w:val="none" w:sz="0" w:space="0" w:color="auto"/>
                                        <w:left w:val="none" w:sz="0" w:space="0" w:color="auto"/>
                                        <w:bottom w:val="none" w:sz="0" w:space="0" w:color="auto"/>
                                        <w:right w:val="none" w:sz="0" w:space="0" w:color="auto"/>
                                      </w:divBdr>
                                    </w:div>
                                    <w:div w:id="339936158">
                                      <w:marLeft w:val="0"/>
                                      <w:marRight w:val="0"/>
                                      <w:marTop w:val="0"/>
                                      <w:marBottom w:val="0"/>
                                      <w:divBdr>
                                        <w:top w:val="none" w:sz="0" w:space="0" w:color="auto"/>
                                        <w:left w:val="none" w:sz="0" w:space="0" w:color="auto"/>
                                        <w:bottom w:val="none" w:sz="0" w:space="0" w:color="auto"/>
                                        <w:right w:val="none" w:sz="0" w:space="0" w:color="auto"/>
                                      </w:divBdr>
                                    </w:div>
                                    <w:div w:id="339936159">
                                      <w:marLeft w:val="0"/>
                                      <w:marRight w:val="0"/>
                                      <w:marTop w:val="0"/>
                                      <w:marBottom w:val="0"/>
                                      <w:divBdr>
                                        <w:top w:val="none" w:sz="0" w:space="0" w:color="auto"/>
                                        <w:left w:val="none" w:sz="0" w:space="0" w:color="auto"/>
                                        <w:bottom w:val="none" w:sz="0" w:space="0" w:color="auto"/>
                                        <w:right w:val="none" w:sz="0" w:space="0" w:color="auto"/>
                                      </w:divBdr>
                                    </w:div>
                                    <w:div w:id="339936160">
                                      <w:marLeft w:val="0"/>
                                      <w:marRight w:val="0"/>
                                      <w:marTop w:val="0"/>
                                      <w:marBottom w:val="0"/>
                                      <w:divBdr>
                                        <w:top w:val="none" w:sz="0" w:space="0" w:color="auto"/>
                                        <w:left w:val="none" w:sz="0" w:space="0" w:color="auto"/>
                                        <w:bottom w:val="none" w:sz="0" w:space="0" w:color="auto"/>
                                        <w:right w:val="none" w:sz="0" w:space="0" w:color="auto"/>
                                      </w:divBdr>
                                    </w:div>
                                    <w:div w:id="339936161">
                                      <w:marLeft w:val="0"/>
                                      <w:marRight w:val="0"/>
                                      <w:marTop w:val="0"/>
                                      <w:marBottom w:val="0"/>
                                      <w:divBdr>
                                        <w:top w:val="none" w:sz="0" w:space="0" w:color="auto"/>
                                        <w:left w:val="none" w:sz="0" w:space="0" w:color="auto"/>
                                        <w:bottom w:val="none" w:sz="0" w:space="0" w:color="auto"/>
                                        <w:right w:val="none" w:sz="0" w:space="0" w:color="auto"/>
                                      </w:divBdr>
                                    </w:div>
                                    <w:div w:id="339936162">
                                      <w:marLeft w:val="0"/>
                                      <w:marRight w:val="0"/>
                                      <w:marTop w:val="0"/>
                                      <w:marBottom w:val="0"/>
                                      <w:divBdr>
                                        <w:top w:val="none" w:sz="0" w:space="0" w:color="auto"/>
                                        <w:left w:val="none" w:sz="0" w:space="0" w:color="auto"/>
                                        <w:bottom w:val="none" w:sz="0" w:space="0" w:color="auto"/>
                                        <w:right w:val="none" w:sz="0" w:space="0" w:color="auto"/>
                                      </w:divBdr>
                                    </w:div>
                                    <w:div w:id="339936163">
                                      <w:marLeft w:val="0"/>
                                      <w:marRight w:val="0"/>
                                      <w:marTop w:val="0"/>
                                      <w:marBottom w:val="0"/>
                                      <w:divBdr>
                                        <w:top w:val="none" w:sz="0" w:space="0" w:color="auto"/>
                                        <w:left w:val="none" w:sz="0" w:space="0" w:color="auto"/>
                                        <w:bottom w:val="none" w:sz="0" w:space="0" w:color="auto"/>
                                        <w:right w:val="none" w:sz="0" w:space="0" w:color="auto"/>
                                      </w:divBdr>
                                    </w:div>
                                    <w:div w:id="339936164">
                                      <w:marLeft w:val="0"/>
                                      <w:marRight w:val="0"/>
                                      <w:marTop w:val="0"/>
                                      <w:marBottom w:val="0"/>
                                      <w:divBdr>
                                        <w:top w:val="none" w:sz="0" w:space="0" w:color="auto"/>
                                        <w:left w:val="none" w:sz="0" w:space="0" w:color="auto"/>
                                        <w:bottom w:val="none" w:sz="0" w:space="0" w:color="auto"/>
                                        <w:right w:val="none" w:sz="0" w:space="0" w:color="auto"/>
                                      </w:divBdr>
                                    </w:div>
                                    <w:div w:id="339936165">
                                      <w:marLeft w:val="0"/>
                                      <w:marRight w:val="0"/>
                                      <w:marTop w:val="0"/>
                                      <w:marBottom w:val="0"/>
                                      <w:divBdr>
                                        <w:top w:val="none" w:sz="0" w:space="0" w:color="auto"/>
                                        <w:left w:val="none" w:sz="0" w:space="0" w:color="auto"/>
                                        <w:bottom w:val="none" w:sz="0" w:space="0" w:color="auto"/>
                                        <w:right w:val="none" w:sz="0" w:space="0" w:color="auto"/>
                                      </w:divBdr>
                                    </w:div>
                                    <w:div w:id="339936166">
                                      <w:marLeft w:val="0"/>
                                      <w:marRight w:val="0"/>
                                      <w:marTop w:val="0"/>
                                      <w:marBottom w:val="0"/>
                                      <w:divBdr>
                                        <w:top w:val="none" w:sz="0" w:space="0" w:color="auto"/>
                                        <w:left w:val="none" w:sz="0" w:space="0" w:color="auto"/>
                                        <w:bottom w:val="none" w:sz="0" w:space="0" w:color="auto"/>
                                        <w:right w:val="none" w:sz="0" w:space="0" w:color="auto"/>
                                      </w:divBdr>
                                    </w:div>
                                    <w:div w:id="339936167">
                                      <w:marLeft w:val="0"/>
                                      <w:marRight w:val="0"/>
                                      <w:marTop w:val="0"/>
                                      <w:marBottom w:val="0"/>
                                      <w:divBdr>
                                        <w:top w:val="none" w:sz="0" w:space="0" w:color="auto"/>
                                        <w:left w:val="none" w:sz="0" w:space="0" w:color="auto"/>
                                        <w:bottom w:val="none" w:sz="0" w:space="0" w:color="auto"/>
                                        <w:right w:val="none" w:sz="0" w:space="0" w:color="auto"/>
                                      </w:divBdr>
                                    </w:div>
                                    <w:div w:id="339936168">
                                      <w:marLeft w:val="0"/>
                                      <w:marRight w:val="0"/>
                                      <w:marTop w:val="0"/>
                                      <w:marBottom w:val="0"/>
                                      <w:divBdr>
                                        <w:top w:val="none" w:sz="0" w:space="0" w:color="auto"/>
                                        <w:left w:val="none" w:sz="0" w:space="0" w:color="auto"/>
                                        <w:bottom w:val="none" w:sz="0" w:space="0" w:color="auto"/>
                                        <w:right w:val="none" w:sz="0" w:space="0" w:color="auto"/>
                                      </w:divBdr>
                                    </w:div>
                                    <w:div w:id="339936169">
                                      <w:marLeft w:val="0"/>
                                      <w:marRight w:val="0"/>
                                      <w:marTop w:val="0"/>
                                      <w:marBottom w:val="0"/>
                                      <w:divBdr>
                                        <w:top w:val="none" w:sz="0" w:space="0" w:color="auto"/>
                                        <w:left w:val="none" w:sz="0" w:space="0" w:color="auto"/>
                                        <w:bottom w:val="none" w:sz="0" w:space="0" w:color="auto"/>
                                        <w:right w:val="none" w:sz="0" w:space="0" w:color="auto"/>
                                      </w:divBdr>
                                    </w:div>
                                    <w:div w:id="339936170">
                                      <w:marLeft w:val="0"/>
                                      <w:marRight w:val="0"/>
                                      <w:marTop w:val="0"/>
                                      <w:marBottom w:val="0"/>
                                      <w:divBdr>
                                        <w:top w:val="none" w:sz="0" w:space="0" w:color="auto"/>
                                        <w:left w:val="none" w:sz="0" w:space="0" w:color="auto"/>
                                        <w:bottom w:val="none" w:sz="0" w:space="0" w:color="auto"/>
                                        <w:right w:val="none" w:sz="0" w:space="0" w:color="auto"/>
                                      </w:divBdr>
                                    </w:div>
                                    <w:div w:id="339936171">
                                      <w:marLeft w:val="0"/>
                                      <w:marRight w:val="0"/>
                                      <w:marTop w:val="0"/>
                                      <w:marBottom w:val="0"/>
                                      <w:divBdr>
                                        <w:top w:val="none" w:sz="0" w:space="0" w:color="auto"/>
                                        <w:left w:val="none" w:sz="0" w:space="0" w:color="auto"/>
                                        <w:bottom w:val="none" w:sz="0" w:space="0" w:color="auto"/>
                                        <w:right w:val="none" w:sz="0" w:space="0" w:color="auto"/>
                                      </w:divBdr>
                                    </w:div>
                                    <w:div w:id="339936172">
                                      <w:marLeft w:val="0"/>
                                      <w:marRight w:val="0"/>
                                      <w:marTop w:val="0"/>
                                      <w:marBottom w:val="0"/>
                                      <w:divBdr>
                                        <w:top w:val="none" w:sz="0" w:space="0" w:color="auto"/>
                                        <w:left w:val="none" w:sz="0" w:space="0" w:color="auto"/>
                                        <w:bottom w:val="none" w:sz="0" w:space="0" w:color="auto"/>
                                        <w:right w:val="none" w:sz="0" w:space="0" w:color="auto"/>
                                      </w:divBdr>
                                    </w:div>
                                    <w:div w:id="339936173">
                                      <w:marLeft w:val="0"/>
                                      <w:marRight w:val="0"/>
                                      <w:marTop w:val="0"/>
                                      <w:marBottom w:val="0"/>
                                      <w:divBdr>
                                        <w:top w:val="none" w:sz="0" w:space="0" w:color="auto"/>
                                        <w:left w:val="none" w:sz="0" w:space="0" w:color="auto"/>
                                        <w:bottom w:val="none" w:sz="0" w:space="0" w:color="auto"/>
                                        <w:right w:val="none" w:sz="0" w:space="0" w:color="auto"/>
                                      </w:divBdr>
                                    </w:div>
                                    <w:div w:id="339936174">
                                      <w:marLeft w:val="0"/>
                                      <w:marRight w:val="0"/>
                                      <w:marTop w:val="0"/>
                                      <w:marBottom w:val="0"/>
                                      <w:divBdr>
                                        <w:top w:val="none" w:sz="0" w:space="0" w:color="auto"/>
                                        <w:left w:val="none" w:sz="0" w:space="0" w:color="auto"/>
                                        <w:bottom w:val="none" w:sz="0" w:space="0" w:color="auto"/>
                                        <w:right w:val="none" w:sz="0" w:space="0" w:color="auto"/>
                                      </w:divBdr>
                                    </w:div>
                                    <w:div w:id="339936175">
                                      <w:marLeft w:val="0"/>
                                      <w:marRight w:val="0"/>
                                      <w:marTop w:val="0"/>
                                      <w:marBottom w:val="0"/>
                                      <w:divBdr>
                                        <w:top w:val="none" w:sz="0" w:space="0" w:color="auto"/>
                                        <w:left w:val="none" w:sz="0" w:space="0" w:color="auto"/>
                                        <w:bottom w:val="none" w:sz="0" w:space="0" w:color="auto"/>
                                        <w:right w:val="none" w:sz="0" w:space="0" w:color="auto"/>
                                      </w:divBdr>
                                    </w:div>
                                    <w:div w:id="339936176">
                                      <w:marLeft w:val="0"/>
                                      <w:marRight w:val="0"/>
                                      <w:marTop w:val="0"/>
                                      <w:marBottom w:val="0"/>
                                      <w:divBdr>
                                        <w:top w:val="none" w:sz="0" w:space="0" w:color="auto"/>
                                        <w:left w:val="none" w:sz="0" w:space="0" w:color="auto"/>
                                        <w:bottom w:val="none" w:sz="0" w:space="0" w:color="auto"/>
                                        <w:right w:val="none" w:sz="0" w:space="0" w:color="auto"/>
                                      </w:divBdr>
                                    </w:div>
                                    <w:div w:id="339936177">
                                      <w:marLeft w:val="0"/>
                                      <w:marRight w:val="0"/>
                                      <w:marTop w:val="0"/>
                                      <w:marBottom w:val="0"/>
                                      <w:divBdr>
                                        <w:top w:val="none" w:sz="0" w:space="0" w:color="auto"/>
                                        <w:left w:val="none" w:sz="0" w:space="0" w:color="auto"/>
                                        <w:bottom w:val="none" w:sz="0" w:space="0" w:color="auto"/>
                                        <w:right w:val="none" w:sz="0" w:space="0" w:color="auto"/>
                                      </w:divBdr>
                                    </w:div>
                                    <w:div w:id="339936178">
                                      <w:marLeft w:val="0"/>
                                      <w:marRight w:val="0"/>
                                      <w:marTop w:val="0"/>
                                      <w:marBottom w:val="0"/>
                                      <w:divBdr>
                                        <w:top w:val="none" w:sz="0" w:space="0" w:color="auto"/>
                                        <w:left w:val="none" w:sz="0" w:space="0" w:color="auto"/>
                                        <w:bottom w:val="none" w:sz="0" w:space="0" w:color="auto"/>
                                        <w:right w:val="none" w:sz="0" w:space="0" w:color="auto"/>
                                      </w:divBdr>
                                    </w:div>
                                    <w:div w:id="339936179">
                                      <w:marLeft w:val="0"/>
                                      <w:marRight w:val="0"/>
                                      <w:marTop w:val="0"/>
                                      <w:marBottom w:val="0"/>
                                      <w:divBdr>
                                        <w:top w:val="none" w:sz="0" w:space="0" w:color="auto"/>
                                        <w:left w:val="none" w:sz="0" w:space="0" w:color="auto"/>
                                        <w:bottom w:val="none" w:sz="0" w:space="0" w:color="auto"/>
                                        <w:right w:val="none" w:sz="0" w:space="0" w:color="auto"/>
                                      </w:divBdr>
                                    </w:div>
                                    <w:div w:id="339936180">
                                      <w:marLeft w:val="0"/>
                                      <w:marRight w:val="0"/>
                                      <w:marTop w:val="0"/>
                                      <w:marBottom w:val="0"/>
                                      <w:divBdr>
                                        <w:top w:val="none" w:sz="0" w:space="0" w:color="auto"/>
                                        <w:left w:val="none" w:sz="0" w:space="0" w:color="auto"/>
                                        <w:bottom w:val="none" w:sz="0" w:space="0" w:color="auto"/>
                                        <w:right w:val="none" w:sz="0" w:space="0" w:color="auto"/>
                                      </w:divBdr>
                                    </w:div>
                                    <w:div w:id="339936181">
                                      <w:marLeft w:val="0"/>
                                      <w:marRight w:val="0"/>
                                      <w:marTop w:val="0"/>
                                      <w:marBottom w:val="0"/>
                                      <w:divBdr>
                                        <w:top w:val="none" w:sz="0" w:space="0" w:color="auto"/>
                                        <w:left w:val="none" w:sz="0" w:space="0" w:color="auto"/>
                                        <w:bottom w:val="none" w:sz="0" w:space="0" w:color="auto"/>
                                        <w:right w:val="none" w:sz="0" w:space="0" w:color="auto"/>
                                      </w:divBdr>
                                    </w:div>
                                    <w:div w:id="339936182">
                                      <w:marLeft w:val="0"/>
                                      <w:marRight w:val="0"/>
                                      <w:marTop w:val="0"/>
                                      <w:marBottom w:val="0"/>
                                      <w:divBdr>
                                        <w:top w:val="none" w:sz="0" w:space="0" w:color="auto"/>
                                        <w:left w:val="none" w:sz="0" w:space="0" w:color="auto"/>
                                        <w:bottom w:val="none" w:sz="0" w:space="0" w:color="auto"/>
                                        <w:right w:val="none" w:sz="0" w:space="0" w:color="auto"/>
                                      </w:divBdr>
                                    </w:div>
                                    <w:div w:id="339936183">
                                      <w:marLeft w:val="0"/>
                                      <w:marRight w:val="0"/>
                                      <w:marTop w:val="0"/>
                                      <w:marBottom w:val="0"/>
                                      <w:divBdr>
                                        <w:top w:val="none" w:sz="0" w:space="0" w:color="auto"/>
                                        <w:left w:val="none" w:sz="0" w:space="0" w:color="auto"/>
                                        <w:bottom w:val="none" w:sz="0" w:space="0" w:color="auto"/>
                                        <w:right w:val="none" w:sz="0" w:space="0" w:color="auto"/>
                                      </w:divBdr>
                                    </w:div>
                                    <w:div w:id="339936184">
                                      <w:marLeft w:val="0"/>
                                      <w:marRight w:val="0"/>
                                      <w:marTop w:val="0"/>
                                      <w:marBottom w:val="0"/>
                                      <w:divBdr>
                                        <w:top w:val="none" w:sz="0" w:space="0" w:color="auto"/>
                                        <w:left w:val="none" w:sz="0" w:space="0" w:color="auto"/>
                                        <w:bottom w:val="none" w:sz="0" w:space="0" w:color="auto"/>
                                        <w:right w:val="none" w:sz="0" w:space="0" w:color="auto"/>
                                      </w:divBdr>
                                    </w:div>
                                    <w:div w:id="339936185">
                                      <w:marLeft w:val="0"/>
                                      <w:marRight w:val="0"/>
                                      <w:marTop w:val="0"/>
                                      <w:marBottom w:val="0"/>
                                      <w:divBdr>
                                        <w:top w:val="none" w:sz="0" w:space="0" w:color="auto"/>
                                        <w:left w:val="none" w:sz="0" w:space="0" w:color="auto"/>
                                        <w:bottom w:val="none" w:sz="0" w:space="0" w:color="auto"/>
                                        <w:right w:val="none" w:sz="0" w:space="0" w:color="auto"/>
                                      </w:divBdr>
                                    </w:div>
                                    <w:div w:id="339936186">
                                      <w:marLeft w:val="0"/>
                                      <w:marRight w:val="0"/>
                                      <w:marTop w:val="0"/>
                                      <w:marBottom w:val="0"/>
                                      <w:divBdr>
                                        <w:top w:val="none" w:sz="0" w:space="0" w:color="auto"/>
                                        <w:left w:val="none" w:sz="0" w:space="0" w:color="auto"/>
                                        <w:bottom w:val="none" w:sz="0" w:space="0" w:color="auto"/>
                                        <w:right w:val="none" w:sz="0" w:space="0" w:color="auto"/>
                                      </w:divBdr>
                                    </w:div>
                                    <w:div w:id="339936187">
                                      <w:marLeft w:val="0"/>
                                      <w:marRight w:val="0"/>
                                      <w:marTop w:val="0"/>
                                      <w:marBottom w:val="0"/>
                                      <w:divBdr>
                                        <w:top w:val="none" w:sz="0" w:space="0" w:color="auto"/>
                                        <w:left w:val="none" w:sz="0" w:space="0" w:color="auto"/>
                                        <w:bottom w:val="none" w:sz="0" w:space="0" w:color="auto"/>
                                        <w:right w:val="none" w:sz="0" w:space="0" w:color="auto"/>
                                      </w:divBdr>
                                    </w:div>
                                    <w:div w:id="339936188">
                                      <w:marLeft w:val="0"/>
                                      <w:marRight w:val="0"/>
                                      <w:marTop w:val="0"/>
                                      <w:marBottom w:val="0"/>
                                      <w:divBdr>
                                        <w:top w:val="none" w:sz="0" w:space="0" w:color="auto"/>
                                        <w:left w:val="none" w:sz="0" w:space="0" w:color="auto"/>
                                        <w:bottom w:val="none" w:sz="0" w:space="0" w:color="auto"/>
                                        <w:right w:val="none" w:sz="0" w:space="0" w:color="auto"/>
                                      </w:divBdr>
                                    </w:div>
                                    <w:div w:id="339936189">
                                      <w:marLeft w:val="0"/>
                                      <w:marRight w:val="0"/>
                                      <w:marTop w:val="0"/>
                                      <w:marBottom w:val="0"/>
                                      <w:divBdr>
                                        <w:top w:val="none" w:sz="0" w:space="0" w:color="auto"/>
                                        <w:left w:val="none" w:sz="0" w:space="0" w:color="auto"/>
                                        <w:bottom w:val="none" w:sz="0" w:space="0" w:color="auto"/>
                                        <w:right w:val="none" w:sz="0" w:space="0" w:color="auto"/>
                                      </w:divBdr>
                                    </w:div>
                                    <w:div w:id="339936190">
                                      <w:marLeft w:val="0"/>
                                      <w:marRight w:val="0"/>
                                      <w:marTop w:val="0"/>
                                      <w:marBottom w:val="0"/>
                                      <w:divBdr>
                                        <w:top w:val="none" w:sz="0" w:space="0" w:color="auto"/>
                                        <w:left w:val="none" w:sz="0" w:space="0" w:color="auto"/>
                                        <w:bottom w:val="none" w:sz="0" w:space="0" w:color="auto"/>
                                        <w:right w:val="none" w:sz="0" w:space="0" w:color="auto"/>
                                      </w:divBdr>
                                    </w:div>
                                    <w:div w:id="339936191">
                                      <w:marLeft w:val="0"/>
                                      <w:marRight w:val="0"/>
                                      <w:marTop w:val="0"/>
                                      <w:marBottom w:val="0"/>
                                      <w:divBdr>
                                        <w:top w:val="none" w:sz="0" w:space="0" w:color="auto"/>
                                        <w:left w:val="none" w:sz="0" w:space="0" w:color="auto"/>
                                        <w:bottom w:val="none" w:sz="0" w:space="0" w:color="auto"/>
                                        <w:right w:val="none" w:sz="0" w:space="0" w:color="auto"/>
                                      </w:divBdr>
                                    </w:div>
                                    <w:div w:id="339936192">
                                      <w:marLeft w:val="0"/>
                                      <w:marRight w:val="0"/>
                                      <w:marTop w:val="0"/>
                                      <w:marBottom w:val="0"/>
                                      <w:divBdr>
                                        <w:top w:val="none" w:sz="0" w:space="0" w:color="auto"/>
                                        <w:left w:val="none" w:sz="0" w:space="0" w:color="auto"/>
                                        <w:bottom w:val="none" w:sz="0" w:space="0" w:color="auto"/>
                                        <w:right w:val="none" w:sz="0" w:space="0" w:color="auto"/>
                                      </w:divBdr>
                                    </w:div>
                                    <w:div w:id="339936193">
                                      <w:marLeft w:val="0"/>
                                      <w:marRight w:val="0"/>
                                      <w:marTop w:val="0"/>
                                      <w:marBottom w:val="0"/>
                                      <w:divBdr>
                                        <w:top w:val="none" w:sz="0" w:space="0" w:color="auto"/>
                                        <w:left w:val="none" w:sz="0" w:space="0" w:color="auto"/>
                                        <w:bottom w:val="none" w:sz="0" w:space="0" w:color="auto"/>
                                        <w:right w:val="none" w:sz="0" w:space="0" w:color="auto"/>
                                      </w:divBdr>
                                    </w:div>
                                    <w:div w:id="339936194">
                                      <w:marLeft w:val="0"/>
                                      <w:marRight w:val="0"/>
                                      <w:marTop w:val="0"/>
                                      <w:marBottom w:val="0"/>
                                      <w:divBdr>
                                        <w:top w:val="none" w:sz="0" w:space="0" w:color="auto"/>
                                        <w:left w:val="none" w:sz="0" w:space="0" w:color="auto"/>
                                        <w:bottom w:val="none" w:sz="0" w:space="0" w:color="auto"/>
                                        <w:right w:val="none" w:sz="0" w:space="0" w:color="auto"/>
                                      </w:divBdr>
                                    </w:div>
                                    <w:div w:id="339936195">
                                      <w:marLeft w:val="0"/>
                                      <w:marRight w:val="0"/>
                                      <w:marTop w:val="0"/>
                                      <w:marBottom w:val="0"/>
                                      <w:divBdr>
                                        <w:top w:val="none" w:sz="0" w:space="0" w:color="auto"/>
                                        <w:left w:val="none" w:sz="0" w:space="0" w:color="auto"/>
                                        <w:bottom w:val="none" w:sz="0" w:space="0" w:color="auto"/>
                                        <w:right w:val="none" w:sz="0" w:space="0" w:color="auto"/>
                                      </w:divBdr>
                                    </w:div>
                                    <w:div w:id="339936196">
                                      <w:marLeft w:val="0"/>
                                      <w:marRight w:val="0"/>
                                      <w:marTop w:val="0"/>
                                      <w:marBottom w:val="0"/>
                                      <w:divBdr>
                                        <w:top w:val="none" w:sz="0" w:space="0" w:color="auto"/>
                                        <w:left w:val="none" w:sz="0" w:space="0" w:color="auto"/>
                                        <w:bottom w:val="none" w:sz="0" w:space="0" w:color="auto"/>
                                        <w:right w:val="none" w:sz="0" w:space="0" w:color="auto"/>
                                      </w:divBdr>
                                    </w:div>
                                    <w:div w:id="339936197">
                                      <w:marLeft w:val="0"/>
                                      <w:marRight w:val="0"/>
                                      <w:marTop w:val="0"/>
                                      <w:marBottom w:val="0"/>
                                      <w:divBdr>
                                        <w:top w:val="none" w:sz="0" w:space="0" w:color="auto"/>
                                        <w:left w:val="none" w:sz="0" w:space="0" w:color="auto"/>
                                        <w:bottom w:val="none" w:sz="0" w:space="0" w:color="auto"/>
                                        <w:right w:val="none" w:sz="0" w:space="0" w:color="auto"/>
                                      </w:divBdr>
                                    </w:div>
                                    <w:div w:id="339936198">
                                      <w:marLeft w:val="0"/>
                                      <w:marRight w:val="0"/>
                                      <w:marTop w:val="0"/>
                                      <w:marBottom w:val="0"/>
                                      <w:divBdr>
                                        <w:top w:val="none" w:sz="0" w:space="0" w:color="auto"/>
                                        <w:left w:val="none" w:sz="0" w:space="0" w:color="auto"/>
                                        <w:bottom w:val="none" w:sz="0" w:space="0" w:color="auto"/>
                                        <w:right w:val="none" w:sz="0" w:space="0" w:color="auto"/>
                                      </w:divBdr>
                                    </w:div>
                                    <w:div w:id="339936199">
                                      <w:marLeft w:val="0"/>
                                      <w:marRight w:val="0"/>
                                      <w:marTop w:val="0"/>
                                      <w:marBottom w:val="0"/>
                                      <w:divBdr>
                                        <w:top w:val="none" w:sz="0" w:space="0" w:color="auto"/>
                                        <w:left w:val="none" w:sz="0" w:space="0" w:color="auto"/>
                                        <w:bottom w:val="none" w:sz="0" w:space="0" w:color="auto"/>
                                        <w:right w:val="none" w:sz="0" w:space="0" w:color="auto"/>
                                      </w:divBdr>
                                    </w:div>
                                    <w:div w:id="339936200">
                                      <w:marLeft w:val="0"/>
                                      <w:marRight w:val="0"/>
                                      <w:marTop w:val="0"/>
                                      <w:marBottom w:val="0"/>
                                      <w:divBdr>
                                        <w:top w:val="none" w:sz="0" w:space="0" w:color="auto"/>
                                        <w:left w:val="none" w:sz="0" w:space="0" w:color="auto"/>
                                        <w:bottom w:val="none" w:sz="0" w:space="0" w:color="auto"/>
                                        <w:right w:val="none" w:sz="0" w:space="0" w:color="auto"/>
                                      </w:divBdr>
                                    </w:div>
                                    <w:div w:id="339936201">
                                      <w:marLeft w:val="0"/>
                                      <w:marRight w:val="0"/>
                                      <w:marTop w:val="0"/>
                                      <w:marBottom w:val="0"/>
                                      <w:divBdr>
                                        <w:top w:val="none" w:sz="0" w:space="0" w:color="auto"/>
                                        <w:left w:val="none" w:sz="0" w:space="0" w:color="auto"/>
                                        <w:bottom w:val="none" w:sz="0" w:space="0" w:color="auto"/>
                                        <w:right w:val="none" w:sz="0" w:space="0" w:color="auto"/>
                                      </w:divBdr>
                                    </w:div>
                                    <w:div w:id="339936202">
                                      <w:marLeft w:val="0"/>
                                      <w:marRight w:val="0"/>
                                      <w:marTop w:val="0"/>
                                      <w:marBottom w:val="0"/>
                                      <w:divBdr>
                                        <w:top w:val="none" w:sz="0" w:space="0" w:color="auto"/>
                                        <w:left w:val="none" w:sz="0" w:space="0" w:color="auto"/>
                                        <w:bottom w:val="none" w:sz="0" w:space="0" w:color="auto"/>
                                        <w:right w:val="none" w:sz="0" w:space="0" w:color="auto"/>
                                      </w:divBdr>
                                    </w:div>
                                    <w:div w:id="339936203">
                                      <w:marLeft w:val="0"/>
                                      <w:marRight w:val="0"/>
                                      <w:marTop w:val="0"/>
                                      <w:marBottom w:val="0"/>
                                      <w:divBdr>
                                        <w:top w:val="none" w:sz="0" w:space="0" w:color="auto"/>
                                        <w:left w:val="none" w:sz="0" w:space="0" w:color="auto"/>
                                        <w:bottom w:val="none" w:sz="0" w:space="0" w:color="auto"/>
                                        <w:right w:val="none" w:sz="0" w:space="0" w:color="auto"/>
                                      </w:divBdr>
                                    </w:div>
                                    <w:div w:id="339936204">
                                      <w:marLeft w:val="0"/>
                                      <w:marRight w:val="0"/>
                                      <w:marTop w:val="0"/>
                                      <w:marBottom w:val="0"/>
                                      <w:divBdr>
                                        <w:top w:val="none" w:sz="0" w:space="0" w:color="auto"/>
                                        <w:left w:val="none" w:sz="0" w:space="0" w:color="auto"/>
                                        <w:bottom w:val="none" w:sz="0" w:space="0" w:color="auto"/>
                                        <w:right w:val="none" w:sz="0" w:space="0" w:color="auto"/>
                                      </w:divBdr>
                                    </w:div>
                                    <w:div w:id="339936205">
                                      <w:marLeft w:val="0"/>
                                      <w:marRight w:val="0"/>
                                      <w:marTop w:val="0"/>
                                      <w:marBottom w:val="0"/>
                                      <w:divBdr>
                                        <w:top w:val="none" w:sz="0" w:space="0" w:color="auto"/>
                                        <w:left w:val="none" w:sz="0" w:space="0" w:color="auto"/>
                                        <w:bottom w:val="none" w:sz="0" w:space="0" w:color="auto"/>
                                        <w:right w:val="none" w:sz="0" w:space="0" w:color="auto"/>
                                      </w:divBdr>
                                    </w:div>
                                    <w:div w:id="339936206">
                                      <w:marLeft w:val="0"/>
                                      <w:marRight w:val="0"/>
                                      <w:marTop w:val="0"/>
                                      <w:marBottom w:val="0"/>
                                      <w:divBdr>
                                        <w:top w:val="none" w:sz="0" w:space="0" w:color="auto"/>
                                        <w:left w:val="none" w:sz="0" w:space="0" w:color="auto"/>
                                        <w:bottom w:val="none" w:sz="0" w:space="0" w:color="auto"/>
                                        <w:right w:val="none" w:sz="0" w:space="0" w:color="auto"/>
                                      </w:divBdr>
                                    </w:div>
                                    <w:div w:id="339936207">
                                      <w:marLeft w:val="0"/>
                                      <w:marRight w:val="0"/>
                                      <w:marTop w:val="0"/>
                                      <w:marBottom w:val="0"/>
                                      <w:divBdr>
                                        <w:top w:val="none" w:sz="0" w:space="0" w:color="auto"/>
                                        <w:left w:val="none" w:sz="0" w:space="0" w:color="auto"/>
                                        <w:bottom w:val="none" w:sz="0" w:space="0" w:color="auto"/>
                                        <w:right w:val="none" w:sz="0" w:space="0" w:color="auto"/>
                                      </w:divBdr>
                                    </w:div>
                                    <w:div w:id="339936209">
                                      <w:marLeft w:val="0"/>
                                      <w:marRight w:val="0"/>
                                      <w:marTop w:val="0"/>
                                      <w:marBottom w:val="0"/>
                                      <w:divBdr>
                                        <w:top w:val="none" w:sz="0" w:space="0" w:color="auto"/>
                                        <w:left w:val="none" w:sz="0" w:space="0" w:color="auto"/>
                                        <w:bottom w:val="none" w:sz="0" w:space="0" w:color="auto"/>
                                        <w:right w:val="none" w:sz="0" w:space="0" w:color="auto"/>
                                      </w:divBdr>
                                    </w:div>
                                    <w:div w:id="339936210">
                                      <w:marLeft w:val="0"/>
                                      <w:marRight w:val="0"/>
                                      <w:marTop w:val="0"/>
                                      <w:marBottom w:val="0"/>
                                      <w:divBdr>
                                        <w:top w:val="none" w:sz="0" w:space="0" w:color="auto"/>
                                        <w:left w:val="none" w:sz="0" w:space="0" w:color="auto"/>
                                        <w:bottom w:val="none" w:sz="0" w:space="0" w:color="auto"/>
                                        <w:right w:val="none" w:sz="0" w:space="0" w:color="auto"/>
                                      </w:divBdr>
                                    </w:div>
                                    <w:div w:id="339936211">
                                      <w:marLeft w:val="0"/>
                                      <w:marRight w:val="0"/>
                                      <w:marTop w:val="0"/>
                                      <w:marBottom w:val="0"/>
                                      <w:divBdr>
                                        <w:top w:val="none" w:sz="0" w:space="0" w:color="auto"/>
                                        <w:left w:val="none" w:sz="0" w:space="0" w:color="auto"/>
                                        <w:bottom w:val="none" w:sz="0" w:space="0" w:color="auto"/>
                                        <w:right w:val="none" w:sz="0" w:space="0" w:color="auto"/>
                                      </w:divBdr>
                                    </w:div>
                                    <w:div w:id="339936212">
                                      <w:marLeft w:val="0"/>
                                      <w:marRight w:val="0"/>
                                      <w:marTop w:val="0"/>
                                      <w:marBottom w:val="0"/>
                                      <w:divBdr>
                                        <w:top w:val="none" w:sz="0" w:space="0" w:color="auto"/>
                                        <w:left w:val="none" w:sz="0" w:space="0" w:color="auto"/>
                                        <w:bottom w:val="none" w:sz="0" w:space="0" w:color="auto"/>
                                        <w:right w:val="none" w:sz="0" w:space="0" w:color="auto"/>
                                      </w:divBdr>
                                    </w:div>
                                    <w:div w:id="339936213">
                                      <w:marLeft w:val="0"/>
                                      <w:marRight w:val="0"/>
                                      <w:marTop w:val="0"/>
                                      <w:marBottom w:val="0"/>
                                      <w:divBdr>
                                        <w:top w:val="none" w:sz="0" w:space="0" w:color="auto"/>
                                        <w:left w:val="none" w:sz="0" w:space="0" w:color="auto"/>
                                        <w:bottom w:val="none" w:sz="0" w:space="0" w:color="auto"/>
                                        <w:right w:val="none" w:sz="0" w:space="0" w:color="auto"/>
                                      </w:divBdr>
                                    </w:div>
                                    <w:div w:id="339936214">
                                      <w:marLeft w:val="0"/>
                                      <w:marRight w:val="0"/>
                                      <w:marTop w:val="0"/>
                                      <w:marBottom w:val="0"/>
                                      <w:divBdr>
                                        <w:top w:val="none" w:sz="0" w:space="0" w:color="auto"/>
                                        <w:left w:val="none" w:sz="0" w:space="0" w:color="auto"/>
                                        <w:bottom w:val="none" w:sz="0" w:space="0" w:color="auto"/>
                                        <w:right w:val="none" w:sz="0" w:space="0" w:color="auto"/>
                                      </w:divBdr>
                                    </w:div>
                                    <w:div w:id="339936215">
                                      <w:marLeft w:val="0"/>
                                      <w:marRight w:val="0"/>
                                      <w:marTop w:val="0"/>
                                      <w:marBottom w:val="0"/>
                                      <w:divBdr>
                                        <w:top w:val="none" w:sz="0" w:space="0" w:color="auto"/>
                                        <w:left w:val="none" w:sz="0" w:space="0" w:color="auto"/>
                                        <w:bottom w:val="none" w:sz="0" w:space="0" w:color="auto"/>
                                        <w:right w:val="none" w:sz="0" w:space="0" w:color="auto"/>
                                      </w:divBdr>
                                    </w:div>
                                    <w:div w:id="339936216">
                                      <w:marLeft w:val="0"/>
                                      <w:marRight w:val="0"/>
                                      <w:marTop w:val="0"/>
                                      <w:marBottom w:val="0"/>
                                      <w:divBdr>
                                        <w:top w:val="none" w:sz="0" w:space="0" w:color="auto"/>
                                        <w:left w:val="none" w:sz="0" w:space="0" w:color="auto"/>
                                        <w:bottom w:val="none" w:sz="0" w:space="0" w:color="auto"/>
                                        <w:right w:val="none" w:sz="0" w:space="0" w:color="auto"/>
                                      </w:divBdr>
                                    </w:div>
                                    <w:div w:id="339936218">
                                      <w:marLeft w:val="0"/>
                                      <w:marRight w:val="0"/>
                                      <w:marTop w:val="0"/>
                                      <w:marBottom w:val="0"/>
                                      <w:divBdr>
                                        <w:top w:val="none" w:sz="0" w:space="0" w:color="auto"/>
                                        <w:left w:val="none" w:sz="0" w:space="0" w:color="auto"/>
                                        <w:bottom w:val="none" w:sz="0" w:space="0" w:color="auto"/>
                                        <w:right w:val="none" w:sz="0" w:space="0" w:color="auto"/>
                                      </w:divBdr>
                                    </w:div>
                                    <w:div w:id="339936219">
                                      <w:marLeft w:val="0"/>
                                      <w:marRight w:val="0"/>
                                      <w:marTop w:val="0"/>
                                      <w:marBottom w:val="0"/>
                                      <w:divBdr>
                                        <w:top w:val="none" w:sz="0" w:space="0" w:color="auto"/>
                                        <w:left w:val="none" w:sz="0" w:space="0" w:color="auto"/>
                                        <w:bottom w:val="none" w:sz="0" w:space="0" w:color="auto"/>
                                        <w:right w:val="none" w:sz="0" w:space="0" w:color="auto"/>
                                      </w:divBdr>
                                    </w:div>
                                    <w:div w:id="339936220">
                                      <w:marLeft w:val="0"/>
                                      <w:marRight w:val="0"/>
                                      <w:marTop w:val="0"/>
                                      <w:marBottom w:val="0"/>
                                      <w:divBdr>
                                        <w:top w:val="none" w:sz="0" w:space="0" w:color="auto"/>
                                        <w:left w:val="none" w:sz="0" w:space="0" w:color="auto"/>
                                        <w:bottom w:val="none" w:sz="0" w:space="0" w:color="auto"/>
                                        <w:right w:val="none" w:sz="0" w:space="0" w:color="auto"/>
                                      </w:divBdr>
                                    </w:div>
                                    <w:div w:id="339936221">
                                      <w:marLeft w:val="0"/>
                                      <w:marRight w:val="0"/>
                                      <w:marTop w:val="0"/>
                                      <w:marBottom w:val="0"/>
                                      <w:divBdr>
                                        <w:top w:val="none" w:sz="0" w:space="0" w:color="auto"/>
                                        <w:left w:val="none" w:sz="0" w:space="0" w:color="auto"/>
                                        <w:bottom w:val="none" w:sz="0" w:space="0" w:color="auto"/>
                                        <w:right w:val="none" w:sz="0" w:space="0" w:color="auto"/>
                                      </w:divBdr>
                                    </w:div>
                                    <w:div w:id="339936222">
                                      <w:marLeft w:val="0"/>
                                      <w:marRight w:val="0"/>
                                      <w:marTop w:val="0"/>
                                      <w:marBottom w:val="0"/>
                                      <w:divBdr>
                                        <w:top w:val="none" w:sz="0" w:space="0" w:color="auto"/>
                                        <w:left w:val="none" w:sz="0" w:space="0" w:color="auto"/>
                                        <w:bottom w:val="none" w:sz="0" w:space="0" w:color="auto"/>
                                        <w:right w:val="none" w:sz="0" w:space="0" w:color="auto"/>
                                      </w:divBdr>
                                    </w:div>
                                    <w:div w:id="339936223">
                                      <w:marLeft w:val="0"/>
                                      <w:marRight w:val="0"/>
                                      <w:marTop w:val="0"/>
                                      <w:marBottom w:val="0"/>
                                      <w:divBdr>
                                        <w:top w:val="none" w:sz="0" w:space="0" w:color="auto"/>
                                        <w:left w:val="none" w:sz="0" w:space="0" w:color="auto"/>
                                        <w:bottom w:val="none" w:sz="0" w:space="0" w:color="auto"/>
                                        <w:right w:val="none" w:sz="0" w:space="0" w:color="auto"/>
                                      </w:divBdr>
                                    </w:div>
                                    <w:div w:id="339936224">
                                      <w:marLeft w:val="0"/>
                                      <w:marRight w:val="0"/>
                                      <w:marTop w:val="0"/>
                                      <w:marBottom w:val="0"/>
                                      <w:divBdr>
                                        <w:top w:val="none" w:sz="0" w:space="0" w:color="auto"/>
                                        <w:left w:val="none" w:sz="0" w:space="0" w:color="auto"/>
                                        <w:bottom w:val="none" w:sz="0" w:space="0" w:color="auto"/>
                                        <w:right w:val="none" w:sz="0" w:space="0" w:color="auto"/>
                                      </w:divBdr>
                                    </w:div>
                                    <w:div w:id="339936225">
                                      <w:marLeft w:val="0"/>
                                      <w:marRight w:val="0"/>
                                      <w:marTop w:val="0"/>
                                      <w:marBottom w:val="0"/>
                                      <w:divBdr>
                                        <w:top w:val="none" w:sz="0" w:space="0" w:color="auto"/>
                                        <w:left w:val="none" w:sz="0" w:space="0" w:color="auto"/>
                                        <w:bottom w:val="none" w:sz="0" w:space="0" w:color="auto"/>
                                        <w:right w:val="none" w:sz="0" w:space="0" w:color="auto"/>
                                      </w:divBdr>
                                    </w:div>
                                    <w:div w:id="339936226">
                                      <w:marLeft w:val="0"/>
                                      <w:marRight w:val="0"/>
                                      <w:marTop w:val="0"/>
                                      <w:marBottom w:val="0"/>
                                      <w:divBdr>
                                        <w:top w:val="none" w:sz="0" w:space="0" w:color="auto"/>
                                        <w:left w:val="none" w:sz="0" w:space="0" w:color="auto"/>
                                        <w:bottom w:val="none" w:sz="0" w:space="0" w:color="auto"/>
                                        <w:right w:val="none" w:sz="0" w:space="0" w:color="auto"/>
                                      </w:divBdr>
                                    </w:div>
                                    <w:div w:id="339936227">
                                      <w:marLeft w:val="0"/>
                                      <w:marRight w:val="0"/>
                                      <w:marTop w:val="0"/>
                                      <w:marBottom w:val="0"/>
                                      <w:divBdr>
                                        <w:top w:val="none" w:sz="0" w:space="0" w:color="auto"/>
                                        <w:left w:val="none" w:sz="0" w:space="0" w:color="auto"/>
                                        <w:bottom w:val="none" w:sz="0" w:space="0" w:color="auto"/>
                                        <w:right w:val="none" w:sz="0" w:space="0" w:color="auto"/>
                                      </w:divBdr>
                                    </w:div>
                                    <w:div w:id="339936228">
                                      <w:marLeft w:val="0"/>
                                      <w:marRight w:val="0"/>
                                      <w:marTop w:val="0"/>
                                      <w:marBottom w:val="0"/>
                                      <w:divBdr>
                                        <w:top w:val="none" w:sz="0" w:space="0" w:color="auto"/>
                                        <w:left w:val="none" w:sz="0" w:space="0" w:color="auto"/>
                                        <w:bottom w:val="none" w:sz="0" w:space="0" w:color="auto"/>
                                        <w:right w:val="none" w:sz="0" w:space="0" w:color="auto"/>
                                      </w:divBdr>
                                    </w:div>
                                    <w:div w:id="339936229">
                                      <w:marLeft w:val="0"/>
                                      <w:marRight w:val="0"/>
                                      <w:marTop w:val="0"/>
                                      <w:marBottom w:val="0"/>
                                      <w:divBdr>
                                        <w:top w:val="none" w:sz="0" w:space="0" w:color="auto"/>
                                        <w:left w:val="none" w:sz="0" w:space="0" w:color="auto"/>
                                        <w:bottom w:val="none" w:sz="0" w:space="0" w:color="auto"/>
                                        <w:right w:val="none" w:sz="0" w:space="0" w:color="auto"/>
                                      </w:divBdr>
                                    </w:div>
                                    <w:div w:id="339936230">
                                      <w:marLeft w:val="0"/>
                                      <w:marRight w:val="0"/>
                                      <w:marTop w:val="0"/>
                                      <w:marBottom w:val="0"/>
                                      <w:divBdr>
                                        <w:top w:val="none" w:sz="0" w:space="0" w:color="auto"/>
                                        <w:left w:val="none" w:sz="0" w:space="0" w:color="auto"/>
                                        <w:bottom w:val="none" w:sz="0" w:space="0" w:color="auto"/>
                                        <w:right w:val="none" w:sz="0" w:space="0" w:color="auto"/>
                                      </w:divBdr>
                                    </w:div>
                                    <w:div w:id="339936231">
                                      <w:marLeft w:val="0"/>
                                      <w:marRight w:val="0"/>
                                      <w:marTop w:val="0"/>
                                      <w:marBottom w:val="0"/>
                                      <w:divBdr>
                                        <w:top w:val="none" w:sz="0" w:space="0" w:color="auto"/>
                                        <w:left w:val="none" w:sz="0" w:space="0" w:color="auto"/>
                                        <w:bottom w:val="none" w:sz="0" w:space="0" w:color="auto"/>
                                        <w:right w:val="none" w:sz="0" w:space="0" w:color="auto"/>
                                      </w:divBdr>
                                    </w:div>
                                    <w:div w:id="339936232">
                                      <w:marLeft w:val="0"/>
                                      <w:marRight w:val="0"/>
                                      <w:marTop w:val="0"/>
                                      <w:marBottom w:val="0"/>
                                      <w:divBdr>
                                        <w:top w:val="none" w:sz="0" w:space="0" w:color="auto"/>
                                        <w:left w:val="none" w:sz="0" w:space="0" w:color="auto"/>
                                        <w:bottom w:val="none" w:sz="0" w:space="0" w:color="auto"/>
                                        <w:right w:val="none" w:sz="0" w:space="0" w:color="auto"/>
                                      </w:divBdr>
                                    </w:div>
                                    <w:div w:id="339936233">
                                      <w:marLeft w:val="0"/>
                                      <w:marRight w:val="0"/>
                                      <w:marTop w:val="0"/>
                                      <w:marBottom w:val="0"/>
                                      <w:divBdr>
                                        <w:top w:val="none" w:sz="0" w:space="0" w:color="auto"/>
                                        <w:left w:val="none" w:sz="0" w:space="0" w:color="auto"/>
                                        <w:bottom w:val="none" w:sz="0" w:space="0" w:color="auto"/>
                                        <w:right w:val="none" w:sz="0" w:space="0" w:color="auto"/>
                                      </w:divBdr>
                                    </w:div>
                                    <w:div w:id="339936235">
                                      <w:marLeft w:val="0"/>
                                      <w:marRight w:val="0"/>
                                      <w:marTop w:val="0"/>
                                      <w:marBottom w:val="0"/>
                                      <w:divBdr>
                                        <w:top w:val="none" w:sz="0" w:space="0" w:color="auto"/>
                                        <w:left w:val="none" w:sz="0" w:space="0" w:color="auto"/>
                                        <w:bottom w:val="none" w:sz="0" w:space="0" w:color="auto"/>
                                        <w:right w:val="none" w:sz="0" w:space="0" w:color="auto"/>
                                      </w:divBdr>
                                    </w:div>
                                    <w:div w:id="339936236">
                                      <w:marLeft w:val="0"/>
                                      <w:marRight w:val="0"/>
                                      <w:marTop w:val="0"/>
                                      <w:marBottom w:val="0"/>
                                      <w:divBdr>
                                        <w:top w:val="none" w:sz="0" w:space="0" w:color="auto"/>
                                        <w:left w:val="none" w:sz="0" w:space="0" w:color="auto"/>
                                        <w:bottom w:val="none" w:sz="0" w:space="0" w:color="auto"/>
                                        <w:right w:val="none" w:sz="0" w:space="0" w:color="auto"/>
                                      </w:divBdr>
                                    </w:div>
                                    <w:div w:id="339936237">
                                      <w:marLeft w:val="0"/>
                                      <w:marRight w:val="0"/>
                                      <w:marTop w:val="0"/>
                                      <w:marBottom w:val="0"/>
                                      <w:divBdr>
                                        <w:top w:val="none" w:sz="0" w:space="0" w:color="auto"/>
                                        <w:left w:val="none" w:sz="0" w:space="0" w:color="auto"/>
                                        <w:bottom w:val="none" w:sz="0" w:space="0" w:color="auto"/>
                                        <w:right w:val="none" w:sz="0" w:space="0" w:color="auto"/>
                                      </w:divBdr>
                                    </w:div>
                                    <w:div w:id="339936238">
                                      <w:marLeft w:val="0"/>
                                      <w:marRight w:val="0"/>
                                      <w:marTop w:val="0"/>
                                      <w:marBottom w:val="0"/>
                                      <w:divBdr>
                                        <w:top w:val="none" w:sz="0" w:space="0" w:color="auto"/>
                                        <w:left w:val="none" w:sz="0" w:space="0" w:color="auto"/>
                                        <w:bottom w:val="none" w:sz="0" w:space="0" w:color="auto"/>
                                        <w:right w:val="none" w:sz="0" w:space="0" w:color="auto"/>
                                      </w:divBdr>
                                    </w:div>
                                    <w:div w:id="339936239">
                                      <w:marLeft w:val="0"/>
                                      <w:marRight w:val="0"/>
                                      <w:marTop w:val="0"/>
                                      <w:marBottom w:val="0"/>
                                      <w:divBdr>
                                        <w:top w:val="none" w:sz="0" w:space="0" w:color="auto"/>
                                        <w:left w:val="none" w:sz="0" w:space="0" w:color="auto"/>
                                        <w:bottom w:val="none" w:sz="0" w:space="0" w:color="auto"/>
                                        <w:right w:val="none" w:sz="0" w:space="0" w:color="auto"/>
                                      </w:divBdr>
                                    </w:div>
                                    <w:div w:id="339936240">
                                      <w:marLeft w:val="0"/>
                                      <w:marRight w:val="0"/>
                                      <w:marTop w:val="0"/>
                                      <w:marBottom w:val="0"/>
                                      <w:divBdr>
                                        <w:top w:val="none" w:sz="0" w:space="0" w:color="auto"/>
                                        <w:left w:val="none" w:sz="0" w:space="0" w:color="auto"/>
                                        <w:bottom w:val="none" w:sz="0" w:space="0" w:color="auto"/>
                                        <w:right w:val="none" w:sz="0" w:space="0" w:color="auto"/>
                                      </w:divBdr>
                                    </w:div>
                                    <w:div w:id="339936241">
                                      <w:marLeft w:val="0"/>
                                      <w:marRight w:val="0"/>
                                      <w:marTop w:val="0"/>
                                      <w:marBottom w:val="0"/>
                                      <w:divBdr>
                                        <w:top w:val="none" w:sz="0" w:space="0" w:color="auto"/>
                                        <w:left w:val="none" w:sz="0" w:space="0" w:color="auto"/>
                                        <w:bottom w:val="none" w:sz="0" w:space="0" w:color="auto"/>
                                        <w:right w:val="none" w:sz="0" w:space="0" w:color="auto"/>
                                      </w:divBdr>
                                    </w:div>
                                    <w:div w:id="339936242">
                                      <w:marLeft w:val="0"/>
                                      <w:marRight w:val="0"/>
                                      <w:marTop w:val="0"/>
                                      <w:marBottom w:val="0"/>
                                      <w:divBdr>
                                        <w:top w:val="none" w:sz="0" w:space="0" w:color="auto"/>
                                        <w:left w:val="none" w:sz="0" w:space="0" w:color="auto"/>
                                        <w:bottom w:val="none" w:sz="0" w:space="0" w:color="auto"/>
                                        <w:right w:val="none" w:sz="0" w:space="0" w:color="auto"/>
                                      </w:divBdr>
                                    </w:div>
                                    <w:div w:id="339936243">
                                      <w:marLeft w:val="0"/>
                                      <w:marRight w:val="0"/>
                                      <w:marTop w:val="0"/>
                                      <w:marBottom w:val="0"/>
                                      <w:divBdr>
                                        <w:top w:val="none" w:sz="0" w:space="0" w:color="auto"/>
                                        <w:left w:val="none" w:sz="0" w:space="0" w:color="auto"/>
                                        <w:bottom w:val="none" w:sz="0" w:space="0" w:color="auto"/>
                                        <w:right w:val="none" w:sz="0" w:space="0" w:color="auto"/>
                                      </w:divBdr>
                                    </w:div>
                                    <w:div w:id="339936244">
                                      <w:marLeft w:val="0"/>
                                      <w:marRight w:val="0"/>
                                      <w:marTop w:val="0"/>
                                      <w:marBottom w:val="0"/>
                                      <w:divBdr>
                                        <w:top w:val="none" w:sz="0" w:space="0" w:color="auto"/>
                                        <w:left w:val="none" w:sz="0" w:space="0" w:color="auto"/>
                                        <w:bottom w:val="none" w:sz="0" w:space="0" w:color="auto"/>
                                        <w:right w:val="none" w:sz="0" w:space="0" w:color="auto"/>
                                      </w:divBdr>
                                    </w:div>
                                    <w:div w:id="339936245">
                                      <w:marLeft w:val="0"/>
                                      <w:marRight w:val="0"/>
                                      <w:marTop w:val="0"/>
                                      <w:marBottom w:val="0"/>
                                      <w:divBdr>
                                        <w:top w:val="none" w:sz="0" w:space="0" w:color="auto"/>
                                        <w:left w:val="none" w:sz="0" w:space="0" w:color="auto"/>
                                        <w:bottom w:val="none" w:sz="0" w:space="0" w:color="auto"/>
                                        <w:right w:val="none" w:sz="0" w:space="0" w:color="auto"/>
                                      </w:divBdr>
                                    </w:div>
                                    <w:div w:id="339936247">
                                      <w:marLeft w:val="0"/>
                                      <w:marRight w:val="0"/>
                                      <w:marTop w:val="0"/>
                                      <w:marBottom w:val="0"/>
                                      <w:divBdr>
                                        <w:top w:val="none" w:sz="0" w:space="0" w:color="auto"/>
                                        <w:left w:val="none" w:sz="0" w:space="0" w:color="auto"/>
                                        <w:bottom w:val="none" w:sz="0" w:space="0" w:color="auto"/>
                                        <w:right w:val="none" w:sz="0" w:space="0" w:color="auto"/>
                                      </w:divBdr>
                                    </w:div>
                                    <w:div w:id="339936248">
                                      <w:marLeft w:val="0"/>
                                      <w:marRight w:val="0"/>
                                      <w:marTop w:val="0"/>
                                      <w:marBottom w:val="0"/>
                                      <w:divBdr>
                                        <w:top w:val="none" w:sz="0" w:space="0" w:color="auto"/>
                                        <w:left w:val="none" w:sz="0" w:space="0" w:color="auto"/>
                                        <w:bottom w:val="none" w:sz="0" w:space="0" w:color="auto"/>
                                        <w:right w:val="none" w:sz="0" w:space="0" w:color="auto"/>
                                      </w:divBdr>
                                    </w:div>
                                    <w:div w:id="339936249">
                                      <w:marLeft w:val="0"/>
                                      <w:marRight w:val="0"/>
                                      <w:marTop w:val="0"/>
                                      <w:marBottom w:val="0"/>
                                      <w:divBdr>
                                        <w:top w:val="none" w:sz="0" w:space="0" w:color="auto"/>
                                        <w:left w:val="none" w:sz="0" w:space="0" w:color="auto"/>
                                        <w:bottom w:val="none" w:sz="0" w:space="0" w:color="auto"/>
                                        <w:right w:val="none" w:sz="0" w:space="0" w:color="auto"/>
                                      </w:divBdr>
                                    </w:div>
                                    <w:div w:id="339936250">
                                      <w:marLeft w:val="0"/>
                                      <w:marRight w:val="0"/>
                                      <w:marTop w:val="0"/>
                                      <w:marBottom w:val="0"/>
                                      <w:divBdr>
                                        <w:top w:val="none" w:sz="0" w:space="0" w:color="auto"/>
                                        <w:left w:val="none" w:sz="0" w:space="0" w:color="auto"/>
                                        <w:bottom w:val="none" w:sz="0" w:space="0" w:color="auto"/>
                                        <w:right w:val="none" w:sz="0" w:space="0" w:color="auto"/>
                                      </w:divBdr>
                                    </w:div>
                                    <w:div w:id="339936251">
                                      <w:marLeft w:val="0"/>
                                      <w:marRight w:val="0"/>
                                      <w:marTop w:val="0"/>
                                      <w:marBottom w:val="0"/>
                                      <w:divBdr>
                                        <w:top w:val="none" w:sz="0" w:space="0" w:color="auto"/>
                                        <w:left w:val="none" w:sz="0" w:space="0" w:color="auto"/>
                                        <w:bottom w:val="none" w:sz="0" w:space="0" w:color="auto"/>
                                        <w:right w:val="none" w:sz="0" w:space="0" w:color="auto"/>
                                      </w:divBdr>
                                    </w:div>
                                    <w:div w:id="339936252">
                                      <w:marLeft w:val="0"/>
                                      <w:marRight w:val="0"/>
                                      <w:marTop w:val="0"/>
                                      <w:marBottom w:val="0"/>
                                      <w:divBdr>
                                        <w:top w:val="none" w:sz="0" w:space="0" w:color="auto"/>
                                        <w:left w:val="none" w:sz="0" w:space="0" w:color="auto"/>
                                        <w:bottom w:val="none" w:sz="0" w:space="0" w:color="auto"/>
                                        <w:right w:val="none" w:sz="0" w:space="0" w:color="auto"/>
                                      </w:divBdr>
                                    </w:div>
                                    <w:div w:id="339936253">
                                      <w:marLeft w:val="0"/>
                                      <w:marRight w:val="0"/>
                                      <w:marTop w:val="0"/>
                                      <w:marBottom w:val="0"/>
                                      <w:divBdr>
                                        <w:top w:val="none" w:sz="0" w:space="0" w:color="auto"/>
                                        <w:left w:val="none" w:sz="0" w:space="0" w:color="auto"/>
                                        <w:bottom w:val="none" w:sz="0" w:space="0" w:color="auto"/>
                                        <w:right w:val="none" w:sz="0" w:space="0" w:color="auto"/>
                                      </w:divBdr>
                                    </w:div>
                                    <w:div w:id="339936254">
                                      <w:marLeft w:val="0"/>
                                      <w:marRight w:val="0"/>
                                      <w:marTop w:val="0"/>
                                      <w:marBottom w:val="0"/>
                                      <w:divBdr>
                                        <w:top w:val="none" w:sz="0" w:space="0" w:color="auto"/>
                                        <w:left w:val="none" w:sz="0" w:space="0" w:color="auto"/>
                                        <w:bottom w:val="none" w:sz="0" w:space="0" w:color="auto"/>
                                        <w:right w:val="none" w:sz="0" w:space="0" w:color="auto"/>
                                      </w:divBdr>
                                    </w:div>
                                    <w:div w:id="339936255">
                                      <w:marLeft w:val="0"/>
                                      <w:marRight w:val="0"/>
                                      <w:marTop w:val="0"/>
                                      <w:marBottom w:val="0"/>
                                      <w:divBdr>
                                        <w:top w:val="none" w:sz="0" w:space="0" w:color="auto"/>
                                        <w:left w:val="none" w:sz="0" w:space="0" w:color="auto"/>
                                        <w:bottom w:val="none" w:sz="0" w:space="0" w:color="auto"/>
                                        <w:right w:val="none" w:sz="0" w:space="0" w:color="auto"/>
                                      </w:divBdr>
                                    </w:div>
                                    <w:div w:id="339936256">
                                      <w:marLeft w:val="0"/>
                                      <w:marRight w:val="0"/>
                                      <w:marTop w:val="0"/>
                                      <w:marBottom w:val="0"/>
                                      <w:divBdr>
                                        <w:top w:val="none" w:sz="0" w:space="0" w:color="auto"/>
                                        <w:left w:val="none" w:sz="0" w:space="0" w:color="auto"/>
                                        <w:bottom w:val="none" w:sz="0" w:space="0" w:color="auto"/>
                                        <w:right w:val="none" w:sz="0" w:space="0" w:color="auto"/>
                                      </w:divBdr>
                                    </w:div>
                                    <w:div w:id="339936257">
                                      <w:marLeft w:val="0"/>
                                      <w:marRight w:val="0"/>
                                      <w:marTop w:val="0"/>
                                      <w:marBottom w:val="0"/>
                                      <w:divBdr>
                                        <w:top w:val="none" w:sz="0" w:space="0" w:color="auto"/>
                                        <w:left w:val="none" w:sz="0" w:space="0" w:color="auto"/>
                                        <w:bottom w:val="none" w:sz="0" w:space="0" w:color="auto"/>
                                        <w:right w:val="none" w:sz="0" w:space="0" w:color="auto"/>
                                      </w:divBdr>
                                    </w:div>
                                    <w:div w:id="339936258">
                                      <w:marLeft w:val="0"/>
                                      <w:marRight w:val="0"/>
                                      <w:marTop w:val="0"/>
                                      <w:marBottom w:val="0"/>
                                      <w:divBdr>
                                        <w:top w:val="none" w:sz="0" w:space="0" w:color="auto"/>
                                        <w:left w:val="none" w:sz="0" w:space="0" w:color="auto"/>
                                        <w:bottom w:val="none" w:sz="0" w:space="0" w:color="auto"/>
                                        <w:right w:val="none" w:sz="0" w:space="0" w:color="auto"/>
                                      </w:divBdr>
                                    </w:div>
                                    <w:div w:id="339936259">
                                      <w:marLeft w:val="0"/>
                                      <w:marRight w:val="0"/>
                                      <w:marTop w:val="0"/>
                                      <w:marBottom w:val="0"/>
                                      <w:divBdr>
                                        <w:top w:val="none" w:sz="0" w:space="0" w:color="auto"/>
                                        <w:left w:val="none" w:sz="0" w:space="0" w:color="auto"/>
                                        <w:bottom w:val="none" w:sz="0" w:space="0" w:color="auto"/>
                                        <w:right w:val="none" w:sz="0" w:space="0" w:color="auto"/>
                                      </w:divBdr>
                                    </w:div>
                                    <w:div w:id="339936260">
                                      <w:marLeft w:val="0"/>
                                      <w:marRight w:val="0"/>
                                      <w:marTop w:val="0"/>
                                      <w:marBottom w:val="0"/>
                                      <w:divBdr>
                                        <w:top w:val="none" w:sz="0" w:space="0" w:color="auto"/>
                                        <w:left w:val="none" w:sz="0" w:space="0" w:color="auto"/>
                                        <w:bottom w:val="none" w:sz="0" w:space="0" w:color="auto"/>
                                        <w:right w:val="none" w:sz="0" w:space="0" w:color="auto"/>
                                      </w:divBdr>
                                    </w:div>
                                    <w:div w:id="339936261">
                                      <w:marLeft w:val="0"/>
                                      <w:marRight w:val="0"/>
                                      <w:marTop w:val="0"/>
                                      <w:marBottom w:val="0"/>
                                      <w:divBdr>
                                        <w:top w:val="none" w:sz="0" w:space="0" w:color="auto"/>
                                        <w:left w:val="none" w:sz="0" w:space="0" w:color="auto"/>
                                        <w:bottom w:val="none" w:sz="0" w:space="0" w:color="auto"/>
                                        <w:right w:val="none" w:sz="0" w:space="0" w:color="auto"/>
                                      </w:divBdr>
                                    </w:div>
                                    <w:div w:id="339936262">
                                      <w:marLeft w:val="0"/>
                                      <w:marRight w:val="0"/>
                                      <w:marTop w:val="0"/>
                                      <w:marBottom w:val="0"/>
                                      <w:divBdr>
                                        <w:top w:val="none" w:sz="0" w:space="0" w:color="auto"/>
                                        <w:left w:val="none" w:sz="0" w:space="0" w:color="auto"/>
                                        <w:bottom w:val="none" w:sz="0" w:space="0" w:color="auto"/>
                                        <w:right w:val="none" w:sz="0" w:space="0" w:color="auto"/>
                                      </w:divBdr>
                                    </w:div>
                                    <w:div w:id="339936263">
                                      <w:marLeft w:val="0"/>
                                      <w:marRight w:val="0"/>
                                      <w:marTop w:val="0"/>
                                      <w:marBottom w:val="0"/>
                                      <w:divBdr>
                                        <w:top w:val="none" w:sz="0" w:space="0" w:color="auto"/>
                                        <w:left w:val="none" w:sz="0" w:space="0" w:color="auto"/>
                                        <w:bottom w:val="none" w:sz="0" w:space="0" w:color="auto"/>
                                        <w:right w:val="none" w:sz="0" w:space="0" w:color="auto"/>
                                      </w:divBdr>
                                    </w:div>
                                    <w:div w:id="339936264">
                                      <w:marLeft w:val="0"/>
                                      <w:marRight w:val="0"/>
                                      <w:marTop w:val="0"/>
                                      <w:marBottom w:val="0"/>
                                      <w:divBdr>
                                        <w:top w:val="none" w:sz="0" w:space="0" w:color="auto"/>
                                        <w:left w:val="none" w:sz="0" w:space="0" w:color="auto"/>
                                        <w:bottom w:val="none" w:sz="0" w:space="0" w:color="auto"/>
                                        <w:right w:val="none" w:sz="0" w:space="0" w:color="auto"/>
                                      </w:divBdr>
                                    </w:div>
                                    <w:div w:id="339936265">
                                      <w:marLeft w:val="0"/>
                                      <w:marRight w:val="0"/>
                                      <w:marTop w:val="0"/>
                                      <w:marBottom w:val="0"/>
                                      <w:divBdr>
                                        <w:top w:val="none" w:sz="0" w:space="0" w:color="auto"/>
                                        <w:left w:val="none" w:sz="0" w:space="0" w:color="auto"/>
                                        <w:bottom w:val="none" w:sz="0" w:space="0" w:color="auto"/>
                                        <w:right w:val="none" w:sz="0" w:space="0" w:color="auto"/>
                                      </w:divBdr>
                                    </w:div>
                                    <w:div w:id="339936266">
                                      <w:marLeft w:val="0"/>
                                      <w:marRight w:val="0"/>
                                      <w:marTop w:val="0"/>
                                      <w:marBottom w:val="0"/>
                                      <w:divBdr>
                                        <w:top w:val="none" w:sz="0" w:space="0" w:color="auto"/>
                                        <w:left w:val="none" w:sz="0" w:space="0" w:color="auto"/>
                                        <w:bottom w:val="none" w:sz="0" w:space="0" w:color="auto"/>
                                        <w:right w:val="none" w:sz="0" w:space="0" w:color="auto"/>
                                      </w:divBdr>
                                    </w:div>
                                    <w:div w:id="339936267">
                                      <w:marLeft w:val="0"/>
                                      <w:marRight w:val="0"/>
                                      <w:marTop w:val="0"/>
                                      <w:marBottom w:val="0"/>
                                      <w:divBdr>
                                        <w:top w:val="none" w:sz="0" w:space="0" w:color="auto"/>
                                        <w:left w:val="none" w:sz="0" w:space="0" w:color="auto"/>
                                        <w:bottom w:val="none" w:sz="0" w:space="0" w:color="auto"/>
                                        <w:right w:val="none" w:sz="0" w:space="0" w:color="auto"/>
                                      </w:divBdr>
                                    </w:div>
                                    <w:div w:id="339936268">
                                      <w:marLeft w:val="0"/>
                                      <w:marRight w:val="0"/>
                                      <w:marTop w:val="0"/>
                                      <w:marBottom w:val="0"/>
                                      <w:divBdr>
                                        <w:top w:val="none" w:sz="0" w:space="0" w:color="auto"/>
                                        <w:left w:val="none" w:sz="0" w:space="0" w:color="auto"/>
                                        <w:bottom w:val="none" w:sz="0" w:space="0" w:color="auto"/>
                                        <w:right w:val="none" w:sz="0" w:space="0" w:color="auto"/>
                                      </w:divBdr>
                                    </w:div>
                                    <w:div w:id="339936269">
                                      <w:marLeft w:val="0"/>
                                      <w:marRight w:val="0"/>
                                      <w:marTop w:val="0"/>
                                      <w:marBottom w:val="0"/>
                                      <w:divBdr>
                                        <w:top w:val="none" w:sz="0" w:space="0" w:color="auto"/>
                                        <w:left w:val="none" w:sz="0" w:space="0" w:color="auto"/>
                                        <w:bottom w:val="none" w:sz="0" w:space="0" w:color="auto"/>
                                        <w:right w:val="none" w:sz="0" w:space="0" w:color="auto"/>
                                      </w:divBdr>
                                    </w:div>
                                    <w:div w:id="339936270">
                                      <w:marLeft w:val="0"/>
                                      <w:marRight w:val="0"/>
                                      <w:marTop w:val="0"/>
                                      <w:marBottom w:val="0"/>
                                      <w:divBdr>
                                        <w:top w:val="none" w:sz="0" w:space="0" w:color="auto"/>
                                        <w:left w:val="none" w:sz="0" w:space="0" w:color="auto"/>
                                        <w:bottom w:val="none" w:sz="0" w:space="0" w:color="auto"/>
                                        <w:right w:val="none" w:sz="0" w:space="0" w:color="auto"/>
                                      </w:divBdr>
                                    </w:div>
                                    <w:div w:id="339936271">
                                      <w:marLeft w:val="0"/>
                                      <w:marRight w:val="0"/>
                                      <w:marTop w:val="0"/>
                                      <w:marBottom w:val="0"/>
                                      <w:divBdr>
                                        <w:top w:val="none" w:sz="0" w:space="0" w:color="auto"/>
                                        <w:left w:val="none" w:sz="0" w:space="0" w:color="auto"/>
                                        <w:bottom w:val="none" w:sz="0" w:space="0" w:color="auto"/>
                                        <w:right w:val="none" w:sz="0" w:space="0" w:color="auto"/>
                                      </w:divBdr>
                                    </w:div>
                                    <w:div w:id="339936272">
                                      <w:marLeft w:val="0"/>
                                      <w:marRight w:val="0"/>
                                      <w:marTop w:val="0"/>
                                      <w:marBottom w:val="0"/>
                                      <w:divBdr>
                                        <w:top w:val="none" w:sz="0" w:space="0" w:color="auto"/>
                                        <w:left w:val="none" w:sz="0" w:space="0" w:color="auto"/>
                                        <w:bottom w:val="none" w:sz="0" w:space="0" w:color="auto"/>
                                        <w:right w:val="none" w:sz="0" w:space="0" w:color="auto"/>
                                      </w:divBdr>
                                    </w:div>
                                    <w:div w:id="339936273">
                                      <w:marLeft w:val="0"/>
                                      <w:marRight w:val="0"/>
                                      <w:marTop w:val="0"/>
                                      <w:marBottom w:val="0"/>
                                      <w:divBdr>
                                        <w:top w:val="none" w:sz="0" w:space="0" w:color="auto"/>
                                        <w:left w:val="none" w:sz="0" w:space="0" w:color="auto"/>
                                        <w:bottom w:val="none" w:sz="0" w:space="0" w:color="auto"/>
                                        <w:right w:val="none" w:sz="0" w:space="0" w:color="auto"/>
                                      </w:divBdr>
                                    </w:div>
                                    <w:div w:id="339936274">
                                      <w:marLeft w:val="0"/>
                                      <w:marRight w:val="0"/>
                                      <w:marTop w:val="0"/>
                                      <w:marBottom w:val="0"/>
                                      <w:divBdr>
                                        <w:top w:val="none" w:sz="0" w:space="0" w:color="auto"/>
                                        <w:left w:val="none" w:sz="0" w:space="0" w:color="auto"/>
                                        <w:bottom w:val="none" w:sz="0" w:space="0" w:color="auto"/>
                                        <w:right w:val="none" w:sz="0" w:space="0" w:color="auto"/>
                                      </w:divBdr>
                                    </w:div>
                                    <w:div w:id="339936275">
                                      <w:marLeft w:val="0"/>
                                      <w:marRight w:val="0"/>
                                      <w:marTop w:val="0"/>
                                      <w:marBottom w:val="0"/>
                                      <w:divBdr>
                                        <w:top w:val="none" w:sz="0" w:space="0" w:color="auto"/>
                                        <w:left w:val="none" w:sz="0" w:space="0" w:color="auto"/>
                                        <w:bottom w:val="none" w:sz="0" w:space="0" w:color="auto"/>
                                        <w:right w:val="none" w:sz="0" w:space="0" w:color="auto"/>
                                      </w:divBdr>
                                    </w:div>
                                    <w:div w:id="339936276">
                                      <w:marLeft w:val="0"/>
                                      <w:marRight w:val="0"/>
                                      <w:marTop w:val="0"/>
                                      <w:marBottom w:val="0"/>
                                      <w:divBdr>
                                        <w:top w:val="none" w:sz="0" w:space="0" w:color="auto"/>
                                        <w:left w:val="none" w:sz="0" w:space="0" w:color="auto"/>
                                        <w:bottom w:val="none" w:sz="0" w:space="0" w:color="auto"/>
                                        <w:right w:val="none" w:sz="0" w:space="0" w:color="auto"/>
                                      </w:divBdr>
                                    </w:div>
                                    <w:div w:id="339936277">
                                      <w:marLeft w:val="0"/>
                                      <w:marRight w:val="0"/>
                                      <w:marTop w:val="0"/>
                                      <w:marBottom w:val="0"/>
                                      <w:divBdr>
                                        <w:top w:val="none" w:sz="0" w:space="0" w:color="auto"/>
                                        <w:left w:val="none" w:sz="0" w:space="0" w:color="auto"/>
                                        <w:bottom w:val="none" w:sz="0" w:space="0" w:color="auto"/>
                                        <w:right w:val="none" w:sz="0" w:space="0" w:color="auto"/>
                                      </w:divBdr>
                                    </w:div>
                                    <w:div w:id="339936278">
                                      <w:marLeft w:val="0"/>
                                      <w:marRight w:val="0"/>
                                      <w:marTop w:val="0"/>
                                      <w:marBottom w:val="0"/>
                                      <w:divBdr>
                                        <w:top w:val="none" w:sz="0" w:space="0" w:color="auto"/>
                                        <w:left w:val="none" w:sz="0" w:space="0" w:color="auto"/>
                                        <w:bottom w:val="none" w:sz="0" w:space="0" w:color="auto"/>
                                        <w:right w:val="none" w:sz="0" w:space="0" w:color="auto"/>
                                      </w:divBdr>
                                    </w:div>
                                    <w:div w:id="339936279">
                                      <w:marLeft w:val="0"/>
                                      <w:marRight w:val="0"/>
                                      <w:marTop w:val="0"/>
                                      <w:marBottom w:val="0"/>
                                      <w:divBdr>
                                        <w:top w:val="none" w:sz="0" w:space="0" w:color="auto"/>
                                        <w:left w:val="none" w:sz="0" w:space="0" w:color="auto"/>
                                        <w:bottom w:val="none" w:sz="0" w:space="0" w:color="auto"/>
                                        <w:right w:val="none" w:sz="0" w:space="0" w:color="auto"/>
                                      </w:divBdr>
                                    </w:div>
                                    <w:div w:id="339936280">
                                      <w:marLeft w:val="0"/>
                                      <w:marRight w:val="0"/>
                                      <w:marTop w:val="0"/>
                                      <w:marBottom w:val="0"/>
                                      <w:divBdr>
                                        <w:top w:val="none" w:sz="0" w:space="0" w:color="auto"/>
                                        <w:left w:val="none" w:sz="0" w:space="0" w:color="auto"/>
                                        <w:bottom w:val="none" w:sz="0" w:space="0" w:color="auto"/>
                                        <w:right w:val="none" w:sz="0" w:space="0" w:color="auto"/>
                                      </w:divBdr>
                                    </w:div>
                                    <w:div w:id="339936281">
                                      <w:marLeft w:val="0"/>
                                      <w:marRight w:val="0"/>
                                      <w:marTop w:val="0"/>
                                      <w:marBottom w:val="0"/>
                                      <w:divBdr>
                                        <w:top w:val="none" w:sz="0" w:space="0" w:color="auto"/>
                                        <w:left w:val="none" w:sz="0" w:space="0" w:color="auto"/>
                                        <w:bottom w:val="none" w:sz="0" w:space="0" w:color="auto"/>
                                        <w:right w:val="none" w:sz="0" w:space="0" w:color="auto"/>
                                      </w:divBdr>
                                    </w:div>
                                    <w:div w:id="339936282">
                                      <w:marLeft w:val="0"/>
                                      <w:marRight w:val="0"/>
                                      <w:marTop w:val="0"/>
                                      <w:marBottom w:val="0"/>
                                      <w:divBdr>
                                        <w:top w:val="none" w:sz="0" w:space="0" w:color="auto"/>
                                        <w:left w:val="none" w:sz="0" w:space="0" w:color="auto"/>
                                        <w:bottom w:val="none" w:sz="0" w:space="0" w:color="auto"/>
                                        <w:right w:val="none" w:sz="0" w:space="0" w:color="auto"/>
                                      </w:divBdr>
                                    </w:div>
                                    <w:div w:id="339936283">
                                      <w:marLeft w:val="0"/>
                                      <w:marRight w:val="0"/>
                                      <w:marTop w:val="0"/>
                                      <w:marBottom w:val="0"/>
                                      <w:divBdr>
                                        <w:top w:val="none" w:sz="0" w:space="0" w:color="auto"/>
                                        <w:left w:val="none" w:sz="0" w:space="0" w:color="auto"/>
                                        <w:bottom w:val="none" w:sz="0" w:space="0" w:color="auto"/>
                                        <w:right w:val="none" w:sz="0" w:space="0" w:color="auto"/>
                                      </w:divBdr>
                                    </w:div>
                                    <w:div w:id="339936284">
                                      <w:marLeft w:val="0"/>
                                      <w:marRight w:val="0"/>
                                      <w:marTop w:val="0"/>
                                      <w:marBottom w:val="0"/>
                                      <w:divBdr>
                                        <w:top w:val="none" w:sz="0" w:space="0" w:color="auto"/>
                                        <w:left w:val="none" w:sz="0" w:space="0" w:color="auto"/>
                                        <w:bottom w:val="none" w:sz="0" w:space="0" w:color="auto"/>
                                        <w:right w:val="none" w:sz="0" w:space="0" w:color="auto"/>
                                      </w:divBdr>
                                    </w:div>
                                    <w:div w:id="33993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936286">
      <w:marLeft w:val="0"/>
      <w:marRight w:val="0"/>
      <w:marTop w:val="0"/>
      <w:marBottom w:val="0"/>
      <w:divBdr>
        <w:top w:val="none" w:sz="0" w:space="0" w:color="auto"/>
        <w:left w:val="none" w:sz="0" w:space="0" w:color="auto"/>
        <w:bottom w:val="none" w:sz="0" w:space="0" w:color="auto"/>
        <w:right w:val="none" w:sz="0" w:space="0" w:color="auto"/>
      </w:divBdr>
    </w:div>
    <w:div w:id="339936287">
      <w:marLeft w:val="0"/>
      <w:marRight w:val="0"/>
      <w:marTop w:val="0"/>
      <w:marBottom w:val="0"/>
      <w:divBdr>
        <w:top w:val="none" w:sz="0" w:space="0" w:color="auto"/>
        <w:left w:val="none" w:sz="0" w:space="0" w:color="auto"/>
        <w:bottom w:val="none" w:sz="0" w:space="0" w:color="auto"/>
        <w:right w:val="none" w:sz="0" w:space="0" w:color="auto"/>
      </w:divBdr>
    </w:div>
    <w:div w:id="339936288">
      <w:marLeft w:val="0"/>
      <w:marRight w:val="0"/>
      <w:marTop w:val="0"/>
      <w:marBottom w:val="0"/>
      <w:divBdr>
        <w:top w:val="none" w:sz="0" w:space="0" w:color="auto"/>
        <w:left w:val="none" w:sz="0" w:space="0" w:color="auto"/>
        <w:bottom w:val="none" w:sz="0" w:space="0" w:color="auto"/>
        <w:right w:val="none" w:sz="0" w:space="0" w:color="auto"/>
      </w:divBdr>
    </w:div>
    <w:div w:id="339936289">
      <w:marLeft w:val="0"/>
      <w:marRight w:val="0"/>
      <w:marTop w:val="0"/>
      <w:marBottom w:val="0"/>
      <w:divBdr>
        <w:top w:val="none" w:sz="0" w:space="0" w:color="auto"/>
        <w:left w:val="none" w:sz="0" w:space="0" w:color="auto"/>
        <w:bottom w:val="none" w:sz="0" w:space="0" w:color="auto"/>
        <w:right w:val="none" w:sz="0" w:space="0" w:color="auto"/>
      </w:divBdr>
    </w:div>
    <w:div w:id="339936290">
      <w:marLeft w:val="0"/>
      <w:marRight w:val="0"/>
      <w:marTop w:val="0"/>
      <w:marBottom w:val="0"/>
      <w:divBdr>
        <w:top w:val="none" w:sz="0" w:space="0" w:color="auto"/>
        <w:left w:val="none" w:sz="0" w:space="0" w:color="auto"/>
        <w:bottom w:val="none" w:sz="0" w:space="0" w:color="auto"/>
        <w:right w:val="none" w:sz="0" w:space="0" w:color="auto"/>
      </w:divBdr>
    </w:div>
    <w:div w:id="339936291">
      <w:marLeft w:val="0"/>
      <w:marRight w:val="0"/>
      <w:marTop w:val="0"/>
      <w:marBottom w:val="0"/>
      <w:divBdr>
        <w:top w:val="none" w:sz="0" w:space="0" w:color="auto"/>
        <w:left w:val="none" w:sz="0" w:space="0" w:color="auto"/>
        <w:bottom w:val="none" w:sz="0" w:space="0" w:color="auto"/>
        <w:right w:val="none" w:sz="0" w:space="0" w:color="auto"/>
      </w:divBdr>
    </w:div>
    <w:div w:id="339936292">
      <w:marLeft w:val="0"/>
      <w:marRight w:val="0"/>
      <w:marTop w:val="0"/>
      <w:marBottom w:val="0"/>
      <w:divBdr>
        <w:top w:val="none" w:sz="0" w:space="0" w:color="auto"/>
        <w:left w:val="none" w:sz="0" w:space="0" w:color="auto"/>
        <w:bottom w:val="none" w:sz="0" w:space="0" w:color="auto"/>
        <w:right w:val="none" w:sz="0" w:space="0" w:color="auto"/>
      </w:divBdr>
    </w:div>
    <w:div w:id="339936293">
      <w:marLeft w:val="0"/>
      <w:marRight w:val="0"/>
      <w:marTop w:val="0"/>
      <w:marBottom w:val="0"/>
      <w:divBdr>
        <w:top w:val="none" w:sz="0" w:space="0" w:color="auto"/>
        <w:left w:val="none" w:sz="0" w:space="0" w:color="auto"/>
        <w:bottom w:val="none" w:sz="0" w:space="0" w:color="auto"/>
        <w:right w:val="none" w:sz="0" w:space="0" w:color="auto"/>
      </w:divBdr>
    </w:div>
    <w:div w:id="339936294">
      <w:marLeft w:val="0"/>
      <w:marRight w:val="0"/>
      <w:marTop w:val="0"/>
      <w:marBottom w:val="0"/>
      <w:divBdr>
        <w:top w:val="none" w:sz="0" w:space="0" w:color="auto"/>
        <w:left w:val="none" w:sz="0" w:space="0" w:color="auto"/>
        <w:bottom w:val="none" w:sz="0" w:space="0" w:color="auto"/>
        <w:right w:val="none" w:sz="0" w:space="0" w:color="auto"/>
      </w:divBdr>
    </w:div>
    <w:div w:id="339936295">
      <w:marLeft w:val="0"/>
      <w:marRight w:val="0"/>
      <w:marTop w:val="0"/>
      <w:marBottom w:val="0"/>
      <w:divBdr>
        <w:top w:val="none" w:sz="0" w:space="0" w:color="auto"/>
        <w:left w:val="none" w:sz="0" w:space="0" w:color="auto"/>
        <w:bottom w:val="none" w:sz="0" w:space="0" w:color="auto"/>
        <w:right w:val="none" w:sz="0" w:space="0" w:color="auto"/>
      </w:divBdr>
    </w:div>
    <w:div w:id="339936296">
      <w:marLeft w:val="0"/>
      <w:marRight w:val="0"/>
      <w:marTop w:val="0"/>
      <w:marBottom w:val="0"/>
      <w:divBdr>
        <w:top w:val="none" w:sz="0" w:space="0" w:color="auto"/>
        <w:left w:val="none" w:sz="0" w:space="0" w:color="auto"/>
        <w:bottom w:val="none" w:sz="0" w:space="0" w:color="auto"/>
        <w:right w:val="none" w:sz="0" w:space="0" w:color="auto"/>
      </w:divBdr>
    </w:div>
    <w:div w:id="339936297">
      <w:marLeft w:val="0"/>
      <w:marRight w:val="0"/>
      <w:marTop w:val="0"/>
      <w:marBottom w:val="0"/>
      <w:divBdr>
        <w:top w:val="none" w:sz="0" w:space="0" w:color="auto"/>
        <w:left w:val="none" w:sz="0" w:space="0" w:color="auto"/>
        <w:bottom w:val="none" w:sz="0" w:space="0" w:color="auto"/>
        <w:right w:val="none" w:sz="0" w:space="0" w:color="auto"/>
      </w:divBdr>
    </w:div>
    <w:div w:id="339936298">
      <w:marLeft w:val="0"/>
      <w:marRight w:val="0"/>
      <w:marTop w:val="0"/>
      <w:marBottom w:val="0"/>
      <w:divBdr>
        <w:top w:val="none" w:sz="0" w:space="0" w:color="auto"/>
        <w:left w:val="none" w:sz="0" w:space="0" w:color="auto"/>
        <w:bottom w:val="none" w:sz="0" w:space="0" w:color="auto"/>
        <w:right w:val="none" w:sz="0" w:space="0" w:color="auto"/>
      </w:divBdr>
    </w:div>
    <w:div w:id="339936299">
      <w:marLeft w:val="0"/>
      <w:marRight w:val="0"/>
      <w:marTop w:val="0"/>
      <w:marBottom w:val="0"/>
      <w:divBdr>
        <w:top w:val="none" w:sz="0" w:space="0" w:color="auto"/>
        <w:left w:val="none" w:sz="0" w:space="0" w:color="auto"/>
        <w:bottom w:val="none" w:sz="0" w:space="0" w:color="auto"/>
        <w:right w:val="none" w:sz="0" w:space="0" w:color="auto"/>
      </w:divBdr>
    </w:div>
    <w:div w:id="339936300">
      <w:marLeft w:val="0"/>
      <w:marRight w:val="0"/>
      <w:marTop w:val="0"/>
      <w:marBottom w:val="0"/>
      <w:divBdr>
        <w:top w:val="none" w:sz="0" w:space="0" w:color="auto"/>
        <w:left w:val="none" w:sz="0" w:space="0" w:color="auto"/>
        <w:bottom w:val="none" w:sz="0" w:space="0" w:color="auto"/>
        <w:right w:val="none" w:sz="0" w:space="0" w:color="auto"/>
      </w:divBdr>
    </w:div>
    <w:div w:id="339936301">
      <w:marLeft w:val="0"/>
      <w:marRight w:val="0"/>
      <w:marTop w:val="0"/>
      <w:marBottom w:val="0"/>
      <w:divBdr>
        <w:top w:val="none" w:sz="0" w:space="0" w:color="auto"/>
        <w:left w:val="none" w:sz="0" w:space="0" w:color="auto"/>
        <w:bottom w:val="none" w:sz="0" w:space="0" w:color="auto"/>
        <w:right w:val="none" w:sz="0" w:space="0" w:color="auto"/>
      </w:divBdr>
    </w:div>
    <w:div w:id="339936302">
      <w:marLeft w:val="0"/>
      <w:marRight w:val="0"/>
      <w:marTop w:val="0"/>
      <w:marBottom w:val="0"/>
      <w:divBdr>
        <w:top w:val="none" w:sz="0" w:space="0" w:color="auto"/>
        <w:left w:val="none" w:sz="0" w:space="0" w:color="auto"/>
        <w:bottom w:val="none" w:sz="0" w:space="0" w:color="auto"/>
        <w:right w:val="none" w:sz="0" w:space="0" w:color="auto"/>
      </w:divBdr>
    </w:div>
    <w:div w:id="339936303">
      <w:marLeft w:val="0"/>
      <w:marRight w:val="0"/>
      <w:marTop w:val="0"/>
      <w:marBottom w:val="0"/>
      <w:divBdr>
        <w:top w:val="none" w:sz="0" w:space="0" w:color="auto"/>
        <w:left w:val="none" w:sz="0" w:space="0" w:color="auto"/>
        <w:bottom w:val="none" w:sz="0" w:space="0" w:color="auto"/>
        <w:right w:val="none" w:sz="0" w:space="0" w:color="auto"/>
      </w:divBdr>
    </w:div>
    <w:div w:id="339936304">
      <w:marLeft w:val="0"/>
      <w:marRight w:val="0"/>
      <w:marTop w:val="0"/>
      <w:marBottom w:val="0"/>
      <w:divBdr>
        <w:top w:val="none" w:sz="0" w:space="0" w:color="auto"/>
        <w:left w:val="none" w:sz="0" w:space="0" w:color="auto"/>
        <w:bottom w:val="none" w:sz="0" w:space="0" w:color="auto"/>
        <w:right w:val="none" w:sz="0" w:space="0" w:color="auto"/>
      </w:divBdr>
    </w:div>
    <w:div w:id="339936305">
      <w:marLeft w:val="0"/>
      <w:marRight w:val="0"/>
      <w:marTop w:val="0"/>
      <w:marBottom w:val="0"/>
      <w:divBdr>
        <w:top w:val="none" w:sz="0" w:space="0" w:color="auto"/>
        <w:left w:val="none" w:sz="0" w:space="0" w:color="auto"/>
        <w:bottom w:val="none" w:sz="0" w:space="0" w:color="auto"/>
        <w:right w:val="none" w:sz="0" w:space="0" w:color="auto"/>
      </w:divBdr>
    </w:div>
    <w:div w:id="339936306">
      <w:marLeft w:val="0"/>
      <w:marRight w:val="0"/>
      <w:marTop w:val="0"/>
      <w:marBottom w:val="0"/>
      <w:divBdr>
        <w:top w:val="none" w:sz="0" w:space="0" w:color="auto"/>
        <w:left w:val="none" w:sz="0" w:space="0" w:color="auto"/>
        <w:bottom w:val="none" w:sz="0" w:space="0" w:color="auto"/>
        <w:right w:val="none" w:sz="0" w:space="0" w:color="auto"/>
      </w:divBdr>
    </w:div>
    <w:div w:id="339936307">
      <w:marLeft w:val="0"/>
      <w:marRight w:val="0"/>
      <w:marTop w:val="0"/>
      <w:marBottom w:val="0"/>
      <w:divBdr>
        <w:top w:val="none" w:sz="0" w:space="0" w:color="auto"/>
        <w:left w:val="none" w:sz="0" w:space="0" w:color="auto"/>
        <w:bottom w:val="none" w:sz="0" w:space="0" w:color="auto"/>
        <w:right w:val="none" w:sz="0" w:space="0" w:color="auto"/>
      </w:divBdr>
    </w:div>
    <w:div w:id="339936308">
      <w:marLeft w:val="0"/>
      <w:marRight w:val="0"/>
      <w:marTop w:val="0"/>
      <w:marBottom w:val="0"/>
      <w:divBdr>
        <w:top w:val="none" w:sz="0" w:space="0" w:color="auto"/>
        <w:left w:val="none" w:sz="0" w:space="0" w:color="auto"/>
        <w:bottom w:val="none" w:sz="0" w:space="0" w:color="auto"/>
        <w:right w:val="none" w:sz="0" w:space="0" w:color="auto"/>
      </w:divBdr>
    </w:div>
    <w:div w:id="339936309">
      <w:marLeft w:val="0"/>
      <w:marRight w:val="0"/>
      <w:marTop w:val="0"/>
      <w:marBottom w:val="0"/>
      <w:divBdr>
        <w:top w:val="none" w:sz="0" w:space="0" w:color="auto"/>
        <w:left w:val="none" w:sz="0" w:space="0" w:color="auto"/>
        <w:bottom w:val="none" w:sz="0" w:space="0" w:color="auto"/>
        <w:right w:val="none" w:sz="0" w:space="0" w:color="auto"/>
      </w:divBdr>
    </w:div>
    <w:div w:id="339936310">
      <w:marLeft w:val="0"/>
      <w:marRight w:val="0"/>
      <w:marTop w:val="0"/>
      <w:marBottom w:val="0"/>
      <w:divBdr>
        <w:top w:val="none" w:sz="0" w:space="0" w:color="auto"/>
        <w:left w:val="none" w:sz="0" w:space="0" w:color="auto"/>
        <w:bottom w:val="none" w:sz="0" w:space="0" w:color="auto"/>
        <w:right w:val="none" w:sz="0" w:space="0" w:color="auto"/>
      </w:divBdr>
    </w:div>
    <w:div w:id="339936311">
      <w:marLeft w:val="0"/>
      <w:marRight w:val="0"/>
      <w:marTop w:val="0"/>
      <w:marBottom w:val="0"/>
      <w:divBdr>
        <w:top w:val="none" w:sz="0" w:space="0" w:color="auto"/>
        <w:left w:val="none" w:sz="0" w:space="0" w:color="auto"/>
        <w:bottom w:val="none" w:sz="0" w:space="0" w:color="auto"/>
        <w:right w:val="none" w:sz="0" w:space="0" w:color="auto"/>
      </w:divBdr>
    </w:div>
    <w:div w:id="339936312">
      <w:marLeft w:val="0"/>
      <w:marRight w:val="0"/>
      <w:marTop w:val="0"/>
      <w:marBottom w:val="0"/>
      <w:divBdr>
        <w:top w:val="none" w:sz="0" w:space="0" w:color="auto"/>
        <w:left w:val="none" w:sz="0" w:space="0" w:color="auto"/>
        <w:bottom w:val="none" w:sz="0" w:space="0" w:color="auto"/>
        <w:right w:val="none" w:sz="0" w:space="0" w:color="auto"/>
      </w:divBdr>
    </w:div>
    <w:div w:id="339936313">
      <w:marLeft w:val="0"/>
      <w:marRight w:val="0"/>
      <w:marTop w:val="0"/>
      <w:marBottom w:val="0"/>
      <w:divBdr>
        <w:top w:val="none" w:sz="0" w:space="0" w:color="auto"/>
        <w:left w:val="none" w:sz="0" w:space="0" w:color="auto"/>
        <w:bottom w:val="none" w:sz="0" w:space="0" w:color="auto"/>
        <w:right w:val="none" w:sz="0" w:space="0" w:color="auto"/>
      </w:divBdr>
    </w:div>
    <w:div w:id="339936314">
      <w:marLeft w:val="0"/>
      <w:marRight w:val="0"/>
      <w:marTop w:val="0"/>
      <w:marBottom w:val="0"/>
      <w:divBdr>
        <w:top w:val="none" w:sz="0" w:space="0" w:color="auto"/>
        <w:left w:val="none" w:sz="0" w:space="0" w:color="auto"/>
        <w:bottom w:val="none" w:sz="0" w:space="0" w:color="auto"/>
        <w:right w:val="none" w:sz="0" w:space="0" w:color="auto"/>
      </w:divBdr>
    </w:div>
    <w:div w:id="339936315">
      <w:marLeft w:val="0"/>
      <w:marRight w:val="0"/>
      <w:marTop w:val="0"/>
      <w:marBottom w:val="0"/>
      <w:divBdr>
        <w:top w:val="none" w:sz="0" w:space="0" w:color="auto"/>
        <w:left w:val="none" w:sz="0" w:space="0" w:color="auto"/>
        <w:bottom w:val="none" w:sz="0" w:space="0" w:color="auto"/>
        <w:right w:val="none" w:sz="0" w:space="0" w:color="auto"/>
      </w:divBdr>
    </w:div>
    <w:div w:id="3399363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9EA04-D02F-4875-AD2D-0E6E98EE5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2538</TotalTime>
  <Pages>28</Pages>
  <Words>7870</Words>
  <Characters>44865</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zvrskovec</dc:creator>
  <cp:keywords/>
  <dc:description/>
  <cp:lastModifiedBy>Pápai Blanka Ing.</cp:lastModifiedBy>
  <cp:revision>14</cp:revision>
  <cp:lastPrinted>2019-05-27T06:38:00Z</cp:lastPrinted>
  <dcterms:created xsi:type="dcterms:W3CDTF">2019-06-03T09:00:00Z</dcterms:created>
  <dcterms:modified xsi:type="dcterms:W3CDTF">2019-06-07T06:06:00Z</dcterms:modified>
</cp:coreProperties>
</file>