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04BE5" w14:textId="77777777" w:rsidR="00C15584" w:rsidRDefault="00C15584"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1F3B94" w:rsidRPr="001F3B94" w14:paraId="27D57912" w14:textId="77777777" w:rsidTr="00C15584">
        <w:trPr>
          <w:trHeight w:val="15160"/>
        </w:trPr>
        <w:tc>
          <w:tcPr>
            <w:tcW w:w="9627" w:type="dxa"/>
            <w:vAlign w:val="center"/>
          </w:tcPr>
          <w:p w14:paraId="1DC90647" w14:textId="77777777" w:rsidR="001F3B94" w:rsidRPr="001F3B94" w:rsidRDefault="001F3B94" w:rsidP="001F3B94">
            <w:pPr>
              <w:ind w:left="54"/>
              <w:jc w:val="center"/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</w:pPr>
            <w:r w:rsidRPr="001F3B94"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  <w:t>V Ý R O Č N Á     S P R Á V A</w:t>
            </w:r>
          </w:p>
          <w:p w14:paraId="44029408" w14:textId="77777777" w:rsidR="001F3B94" w:rsidRPr="001F3B94" w:rsidRDefault="001F3B94" w:rsidP="001F3B94">
            <w:pPr>
              <w:ind w:left="54"/>
              <w:jc w:val="center"/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</w:pPr>
          </w:p>
          <w:p w14:paraId="31F5C043" w14:textId="77777777" w:rsidR="001F3B94" w:rsidRPr="001F3B94" w:rsidRDefault="001F3B94" w:rsidP="001F3B94">
            <w:pPr>
              <w:ind w:left="54"/>
              <w:jc w:val="center"/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</w:pPr>
          </w:p>
          <w:p w14:paraId="3BDD9D83" w14:textId="77777777" w:rsidR="001F3B94" w:rsidRPr="001F3B94" w:rsidRDefault="001F3B94" w:rsidP="001F3B94">
            <w:pPr>
              <w:ind w:left="54"/>
              <w:jc w:val="center"/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</w:pPr>
            <w:r w:rsidRPr="001F3B94"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  <w:t>N a d á c i a   S A L V E</w:t>
            </w:r>
          </w:p>
          <w:p w14:paraId="3FF075E5" w14:textId="77777777" w:rsidR="001F3B94" w:rsidRPr="001F3B94" w:rsidRDefault="001F3B94" w:rsidP="001F3B94">
            <w:pPr>
              <w:ind w:left="54"/>
              <w:jc w:val="center"/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</w:pPr>
          </w:p>
          <w:p w14:paraId="06E79ABA" w14:textId="77777777" w:rsidR="001F3B94" w:rsidRPr="001F3B94" w:rsidRDefault="001F3B94" w:rsidP="001F3B94">
            <w:pPr>
              <w:ind w:left="54"/>
              <w:jc w:val="center"/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</w:pPr>
          </w:p>
          <w:p w14:paraId="7E277E73" w14:textId="65B36292" w:rsidR="001F3B94" w:rsidRPr="001F3B94" w:rsidRDefault="00FF6B5A" w:rsidP="001F3B94">
            <w:pPr>
              <w:ind w:left="54"/>
              <w:jc w:val="center"/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</w:pPr>
            <w:r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  <w:t xml:space="preserve">r o k   2 0 1 </w:t>
            </w:r>
            <w:ins w:id="1" w:author="Rákay Michal" w:date="2019-06-14T11:34:00Z">
              <w:r w:rsidR="002C5562">
                <w:rPr>
                  <w:rFonts w:ascii="Arial" w:hAnsi="Arial" w:cs="Arial"/>
                  <w:b/>
                  <w:caps/>
                  <w:color w:val="993366"/>
                  <w:sz w:val="64"/>
                  <w:szCs w:val="64"/>
                  <w:lang w:val="sk-SK"/>
                </w:rPr>
                <w:t>5</w:t>
              </w:r>
            </w:ins>
            <w:del w:id="2" w:author="Rákay Michal" w:date="2019-06-14T11:34:00Z">
              <w:r w:rsidR="009F4D71" w:rsidDel="002C5562">
                <w:rPr>
                  <w:rFonts w:ascii="Arial" w:hAnsi="Arial" w:cs="Arial"/>
                  <w:b/>
                  <w:caps/>
                  <w:color w:val="993366"/>
                  <w:sz w:val="64"/>
                  <w:szCs w:val="64"/>
                  <w:lang w:val="sk-SK"/>
                </w:rPr>
                <w:delText>6</w:delText>
              </w:r>
            </w:del>
          </w:p>
          <w:p w14:paraId="4C2AFA69" w14:textId="77777777" w:rsidR="001F3B94" w:rsidRPr="001F3B94" w:rsidRDefault="001F3B94" w:rsidP="001F3B94">
            <w:pPr>
              <w:jc w:val="center"/>
              <w:rPr>
                <w:rFonts w:ascii="Garamond" w:hAnsi="Garamond"/>
                <w:b/>
                <w:i/>
                <w:sz w:val="64"/>
                <w:szCs w:val="64"/>
                <w:lang w:val="sk-SK"/>
              </w:rPr>
            </w:pPr>
          </w:p>
        </w:tc>
      </w:tr>
    </w:tbl>
    <w:p w14:paraId="439262BC" w14:textId="6AD24ED1" w:rsidR="008251D1" w:rsidRPr="008251D1" w:rsidDel="00C15408" w:rsidRDefault="001F3B94" w:rsidP="008251D1">
      <w:pPr>
        <w:rPr>
          <w:del w:id="3" w:author="Rákay Michal" w:date="2019-06-20T16:25:00Z"/>
          <w:rFonts w:ascii="Arial" w:hAnsi="Arial" w:cs="Arial"/>
          <w:b/>
          <w:caps/>
          <w:color w:val="993366"/>
          <w:sz w:val="28"/>
          <w:szCs w:val="20"/>
          <w:lang w:val="sk-SK"/>
        </w:rPr>
      </w:pPr>
      <w:del w:id="4" w:author="Rákay Michal" w:date="2019-06-20T16:25:00Z">
        <w:r w:rsidDel="00C15408">
          <w:rPr>
            <w:rFonts w:ascii="Garamond" w:hAnsi="Garamond"/>
            <w:b/>
            <w:i/>
            <w:sz w:val="64"/>
            <w:szCs w:val="64"/>
            <w:lang w:val="sk-SK"/>
          </w:rPr>
          <w:lastRenderedPageBreak/>
          <w:br w:type="page"/>
        </w:r>
      </w:del>
    </w:p>
    <w:p w14:paraId="61E28CCD" w14:textId="77777777" w:rsidR="005E176A" w:rsidRPr="008251D1" w:rsidRDefault="005E176A">
      <w:pPr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pPrChange w:id="5" w:author="Rákay Michal" w:date="2019-06-20T16:25:00Z">
          <w:pPr>
            <w:ind w:left="54"/>
          </w:pPr>
        </w:pPrChange>
      </w:pPr>
      <w:r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O</w:t>
      </w:r>
      <w:r w:rsidR="008C288C"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 </w:t>
      </w:r>
      <w:r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b</w:t>
      </w:r>
      <w:r w:rsidR="008C288C"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 xml:space="preserve"> </w:t>
      </w:r>
      <w:r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s</w:t>
      </w:r>
      <w:r w:rsidR="008C288C"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 </w:t>
      </w:r>
      <w:r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a</w:t>
      </w:r>
      <w:r w:rsidR="008C288C"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 </w:t>
      </w:r>
      <w:r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h</w:t>
      </w:r>
      <w:r w:rsidR="008C288C"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 xml:space="preserve"> </w:t>
      </w:r>
      <w:r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:</w:t>
      </w:r>
    </w:p>
    <w:p w14:paraId="4B4091C1" w14:textId="77777777" w:rsidR="005E176A" w:rsidRPr="008251D1" w:rsidRDefault="005E176A">
      <w:pPr>
        <w:rPr>
          <w:rFonts w:ascii="Arial" w:hAnsi="Arial" w:cs="Arial"/>
          <w:i/>
          <w:sz w:val="20"/>
          <w:szCs w:val="20"/>
          <w:lang w:val="sk-SK"/>
        </w:rPr>
      </w:pPr>
    </w:p>
    <w:p w14:paraId="07246791" w14:textId="77777777" w:rsidR="002C35F0" w:rsidRPr="008251D1" w:rsidRDefault="00D773A8">
      <w:pPr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 1)  </w:t>
      </w:r>
      <w:r w:rsidR="002C35F0" w:rsidRPr="008251D1">
        <w:rPr>
          <w:rFonts w:ascii="Arial" w:hAnsi="Arial" w:cs="Arial"/>
          <w:sz w:val="20"/>
          <w:szCs w:val="20"/>
          <w:lang w:val="sk-SK"/>
        </w:rPr>
        <w:t xml:space="preserve">Základné údaje, </w:t>
      </w:r>
    </w:p>
    <w:p w14:paraId="1AA5DFF9" w14:textId="77777777" w:rsidR="002C35F0" w:rsidRPr="008251D1" w:rsidRDefault="00D773A8">
      <w:pPr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 </w:t>
      </w:r>
      <w:r w:rsidRPr="008251D1">
        <w:rPr>
          <w:rFonts w:ascii="Arial" w:hAnsi="Arial" w:cs="Arial"/>
          <w:sz w:val="20"/>
          <w:szCs w:val="20"/>
          <w:lang w:val="sk-SK"/>
        </w:rPr>
        <w:tab/>
      </w:r>
    </w:p>
    <w:p w14:paraId="688E1312" w14:textId="2DD96870" w:rsidR="008C288C" w:rsidRPr="008251D1" w:rsidRDefault="00D773A8">
      <w:pPr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2)  Správa správnej rad</w:t>
      </w:r>
      <w:r w:rsidR="00B6018B" w:rsidRPr="008251D1">
        <w:rPr>
          <w:rFonts w:ascii="Arial" w:hAnsi="Arial" w:cs="Arial"/>
          <w:sz w:val="20"/>
          <w:szCs w:val="20"/>
          <w:lang w:val="sk-SK"/>
        </w:rPr>
        <w:t>y o činnosti nadácie za rok 201</w:t>
      </w:r>
      <w:ins w:id="6" w:author="Rákay Michal" w:date="2019-06-14T11:34:00Z">
        <w:r w:rsidR="002C5562">
          <w:rPr>
            <w:rFonts w:ascii="Arial" w:hAnsi="Arial" w:cs="Arial"/>
            <w:sz w:val="20"/>
            <w:szCs w:val="20"/>
            <w:lang w:val="sk-SK"/>
          </w:rPr>
          <w:t>5</w:t>
        </w:r>
      </w:ins>
      <w:del w:id="7" w:author="Rákay Michal" w:date="2019-06-14T11:34:00Z">
        <w:r w:rsidR="009F4D71" w:rsidDel="002C5562">
          <w:rPr>
            <w:rFonts w:ascii="Arial" w:hAnsi="Arial" w:cs="Arial"/>
            <w:sz w:val="20"/>
            <w:szCs w:val="20"/>
            <w:lang w:val="sk-SK"/>
          </w:rPr>
          <w:delText>6</w:delText>
        </w:r>
      </w:del>
      <w:r w:rsidRPr="008251D1">
        <w:rPr>
          <w:rFonts w:ascii="Arial" w:hAnsi="Arial" w:cs="Arial"/>
          <w:sz w:val="20"/>
          <w:szCs w:val="20"/>
          <w:lang w:val="sk-SK"/>
        </w:rPr>
        <w:t xml:space="preserve">, </w:t>
      </w:r>
    </w:p>
    <w:p w14:paraId="2D7E7B8C" w14:textId="77777777" w:rsidR="005E176A" w:rsidRPr="008251D1" w:rsidRDefault="002C35F0" w:rsidP="002C35F0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Prehľad činnosti vo vzťahu k verejnoprospešnému účelu </w:t>
      </w:r>
    </w:p>
    <w:p w14:paraId="685673D0" w14:textId="77777777" w:rsidR="005E176A" w:rsidRPr="008251D1" w:rsidRDefault="002C35F0" w:rsidP="008C288C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Zhodnotenie základných údajov z účtovnej závierky</w:t>
      </w:r>
    </w:p>
    <w:p w14:paraId="57A5D71D" w14:textId="77777777" w:rsidR="00D773A8" w:rsidRPr="008251D1" w:rsidRDefault="00D773A8" w:rsidP="00D773A8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bilancia aktív a pasív, </w:t>
      </w:r>
    </w:p>
    <w:p w14:paraId="103A6A99" w14:textId="77777777" w:rsidR="00D773A8" w:rsidRPr="008251D1" w:rsidRDefault="00D773A8" w:rsidP="00D773A8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výsledovka, </w:t>
      </w:r>
    </w:p>
    <w:p w14:paraId="2C183B1C" w14:textId="77777777" w:rsidR="00D773A8" w:rsidRPr="008251D1" w:rsidRDefault="00D773A8" w:rsidP="00D773A8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zhodnotenie stavu</w:t>
      </w:r>
    </w:p>
    <w:p w14:paraId="38A07E9C" w14:textId="77777777" w:rsidR="005E176A" w:rsidRPr="008251D1" w:rsidRDefault="002C35F0" w:rsidP="002C35F0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Prehľad výnosov a príjmov podľa zd</w:t>
      </w:r>
      <w:r w:rsidR="00D773A8" w:rsidRPr="008251D1">
        <w:rPr>
          <w:rFonts w:ascii="Arial" w:hAnsi="Arial" w:cs="Arial"/>
          <w:sz w:val="20"/>
          <w:szCs w:val="20"/>
          <w:lang w:val="sk-SK"/>
        </w:rPr>
        <w:t>r</w:t>
      </w:r>
      <w:r w:rsidRPr="008251D1">
        <w:rPr>
          <w:rFonts w:ascii="Arial" w:hAnsi="Arial" w:cs="Arial"/>
          <w:sz w:val="20"/>
          <w:szCs w:val="20"/>
          <w:lang w:val="sk-SK"/>
        </w:rPr>
        <w:t>ojov a pôvodu</w:t>
      </w:r>
    </w:p>
    <w:p w14:paraId="0025ED8F" w14:textId="77777777" w:rsidR="005E176A" w:rsidRPr="008251D1" w:rsidRDefault="002C35F0" w:rsidP="008C288C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Prehľad o daroch, ak hodnota presiahla </w:t>
      </w:r>
      <w:r w:rsidR="009E4E6C" w:rsidRPr="008251D1">
        <w:rPr>
          <w:rFonts w:ascii="Arial" w:hAnsi="Arial" w:cs="Arial"/>
          <w:sz w:val="20"/>
          <w:szCs w:val="20"/>
          <w:lang w:val="sk-SK"/>
        </w:rPr>
        <w:t>332,-EUR</w:t>
      </w:r>
    </w:p>
    <w:p w14:paraId="4A1733FB" w14:textId="77777777" w:rsidR="005E176A" w:rsidRPr="008251D1" w:rsidRDefault="002C35F0" w:rsidP="008C288C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Prehľad o osobách (FO, PO), ktorým boli poskytnuté prostr</w:t>
      </w:r>
      <w:r w:rsidR="0062146D" w:rsidRPr="008251D1">
        <w:rPr>
          <w:rFonts w:ascii="Arial" w:hAnsi="Arial" w:cs="Arial"/>
          <w:sz w:val="20"/>
          <w:szCs w:val="20"/>
          <w:lang w:val="sk-SK"/>
        </w:rPr>
        <w:t>iedky na verejnoprospešný účel</w:t>
      </w:r>
    </w:p>
    <w:p w14:paraId="77320464" w14:textId="77777777" w:rsidR="005E176A" w:rsidRPr="008251D1" w:rsidRDefault="002C35F0" w:rsidP="008C288C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Celkové výdavky (náklady) rozdelené </w:t>
      </w:r>
      <w:r w:rsidR="00ED42EA" w:rsidRPr="008251D1">
        <w:rPr>
          <w:rFonts w:ascii="Arial" w:hAnsi="Arial" w:cs="Arial"/>
          <w:sz w:val="20"/>
          <w:szCs w:val="20"/>
          <w:lang w:val="sk-SK"/>
        </w:rPr>
        <w:t xml:space="preserve">osobitne </w:t>
      </w:r>
      <w:r w:rsidRPr="008251D1">
        <w:rPr>
          <w:rFonts w:ascii="Arial" w:hAnsi="Arial" w:cs="Arial"/>
          <w:sz w:val="20"/>
          <w:szCs w:val="20"/>
          <w:lang w:val="sk-SK"/>
        </w:rPr>
        <w:t>podľa druhov a činností nadácie</w:t>
      </w:r>
      <w:r w:rsidR="00ED42EA" w:rsidRPr="008251D1">
        <w:rPr>
          <w:rFonts w:ascii="Arial" w:hAnsi="Arial" w:cs="Arial"/>
          <w:sz w:val="20"/>
          <w:szCs w:val="20"/>
          <w:lang w:val="sk-SK"/>
        </w:rPr>
        <w:t xml:space="preserve">, výdavky na správu nadácie v členení: </w:t>
      </w:r>
    </w:p>
    <w:p w14:paraId="54DF613E" w14:textId="77777777" w:rsidR="00ED42EA" w:rsidRPr="008251D1" w:rsidRDefault="00ED42EA" w:rsidP="00ED42EA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ochrana majetku, </w:t>
      </w:r>
    </w:p>
    <w:p w14:paraId="18A27D8A" w14:textId="77777777" w:rsidR="00ED42EA" w:rsidRPr="008251D1" w:rsidRDefault="00ED42EA" w:rsidP="00ED42EA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propagácia, </w:t>
      </w:r>
    </w:p>
    <w:p w14:paraId="2CB6CDD5" w14:textId="77777777" w:rsidR="00ED42EA" w:rsidRPr="008251D1" w:rsidRDefault="00C83F39" w:rsidP="00ED42EA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prevádzka,</w:t>
      </w:r>
    </w:p>
    <w:p w14:paraId="7C032EC8" w14:textId="77777777" w:rsidR="00ED42EA" w:rsidRPr="008251D1" w:rsidRDefault="00ED42EA" w:rsidP="00ED42EA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odmena správcovi, </w:t>
      </w:r>
    </w:p>
    <w:p w14:paraId="212696A9" w14:textId="77777777" w:rsidR="00ED42EA" w:rsidRPr="008251D1" w:rsidRDefault="00ED42EA" w:rsidP="00ED42EA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cestovné a mzdové náklady, </w:t>
      </w:r>
    </w:p>
    <w:p w14:paraId="606E895D" w14:textId="77777777" w:rsidR="00ED42EA" w:rsidRPr="008251D1" w:rsidRDefault="00ED42EA" w:rsidP="00ED42EA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iné prevádzkové náklady </w:t>
      </w:r>
    </w:p>
    <w:p w14:paraId="0B98A8ED" w14:textId="77777777" w:rsidR="00ED42EA" w:rsidRPr="008251D1" w:rsidRDefault="00ED42EA" w:rsidP="008C288C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Zmeny v orgánoch nadácie</w:t>
      </w:r>
    </w:p>
    <w:p w14:paraId="7A955466" w14:textId="77777777" w:rsidR="00ED42EA" w:rsidRPr="008251D1" w:rsidRDefault="00ED42EA" w:rsidP="008C288C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Odmena správcovi</w:t>
      </w:r>
    </w:p>
    <w:p w14:paraId="4DD3D81F" w14:textId="77777777" w:rsidR="00ED42EA" w:rsidRPr="008251D1" w:rsidRDefault="00ED42EA" w:rsidP="008C288C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Prehľad o nadačných fondoch</w:t>
      </w:r>
    </w:p>
    <w:p w14:paraId="5316FBE5" w14:textId="77777777" w:rsidR="005E176A" w:rsidRPr="008251D1" w:rsidRDefault="00D773A8" w:rsidP="005E176A">
      <w:pPr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3)  Správa </w:t>
      </w:r>
      <w:r w:rsidR="00BF26C5">
        <w:rPr>
          <w:rFonts w:ascii="Arial" w:hAnsi="Arial" w:cs="Arial"/>
          <w:sz w:val="20"/>
          <w:szCs w:val="20"/>
          <w:lang w:val="sk-SK"/>
        </w:rPr>
        <w:t xml:space="preserve">správnej </w:t>
      </w:r>
      <w:r w:rsidRPr="008251D1">
        <w:rPr>
          <w:rFonts w:ascii="Arial" w:hAnsi="Arial" w:cs="Arial"/>
          <w:sz w:val="20"/>
          <w:szCs w:val="20"/>
          <w:lang w:val="sk-SK"/>
        </w:rPr>
        <w:t xml:space="preserve">rady nadácie, </w:t>
      </w:r>
    </w:p>
    <w:p w14:paraId="33CA69D7" w14:textId="77777777" w:rsidR="00D773A8" w:rsidRPr="008251D1" w:rsidRDefault="00D773A8" w:rsidP="005E176A">
      <w:pPr>
        <w:rPr>
          <w:rFonts w:ascii="Arial" w:hAnsi="Arial" w:cs="Arial"/>
          <w:sz w:val="20"/>
          <w:szCs w:val="20"/>
          <w:lang w:val="sk-SK"/>
        </w:rPr>
      </w:pPr>
    </w:p>
    <w:p w14:paraId="774B3B4A" w14:textId="77777777" w:rsidR="005E176A" w:rsidRPr="008251D1" w:rsidRDefault="005E176A" w:rsidP="005E176A">
      <w:pPr>
        <w:rPr>
          <w:rFonts w:ascii="Arial" w:hAnsi="Arial" w:cs="Arial"/>
          <w:sz w:val="20"/>
          <w:szCs w:val="20"/>
          <w:lang w:val="sk-SK"/>
        </w:rPr>
      </w:pPr>
    </w:p>
    <w:p w14:paraId="1C2E6C16" w14:textId="77777777" w:rsidR="00111A39" w:rsidRPr="008251D1" w:rsidRDefault="00D773A8" w:rsidP="005E176A">
      <w:pPr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Príloha:</w:t>
      </w:r>
    </w:p>
    <w:p w14:paraId="3BF5588A" w14:textId="77777777" w:rsidR="00111A39" w:rsidRPr="008251D1" w:rsidRDefault="00D773A8" w:rsidP="005E176A">
      <w:pPr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-  ročná účtovná závierka</w:t>
      </w:r>
    </w:p>
    <w:p w14:paraId="4E528A16" w14:textId="77777777" w:rsidR="00111A39" w:rsidRPr="008C288C" w:rsidRDefault="008251D1" w:rsidP="005E176A">
      <w:pPr>
        <w:rPr>
          <w:rFonts w:ascii="Garamond" w:hAnsi="Garamond"/>
          <w:b/>
          <w:i/>
          <w:lang w:val="sk-SK"/>
        </w:rPr>
      </w:pPr>
      <w:r>
        <w:rPr>
          <w:rFonts w:ascii="Garamond" w:hAnsi="Garamond"/>
          <w:b/>
          <w:i/>
          <w:lang w:val="sk-SK"/>
        </w:rPr>
        <w:br w:type="page"/>
      </w:r>
    </w:p>
    <w:p w14:paraId="4F8853AB" w14:textId="77777777" w:rsidR="005E176A" w:rsidRPr="00211535" w:rsidRDefault="005E176A" w:rsidP="00211535">
      <w:pPr>
        <w:numPr>
          <w:ilvl w:val="0"/>
          <w:numId w:val="9"/>
        </w:numPr>
        <w:ind w:left="567" w:hanging="513"/>
        <w:rPr>
          <w:rFonts w:ascii="Arial" w:hAnsi="Arial" w:cs="Arial"/>
          <w:b/>
          <w:caps/>
          <w:color w:val="993366"/>
          <w:sz w:val="28"/>
          <w:szCs w:val="20"/>
          <w:lang w:val="sk-SK"/>
        </w:rPr>
      </w:pPr>
      <w:r w:rsidRPr="00211535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lastRenderedPageBreak/>
        <w:t>Základné</w:t>
      </w:r>
      <w:r w:rsidR="00D773A8" w:rsidRPr="00211535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 xml:space="preserve"> </w:t>
      </w:r>
      <w:r w:rsidRPr="00211535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 xml:space="preserve"> úd</w:t>
      </w:r>
      <w:r w:rsidR="00551486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aje</w:t>
      </w:r>
    </w:p>
    <w:p w14:paraId="3BFEB39E" w14:textId="77777777" w:rsidR="005E176A" w:rsidRDefault="005E176A" w:rsidP="005E176A">
      <w:pPr>
        <w:rPr>
          <w:rFonts w:ascii="Garamond" w:hAnsi="Garamond"/>
          <w:b/>
          <w:i/>
          <w:sz w:val="22"/>
          <w:szCs w:val="22"/>
          <w:lang w:val="sk-SK"/>
        </w:rPr>
      </w:pPr>
    </w:p>
    <w:p w14:paraId="353D8ED6" w14:textId="77777777" w:rsidR="00211535" w:rsidRPr="00262907" w:rsidRDefault="00211535" w:rsidP="00211535">
      <w:pPr>
        <w:rPr>
          <w:rFonts w:ascii="Arial" w:hAnsi="Arial" w:cs="Arial"/>
          <w:b/>
          <w:color w:val="993366"/>
          <w:sz w:val="20"/>
          <w:szCs w:val="20"/>
          <w:u w:val="single"/>
          <w:lang w:val="sk-SK"/>
        </w:rPr>
      </w:pPr>
      <w:r w:rsidRPr="00262907">
        <w:rPr>
          <w:rFonts w:ascii="Arial" w:hAnsi="Arial" w:cs="Arial"/>
          <w:b/>
          <w:color w:val="993366"/>
          <w:sz w:val="20"/>
          <w:szCs w:val="20"/>
          <w:u w:val="single"/>
          <w:lang w:val="sk-SK"/>
        </w:rPr>
        <w:t>Poslanie  a  verejnoprospešný  účel  nadácie:</w:t>
      </w:r>
    </w:p>
    <w:p w14:paraId="159D8ACD" w14:textId="77777777" w:rsidR="00211535" w:rsidRPr="00262907" w:rsidRDefault="00211535" w:rsidP="00211535">
      <w:pPr>
        <w:rPr>
          <w:rFonts w:ascii="Arial" w:hAnsi="Arial" w:cs="Arial"/>
          <w:color w:val="00CCFF"/>
          <w:sz w:val="20"/>
          <w:szCs w:val="20"/>
          <w:u w:val="single"/>
          <w:lang w:val="sk-SK"/>
        </w:rPr>
      </w:pPr>
    </w:p>
    <w:p w14:paraId="57E292E4" w14:textId="77777777" w:rsidR="00211535" w:rsidRPr="00262907" w:rsidRDefault="00211535" w:rsidP="00211535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>Organizovanie vzdelávacích a rekvalifikačných programov v spolupráci s univerzitami, strednými školami a vzdelávacími inštitúciami pre:</w:t>
      </w:r>
    </w:p>
    <w:p w14:paraId="2A2A2C6A" w14:textId="77777777" w:rsidR="00211535" w:rsidRPr="00262907" w:rsidRDefault="00211535" w:rsidP="00211535">
      <w:pPr>
        <w:numPr>
          <w:ilvl w:val="1"/>
          <w:numId w:val="5"/>
        </w:numPr>
        <w:tabs>
          <w:tab w:val="clear" w:pos="1440"/>
          <w:tab w:val="num" w:pos="1080"/>
        </w:tabs>
        <w:ind w:left="108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absolventov stredných a vysokých škôl, </w:t>
      </w:r>
    </w:p>
    <w:p w14:paraId="2EF6B474" w14:textId="77777777" w:rsidR="00211535" w:rsidRPr="00262907" w:rsidRDefault="00211535" w:rsidP="00211535">
      <w:pPr>
        <w:numPr>
          <w:ilvl w:val="1"/>
          <w:numId w:val="5"/>
        </w:numPr>
        <w:tabs>
          <w:tab w:val="clear" w:pos="1440"/>
          <w:tab w:val="num" w:pos="1080"/>
        </w:tabs>
        <w:ind w:left="108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nezamestnaných absolventov stredných a vysokých škôl, </w:t>
      </w:r>
    </w:p>
    <w:p w14:paraId="497586BB" w14:textId="77777777" w:rsidR="00211535" w:rsidRPr="00262907" w:rsidRDefault="00211535" w:rsidP="00211535">
      <w:pPr>
        <w:numPr>
          <w:ilvl w:val="1"/>
          <w:numId w:val="5"/>
        </w:numPr>
        <w:tabs>
          <w:tab w:val="clear" w:pos="1440"/>
          <w:tab w:val="num" w:pos="1080"/>
        </w:tabs>
        <w:ind w:left="108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neprijatých uchádzačov na vysoké školy a ekonomickým zameraním s cieľom uplatnenia sa na trhu práce, </w:t>
      </w:r>
    </w:p>
    <w:p w14:paraId="3CBE7D70" w14:textId="77777777" w:rsidR="00211535" w:rsidRPr="00262907" w:rsidRDefault="00211535" w:rsidP="00211535">
      <w:pPr>
        <w:numPr>
          <w:ilvl w:val="1"/>
          <w:numId w:val="5"/>
        </w:numPr>
        <w:tabs>
          <w:tab w:val="clear" w:pos="1440"/>
          <w:tab w:val="num" w:pos="1080"/>
        </w:tabs>
        <w:ind w:left="108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dlhodobo nezamestnaných s cieľom integrácie na trhu práce. </w:t>
      </w:r>
    </w:p>
    <w:p w14:paraId="72DF12CB" w14:textId="77777777" w:rsidR="00211535" w:rsidRPr="00262907" w:rsidRDefault="00211535" w:rsidP="00211535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Ochrana a podpora zdravia, </w:t>
      </w:r>
    </w:p>
    <w:p w14:paraId="72E0DF2B" w14:textId="77777777" w:rsidR="00211535" w:rsidRPr="00262907" w:rsidRDefault="00211535" w:rsidP="00211535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Podpora športu detí, mládeže a občanov zdravotne postihnutých, </w:t>
      </w:r>
    </w:p>
    <w:p w14:paraId="37DE6457" w14:textId="77777777" w:rsidR="00211535" w:rsidRPr="00262907" w:rsidRDefault="00211535" w:rsidP="00211535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Podpora a rozvoj vzdelávania mladých ľudí poskytnutím prostriedkov pre investičné a neinvestičné projekty tretím osobám v Slovenskej republike i v zahraničí, </w:t>
      </w:r>
    </w:p>
    <w:p w14:paraId="69BC30D9" w14:textId="77777777" w:rsidR="00211535" w:rsidRPr="00262907" w:rsidRDefault="00211535" w:rsidP="00211535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>Na plnenie verejnoprospešného účelu môže nadácia vyhlasovať programy, v ktorých bližšie špecifikuje svoje ciele.</w:t>
      </w:r>
    </w:p>
    <w:p w14:paraId="73AAED77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</w:p>
    <w:p w14:paraId="7F64D900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>Priemerný počet zamestnancov, ku ktorému sa zostavuje účtovná závierka: 0</w:t>
      </w:r>
    </w:p>
    <w:p w14:paraId="5AE5CF0F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</w:p>
    <w:p w14:paraId="3D45483E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>Vedenie účtovníctva je zabezpečené dodávateľským spôsobom - spoločnosťou Salve Group a. s. , Plynárenská 7/A,  821 09 Bratislava, IČO: 35 823 101.</w:t>
      </w:r>
    </w:p>
    <w:p w14:paraId="25F14B8A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</w:p>
    <w:p w14:paraId="34EBBEE1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Účtovná jednotka nie je neobmedzene ručiacim spoločníkom v iných účtovných jednotkách. </w:t>
      </w:r>
    </w:p>
    <w:p w14:paraId="53069E18" w14:textId="77777777" w:rsidR="00211535" w:rsidRPr="00262907" w:rsidRDefault="00211535" w:rsidP="00211535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3FEBEF30" w14:textId="7F3B01B6" w:rsidR="00211535" w:rsidRPr="004002CE" w:rsidDel="002D1294" w:rsidRDefault="00211535" w:rsidP="00211535">
      <w:pPr>
        <w:rPr>
          <w:del w:id="8" w:author="Rákay Michal" w:date="2019-06-14T13:04:00Z"/>
          <w:rFonts w:ascii="Arial" w:hAnsi="Arial" w:cs="Arial"/>
          <w:b/>
          <w:color w:val="993366"/>
          <w:szCs w:val="20"/>
          <w:highlight w:val="yellow"/>
          <w:lang w:val="sk-SK"/>
          <w:rPrChange w:id="9" w:author="Rákay Michal" w:date="2019-06-14T12:40:00Z">
            <w:rPr>
              <w:del w:id="10" w:author="Rákay Michal" w:date="2019-06-14T13:04:00Z"/>
              <w:rFonts w:ascii="Arial" w:hAnsi="Arial" w:cs="Arial"/>
              <w:b/>
              <w:color w:val="993366"/>
              <w:szCs w:val="20"/>
              <w:lang w:val="sk-SK"/>
            </w:rPr>
          </w:rPrChange>
        </w:rPr>
      </w:pPr>
      <w:del w:id="11" w:author="Rákay Michal" w:date="2019-06-14T13:04:00Z">
        <w:r w:rsidRPr="004002CE" w:rsidDel="002D1294">
          <w:rPr>
            <w:rFonts w:ascii="Arial" w:hAnsi="Arial" w:cs="Arial"/>
            <w:b/>
            <w:color w:val="993366"/>
            <w:szCs w:val="20"/>
            <w:highlight w:val="yellow"/>
            <w:lang w:val="sk-SK"/>
            <w:rPrChange w:id="12" w:author="Rákay Michal" w:date="2019-06-14T12:40:00Z">
              <w:rPr>
                <w:rFonts w:ascii="Arial" w:hAnsi="Arial" w:cs="Arial"/>
                <w:b/>
                <w:color w:val="993366"/>
                <w:szCs w:val="20"/>
                <w:lang w:val="sk-SK"/>
              </w:rPr>
            </w:rPrChange>
          </w:rPr>
          <w:delText>AUDÍTOR</w:delText>
        </w:r>
      </w:del>
    </w:p>
    <w:p w14:paraId="5943D090" w14:textId="28E43EE1" w:rsidR="00211535" w:rsidRPr="004002CE" w:rsidDel="002D1294" w:rsidRDefault="00211535" w:rsidP="00211535">
      <w:pPr>
        <w:rPr>
          <w:del w:id="13" w:author="Rákay Michal" w:date="2019-06-14T13:04:00Z"/>
          <w:rFonts w:ascii="Arial" w:hAnsi="Arial" w:cs="Arial"/>
          <w:sz w:val="20"/>
          <w:szCs w:val="20"/>
          <w:highlight w:val="yellow"/>
          <w:lang w:val="sk-SK"/>
          <w:rPrChange w:id="14" w:author="Rákay Michal" w:date="2019-06-14T12:40:00Z">
            <w:rPr>
              <w:del w:id="15" w:author="Rákay Michal" w:date="2019-06-14T13:04:00Z"/>
              <w:rFonts w:ascii="Arial" w:hAnsi="Arial" w:cs="Arial"/>
              <w:sz w:val="20"/>
              <w:szCs w:val="20"/>
              <w:lang w:val="sk-SK"/>
            </w:rPr>
          </w:rPrChange>
        </w:rPr>
      </w:pPr>
      <w:del w:id="16" w:author="Rákay Michal" w:date="2019-06-14T13:04:00Z">
        <w:r w:rsidRPr="004002CE" w:rsidDel="002D1294">
          <w:rPr>
            <w:rFonts w:ascii="Arial" w:hAnsi="Arial" w:cs="Arial"/>
            <w:sz w:val="20"/>
            <w:szCs w:val="20"/>
            <w:highlight w:val="yellow"/>
            <w:lang w:val="sk-SK"/>
            <w:rPrChange w:id="17" w:author="Rákay Michal" w:date="2019-06-14T12:40:00Z">
              <w:rPr>
                <w:rFonts w:ascii="Arial" w:hAnsi="Arial" w:cs="Arial"/>
                <w:sz w:val="20"/>
                <w:szCs w:val="20"/>
                <w:lang w:val="sk-SK"/>
              </w:rPr>
            </w:rPrChange>
          </w:rPr>
          <w:delText xml:space="preserve"> </w:delText>
        </w:r>
        <w:r w:rsidRPr="004002CE" w:rsidDel="002D1294">
          <w:rPr>
            <w:rFonts w:ascii="Arial" w:hAnsi="Arial" w:cs="Arial"/>
            <w:sz w:val="20"/>
            <w:szCs w:val="20"/>
            <w:highlight w:val="yellow"/>
            <w:lang w:val="sk-SK"/>
            <w:rPrChange w:id="18" w:author="Rákay Michal" w:date="2019-06-14T12:40:00Z">
              <w:rPr>
                <w:rFonts w:ascii="Arial" w:hAnsi="Arial" w:cs="Arial"/>
                <w:sz w:val="20"/>
                <w:szCs w:val="20"/>
                <w:lang w:val="sk-SK"/>
              </w:rPr>
            </w:rPrChange>
          </w:rPr>
          <w:tab/>
        </w:r>
        <w:r w:rsidRPr="004002CE" w:rsidDel="002D1294">
          <w:rPr>
            <w:rFonts w:ascii="Arial" w:hAnsi="Arial" w:cs="Arial"/>
            <w:sz w:val="20"/>
            <w:szCs w:val="20"/>
            <w:highlight w:val="yellow"/>
            <w:lang w:val="sk-SK"/>
            <w:rPrChange w:id="19" w:author="Rákay Michal" w:date="2019-06-14T12:40:00Z">
              <w:rPr>
                <w:rFonts w:ascii="Arial" w:hAnsi="Arial" w:cs="Arial"/>
                <w:sz w:val="20"/>
                <w:szCs w:val="20"/>
                <w:lang w:val="sk-SK"/>
              </w:rPr>
            </w:rPrChange>
          </w:rPr>
          <w:tab/>
        </w:r>
        <w:r w:rsidRPr="004002CE" w:rsidDel="002D1294">
          <w:rPr>
            <w:rFonts w:ascii="Arial" w:hAnsi="Arial" w:cs="Arial"/>
            <w:sz w:val="20"/>
            <w:szCs w:val="20"/>
            <w:highlight w:val="yellow"/>
            <w:lang w:val="sk-SK"/>
            <w:rPrChange w:id="20" w:author="Rákay Michal" w:date="2019-06-14T12:40:00Z">
              <w:rPr>
                <w:rFonts w:ascii="Arial" w:hAnsi="Arial" w:cs="Arial"/>
                <w:sz w:val="20"/>
                <w:szCs w:val="20"/>
                <w:lang w:val="sk-SK"/>
              </w:rPr>
            </w:rPrChange>
          </w:rPr>
          <w:tab/>
        </w:r>
      </w:del>
    </w:p>
    <w:p w14:paraId="19A51322" w14:textId="62E8D2EE" w:rsidR="00211535" w:rsidRPr="004002CE" w:rsidDel="002D1294" w:rsidRDefault="00211535" w:rsidP="00211535">
      <w:pPr>
        <w:rPr>
          <w:del w:id="21" w:author="Rákay Michal" w:date="2019-06-14T13:04:00Z"/>
          <w:rFonts w:ascii="Arial" w:hAnsi="Arial" w:cs="Arial"/>
          <w:sz w:val="20"/>
          <w:szCs w:val="20"/>
          <w:highlight w:val="yellow"/>
          <w:lang w:val="sk-SK"/>
          <w:rPrChange w:id="22" w:author="Rákay Michal" w:date="2019-06-14T12:40:00Z">
            <w:rPr>
              <w:del w:id="23" w:author="Rákay Michal" w:date="2019-06-14T13:04:00Z"/>
              <w:rFonts w:ascii="Arial" w:hAnsi="Arial" w:cs="Arial"/>
              <w:sz w:val="20"/>
              <w:szCs w:val="20"/>
              <w:lang w:val="sk-SK"/>
            </w:rPr>
          </w:rPrChange>
        </w:rPr>
      </w:pPr>
      <w:del w:id="24" w:author="Rákay Michal" w:date="2019-06-14T13:04:00Z">
        <w:r w:rsidRPr="004002CE" w:rsidDel="002D1294">
          <w:rPr>
            <w:rFonts w:ascii="Arial" w:hAnsi="Arial" w:cs="Arial"/>
            <w:b/>
            <w:sz w:val="20"/>
            <w:szCs w:val="20"/>
            <w:highlight w:val="yellow"/>
            <w:lang w:val="sk-SK"/>
            <w:rPrChange w:id="25" w:author="Rákay Michal" w:date="2019-06-14T12:40:00Z">
              <w:rPr>
                <w:rFonts w:ascii="Arial" w:hAnsi="Arial" w:cs="Arial"/>
                <w:b/>
                <w:sz w:val="20"/>
                <w:szCs w:val="20"/>
                <w:lang w:val="sk-SK"/>
              </w:rPr>
            </w:rPrChange>
          </w:rPr>
          <w:delText>Ing. Peter Králik</w:delText>
        </w:r>
        <w:r w:rsidRPr="004002CE" w:rsidDel="002D1294">
          <w:rPr>
            <w:rFonts w:ascii="Arial" w:hAnsi="Arial" w:cs="Arial"/>
            <w:sz w:val="20"/>
            <w:szCs w:val="20"/>
            <w:highlight w:val="yellow"/>
            <w:lang w:val="sk-SK"/>
            <w:rPrChange w:id="26" w:author="Rákay Michal" w:date="2019-06-14T12:40:00Z">
              <w:rPr>
                <w:rFonts w:ascii="Arial" w:hAnsi="Arial" w:cs="Arial"/>
                <w:sz w:val="20"/>
                <w:szCs w:val="20"/>
                <w:lang w:val="sk-SK"/>
              </w:rPr>
            </w:rPrChange>
          </w:rPr>
          <w:delText xml:space="preserve"> – daňový poradca  a audítor</w:delText>
        </w:r>
      </w:del>
    </w:p>
    <w:p w14:paraId="6CDBCBA0" w14:textId="6E5CF5A3" w:rsidR="00211535" w:rsidRPr="004002CE" w:rsidDel="002D1294" w:rsidRDefault="00211535" w:rsidP="00211535">
      <w:pPr>
        <w:rPr>
          <w:del w:id="27" w:author="Rákay Michal" w:date="2019-06-14T13:04:00Z"/>
          <w:rFonts w:ascii="Arial" w:hAnsi="Arial" w:cs="Arial"/>
          <w:sz w:val="20"/>
          <w:szCs w:val="20"/>
          <w:highlight w:val="yellow"/>
          <w:lang w:val="sk-SK"/>
          <w:rPrChange w:id="28" w:author="Rákay Michal" w:date="2019-06-14T12:40:00Z">
            <w:rPr>
              <w:del w:id="29" w:author="Rákay Michal" w:date="2019-06-14T13:04:00Z"/>
              <w:rFonts w:ascii="Arial" w:hAnsi="Arial" w:cs="Arial"/>
              <w:sz w:val="20"/>
              <w:szCs w:val="20"/>
              <w:lang w:val="sk-SK"/>
            </w:rPr>
          </w:rPrChange>
        </w:rPr>
      </w:pPr>
      <w:del w:id="30" w:author="Rákay Michal" w:date="2019-06-14T13:04:00Z">
        <w:r w:rsidRPr="004002CE" w:rsidDel="002D1294">
          <w:rPr>
            <w:rFonts w:ascii="Arial" w:hAnsi="Arial" w:cs="Arial"/>
            <w:sz w:val="20"/>
            <w:szCs w:val="20"/>
            <w:highlight w:val="yellow"/>
            <w:lang w:val="sk-SK"/>
            <w:rPrChange w:id="31" w:author="Rákay Michal" w:date="2019-06-14T12:40:00Z">
              <w:rPr>
                <w:rFonts w:ascii="Arial" w:hAnsi="Arial" w:cs="Arial"/>
                <w:sz w:val="20"/>
                <w:szCs w:val="20"/>
                <w:lang w:val="sk-SK"/>
              </w:rPr>
            </w:rPrChange>
          </w:rPr>
          <w:delText>Slovenská komora audítorov, č. licencie 863</w:delText>
        </w:r>
      </w:del>
    </w:p>
    <w:p w14:paraId="471FB5E1" w14:textId="13D5C944" w:rsidR="00211535" w:rsidRPr="004002CE" w:rsidDel="002D1294" w:rsidRDefault="00211535" w:rsidP="00211535">
      <w:pPr>
        <w:rPr>
          <w:del w:id="32" w:author="Rákay Michal" w:date="2019-06-14T13:04:00Z"/>
          <w:rFonts w:ascii="Arial" w:hAnsi="Arial" w:cs="Arial"/>
          <w:sz w:val="20"/>
          <w:szCs w:val="20"/>
          <w:highlight w:val="yellow"/>
          <w:lang w:val="sk-SK"/>
          <w:rPrChange w:id="33" w:author="Rákay Michal" w:date="2019-06-14T12:40:00Z">
            <w:rPr>
              <w:del w:id="34" w:author="Rákay Michal" w:date="2019-06-14T13:04:00Z"/>
              <w:rFonts w:ascii="Arial" w:hAnsi="Arial" w:cs="Arial"/>
              <w:sz w:val="20"/>
              <w:szCs w:val="20"/>
              <w:lang w:val="sk-SK"/>
            </w:rPr>
          </w:rPrChange>
        </w:rPr>
      </w:pPr>
      <w:del w:id="35" w:author="Rákay Michal" w:date="2019-06-14T13:04:00Z">
        <w:r w:rsidRPr="004002CE" w:rsidDel="002D1294">
          <w:rPr>
            <w:rFonts w:ascii="Arial" w:hAnsi="Arial" w:cs="Arial"/>
            <w:sz w:val="20"/>
            <w:szCs w:val="20"/>
            <w:highlight w:val="yellow"/>
            <w:lang w:val="sk-SK"/>
            <w:rPrChange w:id="36" w:author="Rákay Michal" w:date="2019-06-14T12:40:00Z">
              <w:rPr>
                <w:rFonts w:ascii="Arial" w:hAnsi="Arial" w:cs="Arial"/>
                <w:sz w:val="20"/>
                <w:szCs w:val="20"/>
                <w:lang w:val="sk-SK"/>
              </w:rPr>
            </w:rPrChange>
          </w:rPr>
          <w:delText>Mládežnícka 12, 017 01  Považská Bystrica</w:delText>
        </w:r>
      </w:del>
    </w:p>
    <w:p w14:paraId="26916337" w14:textId="5425BF87" w:rsidR="00211535" w:rsidRPr="00262907" w:rsidDel="002D1294" w:rsidRDefault="00211535" w:rsidP="00211535">
      <w:pPr>
        <w:rPr>
          <w:del w:id="37" w:author="Rákay Michal" w:date="2019-06-14T13:04:00Z"/>
          <w:rFonts w:ascii="Arial" w:hAnsi="Arial" w:cs="Arial"/>
          <w:sz w:val="20"/>
          <w:szCs w:val="20"/>
          <w:lang w:val="sk-SK"/>
        </w:rPr>
      </w:pPr>
      <w:del w:id="38" w:author="Rákay Michal" w:date="2019-06-14T13:04:00Z">
        <w:r w:rsidRPr="004002CE" w:rsidDel="002D1294">
          <w:rPr>
            <w:rFonts w:ascii="Arial" w:hAnsi="Arial" w:cs="Arial"/>
            <w:sz w:val="20"/>
            <w:szCs w:val="20"/>
            <w:highlight w:val="yellow"/>
            <w:lang w:val="sk-SK"/>
            <w:rPrChange w:id="39" w:author="Rákay Michal" w:date="2019-06-14T12:40:00Z">
              <w:rPr>
                <w:rFonts w:ascii="Arial" w:hAnsi="Arial" w:cs="Arial"/>
                <w:sz w:val="20"/>
                <w:szCs w:val="20"/>
                <w:lang w:val="sk-SK"/>
              </w:rPr>
            </w:rPrChange>
          </w:rPr>
          <w:delText>IČO: 17 970 598</w:delText>
        </w:r>
        <w:r w:rsidRPr="00211535" w:rsidDel="002D1294">
          <w:rPr>
            <w:rFonts w:ascii="Arial" w:hAnsi="Arial" w:cs="Arial"/>
            <w:sz w:val="20"/>
            <w:szCs w:val="20"/>
            <w:lang w:val="sk-SK"/>
          </w:rPr>
          <w:delText xml:space="preserve">   </w:delText>
        </w:r>
      </w:del>
    </w:p>
    <w:p w14:paraId="3297ECBA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</w:p>
    <w:p w14:paraId="09617ACF" w14:textId="77777777" w:rsidR="00211535" w:rsidRPr="00262907" w:rsidRDefault="00211535" w:rsidP="00211535">
      <w:pPr>
        <w:rPr>
          <w:rFonts w:ascii="Arial" w:hAnsi="Arial" w:cs="Arial"/>
          <w:b/>
          <w:color w:val="993366"/>
          <w:szCs w:val="20"/>
          <w:lang w:val="sk-SK"/>
        </w:rPr>
      </w:pPr>
      <w:r w:rsidRPr="00262907">
        <w:rPr>
          <w:rFonts w:ascii="Arial" w:hAnsi="Arial" w:cs="Arial"/>
          <w:b/>
          <w:color w:val="993366"/>
          <w:szCs w:val="20"/>
          <w:lang w:val="sk-SK"/>
        </w:rPr>
        <w:t>INFORMÁCIE O  ČLENOCH NADÁCIE</w:t>
      </w:r>
    </w:p>
    <w:p w14:paraId="7BB10580" w14:textId="77777777" w:rsidR="00211535" w:rsidRPr="00262907" w:rsidRDefault="00211535" w:rsidP="00211535">
      <w:pPr>
        <w:rPr>
          <w:rFonts w:ascii="Arial" w:hAnsi="Arial" w:cs="Arial"/>
          <w:b/>
          <w:color w:val="993366"/>
          <w:sz w:val="20"/>
          <w:szCs w:val="20"/>
          <w:lang w:val="sk-SK"/>
        </w:rPr>
      </w:pPr>
      <w:r w:rsidRPr="00262907">
        <w:rPr>
          <w:rFonts w:ascii="Arial" w:hAnsi="Arial" w:cs="Arial"/>
          <w:b/>
          <w:color w:val="993366"/>
          <w:sz w:val="20"/>
          <w:szCs w:val="20"/>
          <w:lang w:val="sk-SK"/>
        </w:rPr>
        <w:t xml:space="preserve"> </w:t>
      </w:r>
      <w:r w:rsidRPr="00262907">
        <w:rPr>
          <w:rFonts w:ascii="Arial" w:hAnsi="Arial" w:cs="Arial"/>
          <w:b/>
          <w:color w:val="993366"/>
          <w:sz w:val="20"/>
          <w:szCs w:val="20"/>
          <w:lang w:val="sk-SK"/>
        </w:rPr>
        <w:tab/>
      </w:r>
    </w:p>
    <w:p w14:paraId="512D0971" w14:textId="77777777" w:rsidR="00211535" w:rsidRPr="00262907" w:rsidRDefault="00211535" w:rsidP="00211535">
      <w:pPr>
        <w:rPr>
          <w:rFonts w:ascii="Arial" w:hAnsi="Arial" w:cs="Arial"/>
          <w:b/>
          <w:color w:val="993366"/>
          <w:sz w:val="20"/>
          <w:szCs w:val="20"/>
          <w:u w:val="single"/>
          <w:lang w:val="sk-SK"/>
        </w:rPr>
      </w:pPr>
      <w:r w:rsidRPr="00262907">
        <w:rPr>
          <w:rFonts w:ascii="Arial" w:hAnsi="Arial" w:cs="Arial"/>
          <w:b/>
          <w:color w:val="993366"/>
          <w:sz w:val="20"/>
          <w:szCs w:val="20"/>
          <w:u w:val="single"/>
          <w:lang w:val="sk-SK"/>
        </w:rPr>
        <w:t>Orgánmi nadácie sú:</w:t>
      </w:r>
    </w:p>
    <w:p w14:paraId="47D01D53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ab/>
      </w:r>
    </w:p>
    <w:p w14:paraId="1601DADD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b/>
          <w:color w:val="993366"/>
          <w:sz w:val="20"/>
          <w:szCs w:val="20"/>
          <w:lang w:val="sk-SK"/>
        </w:rPr>
        <w:t>a)</w:t>
      </w:r>
      <w:r w:rsidRPr="00262907">
        <w:rPr>
          <w:rFonts w:ascii="Arial" w:hAnsi="Arial" w:cs="Arial"/>
          <w:color w:val="993366"/>
          <w:sz w:val="20"/>
          <w:szCs w:val="20"/>
          <w:lang w:val="sk-SK"/>
        </w:rPr>
        <w:t xml:space="preserve">  </w:t>
      </w:r>
      <w:r w:rsidRPr="00262907">
        <w:rPr>
          <w:rFonts w:ascii="Arial" w:hAnsi="Arial" w:cs="Arial"/>
          <w:b/>
          <w:color w:val="993366"/>
          <w:sz w:val="20"/>
          <w:szCs w:val="20"/>
          <w:lang w:val="sk-SK"/>
        </w:rPr>
        <w:t>Správna  rada</w:t>
      </w:r>
      <w:r w:rsidRPr="00262907">
        <w:rPr>
          <w:rFonts w:ascii="Arial" w:hAnsi="Arial" w:cs="Arial"/>
          <w:sz w:val="20"/>
          <w:szCs w:val="20"/>
          <w:lang w:val="sk-SK"/>
        </w:rPr>
        <w:t xml:space="preserve"> </w:t>
      </w:r>
    </w:p>
    <w:p w14:paraId="6035FE5D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 </w:t>
      </w:r>
      <w:r w:rsidRPr="00262907">
        <w:rPr>
          <w:rFonts w:ascii="Arial" w:hAnsi="Arial" w:cs="Arial"/>
          <w:sz w:val="20"/>
          <w:szCs w:val="20"/>
          <w:lang w:val="sk-SK"/>
        </w:rPr>
        <w:tab/>
        <w:t xml:space="preserve">členmi správnej rady sú: </w:t>
      </w:r>
      <w:r w:rsidRPr="00262907">
        <w:rPr>
          <w:rFonts w:ascii="Arial" w:hAnsi="Arial" w:cs="Arial"/>
          <w:sz w:val="20"/>
          <w:szCs w:val="20"/>
          <w:lang w:val="sk-SK"/>
        </w:rPr>
        <w:tab/>
        <w:t>Ing. Peter Krištofovič – predseda</w:t>
      </w:r>
    </w:p>
    <w:p w14:paraId="126C2AD4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 </w:t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  <w:t xml:space="preserve">Eva Krištofovičová – člen </w:t>
      </w:r>
    </w:p>
    <w:p w14:paraId="5AB3AFDA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 </w:t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  <w:t xml:space="preserve">Marián Biesik – člen </w:t>
      </w:r>
    </w:p>
    <w:p w14:paraId="3A6E17CF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 </w:t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  <w:t xml:space="preserve">Iveta Malachovská – čestný člen </w:t>
      </w:r>
    </w:p>
    <w:p w14:paraId="2C944355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</w:p>
    <w:p w14:paraId="4EE7D345" w14:textId="77777777" w:rsidR="00211535" w:rsidRPr="00262907" w:rsidRDefault="00211535" w:rsidP="00211535">
      <w:pPr>
        <w:rPr>
          <w:rFonts w:ascii="Arial" w:hAnsi="Arial" w:cs="Arial"/>
          <w:b/>
          <w:color w:val="993366"/>
          <w:sz w:val="20"/>
          <w:szCs w:val="20"/>
          <w:lang w:val="sk-SK"/>
        </w:rPr>
      </w:pPr>
      <w:r w:rsidRPr="00262907">
        <w:rPr>
          <w:rFonts w:ascii="Arial" w:hAnsi="Arial" w:cs="Arial"/>
          <w:b/>
          <w:color w:val="993366"/>
          <w:sz w:val="20"/>
          <w:szCs w:val="20"/>
          <w:lang w:val="sk-SK"/>
        </w:rPr>
        <w:t>b)</w:t>
      </w:r>
      <w:r w:rsidRPr="00262907">
        <w:rPr>
          <w:rFonts w:ascii="Arial" w:hAnsi="Arial" w:cs="Arial"/>
          <w:sz w:val="20"/>
          <w:szCs w:val="20"/>
          <w:lang w:val="sk-SK"/>
        </w:rPr>
        <w:t xml:space="preserve">  </w:t>
      </w:r>
      <w:r w:rsidRPr="00262907">
        <w:rPr>
          <w:rFonts w:ascii="Arial" w:hAnsi="Arial" w:cs="Arial"/>
          <w:b/>
          <w:color w:val="993366"/>
          <w:sz w:val="20"/>
          <w:szCs w:val="20"/>
          <w:lang w:val="sk-SK"/>
        </w:rPr>
        <w:t>Správca  nadácie</w:t>
      </w:r>
    </w:p>
    <w:p w14:paraId="2EA0CB2B" w14:textId="77777777" w:rsidR="00211535" w:rsidRPr="00262907" w:rsidRDefault="00225891" w:rsidP="00211535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správcom nadácie je: </w:t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  <w:t>Ing. Marián M U Z Y K A</w:t>
      </w:r>
    </w:p>
    <w:p w14:paraId="699F06F0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</w:p>
    <w:p w14:paraId="14DA089F" w14:textId="77777777" w:rsidR="00396908" w:rsidRPr="004B6688" w:rsidRDefault="00396908" w:rsidP="00253C13">
      <w:pPr>
        <w:rPr>
          <w:rFonts w:ascii="Garamond" w:hAnsi="Garamond"/>
          <w:b/>
          <w:i/>
          <w:sz w:val="22"/>
          <w:szCs w:val="22"/>
          <w:lang w:val="pt-BR"/>
        </w:rPr>
      </w:pPr>
    </w:p>
    <w:p w14:paraId="0B8970AA" w14:textId="01D57DB3" w:rsidR="00B6018B" w:rsidRDefault="00211535" w:rsidP="00211535">
      <w:pPr>
        <w:numPr>
          <w:ilvl w:val="0"/>
          <w:numId w:val="9"/>
        </w:numPr>
        <w:ind w:left="567" w:hanging="513"/>
        <w:rPr>
          <w:rFonts w:ascii="Arial" w:hAnsi="Arial" w:cs="Arial"/>
          <w:b/>
          <w:caps/>
          <w:color w:val="993366"/>
          <w:sz w:val="28"/>
          <w:szCs w:val="20"/>
          <w:lang w:val="sk-SK"/>
        </w:rPr>
      </w:pPr>
      <w:r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SPr</w:t>
      </w:r>
      <w:r w:rsidRPr="00211535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á</w:t>
      </w:r>
      <w:r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 xml:space="preserve">va  správnej  rady  o  </w:t>
      </w:r>
      <w:r w:rsidR="00BF26C5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činnosti  nadácie  za  rok  201</w:t>
      </w:r>
      <w:del w:id="40" w:author="Rákay Michal" w:date="2019-06-14T12:40:00Z">
        <w:r w:rsidR="00AB1B6A" w:rsidDel="0039507C">
          <w:rPr>
            <w:rFonts w:ascii="Arial" w:hAnsi="Arial" w:cs="Arial"/>
            <w:b/>
            <w:caps/>
            <w:color w:val="993366"/>
            <w:sz w:val="28"/>
            <w:szCs w:val="20"/>
            <w:lang w:val="sk-SK"/>
          </w:rPr>
          <w:delText>6</w:delText>
        </w:r>
      </w:del>
      <w:ins w:id="41" w:author="Rákay Michal" w:date="2019-06-14T12:40:00Z">
        <w:r w:rsidR="0039507C">
          <w:rPr>
            <w:rFonts w:ascii="Arial" w:hAnsi="Arial" w:cs="Arial"/>
            <w:b/>
            <w:caps/>
            <w:color w:val="993366"/>
            <w:sz w:val="28"/>
            <w:szCs w:val="20"/>
            <w:lang w:val="sk-SK"/>
          </w:rPr>
          <w:t>5</w:t>
        </w:r>
      </w:ins>
    </w:p>
    <w:p w14:paraId="32B3E660" w14:textId="77777777" w:rsidR="00396908" w:rsidRPr="009179F9" w:rsidRDefault="00396908" w:rsidP="00253C13">
      <w:pPr>
        <w:rPr>
          <w:rFonts w:ascii="Garamond" w:hAnsi="Garamond"/>
          <w:b/>
          <w:sz w:val="22"/>
          <w:szCs w:val="22"/>
          <w:lang w:val="sk-SK"/>
        </w:rPr>
      </w:pPr>
    </w:p>
    <w:p w14:paraId="3A99C8B1" w14:textId="77777777" w:rsidR="00253C13" w:rsidRPr="009179F9" w:rsidRDefault="00ED42EA" w:rsidP="009179F9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Prehľad </w:t>
      </w:r>
      <w:r w:rsidR="00767C1B"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činnosti</w:t>
      </w:r>
      <w:r w:rsidR="00767C1B"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vo</w:t>
      </w:r>
      <w:r w:rsidR="00767C1B"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vzťahu</w:t>
      </w:r>
      <w:r w:rsidR="00767C1B"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k</w:t>
      </w:r>
      <w:r w:rsidR="00767C1B"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 verejnoprospešnému účelu</w:t>
      </w:r>
    </w:p>
    <w:p w14:paraId="38B503A5" w14:textId="77777777" w:rsidR="00ED42EA" w:rsidRPr="004B6688" w:rsidRDefault="00ED42EA" w:rsidP="00CA44CB">
      <w:pPr>
        <w:ind w:firstLine="720"/>
        <w:rPr>
          <w:rFonts w:ascii="Garamond" w:hAnsi="Garamond"/>
          <w:b/>
          <w:i/>
          <w:sz w:val="22"/>
          <w:szCs w:val="22"/>
          <w:lang w:val="sk-SK"/>
        </w:rPr>
      </w:pPr>
    </w:p>
    <w:p w14:paraId="1359A683" w14:textId="77777777" w:rsidR="00253C13" w:rsidRPr="00633395" w:rsidRDefault="00253C13" w:rsidP="00633395">
      <w:pPr>
        <w:jc w:val="both"/>
        <w:rPr>
          <w:rFonts w:ascii="Arial" w:hAnsi="Arial" w:cs="Arial"/>
          <w:sz w:val="20"/>
          <w:szCs w:val="20"/>
          <w:lang w:val="sk-SK"/>
        </w:rPr>
      </w:pPr>
      <w:r w:rsidRPr="00633395">
        <w:rPr>
          <w:rFonts w:ascii="Arial" w:hAnsi="Arial" w:cs="Arial"/>
          <w:sz w:val="20"/>
          <w:szCs w:val="20"/>
          <w:lang w:val="sk-SK"/>
        </w:rPr>
        <w:t>Nadácia bola založená nadačnou listinou</w:t>
      </w:r>
      <w:r w:rsidR="00FE0325" w:rsidRPr="00633395">
        <w:rPr>
          <w:rFonts w:ascii="Arial" w:hAnsi="Arial" w:cs="Arial"/>
          <w:sz w:val="20"/>
          <w:szCs w:val="20"/>
          <w:lang w:val="sk-SK"/>
        </w:rPr>
        <w:t xml:space="preserve"> a zapísaná do registra Ministerstva vnútra SR pod číslom 203/N</w:t>
      </w:r>
      <w:r w:rsidR="00610C61">
        <w:rPr>
          <w:rFonts w:ascii="Arial" w:hAnsi="Arial" w:cs="Arial"/>
          <w:sz w:val="20"/>
          <w:szCs w:val="20"/>
          <w:lang w:val="sk-SK"/>
        </w:rPr>
        <w:t>a-2002/783 zo dňa 07.12.2004.</w:t>
      </w:r>
    </w:p>
    <w:p w14:paraId="7155B3B2" w14:textId="77777777" w:rsidR="00111A39" w:rsidRPr="00633395" w:rsidRDefault="00111A39" w:rsidP="00633395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7FDBB822" w14:textId="7643F0D9" w:rsidR="00633395" w:rsidRDefault="00633395" w:rsidP="00633395">
      <w:pPr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V rok</w:t>
      </w:r>
      <w:r w:rsidR="009F4D71">
        <w:rPr>
          <w:rFonts w:ascii="Arial" w:hAnsi="Arial" w:cs="Arial"/>
          <w:sz w:val="20"/>
          <w:szCs w:val="20"/>
          <w:lang w:val="sk-SK"/>
        </w:rPr>
        <w:t>och</w:t>
      </w:r>
      <w:r>
        <w:rPr>
          <w:rFonts w:ascii="Arial" w:hAnsi="Arial" w:cs="Arial"/>
          <w:sz w:val="20"/>
          <w:szCs w:val="20"/>
          <w:lang w:val="sk-SK"/>
        </w:rPr>
        <w:t xml:space="preserve"> 20</w:t>
      </w:r>
      <w:r w:rsidR="009F4D71">
        <w:rPr>
          <w:rFonts w:ascii="Arial" w:hAnsi="Arial" w:cs="Arial"/>
          <w:sz w:val="20"/>
          <w:szCs w:val="20"/>
          <w:lang w:val="sk-SK"/>
        </w:rPr>
        <w:t>08-201</w:t>
      </w:r>
      <w:ins w:id="42" w:author="Rákay Michal" w:date="2019-06-14T12:40:00Z">
        <w:r w:rsidR="0039507C">
          <w:rPr>
            <w:rFonts w:ascii="Arial" w:hAnsi="Arial" w:cs="Arial"/>
            <w:sz w:val="20"/>
            <w:szCs w:val="20"/>
            <w:lang w:val="sk-SK"/>
          </w:rPr>
          <w:t>5</w:t>
        </w:r>
      </w:ins>
      <w:del w:id="43" w:author="Rákay Michal" w:date="2019-06-14T12:40:00Z">
        <w:r w:rsidR="009F4D71" w:rsidDel="0039507C">
          <w:rPr>
            <w:rFonts w:ascii="Arial" w:hAnsi="Arial" w:cs="Arial"/>
            <w:sz w:val="20"/>
            <w:szCs w:val="20"/>
            <w:lang w:val="sk-SK"/>
          </w:rPr>
          <w:delText>6</w:delText>
        </w:r>
      </w:del>
      <w:r w:rsidR="00B6018B" w:rsidRPr="00633395">
        <w:rPr>
          <w:rFonts w:ascii="Arial" w:hAnsi="Arial" w:cs="Arial"/>
          <w:sz w:val="20"/>
          <w:szCs w:val="20"/>
          <w:lang w:val="sk-SK"/>
        </w:rPr>
        <w:t xml:space="preserve"> N</w:t>
      </w:r>
      <w:r w:rsidR="005D1600" w:rsidRPr="00633395">
        <w:rPr>
          <w:rFonts w:ascii="Arial" w:hAnsi="Arial" w:cs="Arial"/>
          <w:sz w:val="20"/>
          <w:szCs w:val="20"/>
          <w:lang w:val="sk-SK"/>
        </w:rPr>
        <w:t xml:space="preserve">adácia SALVE </w:t>
      </w:r>
      <w:r>
        <w:rPr>
          <w:rFonts w:ascii="Arial" w:hAnsi="Arial" w:cs="Arial"/>
          <w:sz w:val="20"/>
          <w:szCs w:val="20"/>
          <w:lang w:val="sk-SK"/>
        </w:rPr>
        <w:t xml:space="preserve">podporovala </w:t>
      </w:r>
      <w:r w:rsidR="004B6688" w:rsidRPr="00633395">
        <w:rPr>
          <w:rFonts w:ascii="Arial" w:hAnsi="Arial" w:cs="Arial"/>
          <w:sz w:val="20"/>
          <w:szCs w:val="20"/>
          <w:lang w:val="sk-SK"/>
        </w:rPr>
        <w:t>výst</w:t>
      </w:r>
      <w:r>
        <w:rPr>
          <w:rFonts w:ascii="Arial" w:hAnsi="Arial" w:cs="Arial"/>
          <w:sz w:val="20"/>
          <w:szCs w:val="20"/>
          <w:lang w:val="sk-SK"/>
        </w:rPr>
        <w:t>avbu SALVE STUDENT HOUSE v KENI, ktorý predst</w:t>
      </w:r>
      <w:r w:rsidR="00A128B1">
        <w:rPr>
          <w:rFonts w:ascii="Arial" w:hAnsi="Arial" w:cs="Arial"/>
          <w:sz w:val="20"/>
          <w:szCs w:val="20"/>
          <w:lang w:val="sk-SK"/>
        </w:rPr>
        <w:t xml:space="preserve">avuje náš najvýznamnejší projekt. </w:t>
      </w:r>
    </w:p>
    <w:p w14:paraId="2B33F5F3" w14:textId="77777777" w:rsidR="00633395" w:rsidRDefault="00633395" w:rsidP="00633395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036F4006" w14:textId="77777777" w:rsidR="00633395" w:rsidRPr="00633395" w:rsidRDefault="00633395" w:rsidP="00633395">
      <w:pPr>
        <w:jc w:val="both"/>
        <w:rPr>
          <w:rFonts w:ascii="Arial" w:hAnsi="Arial" w:cs="Arial"/>
          <w:sz w:val="20"/>
          <w:szCs w:val="20"/>
          <w:lang w:val="sk-SK"/>
        </w:rPr>
      </w:pPr>
      <w:r w:rsidRPr="00633395">
        <w:rPr>
          <w:rFonts w:ascii="Arial" w:hAnsi="Arial" w:cs="Arial"/>
          <w:sz w:val="20"/>
          <w:szCs w:val="20"/>
          <w:lang w:val="sk-SK"/>
        </w:rPr>
        <w:t>Salve Student House bude určený pre 56 študentov – dievčat Technickej univerzity pri meste Eldoret. Cieľom projektu je poskytnutie bezpečného ubytovania mladým ženám v čase štúdia a podpora ich vzdelávania pre úspešné ukončenie štúdia. S výstavbou študentského domu sa začalo v roku 2008 a</w:t>
      </w:r>
      <w:r>
        <w:rPr>
          <w:rFonts w:ascii="Arial" w:hAnsi="Arial" w:cs="Arial"/>
          <w:sz w:val="20"/>
          <w:szCs w:val="20"/>
          <w:lang w:val="sk-SK"/>
        </w:rPr>
        <w:t> celkový objem investície, ktorý je nutné zoskupiť na realizáciu tohto projektu predstavuje 150 t</w:t>
      </w:r>
      <w:r w:rsidR="00D80BD3">
        <w:rPr>
          <w:rFonts w:ascii="Arial" w:hAnsi="Arial" w:cs="Arial"/>
          <w:sz w:val="20"/>
          <w:szCs w:val="20"/>
          <w:lang w:val="sk-SK"/>
        </w:rPr>
        <w:t>i</w:t>
      </w:r>
      <w:r>
        <w:rPr>
          <w:rFonts w:ascii="Arial" w:hAnsi="Arial" w:cs="Arial"/>
          <w:sz w:val="20"/>
          <w:szCs w:val="20"/>
          <w:lang w:val="sk-SK"/>
        </w:rPr>
        <w:t>s</w:t>
      </w:r>
      <w:r w:rsidR="00D80BD3">
        <w:rPr>
          <w:rFonts w:ascii="Arial" w:hAnsi="Arial" w:cs="Arial"/>
          <w:sz w:val="20"/>
          <w:szCs w:val="20"/>
          <w:lang w:val="sk-SK"/>
        </w:rPr>
        <w:t>.</w:t>
      </w:r>
      <w:r>
        <w:rPr>
          <w:rFonts w:ascii="Arial" w:hAnsi="Arial" w:cs="Arial"/>
          <w:sz w:val="20"/>
          <w:szCs w:val="20"/>
          <w:lang w:val="sk-SK"/>
        </w:rPr>
        <w:t xml:space="preserve"> EUR.</w:t>
      </w:r>
    </w:p>
    <w:p w14:paraId="5DF7EA5D" w14:textId="77777777" w:rsidR="00633395" w:rsidRDefault="00633395" w:rsidP="00633395">
      <w:pPr>
        <w:rPr>
          <w:rFonts w:ascii="Arial" w:hAnsi="Arial" w:cs="Arial"/>
          <w:sz w:val="20"/>
          <w:szCs w:val="20"/>
          <w:lang w:val="sk-SK"/>
        </w:rPr>
      </w:pPr>
    </w:p>
    <w:p w14:paraId="0AE6D6DE" w14:textId="75824576" w:rsidR="008251D1" w:rsidRDefault="009F4D71" w:rsidP="00633395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SALVE STUDENT HOUSE </w:t>
      </w:r>
      <w:del w:id="44" w:author="Rákay Michal" w:date="2019-06-14T12:41:00Z">
        <w:r w:rsidDel="00B4439A">
          <w:rPr>
            <w:rFonts w:ascii="Arial" w:hAnsi="Arial" w:cs="Arial"/>
            <w:sz w:val="20"/>
            <w:szCs w:val="20"/>
            <w:lang w:val="sk-SK"/>
          </w:rPr>
          <w:delText>bol úspešne</w:delText>
        </w:r>
      </w:del>
      <w:ins w:id="45" w:author="Rákay Michal" w:date="2019-06-14T12:41:00Z">
        <w:r w:rsidR="00B4439A">
          <w:rPr>
            <w:rFonts w:ascii="Arial" w:hAnsi="Arial" w:cs="Arial"/>
            <w:sz w:val="20"/>
            <w:szCs w:val="20"/>
            <w:lang w:val="sk-SK"/>
          </w:rPr>
          <w:t>bude</w:t>
        </w:r>
      </w:ins>
      <w:r>
        <w:rPr>
          <w:rFonts w:ascii="Arial" w:hAnsi="Arial" w:cs="Arial"/>
          <w:sz w:val="20"/>
          <w:szCs w:val="20"/>
          <w:lang w:val="sk-SK"/>
        </w:rPr>
        <w:t xml:space="preserve"> dokončený v roku 2016 a sprístupnení svojmu účelu. </w:t>
      </w:r>
    </w:p>
    <w:p w14:paraId="54CDB766" w14:textId="77777777" w:rsidR="008251D1" w:rsidRDefault="008251D1" w:rsidP="00633395">
      <w:pPr>
        <w:rPr>
          <w:rFonts w:ascii="Arial" w:hAnsi="Arial" w:cs="Arial"/>
          <w:sz w:val="20"/>
          <w:szCs w:val="20"/>
          <w:lang w:val="sk-SK"/>
        </w:rPr>
      </w:pPr>
    </w:p>
    <w:p w14:paraId="73019918" w14:textId="77777777" w:rsidR="008251D1" w:rsidRDefault="008251D1" w:rsidP="00633395">
      <w:pPr>
        <w:rPr>
          <w:rFonts w:ascii="Arial" w:hAnsi="Arial" w:cs="Arial"/>
          <w:sz w:val="20"/>
          <w:szCs w:val="20"/>
          <w:lang w:val="sk-SK"/>
        </w:rPr>
      </w:pPr>
    </w:p>
    <w:p w14:paraId="1F5B3424" w14:textId="77777777" w:rsidR="00EE539B" w:rsidRDefault="00EE539B" w:rsidP="00633395">
      <w:pPr>
        <w:rPr>
          <w:rFonts w:ascii="Arial" w:hAnsi="Arial" w:cs="Arial"/>
          <w:sz w:val="20"/>
          <w:szCs w:val="20"/>
          <w:lang w:val="sk-SK"/>
        </w:rPr>
      </w:pPr>
    </w:p>
    <w:p w14:paraId="08EC1DD3" w14:textId="77777777" w:rsidR="00EE539B" w:rsidRDefault="00EE539B" w:rsidP="00633395">
      <w:pPr>
        <w:rPr>
          <w:rFonts w:ascii="Arial" w:hAnsi="Arial" w:cs="Arial"/>
          <w:sz w:val="20"/>
          <w:szCs w:val="20"/>
          <w:lang w:val="sk-SK"/>
        </w:rPr>
      </w:pPr>
    </w:p>
    <w:p w14:paraId="4EBA1751" w14:textId="77777777" w:rsidR="002D1294" w:rsidRDefault="002D1294" w:rsidP="00633395">
      <w:pPr>
        <w:rPr>
          <w:ins w:id="46" w:author="Rákay Michal" w:date="2019-06-14T13:04:00Z"/>
          <w:rFonts w:ascii="Arial" w:hAnsi="Arial" w:cs="Arial"/>
          <w:sz w:val="20"/>
          <w:szCs w:val="20"/>
          <w:lang w:val="sk-SK"/>
        </w:rPr>
      </w:pPr>
    </w:p>
    <w:p w14:paraId="0728BF5A" w14:textId="77777777" w:rsidR="002D1294" w:rsidRDefault="002D1294" w:rsidP="00633395">
      <w:pPr>
        <w:rPr>
          <w:ins w:id="47" w:author="Rákay Michal" w:date="2019-06-14T13:04:00Z"/>
          <w:rFonts w:ascii="Arial" w:hAnsi="Arial" w:cs="Arial"/>
          <w:sz w:val="20"/>
          <w:szCs w:val="20"/>
          <w:lang w:val="sk-SK"/>
        </w:rPr>
      </w:pPr>
    </w:p>
    <w:p w14:paraId="090E8F4F" w14:textId="77777777" w:rsidR="002D1294" w:rsidRDefault="002D1294" w:rsidP="00633395">
      <w:pPr>
        <w:rPr>
          <w:ins w:id="48" w:author="Rákay Michal" w:date="2019-06-14T13:04:00Z"/>
          <w:rFonts w:ascii="Arial" w:hAnsi="Arial" w:cs="Arial"/>
          <w:sz w:val="20"/>
          <w:szCs w:val="20"/>
          <w:lang w:val="sk-SK"/>
        </w:rPr>
      </w:pPr>
    </w:p>
    <w:p w14:paraId="270D3B68" w14:textId="77777777" w:rsidR="002D1294" w:rsidRDefault="002D1294" w:rsidP="00633395">
      <w:pPr>
        <w:rPr>
          <w:ins w:id="49" w:author="Rákay Michal" w:date="2019-06-14T13:04:00Z"/>
          <w:rFonts w:ascii="Arial" w:hAnsi="Arial" w:cs="Arial"/>
          <w:sz w:val="20"/>
          <w:szCs w:val="20"/>
          <w:lang w:val="sk-SK"/>
        </w:rPr>
      </w:pPr>
    </w:p>
    <w:p w14:paraId="6540EBD6" w14:textId="0E9C8E56" w:rsidR="00633395" w:rsidRDefault="00633395" w:rsidP="00633395">
      <w:pPr>
        <w:rPr>
          <w:rFonts w:ascii="Arial" w:hAnsi="Arial" w:cs="Arial"/>
          <w:sz w:val="20"/>
          <w:szCs w:val="20"/>
          <w:lang w:val="sk-SK"/>
        </w:rPr>
      </w:pPr>
      <w:r w:rsidRPr="00633395">
        <w:rPr>
          <w:rFonts w:ascii="Arial" w:hAnsi="Arial" w:cs="Arial"/>
          <w:sz w:val="20"/>
          <w:szCs w:val="20"/>
          <w:lang w:val="sk-SK"/>
        </w:rPr>
        <w:lastRenderedPageBreak/>
        <w:t>SALVE STUDENT HOUSE</w:t>
      </w:r>
    </w:p>
    <w:p w14:paraId="06A455D3" w14:textId="77777777" w:rsidR="00EE539B" w:rsidRPr="00633395" w:rsidRDefault="00EE539B" w:rsidP="00633395">
      <w:pPr>
        <w:rPr>
          <w:rFonts w:ascii="Arial" w:hAnsi="Arial" w:cs="Arial"/>
          <w:sz w:val="20"/>
          <w:szCs w:val="20"/>
          <w:lang w:val="sk-SK"/>
        </w:rPr>
      </w:pPr>
    </w:p>
    <w:p w14:paraId="697D3466" w14:textId="77777777" w:rsidR="00633395" w:rsidRDefault="00633395" w:rsidP="00633395">
      <w:pPr>
        <w:rPr>
          <w:rFonts w:ascii="Arial" w:hAnsi="Arial" w:cs="Arial"/>
          <w:sz w:val="20"/>
          <w:szCs w:val="20"/>
          <w:lang w:val="sk-SK"/>
        </w:rPr>
      </w:pPr>
      <w:r w:rsidRPr="00633395">
        <w:rPr>
          <w:rFonts w:ascii="Arial" w:hAnsi="Arial" w:cs="Arial"/>
          <w:sz w:val="20"/>
          <w:szCs w:val="20"/>
          <w:lang w:val="sk-SK"/>
        </w:rPr>
        <w:t>November 2012</w:t>
      </w:r>
    </w:p>
    <w:p w14:paraId="03502877" w14:textId="77777777" w:rsidR="00EE539B" w:rsidRPr="00633395" w:rsidRDefault="00EE539B" w:rsidP="00633395">
      <w:pPr>
        <w:rPr>
          <w:rFonts w:ascii="Arial" w:hAnsi="Arial" w:cs="Arial"/>
          <w:sz w:val="20"/>
          <w:szCs w:val="20"/>
          <w:lang w:val="sk-SK"/>
        </w:rPr>
      </w:pPr>
    </w:p>
    <w:p w14:paraId="352D16ED" w14:textId="77777777" w:rsidR="00633395" w:rsidRPr="00633395" w:rsidRDefault="00DC1A9F" w:rsidP="00633395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noProof/>
          <w:sz w:val="20"/>
          <w:szCs w:val="20"/>
          <w:lang w:val="cs-CZ" w:eastAsia="cs-CZ"/>
        </w:rPr>
        <w:drawing>
          <wp:inline distT="0" distB="0" distL="0" distR="0" wp14:anchorId="3CB7CDD1" wp14:editId="725F9939">
            <wp:extent cx="4676775" cy="3124200"/>
            <wp:effectExtent l="0" t="0" r="9525" b="0"/>
            <wp:docPr id="1" name="Obrázok 1" descr="http://www.nadaciasalve.sk/data/uploads/student_house/sh_2012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adaciasalve.sk/data/uploads/student_house/sh_2012_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556B2" w14:textId="77777777" w:rsidR="00E11A7D" w:rsidRDefault="00E11A7D" w:rsidP="00633395">
      <w:pPr>
        <w:rPr>
          <w:rFonts w:ascii="Arial" w:hAnsi="Arial" w:cs="Arial"/>
          <w:sz w:val="20"/>
          <w:szCs w:val="20"/>
          <w:lang w:val="sk-SK"/>
        </w:rPr>
      </w:pPr>
    </w:p>
    <w:p w14:paraId="1C6BB7EB" w14:textId="77777777" w:rsidR="00EE539B" w:rsidRDefault="00EE539B" w:rsidP="00633395">
      <w:pPr>
        <w:rPr>
          <w:rFonts w:ascii="Arial" w:hAnsi="Arial" w:cs="Arial"/>
          <w:sz w:val="20"/>
          <w:szCs w:val="20"/>
          <w:lang w:val="sk-SK"/>
        </w:rPr>
      </w:pPr>
    </w:p>
    <w:p w14:paraId="6B7B7042" w14:textId="77777777" w:rsidR="00633395" w:rsidRDefault="00633395" w:rsidP="00633395">
      <w:pPr>
        <w:rPr>
          <w:rFonts w:ascii="Arial" w:hAnsi="Arial" w:cs="Arial"/>
          <w:sz w:val="20"/>
          <w:szCs w:val="20"/>
          <w:lang w:val="sk-SK"/>
        </w:rPr>
      </w:pPr>
      <w:r w:rsidRPr="00633395">
        <w:rPr>
          <w:rFonts w:ascii="Arial" w:hAnsi="Arial" w:cs="Arial"/>
          <w:sz w:val="20"/>
          <w:szCs w:val="20"/>
          <w:lang w:val="sk-SK"/>
        </w:rPr>
        <w:t>November 2012</w:t>
      </w:r>
    </w:p>
    <w:p w14:paraId="798E9586" w14:textId="77777777" w:rsidR="00EE539B" w:rsidRPr="00633395" w:rsidRDefault="00EE539B" w:rsidP="00633395">
      <w:pPr>
        <w:rPr>
          <w:rFonts w:ascii="Arial" w:hAnsi="Arial" w:cs="Arial"/>
          <w:sz w:val="20"/>
          <w:szCs w:val="20"/>
          <w:lang w:val="sk-SK"/>
        </w:rPr>
      </w:pPr>
    </w:p>
    <w:p w14:paraId="6E0B3821" w14:textId="77777777" w:rsidR="00633395" w:rsidRPr="00633395" w:rsidRDefault="00DC1A9F" w:rsidP="00633395">
      <w:pPr>
        <w:spacing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noProof/>
          <w:color w:val="191919"/>
          <w:sz w:val="21"/>
          <w:szCs w:val="21"/>
          <w:lang w:val="cs-CZ" w:eastAsia="cs-CZ"/>
        </w:rPr>
        <w:drawing>
          <wp:inline distT="0" distB="0" distL="0" distR="0" wp14:anchorId="588618CA" wp14:editId="2B71EB9B">
            <wp:extent cx="4886325" cy="3257550"/>
            <wp:effectExtent l="0" t="0" r="9525" b="0"/>
            <wp:docPr id="3" name="Obrázok 3" descr="http://www.nadaciasalve.sk/data/uploads/student_house/sh_2012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nadaciasalve.sk/data/uploads/student_house/sh_2012_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52CF8" w14:textId="77777777" w:rsidR="00EE539B" w:rsidRDefault="00EE539B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14:paraId="0D4AFDFD" w14:textId="77777777" w:rsidR="00EE539B" w:rsidRDefault="00EE539B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14:paraId="10FE88DD" w14:textId="77777777" w:rsidR="00EE539B" w:rsidRDefault="00EE539B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14:paraId="0FD5315F" w14:textId="77777777" w:rsidR="00EE539B" w:rsidRDefault="00EE539B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14:paraId="00D3CE00" w14:textId="77777777" w:rsidR="00EE539B" w:rsidRDefault="00EE539B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14:paraId="58928A39" w14:textId="77777777" w:rsidR="00EE539B" w:rsidRDefault="00EE539B" w:rsidP="00EE539B">
      <w:pPr>
        <w:rPr>
          <w:rFonts w:ascii="Arial" w:hAnsi="Arial" w:cs="Arial"/>
          <w:sz w:val="20"/>
          <w:szCs w:val="20"/>
          <w:lang w:val="sk-SK"/>
        </w:rPr>
      </w:pPr>
      <w:r w:rsidRPr="00633395">
        <w:rPr>
          <w:rFonts w:ascii="Arial" w:hAnsi="Arial" w:cs="Arial"/>
          <w:sz w:val="20"/>
          <w:szCs w:val="20"/>
          <w:lang w:val="sk-SK"/>
        </w:rPr>
        <w:t>SALVE STUDENT HOUSE</w:t>
      </w:r>
    </w:p>
    <w:p w14:paraId="08CD9DB4" w14:textId="77777777" w:rsidR="00E11A7D" w:rsidRDefault="00E73C6C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color w:val="191919"/>
          <w:sz w:val="21"/>
          <w:szCs w:val="21"/>
          <w:lang w:val="sk-SK" w:eastAsia="sk-SK"/>
        </w:rPr>
        <w:lastRenderedPageBreak/>
        <w:t>Október 2013</w:t>
      </w:r>
    </w:p>
    <w:p w14:paraId="5327BE08" w14:textId="77777777" w:rsidR="00EE539B" w:rsidRDefault="00EE539B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noProof/>
          <w:color w:val="191919"/>
          <w:sz w:val="21"/>
          <w:szCs w:val="21"/>
          <w:lang w:val="cs-CZ" w:eastAsia="cs-CZ"/>
        </w:rPr>
        <w:drawing>
          <wp:inline distT="0" distB="0" distL="0" distR="0" wp14:anchorId="4C685434" wp14:editId="59731FE3">
            <wp:extent cx="6119495" cy="4079875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ka_Salve Student House_pohľad zvonku na budovy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2293A" w14:textId="77777777" w:rsidR="00EE539B" w:rsidRDefault="00701677" w:rsidP="00EE539B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color w:val="191919"/>
          <w:sz w:val="21"/>
          <w:szCs w:val="21"/>
          <w:lang w:val="sk-SK" w:eastAsia="sk-SK"/>
        </w:rPr>
        <w:t>Október 2013</w:t>
      </w:r>
    </w:p>
    <w:p w14:paraId="6BE45442" w14:textId="77777777" w:rsidR="00EE539B" w:rsidRDefault="00EE539B" w:rsidP="00EE539B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noProof/>
          <w:color w:val="191919"/>
          <w:sz w:val="21"/>
          <w:szCs w:val="21"/>
          <w:lang w:val="cs-CZ" w:eastAsia="cs-CZ"/>
        </w:rPr>
        <w:drawing>
          <wp:inline distT="0" distB="0" distL="0" distR="0" wp14:anchorId="309B2EDE" wp14:editId="4C61C799">
            <wp:extent cx="2718000" cy="4078800"/>
            <wp:effectExtent l="0" t="0" r="635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ka_Salve Student House_miestnosť s oknom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000" cy="40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15F0A" w14:textId="77777777" w:rsidR="00897C23" w:rsidRDefault="00897C23" w:rsidP="00EE539B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14:paraId="4B27CE3C" w14:textId="15EA5242" w:rsidR="00897C23" w:rsidDel="004B2AEE" w:rsidRDefault="00897C23" w:rsidP="00EE539B">
      <w:pPr>
        <w:spacing w:before="100" w:beforeAutospacing="1" w:after="100" w:afterAutospacing="1" w:line="300" w:lineRule="atLeast"/>
        <w:jc w:val="both"/>
        <w:rPr>
          <w:del w:id="50" w:author="Rákay Michal" w:date="2019-06-14T12:41:00Z"/>
          <w:rFonts w:ascii="Arial" w:hAnsi="Arial" w:cs="Arial"/>
          <w:color w:val="191919"/>
          <w:sz w:val="21"/>
          <w:szCs w:val="21"/>
          <w:lang w:val="sk-SK" w:eastAsia="sk-SK"/>
        </w:rPr>
      </w:pPr>
      <w:del w:id="51" w:author="Rákay Michal" w:date="2019-06-14T12:41:00Z">
        <w:r w:rsidDel="004B2AEE">
          <w:rPr>
            <w:rFonts w:ascii="Arial" w:hAnsi="Arial" w:cs="Arial"/>
            <w:color w:val="191919"/>
            <w:sz w:val="21"/>
            <w:szCs w:val="21"/>
            <w:lang w:val="sk-SK" w:eastAsia="sk-SK"/>
          </w:rPr>
          <w:delText>Otvorenie Student House v roku 2016</w:delText>
        </w:r>
      </w:del>
    </w:p>
    <w:p w14:paraId="511FB833" w14:textId="244E2F21" w:rsidR="00D01629" w:rsidDel="004B2AEE" w:rsidRDefault="007D51D6" w:rsidP="00EE539B">
      <w:pPr>
        <w:spacing w:before="100" w:beforeAutospacing="1" w:after="100" w:afterAutospacing="1" w:line="300" w:lineRule="atLeast"/>
        <w:jc w:val="both"/>
        <w:rPr>
          <w:del w:id="52" w:author="Rákay Michal" w:date="2019-06-14T12:41:00Z"/>
          <w:rFonts w:ascii="Arial" w:hAnsi="Arial" w:cs="Arial"/>
          <w:color w:val="191919"/>
          <w:sz w:val="21"/>
          <w:szCs w:val="21"/>
          <w:lang w:val="sk-SK" w:eastAsia="sk-SK"/>
        </w:rPr>
      </w:pPr>
      <w:del w:id="53" w:author="Rákay Michal" w:date="2019-06-14T12:41:00Z">
        <w:r w:rsidDel="004B2AEE">
          <w:rPr>
            <w:noProof/>
            <w:lang w:val="cs-CZ" w:eastAsia="cs-CZ"/>
          </w:rPr>
          <w:drawing>
            <wp:inline distT="0" distB="0" distL="0" distR="0" wp14:anchorId="5E332753" wp14:editId="6B7886D2">
              <wp:extent cx="5305425" cy="2985199"/>
              <wp:effectExtent l="0" t="0" r="0" b="5715"/>
              <wp:docPr id="2" name="Obrázok 2" descr="Výsledok vyh&amp;lcaron;adávania obrázkov pre dopyt peter krištofovi&amp;ccaron; ke&amp;ncaron;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Výsledok vyh&amp;lcaron;adávania obrázkov pre dopyt peter krištofovi&amp;ccaron; ke&amp;ncaron;a"/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06989" cy="298607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 w14:paraId="48EA65A7" w14:textId="031B4436" w:rsidR="00897C23" w:rsidDel="004B2AEE" w:rsidRDefault="00D01629" w:rsidP="00EE539B">
      <w:pPr>
        <w:spacing w:before="100" w:beforeAutospacing="1" w:after="100" w:afterAutospacing="1" w:line="300" w:lineRule="atLeast"/>
        <w:jc w:val="both"/>
        <w:rPr>
          <w:del w:id="54" w:author="Rákay Michal" w:date="2019-06-14T12:41:00Z"/>
          <w:rFonts w:ascii="Arial" w:hAnsi="Arial" w:cs="Arial"/>
          <w:color w:val="191919"/>
          <w:sz w:val="21"/>
          <w:szCs w:val="21"/>
          <w:lang w:val="sk-SK" w:eastAsia="sk-SK"/>
        </w:rPr>
      </w:pPr>
      <w:del w:id="55" w:author="Rákay Michal" w:date="2019-06-14T12:41:00Z">
        <w:r w:rsidDel="004B2AEE">
          <w:rPr>
            <w:rFonts w:ascii="Arial" w:hAnsi="Arial" w:cs="Arial"/>
            <w:color w:val="191919"/>
            <w:sz w:val="21"/>
            <w:szCs w:val="21"/>
            <w:lang w:val="sk-SK" w:eastAsia="sk-SK"/>
          </w:rPr>
          <w:delText xml:space="preserve">Video link: </w:delText>
        </w:r>
        <w:r w:rsidR="00416CEC" w:rsidDel="004B2AEE">
          <w:rPr>
            <w:rStyle w:val="Hypertextovprepojenie"/>
            <w:rFonts w:ascii="Arial" w:hAnsi="Arial" w:cs="Arial"/>
            <w:sz w:val="21"/>
            <w:szCs w:val="21"/>
            <w:lang w:val="sk-SK" w:eastAsia="sk-SK"/>
          </w:rPr>
          <w:fldChar w:fldCharType="begin"/>
        </w:r>
        <w:r w:rsidR="00416CEC" w:rsidDel="004B2AEE">
          <w:rPr>
            <w:rStyle w:val="Hypertextovprepojenie"/>
            <w:rFonts w:ascii="Arial" w:hAnsi="Arial" w:cs="Arial"/>
            <w:sz w:val="21"/>
            <w:szCs w:val="21"/>
            <w:lang w:val="sk-SK" w:eastAsia="sk-SK"/>
          </w:rPr>
          <w:delInstrText xml:space="preserve"> HYPERLINK "https://www.pkacademy.eu/sk/aktivity/" </w:delInstrText>
        </w:r>
        <w:r w:rsidR="00416CEC" w:rsidDel="004B2AEE">
          <w:rPr>
            <w:rStyle w:val="Hypertextovprepojenie"/>
            <w:rFonts w:ascii="Arial" w:hAnsi="Arial" w:cs="Arial"/>
            <w:sz w:val="21"/>
            <w:szCs w:val="21"/>
            <w:lang w:val="sk-SK" w:eastAsia="sk-SK"/>
          </w:rPr>
          <w:fldChar w:fldCharType="separate"/>
        </w:r>
        <w:r w:rsidRPr="00615A5E" w:rsidDel="004B2AEE">
          <w:rPr>
            <w:rStyle w:val="Hypertextovprepojenie"/>
            <w:rFonts w:ascii="Arial" w:hAnsi="Arial" w:cs="Arial"/>
            <w:sz w:val="21"/>
            <w:szCs w:val="21"/>
            <w:lang w:val="sk-SK" w:eastAsia="sk-SK"/>
          </w:rPr>
          <w:delText>https://www.pkacademy.eu/sk/aktivity/</w:delText>
        </w:r>
        <w:r w:rsidR="00416CEC" w:rsidDel="004B2AEE">
          <w:rPr>
            <w:rStyle w:val="Hypertextovprepojenie"/>
            <w:rFonts w:ascii="Arial" w:hAnsi="Arial" w:cs="Arial"/>
            <w:sz w:val="21"/>
            <w:szCs w:val="21"/>
            <w:lang w:val="sk-SK" w:eastAsia="sk-SK"/>
          </w:rPr>
          <w:fldChar w:fldCharType="end"/>
        </w:r>
      </w:del>
    </w:p>
    <w:p w14:paraId="634A8B70" w14:textId="55CCA859" w:rsidR="00D01629" w:rsidDel="004B2AEE" w:rsidRDefault="00D01629" w:rsidP="00EE539B">
      <w:pPr>
        <w:spacing w:before="100" w:beforeAutospacing="1" w:after="100" w:afterAutospacing="1" w:line="300" w:lineRule="atLeast"/>
        <w:jc w:val="both"/>
        <w:rPr>
          <w:del w:id="56" w:author="Rákay Michal" w:date="2019-06-14T12:41:00Z"/>
          <w:rFonts w:ascii="Arial" w:hAnsi="Arial" w:cs="Arial"/>
          <w:color w:val="191919"/>
          <w:sz w:val="21"/>
          <w:szCs w:val="21"/>
          <w:lang w:val="sk-SK" w:eastAsia="sk-SK"/>
        </w:rPr>
      </w:pPr>
      <w:del w:id="57" w:author="Rákay Michal" w:date="2019-06-14T12:41:00Z">
        <w:r w:rsidDel="004B2AEE">
          <w:rPr>
            <w:rFonts w:ascii="Arial" w:hAnsi="Arial" w:cs="Arial"/>
            <w:color w:val="191919"/>
            <w:sz w:val="21"/>
            <w:szCs w:val="21"/>
            <w:lang w:val="sk-SK" w:eastAsia="sk-SK"/>
          </w:rPr>
          <w:delText>Články v tlači:</w:delText>
        </w:r>
      </w:del>
    </w:p>
    <w:p w14:paraId="3DD42460" w14:textId="3CDC96A7" w:rsidR="00EE539B" w:rsidDel="004B2AEE" w:rsidRDefault="00416CEC" w:rsidP="00633395">
      <w:pPr>
        <w:spacing w:before="100" w:beforeAutospacing="1" w:after="100" w:afterAutospacing="1" w:line="300" w:lineRule="atLeast"/>
        <w:jc w:val="both"/>
        <w:rPr>
          <w:del w:id="58" w:author="Rákay Michal" w:date="2019-06-14T12:41:00Z"/>
          <w:rFonts w:ascii="Arial" w:hAnsi="Arial" w:cs="Arial"/>
          <w:color w:val="191919"/>
          <w:sz w:val="21"/>
          <w:szCs w:val="21"/>
          <w:lang w:val="sk-SK" w:eastAsia="sk-SK"/>
        </w:rPr>
      </w:pPr>
      <w:del w:id="59" w:author="Rákay Michal" w:date="2019-06-14T12:41:00Z">
        <w:r w:rsidDel="004B2AEE">
          <w:rPr>
            <w:rStyle w:val="Hypertextovprepojenie"/>
            <w:rFonts w:ascii="Arial" w:hAnsi="Arial" w:cs="Arial"/>
            <w:sz w:val="21"/>
            <w:szCs w:val="21"/>
            <w:lang w:val="sk-SK" w:eastAsia="sk-SK"/>
          </w:rPr>
          <w:fldChar w:fldCharType="begin"/>
        </w:r>
        <w:r w:rsidDel="004B2AEE">
          <w:rPr>
            <w:rStyle w:val="Hypertextovprepojenie"/>
            <w:rFonts w:ascii="Arial" w:hAnsi="Arial" w:cs="Arial"/>
            <w:sz w:val="21"/>
            <w:szCs w:val="21"/>
            <w:lang w:val="sk-SK" w:eastAsia="sk-SK"/>
          </w:rPr>
          <w:delInstrText xml:space="preserve"> HYPERLINK "https://www.noviny.sk/zaujimavosti/170245-slovak-vybudoval-v-keni-internat-ktory-chrani-dievcata-pred-sexualnymi-utokmi" </w:delInstrText>
        </w:r>
        <w:r w:rsidDel="004B2AEE">
          <w:rPr>
            <w:rStyle w:val="Hypertextovprepojenie"/>
            <w:rFonts w:ascii="Arial" w:hAnsi="Arial" w:cs="Arial"/>
            <w:sz w:val="21"/>
            <w:szCs w:val="21"/>
            <w:lang w:val="sk-SK" w:eastAsia="sk-SK"/>
          </w:rPr>
          <w:fldChar w:fldCharType="separate"/>
        </w:r>
        <w:r w:rsidR="00D01629" w:rsidRPr="00615A5E" w:rsidDel="004B2AEE">
          <w:rPr>
            <w:rStyle w:val="Hypertextovprepojenie"/>
            <w:rFonts w:ascii="Arial" w:hAnsi="Arial" w:cs="Arial"/>
            <w:sz w:val="21"/>
            <w:szCs w:val="21"/>
            <w:lang w:val="sk-SK" w:eastAsia="sk-SK"/>
          </w:rPr>
          <w:delText>https://www.noviny.sk/zaujimavosti/170245-slovak-vybudoval-v-keni-internat-ktory-chrani-dievcata-pred-sexualnymi-utokmi</w:delText>
        </w:r>
        <w:r w:rsidDel="004B2AEE">
          <w:rPr>
            <w:rStyle w:val="Hypertextovprepojenie"/>
            <w:rFonts w:ascii="Arial" w:hAnsi="Arial" w:cs="Arial"/>
            <w:sz w:val="21"/>
            <w:szCs w:val="21"/>
            <w:lang w:val="sk-SK" w:eastAsia="sk-SK"/>
          </w:rPr>
          <w:fldChar w:fldCharType="end"/>
        </w:r>
      </w:del>
    </w:p>
    <w:p w14:paraId="0E8444CE" w14:textId="71A2426E" w:rsidR="00D01629" w:rsidDel="004B2AEE" w:rsidRDefault="00416CEC" w:rsidP="00633395">
      <w:pPr>
        <w:spacing w:before="100" w:beforeAutospacing="1" w:after="100" w:afterAutospacing="1" w:line="300" w:lineRule="atLeast"/>
        <w:jc w:val="both"/>
        <w:rPr>
          <w:del w:id="60" w:author="Rákay Michal" w:date="2019-06-14T12:41:00Z"/>
          <w:rFonts w:ascii="Arial" w:hAnsi="Arial" w:cs="Arial"/>
          <w:color w:val="191919"/>
          <w:sz w:val="21"/>
          <w:szCs w:val="21"/>
          <w:lang w:val="sk-SK" w:eastAsia="sk-SK"/>
        </w:rPr>
      </w:pPr>
      <w:del w:id="61" w:author="Rákay Michal" w:date="2019-06-14T12:41:00Z">
        <w:r w:rsidDel="004B2AEE">
          <w:rPr>
            <w:rStyle w:val="Hypertextovprepojenie"/>
            <w:rFonts w:ascii="Arial" w:hAnsi="Arial" w:cs="Arial"/>
            <w:sz w:val="21"/>
            <w:szCs w:val="21"/>
            <w:lang w:val="sk-SK" w:eastAsia="sk-SK"/>
          </w:rPr>
          <w:fldChar w:fldCharType="begin"/>
        </w:r>
        <w:r w:rsidDel="004B2AEE">
          <w:rPr>
            <w:rStyle w:val="Hypertextovprepojenie"/>
            <w:rFonts w:ascii="Arial" w:hAnsi="Arial" w:cs="Arial"/>
            <w:sz w:val="21"/>
            <w:szCs w:val="21"/>
            <w:lang w:val="sk-SK" w:eastAsia="sk-SK"/>
          </w:rPr>
          <w:delInstrText xml:space="preserve"> HYPERLINK "https://dennikn.sk/287623/milionar-ktory-stavia-internat-v-keni-samotne-peniaze-nie-su-dobre-ani-zle/" </w:delInstrText>
        </w:r>
        <w:r w:rsidDel="004B2AEE">
          <w:rPr>
            <w:rStyle w:val="Hypertextovprepojenie"/>
            <w:rFonts w:ascii="Arial" w:hAnsi="Arial" w:cs="Arial"/>
            <w:sz w:val="21"/>
            <w:szCs w:val="21"/>
            <w:lang w:val="sk-SK" w:eastAsia="sk-SK"/>
          </w:rPr>
          <w:fldChar w:fldCharType="separate"/>
        </w:r>
        <w:r w:rsidR="00D01629" w:rsidRPr="00615A5E" w:rsidDel="004B2AEE">
          <w:rPr>
            <w:rStyle w:val="Hypertextovprepojenie"/>
            <w:rFonts w:ascii="Arial" w:hAnsi="Arial" w:cs="Arial"/>
            <w:sz w:val="21"/>
            <w:szCs w:val="21"/>
            <w:lang w:val="sk-SK" w:eastAsia="sk-SK"/>
          </w:rPr>
          <w:delText>https://dennikn.sk/287623/milionar-ktory-stavia-internat-v-keni-samotne-peniaze-nie-su-dobre-ani-zle/</w:delText>
        </w:r>
        <w:r w:rsidDel="004B2AEE">
          <w:rPr>
            <w:rStyle w:val="Hypertextovprepojenie"/>
            <w:rFonts w:ascii="Arial" w:hAnsi="Arial" w:cs="Arial"/>
            <w:sz w:val="21"/>
            <w:szCs w:val="21"/>
            <w:lang w:val="sk-SK" w:eastAsia="sk-SK"/>
          </w:rPr>
          <w:fldChar w:fldCharType="end"/>
        </w:r>
      </w:del>
    </w:p>
    <w:p w14:paraId="035042B8" w14:textId="77777777" w:rsidR="00A24C68" w:rsidRDefault="00A24C68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14:paraId="391C42F1" w14:textId="77777777" w:rsidR="00633395" w:rsidRPr="00633395" w:rsidRDefault="00633395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 w:rsidRPr="00633395">
        <w:rPr>
          <w:rFonts w:ascii="Arial" w:hAnsi="Arial" w:cs="Arial"/>
          <w:vanish/>
          <w:color w:val="191919"/>
          <w:sz w:val="21"/>
          <w:szCs w:val="21"/>
          <w:lang w:val="sk-SK" w:eastAsia="sk-SK"/>
        </w:rPr>
        <w:t>November 2012</w:t>
      </w:r>
    </w:p>
    <w:p w14:paraId="0C40F6F1" w14:textId="77777777" w:rsidR="00B073B3" w:rsidRDefault="00DC1A9F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noProof/>
          <w:vanish/>
          <w:color w:val="191919"/>
          <w:sz w:val="21"/>
          <w:szCs w:val="21"/>
          <w:lang w:val="cs-CZ" w:eastAsia="cs-CZ"/>
        </w:rPr>
        <w:drawing>
          <wp:inline distT="0" distB="0" distL="0" distR="0" wp14:anchorId="09D9272B" wp14:editId="6AC06047">
            <wp:extent cx="3676650" cy="2476500"/>
            <wp:effectExtent l="0" t="0" r="0" b="0"/>
            <wp:docPr id="4" name="Obrázok 4" descr="http://www.nadaciasalve.sk/data/uploads/student_house/sh_2012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adaciasalve.sk/data/uploads/student_house/sh_2012_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E286F" w14:textId="77777777" w:rsidR="00633395" w:rsidRPr="00633395" w:rsidRDefault="00633395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 w:rsidRPr="00633395">
        <w:rPr>
          <w:rFonts w:ascii="Arial" w:hAnsi="Arial" w:cs="Arial"/>
          <w:vanish/>
          <w:color w:val="191919"/>
          <w:sz w:val="21"/>
          <w:szCs w:val="21"/>
          <w:lang w:val="sk-SK" w:eastAsia="sk-SK"/>
        </w:rPr>
        <w:t>November 2012</w:t>
      </w:r>
    </w:p>
    <w:p w14:paraId="5871FC98" w14:textId="77777777" w:rsidR="00B073B3" w:rsidRDefault="00DC1A9F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noProof/>
          <w:vanish/>
          <w:color w:val="191919"/>
          <w:sz w:val="21"/>
          <w:szCs w:val="21"/>
          <w:lang w:val="cs-CZ" w:eastAsia="cs-CZ"/>
        </w:rPr>
        <w:drawing>
          <wp:inline distT="0" distB="0" distL="0" distR="0" wp14:anchorId="713A84D1" wp14:editId="6D063DE2">
            <wp:extent cx="4457700" cy="2981325"/>
            <wp:effectExtent l="0" t="0" r="0" b="9525"/>
            <wp:docPr id="5" name="Obrázok 5" descr="http://www.nadaciasalve.sk/data/uploads/student_house/sh_2012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nadaciasalve.sk/data/uploads/student_house/sh_2012_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43DFE" w14:textId="77777777" w:rsidR="00633395" w:rsidRPr="00633395" w:rsidRDefault="00633395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 w:rsidRPr="00633395">
        <w:rPr>
          <w:rFonts w:ascii="Arial" w:hAnsi="Arial" w:cs="Arial"/>
          <w:vanish/>
          <w:color w:val="191919"/>
          <w:sz w:val="21"/>
          <w:szCs w:val="21"/>
          <w:lang w:val="sk-SK" w:eastAsia="sk-SK"/>
        </w:rPr>
        <w:t>Marec 2012</w:t>
      </w:r>
    </w:p>
    <w:p w14:paraId="5FFB0CE4" w14:textId="77777777" w:rsidR="00B073B3" w:rsidRDefault="00DC1A9F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noProof/>
          <w:vanish/>
          <w:color w:val="191919"/>
          <w:sz w:val="21"/>
          <w:szCs w:val="21"/>
          <w:lang w:val="cs-CZ" w:eastAsia="cs-CZ"/>
        </w:rPr>
        <w:drawing>
          <wp:inline distT="0" distB="0" distL="0" distR="0" wp14:anchorId="2380FFF7" wp14:editId="26E859C2">
            <wp:extent cx="4505325" cy="3009900"/>
            <wp:effectExtent l="0" t="0" r="9525" b="0"/>
            <wp:docPr id="6" name="Obrázok 6" descr="http://www.nadaciasalve.sk/data/uploads/student_house/sh_2012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nadaciasalve.sk/data/uploads/student_house/sh_2012_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A7BF1" w14:textId="77777777" w:rsidR="00633395" w:rsidRPr="00633395" w:rsidRDefault="00B073B3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vanish/>
          <w:color w:val="191919"/>
          <w:sz w:val="21"/>
          <w:szCs w:val="21"/>
          <w:lang w:val="sk-SK" w:eastAsia="sk-SK"/>
        </w:rPr>
        <w:t>M</w:t>
      </w:r>
      <w:r w:rsidR="00633395" w:rsidRPr="00633395">
        <w:rPr>
          <w:rFonts w:ascii="Arial" w:hAnsi="Arial" w:cs="Arial"/>
          <w:vanish/>
          <w:color w:val="191919"/>
          <w:sz w:val="21"/>
          <w:szCs w:val="21"/>
          <w:lang w:val="sk-SK" w:eastAsia="sk-SK"/>
        </w:rPr>
        <w:t>arec 2012</w:t>
      </w:r>
    </w:p>
    <w:p w14:paraId="21E1A2B8" w14:textId="77777777" w:rsidR="00B073B3" w:rsidRDefault="00DC1A9F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noProof/>
          <w:vanish/>
          <w:color w:val="191919"/>
          <w:sz w:val="21"/>
          <w:szCs w:val="21"/>
          <w:lang w:val="cs-CZ" w:eastAsia="cs-CZ"/>
        </w:rPr>
        <w:drawing>
          <wp:inline distT="0" distB="0" distL="0" distR="0" wp14:anchorId="3AC835B4" wp14:editId="2DC10625">
            <wp:extent cx="4695825" cy="3114675"/>
            <wp:effectExtent l="0" t="0" r="9525" b="9525"/>
            <wp:docPr id="7" name="Obrázok 7" descr="http://www.nadaciasalve.sk/data/uploads/student_house/sh_2012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nadaciasalve.sk/data/uploads/student_house/sh_2012_0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C4256" w14:textId="77777777" w:rsidR="00633395" w:rsidRPr="00633395" w:rsidRDefault="00633395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 w:rsidRPr="00633395">
        <w:rPr>
          <w:rFonts w:ascii="Arial" w:hAnsi="Arial" w:cs="Arial"/>
          <w:vanish/>
          <w:color w:val="191919"/>
          <w:sz w:val="21"/>
          <w:szCs w:val="21"/>
          <w:lang w:val="sk-SK" w:eastAsia="sk-SK"/>
        </w:rPr>
        <w:t>Marec 2012</w:t>
      </w:r>
    </w:p>
    <w:p w14:paraId="04F9C0C0" w14:textId="77777777" w:rsidR="00B073B3" w:rsidRDefault="00DC1A9F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noProof/>
          <w:vanish/>
          <w:color w:val="191919"/>
          <w:sz w:val="21"/>
          <w:szCs w:val="21"/>
          <w:lang w:val="cs-CZ" w:eastAsia="cs-CZ"/>
        </w:rPr>
        <w:drawing>
          <wp:inline distT="0" distB="0" distL="0" distR="0" wp14:anchorId="6115856B" wp14:editId="11AC3AC2">
            <wp:extent cx="4686300" cy="3114675"/>
            <wp:effectExtent l="0" t="0" r="0" b="9525"/>
            <wp:docPr id="8" name="Obrázok 8" descr="http://www.nadaciasalve.sk/data/uploads/student_house/sh_2012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nadaciasalve.sk/data/uploads/student_house/sh_2012_0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4419D" w14:textId="77777777" w:rsidR="00633395" w:rsidRPr="00633395" w:rsidRDefault="00633395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 w:rsidRPr="00633395">
        <w:rPr>
          <w:rFonts w:ascii="Arial" w:hAnsi="Arial" w:cs="Arial"/>
          <w:vanish/>
          <w:color w:val="191919"/>
          <w:sz w:val="21"/>
          <w:szCs w:val="21"/>
          <w:lang w:val="sk-SK" w:eastAsia="sk-SK"/>
        </w:rPr>
        <w:t>Marec 2012</w:t>
      </w:r>
    </w:p>
    <w:p w14:paraId="2D362942" w14:textId="77777777" w:rsidR="00633395" w:rsidRPr="00633395" w:rsidRDefault="00633395" w:rsidP="00633395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</w:p>
    <w:p w14:paraId="11D9A152" w14:textId="41ACC72B" w:rsidR="0082087C" w:rsidDel="002D1294" w:rsidRDefault="0082087C">
      <w:pPr>
        <w:rPr>
          <w:del w:id="62" w:author="Rákay Michal" w:date="2019-06-14T13:04:00Z"/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color w:val="191919"/>
          <w:sz w:val="21"/>
          <w:szCs w:val="21"/>
          <w:lang w:val="sk-SK" w:eastAsia="sk-SK"/>
        </w:rPr>
        <w:br w:type="page"/>
      </w:r>
    </w:p>
    <w:p w14:paraId="650E802F" w14:textId="77777777" w:rsidR="00633395" w:rsidRDefault="00633395">
      <w:pPr>
        <w:rPr>
          <w:rFonts w:ascii="Arial" w:hAnsi="Arial" w:cs="Arial"/>
          <w:color w:val="191919"/>
          <w:sz w:val="21"/>
          <w:szCs w:val="21"/>
          <w:lang w:val="sk-SK" w:eastAsia="sk-SK"/>
        </w:rPr>
        <w:pPrChange w:id="63" w:author="Rákay Michal" w:date="2019-06-14T13:04:00Z">
          <w:pPr>
            <w:spacing w:line="300" w:lineRule="atLeast"/>
            <w:jc w:val="both"/>
          </w:pPr>
        </w:pPrChange>
      </w:pPr>
    </w:p>
    <w:p w14:paraId="78586A28" w14:textId="77777777" w:rsidR="00D773A8" w:rsidRPr="0084501E" w:rsidRDefault="00ED42EA" w:rsidP="00B073B3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Zhodnotenie </w:t>
      </w:r>
      <w:r w:rsidR="00767C1B"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základných </w:t>
      </w:r>
      <w:r w:rsidR="00767C1B"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údajov</w:t>
      </w:r>
      <w:r w:rsidR="00767C1B"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z </w:t>
      </w:r>
      <w:r w:rsidR="00767C1B"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účtovnej </w:t>
      </w:r>
      <w:r w:rsidR="00767C1B"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závierky:</w:t>
      </w:r>
    </w:p>
    <w:p w14:paraId="72ED6DA0" w14:textId="77777777" w:rsidR="000C7B0D" w:rsidRDefault="000C7B0D" w:rsidP="00C83F39">
      <w:pPr>
        <w:ind w:left="1440"/>
        <w:rPr>
          <w:rFonts w:ascii="Garamond" w:hAnsi="Garamond"/>
          <w:b/>
          <w:i/>
          <w:sz w:val="22"/>
          <w:szCs w:val="22"/>
          <w:lang w:val="sk-SK"/>
        </w:rPr>
      </w:pP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PrChange w:id="64" w:author="Rákay Michal" w:date="2019-06-20T16:17:00Z">
          <w:tblPr>
            <w:tblW w:w="8095" w:type="dxa"/>
            <w:tblInd w:w="55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5118"/>
        <w:gridCol w:w="1418"/>
        <w:gridCol w:w="1559"/>
        <w:tblGridChange w:id="65">
          <w:tblGrid>
            <w:gridCol w:w="5118"/>
            <w:gridCol w:w="1418"/>
            <w:gridCol w:w="1559"/>
          </w:tblGrid>
        </w:tblGridChange>
      </w:tblGrid>
      <w:tr w:rsidR="001B0CB1" w:rsidRPr="001B12E2" w14:paraId="6C95EEFA" w14:textId="77777777" w:rsidTr="001B12E2">
        <w:trPr>
          <w:trHeight w:val="225"/>
          <w:trPrChange w:id="66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67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19937EF3" w14:textId="77777777" w:rsidR="001B0CB1" w:rsidRPr="001B12E2" w:rsidRDefault="001B0CB1">
            <w:pP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Položky súvahy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68" w:author="Rákay Michal" w:date="2019-06-20T16:17:00Z">
              <w:tcPr>
                <w:tcW w:w="14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4A79F270" w14:textId="1E79DDA8" w:rsidR="001B0CB1" w:rsidRPr="001B12E2" w:rsidRDefault="001B0CB1">
            <w:pP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 31.12.201</w:t>
            </w:r>
            <w:ins w:id="69" w:author="Rákay Michal" w:date="2019-06-14T12:42:00Z">
              <w:r w:rsidR="00165FC7" w:rsidRPr="001B12E2">
                <w:rPr>
                  <w:rFonts w:ascii="Arial" w:hAnsi="Arial" w:cs="Arial"/>
                  <w:b/>
                  <w:color w:val="000000"/>
                  <w:sz w:val="20"/>
                  <w:szCs w:val="16"/>
                  <w:lang w:val="sk-SK" w:eastAsia="sk-SK"/>
                </w:rPr>
                <w:t>5</w:t>
              </w:r>
            </w:ins>
            <w:del w:id="70" w:author="Rákay Michal" w:date="2019-06-14T12:42:00Z">
              <w:r w:rsidR="00AB1B6A" w:rsidRPr="001B12E2" w:rsidDel="00165FC7">
                <w:rPr>
                  <w:rFonts w:ascii="Arial" w:hAnsi="Arial" w:cs="Arial"/>
                  <w:b/>
                  <w:color w:val="000000"/>
                  <w:sz w:val="20"/>
                  <w:szCs w:val="16"/>
                  <w:lang w:val="sk-SK" w:eastAsia="sk-SK"/>
                </w:rPr>
                <w:delText>6</w:delText>
              </w:r>
            </w:del>
            <w:r w:rsidRPr="001B12E2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71" w:author="Rákay Michal" w:date="2019-06-20T16:17:00Z">
              <w:tcPr>
                <w:tcW w:w="1559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3569B70" w14:textId="443936FF" w:rsidR="001B0CB1" w:rsidRPr="001B12E2" w:rsidRDefault="001B0CB1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pPrChange w:id="72" w:author="Rákay Michal" w:date="2019-06-20T16:17:00Z">
                <w:pPr/>
              </w:pPrChange>
            </w:pPr>
            <w:r w:rsidRPr="001B12E2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 31.12.201</w:t>
            </w:r>
            <w:ins w:id="73" w:author="Rákay Michal" w:date="2019-06-14T12:42:00Z">
              <w:r w:rsidR="00165FC7" w:rsidRPr="001B12E2">
                <w:rPr>
                  <w:rFonts w:ascii="Arial" w:hAnsi="Arial" w:cs="Arial"/>
                  <w:b/>
                  <w:color w:val="000000"/>
                  <w:sz w:val="20"/>
                  <w:szCs w:val="16"/>
                  <w:lang w:val="sk-SK" w:eastAsia="sk-SK"/>
                </w:rPr>
                <w:t>4</w:t>
              </w:r>
            </w:ins>
            <w:del w:id="74" w:author="Rákay Michal" w:date="2019-06-14T12:42:00Z">
              <w:r w:rsidR="00AB1B6A" w:rsidRPr="001B12E2" w:rsidDel="00165FC7">
                <w:rPr>
                  <w:rFonts w:ascii="Arial" w:hAnsi="Arial" w:cs="Arial"/>
                  <w:b/>
                  <w:color w:val="000000"/>
                  <w:sz w:val="20"/>
                  <w:szCs w:val="16"/>
                  <w:lang w:val="sk-SK" w:eastAsia="sk-SK"/>
                </w:rPr>
                <w:delText>5</w:delText>
              </w:r>
            </w:del>
            <w:r w:rsidRPr="001B12E2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 </w:t>
            </w:r>
          </w:p>
        </w:tc>
      </w:tr>
      <w:tr w:rsidR="00DE074F" w:rsidRPr="001B12E2" w14:paraId="55EF3484" w14:textId="77777777" w:rsidTr="001B12E2">
        <w:trPr>
          <w:trHeight w:val="225"/>
          <w:trPrChange w:id="75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76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4EFDDE1C" w14:textId="77777777" w:rsidR="00DE074F" w:rsidRPr="001B12E2" w:rsidRDefault="00DE074F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Pôžičky podnikom v skupine (066 + 067)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77" w:author="Rákay Michal" w:date="2019-06-20T16:17:00Z">
              <w:tcPr>
                <w:tcW w:w="14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7C3ECA96" w14:textId="30F475C5" w:rsidR="00DE074F" w:rsidRPr="001B12E2" w:rsidRDefault="00DE074F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78" w:author="Rákay Michal" w:date="2019-06-14T12:41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             0 € </w:t>
              </w:r>
            </w:ins>
            <w:del w:id="79" w:author="Rákay Michal" w:date="2019-06-14T12:41:00Z">
              <w:r w:rsidRPr="001B12E2" w:rsidDel="00963425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€</w:delText>
              </w:r>
            </w:del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80" w:author="Rákay Michal" w:date="2019-06-20T16:17:00Z">
              <w:tcPr>
                <w:tcW w:w="1559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FEEC459" w14:textId="394A3AE0" w:rsidR="00DE074F" w:rsidRPr="001B12E2" w:rsidRDefault="00DE074F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pPrChange w:id="81" w:author="Rákay Michal" w:date="2019-06-20T16:17:00Z">
                <w:pPr/>
              </w:pPrChange>
            </w:pPr>
            <w:ins w:id="82" w:author="Rákay Michal" w:date="2019-06-20T16:10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             0 € </w:t>
              </w:r>
            </w:ins>
            <w:del w:id="83" w:author="Rákay Michal" w:date="2019-06-14T12:42:00Z">
              <w:r w:rsidRPr="001B12E2" w:rsidDel="00165FC7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 xml:space="preserve">              0 € </w:delText>
              </w:r>
            </w:del>
          </w:p>
        </w:tc>
      </w:tr>
      <w:tr w:rsidR="00DE074F" w:rsidRPr="001B12E2" w14:paraId="5DFBBBF0" w14:textId="77777777" w:rsidTr="001B12E2">
        <w:trPr>
          <w:trHeight w:val="225"/>
          <w:trPrChange w:id="84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85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54BE8FE8" w14:textId="77777777" w:rsidR="00DE074F" w:rsidRPr="001B12E2" w:rsidRDefault="00DE074F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Pokladnica (211 + 213)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86" w:author="Rákay Michal" w:date="2019-06-20T16:17:00Z">
              <w:tcPr>
                <w:tcW w:w="14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2DA39CF6" w14:textId="6D48A5DF" w:rsidR="00DE074F" w:rsidRPr="001B12E2" w:rsidRDefault="00DE074F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87" w:author="Rákay Michal" w:date="2019-06-14T12:41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      1 263 € </w:t>
              </w:r>
            </w:ins>
            <w:del w:id="88" w:author="Rákay Michal" w:date="2019-06-14T12:41:00Z">
              <w:r w:rsidRPr="001B12E2" w:rsidDel="00963425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1 263 €</w:delText>
              </w:r>
            </w:del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89" w:author="Rákay Michal" w:date="2019-06-20T16:17:00Z">
              <w:tcPr>
                <w:tcW w:w="1559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8C94F7F" w14:textId="4374893B" w:rsidR="00DE074F" w:rsidRPr="001B12E2" w:rsidRDefault="00DE074F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pPrChange w:id="90" w:author="Rákay Michal" w:date="2019-06-20T16:17:00Z">
                <w:pPr/>
              </w:pPrChange>
            </w:pPr>
            <w:ins w:id="91" w:author="Rákay Michal" w:date="2019-06-20T16:10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      </w:t>
              </w:r>
            </w:ins>
            <w:ins w:id="92" w:author="Rákay Michal" w:date="2019-06-20T16:11:00Z">
              <w:r w:rsidR="00E02297"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1 009</w:t>
              </w:r>
            </w:ins>
            <w:ins w:id="93" w:author="Rákay Michal" w:date="2019-06-20T16:10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€ </w:t>
              </w:r>
            </w:ins>
            <w:del w:id="94" w:author="Rákay Michal" w:date="2019-06-14T12:42:00Z">
              <w:r w:rsidRPr="001B12E2" w:rsidDel="00165FC7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 xml:space="preserve">       1 263 € </w:delText>
              </w:r>
            </w:del>
          </w:p>
        </w:tc>
      </w:tr>
      <w:tr w:rsidR="00DE074F" w:rsidRPr="001B12E2" w14:paraId="19EB4CE2" w14:textId="77777777" w:rsidTr="001B12E2">
        <w:trPr>
          <w:trHeight w:val="225"/>
          <w:trPrChange w:id="95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96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1D65C952" w14:textId="77777777" w:rsidR="00DE074F" w:rsidRPr="001B12E2" w:rsidRDefault="00DE074F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Bankové účty (221 AÚ + 261)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97" w:author="Rákay Michal" w:date="2019-06-20T16:17:00Z">
              <w:tcPr>
                <w:tcW w:w="14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64E90E2D" w14:textId="6C208C86" w:rsidR="00DE074F" w:rsidRPr="001B12E2" w:rsidRDefault="00DE074F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98" w:author="Rákay Michal" w:date="2019-06-14T12:41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    14 069 € </w:t>
              </w:r>
            </w:ins>
            <w:del w:id="99" w:author="Rákay Michal" w:date="2019-06-14T12:41:00Z">
              <w:r w:rsidRPr="001B12E2" w:rsidDel="00963425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32 962 €</w:delText>
              </w:r>
            </w:del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100" w:author="Rákay Michal" w:date="2019-06-20T16:17:00Z">
              <w:tcPr>
                <w:tcW w:w="1559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BD1C7D0" w14:textId="367EE770" w:rsidR="00DE074F" w:rsidRPr="001B12E2" w:rsidRDefault="00DE074F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pPrChange w:id="101" w:author="Rákay Michal" w:date="2019-06-20T16:17:00Z">
                <w:pPr/>
              </w:pPrChange>
            </w:pPr>
            <w:ins w:id="102" w:author="Rákay Michal" w:date="2019-06-20T16:10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    </w:t>
              </w:r>
            </w:ins>
            <w:ins w:id="103" w:author="Rákay Michal" w:date="2019-06-20T16:11:00Z">
              <w:r w:rsidR="00E02297"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8 157</w:t>
              </w:r>
            </w:ins>
            <w:ins w:id="104" w:author="Rákay Michal" w:date="2019-06-20T16:10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€ </w:t>
              </w:r>
            </w:ins>
            <w:del w:id="105" w:author="Rákay Michal" w:date="2019-06-14T12:42:00Z">
              <w:r w:rsidRPr="001B12E2" w:rsidDel="00165FC7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 xml:space="preserve">     14 069 € </w:delText>
              </w:r>
            </w:del>
          </w:p>
        </w:tc>
      </w:tr>
      <w:tr w:rsidR="00DE074F" w:rsidRPr="001B12E2" w14:paraId="27A89930" w14:textId="77777777" w:rsidTr="001B12E2">
        <w:trPr>
          <w:trHeight w:val="225"/>
          <w:trPrChange w:id="106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PrChange w:id="107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</w:tcPr>
            </w:tcPrChange>
          </w:tcPr>
          <w:p w14:paraId="72F1372A" w14:textId="77777777" w:rsidR="00DE074F" w:rsidRPr="001B12E2" w:rsidRDefault="00DE074F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Krátkodobé pohľadávky – ostatné (315)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PrChange w:id="108" w:author="Rákay Michal" w:date="2019-06-20T16:17:00Z">
              <w:tcPr>
                <w:tcW w:w="14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</w:tcPr>
            </w:tcPrChange>
          </w:tcPr>
          <w:p w14:paraId="2ADE47E3" w14:textId="0E318FD6" w:rsidR="00DE074F" w:rsidRPr="001B12E2" w:rsidRDefault="00DE074F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109" w:author="Rákay Michal" w:date="2019-06-14T12:41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             0 €</w:t>
              </w:r>
            </w:ins>
            <w:del w:id="110" w:author="Rákay Michal" w:date="2019-06-14T12:41:00Z">
              <w:r w:rsidRPr="001B12E2" w:rsidDel="00963425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 xml:space="preserve"> 0 €</w:delText>
              </w:r>
            </w:del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111" w:author="Rákay Michal" w:date="2019-06-20T16:17:00Z">
              <w:tcPr>
                <w:tcW w:w="1559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C788C3C" w14:textId="013849B5" w:rsidR="00DE074F" w:rsidRPr="001B12E2" w:rsidRDefault="00DE074F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pPrChange w:id="112" w:author="Rákay Michal" w:date="2019-06-20T16:17:00Z">
                <w:pPr/>
              </w:pPrChange>
            </w:pPr>
            <w:ins w:id="113" w:author="Rákay Michal" w:date="2019-06-20T16:10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             0 €</w:t>
              </w:r>
            </w:ins>
            <w:del w:id="114" w:author="Rákay Michal" w:date="2019-06-14T12:42:00Z">
              <w:r w:rsidRPr="001B12E2" w:rsidDel="00165FC7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 xml:space="preserve">              0 €</w:delText>
              </w:r>
            </w:del>
          </w:p>
        </w:tc>
      </w:tr>
      <w:tr w:rsidR="00DE074F" w:rsidRPr="001B12E2" w14:paraId="4B6C9284" w14:textId="77777777" w:rsidTr="001B12E2">
        <w:trPr>
          <w:trHeight w:val="225"/>
          <w:trPrChange w:id="115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16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0A09938B" w14:textId="77777777" w:rsidR="00DE074F" w:rsidRPr="001B12E2" w:rsidRDefault="00DE074F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Náklady budúcich období (381)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17" w:author="Rákay Michal" w:date="2019-06-20T16:17:00Z">
              <w:tcPr>
                <w:tcW w:w="14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2C6DEB74" w14:textId="6B439219" w:rsidR="00DE074F" w:rsidRPr="001B12E2" w:rsidRDefault="00DE074F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118" w:author="Rákay Michal" w:date="2019-06-14T12:41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           15 € </w:t>
              </w:r>
            </w:ins>
            <w:del w:id="119" w:author="Rákay Michal" w:date="2019-06-14T12:41:00Z">
              <w:r w:rsidRPr="001B12E2" w:rsidDel="00963425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15 €</w:delText>
              </w:r>
            </w:del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120" w:author="Rákay Michal" w:date="2019-06-20T16:17:00Z">
              <w:tcPr>
                <w:tcW w:w="1559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FEE7E36" w14:textId="6770450C" w:rsidR="00DE074F" w:rsidRPr="001B12E2" w:rsidRDefault="00DE074F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pPrChange w:id="121" w:author="Rákay Michal" w:date="2019-06-20T16:17:00Z">
                <w:pPr/>
              </w:pPrChange>
            </w:pPr>
            <w:ins w:id="122" w:author="Rákay Michal" w:date="2019-06-20T16:10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           15 € </w:t>
              </w:r>
            </w:ins>
            <w:del w:id="123" w:author="Rákay Michal" w:date="2019-06-14T12:42:00Z">
              <w:r w:rsidRPr="001B12E2" w:rsidDel="00165FC7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 xml:space="preserve">            15 € </w:delText>
              </w:r>
            </w:del>
          </w:p>
        </w:tc>
      </w:tr>
      <w:tr w:rsidR="00DE074F" w:rsidRPr="001B12E2" w14:paraId="4F47674D" w14:textId="77777777" w:rsidTr="001B12E2">
        <w:trPr>
          <w:trHeight w:val="225"/>
          <w:trPrChange w:id="124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25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1F3DB4F0" w14:textId="77777777" w:rsidR="00DE074F" w:rsidRPr="001B12E2" w:rsidRDefault="00DE074F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Základné imanie (411)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26" w:author="Rákay Michal" w:date="2019-06-20T16:17:00Z">
              <w:tcPr>
                <w:tcW w:w="14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1D530CA5" w14:textId="6FD0FD63" w:rsidR="00DE074F" w:rsidRPr="001B12E2" w:rsidRDefault="00DE074F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127" w:author="Rákay Michal" w:date="2019-06-14T12:41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      7 827 € </w:t>
              </w:r>
            </w:ins>
            <w:del w:id="128" w:author="Rákay Michal" w:date="2019-06-14T12:41:00Z">
              <w:r w:rsidRPr="001B12E2" w:rsidDel="00963425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7 827 €</w:delText>
              </w:r>
            </w:del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129" w:author="Rákay Michal" w:date="2019-06-20T16:17:00Z">
              <w:tcPr>
                <w:tcW w:w="1559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618C4ED" w14:textId="5915C236" w:rsidR="00DE074F" w:rsidRPr="001B12E2" w:rsidRDefault="00DE074F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pPrChange w:id="130" w:author="Rákay Michal" w:date="2019-06-20T16:17:00Z">
                <w:pPr/>
              </w:pPrChange>
            </w:pPr>
            <w:ins w:id="131" w:author="Rákay Michal" w:date="2019-06-20T16:10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      7 827 € </w:t>
              </w:r>
            </w:ins>
            <w:del w:id="132" w:author="Rákay Michal" w:date="2019-06-14T12:42:00Z">
              <w:r w:rsidRPr="001B12E2" w:rsidDel="00165FC7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 xml:space="preserve">       7 827 € </w:delText>
              </w:r>
            </w:del>
          </w:p>
        </w:tc>
      </w:tr>
      <w:tr w:rsidR="00DE074F" w:rsidRPr="001B12E2" w14:paraId="1FFB5E25" w14:textId="77777777" w:rsidTr="001B12E2">
        <w:trPr>
          <w:trHeight w:val="225"/>
          <w:trPrChange w:id="133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34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0152DF73" w14:textId="77777777" w:rsidR="00DE074F" w:rsidRPr="001B12E2" w:rsidRDefault="00DE074F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Nevysporiadaný VH minulých rokov (+;- 428)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35" w:author="Rákay Michal" w:date="2019-06-20T16:17:00Z">
              <w:tcPr>
                <w:tcW w:w="14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6352F686" w14:textId="4001B55A" w:rsidR="00DE074F" w:rsidRPr="001B12E2" w:rsidRDefault="00DE074F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136" w:author="Rákay Michal" w:date="2019-06-14T12:41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      5 070 € </w:t>
              </w:r>
            </w:ins>
            <w:del w:id="137" w:author="Rákay Michal" w:date="2019-06-14T12:41:00Z">
              <w:r w:rsidRPr="001B12E2" w:rsidDel="00963425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6 920 €</w:delText>
              </w:r>
            </w:del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138" w:author="Rákay Michal" w:date="2019-06-20T16:17:00Z">
              <w:tcPr>
                <w:tcW w:w="1559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0C851EB" w14:textId="2D530E76" w:rsidR="00DE074F" w:rsidRPr="001B12E2" w:rsidRDefault="00DE074F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pPrChange w:id="139" w:author="Rákay Michal" w:date="2019-06-20T16:17:00Z">
                <w:pPr/>
              </w:pPrChange>
            </w:pPr>
            <w:ins w:id="140" w:author="Rákay Michal" w:date="2019-06-20T16:10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      </w:t>
              </w:r>
            </w:ins>
            <w:ins w:id="141" w:author="Rákay Michal" w:date="2019-06-20T16:12:00Z">
              <w:r w:rsidR="00C460C2"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4 301</w:t>
              </w:r>
            </w:ins>
            <w:ins w:id="142" w:author="Rákay Michal" w:date="2019-06-20T16:10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€ </w:t>
              </w:r>
            </w:ins>
            <w:del w:id="143" w:author="Rákay Michal" w:date="2019-06-14T12:42:00Z">
              <w:r w:rsidRPr="001B12E2" w:rsidDel="00165FC7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 xml:space="preserve">       5 070 € </w:delText>
              </w:r>
            </w:del>
          </w:p>
        </w:tc>
      </w:tr>
      <w:tr w:rsidR="00DE074F" w:rsidRPr="001B12E2" w14:paraId="687E7F1B" w14:textId="77777777" w:rsidTr="001B12E2">
        <w:trPr>
          <w:trHeight w:val="225"/>
          <w:trPrChange w:id="144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45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095766A5" w14:textId="77777777" w:rsidR="00DE074F" w:rsidRPr="001B12E2" w:rsidRDefault="00DE074F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Výsledok hospodárenia za účtovné obdobie)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46" w:author="Rákay Michal" w:date="2019-06-20T16:17:00Z">
              <w:tcPr>
                <w:tcW w:w="14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79098591" w14:textId="437A99AA" w:rsidR="00DE074F" w:rsidRPr="001B12E2" w:rsidRDefault="00DE074F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147" w:author="Rákay Michal" w:date="2019-06-14T12:41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      1 850 € </w:t>
              </w:r>
            </w:ins>
            <w:del w:id="148" w:author="Rákay Michal" w:date="2019-06-14T12:41:00Z">
              <w:r w:rsidRPr="001B12E2" w:rsidDel="00963425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17 739 €</w:delText>
              </w:r>
            </w:del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149" w:author="Rákay Michal" w:date="2019-06-20T16:17:00Z">
              <w:tcPr>
                <w:tcW w:w="1559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D560804" w14:textId="6E6EB428" w:rsidR="00DE074F" w:rsidRPr="001B12E2" w:rsidRDefault="00DE074F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pPrChange w:id="150" w:author="Rákay Michal" w:date="2019-06-20T16:17:00Z">
                <w:pPr/>
              </w:pPrChange>
            </w:pPr>
            <w:ins w:id="151" w:author="Rákay Michal" w:date="2019-06-20T16:10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      </w:t>
              </w:r>
            </w:ins>
            <w:ins w:id="152" w:author="Rákay Michal" w:date="2019-06-20T16:12:00Z">
              <w:r w:rsidR="00C460C2"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769</w:t>
              </w:r>
            </w:ins>
            <w:ins w:id="153" w:author="Rákay Michal" w:date="2019-06-20T16:10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€ </w:t>
              </w:r>
            </w:ins>
            <w:del w:id="154" w:author="Rákay Michal" w:date="2019-06-14T12:42:00Z">
              <w:r w:rsidRPr="001B12E2" w:rsidDel="00165FC7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 xml:space="preserve">       1 850 € </w:delText>
              </w:r>
            </w:del>
          </w:p>
        </w:tc>
      </w:tr>
      <w:tr w:rsidR="00DE074F" w:rsidRPr="001B12E2" w14:paraId="40B67683" w14:textId="77777777" w:rsidTr="001B12E2">
        <w:trPr>
          <w:trHeight w:val="225"/>
          <w:trPrChange w:id="155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56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57DF202D" w14:textId="77777777" w:rsidR="00DE074F" w:rsidRPr="001B12E2" w:rsidRDefault="00DE074F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Krátkodobé rezervy  (323 + 451 AÚ + 459 AÚ)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57" w:author="Rákay Michal" w:date="2019-06-20T16:17:00Z">
              <w:tcPr>
                <w:tcW w:w="14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25E2315F" w14:textId="4BE13B0A" w:rsidR="00DE074F" w:rsidRPr="001B12E2" w:rsidRDefault="00DE074F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158" w:author="Rákay Michal" w:date="2019-06-14T12:41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             0 € </w:t>
              </w:r>
            </w:ins>
            <w:del w:id="159" w:author="Rákay Michal" w:date="2019-06-14T12:41:00Z">
              <w:r w:rsidRPr="001B12E2" w:rsidDel="00963425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600 €</w:delText>
              </w:r>
            </w:del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160" w:author="Rákay Michal" w:date="2019-06-20T16:17:00Z">
              <w:tcPr>
                <w:tcW w:w="1559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18CC6E0" w14:textId="0AC9CC26" w:rsidR="00DE074F" w:rsidRPr="001B12E2" w:rsidRDefault="00DE074F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pPrChange w:id="161" w:author="Rákay Michal" w:date="2019-06-20T16:17:00Z">
                <w:pPr/>
              </w:pPrChange>
            </w:pPr>
            <w:ins w:id="162" w:author="Rákay Michal" w:date="2019-06-20T16:10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             </w:t>
              </w:r>
            </w:ins>
            <w:ins w:id="163" w:author="Rákay Michal" w:date="2019-06-20T16:12:00Z">
              <w:r w:rsidR="007962A6"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600</w:t>
              </w:r>
            </w:ins>
            <w:ins w:id="164" w:author="Rákay Michal" w:date="2019-06-20T16:10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€ </w:t>
              </w:r>
            </w:ins>
            <w:del w:id="165" w:author="Rákay Michal" w:date="2019-06-14T12:42:00Z">
              <w:r w:rsidRPr="001B12E2" w:rsidDel="00165FC7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 xml:space="preserve">              0 € </w:delText>
              </w:r>
            </w:del>
          </w:p>
        </w:tc>
      </w:tr>
      <w:tr w:rsidR="00DE074F" w:rsidRPr="001B12E2" w14:paraId="63B9D748" w14:textId="77777777" w:rsidTr="001B12E2">
        <w:trPr>
          <w:trHeight w:val="225"/>
          <w:trPrChange w:id="166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67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32ED523D" w14:textId="77777777" w:rsidR="00DE074F" w:rsidRPr="001B12E2" w:rsidRDefault="00DE074F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Záväzky z obchodného styku (321 až 326)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68" w:author="Rákay Michal" w:date="2019-06-20T16:17:00Z">
              <w:tcPr>
                <w:tcW w:w="14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5578AF0C" w14:textId="3B64AA1D" w:rsidR="00DE074F" w:rsidRPr="001B12E2" w:rsidRDefault="00DE074F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169" w:author="Rákay Michal" w:date="2019-06-14T12:41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         600 € </w:t>
              </w:r>
            </w:ins>
            <w:del w:id="170" w:author="Rákay Michal" w:date="2019-06-14T12:41:00Z">
              <w:r w:rsidRPr="001B12E2" w:rsidDel="00963425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1 154 €</w:delText>
              </w:r>
            </w:del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171" w:author="Rákay Michal" w:date="2019-06-20T16:17:00Z">
              <w:tcPr>
                <w:tcW w:w="1559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1E044BE" w14:textId="24D49343" w:rsidR="00DE074F" w:rsidRPr="001B12E2" w:rsidRDefault="00DE074F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pPrChange w:id="172" w:author="Rákay Michal" w:date="2019-06-20T16:17:00Z">
                <w:pPr/>
              </w:pPrChange>
            </w:pPr>
            <w:ins w:id="173" w:author="Rákay Michal" w:date="2019-06-20T16:10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         </w:t>
              </w:r>
            </w:ins>
            <w:ins w:id="174" w:author="Rákay Michal" w:date="2019-06-20T16:12:00Z">
              <w:r w:rsidR="007962A6"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584</w:t>
              </w:r>
            </w:ins>
            <w:ins w:id="175" w:author="Rákay Michal" w:date="2019-06-20T16:10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€ </w:t>
              </w:r>
            </w:ins>
            <w:del w:id="176" w:author="Rákay Michal" w:date="2019-06-14T12:42:00Z">
              <w:r w:rsidRPr="001B12E2" w:rsidDel="00165FC7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 xml:space="preserve">          600 € </w:delText>
              </w:r>
            </w:del>
          </w:p>
        </w:tc>
      </w:tr>
    </w:tbl>
    <w:p w14:paraId="6B84D014" w14:textId="77777777" w:rsidR="00551486" w:rsidRPr="001B12E2" w:rsidRDefault="00551486">
      <w:pPr>
        <w:rPr>
          <w:rFonts w:ascii="Garamond" w:hAnsi="Garamond"/>
          <w:b/>
          <w:i/>
          <w:sz w:val="22"/>
          <w:szCs w:val="22"/>
          <w:lang w:val="sk-SK"/>
        </w:rPr>
      </w:pPr>
    </w:p>
    <w:tbl>
      <w:tblPr>
        <w:tblW w:w="80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PrChange w:id="177" w:author="Rákay Michal" w:date="2019-06-20T16:17:00Z">
          <w:tblPr>
            <w:tblW w:w="7670" w:type="dxa"/>
            <w:tblInd w:w="55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5118"/>
        <w:gridCol w:w="1276"/>
        <w:gridCol w:w="1651"/>
        <w:tblGridChange w:id="178">
          <w:tblGrid>
            <w:gridCol w:w="5118"/>
            <w:gridCol w:w="1276"/>
            <w:gridCol w:w="1276"/>
          </w:tblGrid>
        </w:tblGridChange>
      </w:tblGrid>
      <w:tr w:rsidR="006445A5" w:rsidRPr="001B12E2" w14:paraId="5BB979F1" w14:textId="77777777" w:rsidTr="001B12E2">
        <w:trPr>
          <w:trHeight w:val="225"/>
          <w:trPrChange w:id="179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80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612F70D2" w14:textId="77777777" w:rsidR="006445A5" w:rsidRPr="001B12E2" w:rsidRDefault="006445A5">
            <w:pPr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  <w:t>Typ nákladu/výnosu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81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7408154F" w14:textId="2527B33D" w:rsidR="006445A5" w:rsidRPr="001B12E2" w:rsidRDefault="006445A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  <w:t>31.12.201</w:t>
            </w:r>
            <w:ins w:id="182" w:author="Rákay Michal" w:date="2019-06-14T12:42:00Z">
              <w:r w:rsidR="00DD2AC7" w:rsidRPr="001B12E2">
                <w:rPr>
                  <w:rFonts w:ascii="Arial" w:hAnsi="Arial" w:cs="Arial"/>
                  <w:b/>
                  <w:bCs/>
                  <w:color w:val="000000"/>
                  <w:sz w:val="20"/>
                  <w:szCs w:val="16"/>
                  <w:lang w:val="sk-SK" w:eastAsia="sk-SK"/>
                </w:rPr>
                <w:t>5</w:t>
              </w:r>
            </w:ins>
            <w:del w:id="183" w:author="Rákay Michal" w:date="2019-06-14T12:42:00Z">
              <w:r w:rsidR="00AB1B6A" w:rsidRPr="001B12E2" w:rsidDel="00DD2AC7">
                <w:rPr>
                  <w:rFonts w:ascii="Arial" w:hAnsi="Arial" w:cs="Arial"/>
                  <w:b/>
                  <w:bCs/>
                  <w:color w:val="000000"/>
                  <w:sz w:val="20"/>
                  <w:szCs w:val="16"/>
                  <w:lang w:val="sk-SK" w:eastAsia="sk-SK"/>
                </w:rPr>
                <w:delText>6</w:delText>
              </w:r>
            </w:del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184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5265C8D" w14:textId="7F13F9FB" w:rsidR="006445A5" w:rsidRPr="001B12E2" w:rsidRDefault="006445A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  <w:t>31.12.201</w:t>
            </w:r>
            <w:ins w:id="185" w:author="Rákay Michal" w:date="2019-06-14T12:42:00Z">
              <w:r w:rsidR="00DD2AC7" w:rsidRPr="001B12E2">
                <w:rPr>
                  <w:rFonts w:ascii="Arial" w:hAnsi="Arial" w:cs="Arial"/>
                  <w:b/>
                  <w:bCs/>
                  <w:color w:val="000000"/>
                  <w:sz w:val="20"/>
                  <w:szCs w:val="16"/>
                  <w:lang w:val="sk-SK" w:eastAsia="sk-SK"/>
                </w:rPr>
                <w:t>4</w:t>
              </w:r>
            </w:ins>
            <w:del w:id="186" w:author="Rákay Michal" w:date="2019-06-14T12:42:00Z">
              <w:r w:rsidR="00AB1B6A" w:rsidRPr="001B12E2" w:rsidDel="00DD2AC7">
                <w:rPr>
                  <w:rFonts w:ascii="Arial" w:hAnsi="Arial" w:cs="Arial"/>
                  <w:b/>
                  <w:bCs/>
                  <w:color w:val="000000"/>
                  <w:sz w:val="20"/>
                  <w:szCs w:val="16"/>
                  <w:lang w:val="sk-SK" w:eastAsia="sk-SK"/>
                </w:rPr>
                <w:delText>5</w:delText>
              </w:r>
            </w:del>
          </w:p>
        </w:tc>
      </w:tr>
      <w:tr w:rsidR="000435EA" w:rsidRPr="001B12E2" w14:paraId="0ECEF3C5" w14:textId="77777777" w:rsidTr="001B12E2">
        <w:trPr>
          <w:trHeight w:val="225"/>
          <w:trPrChange w:id="187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88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758801F7" w14:textId="77777777" w:rsidR="000435EA" w:rsidRPr="001B12E2" w:rsidRDefault="000435E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Spotreba materiálu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89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7DC064C0" w14:textId="41C03B39" w:rsidR="000435EA" w:rsidRPr="001B12E2" w:rsidRDefault="000435EA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190" w:author="Rákay Michal" w:date="2019-06-14T12:42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0 €</w:t>
              </w:r>
            </w:ins>
            <w:del w:id="191" w:author="Rákay Michal" w:date="2019-06-14T12:42:00Z">
              <w:r w:rsidRPr="001B12E2" w:rsidDel="00EC3EF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539 €</w:delText>
              </w:r>
            </w:del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192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8E61C0D" w14:textId="6EF4006C" w:rsidR="000435EA" w:rsidRPr="001B12E2" w:rsidRDefault="000435EA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193" w:author="Rákay Michal" w:date="2019-06-20T16:13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0 €</w:t>
              </w:r>
            </w:ins>
            <w:del w:id="194" w:author="Rákay Michal" w:date="2019-06-14T12:43:00Z">
              <w:r w:rsidRPr="001B12E2" w:rsidDel="00DD2AC7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0 €</w:delText>
              </w:r>
            </w:del>
          </w:p>
        </w:tc>
      </w:tr>
      <w:tr w:rsidR="000435EA" w:rsidRPr="001B12E2" w14:paraId="2F1954A5" w14:textId="77777777" w:rsidTr="001B12E2">
        <w:trPr>
          <w:trHeight w:val="225"/>
          <w:trPrChange w:id="195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96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346A8643" w14:textId="2A77EF11" w:rsidR="000435EA" w:rsidRPr="001B12E2" w:rsidRDefault="000435E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Ostatné služby</w:t>
            </w:r>
            <w:ins w:id="197" w:author="Rákay Michal" w:date="2019-06-20T16:13:00Z">
              <w:r w:rsidR="00C467FC"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a cestovné</w:t>
              </w:r>
            </w:ins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98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75AD8CEE" w14:textId="040F5A3D" w:rsidR="000435EA" w:rsidRPr="001B12E2" w:rsidRDefault="000435EA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199" w:author="Rákay Michal" w:date="2019-06-14T12:42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-538 €</w:t>
              </w:r>
            </w:ins>
            <w:del w:id="200" w:author="Rákay Michal" w:date="2019-06-14T12:42:00Z">
              <w:r w:rsidRPr="001B12E2" w:rsidDel="00EC3EF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615 €</w:delText>
              </w:r>
            </w:del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201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E048970" w14:textId="41120660" w:rsidR="000435EA" w:rsidRPr="001B12E2" w:rsidRDefault="00C467FC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202" w:author="Rákay Michal" w:date="2019-06-20T16:13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672</w:t>
              </w:r>
              <w:r w:rsidR="000435EA"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€</w:t>
              </w:r>
            </w:ins>
            <w:del w:id="203" w:author="Rákay Michal" w:date="2019-06-14T12:43:00Z">
              <w:r w:rsidR="000435EA" w:rsidRPr="001B12E2" w:rsidDel="00DD2AC7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-538 €</w:delText>
              </w:r>
            </w:del>
          </w:p>
        </w:tc>
      </w:tr>
      <w:tr w:rsidR="000435EA" w:rsidRPr="001B12E2" w14:paraId="22C803CC" w14:textId="77777777" w:rsidTr="001B12E2">
        <w:trPr>
          <w:trHeight w:val="225"/>
          <w:trPrChange w:id="204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05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79D1184D" w14:textId="77777777" w:rsidR="000435EA" w:rsidRPr="001B12E2" w:rsidRDefault="000435E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Ostatné dane a poplatky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06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659E446C" w14:textId="2A4591FD" w:rsidR="000435EA" w:rsidRPr="001B12E2" w:rsidRDefault="000435EA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207" w:author="Rákay Michal" w:date="2019-06-14T12:42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0 €</w:t>
              </w:r>
            </w:ins>
            <w:del w:id="208" w:author="Rákay Michal" w:date="2019-06-14T12:42:00Z">
              <w:r w:rsidRPr="001B12E2" w:rsidDel="00EC3EF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0 €</w:delText>
              </w:r>
            </w:del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209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3B3C638" w14:textId="0BF7E56B" w:rsidR="000435EA" w:rsidRPr="001B12E2" w:rsidRDefault="000435EA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210" w:author="Rákay Michal" w:date="2019-06-20T16:13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0 €</w:t>
              </w:r>
            </w:ins>
            <w:del w:id="211" w:author="Rákay Michal" w:date="2019-06-14T12:43:00Z">
              <w:r w:rsidRPr="001B12E2" w:rsidDel="00DD2AC7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0 €</w:delText>
              </w:r>
            </w:del>
          </w:p>
        </w:tc>
      </w:tr>
      <w:tr w:rsidR="000435EA" w:rsidRPr="001B12E2" w14:paraId="1BBEE773" w14:textId="77777777" w:rsidTr="001B12E2">
        <w:trPr>
          <w:trHeight w:val="225"/>
          <w:trPrChange w:id="212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13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6E467E73" w14:textId="77777777" w:rsidR="000435EA" w:rsidRPr="001B12E2" w:rsidRDefault="000435E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Ostatné pokuty a penále</w:t>
            </w:r>
          </w:p>
          <w:p w14:paraId="216DFDB6" w14:textId="77777777" w:rsidR="000435EA" w:rsidRPr="001B12E2" w:rsidRDefault="000435E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Iné ostatné náklady (bankové poplatky)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14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68D1C550" w14:textId="77777777" w:rsidR="000435EA" w:rsidRPr="001B12E2" w:rsidRDefault="000435EA">
            <w:pPr>
              <w:jc w:val="right"/>
              <w:rPr>
                <w:ins w:id="215" w:author="Rákay Michal" w:date="2019-06-14T12:42:00Z"/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216" w:author="Rákay Michal" w:date="2019-06-14T12:42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0 €</w:t>
              </w:r>
            </w:ins>
          </w:p>
          <w:p w14:paraId="13AAF361" w14:textId="528B8A11" w:rsidR="000435EA" w:rsidRPr="001B12E2" w:rsidDel="00EC3EF2" w:rsidRDefault="000435EA">
            <w:pPr>
              <w:jc w:val="right"/>
              <w:rPr>
                <w:del w:id="217" w:author="Rákay Michal" w:date="2019-06-14T12:42:00Z"/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218" w:author="Rákay Michal" w:date="2019-06-14T12:42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179 €</w:t>
              </w:r>
            </w:ins>
            <w:del w:id="219" w:author="Rákay Michal" w:date="2019-06-14T12:42:00Z">
              <w:r w:rsidRPr="001B12E2" w:rsidDel="00EC3EF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0 €</w:delText>
              </w:r>
            </w:del>
          </w:p>
          <w:p w14:paraId="204795ED" w14:textId="38A68F3C" w:rsidR="000435EA" w:rsidRPr="001B12E2" w:rsidRDefault="000435EA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del w:id="220" w:author="Rákay Michal" w:date="2019-06-14T12:42:00Z">
              <w:r w:rsidRPr="001B12E2" w:rsidDel="00EC3EF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166 €</w:delText>
              </w:r>
            </w:del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221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02900E7" w14:textId="77777777" w:rsidR="000435EA" w:rsidRPr="001B12E2" w:rsidRDefault="000435EA">
            <w:pPr>
              <w:jc w:val="right"/>
              <w:rPr>
                <w:ins w:id="222" w:author="Rákay Michal" w:date="2019-06-20T16:13:00Z"/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223" w:author="Rákay Michal" w:date="2019-06-20T16:13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0 €</w:t>
              </w:r>
            </w:ins>
          </w:p>
          <w:p w14:paraId="754F55B9" w14:textId="5C00FD65" w:rsidR="000435EA" w:rsidRPr="001B12E2" w:rsidDel="00DD2AC7" w:rsidRDefault="00382796">
            <w:pPr>
              <w:jc w:val="right"/>
              <w:rPr>
                <w:del w:id="224" w:author="Rákay Michal" w:date="2019-06-14T12:43:00Z"/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225" w:author="Rákay Michal" w:date="2019-06-20T16:13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207</w:t>
              </w:r>
              <w:r w:rsidR="000435EA"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€</w:t>
              </w:r>
            </w:ins>
            <w:del w:id="226" w:author="Rákay Michal" w:date="2019-06-14T12:43:00Z">
              <w:r w:rsidR="000435EA" w:rsidRPr="001B12E2" w:rsidDel="00DD2AC7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0 €</w:delText>
              </w:r>
            </w:del>
          </w:p>
          <w:p w14:paraId="7F9895FC" w14:textId="640FE730" w:rsidR="000435EA" w:rsidRPr="001B12E2" w:rsidRDefault="000435EA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del w:id="227" w:author="Rákay Michal" w:date="2019-06-14T12:43:00Z">
              <w:r w:rsidRPr="001B12E2" w:rsidDel="00DD2AC7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179 €</w:delText>
              </w:r>
            </w:del>
          </w:p>
        </w:tc>
      </w:tr>
      <w:tr w:rsidR="000435EA" w:rsidRPr="001B12E2" w14:paraId="7F20E901" w14:textId="77777777" w:rsidTr="001B12E2">
        <w:trPr>
          <w:trHeight w:val="225"/>
          <w:trPrChange w:id="228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29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05C1E6D8" w14:textId="77777777" w:rsidR="000435EA" w:rsidRPr="001B12E2" w:rsidRDefault="000435E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Poskytnuté príspevky iným účtovným jednotkám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30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7AC1AB8E" w14:textId="01D1B38E" w:rsidR="000435EA" w:rsidRPr="001B12E2" w:rsidRDefault="000435EA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231" w:author="Rákay Michal" w:date="2019-06-14T12:42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0 €</w:t>
              </w:r>
            </w:ins>
            <w:del w:id="232" w:author="Rákay Michal" w:date="2019-06-14T12:42:00Z">
              <w:r w:rsidRPr="001B12E2" w:rsidDel="00EC3EF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22 000 €</w:delText>
              </w:r>
            </w:del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233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2DF648A" w14:textId="1620A431" w:rsidR="000435EA" w:rsidRPr="001B12E2" w:rsidRDefault="0002162A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234" w:author="Rákay Michal" w:date="2019-06-20T16:14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10 000</w:t>
              </w:r>
            </w:ins>
            <w:ins w:id="235" w:author="Rákay Michal" w:date="2019-06-20T16:13:00Z">
              <w:r w:rsidR="000435EA"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€</w:t>
              </w:r>
            </w:ins>
            <w:del w:id="236" w:author="Rákay Michal" w:date="2019-06-14T12:43:00Z">
              <w:r w:rsidR="000435EA" w:rsidRPr="001B12E2" w:rsidDel="00DD2AC7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0 €</w:delText>
              </w:r>
            </w:del>
          </w:p>
        </w:tc>
      </w:tr>
      <w:tr w:rsidR="000435EA" w:rsidRPr="001B12E2" w14:paraId="692E3048" w14:textId="77777777" w:rsidTr="001B12E2">
        <w:trPr>
          <w:trHeight w:val="225"/>
          <w:trPrChange w:id="237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38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2C97DAB4" w14:textId="77777777" w:rsidR="000435EA" w:rsidRPr="001B12E2" w:rsidRDefault="000435E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Poskytnuté príspevky fyzickým osobám/dary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39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58ADF14C" w14:textId="789CD0CE" w:rsidR="000435EA" w:rsidRPr="001B12E2" w:rsidRDefault="000435EA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240" w:author="Rákay Michal" w:date="2019-06-14T12:42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50 €</w:t>
              </w:r>
            </w:ins>
            <w:del w:id="241" w:author="Rákay Michal" w:date="2019-06-14T12:42:00Z">
              <w:r w:rsidRPr="001B12E2" w:rsidDel="00EC3EF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200 €</w:delText>
              </w:r>
            </w:del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242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40EDC82" w14:textId="40B60CF5" w:rsidR="000435EA" w:rsidRPr="001B12E2" w:rsidRDefault="0002162A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243" w:author="Rákay Michal" w:date="2019-06-20T16:14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0</w:t>
              </w:r>
            </w:ins>
            <w:ins w:id="244" w:author="Rákay Michal" w:date="2019-06-20T16:13:00Z">
              <w:r w:rsidR="000435EA"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€</w:t>
              </w:r>
            </w:ins>
            <w:del w:id="245" w:author="Rákay Michal" w:date="2019-06-14T12:43:00Z">
              <w:r w:rsidR="000435EA" w:rsidRPr="001B12E2" w:rsidDel="00DD2AC7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50 €</w:delText>
              </w:r>
            </w:del>
          </w:p>
        </w:tc>
      </w:tr>
      <w:tr w:rsidR="000435EA" w:rsidRPr="001B12E2" w14:paraId="1128D1ED" w14:textId="77777777" w:rsidTr="001B12E2">
        <w:trPr>
          <w:trHeight w:val="225"/>
          <w:trPrChange w:id="246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47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2BFF17D1" w14:textId="77777777" w:rsidR="000435EA" w:rsidRPr="001B12E2" w:rsidRDefault="000435EA">
            <w:pPr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  <w:t>Náklady celkom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48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744188B6" w14:textId="0A0C276D" w:rsidR="000435EA" w:rsidRPr="001B12E2" w:rsidRDefault="000435E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ins w:id="249" w:author="Rákay Michal" w:date="2019-06-14T12:42:00Z">
              <w:r w:rsidRPr="001B12E2">
                <w:rPr>
                  <w:rFonts w:ascii="Arial" w:hAnsi="Arial" w:cs="Arial"/>
                  <w:b/>
                  <w:color w:val="000000"/>
                  <w:sz w:val="20"/>
                  <w:szCs w:val="16"/>
                  <w:lang w:val="sk-SK" w:eastAsia="sk-SK"/>
                </w:rPr>
                <w:t>-309 €</w:t>
              </w:r>
            </w:ins>
            <w:del w:id="250" w:author="Rákay Michal" w:date="2019-06-14T12:42:00Z">
              <w:r w:rsidRPr="001B12E2" w:rsidDel="00EC3EF2">
                <w:rPr>
                  <w:rFonts w:ascii="Arial" w:hAnsi="Arial" w:cs="Arial"/>
                  <w:b/>
                  <w:color w:val="000000"/>
                  <w:sz w:val="20"/>
                  <w:szCs w:val="16"/>
                  <w:lang w:val="sk-SK" w:eastAsia="sk-SK"/>
                </w:rPr>
                <w:delText>23 520 €</w:delText>
              </w:r>
            </w:del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251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1269B84" w14:textId="252F268D" w:rsidR="000435EA" w:rsidRPr="001B12E2" w:rsidRDefault="004E317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ins w:id="252" w:author="Rákay Michal" w:date="2019-06-20T16:15:00Z">
              <w:r w:rsidRPr="001B12E2">
                <w:rPr>
                  <w:rFonts w:ascii="Arial" w:hAnsi="Arial" w:cs="Arial"/>
                  <w:b/>
                  <w:color w:val="000000"/>
                  <w:sz w:val="20"/>
                  <w:szCs w:val="16"/>
                  <w:lang w:val="sk-SK" w:eastAsia="sk-SK"/>
                </w:rPr>
                <w:t>10</w:t>
              </w:r>
              <w:r w:rsidR="00DE2E92" w:rsidRPr="001B12E2">
                <w:rPr>
                  <w:rFonts w:ascii="Arial" w:hAnsi="Arial" w:cs="Arial"/>
                  <w:b/>
                  <w:color w:val="000000"/>
                  <w:sz w:val="20"/>
                  <w:szCs w:val="16"/>
                  <w:lang w:val="sk-SK" w:eastAsia="sk-SK"/>
                </w:rPr>
                <w:t xml:space="preserve"> 879</w:t>
              </w:r>
            </w:ins>
            <w:ins w:id="253" w:author="Rákay Michal" w:date="2019-06-20T16:13:00Z">
              <w:r w:rsidR="000435EA" w:rsidRPr="001B12E2">
                <w:rPr>
                  <w:rFonts w:ascii="Arial" w:hAnsi="Arial" w:cs="Arial"/>
                  <w:b/>
                  <w:color w:val="000000"/>
                  <w:sz w:val="20"/>
                  <w:szCs w:val="16"/>
                  <w:lang w:val="sk-SK" w:eastAsia="sk-SK"/>
                </w:rPr>
                <w:t xml:space="preserve"> €</w:t>
              </w:r>
            </w:ins>
            <w:del w:id="254" w:author="Rákay Michal" w:date="2019-06-14T12:43:00Z">
              <w:r w:rsidR="000435EA" w:rsidRPr="001B12E2" w:rsidDel="00DD2AC7">
                <w:rPr>
                  <w:rFonts w:ascii="Arial" w:hAnsi="Arial" w:cs="Arial"/>
                  <w:b/>
                  <w:color w:val="000000"/>
                  <w:sz w:val="20"/>
                  <w:szCs w:val="16"/>
                  <w:lang w:val="sk-SK" w:eastAsia="sk-SK"/>
                </w:rPr>
                <w:delText>-309 €</w:delText>
              </w:r>
            </w:del>
          </w:p>
        </w:tc>
      </w:tr>
      <w:tr w:rsidR="000435EA" w:rsidRPr="001B12E2" w14:paraId="77A7F566" w14:textId="77777777" w:rsidTr="001B12E2">
        <w:trPr>
          <w:trHeight w:val="225"/>
          <w:trPrChange w:id="255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56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660A22B3" w14:textId="77777777" w:rsidR="000435EA" w:rsidRPr="001B12E2" w:rsidRDefault="000435E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57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2DE2104F" w14:textId="77777777" w:rsidR="000435EA" w:rsidRPr="001B12E2" w:rsidRDefault="000435E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258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4987406" w14:textId="77777777" w:rsidR="000435EA" w:rsidRPr="001B12E2" w:rsidRDefault="000435EA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pPrChange w:id="259" w:author="Rákay Michal" w:date="2019-06-20T16:17:00Z">
                <w:pPr/>
              </w:pPrChange>
            </w:pPr>
          </w:p>
        </w:tc>
      </w:tr>
      <w:tr w:rsidR="000435EA" w:rsidRPr="001B12E2" w14:paraId="369386A2" w14:textId="77777777" w:rsidTr="001B12E2">
        <w:trPr>
          <w:trHeight w:val="225"/>
          <w:trPrChange w:id="260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61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017E477D" w14:textId="77777777" w:rsidR="000435EA" w:rsidRPr="001B12E2" w:rsidRDefault="000435E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Úroky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62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64893C95" w14:textId="6B76F6C3" w:rsidR="000435EA" w:rsidRPr="001B12E2" w:rsidRDefault="000435EA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263" w:author="Rákay Michal" w:date="2019-06-14T12:42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1 €</w:t>
              </w:r>
            </w:ins>
            <w:del w:id="264" w:author="Rákay Michal" w:date="2019-06-14T12:42:00Z">
              <w:r w:rsidRPr="001B12E2" w:rsidDel="00EC3EF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0 €</w:delText>
              </w:r>
            </w:del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265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FE6067B" w14:textId="0F586B72" w:rsidR="000435EA" w:rsidRPr="001B12E2" w:rsidRDefault="000435EA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266" w:author="Rákay Michal" w:date="2019-06-20T16:13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1 €</w:t>
              </w:r>
            </w:ins>
            <w:del w:id="267" w:author="Rákay Michal" w:date="2019-06-14T12:43:00Z">
              <w:r w:rsidRPr="001B12E2" w:rsidDel="00DD2AC7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1 €</w:delText>
              </w:r>
            </w:del>
          </w:p>
        </w:tc>
      </w:tr>
      <w:tr w:rsidR="000435EA" w:rsidRPr="001B12E2" w14:paraId="3ED57CD6" w14:textId="77777777" w:rsidTr="001B12E2">
        <w:trPr>
          <w:trHeight w:val="225"/>
          <w:trPrChange w:id="268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69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54A0C8B2" w14:textId="77777777" w:rsidR="000435EA" w:rsidRPr="001B12E2" w:rsidRDefault="000435E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Prijaté príspevky od iných organizácií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70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37403852" w14:textId="01A79E0C" w:rsidR="000435EA" w:rsidRPr="001B12E2" w:rsidRDefault="000435EA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271" w:author="Rákay Michal" w:date="2019-06-14T12:42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300 €</w:t>
              </w:r>
            </w:ins>
            <w:del w:id="272" w:author="Rákay Michal" w:date="2019-06-14T12:42:00Z">
              <w:r w:rsidRPr="001B12E2" w:rsidDel="00EC3EF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0 €</w:delText>
              </w:r>
            </w:del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273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5BD6B98" w14:textId="1F0FB7CA" w:rsidR="000435EA" w:rsidRPr="001B12E2" w:rsidRDefault="00D347EF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274" w:author="Rákay Michal" w:date="2019-06-20T16:18:00Z">
              <w:r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1 012</w:t>
              </w:r>
            </w:ins>
            <w:ins w:id="275" w:author="Rákay Michal" w:date="2019-06-20T16:13:00Z">
              <w:r w:rsidR="000435EA"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€</w:t>
              </w:r>
            </w:ins>
            <w:del w:id="276" w:author="Rákay Michal" w:date="2019-06-14T12:43:00Z">
              <w:r w:rsidR="000435EA" w:rsidRPr="001B12E2" w:rsidDel="00DD2AC7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300 €</w:delText>
              </w:r>
            </w:del>
          </w:p>
        </w:tc>
      </w:tr>
      <w:tr w:rsidR="000435EA" w:rsidRPr="001B12E2" w14:paraId="2783B714" w14:textId="77777777" w:rsidTr="001B12E2">
        <w:trPr>
          <w:trHeight w:val="225"/>
          <w:trPrChange w:id="277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78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1F22F6AF" w14:textId="77777777" w:rsidR="000435EA" w:rsidRPr="001B12E2" w:rsidRDefault="000435E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Prijaté príspevky od fyzických osôb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79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1B5E625B" w14:textId="5D60D827" w:rsidR="000435EA" w:rsidRPr="001B12E2" w:rsidRDefault="000435EA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280" w:author="Rákay Michal" w:date="2019-06-14T12:42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0 €</w:t>
              </w:r>
            </w:ins>
            <w:del w:id="281" w:author="Rákay Michal" w:date="2019-06-14T12:42:00Z">
              <w:r w:rsidRPr="001B12E2" w:rsidDel="00EC3EF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0 €</w:delText>
              </w:r>
            </w:del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282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EEFFB2D" w14:textId="470C1A82" w:rsidR="000435EA" w:rsidRPr="001B12E2" w:rsidRDefault="00D37B7E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283" w:author="Rákay Michal" w:date="2019-06-20T16:16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10 000</w:t>
              </w:r>
            </w:ins>
            <w:ins w:id="284" w:author="Rákay Michal" w:date="2019-06-20T16:13:00Z">
              <w:r w:rsidR="000435EA"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€</w:t>
              </w:r>
            </w:ins>
            <w:del w:id="285" w:author="Rákay Michal" w:date="2019-06-14T12:43:00Z">
              <w:r w:rsidR="000435EA" w:rsidRPr="001B12E2" w:rsidDel="00DD2AC7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0 €</w:delText>
              </w:r>
            </w:del>
          </w:p>
        </w:tc>
      </w:tr>
      <w:tr w:rsidR="000435EA" w:rsidRPr="001B12E2" w14:paraId="54F9738E" w14:textId="77777777" w:rsidTr="001B12E2">
        <w:trPr>
          <w:trHeight w:val="225"/>
          <w:trPrChange w:id="286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87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031349EB" w14:textId="77777777" w:rsidR="000435EA" w:rsidRPr="001B12E2" w:rsidRDefault="000435E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Príspevky z podielu zaplatenej dane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88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16077312" w14:textId="396A8AD8" w:rsidR="000435EA" w:rsidRPr="001B12E2" w:rsidRDefault="000435EA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289" w:author="Rákay Michal" w:date="2019-06-14T12:42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1 240 €</w:t>
              </w:r>
            </w:ins>
            <w:del w:id="290" w:author="Rákay Michal" w:date="2019-06-14T12:42:00Z">
              <w:r w:rsidRPr="001B12E2" w:rsidDel="00EC3EF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41 259 €</w:delText>
              </w:r>
            </w:del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291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6D643F2" w14:textId="359FA21A" w:rsidR="000435EA" w:rsidRPr="001B12E2" w:rsidRDefault="00DE2E9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292" w:author="Rákay Michal" w:date="2019-06-20T16:15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636</w:t>
              </w:r>
            </w:ins>
            <w:ins w:id="293" w:author="Rákay Michal" w:date="2019-06-20T16:13:00Z">
              <w:r w:rsidR="000435EA"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€</w:t>
              </w:r>
            </w:ins>
            <w:del w:id="294" w:author="Rákay Michal" w:date="2019-06-14T12:43:00Z">
              <w:r w:rsidR="000435EA" w:rsidRPr="001B12E2" w:rsidDel="00DD2AC7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1 240 €</w:delText>
              </w:r>
            </w:del>
          </w:p>
        </w:tc>
      </w:tr>
      <w:tr w:rsidR="000435EA" w:rsidRPr="001B12E2" w14:paraId="0488DCD4" w14:textId="77777777" w:rsidTr="001B12E2">
        <w:trPr>
          <w:trHeight w:val="225"/>
          <w:trPrChange w:id="295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96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00D2E3DC" w14:textId="77777777" w:rsidR="000435EA" w:rsidRPr="001B12E2" w:rsidRDefault="000435EA">
            <w:pPr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  <w:t>Výnosy celkom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97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357C1729" w14:textId="36EEB9A2" w:rsidR="000435EA" w:rsidRPr="001B12E2" w:rsidRDefault="000435E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ins w:id="298" w:author="Rákay Michal" w:date="2019-06-14T12:42:00Z">
              <w:r w:rsidRPr="001B12E2">
                <w:rPr>
                  <w:rFonts w:ascii="Arial" w:hAnsi="Arial" w:cs="Arial"/>
                  <w:b/>
                  <w:color w:val="000000"/>
                  <w:sz w:val="20"/>
                  <w:szCs w:val="16"/>
                  <w:lang w:val="sk-SK" w:eastAsia="sk-SK"/>
                </w:rPr>
                <w:t>1 541 €</w:t>
              </w:r>
            </w:ins>
            <w:del w:id="299" w:author="Rákay Michal" w:date="2019-06-14T12:42:00Z">
              <w:r w:rsidRPr="001B12E2" w:rsidDel="00EC3EF2">
                <w:rPr>
                  <w:rFonts w:ascii="Arial" w:hAnsi="Arial" w:cs="Arial"/>
                  <w:b/>
                  <w:color w:val="000000"/>
                  <w:sz w:val="20"/>
                  <w:szCs w:val="16"/>
                  <w:lang w:val="sk-SK" w:eastAsia="sk-SK"/>
                </w:rPr>
                <w:delText>41 259 €</w:delText>
              </w:r>
            </w:del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300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4914820" w14:textId="5CE814E2" w:rsidR="000435EA" w:rsidRPr="001B12E2" w:rsidRDefault="001B12E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ins w:id="301" w:author="Rákay Michal" w:date="2019-06-20T16:16:00Z">
              <w:r w:rsidRPr="001B12E2">
                <w:rPr>
                  <w:rFonts w:ascii="Arial" w:hAnsi="Arial" w:cs="Arial"/>
                  <w:b/>
                  <w:color w:val="000000"/>
                  <w:sz w:val="20"/>
                  <w:szCs w:val="16"/>
                  <w:lang w:val="sk-SK" w:eastAsia="sk-SK"/>
                </w:rPr>
                <w:t>11 649</w:t>
              </w:r>
            </w:ins>
            <w:ins w:id="302" w:author="Rákay Michal" w:date="2019-06-20T16:13:00Z">
              <w:r w:rsidR="000435EA" w:rsidRPr="001B12E2">
                <w:rPr>
                  <w:rFonts w:ascii="Arial" w:hAnsi="Arial" w:cs="Arial"/>
                  <w:b/>
                  <w:color w:val="000000"/>
                  <w:sz w:val="20"/>
                  <w:szCs w:val="16"/>
                  <w:lang w:val="sk-SK" w:eastAsia="sk-SK"/>
                </w:rPr>
                <w:t xml:space="preserve"> €</w:t>
              </w:r>
            </w:ins>
            <w:del w:id="303" w:author="Rákay Michal" w:date="2019-06-14T12:43:00Z">
              <w:r w:rsidR="000435EA" w:rsidRPr="001B12E2" w:rsidDel="00DD2AC7">
                <w:rPr>
                  <w:rFonts w:ascii="Arial" w:hAnsi="Arial" w:cs="Arial"/>
                  <w:b/>
                  <w:color w:val="000000"/>
                  <w:sz w:val="20"/>
                  <w:szCs w:val="16"/>
                  <w:lang w:val="sk-SK" w:eastAsia="sk-SK"/>
                </w:rPr>
                <w:delText>1 541 €</w:delText>
              </w:r>
            </w:del>
          </w:p>
        </w:tc>
      </w:tr>
      <w:tr w:rsidR="000435EA" w:rsidRPr="001B12E2" w14:paraId="3FDB647F" w14:textId="77777777" w:rsidTr="001B12E2">
        <w:trPr>
          <w:trHeight w:val="225"/>
          <w:trPrChange w:id="304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305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118C6565" w14:textId="77777777" w:rsidR="000435EA" w:rsidRPr="001B12E2" w:rsidRDefault="000435E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306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521A85E5" w14:textId="77777777" w:rsidR="000435EA" w:rsidRPr="001B12E2" w:rsidRDefault="000435E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307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E8F707D" w14:textId="77777777" w:rsidR="000435EA" w:rsidRPr="001B12E2" w:rsidRDefault="000435EA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pPrChange w:id="308" w:author="Rákay Michal" w:date="2019-06-20T16:17:00Z">
                <w:pPr/>
              </w:pPrChange>
            </w:pPr>
          </w:p>
        </w:tc>
      </w:tr>
      <w:tr w:rsidR="000435EA" w:rsidRPr="001B12E2" w14:paraId="0F3368D3" w14:textId="77777777" w:rsidTr="001B12E2">
        <w:trPr>
          <w:trHeight w:val="225"/>
          <w:trPrChange w:id="309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310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5EAB23FE" w14:textId="77777777" w:rsidR="000435EA" w:rsidRPr="001B12E2" w:rsidRDefault="000435E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VH pred zdanením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311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6690A887" w14:textId="2D530B22" w:rsidR="000435EA" w:rsidRPr="001B12E2" w:rsidRDefault="000435EA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312" w:author="Rákay Michal" w:date="2019-06-14T12:42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1 850 €</w:t>
              </w:r>
            </w:ins>
            <w:del w:id="313" w:author="Rákay Michal" w:date="2019-06-14T12:42:00Z">
              <w:r w:rsidRPr="001B12E2" w:rsidDel="00EC3EF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17 739 €</w:delText>
              </w:r>
            </w:del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314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69E3A67" w14:textId="02DEF76C" w:rsidR="000435EA" w:rsidRPr="001B12E2" w:rsidRDefault="001B12E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315" w:author="Rákay Michal" w:date="2019-06-20T16:16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770</w:t>
              </w:r>
            </w:ins>
            <w:ins w:id="316" w:author="Rákay Michal" w:date="2019-06-20T16:13:00Z">
              <w:r w:rsidR="000435EA"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€</w:t>
              </w:r>
            </w:ins>
            <w:del w:id="317" w:author="Rákay Michal" w:date="2019-06-14T12:43:00Z">
              <w:r w:rsidR="000435EA" w:rsidRPr="001B12E2" w:rsidDel="00DD2AC7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1 850 €</w:delText>
              </w:r>
            </w:del>
          </w:p>
        </w:tc>
      </w:tr>
      <w:tr w:rsidR="000435EA" w:rsidRPr="001B12E2" w14:paraId="1BF1A35F" w14:textId="77777777" w:rsidTr="001B12E2">
        <w:trPr>
          <w:trHeight w:val="225"/>
          <w:trPrChange w:id="318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319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42490D3E" w14:textId="77777777" w:rsidR="000435EA" w:rsidRPr="001B12E2" w:rsidRDefault="000435EA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Daň z príjmov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320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078DCBE8" w14:textId="13D0E2B4" w:rsidR="000435EA" w:rsidRPr="001B12E2" w:rsidRDefault="000435EA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321" w:author="Rákay Michal" w:date="2019-06-14T12:42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0 €</w:t>
              </w:r>
            </w:ins>
            <w:del w:id="322" w:author="Rákay Michal" w:date="2019-06-14T12:42:00Z">
              <w:r w:rsidRPr="001B12E2" w:rsidDel="00EC3EF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0 €</w:delText>
              </w:r>
            </w:del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323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65D44897" w14:textId="6463A360" w:rsidR="000435EA" w:rsidRPr="001B12E2" w:rsidRDefault="001B12E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ins w:id="324" w:author="Rákay Michal" w:date="2019-06-20T16:16:00Z">
              <w:r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>1</w:t>
              </w:r>
            </w:ins>
            <w:ins w:id="325" w:author="Rákay Michal" w:date="2019-06-20T16:13:00Z">
              <w:r w:rsidR="000435EA" w:rsidRPr="001B12E2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t xml:space="preserve"> €</w:t>
              </w:r>
            </w:ins>
            <w:del w:id="326" w:author="Rákay Michal" w:date="2019-06-14T12:43:00Z">
              <w:r w:rsidR="000435EA" w:rsidRPr="001B12E2" w:rsidDel="00DD2AC7">
                <w:rPr>
                  <w:rFonts w:ascii="Arial" w:hAnsi="Arial" w:cs="Arial"/>
                  <w:color w:val="000000"/>
                  <w:sz w:val="20"/>
                  <w:szCs w:val="16"/>
                  <w:lang w:val="sk-SK" w:eastAsia="sk-SK"/>
                </w:rPr>
                <w:delText>0 €</w:delText>
              </w:r>
            </w:del>
          </w:p>
        </w:tc>
      </w:tr>
      <w:tr w:rsidR="00DD2AC7" w:rsidRPr="00BC6A10" w14:paraId="43F75257" w14:textId="77777777" w:rsidTr="001B12E2">
        <w:trPr>
          <w:trHeight w:val="225"/>
          <w:trPrChange w:id="327" w:author="Rákay Michal" w:date="2019-06-20T16:17:00Z">
            <w:trPr>
              <w:trHeight w:val="225"/>
            </w:trPr>
          </w:trPrChange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328" w:author="Rákay Michal" w:date="2019-06-20T16:17:00Z">
              <w:tcPr>
                <w:tcW w:w="511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2015372D" w14:textId="77777777" w:rsidR="00DD2AC7" w:rsidRPr="001B12E2" w:rsidRDefault="00DD2AC7">
            <w:pPr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 w:rsidRPr="001B12E2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  <w:t>Výsledok hospodárenia po zdanení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329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14:paraId="68F26DA5" w14:textId="377AF8EE" w:rsidR="00DD2AC7" w:rsidRPr="001B12E2" w:rsidRDefault="00DD2AC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ins w:id="330" w:author="Rákay Michal" w:date="2019-06-14T12:42:00Z">
              <w:r w:rsidRPr="001B12E2">
                <w:rPr>
                  <w:rFonts w:ascii="Arial" w:hAnsi="Arial" w:cs="Arial"/>
                  <w:b/>
                  <w:color w:val="000000"/>
                  <w:sz w:val="20"/>
                  <w:szCs w:val="16"/>
                  <w:lang w:val="sk-SK" w:eastAsia="sk-SK"/>
                </w:rPr>
                <w:t>1 850 €</w:t>
              </w:r>
            </w:ins>
            <w:del w:id="331" w:author="Rákay Michal" w:date="2019-06-14T12:42:00Z">
              <w:r w:rsidRPr="001B12E2" w:rsidDel="00EC3EF2">
                <w:rPr>
                  <w:rFonts w:ascii="Arial" w:hAnsi="Arial" w:cs="Arial"/>
                  <w:b/>
                  <w:color w:val="000000"/>
                  <w:sz w:val="20"/>
                  <w:szCs w:val="16"/>
                  <w:lang w:val="sk-SK" w:eastAsia="sk-SK"/>
                </w:rPr>
                <w:delText>17 739 €</w:delText>
              </w:r>
            </w:del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332" w:author="Rákay Michal" w:date="2019-06-20T16:17:00Z"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7654AE7" w14:textId="5F4DD0EE" w:rsidR="00DD2AC7" w:rsidRPr="001B12E2" w:rsidRDefault="00455D6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ins w:id="333" w:author="Rákay Michal" w:date="2019-06-14T13:22:00Z">
              <w:r w:rsidRPr="001B12E2">
                <w:rPr>
                  <w:rFonts w:ascii="Arial" w:hAnsi="Arial" w:cs="Arial"/>
                  <w:b/>
                  <w:color w:val="000000"/>
                  <w:sz w:val="20"/>
                  <w:szCs w:val="16"/>
                  <w:lang w:val="sk-SK" w:eastAsia="sk-SK"/>
                  <w:rPrChange w:id="334" w:author="Rákay Michal" w:date="2019-06-20T16:17:00Z">
                    <w:rPr>
                      <w:rFonts w:ascii="Arial" w:hAnsi="Arial" w:cs="Arial"/>
                      <w:b/>
                      <w:color w:val="000000"/>
                      <w:sz w:val="20"/>
                      <w:szCs w:val="16"/>
                      <w:highlight w:val="yellow"/>
                      <w:lang w:val="sk-SK" w:eastAsia="sk-SK"/>
                    </w:rPr>
                  </w:rPrChange>
                </w:rPr>
                <w:t>769</w:t>
              </w:r>
              <w:r w:rsidR="002F1F2A" w:rsidRPr="001B12E2">
                <w:rPr>
                  <w:rFonts w:ascii="Arial" w:hAnsi="Arial" w:cs="Arial"/>
                  <w:b/>
                  <w:color w:val="000000"/>
                  <w:sz w:val="20"/>
                  <w:szCs w:val="16"/>
                  <w:lang w:val="sk-SK" w:eastAsia="sk-SK"/>
                  <w:rPrChange w:id="335" w:author="Rákay Michal" w:date="2019-06-20T16:17:00Z">
                    <w:rPr>
                      <w:rFonts w:ascii="Arial" w:hAnsi="Arial" w:cs="Arial"/>
                      <w:b/>
                      <w:color w:val="000000"/>
                      <w:sz w:val="20"/>
                      <w:szCs w:val="16"/>
                      <w:highlight w:val="yellow"/>
                      <w:lang w:val="sk-SK" w:eastAsia="sk-SK"/>
                    </w:rPr>
                  </w:rPrChange>
                </w:rPr>
                <w:t xml:space="preserve"> </w:t>
              </w:r>
              <w:r w:rsidR="002F1F2A" w:rsidRPr="001B12E2">
                <w:rPr>
                  <w:rFonts w:ascii="Arial" w:hAnsi="Arial" w:cs="Arial"/>
                  <w:b/>
                  <w:color w:val="000000"/>
                  <w:sz w:val="20"/>
                  <w:szCs w:val="16"/>
                  <w:lang w:val="sk-SK" w:eastAsia="sk-SK"/>
                </w:rPr>
                <w:t>€</w:t>
              </w:r>
            </w:ins>
            <w:del w:id="336" w:author="Rákay Michal" w:date="2019-06-14T12:43:00Z">
              <w:r w:rsidR="00DD2AC7" w:rsidRPr="001B12E2" w:rsidDel="00DD2AC7">
                <w:rPr>
                  <w:rFonts w:ascii="Arial" w:hAnsi="Arial" w:cs="Arial"/>
                  <w:b/>
                  <w:color w:val="000000"/>
                  <w:sz w:val="20"/>
                  <w:szCs w:val="16"/>
                  <w:lang w:val="sk-SK" w:eastAsia="sk-SK"/>
                </w:rPr>
                <w:delText>1 850 €</w:delText>
              </w:r>
            </w:del>
          </w:p>
        </w:tc>
      </w:tr>
    </w:tbl>
    <w:p w14:paraId="021EA5F5" w14:textId="47552D7A" w:rsidR="00551486" w:rsidDel="002F1F2A" w:rsidRDefault="00551486" w:rsidP="00C83F39">
      <w:pPr>
        <w:rPr>
          <w:del w:id="337" w:author="Rákay Michal" w:date="2019-06-14T13:22:00Z"/>
          <w:rFonts w:ascii="Garamond" w:hAnsi="Garamond"/>
          <w:b/>
          <w:i/>
          <w:sz w:val="22"/>
          <w:szCs w:val="22"/>
          <w:lang w:val="sk-SK"/>
        </w:rPr>
      </w:pPr>
    </w:p>
    <w:p w14:paraId="6CD14D04" w14:textId="77777777" w:rsidR="009B27CD" w:rsidRDefault="009B27CD" w:rsidP="00BC6A10">
      <w:pPr>
        <w:pStyle w:val="odstavec"/>
      </w:pPr>
    </w:p>
    <w:p w14:paraId="34848852" w14:textId="2CE146B6" w:rsidR="0084501E" w:rsidRDefault="002A6BB7" w:rsidP="00BC6A10">
      <w:pPr>
        <w:pStyle w:val="odstavec"/>
      </w:pPr>
      <w:r w:rsidRPr="00BC6A10">
        <w:t>V r</w:t>
      </w:r>
      <w:r w:rsidR="00AA3961" w:rsidRPr="00BC6A10">
        <w:t>oku 201</w:t>
      </w:r>
      <w:ins w:id="338" w:author="Rákay Michal" w:date="2019-06-14T12:42:00Z">
        <w:r w:rsidR="00165FC7">
          <w:t>5</w:t>
        </w:r>
      </w:ins>
      <w:del w:id="339" w:author="Rákay Michal" w:date="2019-06-14T12:42:00Z">
        <w:r w:rsidR="0014246D" w:rsidDel="00165FC7">
          <w:delText>6</w:delText>
        </w:r>
      </w:del>
      <w:r w:rsidR="00C521A7" w:rsidRPr="00BC6A10">
        <w:t xml:space="preserve"> </w:t>
      </w:r>
      <w:r w:rsidRPr="00BC6A10">
        <w:t xml:space="preserve">dosiahla </w:t>
      </w:r>
      <w:r w:rsidR="00AF22C7">
        <w:t>N</w:t>
      </w:r>
      <w:r w:rsidRPr="00BC6A10">
        <w:t xml:space="preserve">adácia SALVE výsledok hospodárenia – </w:t>
      </w:r>
      <w:r w:rsidR="00AE288F">
        <w:t xml:space="preserve">zisk </w:t>
      </w:r>
      <w:r w:rsidR="00CE4965" w:rsidRPr="00BC6A10">
        <w:t xml:space="preserve">vo výške </w:t>
      </w:r>
      <w:del w:id="340" w:author="Rákay Michal" w:date="2019-06-14T12:53:00Z">
        <w:r w:rsidR="0014246D" w:rsidDel="00597E5C">
          <w:delText>17 739</w:delText>
        </w:r>
      </w:del>
      <w:ins w:id="341" w:author="Rákay Michal" w:date="2019-06-14T12:53:00Z">
        <w:r w:rsidR="00597E5C">
          <w:t>1 850</w:t>
        </w:r>
      </w:ins>
      <w:r w:rsidR="00AE288F">
        <w:t xml:space="preserve"> </w:t>
      </w:r>
      <w:r w:rsidR="00AF22C7">
        <w:t>EUR.</w:t>
      </w:r>
    </w:p>
    <w:p w14:paraId="5B6E718D" w14:textId="77777777" w:rsidR="008251D1" w:rsidRDefault="008251D1" w:rsidP="00BC6A10">
      <w:pPr>
        <w:pStyle w:val="odstavec"/>
      </w:pPr>
    </w:p>
    <w:p w14:paraId="37071E2B" w14:textId="77777777" w:rsidR="008251D1" w:rsidRDefault="008251D1" w:rsidP="00BC6A10">
      <w:pPr>
        <w:pStyle w:val="odstavec"/>
      </w:pPr>
    </w:p>
    <w:p w14:paraId="271D1956" w14:textId="77777777" w:rsidR="004A035E" w:rsidRPr="00C53419" w:rsidRDefault="00396908" w:rsidP="00B073B3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Prehľad 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výnosov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a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 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príjmov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podľa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zd</w:t>
      </w:r>
      <w:r w:rsidR="002A6BB7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r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ojov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a 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pôvodu:</w:t>
      </w:r>
    </w:p>
    <w:p w14:paraId="2261B72F" w14:textId="77777777" w:rsidR="00396908" w:rsidRDefault="00396908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14:paraId="19BD4FBB" w14:textId="77777777" w:rsidR="0084501E" w:rsidRPr="00C53419" w:rsidRDefault="0084501E" w:rsidP="0084501E">
      <w:pPr>
        <w:rPr>
          <w:rFonts w:ascii="Arial" w:hAnsi="Arial" w:cs="Arial"/>
          <w:sz w:val="20"/>
          <w:szCs w:val="20"/>
          <w:lang w:val="sk-SK"/>
        </w:rPr>
      </w:pPr>
      <w:r w:rsidRPr="00C53419">
        <w:rPr>
          <w:rFonts w:ascii="Arial" w:hAnsi="Arial" w:cs="Arial"/>
          <w:sz w:val="20"/>
          <w:szCs w:val="20"/>
          <w:lang w:val="sk-SK"/>
        </w:rPr>
        <w:t>V zmysle § 50 ods. 14  ZDP bude na základe žiadosti nadácia opäť zaradená do zoznamu prijímateľov podielu zaplatenej dane.</w:t>
      </w:r>
    </w:p>
    <w:p w14:paraId="0EA8819E" w14:textId="77777777" w:rsidR="0084501E" w:rsidRDefault="0084501E" w:rsidP="00BC6A10">
      <w:pPr>
        <w:pStyle w:val="odstavec"/>
      </w:pPr>
    </w:p>
    <w:p w14:paraId="71814537" w14:textId="77777777" w:rsidR="008251D1" w:rsidRPr="0084501E" w:rsidRDefault="008251D1" w:rsidP="00BC6A10">
      <w:pPr>
        <w:pStyle w:val="odstavec"/>
      </w:pPr>
    </w:p>
    <w:p w14:paraId="07493F60" w14:textId="77777777" w:rsidR="0084501E" w:rsidRPr="00C53419" w:rsidRDefault="0084501E" w:rsidP="00BC6A10">
      <w:pPr>
        <w:pStyle w:val="odstavec"/>
        <w:rPr>
          <w:i/>
          <w:color w:val="FF0000"/>
        </w:rPr>
      </w:pPr>
      <w:r w:rsidRPr="0084501E">
        <w:t>Prehľad prijatých príspevkov je uvedený v nasledujúcej tabuľke:</w:t>
      </w:r>
    </w:p>
    <w:tbl>
      <w:tblPr>
        <w:tblW w:w="9347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PrChange w:id="342" w:author="Rákay Michal" w:date="2019-06-20T16:19:00Z">
          <w:tblPr>
            <w:tblW w:w="9347" w:type="dxa"/>
            <w:tblInd w:w="9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</w:tblPrChange>
      </w:tblPr>
      <w:tblGrid>
        <w:gridCol w:w="5811"/>
        <w:gridCol w:w="1768"/>
        <w:gridCol w:w="1768"/>
        <w:tblGridChange w:id="343">
          <w:tblGrid>
            <w:gridCol w:w="5811"/>
            <w:gridCol w:w="1768"/>
            <w:gridCol w:w="1768"/>
          </w:tblGrid>
        </w:tblGridChange>
      </w:tblGrid>
      <w:tr w:rsidR="001B0CB1" w:rsidRPr="00262907" w14:paraId="00D85A37" w14:textId="77777777" w:rsidTr="00DB5E0A">
        <w:trPr>
          <w:cantSplit/>
          <w:trPrChange w:id="344" w:author="Rákay Michal" w:date="2019-06-20T16:19:00Z">
            <w:trPr>
              <w:cantSplit/>
            </w:trPr>
          </w:trPrChange>
        </w:trPr>
        <w:tc>
          <w:tcPr>
            <w:tcW w:w="5811" w:type="dxa"/>
            <w:tcBorders>
              <w:bottom w:val="single" w:sz="4" w:space="0" w:color="auto"/>
            </w:tcBorders>
            <w:tcPrChange w:id="345" w:author="Rákay Michal" w:date="2019-06-20T16:19:00Z">
              <w:tcPr>
                <w:tcW w:w="5811" w:type="dxa"/>
                <w:tcBorders>
                  <w:bottom w:val="single" w:sz="4" w:space="0" w:color="auto"/>
                </w:tcBorders>
              </w:tcPr>
            </w:tcPrChange>
          </w:tcPr>
          <w:p w14:paraId="20110B09" w14:textId="77777777" w:rsidR="001B0CB1" w:rsidRPr="00262907" w:rsidRDefault="001B0CB1" w:rsidP="001B0CB1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68" w:type="dxa"/>
            <w:tcBorders>
              <w:bottom w:val="single" w:sz="4" w:space="0" w:color="auto"/>
            </w:tcBorders>
            <w:tcPrChange w:id="346" w:author="Rákay Michal" w:date="2019-06-20T16:19:00Z">
              <w:tcPr>
                <w:tcW w:w="1768" w:type="dxa"/>
                <w:tcBorders>
                  <w:bottom w:val="single" w:sz="4" w:space="0" w:color="auto"/>
                </w:tcBorders>
              </w:tcPr>
            </w:tcPrChange>
          </w:tcPr>
          <w:p w14:paraId="48E124D9" w14:textId="53989EB7" w:rsidR="001B0CB1" w:rsidRPr="00262907" w:rsidRDefault="001B0CB1" w:rsidP="0014246D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201</w:t>
            </w:r>
            <w:del w:id="347" w:author="Rákay Michal" w:date="2019-06-14T12:45:00Z">
              <w:r w:rsidR="0014246D" w:rsidDel="00846263">
                <w:rPr>
                  <w:rFonts w:ascii="Arial" w:hAnsi="Arial" w:cs="Arial"/>
                  <w:b/>
                  <w:iCs/>
                  <w:sz w:val="18"/>
                  <w:szCs w:val="18"/>
                  <w:lang w:val="sk-SK"/>
                </w:rPr>
                <w:delText>6</w:delText>
              </w:r>
            </w:del>
            <w:ins w:id="348" w:author="Rákay Michal" w:date="2019-06-14T12:45:00Z">
              <w:r w:rsidR="00846263">
                <w:rPr>
                  <w:rFonts w:ascii="Arial" w:hAnsi="Arial" w:cs="Arial"/>
                  <w:b/>
                  <w:iCs/>
                  <w:sz w:val="18"/>
                  <w:szCs w:val="18"/>
                  <w:lang w:val="sk-SK"/>
                </w:rPr>
                <w:t>5</w:t>
              </w:r>
            </w:ins>
          </w:p>
        </w:tc>
        <w:tc>
          <w:tcPr>
            <w:tcW w:w="1768" w:type="dxa"/>
            <w:tcBorders>
              <w:bottom w:val="single" w:sz="4" w:space="0" w:color="auto"/>
            </w:tcBorders>
            <w:shd w:val="clear" w:color="auto" w:fill="auto"/>
            <w:tcPrChange w:id="349" w:author="Rákay Michal" w:date="2019-06-20T16:19:00Z">
              <w:tcPr>
                <w:tcW w:w="1768" w:type="dxa"/>
                <w:tcBorders>
                  <w:bottom w:val="single" w:sz="4" w:space="0" w:color="auto"/>
                </w:tcBorders>
              </w:tcPr>
            </w:tcPrChange>
          </w:tcPr>
          <w:p w14:paraId="004F64BD" w14:textId="210DB59D" w:rsidR="001B0CB1" w:rsidRPr="00E8386B" w:rsidRDefault="001B0CB1" w:rsidP="0014246D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E8386B"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201</w:t>
            </w:r>
            <w:ins w:id="350" w:author="Rákay Michal" w:date="2019-06-14T12:45:00Z">
              <w:r w:rsidR="00846263" w:rsidRPr="00E8386B">
                <w:rPr>
                  <w:rFonts w:ascii="Arial" w:hAnsi="Arial" w:cs="Arial"/>
                  <w:b/>
                  <w:iCs/>
                  <w:sz w:val="18"/>
                  <w:szCs w:val="18"/>
                  <w:lang w:val="sk-SK"/>
                </w:rPr>
                <w:t>4</w:t>
              </w:r>
            </w:ins>
            <w:del w:id="351" w:author="Rákay Michal" w:date="2019-06-14T12:45:00Z">
              <w:r w:rsidR="0014246D" w:rsidRPr="00E8386B" w:rsidDel="00846263">
                <w:rPr>
                  <w:rFonts w:ascii="Arial" w:hAnsi="Arial" w:cs="Arial"/>
                  <w:b/>
                  <w:iCs/>
                  <w:sz w:val="18"/>
                  <w:szCs w:val="18"/>
                  <w:lang w:val="sk-SK"/>
                </w:rPr>
                <w:delText>5</w:delText>
              </w:r>
            </w:del>
          </w:p>
        </w:tc>
      </w:tr>
      <w:tr w:rsidR="001B0CB1" w:rsidRPr="00262907" w14:paraId="239616F4" w14:textId="77777777" w:rsidTr="00DB5E0A">
        <w:trPr>
          <w:cantSplit/>
          <w:trPrChange w:id="352" w:author="Rákay Michal" w:date="2019-06-20T16:19:00Z">
            <w:trPr>
              <w:cantSplit/>
            </w:trPr>
          </w:trPrChange>
        </w:trPr>
        <w:tc>
          <w:tcPr>
            <w:tcW w:w="5811" w:type="dxa"/>
            <w:vAlign w:val="bottom"/>
            <w:tcPrChange w:id="353" w:author="Rákay Michal" w:date="2019-06-20T16:19:00Z">
              <w:tcPr>
                <w:tcW w:w="5811" w:type="dxa"/>
                <w:vAlign w:val="bottom"/>
              </w:tcPr>
            </w:tcPrChange>
          </w:tcPr>
          <w:p w14:paraId="0709A243" w14:textId="77777777" w:rsidR="001B0CB1" w:rsidRPr="00262907" w:rsidRDefault="001B0CB1" w:rsidP="001B0CB1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1768" w:type="dxa"/>
            <w:vAlign w:val="bottom"/>
            <w:tcPrChange w:id="354" w:author="Rákay Michal" w:date="2019-06-20T16:19:00Z">
              <w:tcPr>
                <w:tcW w:w="1768" w:type="dxa"/>
                <w:vAlign w:val="bottom"/>
              </w:tcPr>
            </w:tcPrChange>
          </w:tcPr>
          <w:p w14:paraId="17A2A19F" w14:textId="77777777" w:rsidR="001B0CB1" w:rsidRPr="00262907" w:rsidRDefault="001B0CB1" w:rsidP="001B0CB1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1768" w:type="dxa"/>
            <w:shd w:val="clear" w:color="auto" w:fill="auto"/>
            <w:vAlign w:val="bottom"/>
            <w:tcPrChange w:id="355" w:author="Rákay Michal" w:date="2019-06-20T16:19:00Z">
              <w:tcPr>
                <w:tcW w:w="1768" w:type="dxa"/>
                <w:vAlign w:val="bottom"/>
              </w:tcPr>
            </w:tcPrChange>
          </w:tcPr>
          <w:p w14:paraId="551F0F2D" w14:textId="77777777" w:rsidR="001B0CB1" w:rsidRPr="00E8386B" w:rsidRDefault="001B0CB1" w:rsidP="001B0CB1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</w:tr>
      <w:tr w:rsidR="00846263" w:rsidRPr="00262907" w14:paraId="1AF7D5E5" w14:textId="77777777" w:rsidTr="00DB5E0A">
        <w:trPr>
          <w:cantSplit/>
          <w:trPrChange w:id="356" w:author="Rákay Michal" w:date="2019-06-20T16:19:00Z">
            <w:trPr>
              <w:cantSplit/>
            </w:trPr>
          </w:trPrChange>
        </w:trPr>
        <w:tc>
          <w:tcPr>
            <w:tcW w:w="5811" w:type="dxa"/>
            <w:vAlign w:val="center"/>
            <w:tcPrChange w:id="357" w:author="Rákay Michal" w:date="2019-06-20T16:19:00Z">
              <w:tcPr>
                <w:tcW w:w="5811" w:type="dxa"/>
                <w:vAlign w:val="center"/>
              </w:tcPr>
            </w:tcPrChange>
          </w:tcPr>
          <w:p w14:paraId="4FFB4DCE" w14:textId="77777777" w:rsidR="00846263" w:rsidRPr="00262907" w:rsidRDefault="00846263" w:rsidP="00846263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Príspevky z podielu zaplatenej dane (2%)</w:t>
            </w:r>
          </w:p>
        </w:tc>
        <w:tc>
          <w:tcPr>
            <w:tcW w:w="1768" w:type="dxa"/>
            <w:vAlign w:val="center"/>
            <w:tcPrChange w:id="358" w:author="Rákay Michal" w:date="2019-06-20T16:19:00Z">
              <w:tcPr>
                <w:tcW w:w="1768" w:type="dxa"/>
                <w:vAlign w:val="center"/>
              </w:tcPr>
            </w:tcPrChange>
          </w:tcPr>
          <w:p w14:paraId="76E4B664" w14:textId="010775F2" w:rsidR="00846263" w:rsidRPr="00262907" w:rsidRDefault="00846263" w:rsidP="0084626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359" w:author="Rákay Michal" w:date="2019-06-14T12:45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1 24</w:t>
              </w:r>
            </w:ins>
            <w:ins w:id="360" w:author="Rákay Michal" w:date="2019-06-20T16:18:00Z">
              <w:r w:rsidR="0073422D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1</w:t>
              </w:r>
            </w:ins>
            <w:del w:id="361" w:author="Rákay Michal" w:date="2019-06-14T12:45:00Z">
              <w:r w:rsidDel="00BE0E96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41 259</w:delText>
              </w:r>
            </w:del>
          </w:p>
        </w:tc>
        <w:tc>
          <w:tcPr>
            <w:tcW w:w="1768" w:type="dxa"/>
            <w:shd w:val="clear" w:color="auto" w:fill="auto"/>
            <w:vAlign w:val="center"/>
            <w:tcPrChange w:id="362" w:author="Rákay Michal" w:date="2019-06-20T16:19:00Z">
              <w:tcPr>
                <w:tcW w:w="1768" w:type="dxa"/>
                <w:vAlign w:val="center"/>
              </w:tcPr>
            </w:tcPrChange>
          </w:tcPr>
          <w:p w14:paraId="3F36235F" w14:textId="5B4E5879" w:rsidR="00846263" w:rsidRPr="00E8386B" w:rsidRDefault="0001182F" w:rsidP="0084626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363" w:author="Rákay Michal" w:date="2019-06-20T16:18:00Z">
              <w:r w:rsidRPr="00E8386B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636</w:t>
              </w:r>
            </w:ins>
            <w:del w:id="364" w:author="Rákay Michal" w:date="2019-06-14T12:45:00Z">
              <w:r w:rsidR="00846263" w:rsidRPr="00E8386B" w:rsidDel="00846263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1 240</w:delText>
              </w:r>
            </w:del>
          </w:p>
        </w:tc>
      </w:tr>
      <w:tr w:rsidR="00846263" w:rsidRPr="00262907" w14:paraId="1422133E" w14:textId="77777777" w:rsidTr="00DB5E0A">
        <w:trPr>
          <w:cantSplit/>
          <w:trPrChange w:id="365" w:author="Rákay Michal" w:date="2019-06-20T16:19:00Z">
            <w:trPr>
              <w:cantSplit/>
            </w:trPr>
          </w:trPrChange>
        </w:trPr>
        <w:tc>
          <w:tcPr>
            <w:tcW w:w="5811" w:type="dxa"/>
            <w:vAlign w:val="center"/>
            <w:tcPrChange w:id="366" w:author="Rákay Michal" w:date="2019-06-20T16:19:00Z">
              <w:tcPr>
                <w:tcW w:w="5811" w:type="dxa"/>
                <w:vAlign w:val="center"/>
              </w:tcPr>
            </w:tcPrChange>
          </w:tcPr>
          <w:p w14:paraId="30D578A0" w14:textId="77777777" w:rsidR="00846263" w:rsidRPr="00262907" w:rsidRDefault="00846263" w:rsidP="00846263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Príspevky od právnických osôb</w:t>
            </w:r>
          </w:p>
        </w:tc>
        <w:tc>
          <w:tcPr>
            <w:tcW w:w="1768" w:type="dxa"/>
            <w:vAlign w:val="center"/>
            <w:tcPrChange w:id="367" w:author="Rákay Michal" w:date="2019-06-20T16:19:00Z">
              <w:tcPr>
                <w:tcW w:w="1768" w:type="dxa"/>
                <w:vAlign w:val="center"/>
              </w:tcPr>
            </w:tcPrChange>
          </w:tcPr>
          <w:p w14:paraId="08816214" w14:textId="3240B712" w:rsidR="00846263" w:rsidRPr="00262907" w:rsidRDefault="00846263" w:rsidP="0084626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368" w:author="Rákay Michal" w:date="2019-06-14T12:45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300</w:t>
              </w:r>
            </w:ins>
            <w:del w:id="369" w:author="Rákay Michal" w:date="2019-06-14T12:45:00Z">
              <w:r w:rsidDel="00BE0E96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0</w:delText>
              </w:r>
            </w:del>
          </w:p>
        </w:tc>
        <w:tc>
          <w:tcPr>
            <w:tcW w:w="1768" w:type="dxa"/>
            <w:shd w:val="clear" w:color="auto" w:fill="auto"/>
            <w:vAlign w:val="center"/>
            <w:tcPrChange w:id="370" w:author="Rákay Michal" w:date="2019-06-20T16:19:00Z">
              <w:tcPr>
                <w:tcW w:w="1768" w:type="dxa"/>
                <w:vAlign w:val="center"/>
              </w:tcPr>
            </w:tcPrChange>
          </w:tcPr>
          <w:p w14:paraId="669C4579" w14:textId="56995BBC" w:rsidR="00846263" w:rsidRPr="00E8386B" w:rsidRDefault="00E8386B" w:rsidP="0084626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371" w:author="Rákay Michal" w:date="2019-06-20T16:19:00Z">
              <w:r w:rsidRPr="00E8386B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1 012</w:t>
              </w:r>
            </w:ins>
            <w:del w:id="372" w:author="Rákay Michal" w:date="2019-06-14T12:45:00Z">
              <w:r w:rsidR="00846263" w:rsidRPr="00E8386B" w:rsidDel="00846263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300</w:delText>
              </w:r>
            </w:del>
          </w:p>
        </w:tc>
      </w:tr>
      <w:tr w:rsidR="00846263" w:rsidRPr="00262907" w14:paraId="1CD20EDA" w14:textId="77777777" w:rsidTr="00DB5E0A">
        <w:trPr>
          <w:cantSplit/>
          <w:trPrChange w:id="373" w:author="Rákay Michal" w:date="2019-06-20T16:19:00Z">
            <w:trPr>
              <w:cantSplit/>
            </w:trPr>
          </w:trPrChange>
        </w:trPr>
        <w:tc>
          <w:tcPr>
            <w:tcW w:w="5811" w:type="dxa"/>
            <w:vAlign w:val="center"/>
            <w:tcPrChange w:id="374" w:author="Rákay Michal" w:date="2019-06-20T16:19:00Z">
              <w:tcPr>
                <w:tcW w:w="5811" w:type="dxa"/>
                <w:vAlign w:val="center"/>
              </w:tcPr>
            </w:tcPrChange>
          </w:tcPr>
          <w:p w14:paraId="7A48F4A8" w14:textId="77777777" w:rsidR="00846263" w:rsidRPr="00262907" w:rsidRDefault="00846263" w:rsidP="00846263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Príspevky od fyzických osôb</w:t>
            </w:r>
          </w:p>
        </w:tc>
        <w:tc>
          <w:tcPr>
            <w:tcW w:w="1768" w:type="dxa"/>
            <w:vAlign w:val="center"/>
            <w:tcPrChange w:id="375" w:author="Rákay Michal" w:date="2019-06-20T16:19:00Z">
              <w:tcPr>
                <w:tcW w:w="1768" w:type="dxa"/>
                <w:vAlign w:val="center"/>
              </w:tcPr>
            </w:tcPrChange>
          </w:tcPr>
          <w:p w14:paraId="5BDEC7A4" w14:textId="028550A6" w:rsidR="00846263" w:rsidRPr="00262907" w:rsidRDefault="00846263" w:rsidP="0084626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376" w:author="Rákay Michal" w:date="2019-06-14T12:45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0</w:t>
              </w:r>
            </w:ins>
            <w:del w:id="377" w:author="Rákay Michal" w:date="2019-06-14T12:45:00Z">
              <w:r w:rsidDel="00BE0E96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0</w:delText>
              </w:r>
            </w:del>
          </w:p>
        </w:tc>
        <w:tc>
          <w:tcPr>
            <w:tcW w:w="1768" w:type="dxa"/>
            <w:shd w:val="clear" w:color="auto" w:fill="auto"/>
            <w:vAlign w:val="center"/>
            <w:tcPrChange w:id="378" w:author="Rákay Michal" w:date="2019-06-20T16:19:00Z">
              <w:tcPr>
                <w:tcW w:w="1768" w:type="dxa"/>
                <w:vAlign w:val="center"/>
              </w:tcPr>
            </w:tcPrChange>
          </w:tcPr>
          <w:p w14:paraId="0C9DCD1A" w14:textId="07181A26" w:rsidR="00846263" w:rsidRPr="00E8386B" w:rsidRDefault="00E8386B" w:rsidP="0084626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379" w:author="Rákay Michal" w:date="2019-06-20T16:19:00Z">
              <w:r w:rsidRPr="00E8386B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10 000</w:t>
              </w:r>
            </w:ins>
            <w:del w:id="380" w:author="Rákay Michal" w:date="2019-06-14T12:45:00Z">
              <w:r w:rsidR="00846263" w:rsidRPr="00E8386B" w:rsidDel="00846263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0</w:delText>
              </w:r>
            </w:del>
          </w:p>
        </w:tc>
      </w:tr>
      <w:tr w:rsidR="00846263" w:rsidRPr="00262907" w14:paraId="70C8663D" w14:textId="77777777" w:rsidTr="00DB5E0A">
        <w:trPr>
          <w:cantSplit/>
          <w:trPrChange w:id="381" w:author="Rákay Michal" w:date="2019-06-20T16:19:00Z">
            <w:trPr>
              <w:cantSplit/>
            </w:trPr>
          </w:trPrChange>
        </w:trPr>
        <w:tc>
          <w:tcPr>
            <w:tcW w:w="5811" w:type="dxa"/>
            <w:vAlign w:val="center"/>
            <w:tcPrChange w:id="382" w:author="Rákay Michal" w:date="2019-06-20T16:19:00Z">
              <w:tcPr>
                <w:tcW w:w="5811" w:type="dxa"/>
                <w:vAlign w:val="center"/>
              </w:tcPr>
            </w:tcPrChange>
          </w:tcPr>
          <w:p w14:paraId="419081B5" w14:textId="77777777" w:rsidR="00846263" w:rsidRPr="00262907" w:rsidRDefault="00846263" w:rsidP="00846263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Ostatné</w:t>
            </w:r>
          </w:p>
        </w:tc>
        <w:tc>
          <w:tcPr>
            <w:tcW w:w="1768" w:type="dxa"/>
            <w:vAlign w:val="center"/>
            <w:tcPrChange w:id="383" w:author="Rákay Michal" w:date="2019-06-20T16:19:00Z">
              <w:tcPr>
                <w:tcW w:w="1768" w:type="dxa"/>
                <w:vAlign w:val="center"/>
              </w:tcPr>
            </w:tcPrChange>
          </w:tcPr>
          <w:p w14:paraId="5FCCE5A7" w14:textId="21D5078A" w:rsidR="00846263" w:rsidRPr="00262907" w:rsidRDefault="00846263" w:rsidP="00846263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ins w:id="384" w:author="Rákay Michal" w:date="2019-06-14T12:45:00Z">
              <w:r>
                <w:rPr>
                  <w:rFonts w:ascii="Arial" w:hAnsi="Arial" w:cs="Arial"/>
                  <w:sz w:val="18"/>
                  <w:szCs w:val="18"/>
                </w:rPr>
                <w:t>0</w:t>
              </w:r>
            </w:ins>
            <w:del w:id="385" w:author="Rákay Michal" w:date="2019-06-14T12:45:00Z">
              <w:r w:rsidDel="00BE0E96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768" w:type="dxa"/>
            <w:shd w:val="clear" w:color="auto" w:fill="auto"/>
            <w:vAlign w:val="center"/>
            <w:tcPrChange w:id="386" w:author="Rákay Michal" w:date="2019-06-20T16:19:00Z">
              <w:tcPr>
                <w:tcW w:w="1768" w:type="dxa"/>
                <w:vAlign w:val="center"/>
              </w:tcPr>
            </w:tcPrChange>
          </w:tcPr>
          <w:p w14:paraId="52931CE5" w14:textId="7ED28F67" w:rsidR="00846263" w:rsidRPr="00E8386B" w:rsidRDefault="00846263" w:rsidP="00846263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del w:id="387" w:author="Rákay Michal" w:date="2019-06-14T12:45:00Z">
              <w:r w:rsidRPr="00E8386B" w:rsidDel="00846263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846263" w:rsidRPr="00262907" w14:paraId="23B8C607" w14:textId="77777777" w:rsidTr="00DB5E0A">
        <w:trPr>
          <w:cantSplit/>
          <w:trHeight w:val="80"/>
          <w:trPrChange w:id="388" w:author="Rákay Michal" w:date="2019-06-20T16:19:00Z">
            <w:trPr>
              <w:cantSplit/>
              <w:trHeight w:val="80"/>
            </w:trPr>
          </w:trPrChange>
        </w:trPr>
        <w:tc>
          <w:tcPr>
            <w:tcW w:w="5811" w:type="dxa"/>
            <w:vAlign w:val="center"/>
            <w:tcPrChange w:id="389" w:author="Rákay Michal" w:date="2019-06-20T16:19:00Z">
              <w:tcPr>
                <w:tcW w:w="5811" w:type="dxa"/>
                <w:vAlign w:val="center"/>
              </w:tcPr>
            </w:tcPrChange>
          </w:tcPr>
          <w:p w14:paraId="53072553" w14:textId="77777777" w:rsidR="00846263" w:rsidRPr="00262907" w:rsidRDefault="00846263" w:rsidP="00846263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768" w:type="dxa"/>
            <w:vAlign w:val="center"/>
            <w:tcPrChange w:id="390" w:author="Rákay Michal" w:date="2019-06-20T16:19:00Z">
              <w:tcPr>
                <w:tcW w:w="1768" w:type="dxa"/>
                <w:vAlign w:val="center"/>
              </w:tcPr>
            </w:tcPrChange>
          </w:tcPr>
          <w:p w14:paraId="542FC209" w14:textId="5DF06D4C" w:rsidR="00846263" w:rsidRPr="00262907" w:rsidRDefault="00846263" w:rsidP="0084626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ins w:id="391" w:author="Rákay Michal" w:date="2019-06-14T12:45:00Z">
              <w:r>
                <w:rPr>
                  <w:rFonts w:ascii="Arial" w:hAnsi="Arial" w:cs="Arial"/>
                  <w:sz w:val="18"/>
                  <w:szCs w:val="18"/>
                </w:rPr>
                <w:t>1 54</w:t>
              </w:r>
            </w:ins>
            <w:ins w:id="392" w:author="Rákay Michal" w:date="2019-06-20T16:18:00Z">
              <w:r w:rsidR="0073422D">
                <w:rPr>
                  <w:rFonts w:ascii="Arial" w:hAnsi="Arial" w:cs="Arial"/>
                  <w:sz w:val="18"/>
                  <w:szCs w:val="18"/>
                </w:rPr>
                <w:t>1</w:t>
              </w:r>
            </w:ins>
            <w:del w:id="393" w:author="Rákay Michal" w:date="2019-06-14T12:45:00Z">
              <w:r w:rsidDel="00BE0E96">
                <w:rPr>
                  <w:rFonts w:ascii="Arial" w:hAnsi="Arial" w:cs="Arial"/>
                  <w:sz w:val="18"/>
                  <w:szCs w:val="18"/>
                </w:rPr>
                <w:delText>41 259</w:delText>
              </w:r>
            </w:del>
          </w:p>
        </w:tc>
        <w:tc>
          <w:tcPr>
            <w:tcW w:w="1768" w:type="dxa"/>
            <w:shd w:val="clear" w:color="auto" w:fill="auto"/>
            <w:vAlign w:val="center"/>
            <w:tcPrChange w:id="394" w:author="Rákay Michal" w:date="2019-06-20T16:19:00Z">
              <w:tcPr>
                <w:tcW w:w="1768" w:type="dxa"/>
                <w:vAlign w:val="center"/>
              </w:tcPr>
            </w:tcPrChange>
          </w:tcPr>
          <w:p w14:paraId="4733A7CA" w14:textId="3F57308C" w:rsidR="00846263" w:rsidRPr="00E8386B" w:rsidRDefault="00E8386B" w:rsidP="0084626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ins w:id="395" w:author="Rákay Michal" w:date="2019-06-20T16:19:00Z">
              <w:r w:rsidRPr="00E8386B">
                <w:rPr>
                  <w:rFonts w:ascii="Arial" w:hAnsi="Arial" w:cs="Arial"/>
                  <w:sz w:val="18"/>
                  <w:szCs w:val="18"/>
                </w:rPr>
                <w:t>11 648</w:t>
              </w:r>
            </w:ins>
            <w:del w:id="396" w:author="Rákay Michal" w:date="2019-06-14T12:45:00Z">
              <w:r w:rsidR="00846263" w:rsidRPr="00E8386B" w:rsidDel="00846263">
                <w:rPr>
                  <w:rFonts w:ascii="Arial" w:hAnsi="Arial" w:cs="Arial"/>
                  <w:sz w:val="18"/>
                  <w:szCs w:val="18"/>
                </w:rPr>
                <w:delText>1 540</w:delText>
              </w:r>
            </w:del>
          </w:p>
        </w:tc>
      </w:tr>
    </w:tbl>
    <w:p w14:paraId="0291C5A0" w14:textId="77777777" w:rsidR="0084501E" w:rsidRPr="0084501E" w:rsidRDefault="0084501E" w:rsidP="0084501E">
      <w:pPr>
        <w:rPr>
          <w:rFonts w:ascii="Garamond" w:hAnsi="Garamond"/>
          <w:b/>
          <w:sz w:val="22"/>
          <w:szCs w:val="22"/>
          <w:lang w:val="sk-SK"/>
        </w:rPr>
      </w:pPr>
      <w:r w:rsidRPr="0084501E">
        <w:rPr>
          <w:rFonts w:ascii="Garamond" w:hAnsi="Garamond"/>
          <w:b/>
          <w:sz w:val="22"/>
          <w:szCs w:val="22"/>
          <w:lang w:val="sk-SK"/>
        </w:rPr>
        <w:t xml:space="preserve"> </w:t>
      </w:r>
    </w:p>
    <w:p w14:paraId="2D573EC1" w14:textId="77777777" w:rsidR="00396908" w:rsidRPr="00993F06" w:rsidRDefault="00C83F39" w:rsidP="004A035E">
      <w:pPr>
        <w:rPr>
          <w:rFonts w:ascii="Garamond" w:hAnsi="Garamond"/>
          <w:b/>
          <w:sz w:val="22"/>
          <w:szCs w:val="22"/>
          <w:lang w:val="sk-SK"/>
        </w:rPr>
      </w:pPr>
      <w:r>
        <w:rPr>
          <w:rFonts w:ascii="Garamond" w:hAnsi="Garamond"/>
          <w:b/>
          <w:i/>
          <w:sz w:val="22"/>
          <w:szCs w:val="22"/>
          <w:lang w:val="sk-SK"/>
        </w:rPr>
        <w:t xml:space="preserve"> </w:t>
      </w:r>
    </w:p>
    <w:p w14:paraId="070F2B5D" w14:textId="77777777" w:rsidR="00396908" w:rsidRPr="00C53419" w:rsidRDefault="004C5AA5" w:rsidP="00993F06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Prehľad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o 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daroch,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ak 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hodnota 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presiahla 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="001D1545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332,-EUR</w:t>
      </w:r>
    </w:p>
    <w:p w14:paraId="6BFF5092" w14:textId="77777777" w:rsidR="009179F9" w:rsidRPr="00993F06" w:rsidRDefault="009179F9" w:rsidP="00993F06">
      <w:pPr>
        <w:jc w:val="both"/>
        <w:rPr>
          <w:rFonts w:ascii="Garamond" w:hAnsi="Garamond"/>
          <w:b/>
          <w:sz w:val="22"/>
          <w:szCs w:val="22"/>
          <w:lang w:val="sk-SK"/>
        </w:rPr>
      </w:pPr>
    </w:p>
    <w:p w14:paraId="3CC2DD50" w14:textId="66ACAFCE" w:rsidR="00FA3825" w:rsidRDefault="004A035E" w:rsidP="00993F06">
      <w:pPr>
        <w:jc w:val="both"/>
        <w:rPr>
          <w:ins w:id="397" w:author="Rákay Michal" w:date="2019-06-20T16:20:00Z"/>
          <w:rFonts w:ascii="Arial" w:hAnsi="Arial" w:cs="Arial"/>
          <w:sz w:val="20"/>
          <w:szCs w:val="20"/>
          <w:lang w:val="sk-SK"/>
        </w:rPr>
      </w:pPr>
      <w:r w:rsidRPr="00C53419">
        <w:rPr>
          <w:rFonts w:ascii="Arial" w:hAnsi="Arial" w:cs="Arial"/>
          <w:sz w:val="20"/>
          <w:szCs w:val="20"/>
          <w:lang w:val="sk-SK"/>
        </w:rPr>
        <w:t xml:space="preserve">Nadácia </w:t>
      </w:r>
      <w:r w:rsidR="0014246D">
        <w:rPr>
          <w:rFonts w:ascii="Arial" w:hAnsi="Arial" w:cs="Arial"/>
          <w:sz w:val="20"/>
          <w:szCs w:val="20"/>
          <w:lang w:val="sk-SK"/>
        </w:rPr>
        <w:t>ne</w:t>
      </w:r>
      <w:r w:rsidR="0062146D" w:rsidRPr="00C53419">
        <w:rPr>
          <w:rFonts w:ascii="Arial" w:hAnsi="Arial" w:cs="Arial"/>
          <w:sz w:val="20"/>
          <w:szCs w:val="20"/>
          <w:lang w:val="sk-SK"/>
        </w:rPr>
        <w:t xml:space="preserve">bola </w:t>
      </w:r>
      <w:r w:rsidR="00AA3961" w:rsidRPr="00C53419">
        <w:rPr>
          <w:rFonts w:ascii="Arial" w:hAnsi="Arial" w:cs="Arial"/>
          <w:sz w:val="20"/>
          <w:szCs w:val="20"/>
          <w:lang w:val="sk-SK"/>
        </w:rPr>
        <w:t>v roku 201</w:t>
      </w:r>
      <w:ins w:id="398" w:author="Rákay Michal" w:date="2019-06-14T12:49:00Z">
        <w:r w:rsidR="00563195">
          <w:rPr>
            <w:rFonts w:ascii="Arial" w:hAnsi="Arial" w:cs="Arial"/>
            <w:sz w:val="20"/>
            <w:szCs w:val="20"/>
            <w:lang w:val="sk-SK"/>
          </w:rPr>
          <w:t>5</w:t>
        </w:r>
      </w:ins>
      <w:del w:id="399" w:author="Rákay Michal" w:date="2019-06-14T12:49:00Z">
        <w:r w:rsidR="0014246D" w:rsidDel="00563195">
          <w:rPr>
            <w:rFonts w:ascii="Arial" w:hAnsi="Arial" w:cs="Arial"/>
            <w:sz w:val="20"/>
            <w:szCs w:val="20"/>
            <w:lang w:val="sk-SK"/>
          </w:rPr>
          <w:delText>6</w:delText>
        </w:r>
      </w:del>
      <w:r w:rsidRPr="00C53419">
        <w:rPr>
          <w:rFonts w:ascii="Arial" w:hAnsi="Arial" w:cs="Arial"/>
          <w:sz w:val="20"/>
          <w:szCs w:val="20"/>
          <w:lang w:val="sk-SK"/>
        </w:rPr>
        <w:t xml:space="preserve"> </w:t>
      </w:r>
      <w:r w:rsidR="00A20FCA" w:rsidRPr="00C53419">
        <w:rPr>
          <w:rFonts w:ascii="Arial" w:hAnsi="Arial" w:cs="Arial"/>
          <w:sz w:val="20"/>
          <w:szCs w:val="20"/>
          <w:lang w:val="sk-SK"/>
        </w:rPr>
        <w:t xml:space="preserve">obdarovaná príspevkom </w:t>
      </w:r>
      <w:r w:rsidR="00475635" w:rsidRPr="00C53419">
        <w:rPr>
          <w:rFonts w:ascii="Arial" w:hAnsi="Arial" w:cs="Arial"/>
          <w:sz w:val="20"/>
          <w:szCs w:val="20"/>
          <w:lang w:val="sk-SK"/>
        </w:rPr>
        <w:t xml:space="preserve">od </w:t>
      </w:r>
      <w:r w:rsidR="00FF55F0">
        <w:rPr>
          <w:rFonts w:ascii="Arial" w:hAnsi="Arial" w:cs="Arial"/>
          <w:sz w:val="20"/>
          <w:szCs w:val="20"/>
          <w:lang w:val="sk-SK"/>
        </w:rPr>
        <w:t xml:space="preserve">fyzickej </w:t>
      </w:r>
      <w:r w:rsidR="0014246D">
        <w:rPr>
          <w:rFonts w:ascii="Arial" w:hAnsi="Arial" w:cs="Arial"/>
          <w:sz w:val="20"/>
          <w:szCs w:val="20"/>
          <w:lang w:val="sk-SK"/>
        </w:rPr>
        <w:t xml:space="preserve">alebo právnickej </w:t>
      </w:r>
      <w:r w:rsidR="00FF55F0">
        <w:rPr>
          <w:rFonts w:ascii="Arial" w:hAnsi="Arial" w:cs="Arial"/>
          <w:sz w:val="20"/>
          <w:szCs w:val="20"/>
          <w:lang w:val="sk-SK"/>
        </w:rPr>
        <w:t>osoby</w:t>
      </w:r>
      <w:r w:rsidR="0014246D">
        <w:rPr>
          <w:rFonts w:ascii="Arial" w:hAnsi="Arial" w:cs="Arial"/>
          <w:sz w:val="20"/>
          <w:szCs w:val="20"/>
          <w:lang w:val="sk-SK"/>
        </w:rPr>
        <w:t xml:space="preserve">, ktorý by presiahol čiastku 332 EUR. </w:t>
      </w:r>
    </w:p>
    <w:p w14:paraId="09E15F89" w14:textId="5E980251" w:rsidR="00DB5E0A" w:rsidRDefault="00DB5E0A" w:rsidP="00993F06">
      <w:pPr>
        <w:jc w:val="both"/>
        <w:rPr>
          <w:ins w:id="400" w:author="Rákay Michal" w:date="2019-06-20T16:22:00Z"/>
          <w:rFonts w:ascii="Arial" w:hAnsi="Arial" w:cs="Arial"/>
          <w:sz w:val="20"/>
          <w:szCs w:val="20"/>
          <w:lang w:val="sk-SK"/>
        </w:rPr>
      </w:pPr>
    </w:p>
    <w:p w14:paraId="089DD491" w14:textId="0241037C" w:rsidR="00741543" w:rsidRDefault="00741543" w:rsidP="00993F06">
      <w:pPr>
        <w:jc w:val="both"/>
        <w:rPr>
          <w:rFonts w:ascii="Arial" w:hAnsi="Arial" w:cs="Arial"/>
          <w:sz w:val="20"/>
          <w:szCs w:val="20"/>
          <w:lang w:val="sk-SK"/>
        </w:rPr>
      </w:pPr>
      <w:ins w:id="401" w:author="Rákay Michal" w:date="2019-06-20T16:22:00Z">
        <w:r>
          <w:rPr>
            <w:rFonts w:ascii="Arial" w:hAnsi="Arial" w:cs="Arial"/>
            <w:sz w:val="20"/>
            <w:szCs w:val="20"/>
            <w:lang w:val="sk-SK"/>
          </w:rPr>
          <w:t>Nadác</w:t>
        </w:r>
      </w:ins>
      <w:ins w:id="402" w:author="Rákay Michal" w:date="2019-06-20T16:23:00Z">
        <w:r>
          <w:rPr>
            <w:rFonts w:ascii="Arial" w:hAnsi="Arial" w:cs="Arial"/>
            <w:sz w:val="20"/>
            <w:szCs w:val="20"/>
            <w:lang w:val="sk-SK"/>
          </w:rPr>
          <w:t>ia v roku 2014 prijala</w:t>
        </w:r>
        <w:r w:rsidR="00974240">
          <w:rPr>
            <w:rFonts w:ascii="Arial" w:hAnsi="Arial" w:cs="Arial"/>
            <w:sz w:val="20"/>
            <w:szCs w:val="20"/>
            <w:lang w:val="sk-SK"/>
          </w:rPr>
          <w:t xml:space="preserve"> dar od Petra Krištofoviča</w:t>
        </w:r>
        <w:r w:rsidR="000C5A94">
          <w:rPr>
            <w:rFonts w:ascii="Arial" w:hAnsi="Arial" w:cs="Arial"/>
            <w:sz w:val="20"/>
            <w:szCs w:val="20"/>
            <w:lang w:val="sk-SK"/>
          </w:rPr>
          <w:t>, fyzickej osoby,</w:t>
        </w:r>
        <w:r w:rsidR="00974240">
          <w:rPr>
            <w:rFonts w:ascii="Arial" w:hAnsi="Arial" w:cs="Arial"/>
            <w:sz w:val="20"/>
            <w:szCs w:val="20"/>
            <w:lang w:val="sk-SK"/>
          </w:rPr>
          <w:t xml:space="preserve"> vo výške 10 000 EUR.</w:t>
        </w:r>
      </w:ins>
    </w:p>
    <w:p w14:paraId="1AB10BAC" w14:textId="77777777" w:rsidR="00BF73F2" w:rsidRDefault="00BF73F2" w:rsidP="00993F06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15199583" w14:textId="77777777" w:rsidR="00BF73F2" w:rsidRDefault="00BF73F2" w:rsidP="00993F06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118975C5" w14:textId="77777777" w:rsidR="00646515" w:rsidRDefault="00646515" w:rsidP="00993F06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6177BC5D" w14:textId="77777777" w:rsidR="00646515" w:rsidRDefault="00646515" w:rsidP="00993F06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498225A9" w14:textId="77777777" w:rsidR="00646515" w:rsidRDefault="00646515" w:rsidP="00993F06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20EB9120" w14:textId="77777777" w:rsidR="00646515" w:rsidRPr="00C53419" w:rsidRDefault="00646515" w:rsidP="00993F06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082B2C1B" w14:textId="77777777" w:rsidR="00BC6A10" w:rsidRDefault="00BC6A10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14:paraId="7B47B31D" w14:textId="77777777" w:rsidR="00CE73C4" w:rsidRDefault="00CE73C4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14:paraId="08AF5F4B" w14:textId="77777777" w:rsidR="00BF73F2" w:rsidRDefault="00BF73F2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14:paraId="4AE7682F" w14:textId="77777777" w:rsidR="0062146D" w:rsidRDefault="0062146D" w:rsidP="00993F06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Prehľad </w:t>
      </w:r>
      <w:r w:rsidR="000A1833"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o</w:t>
      </w:r>
      <w:r w:rsidR="000A1833"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  </w:t>
      </w:r>
      <w:r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osobách (FO, </w:t>
      </w:r>
      <w:r w:rsidR="000A1833"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PO), ktorým boli poskytnuté prostriedky na verejnoprospešný </w:t>
      </w:r>
      <w:r w:rsidR="00FA3825"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účel</w:t>
      </w:r>
    </w:p>
    <w:p w14:paraId="2A94A5CC" w14:textId="77777777" w:rsidR="00993F06" w:rsidRPr="00993F06" w:rsidRDefault="00993F06" w:rsidP="00993F06">
      <w:p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</w:p>
    <w:p w14:paraId="23A94AF8" w14:textId="77777777" w:rsidR="00B073B3" w:rsidRDefault="001B6AC9" w:rsidP="008251D1">
      <w:pPr>
        <w:jc w:val="both"/>
        <w:rPr>
          <w:rFonts w:ascii="Arial" w:hAnsi="Arial" w:cs="Arial"/>
          <w:sz w:val="20"/>
          <w:szCs w:val="20"/>
          <w:lang w:val="sk-SK"/>
        </w:rPr>
      </w:pPr>
      <w:r w:rsidRPr="00993F06">
        <w:rPr>
          <w:rFonts w:ascii="Arial" w:hAnsi="Arial" w:cs="Arial"/>
          <w:sz w:val="20"/>
          <w:szCs w:val="20"/>
          <w:lang w:val="sk-SK"/>
        </w:rPr>
        <w:t>Nadácia v tomto účtovnom období poskytla finančné da</w:t>
      </w:r>
      <w:r w:rsidR="00F02C02" w:rsidRPr="00993F06">
        <w:rPr>
          <w:rFonts w:ascii="Arial" w:hAnsi="Arial" w:cs="Arial"/>
          <w:sz w:val="20"/>
          <w:szCs w:val="20"/>
          <w:lang w:val="sk-SK"/>
        </w:rPr>
        <w:t>ry na</w:t>
      </w:r>
      <w:r w:rsidR="003D48E0" w:rsidRPr="00993F06">
        <w:rPr>
          <w:rFonts w:ascii="Arial" w:hAnsi="Arial" w:cs="Arial"/>
          <w:sz w:val="20"/>
          <w:szCs w:val="20"/>
          <w:lang w:val="sk-SK"/>
        </w:rPr>
        <w:t>sledovne</w:t>
      </w:r>
      <w:r w:rsidRPr="00993F06">
        <w:rPr>
          <w:rFonts w:ascii="Arial" w:hAnsi="Arial" w:cs="Arial"/>
          <w:sz w:val="20"/>
          <w:szCs w:val="20"/>
          <w:lang w:val="sk-SK"/>
        </w:rPr>
        <w:t>:</w:t>
      </w:r>
    </w:p>
    <w:p w14:paraId="30ADC6FD" w14:textId="77777777" w:rsidR="009179F9" w:rsidRPr="00262907" w:rsidRDefault="009179F9" w:rsidP="00B073B3">
      <w:pPr>
        <w:rPr>
          <w:rFonts w:ascii="Arial" w:hAnsi="Arial" w:cs="Arial"/>
          <w:sz w:val="20"/>
          <w:szCs w:val="20"/>
          <w:lang w:val="sk-SK"/>
        </w:rPr>
      </w:pPr>
    </w:p>
    <w:tbl>
      <w:tblPr>
        <w:tblW w:w="9286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PrChange w:id="403" w:author="Rákay Michal" w:date="2019-06-20T16:25:00Z">
          <w:tblPr>
            <w:tblW w:w="9286" w:type="dxa"/>
            <w:tblInd w:w="9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</w:tblPrChange>
      </w:tblPr>
      <w:tblGrid>
        <w:gridCol w:w="5811"/>
        <w:gridCol w:w="1737"/>
        <w:gridCol w:w="1738"/>
        <w:tblGridChange w:id="404">
          <w:tblGrid>
            <w:gridCol w:w="5811"/>
            <w:gridCol w:w="1737"/>
            <w:gridCol w:w="1738"/>
          </w:tblGrid>
        </w:tblGridChange>
      </w:tblGrid>
      <w:tr w:rsidR="00BF26C5" w:rsidRPr="00262907" w14:paraId="41B4BC6D" w14:textId="77777777" w:rsidTr="009E12BF">
        <w:trPr>
          <w:cantSplit/>
          <w:trPrChange w:id="405" w:author="Rákay Michal" w:date="2019-06-20T16:25:00Z">
            <w:trPr>
              <w:cantSplit/>
            </w:trPr>
          </w:trPrChange>
        </w:trPr>
        <w:tc>
          <w:tcPr>
            <w:tcW w:w="5811" w:type="dxa"/>
            <w:tcBorders>
              <w:bottom w:val="single" w:sz="4" w:space="0" w:color="auto"/>
            </w:tcBorders>
            <w:tcPrChange w:id="406" w:author="Rákay Michal" w:date="2019-06-20T16:25:00Z">
              <w:tcPr>
                <w:tcW w:w="5811" w:type="dxa"/>
                <w:tcBorders>
                  <w:bottom w:val="single" w:sz="4" w:space="0" w:color="auto"/>
                </w:tcBorders>
              </w:tcPr>
            </w:tcPrChange>
          </w:tcPr>
          <w:p w14:paraId="15B7A8E9" w14:textId="77777777" w:rsidR="00BF26C5" w:rsidRPr="00262907" w:rsidRDefault="00BF26C5" w:rsidP="00BF26C5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  <w:tcPrChange w:id="407" w:author="Rákay Michal" w:date="2019-06-20T16:25:00Z">
              <w:tcPr>
                <w:tcW w:w="1737" w:type="dxa"/>
                <w:tcBorders>
                  <w:bottom w:val="single" w:sz="4" w:space="0" w:color="auto"/>
                </w:tcBorders>
              </w:tcPr>
            </w:tcPrChange>
          </w:tcPr>
          <w:p w14:paraId="41D7B3AF" w14:textId="4803FBD3" w:rsidR="00BF26C5" w:rsidRPr="00262907" w:rsidRDefault="00BF26C5" w:rsidP="00AD5E3D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201</w:t>
            </w:r>
            <w:del w:id="408" w:author="Rákay Michal" w:date="2019-06-14T12:46:00Z">
              <w:r w:rsidR="00AD5E3D" w:rsidDel="000D4766">
                <w:rPr>
                  <w:rFonts w:ascii="Arial" w:hAnsi="Arial" w:cs="Arial"/>
                  <w:b/>
                  <w:iCs/>
                  <w:sz w:val="18"/>
                  <w:szCs w:val="18"/>
                  <w:lang w:val="sk-SK"/>
                </w:rPr>
                <w:delText>6</w:delText>
              </w:r>
            </w:del>
            <w:ins w:id="409" w:author="Rákay Michal" w:date="2019-06-14T12:46:00Z">
              <w:r w:rsidR="000D4766">
                <w:rPr>
                  <w:rFonts w:ascii="Arial" w:hAnsi="Arial" w:cs="Arial"/>
                  <w:b/>
                  <w:iCs/>
                  <w:sz w:val="18"/>
                  <w:szCs w:val="18"/>
                  <w:lang w:val="sk-SK"/>
                </w:rPr>
                <w:t>5</w:t>
              </w:r>
            </w:ins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  <w:tcPrChange w:id="410" w:author="Rákay Michal" w:date="2019-06-20T16:25:00Z">
              <w:tcPr>
                <w:tcW w:w="1738" w:type="dxa"/>
                <w:tcBorders>
                  <w:bottom w:val="single" w:sz="4" w:space="0" w:color="auto"/>
                </w:tcBorders>
              </w:tcPr>
            </w:tcPrChange>
          </w:tcPr>
          <w:p w14:paraId="0B150D87" w14:textId="5BE09C40" w:rsidR="00BF26C5" w:rsidRPr="009E12BF" w:rsidRDefault="00AD5E3D" w:rsidP="00BF26C5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9E12BF"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201</w:t>
            </w:r>
            <w:ins w:id="411" w:author="Rákay Michal" w:date="2019-06-14T12:47:00Z">
              <w:r w:rsidR="000D4766" w:rsidRPr="009E12BF">
                <w:rPr>
                  <w:rFonts w:ascii="Arial" w:hAnsi="Arial" w:cs="Arial"/>
                  <w:b/>
                  <w:iCs/>
                  <w:sz w:val="18"/>
                  <w:szCs w:val="18"/>
                  <w:lang w:val="sk-SK"/>
                </w:rPr>
                <w:t>4</w:t>
              </w:r>
            </w:ins>
            <w:del w:id="412" w:author="Rákay Michal" w:date="2019-06-14T12:47:00Z">
              <w:r w:rsidRPr="009E12BF" w:rsidDel="000D4766">
                <w:rPr>
                  <w:rFonts w:ascii="Arial" w:hAnsi="Arial" w:cs="Arial"/>
                  <w:b/>
                  <w:iCs/>
                  <w:sz w:val="18"/>
                  <w:szCs w:val="18"/>
                  <w:lang w:val="sk-SK"/>
                </w:rPr>
                <w:delText>5</w:delText>
              </w:r>
            </w:del>
          </w:p>
        </w:tc>
      </w:tr>
      <w:tr w:rsidR="00BF26C5" w:rsidRPr="00262907" w14:paraId="58A24D3A" w14:textId="77777777" w:rsidTr="009E12BF">
        <w:trPr>
          <w:cantSplit/>
          <w:trPrChange w:id="413" w:author="Rákay Michal" w:date="2019-06-20T16:25:00Z">
            <w:trPr>
              <w:cantSplit/>
            </w:trPr>
          </w:trPrChange>
        </w:trPr>
        <w:tc>
          <w:tcPr>
            <w:tcW w:w="5811" w:type="dxa"/>
            <w:vAlign w:val="bottom"/>
            <w:tcPrChange w:id="414" w:author="Rákay Michal" w:date="2019-06-20T16:25:00Z">
              <w:tcPr>
                <w:tcW w:w="5811" w:type="dxa"/>
                <w:vAlign w:val="bottom"/>
              </w:tcPr>
            </w:tcPrChange>
          </w:tcPr>
          <w:p w14:paraId="4DAD66E8" w14:textId="77777777" w:rsidR="00BF26C5" w:rsidRPr="00262907" w:rsidRDefault="00BF26C5" w:rsidP="00BF26C5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1737" w:type="dxa"/>
            <w:vAlign w:val="bottom"/>
            <w:tcPrChange w:id="415" w:author="Rákay Michal" w:date="2019-06-20T16:25:00Z">
              <w:tcPr>
                <w:tcW w:w="1737" w:type="dxa"/>
                <w:vAlign w:val="bottom"/>
              </w:tcPr>
            </w:tcPrChange>
          </w:tcPr>
          <w:p w14:paraId="1051ACCC" w14:textId="77777777" w:rsidR="00BF26C5" w:rsidRPr="00262907" w:rsidRDefault="00BF26C5" w:rsidP="00BF26C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1738" w:type="dxa"/>
            <w:shd w:val="clear" w:color="auto" w:fill="auto"/>
            <w:vAlign w:val="bottom"/>
            <w:tcPrChange w:id="416" w:author="Rákay Michal" w:date="2019-06-20T16:25:00Z">
              <w:tcPr>
                <w:tcW w:w="1738" w:type="dxa"/>
                <w:vAlign w:val="bottom"/>
              </w:tcPr>
            </w:tcPrChange>
          </w:tcPr>
          <w:p w14:paraId="285ED1C5" w14:textId="77777777" w:rsidR="00BF26C5" w:rsidRPr="009E12BF" w:rsidRDefault="00BF26C5" w:rsidP="00BF26C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</w:tr>
      <w:tr w:rsidR="000D4766" w:rsidRPr="00262907" w14:paraId="137BC8AB" w14:textId="77777777" w:rsidTr="009E12BF">
        <w:trPr>
          <w:cantSplit/>
          <w:trPrChange w:id="417" w:author="Rákay Michal" w:date="2019-06-20T16:25:00Z">
            <w:trPr>
              <w:cantSplit/>
            </w:trPr>
          </w:trPrChange>
        </w:trPr>
        <w:tc>
          <w:tcPr>
            <w:tcW w:w="5811" w:type="dxa"/>
            <w:vAlign w:val="center"/>
            <w:tcPrChange w:id="418" w:author="Rákay Michal" w:date="2019-06-20T16:25:00Z">
              <w:tcPr>
                <w:tcW w:w="5811" w:type="dxa"/>
                <w:vAlign w:val="center"/>
              </w:tcPr>
            </w:tcPrChange>
          </w:tcPr>
          <w:p w14:paraId="6579A207" w14:textId="77777777" w:rsidR="000D4766" w:rsidRPr="00262907" w:rsidRDefault="000D4766" w:rsidP="000D4766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Salve Student House</w:t>
            </w:r>
          </w:p>
        </w:tc>
        <w:tc>
          <w:tcPr>
            <w:tcW w:w="1737" w:type="dxa"/>
            <w:vAlign w:val="center"/>
            <w:tcPrChange w:id="419" w:author="Rákay Michal" w:date="2019-06-20T16:25:00Z">
              <w:tcPr>
                <w:tcW w:w="1737" w:type="dxa"/>
                <w:vAlign w:val="center"/>
              </w:tcPr>
            </w:tcPrChange>
          </w:tcPr>
          <w:p w14:paraId="0649DF55" w14:textId="2640646A" w:rsidR="000D4766" w:rsidRPr="00262907" w:rsidRDefault="000D4766" w:rsidP="000D4766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420" w:author="Rákay Michal" w:date="2019-06-14T12:46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0</w:t>
              </w:r>
            </w:ins>
            <w:del w:id="421" w:author="Rákay Michal" w:date="2019-06-14T12:46:00Z">
              <w:r w:rsidDel="00C36493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10 000</w:delText>
              </w:r>
            </w:del>
          </w:p>
        </w:tc>
        <w:tc>
          <w:tcPr>
            <w:tcW w:w="1738" w:type="dxa"/>
            <w:shd w:val="clear" w:color="auto" w:fill="auto"/>
            <w:vAlign w:val="center"/>
            <w:tcPrChange w:id="422" w:author="Rákay Michal" w:date="2019-06-20T16:25:00Z">
              <w:tcPr>
                <w:tcW w:w="1738" w:type="dxa"/>
                <w:vAlign w:val="center"/>
              </w:tcPr>
            </w:tcPrChange>
          </w:tcPr>
          <w:p w14:paraId="5B096BDC" w14:textId="00747BC3" w:rsidR="000D4766" w:rsidRPr="009E12BF" w:rsidRDefault="000C5A94" w:rsidP="000D4766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423" w:author="Rákay Michal" w:date="2019-06-20T16:24:00Z">
              <w:r w:rsidRPr="009E12BF">
                <w:rPr>
                  <w:rFonts w:ascii="Arial" w:hAnsi="Arial" w:cs="Arial"/>
                  <w:bCs/>
                  <w:sz w:val="18"/>
                  <w:szCs w:val="18"/>
                  <w:lang w:val="sk-SK"/>
                  <w:rPrChange w:id="424" w:author="Rákay Michal" w:date="2019-06-20T16:24:00Z">
                    <w:rPr>
                      <w:rFonts w:ascii="Arial" w:hAnsi="Arial" w:cs="Arial"/>
                      <w:bCs/>
                      <w:sz w:val="18"/>
                      <w:szCs w:val="18"/>
                      <w:highlight w:val="yellow"/>
                      <w:lang w:val="sk-SK"/>
                    </w:rPr>
                  </w:rPrChange>
                </w:rPr>
                <w:t>10</w:t>
              </w:r>
              <w:r w:rsidR="009E12BF" w:rsidRPr="009E12BF">
                <w:rPr>
                  <w:rFonts w:ascii="Arial" w:hAnsi="Arial" w:cs="Arial"/>
                  <w:bCs/>
                  <w:sz w:val="18"/>
                  <w:szCs w:val="18"/>
                  <w:lang w:val="sk-SK"/>
                  <w:rPrChange w:id="425" w:author="Rákay Michal" w:date="2019-06-20T16:24:00Z">
                    <w:rPr>
                      <w:rFonts w:ascii="Arial" w:hAnsi="Arial" w:cs="Arial"/>
                      <w:bCs/>
                      <w:sz w:val="18"/>
                      <w:szCs w:val="18"/>
                      <w:highlight w:val="yellow"/>
                      <w:lang w:val="sk-SK"/>
                    </w:rPr>
                  </w:rPrChange>
                </w:rPr>
                <w:t xml:space="preserve"> 000</w:t>
              </w:r>
            </w:ins>
            <w:del w:id="426" w:author="Rákay Michal" w:date="2019-06-14T12:47:00Z">
              <w:r w:rsidR="000D4766" w:rsidRPr="009E12BF" w:rsidDel="000D4766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0</w:delText>
              </w:r>
            </w:del>
          </w:p>
        </w:tc>
      </w:tr>
      <w:tr w:rsidR="000D4766" w:rsidRPr="00262907" w:rsidDel="009E12BF" w14:paraId="50BA719B" w14:textId="6442AC12" w:rsidTr="009E12BF">
        <w:trPr>
          <w:cantSplit/>
          <w:del w:id="427" w:author="Rákay Michal" w:date="2019-06-20T16:24:00Z"/>
          <w:trPrChange w:id="428" w:author="Rákay Michal" w:date="2019-06-20T16:25:00Z">
            <w:trPr>
              <w:cantSplit/>
            </w:trPr>
          </w:trPrChange>
        </w:trPr>
        <w:tc>
          <w:tcPr>
            <w:tcW w:w="5811" w:type="dxa"/>
            <w:vAlign w:val="center"/>
            <w:tcPrChange w:id="429" w:author="Rákay Michal" w:date="2019-06-20T16:25:00Z">
              <w:tcPr>
                <w:tcW w:w="5811" w:type="dxa"/>
                <w:vAlign w:val="center"/>
              </w:tcPr>
            </w:tcPrChange>
          </w:tcPr>
          <w:p w14:paraId="0ECDF143" w14:textId="507171AD" w:rsidR="000D4766" w:rsidRPr="00262907" w:rsidDel="009E12BF" w:rsidRDefault="000D4766" w:rsidP="000D4766">
            <w:pPr>
              <w:rPr>
                <w:del w:id="430" w:author="Rákay Michal" w:date="2019-06-20T16:24:00Z"/>
                <w:rFonts w:ascii="Arial" w:hAnsi="Arial" w:cs="Arial"/>
                <w:bCs/>
                <w:sz w:val="18"/>
                <w:szCs w:val="18"/>
                <w:lang w:val="sk-SK"/>
              </w:rPr>
            </w:pPr>
            <w:del w:id="431" w:author="Rákay Michal" w:date="2019-06-20T16:24:00Z">
              <w:r w:rsidDel="009E12BF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Katolícka univerzita</w:delText>
              </w:r>
            </w:del>
          </w:p>
        </w:tc>
        <w:tc>
          <w:tcPr>
            <w:tcW w:w="1737" w:type="dxa"/>
            <w:vAlign w:val="center"/>
            <w:tcPrChange w:id="432" w:author="Rákay Michal" w:date="2019-06-20T16:25:00Z">
              <w:tcPr>
                <w:tcW w:w="1737" w:type="dxa"/>
                <w:vAlign w:val="center"/>
              </w:tcPr>
            </w:tcPrChange>
          </w:tcPr>
          <w:p w14:paraId="0DAD401B" w14:textId="7562E300" w:rsidR="000D4766" w:rsidRPr="00262907" w:rsidDel="009E12BF" w:rsidRDefault="000D4766" w:rsidP="000D4766">
            <w:pPr>
              <w:ind w:left="113" w:right="57"/>
              <w:jc w:val="right"/>
              <w:rPr>
                <w:del w:id="433" w:author="Rákay Michal" w:date="2019-06-20T16:24:00Z"/>
                <w:rFonts w:ascii="Arial" w:hAnsi="Arial" w:cs="Arial"/>
                <w:bCs/>
                <w:sz w:val="18"/>
                <w:szCs w:val="18"/>
                <w:lang w:val="sk-SK"/>
              </w:rPr>
            </w:pPr>
            <w:del w:id="434" w:author="Rákay Michal" w:date="2019-06-14T12:46:00Z">
              <w:r w:rsidDel="00C36493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10 000</w:delText>
              </w:r>
            </w:del>
          </w:p>
        </w:tc>
        <w:tc>
          <w:tcPr>
            <w:tcW w:w="1738" w:type="dxa"/>
            <w:shd w:val="clear" w:color="auto" w:fill="auto"/>
            <w:vAlign w:val="center"/>
            <w:tcPrChange w:id="435" w:author="Rákay Michal" w:date="2019-06-20T16:25:00Z">
              <w:tcPr>
                <w:tcW w:w="1738" w:type="dxa"/>
                <w:vAlign w:val="center"/>
              </w:tcPr>
            </w:tcPrChange>
          </w:tcPr>
          <w:p w14:paraId="4A80F817" w14:textId="6DAB6B5C" w:rsidR="000D4766" w:rsidRPr="009E12BF" w:rsidDel="009E12BF" w:rsidRDefault="000D4766" w:rsidP="000D4766">
            <w:pPr>
              <w:ind w:left="113" w:right="57"/>
              <w:jc w:val="right"/>
              <w:rPr>
                <w:del w:id="436" w:author="Rákay Michal" w:date="2019-06-20T16:24:00Z"/>
                <w:rFonts w:ascii="Arial" w:hAnsi="Arial" w:cs="Arial"/>
                <w:bCs/>
                <w:sz w:val="18"/>
                <w:szCs w:val="18"/>
                <w:lang w:val="sk-SK"/>
              </w:rPr>
            </w:pPr>
            <w:del w:id="437" w:author="Rákay Michal" w:date="2019-06-14T12:47:00Z">
              <w:r w:rsidRPr="009E12BF" w:rsidDel="000D4766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0</w:delText>
              </w:r>
            </w:del>
          </w:p>
        </w:tc>
      </w:tr>
      <w:tr w:rsidR="000D4766" w:rsidRPr="00262907" w:rsidDel="009E12BF" w14:paraId="7886D091" w14:textId="209849E2" w:rsidTr="009E12BF">
        <w:trPr>
          <w:cantSplit/>
          <w:del w:id="438" w:author="Rákay Michal" w:date="2019-06-20T16:24:00Z"/>
          <w:trPrChange w:id="439" w:author="Rákay Michal" w:date="2019-06-20T16:25:00Z">
            <w:trPr>
              <w:cantSplit/>
            </w:trPr>
          </w:trPrChange>
        </w:trPr>
        <w:tc>
          <w:tcPr>
            <w:tcW w:w="5811" w:type="dxa"/>
            <w:vAlign w:val="center"/>
            <w:tcPrChange w:id="440" w:author="Rákay Michal" w:date="2019-06-20T16:25:00Z">
              <w:tcPr>
                <w:tcW w:w="5811" w:type="dxa"/>
                <w:vAlign w:val="center"/>
              </w:tcPr>
            </w:tcPrChange>
          </w:tcPr>
          <w:p w14:paraId="1BA52CB0" w14:textId="04B2F958" w:rsidR="000D4766" w:rsidDel="009E12BF" w:rsidRDefault="000D4766" w:rsidP="000D4766">
            <w:pPr>
              <w:rPr>
                <w:del w:id="441" w:author="Rákay Michal" w:date="2019-06-20T16:24:00Z"/>
                <w:rFonts w:ascii="Arial" w:hAnsi="Arial" w:cs="Arial"/>
                <w:bCs/>
                <w:sz w:val="18"/>
                <w:szCs w:val="18"/>
                <w:lang w:val="sk-SK"/>
              </w:rPr>
            </w:pPr>
            <w:del w:id="442" w:author="Rákay Michal" w:date="2019-06-20T16:24:00Z">
              <w:r w:rsidDel="009E12BF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Nadácia ZET</w:delText>
              </w:r>
            </w:del>
          </w:p>
        </w:tc>
        <w:tc>
          <w:tcPr>
            <w:tcW w:w="1737" w:type="dxa"/>
            <w:vAlign w:val="center"/>
            <w:tcPrChange w:id="443" w:author="Rákay Michal" w:date="2019-06-20T16:25:00Z">
              <w:tcPr>
                <w:tcW w:w="1737" w:type="dxa"/>
                <w:vAlign w:val="center"/>
              </w:tcPr>
            </w:tcPrChange>
          </w:tcPr>
          <w:p w14:paraId="2AB02C90" w14:textId="64CB5C7F" w:rsidR="000D4766" w:rsidDel="009E12BF" w:rsidRDefault="000D4766" w:rsidP="000D4766">
            <w:pPr>
              <w:ind w:left="113" w:right="57"/>
              <w:jc w:val="right"/>
              <w:rPr>
                <w:del w:id="444" w:author="Rákay Michal" w:date="2019-06-20T16:24:00Z"/>
                <w:rFonts w:ascii="Arial" w:hAnsi="Arial" w:cs="Arial"/>
                <w:bCs/>
                <w:sz w:val="18"/>
                <w:szCs w:val="18"/>
                <w:lang w:val="sk-SK"/>
              </w:rPr>
            </w:pPr>
            <w:del w:id="445" w:author="Rákay Michal" w:date="2019-06-14T12:46:00Z">
              <w:r w:rsidDel="00C36493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2 000</w:delText>
              </w:r>
            </w:del>
          </w:p>
        </w:tc>
        <w:tc>
          <w:tcPr>
            <w:tcW w:w="1738" w:type="dxa"/>
            <w:shd w:val="clear" w:color="auto" w:fill="auto"/>
            <w:vAlign w:val="center"/>
            <w:tcPrChange w:id="446" w:author="Rákay Michal" w:date="2019-06-20T16:25:00Z">
              <w:tcPr>
                <w:tcW w:w="1738" w:type="dxa"/>
                <w:vAlign w:val="center"/>
              </w:tcPr>
            </w:tcPrChange>
          </w:tcPr>
          <w:p w14:paraId="43AA54DF" w14:textId="68A86E31" w:rsidR="000D4766" w:rsidRPr="009E12BF" w:rsidDel="009E12BF" w:rsidRDefault="000D4766" w:rsidP="000D4766">
            <w:pPr>
              <w:ind w:left="113" w:right="57"/>
              <w:jc w:val="right"/>
              <w:rPr>
                <w:del w:id="447" w:author="Rákay Michal" w:date="2019-06-20T16:24:00Z"/>
                <w:rFonts w:ascii="Arial" w:hAnsi="Arial" w:cs="Arial"/>
                <w:bCs/>
                <w:sz w:val="18"/>
                <w:szCs w:val="18"/>
                <w:lang w:val="sk-SK"/>
              </w:rPr>
            </w:pPr>
            <w:del w:id="448" w:author="Rákay Michal" w:date="2019-06-14T12:47:00Z">
              <w:r w:rsidRPr="009E12BF" w:rsidDel="000D4766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0</w:delText>
              </w:r>
            </w:del>
          </w:p>
        </w:tc>
      </w:tr>
      <w:tr w:rsidR="000D4766" w:rsidRPr="00262907" w:rsidDel="009E12BF" w14:paraId="526B0F92" w14:textId="7B232DEB" w:rsidTr="009E12BF">
        <w:trPr>
          <w:cantSplit/>
          <w:del w:id="449" w:author="Rákay Michal" w:date="2019-06-20T16:24:00Z"/>
          <w:trPrChange w:id="450" w:author="Rákay Michal" w:date="2019-06-20T16:25:00Z">
            <w:trPr>
              <w:cantSplit/>
            </w:trPr>
          </w:trPrChange>
        </w:trPr>
        <w:tc>
          <w:tcPr>
            <w:tcW w:w="5811" w:type="dxa"/>
            <w:vAlign w:val="center"/>
            <w:tcPrChange w:id="451" w:author="Rákay Michal" w:date="2019-06-20T16:25:00Z">
              <w:tcPr>
                <w:tcW w:w="5811" w:type="dxa"/>
                <w:vAlign w:val="center"/>
              </w:tcPr>
            </w:tcPrChange>
          </w:tcPr>
          <w:p w14:paraId="66FC378B" w14:textId="659EC8AC" w:rsidR="000D4766" w:rsidRPr="00262907" w:rsidDel="009E12BF" w:rsidRDefault="000D4766" w:rsidP="000D4766">
            <w:pPr>
              <w:rPr>
                <w:del w:id="452" w:author="Rákay Michal" w:date="2019-06-20T16:24:00Z"/>
                <w:rFonts w:ascii="Arial" w:hAnsi="Arial" w:cs="Arial"/>
                <w:bCs/>
                <w:sz w:val="18"/>
                <w:szCs w:val="18"/>
                <w:lang w:val="sk-SK"/>
              </w:rPr>
            </w:pPr>
            <w:del w:id="453" w:author="Rákay Michal" w:date="2019-06-20T16:24:00Z">
              <w:r w:rsidRPr="00262907" w:rsidDel="009E12BF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Podpora fyzicky postihnutých FO</w:delText>
              </w:r>
            </w:del>
          </w:p>
        </w:tc>
        <w:tc>
          <w:tcPr>
            <w:tcW w:w="1737" w:type="dxa"/>
            <w:vAlign w:val="center"/>
            <w:tcPrChange w:id="454" w:author="Rákay Michal" w:date="2019-06-20T16:25:00Z">
              <w:tcPr>
                <w:tcW w:w="1737" w:type="dxa"/>
                <w:vAlign w:val="center"/>
              </w:tcPr>
            </w:tcPrChange>
          </w:tcPr>
          <w:p w14:paraId="74EBCCD9" w14:textId="70201F38" w:rsidR="000D4766" w:rsidRPr="00262907" w:rsidDel="009E12BF" w:rsidRDefault="000D4766" w:rsidP="000D4766">
            <w:pPr>
              <w:ind w:left="113" w:right="57"/>
              <w:jc w:val="right"/>
              <w:rPr>
                <w:del w:id="455" w:author="Rákay Michal" w:date="2019-06-20T16:24:00Z"/>
                <w:rFonts w:ascii="Arial" w:hAnsi="Arial" w:cs="Arial"/>
                <w:bCs/>
                <w:sz w:val="18"/>
                <w:szCs w:val="18"/>
                <w:lang w:val="sk-SK"/>
              </w:rPr>
            </w:pPr>
            <w:del w:id="456" w:author="Rákay Michal" w:date="2019-06-14T12:46:00Z">
              <w:r w:rsidDel="00C36493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200</w:delText>
              </w:r>
            </w:del>
          </w:p>
        </w:tc>
        <w:tc>
          <w:tcPr>
            <w:tcW w:w="1738" w:type="dxa"/>
            <w:shd w:val="clear" w:color="auto" w:fill="auto"/>
            <w:vAlign w:val="center"/>
            <w:tcPrChange w:id="457" w:author="Rákay Michal" w:date="2019-06-20T16:25:00Z">
              <w:tcPr>
                <w:tcW w:w="1738" w:type="dxa"/>
                <w:vAlign w:val="center"/>
              </w:tcPr>
            </w:tcPrChange>
          </w:tcPr>
          <w:p w14:paraId="151E9C9E" w14:textId="1B5A8814" w:rsidR="000D4766" w:rsidRPr="009E12BF" w:rsidDel="009E12BF" w:rsidRDefault="000D4766" w:rsidP="000D4766">
            <w:pPr>
              <w:ind w:left="113" w:right="57"/>
              <w:jc w:val="right"/>
              <w:rPr>
                <w:del w:id="458" w:author="Rákay Michal" w:date="2019-06-20T16:24:00Z"/>
                <w:rFonts w:ascii="Arial" w:hAnsi="Arial" w:cs="Arial"/>
                <w:bCs/>
                <w:sz w:val="18"/>
                <w:szCs w:val="18"/>
                <w:lang w:val="sk-SK"/>
              </w:rPr>
            </w:pPr>
            <w:del w:id="459" w:author="Rákay Michal" w:date="2019-06-14T12:47:00Z">
              <w:r w:rsidRPr="009E12BF" w:rsidDel="000D4766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0</w:delText>
              </w:r>
            </w:del>
          </w:p>
        </w:tc>
      </w:tr>
      <w:tr w:rsidR="000D4766" w:rsidRPr="00262907" w14:paraId="76891AB9" w14:textId="77777777" w:rsidTr="009E12BF">
        <w:trPr>
          <w:cantSplit/>
          <w:trPrChange w:id="460" w:author="Rákay Michal" w:date="2019-06-20T16:25:00Z">
            <w:trPr>
              <w:cantSplit/>
            </w:trPr>
          </w:trPrChange>
        </w:trPr>
        <w:tc>
          <w:tcPr>
            <w:tcW w:w="5811" w:type="dxa"/>
            <w:vAlign w:val="center"/>
            <w:tcPrChange w:id="461" w:author="Rákay Michal" w:date="2019-06-20T16:25:00Z">
              <w:tcPr>
                <w:tcW w:w="5811" w:type="dxa"/>
                <w:vAlign w:val="center"/>
              </w:tcPr>
            </w:tcPrChange>
          </w:tcPr>
          <w:p w14:paraId="70413A63" w14:textId="77777777" w:rsidR="000D4766" w:rsidRPr="00262907" w:rsidRDefault="000D4766" w:rsidP="000D4766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1737" w:type="dxa"/>
            <w:vAlign w:val="center"/>
            <w:tcPrChange w:id="462" w:author="Rákay Michal" w:date="2019-06-20T16:25:00Z">
              <w:tcPr>
                <w:tcW w:w="1737" w:type="dxa"/>
                <w:vAlign w:val="center"/>
              </w:tcPr>
            </w:tcPrChange>
          </w:tcPr>
          <w:p w14:paraId="1169ECD1" w14:textId="77777777" w:rsidR="000D4766" w:rsidRPr="00262907" w:rsidRDefault="000D4766" w:rsidP="000D4766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shd w:val="clear" w:color="auto" w:fill="auto"/>
            <w:vAlign w:val="center"/>
            <w:tcPrChange w:id="463" w:author="Rákay Michal" w:date="2019-06-20T16:25:00Z">
              <w:tcPr>
                <w:tcW w:w="1738" w:type="dxa"/>
                <w:vAlign w:val="center"/>
              </w:tcPr>
            </w:tcPrChange>
          </w:tcPr>
          <w:p w14:paraId="27AEC35A" w14:textId="77777777" w:rsidR="000D4766" w:rsidRPr="009E12BF" w:rsidRDefault="000D4766" w:rsidP="000D4766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4766" w:rsidRPr="00262907" w14:paraId="53D7DAD1" w14:textId="77777777" w:rsidTr="009E12BF">
        <w:trPr>
          <w:cantSplit/>
          <w:trHeight w:val="100"/>
          <w:trPrChange w:id="464" w:author="Rákay Michal" w:date="2019-06-20T16:25:00Z">
            <w:trPr>
              <w:cantSplit/>
              <w:trHeight w:val="100"/>
            </w:trPr>
          </w:trPrChange>
        </w:trPr>
        <w:tc>
          <w:tcPr>
            <w:tcW w:w="5811" w:type="dxa"/>
            <w:vAlign w:val="center"/>
            <w:tcPrChange w:id="465" w:author="Rákay Michal" w:date="2019-06-20T16:25:00Z">
              <w:tcPr>
                <w:tcW w:w="5811" w:type="dxa"/>
                <w:vAlign w:val="center"/>
              </w:tcPr>
            </w:tcPrChange>
          </w:tcPr>
          <w:p w14:paraId="04D332E8" w14:textId="77777777" w:rsidR="000D4766" w:rsidRPr="00262907" w:rsidRDefault="000D4766" w:rsidP="000D4766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737" w:type="dxa"/>
            <w:vAlign w:val="center"/>
            <w:tcPrChange w:id="466" w:author="Rákay Michal" w:date="2019-06-20T16:25:00Z">
              <w:tcPr>
                <w:tcW w:w="1737" w:type="dxa"/>
                <w:vAlign w:val="center"/>
              </w:tcPr>
            </w:tcPrChange>
          </w:tcPr>
          <w:p w14:paraId="35549FF6" w14:textId="7B9A639A" w:rsidR="000D4766" w:rsidRPr="00262907" w:rsidRDefault="000D4766" w:rsidP="000D4766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ins w:id="467" w:author="Rákay Michal" w:date="2019-06-14T12:46:00Z">
              <w:r>
                <w:rPr>
                  <w:rFonts w:ascii="Arial" w:hAnsi="Arial" w:cs="Arial"/>
                  <w:sz w:val="18"/>
                  <w:szCs w:val="18"/>
                </w:rPr>
                <w:t>0</w:t>
              </w:r>
            </w:ins>
            <w:del w:id="468" w:author="Rákay Michal" w:date="2019-06-14T12:46:00Z">
              <w:r w:rsidDel="00C36493">
                <w:rPr>
                  <w:rFonts w:ascii="Arial" w:hAnsi="Arial" w:cs="Arial"/>
                  <w:sz w:val="18"/>
                  <w:szCs w:val="18"/>
                </w:rPr>
                <w:delText>22 200</w:delText>
              </w:r>
            </w:del>
          </w:p>
        </w:tc>
        <w:tc>
          <w:tcPr>
            <w:tcW w:w="1738" w:type="dxa"/>
            <w:shd w:val="clear" w:color="auto" w:fill="auto"/>
            <w:vAlign w:val="center"/>
            <w:tcPrChange w:id="469" w:author="Rákay Michal" w:date="2019-06-20T16:25:00Z">
              <w:tcPr>
                <w:tcW w:w="1738" w:type="dxa"/>
                <w:vAlign w:val="center"/>
              </w:tcPr>
            </w:tcPrChange>
          </w:tcPr>
          <w:p w14:paraId="0A896441" w14:textId="26B2DB15" w:rsidR="000D4766" w:rsidRPr="009E12BF" w:rsidRDefault="009E12BF" w:rsidP="000D4766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ins w:id="470" w:author="Rákay Michal" w:date="2019-06-20T16:24:00Z">
              <w:r w:rsidRPr="009E12BF">
                <w:rPr>
                  <w:rFonts w:ascii="Arial" w:hAnsi="Arial" w:cs="Arial"/>
                  <w:sz w:val="18"/>
                  <w:szCs w:val="18"/>
                  <w:rPrChange w:id="471" w:author="Rákay Michal" w:date="2019-06-20T16:24:00Z"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rPrChange>
                </w:rPr>
                <w:t>10 000</w:t>
              </w:r>
            </w:ins>
            <w:del w:id="472" w:author="Rákay Michal" w:date="2019-06-14T12:47:00Z">
              <w:r w:rsidR="000D4766" w:rsidRPr="009E12BF" w:rsidDel="000D4766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</w:tbl>
    <w:p w14:paraId="1AF26F87" w14:textId="77777777" w:rsidR="009179F9" w:rsidRPr="009179F9" w:rsidRDefault="009179F9" w:rsidP="003D48E0">
      <w:pPr>
        <w:rPr>
          <w:rFonts w:ascii="Arial" w:hAnsi="Arial" w:cs="Arial"/>
          <w:sz w:val="20"/>
          <w:szCs w:val="20"/>
          <w:u w:val="single"/>
          <w:lang w:val="sk-SK"/>
        </w:rPr>
      </w:pPr>
    </w:p>
    <w:p w14:paraId="61AD3B39" w14:textId="77777777" w:rsidR="003D48E0" w:rsidRPr="00B073B3" w:rsidRDefault="003D48E0" w:rsidP="00B073B3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Celkové</w:t>
      </w:r>
      <w:r w:rsidR="000A1833"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výdavky (náklady) rozdelené osobitne</w:t>
      </w:r>
      <w:r w:rsidR="000A1833"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podľa druhov</w:t>
      </w:r>
      <w:r w:rsid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a</w:t>
      </w:r>
      <w:r w:rsidR="000A1833"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činností nadácie,</w:t>
      </w:r>
      <w:r w:rsidR="000A1833"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výdavky</w:t>
      </w:r>
      <w:r w:rsidR="000A1833"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na</w:t>
      </w:r>
      <w:r w:rsidR="000A1833"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správu</w:t>
      </w:r>
      <w:r w:rsidR="000A1833"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nadácie</w:t>
      </w:r>
    </w:p>
    <w:p w14:paraId="4DC5E7DA" w14:textId="77777777" w:rsidR="004B4023" w:rsidRDefault="004B4023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14:paraId="3C5C707C" w14:textId="77777777" w:rsidR="009179F9" w:rsidRPr="00262907" w:rsidRDefault="009179F9" w:rsidP="00BC6A10">
      <w:pPr>
        <w:pStyle w:val="odstavec"/>
      </w:pPr>
      <w:r w:rsidRPr="00262907">
        <w:t>Prehľad nákladov na poskytnuté služby je uvedený v nasledujúcej tabuľke (v EUR):</w:t>
      </w:r>
    </w:p>
    <w:p w14:paraId="41541A2A" w14:textId="77777777" w:rsidR="009179F9" w:rsidRPr="00262907" w:rsidRDefault="009179F9" w:rsidP="00BC6A10">
      <w:pPr>
        <w:pStyle w:val="odstavec"/>
      </w:pPr>
    </w:p>
    <w:tbl>
      <w:tblPr>
        <w:tblW w:w="9286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PrChange w:id="473" w:author="Rákay Michal" w:date="2019-06-20T16:31:00Z">
          <w:tblPr>
            <w:tblW w:w="9286" w:type="dxa"/>
            <w:tblInd w:w="9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</w:tblPrChange>
      </w:tblPr>
      <w:tblGrid>
        <w:gridCol w:w="5811"/>
        <w:gridCol w:w="1737"/>
        <w:gridCol w:w="1738"/>
        <w:tblGridChange w:id="474">
          <w:tblGrid>
            <w:gridCol w:w="5811"/>
            <w:gridCol w:w="1737"/>
            <w:gridCol w:w="1738"/>
          </w:tblGrid>
        </w:tblGridChange>
      </w:tblGrid>
      <w:tr w:rsidR="00BF26C5" w:rsidRPr="00262907" w14:paraId="42B9DAC7" w14:textId="77777777" w:rsidTr="00465207">
        <w:trPr>
          <w:cantSplit/>
          <w:trPrChange w:id="475" w:author="Rákay Michal" w:date="2019-06-20T16:31:00Z">
            <w:trPr>
              <w:cantSplit/>
            </w:trPr>
          </w:trPrChange>
        </w:trPr>
        <w:tc>
          <w:tcPr>
            <w:tcW w:w="5811" w:type="dxa"/>
            <w:tcBorders>
              <w:bottom w:val="single" w:sz="4" w:space="0" w:color="auto"/>
            </w:tcBorders>
            <w:tcPrChange w:id="476" w:author="Rákay Michal" w:date="2019-06-20T16:31:00Z">
              <w:tcPr>
                <w:tcW w:w="5811" w:type="dxa"/>
                <w:tcBorders>
                  <w:bottom w:val="single" w:sz="4" w:space="0" w:color="auto"/>
                </w:tcBorders>
              </w:tcPr>
            </w:tcPrChange>
          </w:tcPr>
          <w:p w14:paraId="527CA449" w14:textId="77777777" w:rsidR="00BF26C5" w:rsidRPr="00262907" w:rsidRDefault="00BF26C5" w:rsidP="00BF26C5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  <w:tcPrChange w:id="477" w:author="Rákay Michal" w:date="2019-06-20T16:31:00Z">
              <w:tcPr>
                <w:tcW w:w="1737" w:type="dxa"/>
                <w:tcBorders>
                  <w:bottom w:val="single" w:sz="4" w:space="0" w:color="auto"/>
                </w:tcBorders>
              </w:tcPr>
            </w:tcPrChange>
          </w:tcPr>
          <w:p w14:paraId="12B754FF" w14:textId="5B4E5310" w:rsidR="00BF26C5" w:rsidRPr="00262907" w:rsidRDefault="00BF26C5" w:rsidP="00AD5E3D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201</w:t>
            </w:r>
            <w:del w:id="478" w:author="Rákay Michal" w:date="2019-06-14T12:48:00Z">
              <w:r w:rsidR="00AD5E3D" w:rsidDel="00094A5C">
                <w:rPr>
                  <w:rFonts w:ascii="Arial" w:hAnsi="Arial" w:cs="Arial"/>
                  <w:b/>
                  <w:iCs/>
                  <w:sz w:val="18"/>
                  <w:szCs w:val="18"/>
                  <w:lang w:val="sk-SK"/>
                </w:rPr>
                <w:delText>6</w:delText>
              </w:r>
            </w:del>
            <w:ins w:id="479" w:author="Rákay Michal" w:date="2019-06-14T12:48:00Z">
              <w:r w:rsidR="00094A5C">
                <w:rPr>
                  <w:rFonts w:ascii="Arial" w:hAnsi="Arial" w:cs="Arial"/>
                  <w:b/>
                  <w:iCs/>
                  <w:sz w:val="18"/>
                  <w:szCs w:val="18"/>
                  <w:lang w:val="sk-SK"/>
                </w:rPr>
                <w:t>5</w:t>
              </w:r>
            </w:ins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  <w:tcPrChange w:id="480" w:author="Rákay Michal" w:date="2019-06-20T16:31:00Z">
              <w:tcPr>
                <w:tcW w:w="1738" w:type="dxa"/>
                <w:tcBorders>
                  <w:bottom w:val="single" w:sz="4" w:space="0" w:color="auto"/>
                </w:tcBorders>
              </w:tcPr>
            </w:tcPrChange>
          </w:tcPr>
          <w:p w14:paraId="1E447143" w14:textId="66D58033" w:rsidR="00BF26C5" w:rsidRPr="00262907" w:rsidRDefault="00AD5E3D" w:rsidP="00BF26C5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201</w:t>
            </w:r>
            <w:ins w:id="481" w:author="Rákay Michal" w:date="2019-06-14T12:48:00Z">
              <w:r w:rsidR="00094A5C">
                <w:rPr>
                  <w:rFonts w:ascii="Arial" w:hAnsi="Arial" w:cs="Arial"/>
                  <w:b/>
                  <w:iCs/>
                  <w:sz w:val="18"/>
                  <w:szCs w:val="18"/>
                  <w:lang w:val="sk-SK"/>
                </w:rPr>
                <w:t>4</w:t>
              </w:r>
            </w:ins>
            <w:del w:id="482" w:author="Rákay Michal" w:date="2019-06-14T12:48:00Z">
              <w:r w:rsidDel="00094A5C">
                <w:rPr>
                  <w:rFonts w:ascii="Arial" w:hAnsi="Arial" w:cs="Arial"/>
                  <w:b/>
                  <w:iCs/>
                  <w:sz w:val="18"/>
                  <w:szCs w:val="18"/>
                  <w:lang w:val="sk-SK"/>
                </w:rPr>
                <w:delText>5</w:delText>
              </w:r>
            </w:del>
          </w:p>
        </w:tc>
      </w:tr>
      <w:tr w:rsidR="00BF26C5" w:rsidRPr="00262907" w14:paraId="3915EBAA" w14:textId="77777777" w:rsidTr="00465207">
        <w:trPr>
          <w:cantSplit/>
          <w:trPrChange w:id="483" w:author="Rákay Michal" w:date="2019-06-20T16:31:00Z">
            <w:trPr>
              <w:cantSplit/>
            </w:trPr>
          </w:trPrChange>
        </w:trPr>
        <w:tc>
          <w:tcPr>
            <w:tcW w:w="5811" w:type="dxa"/>
            <w:vAlign w:val="bottom"/>
            <w:tcPrChange w:id="484" w:author="Rákay Michal" w:date="2019-06-20T16:31:00Z">
              <w:tcPr>
                <w:tcW w:w="5811" w:type="dxa"/>
                <w:vAlign w:val="bottom"/>
              </w:tcPr>
            </w:tcPrChange>
          </w:tcPr>
          <w:p w14:paraId="6F0ACA0C" w14:textId="77777777" w:rsidR="00BF26C5" w:rsidRPr="00262907" w:rsidRDefault="00BF26C5" w:rsidP="00BF26C5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1737" w:type="dxa"/>
            <w:vAlign w:val="bottom"/>
            <w:tcPrChange w:id="485" w:author="Rákay Michal" w:date="2019-06-20T16:31:00Z">
              <w:tcPr>
                <w:tcW w:w="1737" w:type="dxa"/>
                <w:vAlign w:val="bottom"/>
              </w:tcPr>
            </w:tcPrChange>
          </w:tcPr>
          <w:p w14:paraId="0BF632B0" w14:textId="77777777" w:rsidR="00BF26C5" w:rsidRPr="00262907" w:rsidRDefault="00BF26C5" w:rsidP="00BF26C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1738" w:type="dxa"/>
            <w:shd w:val="clear" w:color="auto" w:fill="auto"/>
            <w:vAlign w:val="bottom"/>
            <w:tcPrChange w:id="486" w:author="Rákay Michal" w:date="2019-06-20T16:31:00Z">
              <w:tcPr>
                <w:tcW w:w="1738" w:type="dxa"/>
                <w:vAlign w:val="bottom"/>
              </w:tcPr>
            </w:tcPrChange>
          </w:tcPr>
          <w:p w14:paraId="7F033505" w14:textId="77777777" w:rsidR="00BF26C5" w:rsidRPr="00262907" w:rsidRDefault="00BF26C5" w:rsidP="00BF26C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</w:tr>
      <w:tr w:rsidR="00094A5C" w:rsidRPr="00262907" w14:paraId="565D0318" w14:textId="77777777" w:rsidTr="00465207">
        <w:trPr>
          <w:cantSplit/>
          <w:trPrChange w:id="487" w:author="Rákay Michal" w:date="2019-06-20T16:31:00Z">
            <w:trPr>
              <w:cantSplit/>
            </w:trPr>
          </w:trPrChange>
        </w:trPr>
        <w:tc>
          <w:tcPr>
            <w:tcW w:w="5811" w:type="dxa"/>
            <w:vAlign w:val="center"/>
            <w:tcPrChange w:id="488" w:author="Rákay Michal" w:date="2019-06-20T16:31:00Z">
              <w:tcPr>
                <w:tcW w:w="5811" w:type="dxa"/>
                <w:vAlign w:val="center"/>
              </w:tcPr>
            </w:tcPrChange>
          </w:tcPr>
          <w:p w14:paraId="18FEB380" w14:textId="77777777" w:rsidR="00094A5C" w:rsidRPr="00262907" w:rsidRDefault="00094A5C" w:rsidP="00094A5C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 xml:space="preserve">Spotreba </w:t>
            </w: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materiálu</w:t>
            </w:r>
          </w:p>
        </w:tc>
        <w:tc>
          <w:tcPr>
            <w:tcW w:w="1737" w:type="dxa"/>
            <w:vAlign w:val="center"/>
            <w:tcPrChange w:id="489" w:author="Rákay Michal" w:date="2019-06-20T16:31:00Z">
              <w:tcPr>
                <w:tcW w:w="1737" w:type="dxa"/>
                <w:vAlign w:val="center"/>
              </w:tcPr>
            </w:tcPrChange>
          </w:tcPr>
          <w:p w14:paraId="7E38E7B3" w14:textId="6BAB7121" w:rsidR="00094A5C" w:rsidRPr="00262907" w:rsidRDefault="00094A5C" w:rsidP="00094A5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490" w:author="Rákay Michal" w:date="2019-06-14T12:48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0</w:t>
              </w:r>
            </w:ins>
            <w:del w:id="491" w:author="Rákay Michal" w:date="2019-06-14T12:48:00Z">
              <w:r w:rsidDel="00586A07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539</w:delText>
              </w:r>
            </w:del>
          </w:p>
        </w:tc>
        <w:tc>
          <w:tcPr>
            <w:tcW w:w="1738" w:type="dxa"/>
            <w:shd w:val="clear" w:color="auto" w:fill="auto"/>
            <w:vAlign w:val="center"/>
            <w:tcPrChange w:id="492" w:author="Rákay Michal" w:date="2019-06-20T16:31:00Z">
              <w:tcPr>
                <w:tcW w:w="1738" w:type="dxa"/>
                <w:vAlign w:val="center"/>
              </w:tcPr>
            </w:tcPrChange>
          </w:tcPr>
          <w:p w14:paraId="681DB2B0" w14:textId="595E5AF4" w:rsidR="00094A5C" w:rsidRPr="00262907" w:rsidRDefault="003A005D" w:rsidP="00094A5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493" w:author="Rákay Michal" w:date="2019-06-20T16:28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0</w:t>
              </w:r>
            </w:ins>
            <w:del w:id="494" w:author="Rákay Michal" w:date="2019-06-14T12:48:00Z">
              <w:r w:rsidR="00094A5C" w:rsidDel="00094A5C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0</w:delText>
              </w:r>
            </w:del>
          </w:p>
        </w:tc>
      </w:tr>
      <w:tr w:rsidR="00094A5C" w:rsidRPr="00262907" w14:paraId="58CEFD67" w14:textId="77777777" w:rsidTr="00465207">
        <w:trPr>
          <w:cantSplit/>
          <w:trPrChange w:id="495" w:author="Rákay Michal" w:date="2019-06-20T16:31:00Z">
            <w:trPr>
              <w:cantSplit/>
            </w:trPr>
          </w:trPrChange>
        </w:trPr>
        <w:tc>
          <w:tcPr>
            <w:tcW w:w="5811" w:type="dxa"/>
            <w:vAlign w:val="center"/>
            <w:tcPrChange w:id="496" w:author="Rákay Michal" w:date="2019-06-20T16:31:00Z">
              <w:tcPr>
                <w:tcW w:w="5811" w:type="dxa"/>
                <w:vAlign w:val="center"/>
              </w:tcPr>
            </w:tcPrChange>
          </w:tcPr>
          <w:p w14:paraId="494CA4E8" w14:textId="77777777" w:rsidR="00094A5C" w:rsidRPr="00262907" w:rsidRDefault="00094A5C" w:rsidP="00094A5C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Nájomné</w:t>
            </w:r>
          </w:p>
        </w:tc>
        <w:tc>
          <w:tcPr>
            <w:tcW w:w="1737" w:type="dxa"/>
            <w:vAlign w:val="center"/>
            <w:tcPrChange w:id="497" w:author="Rákay Michal" w:date="2019-06-20T16:31:00Z">
              <w:tcPr>
                <w:tcW w:w="1737" w:type="dxa"/>
                <w:vAlign w:val="center"/>
              </w:tcPr>
            </w:tcPrChange>
          </w:tcPr>
          <w:p w14:paraId="1C5F356B" w14:textId="0448FB3E" w:rsidR="00094A5C" w:rsidRPr="00262907" w:rsidRDefault="00094A5C" w:rsidP="00094A5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498" w:author="Rákay Michal" w:date="2019-06-14T12:48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0</w:t>
              </w:r>
            </w:ins>
            <w:del w:id="499" w:author="Rákay Michal" w:date="2019-06-14T12:48:00Z">
              <w:r w:rsidDel="00586A07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0</w:delText>
              </w:r>
            </w:del>
          </w:p>
        </w:tc>
        <w:tc>
          <w:tcPr>
            <w:tcW w:w="1738" w:type="dxa"/>
            <w:shd w:val="clear" w:color="auto" w:fill="auto"/>
            <w:vAlign w:val="center"/>
            <w:tcPrChange w:id="500" w:author="Rákay Michal" w:date="2019-06-20T16:31:00Z">
              <w:tcPr>
                <w:tcW w:w="1738" w:type="dxa"/>
                <w:vAlign w:val="center"/>
              </w:tcPr>
            </w:tcPrChange>
          </w:tcPr>
          <w:p w14:paraId="0B911B3F" w14:textId="13D42887" w:rsidR="00094A5C" w:rsidRPr="00262907" w:rsidRDefault="003A005D" w:rsidP="00094A5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501" w:author="Rákay Michal" w:date="2019-06-20T16:28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0</w:t>
              </w:r>
            </w:ins>
            <w:del w:id="502" w:author="Rákay Michal" w:date="2019-06-14T12:48:00Z">
              <w:r w:rsidR="00094A5C" w:rsidDel="00094A5C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0</w:delText>
              </w:r>
            </w:del>
          </w:p>
        </w:tc>
      </w:tr>
      <w:tr w:rsidR="00094A5C" w:rsidRPr="00262907" w14:paraId="2F842438" w14:textId="77777777" w:rsidTr="00465207">
        <w:trPr>
          <w:cantSplit/>
          <w:trPrChange w:id="503" w:author="Rákay Michal" w:date="2019-06-20T16:31:00Z">
            <w:trPr>
              <w:cantSplit/>
            </w:trPr>
          </w:trPrChange>
        </w:trPr>
        <w:tc>
          <w:tcPr>
            <w:tcW w:w="5811" w:type="dxa"/>
            <w:vAlign w:val="center"/>
            <w:tcPrChange w:id="504" w:author="Rákay Michal" w:date="2019-06-20T16:31:00Z">
              <w:tcPr>
                <w:tcW w:w="5811" w:type="dxa"/>
                <w:vAlign w:val="center"/>
              </w:tcPr>
            </w:tcPrChange>
          </w:tcPr>
          <w:p w14:paraId="17DC3721" w14:textId="77777777" w:rsidR="00094A5C" w:rsidRPr="00262907" w:rsidRDefault="00094A5C" w:rsidP="00094A5C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Právne, ekonomické a iné poradenstvo</w:t>
            </w:r>
          </w:p>
        </w:tc>
        <w:tc>
          <w:tcPr>
            <w:tcW w:w="1737" w:type="dxa"/>
            <w:vAlign w:val="center"/>
            <w:tcPrChange w:id="505" w:author="Rákay Michal" w:date="2019-06-20T16:31:00Z">
              <w:tcPr>
                <w:tcW w:w="1737" w:type="dxa"/>
                <w:vAlign w:val="center"/>
              </w:tcPr>
            </w:tcPrChange>
          </w:tcPr>
          <w:p w14:paraId="763BB73D" w14:textId="366BEC6D" w:rsidR="00094A5C" w:rsidRPr="00262907" w:rsidRDefault="00094A5C" w:rsidP="00094A5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506" w:author="Rákay Michal" w:date="2019-06-14T12:48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0</w:t>
              </w:r>
            </w:ins>
            <w:del w:id="507" w:author="Rákay Michal" w:date="2019-06-14T12:48:00Z">
              <w:r w:rsidDel="00586A07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0</w:delText>
              </w:r>
            </w:del>
          </w:p>
        </w:tc>
        <w:tc>
          <w:tcPr>
            <w:tcW w:w="1738" w:type="dxa"/>
            <w:shd w:val="clear" w:color="auto" w:fill="auto"/>
            <w:vAlign w:val="center"/>
            <w:tcPrChange w:id="508" w:author="Rákay Michal" w:date="2019-06-20T16:31:00Z">
              <w:tcPr>
                <w:tcW w:w="1738" w:type="dxa"/>
                <w:vAlign w:val="center"/>
              </w:tcPr>
            </w:tcPrChange>
          </w:tcPr>
          <w:p w14:paraId="6BF19F96" w14:textId="4D237F96" w:rsidR="00094A5C" w:rsidRPr="00262907" w:rsidRDefault="003A005D" w:rsidP="00094A5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509" w:author="Rákay Michal" w:date="2019-06-20T16:28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0</w:t>
              </w:r>
            </w:ins>
            <w:del w:id="510" w:author="Rákay Michal" w:date="2019-06-14T12:48:00Z">
              <w:r w:rsidR="00094A5C" w:rsidDel="00094A5C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0</w:delText>
              </w:r>
            </w:del>
          </w:p>
        </w:tc>
      </w:tr>
      <w:tr w:rsidR="00094A5C" w:rsidRPr="00262907" w14:paraId="15115182" w14:textId="77777777" w:rsidTr="00465207">
        <w:trPr>
          <w:cantSplit/>
          <w:trPrChange w:id="511" w:author="Rákay Michal" w:date="2019-06-20T16:31:00Z">
            <w:trPr>
              <w:cantSplit/>
            </w:trPr>
          </w:trPrChange>
        </w:trPr>
        <w:tc>
          <w:tcPr>
            <w:tcW w:w="5811" w:type="dxa"/>
            <w:vAlign w:val="center"/>
            <w:tcPrChange w:id="512" w:author="Rákay Michal" w:date="2019-06-20T16:31:00Z">
              <w:tcPr>
                <w:tcW w:w="5811" w:type="dxa"/>
                <w:vAlign w:val="center"/>
              </w:tcPr>
            </w:tcPrChange>
          </w:tcPr>
          <w:p w14:paraId="7B6E5361" w14:textId="77777777" w:rsidR="00094A5C" w:rsidRDefault="00094A5C" w:rsidP="00094A5C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Účtovnícke služby</w:t>
            </w:r>
          </w:p>
        </w:tc>
        <w:tc>
          <w:tcPr>
            <w:tcW w:w="1737" w:type="dxa"/>
            <w:vAlign w:val="center"/>
            <w:tcPrChange w:id="513" w:author="Rákay Michal" w:date="2019-06-20T16:31:00Z">
              <w:tcPr>
                <w:tcW w:w="1737" w:type="dxa"/>
                <w:vAlign w:val="center"/>
              </w:tcPr>
            </w:tcPrChange>
          </w:tcPr>
          <w:p w14:paraId="5281A4AD" w14:textId="45D2378C" w:rsidR="00094A5C" w:rsidRDefault="00094A5C" w:rsidP="00094A5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514" w:author="Rákay Michal" w:date="2019-06-14T12:48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0</w:t>
              </w:r>
            </w:ins>
            <w:del w:id="515" w:author="Rákay Michal" w:date="2019-06-14T12:48:00Z">
              <w:r w:rsidDel="00586A07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0</w:delText>
              </w:r>
            </w:del>
          </w:p>
        </w:tc>
        <w:tc>
          <w:tcPr>
            <w:tcW w:w="1738" w:type="dxa"/>
            <w:shd w:val="clear" w:color="auto" w:fill="auto"/>
            <w:vAlign w:val="center"/>
            <w:tcPrChange w:id="516" w:author="Rákay Michal" w:date="2019-06-20T16:31:00Z">
              <w:tcPr>
                <w:tcW w:w="1738" w:type="dxa"/>
                <w:vAlign w:val="center"/>
              </w:tcPr>
            </w:tcPrChange>
          </w:tcPr>
          <w:p w14:paraId="5297652D" w14:textId="65E26E56" w:rsidR="00094A5C" w:rsidRDefault="003A005D" w:rsidP="00094A5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517" w:author="Rákay Michal" w:date="2019-06-20T16:28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0</w:t>
              </w:r>
            </w:ins>
            <w:del w:id="518" w:author="Rákay Michal" w:date="2019-06-14T12:48:00Z">
              <w:r w:rsidR="00094A5C" w:rsidDel="00094A5C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0</w:delText>
              </w:r>
            </w:del>
          </w:p>
        </w:tc>
      </w:tr>
      <w:tr w:rsidR="00094A5C" w:rsidRPr="00262907" w14:paraId="65A0C0EB" w14:textId="77777777" w:rsidTr="00465207">
        <w:trPr>
          <w:cantSplit/>
          <w:trPrChange w:id="519" w:author="Rákay Michal" w:date="2019-06-20T16:31:00Z">
            <w:trPr>
              <w:cantSplit/>
            </w:trPr>
          </w:trPrChange>
        </w:trPr>
        <w:tc>
          <w:tcPr>
            <w:tcW w:w="5811" w:type="dxa"/>
            <w:vAlign w:val="center"/>
            <w:tcPrChange w:id="520" w:author="Rákay Michal" w:date="2019-06-20T16:31:00Z">
              <w:tcPr>
                <w:tcW w:w="5811" w:type="dxa"/>
                <w:vAlign w:val="center"/>
              </w:tcPr>
            </w:tcPrChange>
          </w:tcPr>
          <w:p w14:paraId="547099C1" w14:textId="77777777" w:rsidR="00094A5C" w:rsidRPr="00262907" w:rsidRDefault="00094A5C" w:rsidP="00094A5C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Preprava</w:t>
            </w:r>
          </w:p>
        </w:tc>
        <w:tc>
          <w:tcPr>
            <w:tcW w:w="1737" w:type="dxa"/>
            <w:vAlign w:val="center"/>
            <w:tcPrChange w:id="521" w:author="Rákay Michal" w:date="2019-06-20T16:31:00Z">
              <w:tcPr>
                <w:tcW w:w="1737" w:type="dxa"/>
                <w:vAlign w:val="center"/>
              </w:tcPr>
            </w:tcPrChange>
          </w:tcPr>
          <w:p w14:paraId="7EC75D6C" w14:textId="0C5AB7A1" w:rsidR="00094A5C" w:rsidRPr="00262907" w:rsidRDefault="00094A5C" w:rsidP="00094A5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522" w:author="Rákay Michal" w:date="2019-06-14T12:48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0</w:t>
              </w:r>
            </w:ins>
            <w:del w:id="523" w:author="Rákay Michal" w:date="2019-06-14T12:48:00Z">
              <w:r w:rsidDel="00586A07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0</w:delText>
              </w:r>
            </w:del>
          </w:p>
        </w:tc>
        <w:tc>
          <w:tcPr>
            <w:tcW w:w="1738" w:type="dxa"/>
            <w:shd w:val="clear" w:color="auto" w:fill="auto"/>
            <w:vAlign w:val="center"/>
            <w:tcPrChange w:id="524" w:author="Rákay Michal" w:date="2019-06-20T16:31:00Z">
              <w:tcPr>
                <w:tcW w:w="1738" w:type="dxa"/>
                <w:vAlign w:val="center"/>
              </w:tcPr>
            </w:tcPrChange>
          </w:tcPr>
          <w:p w14:paraId="4157F00C" w14:textId="3AAFD912" w:rsidR="00094A5C" w:rsidRPr="00262907" w:rsidRDefault="003A005D" w:rsidP="00094A5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525" w:author="Rákay Michal" w:date="2019-06-20T16:28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0</w:t>
              </w:r>
            </w:ins>
            <w:del w:id="526" w:author="Rákay Michal" w:date="2019-06-14T12:48:00Z">
              <w:r w:rsidR="00094A5C" w:rsidDel="00094A5C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0</w:delText>
              </w:r>
            </w:del>
          </w:p>
        </w:tc>
      </w:tr>
      <w:tr w:rsidR="00094A5C" w:rsidRPr="00262907" w14:paraId="1C42C68B" w14:textId="77777777" w:rsidTr="00465207">
        <w:trPr>
          <w:cantSplit/>
          <w:trPrChange w:id="527" w:author="Rákay Michal" w:date="2019-06-20T16:31:00Z">
            <w:trPr>
              <w:cantSplit/>
            </w:trPr>
          </w:trPrChange>
        </w:trPr>
        <w:tc>
          <w:tcPr>
            <w:tcW w:w="5811" w:type="dxa"/>
            <w:vAlign w:val="center"/>
            <w:tcPrChange w:id="528" w:author="Rákay Michal" w:date="2019-06-20T16:31:00Z">
              <w:tcPr>
                <w:tcW w:w="5811" w:type="dxa"/>
                <w:vAlign w:val="center"/>
              </w:tcPr>
            </w:tcPrChange>
          </w:tcPr>
          <w:p w14:paraId="6315D8ED" w14:textId="41B01299" w:rsidR="00094A5C" w:rsidRPr="00262907" w:rsidRDefault="00094A5C" w:rsidP="00094A5C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Náklady na inzerciu, reklamu</w:t>
            </w:r>
            <w:ins w:id="529" w:author="Rákay Michal" w:date="2019-06-20T16:29:00Z">
              <w:r w:rsidR="00501EF4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, reprezentáciu</w:t>
              </w:r>
            </w:ins>
          </w:p>
        </w:tc>
        <w:tc>
          <w:tcPr>
            <w:tcW w:w="1737" w:type="dxa"/>
            <w:vAlign w:val="center"/>
            <w:tcPrChange w:id="530" w:author="Rákay Michal" w:date="2019-06-20T16:31:00Z">
              <w:tcPr>
                <w:tcW w:w="1737" w:type="dxa"/>
                <w:vAlign w:val="center"/>
              </w:tcPr>
            </w:tcPrChange>
          </w:tcPr>
          <w:p w14:paraId="582FE8F8" w14:textId="2638D462" w:rsidR="00094A5C" w:rsidRPr="00262907" w:rsidRDefault="00094A5C" w:rsidP="00094A5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531" w:author="Rákay Michal" w:date="2019-06-14T12:48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0</w:t>
              </w:r>
            </w:ins>
            <w:del w:id="532" w:author="Rákay Michal" w:date="2019-06-14T12:48:00Z">
              <w:r w:rsidDel="00586A07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0</w:delText>
              </w:r>
            </w:del>
          </w:p>
        </w:tc>
        <w:tc>
          <w:tcPr>
            <w:tcW w:w="1738" w:type="dxa"/>
            <w:shd w:val="clear" w:color="auto" w:fill="auto"/>
            <w:vAlign w:val="center"/>
            <w:tcPrChange w:id="533" w:author="Rákay Michal" w:date="2019-06-20T16:31:00Z">
              <w:tcPr>
                <w:tcW w:w="1738" w:type="dxa"/>
                <w:vAlign w:val="center"/>
              </w:tcPr>
            </w:tcPrChange>
          </w:tcPr>
          <w:p w14:paraId="41094903" w14:textId="6C599C8A" w:rsidR="00094A5C" w:rsidRPr="00262907" w:rsidRDefault="00501EF4" w:rsidP="00094A5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534" w:author="Rákay Michal" w:date="2019-06-20T16:29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1</w:t>
              </w:r>
            </w:ins>
            <w:del w:id="535" w:author="Rákay Michal" w:date="2019-06-14T12:48:00Z">
              <w:r w:rsidR="00094A5C" w:rsidDel="00094A5C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0</w:delText>
              </w:r>
            </w:del>
          </w:p>
        </w:tc>
      </w:tr>
      <w:tr w:rsidR="00094A5C" w:rsidRPr="00262907" w14:paraId="2A9893EB" w14:textId="77777777" w:rsidTr="00465207">
        <w:trPr>
          <w:cantSplit/>
          <w:trPrChange w:id="536" w:author="Rákay Michal" w:date="2019-06-20T16:31:00Z">
            <w:trPr>
              <w:cantSplit/>
            </w:trPr>
          </w:trPrChange>
        </w:trPr>
        <w:tc>
          <w:tcPr>
            <w:tcW w:w="5811" w:type="dxa"/>
            <w:vAlign w:val="center"/>
            <w:tcPrChange w:id="537" w:author="Rákay Michal" w:date="2019-06-20T16:31:00Z">
              <w:tcPr>
                <w:tcW w:w="5811" w:type="dxa"/>
                <w:vAlign w:val="center"/>
              </w:tcPr>
            </w:tcPrChange>
          </w:tcPr>
          <w:p w14:paraId="48C77CCA" w14:textId="77777777" w:rsidR="00094A5C" w:rsidRPr="00262907" w:rsidRDefault="00094A5C" w:rsidP="00094A5C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Overenie účtovnej závierky</w:t>
            </w:r>
          </w:p>
        </w:tc>
        <w:tc>
          <w:tcPr>
            <w:tcW w:w="1737" w:type="dxa"/>
            <w:vAlign w:val="center"/>
            <w:tcPrChange w:id="538" w:author="Rákay Michal" w:date="2019-06-20T16:31:00Z">
              <w:tcPr>
                <w:tcW w:w="1737" w:type="dxa"/>
                <w:vAlign w:val="center"/>
              </w:tcPr>
            </w:tcPrChange>
          </w:tcPr>
          <w:p w14:paraId="280B375D" w14:textId="2CD38285" w:rsidR="00094A5C" w:rsidRPr="00262907" w:rsidRDefault="00094A5C" w:rsidP="00094A5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539" w:author="Rákay Michal" w:date="2019-06-14T12:48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-600</w:t>
              </w:r>
            </w:ins>
            <w:del w:id="540" w:author="Rákay Michal" w:date="2019-06-14T12:48:00Z">
              <w:r w:rsidRPr="00262907" w:rsidDel="00586A07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600</w:delText>
              </w:r>
            </w:del>
          </w:p>
        </w:tc>
        <w:tc>
          <w:tcPr>
            <w:tcW w:w="1738" w:type="dxa"/>
            <w:shd w:val="clear" w:color="auto" w:fill="auto"/>
            <w:vAlign w:val="center"/>
            <w:tcPrChange w:id="541" w:author="Rákay Michal" w:date="2019-06-20T16:31:00Z">
              <w:tcPr>
                <w:tcW w:w="1738" w:type="dxa"/>
                <w:vAlign w:val="center"/>
              </w:tcPr>
            </w:tcPrChange>
          </w:tcPr>
          <w:p w14:paraId="5157A66D" w14:textId="407D7DEC" w:rsidR="00094A5C" w:rsidRPr="00262907" w:rsidRDefault="003A005D" w:rsidP="00094A5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542" w:author="Rákay Michal" w:date="2019-06-20T16:29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600</w:t>
              </w:r>
            </w:ins>
            <w:del w:id="543" w:author="Rákay Michal" w:date="2019-06-14T12:48:00Z">
              <w:r w:rsidR="00094A5C" w:rsidDel="00094A5C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-600</w:delText>
              </w:r>
            </w:del>
          </w:p>
        </w:tc>
      </w:tr>
      <w:tr w:rsidR="00094A5C" w:rsidRPr="00262907" w14:paraId="6BC729D5" w14:textId="77777777" w:rsidTr="00465207">
        <w:trPr>
          <w:cantSplit/>
          <w:trPrChange w:id="544" w:author="Rákay Michal" w:date="2019-06-20T16:31:00Z">
            <w:trPr>
              <w:cantSplit/>
            </w:trPr>
          </w:trPrChange>
        </w:trPr>
        <w:tc>
          <w:tcPr>
            <w:tcW w:w="5811" w:type="dxa"/>
            <w:vAlign w:val="center"/>
            <w:tcPrChange w:id="545" w:author="Rákay Michal" w:date="2019-06-20T16:31:00Z">
              <w:tcPr>
                <w:tcW w:w="5811" w:type="dxa"/>
                <w:vAlign w:val="center"/>
              </w:tcPr>
            </w:tcPrChange>
          </w:tcPr>
          <w:p w14:paraId="3A6F5C90" w14:textId="77777777" w:rsidR="00094A5C" w:rsidRPr="00262907" w:rsidRDefault="00094A5C" w:rsidP="00094A5C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Ostatné poplatky (i-net, poplatok za zverejnenie)</w:t>
            </w:r>
          </w:p>
        </w:tc>
        <w:tc>
          <w:tcPr>
            <w:tcW w:w="1737" w:type="dxa"/>
            <w:vAlign w:val="center"/>
            <w:tcPrChange w:id="546" w:author="Rákay Michal" w:date="2019-06-20T16:31:00Z">
              <w:tcPr>
                <w:tcW w:w="1737" w:type="dxa"/>
                <w:vAlign w:val="center"/>
              </w:tcPr>
            </w:tcPrChange>
          </w:tcPr>
          <w:p w14:paraId="5D3ED102" w14:textId="26ABB8C3" w:rsidR="00094A5C" w:rsidRDefault="00094A5C" w:rsidP="00094A5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547" w:author="Rákay Michal" w:date="2019-06-14T12:48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62</w:t>
              </w:r>
            </w:ins>
            <w:del w:id="548" w:author="Rákay Michal" w:date="2019-06-14T12:48:00Z">
              <w:r w:rsidDel="00586A07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15</w:delText>
              </w:r>
            </w:del>
          </w:p>
        </w:tc>
        <w:tc>
          <w:tcPr>
            <w:tcW w:w="1738" w:type="dxa"/>
            <w:shd w:val="clear" w:color="auto" w:fill="auto"/>
            <w:vAlign w:val="center"/>
            <w:tcPrChange w:id="549" w:author="Rákay Michal" w:date="2019-06-20T16:31:00Z">
              <w:tcPr>
                <w:tcW w:w="1738" w:type="dxa"/>
                <w:vAlign w:val="center"/>
              </w:tcPr>
            </w:tcPrChange>
          </w:tcPr>
          <w:p w14:paraId="4DE52B9E" w14:textId="486E475C" w:rsidR="00094A5C" w:rsidRDefault="003A005D" w:rsidP="00094A5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550" w:author="Rákay Michal" w:date="2019-06-20T16:29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7</w:t>
              </w:r>
            </w:ins>
            <w:ins w:id="551" w:author="Rákay Michal" w:date="2019-06-20T16:30:00Z">
              <w:r w:rsidR="00EC24AB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1</w:t>
              </w:r>
            </w:ins>
            <w:del w:id="552" w:author="Rákay Michal" w:date="2019-06-14T12:48:00Z">
              <w:r w:rsidR="00094A5C" w:rsidDel="00094A5C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62</w:delText>
              </w:r>
            </w:del>
          </w:p>
        </w:tc>
      </w:tr>
      <w:tr w:rsidR="00094A5C" w:rsidRPr="00262907" w14:paraId="772246FD" w14:textId="77777777" w:rsidTr="00465207">
        <w:trPr>
          <w:cantSplit/>
          <w:trPrChange w:id="553" w:author="Rákay Michal" w:date="2019-06-20T16:31:00Z">
            <w:trPr>
              <w:cantSplit/>
            </w:trPr>
          </w:trPrChange>
        </w:trPr>
        <w:tc>
          <w:tcPr>
            <w:tcW w:w="5811" w:type="dxa"/>
            <w:vAlign w:val="center"/>
            <w:tcPrChange w:id="554" w:author="Rákay Michal" w:date="2019-06-20T16:31:00Z">
              <w:tcPr>
                <w:tcW w:w="5811" w:type="dxa"/>
                <w:vAlign w:val="center"/>
              </w:tcPr>
            </w:tcPrChange>
          </w:tcPr>
          <w:p w14:paraId="529CBDA0" w14:textId="77777777" w:rsidR="00094A5C" w:rsidRPr="00262907" w:rsidRDefault="00094A5C" w:rsidP="00094A5C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Kolky</w:t>
            </w:r>
          </w:p>
        </w:tc>
        <w:tc>
          <w:tcPr>
            <w:tcW w:w="1737" w:type="dxa"/>
            <w:vAlign w:val="center"/>
            <w:tcPrChange w:id="555" w:author="Rákay Michal" w:date="2019-06-20T16:31:00Z">
              <w:tcPr>
                <w:tcW w:w="1737" w:type="dxa"/>
                <w:vAlign w:val="center"/>
              </w:tcPr>
            </w:tcPrChange>
          </w:tcPr>
          <w:p w14:paraId="622376AB" w14:textId="21D2BD63" w:rsidR="00094A5C" w:rsidRDefault="00094A5C" w:rsidP="00094A5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556" w:author="Rákay Michal" w:date="2019-06-14T12:48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0</w:t>
              </w:r>
            </w:ins>
            <w:del w:id="557" w:author="Rákay Michal" w:date="2019-06-14T12:48:00Z">
              <w:r w:rsidDel="00586A07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0</w:delText>
              </w:r>
            </w:del>
          </w:p>
        </w:tc>
        <w:tc>
          <w:tcPr>
            <w:tcW w:w="1738" w:type="dxa"/>
            <w:shd w:val="clear" w:color="auto" w:fill="auto"/>
            <w:vAlign w:val="center"/>
            <w:tcPrChange w:id="558" w:author="Rákay Michal" w:date="2019-06-20T16:31:00Z">
              <w:tcPr>
                <w:tcW w:w="1738" w:type="dxa"/>
                <w:vAlign w:val="center"/>
              </w:tcPr>
            </w:tcPrChange>
          </w:tcPr>
          <w:p w14:paraId="058C6C45" w14:textId="1F08850A" w:rsidR="00094A5C" w:rsidRDefault="002A0217" w:rsidP="00094A5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559" w:author="Rákay Michal" w:date="2019-06-20T16:30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0</w:t>
              </w:r>
            </w:ins>
            <w:del w:id="560" w:author="Rákay Michal" w:date="2019-06-14T12:48:00Z">
              <w:r w:rsidR="00094A5C" w:rsidDel="00094A5C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0</w:delText>
              </w:r>
            </w:del>
          </w:p>
        </w:tc>
      </w:tr>
      <w:tr w:rsidR="00094A5C" w:rsidRPr="00262907" w14:paraId="7459BF43" w14:textId="77777777" w:rsidTr="00465207">
        <w:trPr>
          <w:cantSplit/>
          <w:trPrChange w:id="561" w:author="Rákay Michal" w:date="2019-06-20T16:31:00Z">
            <w:trPr>
              <w:cantSplit/>
            </w:trPr>
          </w:trPrChange>
        </w:trPr>
        <w:tc>
          <w:tcPr>
            <w:tcW w:w="5811" w:type="dxa"/>
            <w:vAlign w:val="center"/>
            <w:tcPrChange w:id="562" w:author="Rákay Michal" w:date="2019-06-20T16:31:00Z">
              <w:tcPr>
                <w:tcW w:w="5811" w:type="dxa"/>
                <w:vAlign w:val="center"/>
              </w:tcPr>
            </w:tcPrChange>
          </w:tcPr>
          <w:p w14:paraId="790A5364" w14:textId="77777777" w:rsidR="00094A5C" w:rsidRPr="00262907" w:rsidRDefault="00094A5C" w:rsidP="00094A5C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Poštovné</w:t>
            </w:r>
          </w:p>
        </w:tc>
        <w:tc>
          <w:tcPr>
            <w:tcW w:w="1737" w:type="dxa"/>
            <w:vAlign w:val="center"/>
            <w:tcPrChange w:id="563" w:author="Rákay Michal" w:date="2019-06-20T16:31:00Z">
              <w:tcPr>
                <w:tcW w:w="1737" w:type="dxa"/>
                <w:vAlign w:val="center"/>
              </w:tcPr>
            </w:tcPrChange>
          </w:tcPr>
          <w:p w14:paraId="1C2E0A5B" w14:textId="355C3DB8" w:rsidR="00094A5C" w:rsidRDefault="00094A5C" w:rsidP="00094A5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564" w:author="Rákay Michal" w:date="2019-06-14T12:48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0</w:t>
              </w:r>
            </w:ins>
            <w:del w:id="565" w:author="Rákay Michal" w:date="2019-06-14T12:48:00Z">
              <w:r w:rsidDel="00586A07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0</w:delText>
              </w:r>
            </w:del>
          </w:p>
        </w:tc>
        <w:tc>
          <w:tcPr>
            <w:tcW w:w="1738" w:type="dxa"/>
            <w:shd w:val="clear" w:color="auto" w:fill="auto"/>
            <w:vAlign w:val="center"/>
            <w:tcPrChange w:id="566" w:author="Rákay Michal" w:date="2019-06-20T16:31:00Z">
              <w:tcPr>
                <w:tcW w:w="1738" w:type="dxa"/>
                <w:vAlign w:val="center"/>
              </w:tcPr>
            </w:tcPrChange>
          </w:tcPr>
          <w:p w14:paraId="2D50159C" w14:textId="6F0B4950" w:rsidR="00094A5C" w:rsidRDefault="002A0217" w:rsidP="00094A5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567" w:author="Rákay Michal" w:date="2019-06-20T16:30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0</w:t>
              </w:r>
            </w:ins>
            <w:del w:id="568" w:author="Rákay Michal" w:date="2019-06-14T12:48:00Z">
              <w:r w:rsidR="00094A5C" w:rsidDel="00094A5C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0</w:delText>
              </w:r>
            </w:del>
          </w:p>
        </w:tc>
      </w:tr>
      <w:tr w:rsidR="00094A5C" w:rsidRPr="00262907" w14:paraId="6A4B796D" w14:textId="77777777" w:rsidTr="00465207">
        <w:trPr>
          <w:cantSplit/>
          <w:trPrChange w:id="569" w:author="Rákay Michal" w:date="2019-06-20T16:31:00Z">
            <w:trPr>
              <w:cantSplit/>
            </w:trPr>
          </w:trPrChange>
        </w:trPr>
        <w:tc>
          <w:tcPr>
            <w:tcW w:w="5811" w:type="dxa"/>
            <w:vAlign w:val="center"/>
            <w:tcPrChange w:id="570" w:author="Rákay Michal" w:date="2019-06-20T16:31:00Z">
              <w:tcPr>
                <w:tcW w:w="5811" w:type="dxa"/>
                <w:vAlign w:val="center"/>
              </w:tcPr>
            </w:tcPrChange>
          </w:tcPr>
          <w:p w14:paraId="320B5305" w14:textId="41AB7DC1" w:rsidR="00094A5C" w:rsidRPr="00262907" w:rsidRDefault="00094A5C" w:rsidP="00094A5C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Ostatné pokuty a</w:t>
            </w:r>
            <w:del w:id="571" w:author="Rákay Michal" w:date="2019-06-14T12:48:00Z">
              <w:r w:rsidDel="00094A5C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 </w:delText>
              </w:r>
            </w:del>
            <w:ins w:id="572" w:author="Rákay Michal" w:date="2019-06-14T12:48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 </w:t>
              </w:r>
            </w:ins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penále</w:t>
            </w:r>
          </w:p>
        </w:tc>
        <w:tc>
          <w:tcPr>
            <w:tcW w:w="1737" w:type="dxa"/>
            <w:vAlign w:val="center"/>
            <w:tcPrChange w:id="573" w:author="Rákay Michal" w:date="2019-06-20T16:31:00Z">
              <w:tcPr>
                <w:tcW w:w="1737" w:type="dxa"/>
                <w:vAlign w:val="center"/>
              </w:tcPr>
            </w:tcPrChange>
          </w:tcPr>
          <w:p w14:paraId="777CAD05" w14:textId="780E865E" w:rsidR="00094A5C" w:rsidRDefault="00094A5C" w:rsidP="00094A5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574" w:author="Rákay Michal" w:date="2019-06-14T12:48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0</w:t>
              </w:r>
            </w:ins>
            <w:del w:id="575" w:author="Rákay Michal" w:date="2019-06-14T12:48:00Z">
              <w:r w:rsidDel="00586A07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0</w:delText>
              </w:r>
            </w:del>
          </w:p>
        </w:tc>
        <w:tc>
          <w:tcPr>
            <w:tcW w:w="1738" w:type="dxa"/>
            <w:shd w:val="clear" w:color="auto" w:fill="auto"/>
            <w:vAlign w:val="center"/>
            <w:tcPrChange w:id="576" w:author="Rákay Michal" w:date="2019-06-20T16:31:00Z">
              <w:tcPr>
                <w:tcW w:w="1738" w:type="dxa"/>
                <w:vAlign w:val="center"/>
              </w:tcPr>
            </w:tcPrChange>
          </w:tcPr>
          <w:p w14:paraId="0506A097" w14:textId="24E49798" w:rsidR="00094A5C" w:rsidRDefault="002A0217" w:rsidP="00094A5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577" w:author="Rákay Michal" w:date="2019-06-20T16:30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0</w:t>
              </w:r>
            </w:ins>
            <w:del w:id="578" w:author="Rákay Michal" w:date="2019-06-14T12:48:00Z">
              <w:r w:rsidR="00094A5C" w:rsidDel="00094A5C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0</w:delText>
              </w:r>
            </w:del>
          </w:p>
        </w:tc>
      </w:tr>
      <w:tr w:rsidR="00094A5C" w:rsidRPr="00262907" w14:paraId="3398900E" w14:textId="77777777" w:rsidTr="00465207">
        <w:trPr>
          <w:cantSplit/>
          <w:trPrChange w:id="579" w:author="Rákay Michal" w:date="2019-06-20T16:31:00Z">
            <w:trPr>
              <w:cantSplit/>
            </w:trPr>
          </w:trPrChange>
        </w:trPr>
        <w:tc>
          <w:tcPr>
            <w:tcW w:w="5811" w:type="dxa"/>
            <w:vAlign w:val="center"/>
            <w:tcPrChange w:id="580" w:author="Rákay Michal" w:date="2019-06-20T16:31:00Z">
              <w:tcPr>
                <w:tcW w:w="5811" w:type="dxa"/>
                <w:vAlign w:val="center"/>
              </w:tcPr>
            </w:tcPrChange>
          </w:tcPr>
          <w:p w14:paraId="6C7E29C1" w14:textId="77777777" w:rsidR="00094A5C" w:rsidRPr="00262907" w:rsidRDefault="00094A5C" w:rsidP="00094A5C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Bankové poplatky</w:t>
            </w:r>
          </w:p>
        </w:tc>
        <w:tc>
          <w:tcPr>
            <w:tcW w:w="1737" w:type="dxa"/>
            <w:vAlign w:val="center"/>
            <w:tcPrChange w:id="581" w:author="Rákay Michal" w:date="2019-06-20T16:31:00Z">
              <w:tcPr>
                <w:tcW w:w="1737" w:type="dxa"/>
                <w:vAlign w:val="center"/>
              </w:tcPr>
            </w:tcPrChange>
          </w:tcPr>
          <w:p w14:paraId="3F14C52D" w14:textId="6DBE9722" w:rsidR="00094A5C" w:rsidRPr="00262907" w:rsidRDefault="00094A5C" w:rsidP="00094A5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582" w:author="Rákay Michal" w:date="2019-06-14T12:48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179</w:t>
              </w:r>
            </w:ins>
            <w:del w:id="583" w:author="Rákay Michal" w:date="2019-06-14T12:48:00Z">
              <w:r w:rsidDel="00586A07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166</w:delText>
              </w:r>
            </w:del>
          </w:p>
        </w:tc>
        <w:tc>
          <w:tcPr>
            <w:tcW w:w="1738" w:type="dxa"/>
            <w:shd w:val="clear" w:color="auto" w:fill="auto"/>
            <w:vAlign w:val="center"/>
            <w:tcPrChange w:id="584" w:author="Rákay Michal" w:date="2019-06-20T16:31:00Z">
              <w:tcPr>
                <w:tcW w:w="1738" w:type="dxa"/>
                <w:vAlign w:val="center"/>
              </w:tcPr>
            </w:tcPrChange>
          </w:tcPr>
          <w:p w14:paraId="1ADD3720" w14:textId="6AD1B136" w:rsidR="00094A5C" w:rsidRPr="00262907" w:rsidRDefault="00465207" w:rsidP="00094A5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ins w:id="585" w:author="Rákay Michal" w:date="2019-06-20T16:30:00Z">
              <w:r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t>207</w:t>
              </w:r>
            </w:ins>
            <w:del w:id="586" w:author="Rákay Michal" w:date="2019-06-14T12:48:00Z">
              <w:r w:rsidR="00094A5C" w:rsidDel="00094A5C">
                <w:rPr>
                  <w:rFonts w:ascii="Arial" w:hAnsi="Arial" w:cs="Arial"/>
                  <w:bCs/>
                  <w:sz w:val="18"/>
                  <w:szCs w:val="18"/>
                  <w:lang w:val="sk-SK"/>
                </w:rPr>
                <w:delText>179</w:delText>
              </w:r>
            </w:del>
          </w:p>
        </w:tc>
      </w:tr>
      <w:tr w:rsidR="00094A5C" w:rsidRPr="00262907" w14:paraId="6F4CB2C7" w14:textId="77777777" w:rsidTr="00465207">
        <w:trPr>
          <w:cantSplit/>
          <w:trPrChange w:id="587" w:author="Rákay Michal" w:date="2019-06-20T16:31:00Z">
            <w:trPr>
              <w:cantSplit/>
            </w:trPr>
          </w:trPrChange>
        </w:trPr>
        <w:tc>
          <w:tcPr>
            <w:tcW w:w="5811" w:type="dxa"/>
            <w:vAlign w:val="center"/>
            <w:tcPrChange w:id="588" w:author="Rákay Michal" w:date="2019-06-20T16:31:00Z">
              <w:tcPr>
                <w:tcW w:w="5811" w:type="dxa"/>
                <w:vAlign w:val="center"/>
              </w:tcPr>
            </w:tcPrChange>
          </w:tcPr>
          <w:p w14:paraId="7EDB4339" w14:textId="77777777" w:rsidR="00094A5C" w:rsidRPr="00262907" w:rsidRDefault="00094A5C" w:rsidP="00094A5C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Ostatné</w:t>
            </w: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 xml:space="preserve"> prevádzkové náklady</w:t>
            </w:r>
          </w:p>
        </w:tc>
        <w:tc>
          <w:tcPr>
            <w:tcW w:w="1737" w:type="dxa"/>
            <w:vAlign w:val="center"/>
            <w:tcPrChange w:id="589" w:author="Rákay Michal" w:date="2019-06-20T16:31:00Z">
              <w:tcPr>
                <w:tcW w:w="1737" w:type="dxa"/>
                <w:vAlign w:val="center"/>
              </w:tcPr>
            </w:tcPrChange>
          </w:tcPr>
          <w:p w14:paraId="3CAECF41" w14:textId="25B2AAF5" w:rsidR="00094A5C" w:rsidRPr="00262907" w:rsidRDefault="00094A5C" w:rsidP="00094A5C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ins w:id="590" w:author="Rákay Michal" w:date="2019-06-14T12:48:00Z">
              <w:r>
                <w:rPr>
                  <w:rFonts w:ascii="Arial" w:hAnsi="Arial" w:cs="Arial"/>
                  <w:sz w:val="18"/>
                  <w:szCs w:val="18"/>
                </w:rPr>
                <w:t>0</w:t>
              </w:r>
            </w:ins>
            <w:del w:id="591" w:author="Rákay Michal" w:date="2019-06-14T12:48:00Z">
              <w:r w:rsidDel="00586A07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738" w:type="dxa"/>
            <w:shd w:val="clear" w:color="auto" w:fill="auto"/>
            <w:vAlign w:val="center"/>
            <w:tcPrChange w:id="592" w:author="Rákay Michal" w:date="2019-06-20T16:31:00Z">
              <w:tcPr>
                <w:tcW w:w="1738" w:type="dxa"/>
                <w:vAlign w:val="center"/>
              </w:tcPr>
            </w:tcPrChange>
          </w:tcPr>
          <w:p w14:paraId="1951B9AC" w14:textId="09884C9F" w:rsidR="00094A5C" w:rsidRPr="00262907" w:rsidRDefault="00465207" w:rsidP="00094A5C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ins w:id="593" w:author="Rákay Michal" w:date="2019-06-20T16:30:00Z">
              <w:r>
                <w:rPr>
                  <w:rFonts w:ascii="Arial" w:hAnsi="Arial" w:cs="Arial"/>
                  <w:sz w:val="18"/>
                  <w:szCs w:val="18"/>
                </w:rPr>
                <w:t>0</w:t>
              </w:r>
            </w:ins>
            <w:del w:id="594" w:author="Rákay Michal" w:date="2019-06-14T12:48:00Z">
              <w:r w:rsidR="00094A5C" w:rsidDel="00094A5C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094A5C" w:rsidRPr="00262907" w14:paraId="0268511E" w14:textId="77777777" w:rsidTr="00465207">
        <w:trPr>
          <w:cantSplit/>
          <w:trHeight w:val="100"/>
          <w:trPrChange w:id="595" w:author="Rákay Michal" w:date="2019-06-20T16:31:00Z">
            <w:trPr>
              <w:cantSplit/>
              <w:trHeight w:val="100"/>
            </w:trPr>
          </w:trPrChange>
        </w:trPr>
        <w:tc>
          <w:tcPr>
            <w:tcW w:w="5811" w:type="dxa"/>
            <w:vAlign w:val="center"/>
            <w:tcPrChange w:id="596" w:author="Rákay Michal" w:date="2019-06-20T16:31:00Z">
              <w:tcPr>
                <w:tcW w:w="5811" w:type="dxa"/>
                <w:vAlign w:val="center"/>
              </w:tcPr>
            </w:tcPrChange>
          </w:tcPr>
          <w:p w14:paraId="6C737E71" w14:textId="77777777" w:rsidR="00094A5C" w:rsidRPr="00262907" w:rsidRDefault="00094A5C" w:rsidP="00094A5C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737" w:type="dxa"/>
            <w:vAlign w:val="center"/>
            <w:tcPrChange w:id="597" w:author="Rákay Michal" w:date="2019-06-20T16:31:00Z">
              <w:tcPr>
                <w:tcW w:w="1737" w:type="dxa"/>
                <w:vAlign w:val="center"/>
              </w:tcPr>
            </w:tcPrChange>
          </w:tcPr>
          <w:p w14:paraId="25C6A286" w14:textId="2C94AE72" w:rsidR="00094A5C" w:rsidRPr="00262907" w:rsidRDefault="00094A5C" w:rsidP="00094A5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ins w:id="598" w:author="Rákay Michal" w:date="2019-06-14T12:48:00Z">
              <w:r>
                <w:rPr>
                  <w:rFonts w:ascii="Arial" w:hAnsi="Arial" w:cs="Arial"/>
                  <w:sz w:val="18"/>
                  <w:szCs w:val="18"/>
                </w:rPr>
                <w:t>-309</w:t>
              </w:r>
            </w:ins>
            <w:del w:id="599" w:author="Rákay Michal" w:date="2019-06-14T12:48:00Z">
              <w:r w:rsidDel="00586A07">
                <w:rPr>
                  <w:rFonts w:ascii="Arial" w:hAnsi="Arial" w:cs="Arial"/>
                  <w:sz w:val="18"/>
                  <w:szCs w:val="18"/>
                </w:rPr>
                <w:delText>1 320</w:delText>
              </w:r>
            </w:del>
          </w:p>
        </w:tc>
        <w:tc>
          <w:tcPr>
            <w:tcW w:w="1738" w:type="dxa"/>
            <w:shd w:val="clear" w:color="auto" w:fill="auto"/>
            <w:vAlign w:val="center"/>
            <w:tcPrChange w:id="600" w:author="Rákay Michal" w:date="2019-06-20T16:31:00Z">
              <w:tcPr>
                <w:tcW w:w="1738" w:type="dxa"/>
                <w:vAlign w:val="center"/>
              </w:tcPr>
            </w:tcPrChange>
          </w:tcPr>
          <w:p w14:paraId="5055B0B1" w14:textId="5C681235" w:rsidR="00094A5C" w:rsidRPr="00262907" w:rsidRDefault="00465207" w:rsidP="00094A5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ins w:id="601" w:author="Rákay Michal" w:date="2019-06-20T16:30:00Z">
              <w:r>
                <w:rPr>
                  <w:rFonts w:ascii="Arial" w:hAnsi="Arial" w:cs="Arial"/>
                  <w:sz w:val="18"/>
                  <w:szCs w:val="18"/>
                </w:rPr>
                <w:t>879</w:t>
              </w:r>
            </w:ins>
            <w:del w:id="602" w:author="Rákay Michal" w:date="2019-06-14T12:48:00Z">
              <w:r w:rsidR="00094A5C" w:rsidDel="00094A5C">
                <w:rPr>
                  <w:rFonts w:ascii="Arial" w:hAnsi="Arial" w:cs="Arial"/>
                  <w:sz w:val="18"/>
                  <w:szCs w:val="18"/>
                </w:rPr>
                <w:delText>-309</w:delText>
              </w:r>
            </w:del>
          </w:p>
        </w:tc>
      </w:tr>
    </w:tbl>
    <w:p w14:paraId="76FCA511" w14:textId="77777777" w:rsidR="000A1833" w:rsidRDefault="000A1833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14:paraId="55556DB8" w14:textId="77777777" w:rsidR="005F132E" w:rsidRPr="00CB11F4" w:rsidRDefault="005F132E" w:rsidP="00CB11F4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Zmeny </w:t>
      </w:r>
      <w:r w:rsidR="000A1833"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v </w:t>
      </w:r>
      <w:r w:rsidR="000A1833"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orgánoch </w:t>
      </w:r>
      <w:r w:rsidR="000A1833"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nadácie</w:t>
      </w:r>
    </w:p>
    <w:p w14:paraId="495F1604" w14:textId="77777777" w:rsidR="00CB11F4" w:rsidRPr="00CB11F4" w:rsidRDefault="00CB11F4" w:rsidP="00CB11F4">
      <w:pPr>
        <w:rPr>
          <w:rFonts w:ascii="Arial" w:hAnsi="Arial" w:cs="Arial"/>
          <w:sz w:val="20"/>
          <w:szCs w:val="20"/>
          <w:lang w:val="sk-SK"/>
        </w:rPr>
      </w:pPr>
    </w:p>
    <w:p w14:paraId="5FDC800D" w14:textId="77777777" w:rsidR="000452CF" w:rsidRPr="00CB11F4" w:rsidRDefault="001E5B0F" w:rsidP="00CB11F4">
      <w:pPr>
        <w:rPr>
          <w:rFonts w:ascii="Arial" w:hAnsi="Arial" w:cs="Arial"/>
          <w:sz w:val="20"/>
          <w:szCs w:val="20"/>
          <w:lang w:val="sk-SK"/>
        </w:rPr>
      </w:pPr>
      <w:r w:rsidRPr="00CB11F4">
        <w:rPr>
          <w:rFonts w:ascii="Arial" w:hAnsi="Arial" w:cs="Arial"/>
          <w:sz w:val="20"/>
          <w:szCs w:val="20"/>
          <w:lang w:val="sk-SK"/>
        </w:rPr>
        <w:t>Nadácia v sledov</w:t>
      </w:r>
      <w:r w:rsidR="000A1833" w:rsidRPr="00CB11F4">
        <w:rPr>
          <w:rFonts w:ascii="Arial" w:hAnsi="Arial" w:cs="Arial"/>
          <w:sz w:val="20"/>
          <w:szCs w:val="20"/>
          <w:lang w:val="sk-SK"/>
        </w:rPr>
        <w:t>a</w:t>
      </w:r>
      <w:r w:rsidRPr="00CB11F4">
        <w:rPr>
          <w:rFonts w:ascii="Arial" w:hAnsi="Arial" w:cs="Arial"/>
          <w:sz w:val="20"/>
          <w:szCs w:val="20"/>
          <w:lang w:val="sk-SK"/>
        </w:rPr>
        <w:t xml:space="preserve">nom účtovnom období </w:t>
      </w:r>
      <w:r w:rsidR="00B15F5F" w:rsidRPr="00CB11F4">
        <w:rPr>
          <w:rFonts w:ascii="Arial" w:hAnsi="Arial" w:cs="Arial"/>
          <w:sz w:val="20"/>
          <w:szCs w:val="20"/>
          <w:lang w:val="sk-SK"/>
        </w:rPr>
        <w:t>ne</w:t>
      </w:r>
      <w:r w:rsidR="004B6688" w:rsidRPr="00CB11F4">
        <w:rPr>
          <w:rFonts w:ascii="Arial" w:hAnsi="Arial" w:cs="Arial"/>
          <w:sz w:val="20"/>
          <w:szCs w:val="20"/>
          <w:lang w:val="sk-SK"/>
        </w:rPr>
        <w:t xml:space="preserve">vykonala zmeny </w:t>
      </w:r>
      <w:r w:rsidRPr="00CB11F4">
        <w:rPr>
          <w:rFonts w:ascii="Arial" w:hAnsi="Arial" w:cs="Arial"/>
          <w:sz w:val="20"/>
          <w:szCs w:val="20"/>
          <w:lang w:val="sk-SK"/>
        </w:rPr>
        <w:t xml:space="preserve">medzi predstaviteľmi  </w:t>
      </w:r>
      <w:r w:rsidR="004B6688" w:rsidRPr="00CB11F4">
        <w:rPr>
          <w:rFonts w:ascii="Arial" w:hAnsi="Arial" w:cs="Arial"/>
          <w:sz w:val="20"/>
          <w:szCs w:val="20"/>
          <w:lang w:val="sk-SK"/>
        </w:rPr>
        <w:t>správnej rady</w:t>
      </w:r>
      <w:r w:rsidR="00AD5E3D">
        <w:rPr>
          <w:rFonts w:ascii="Arial" w:hAnsi="Arial" w:cs="Arial"/>
          <w:sz w:val="20"/>
          <w:szCs w:val="20"/>
          <w:lang w:val="sk-SK"/>
        </w:rPr>
        <w:t xml:space="preserve"> alebo u štatutárneho orgánu</w:t>
      </w:r>
      <w:r w:rsidR="00CB30E4">
        <w:rPr>
          <w:rFonts w:ascii="Arial" w:hAnsi="Arial" w:cs="Arial"/>
          <w:sz w:val="20"/>
          <w:szCs w:val="20"/>
          <w:lang w:val="sk-SK"/>
        </w:rPr>
        <w:t>.</w:t>
      </w:r>
    </w:p>
    <w:p w14:paraId="29296271" w14:textId="77777777" w:rsidR="0062146D" w:rsidRPr="00CB11F4" w:rsidRDefault="0062146D" w:rsidP="004A035E">
      <w:pPr>
        <w:rPr>
          <w:rFonts w:ascii="Garamond" w:hAnsi="Garamond"/>
          <w:b/>
          <w:i/>
          <w:sz w:val="20"/>
          <w:szCs w:val="20"/>
          <w:lang w:val="sk-SK"/>
        </w:rPr>
      </w:pPr>
    </w:p>
    <w:p w14:paraId="33B25C39" w14:textId="77777777" w:rsidR="0062146D" w:rsidRPr="00CB11F4" w:rsidRDefault="001E5B0F" w:rsidP="00CB11F4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Odmena</w:t>
      </w:r>
      <w:r w:rsidR="000A1833"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správcovi</w:t>
      </w:r>
    </w:p>
    <w:p w14:paraId="5C88C202" w14:textId="77777777" w:rsidR="0062146D" w:rsidRPr="00CB11F4" w:rsidRDefault="0062146D" w:rsidP="004A035E">
      <w:pPr>
        <w:rPr>
          <w:rFonts w:ascii="Garamond" w:hAnsi="Garamond"/>
          <w:b/>
          <w:i/>
          <w:sz w:val="20"/>
          <w:szCs w:val="20"/>
          <w:lang w:val="sk-SK"/>
        </w:rPr>
      </w:pPr>
    </w:p>
    <w:p w14:paraId="0587B5A0" w14:textId="6B043911" w:rsidR="0062146D" w:rsidRPr="00CB11F4" w:rsidRDefault="00B15F5F" w:rsidP="00CB11F4">
      <w:pPr>
        <w:rPr>
          <w:rFonts w:ascii="Arial" w:hAnsi="Arial" w:cs="Arial"/>
          <w:sz w:val="20"/>
          <w:szCs w:val="20"/>
          <w:lang w:val="sk-SK"/>
        </w:rPr>
      </w:pPr>
      <w:r w:rsidRPr="00CB11F4">
        <w:rPr>
          <w:rFonts w:ascii="Arial" w:hAnsi="Arial" w:cs="Arial"/>
          <w:sz w:val="20"/>
          <w:szCs w:val="20"/>
          <w:lang w:val="sk-SK"/>
        </w:rPr>
        <w:t>Nadácia v roku 201</w:t>
      </w:r>
      <w:ins w:id="603" w:author="Rákay Michal" w:date="2019-06-14T12:48:00Z">
        <w:r w:rsidR="00094A5C">
          <w:rPr>
            <w:rFonts w:ascii="Arial" w:hAnsi="Arial" w:cs="Arial"/>
            <w:sz w:val="20"/>
            <w:szCs w:val="20"/>
            <w:lang w:val="sk-SK"/>
          </w:rPr>
          <w:t>5</w:t>
        </w:r>
      </w:ins>
      <w:del w:id="604" w:author="Rákay Michal" w:date="2019-06-14T12:48:00Z">
        <w:r w:rsidR="00AD5E3D" w:rsidDel="00094A5C">
          <w:rPr>
            <w:rFonts w:ascii="Arial" w:hAnsi="Arial" w:cs="Arial"/>
            <w:sz w:val="20"/>
            <w:szCs w:val="20"/>
            <w:lang w:val="sk-SK"/>
          </w:rPr>
          <w:delText>6</w:delText>
        </w:r>
      </w:del>
      <w:r w:rsidR="001E5B0F" w:rsidRPr="00CB11F4">
        <w:rPr>
          <w:rFonts w:ascii="Arial" w:hAnsi="Arial" w:cs="Arial"/>
          <w:sz w:val="20"/>
          <w:szCs w:val="20"/>
          <w:lang w:val="sk-SK"/>
        </w:rPr>
        <w:t xml:space="preserve"> odmenu správcovi nadácie neposkytla.</w:t>
      </w:r>
    </w:p>
    <w:p w14:paraId="424F6802" w14:textId="77777777" w:rsidR="004B4023" w:rsidRPr="00CB11F4" w:rsidRDefault="004B4023" w:rsidP="004A035E">
      <w:pPr>
        <w:rPr>
          <w:rFonts w:ascii="Garamond" w:hAnsi="Garamond"/>
          <w:b/>
          <w:i/>
          <w:sz w:val="20"/>
          <w:szCs w:val="20"/>
          <w:lang w:val="sk-SK"/>
        </w:rPr>
      </w:pPr>
    </w:p>
    <w:p w14:paraId="7B55E6FF" w14:textId="77777777" w:rsidR="003A61C0" w:rsidRPr="00CB11F4" w:rsidRDefault="003A61C0" w:rsidP="00CB11F4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Prehľad </w:t>
      </w:r>
      <w:r w:rsidR="000A1833"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o </w:t>
      </w:r>
      <w:r w:rsidR="000A1833"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nadačných </w:t>
      </w:r>
      <w:r w:rsidR="000A1833"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fondoch</w:t>
      </w:r>
    </w:p>
    <w:p w14:paraId="298BAF69" w14:textId="77777777" w:rsidR="0062146D" w:rsidRPr="00CB11F4" w:rsidRDefault="0062146D" w:rsidP="004A035E">
      <w:pPr>
        <w:rPr>
          <w:rFonts w:ascii="Garamond" w:hAnsi="Garamond"/>
          <w:b/>
          <w:i/>
          <w:sz w:val="20"/>
          <w:szCs w:val="20"/>
          <w:lang w:val="sk-SK"/>
        </w:rPr>
      </w:pPr>
    </w:p>
    <w:p w14:paraId="6ED522D6" w14:textId="77777777" w:rsidR="0062146D" w:rsidRPr="00CB11F4" w:rsidRDefault="002A6BB7" w:rsidP="00CB11F4">
      <w:pPr>
        <w:rPr>
          <w:rFonts w:ascii="Arial" w:hAnsi="Arial" w:cs="Arial"/>
          <w:sz w:val="20"/>
          <w:szCs w:val="20"/>
          <w:lang w:val="sk-SK"/>
        </w:rPr>
      </w:pPr>
      <w:r w:rsidRPr="00CB11F4">
        <w:rPr>
          <w:rFonts w:ascii="Arial" w:hAnsi="Arial" w:cs="Arial"/>
          <w:sz w:val="20"/>
          <w:szCs w:val="20"/>
          <w:lang w:val="sk-SK"/>
        </w:rPr>
        <w:t>V sledovanom období nebol nadačný fond vytvorený.</w:t>
      </w:r>
    </w:p>
    <w:p w14:paraId="01A667D4" w14:textId="77777777" w:rsidR="0062146D" w:rsidRDefault="0062146D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14:paraId="67E9DBB2" w14:textId="77777777" w:rsidR="00492FAE" w:rsidRDefault="00492FAE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14:paraId="119E37E6" w14:textId="77777777" w:rsidR="000A1833" w:rsidRDefault="000A1833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14:paraId="7DD337A3" w14:textId="77777777" w:rsidR="001D1545" w:rsidRDefault="001D1545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14:paraId="2B0A5430" w14:textId="77777777" w:rsidR="009179F9" w:rsidRDefault="009179F9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14:paraId="464C8589" w14:textId="77777777" w:rsidR="009179F9" w:rsidRDefault="009179F9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14:paraId="00ABB948" w14:textId="77777777" w:rsidR="000C7B0D" w:rsidRDefault="000C7B0D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14:paraId="56EFB0D5" w14:textId="77777777" w:rsidR="00492FAE" w:rsidRPr="009179F9" w:rsidRDefault="00537E81" w:rsidP="004A035E">
      <w:pPr>
        <w:rPr>
          <w:rFonts w:ascii="Arial" w:hAnsi="Arial" w:cs="Arial"/>
          <w:b/>
          <w:sz w:val="22"/>
          <w:szCs w:val="22"/>
          <w:lang w:val="sk-SK"/>
        </w:rPr>
      </w:pPr>
      <w:r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="00FA3825"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="00FA3825"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="00FA3825"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="00FA3825"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="001A06C8" w:rsidRPr="009179F9">
        <w:rPr>
          <w:rFonts w:ascii="Arial" w:hAnsi="Arial" w:cs="Arial"/>
          <w:b/>
          <w:sz w:val="22"/>
          <w:szCs w:val="22"/>
          <w:lang w:val="sk-SK"/>
        </w:rPr>
        <w:t xml:space="preserve">           </w:t>
      </w:r>
      <w:r w:rsidR="009E26B0" w:rsidRPr="009179F9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="001A06C8" w:rsidRPr="009179F9">
        <w:rPr>
          <w:rFonts w:ascii="Arial" w:hAnsi="Arial" w:cs="Arial"/>
          <w:b/>
          <w:sz w:val="22"/>
          <w:szCs w:val="22"/>
          <w:lang w:val="sk-SK"/>
        </w:rPr>
        <w:t xml:space="preserve">  </w:t>
      </w:r>
      <w:r w:rsidR="0096023B">
        <w:rPr>
          <w:rFonts w:ascii="Arial" w:hAnsi="Arial" w:cs="Arial"/>
          <w:b/>
          <w:sz w:val="22"/>
          <w:szCs w:val="22"/>
          <w:lang w:val="sk-SK"/>
        </w:rPr>
        <w:t>Ing. Marián M U Z Y K A</w:t>
      </w:r>
    </w:p>
    <w:p w14:paraId="445FC5A1" w14:textId="77777777" w:rsidR="00492FAE" w:rsidRPr="009179F9" w:rsidRDefault="00537E81" w:rsidP="004A035E">
      <w:pPr>
        <w:rPr>
          <w:rFonts w:ascii="Arial" w:hAnsi="Arial" w:cs="Arial"/>
          <w:b/>
          <w:sz w:val="22"/>
          <w:szCs w:val="22"/>
          <w:lang w:val="sk-SK"/>
        </w:rPr>
      </w:pPr>
      <w:r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="00FA3825"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="00FA3825"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="00FA3825"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="00FA3825" w:rsidRPr="009179F9">
        <w:rPr>
          <w:rFonts w:ascii="Arial" w:hAnsi="Arial" w:cs="Arial"/>
          <w:b/>
          <w:sz w:val="22"/>
          <w:szCs w:val="22"/>
          <w:lang w:val="sk-SK"/>
        </w:rPr>
        <w:tab/>
        <w:t xml:space="preserve"> </w:t>
      </w:r>
      <w:r w:rsidR="001A06C8" w:rsidRPr="009179F9">
        <w:rPr>
          <w:rFonts w:ascii="Arial" w:hAnsi="Arial" w:cs="Arial"/>
          <w:b/>
          <w:sz w:val="22"/>
          <w:szCs w:val="22"/>
          <w:lang w:val="sk-SK"/>
        </w:rPr>
        <w:t xml:space="preserve">              </w:t>
      </w:r>
      <w:r w:rsidR="0096023B">
        <w:rPr>
          <w:rFonts w:ascii="Arial" w:hAnsi="Arial" w:cs="Arial"/>
          <w:b/>
          <w:sz w:val="22"/>
          <w:szCs w:val="22"/>
          <w:lang w:val="sk-SK"/>
        </w:rPr>
        <w:t xml:space="preserve">     </w:t>
      </w:r>
      <w:r w:rsidR="00FA3825" w:rsidRPr="009179F9">
        <w:rPr>
          <w:rFonts w:ascii="Arial" w:hAnsi="Arial" w:cs="Arial"/>
          <w:b/>
          <w:sz w:val="22"/>
          <w:szCs w:val="22"/>
          <w:lang w:val="sk-SK"/>
        </w:rPr>
        <w:t xml:space="preserve"> správ</w:t>
      </w:r>
      <w:r w:rsidR="0096023B">
        <w:rPr>
          <w:rFonts w:ascii="Arial" w:hAnsi="Arial" w:cs="Arial"/>
          <w:b/>
          <w:sz w:val="22"/>
          <w:szCs w:val="22"/>
          <w:lang w:val="sk-SK"/>
        </w:rPr>
        <w:t>ca</w:t>
      </w:r>
      <w:r w:rsidR="00FA3825" w:rsidRPr="009179F9">
        <w:rPr>
          <w:rFonts w:ascii="Arial" w:hAnsi="Arial" w:cs="Arial"/>
          <w:b/>
          <w:sz w:val="22"/>
          <w:szCs w:val="22"/>
          <w:lang w:val="sk-SK"/>
        </w:rPr>
        <w:t xml:space="preserve"> nadácie</w:t>
      </w:r>
    </w:p>
    <w:p w14:paraId="292D8629" w14:textId="77777777" w:rsidR="000C7B0D" w:rsidRPr="00211535" w:rsidRDefault="00A01D9F" w:rsidP="00A01D9F">
      <w:pPr>
        <w:rPr>
          <w:rFonts w:ascii="Arial" w:hAnsi="Arial" w:cs="Arial"/>
          <w:sz w:val="20"/>
          <w:szCs w:val="20"/>
          <w:lang w:val="sk-SK"/>
        </w:rPr>
      </w:pPr>
      <w:r w:rsidRPr="00211535">
        <w:rPr>
          <w:rFonts w:ascii="Arial" w:hAnsi="Arial" w:cs="Arial"/>
          <w:sz w:val="20"/>
          <w:szCs w:val="20"/>
          <w:lang w:val="sk-SK"/>
        </w:rPr>
        <w:t xml:space="preserve"> </w:t>
      </w:r>
    </w:p>
    <w:p w14:paraId="5280901C" w14:textId="77777777" w:rsidR="000C7B0D" w:rsidRPr="00211535" w:rsidRDefault="000C7B0D">
      <w:pPr>
        <w:rPr>
          <w:rFonts w:ascii="Arial" w:hAnsi="Arial" w:cs="Arial"/>
          <w:sz w:val="20"/>
          <w:szCs w:val="20"/>
          <w:lang w:val="sk-SK"/>
        </w:rPr>
      </w:pPr>
    </w:p>
    <w:p w14:paraId="29256B5F" w14:textId="77777777" w:rsidR="000C7B0D" w:rsidRPr="00211535" w:rsidRDefault="000C7B0D">
      <w:pPr>
        <w:rPr>
          <w:rFonts w:ascii="Arial" w:hAnsi="Arial" w:cs="Arial"/>
          <w:sz w:val="20"/>
          <w:szCs w:val="20"/>
          <w:lang w:val="sk-SK"/>
        </w:rPr>
      </w:pPr>
    </w:p>
    <w:p w14:paraId="1B94F641" w14:textId="1C0E26DB" w:rsidR="00547749" w:rsidRPr="00211535" w:rsidRDefault="00547749">
      <w:pPr>
        <w:rPr>
          <w:rFonts w:ascii="Arial" w:hAnsi="Arial" w:cs="Arial"/>
          <w:sz w:val="20"/>
          <w:szCs w:val="20"/>
          <w:lang w:val="sk-SK"/>
        </w:rPr>
      </w:pPr>
      <w:r w:rsidRPr="00211535">
        <w:rPr>
          <w:rFonts w:ascii="Arial" w:hAnsi="Arial" w:cs="Arial"/>
          <w:sz w:val="20"/>
          <w:szCs w:val="20"/>
          <w:lang w:val="sk-SK"/>
        </w:rPr>
        <w:t>V </w:t>
      </w:r>
      <w:r w:rsidR="000C7B0D" w:rsidRPr="00211535">
        <w:rPr>
          <w:rFonts w:ascii="Arial" w:hAnsi="Arial" w:cs="Arial"/>
          <w:sz w:val="20"/>
          <w:szCs w:val="20"/>
          <w:lang w:val="sk-SK"/>
        </w:rPr>
        <w:t xml:space="preserve"> </w:t>
      </w:r>
      <w:r w:rsidR="00A9173F">
        <w:rPr>
          <w:rFonts w:ascii="Arial" w:hAnsi="Arial" w:cs="Arial"/>
          <w:sz w:val="20"/>
          <w:szCs w:val="20"/>
          <w:lang w:val="sk-SK"/>
        </w:rPr>
        <w:t xml:space="preserve">Bratislave, </w:t>
      </w:r>
      <w:r w:rsidR="00492FAE" w:rsidRPr="00211535">
        <w:rPr>
          <w:rFonts w:ascii="Arial" w:hAnsi="Arial" w:cs="Arial"/>
          <w:sz w:val="20"/>
          <w:szCs w:val="20"/>
          <w:lang w:val="sk-SK"/>
        </w:rPr>
        <w:t xml:space="preserve">dňa </w:t>
      </w:r>
      <w:r w:rsidR="00AD5E3D">
        <w:rPr>
          <w:rFonts w:ascii="Arial" w:hAnsi="Arial" w:cs="Arial"/>
          <w:sz w:val="20"/>
          <w:szCs w:val="20"/>
          <w:lang w:val="sk-SK"/>
        </w:rPr>
        <w:t>15</w:t>
      </w:r>
      <w:r w:rsidR="005C3299">
        <w:rPr>
          <w:rFonts w:ascii="Arial" w:hAnsi="Arial" w:cs="Arial"/>
          <w:sz w:val="20"/>
          <w:szCs w:val="20"/>
          <w:lang w:val="sk-SK"/>
        </w:rPr>
        <w:t>. mája</w:t>
      </w:r>
      <w:r w:rsidR="00B15F5F" w:rsidRPr="00211535">
        <w:rPr>
          <w:rFonts w:ascii="Arial" w:hAnsi="Arial" w:cs="Arial"/>
          <w:sz w:val="20"/>
          <w:szCs w:val="20"/>
          <w:lang w:val="sk-SK"/>
        </w:rPr>
        <w:t xml:space="preserve"> </w:t>
      </w:r>
      <w:r w:rsidR="00AD5E3D">
        <w:rPr>
          <w:rFonts w:ascii="Arial" w:hAnsi="Arial" w:cs="Arial"/>
          <w:sz w:val="20"/>
          <w:szCs w:val="20"/>
          <w:lang w:val="sk-SK"/>
        </w:rPr>
        <w:t>201</w:t>
      </w:r>
      <w:ins w:id="605" w:author="Rákay Michal" w:date="2019-06-14T12:48:00Z">
        <w:r w:rsidR="00094A5C">
          <w:rPr>
            <w:rFonts w:ascii="Arial" w:hAnsi="Arial" w:cs="Arial"/>
            <w:sz w:val="20"/>
            <w:szCs w:val="20"/>
            <w:lang w:val="sk-SK"/>
          </w:rPr>
          <w:t>6</w:t>
        </w:r>
      </w:ins>
      <w:del w:id="606" w:author="Rákay Michal" w:date="2019-06-14T12:48:00Z">
        <w:r w:rsidR="00AD5E3D" w:rsidDel="00094A5C">
          <w:rPr>
            <w:rFonts w:ascii="Arial" w:hAnsi="Arial" w:cs="Arial"/>
            <w:sz w:val="20"/>
            <w:szCs w:val="20"/>
            <w:lang w:val="sk-SK"/>
          </w:rPr>
          <w:delText>7</w:delText>
        </w:r>
      </w:del>
    </w:p>
    <w:sectPr w:rsidR="00547749" w:rsidRPr="00211535" w:rsidSect="007D2C8F">
      <w:footerReference w:type="even" r:id="rId19"/>
      <w:footerReference w:type="default" r:id="rId20"/>
      <w:type w:val="nextColumn"/>
      <w:pgSz w:w="11906" w:h="16838" w:code="9"/>
      <w:pgMar w:top="851" w:right="851" w:bottom="284" w:left="1418" w:header="142" w:footer="142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2EE997" w14:textId="77777777" w:rsidR="00D500F1" w:rsidRDefault="00D500F1">
      <w:r>
        <w:separator/>
      </w:r>
    </w:p>
  </w:endnote>
  <w:endnote w:type="continuationSeparator" w:id="0">
    <w:p w14:paraId="280F4C33" w14:textId="77777777" w:rsidR="00D500F1" w:rsidRDefault="00D50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_sanssemibold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B3F0B" w14:textId="77777777" w:rsidR="00551486" w:rsidRDefault="009B4249" w:rsidP="0035605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5148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A6E715F" w14:textId="77777777" w:rsidR="00551486" w:rsidRDefault="0055148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E63B0" w14:textId="77777777" w:rsidR="00551486" w:rsidRDefault="009B4249" w:rsidP="0035605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5148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A48DB">
      <w:rPr>
        <w:rStyle w:val="slostrany"/>
        <w:noProof/>
      </w:rPr>
      <w:t>10</w:t>
    </w:r>
    <w:r>
      <w:rPr>
        <w:rStyle w:val="slostrany"/>
      </w:rPr>
      <w:fldChar w:fldCharType="end"/>
    </w:r>
  </w:p>
  <w:p w14:paraId="35C3211E" w14:textId="77777777" w:rsidR="00551486" w:rsidRDefault="005514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7F254" w14:textId="77777777" w:rsidR="00D500F1" w:rsidRDefault="00D500F1">
      <w:r>
        <w:separator/>
      </w:r>
    </w:p>
  </w:footnote>
  <w:footnote w:type="continuationSeparator" w:id="0">
    <w:p w14:paraId="1160C24A" w14:textId="77777777" w:rsidR="00D500F1" w:rsidRDefault="00D50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447CA"/>
    <w:multiLevelType w:val="hybridMultilevel"/>
    <w:tmpl w:val="A150FA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95365"/>
    <w:multiLevelType w:val="hybridMultilevel"/>
    <w:tmpl w:val="3AC643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77430"/>
    <w:multiLevelType w:val="multilevel"/>
    <w:tmpl w:val="46B29158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0644FF2"/>
    <w:multiLevelType w:val="hybridMultilevel"/>
    <w:tmpl w:val="6D7824C2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A4165D"/>
    <w:multiLevelType w:val="hybridMultilevel"/>
    <w:tmpl w:val="09CE7E7A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7B526094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A41863"/>
    <w:multiLevelType w:val="multilevel"/>
    <w:tmpl w:val="8FE6F716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37087217"/>
    <w:multiLevelType w:val="hybridMultilevel"/>
    <w:tmpl w:val="6C00D70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B92AD6"/>
    <w:multiLevelType w:val="multilevel"/>
    <w:tmpl w:val="2FF8A0F4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1B7327E"/>
    <w:multiLevelType w:val="multilevel"/>
    <w:tmpl w:val="72720F74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53BC1CBF"/>
    <w:multiLevelType w:val="hybridMultilevel"/>
    <w:tmpl w:val="83E2F44A"/>
    <w:lvl w:ilvl="0" w:tplc="770EC3E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07EA0"/>
    <w:multiLevelType w:val="hybridMultilevel"/>
    <w:tmpl w:val="DC820EFA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E05E09"/>
    <w:multiLevelType w:val="hybridMultilevel"/>
    <w:tmpl w:val="94004A32"/>
    <w:lvl w:ilvl="0" w:tplc="BE6817C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DD76B2D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Garamond" w:eastAsia="Times New Roman" w:hAnsi="Garamond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5"/>
  </w:num>
  <w:num w:numId="5">
    <w:abstractNumId w:val="10"/>
  </w:num>
  <w:num w:numId="6">
    <w:abstractNumId w:val="7"/>
  </w:num>
  <w:num w:numId="7">
    <w:abstractNumId w:val="0"/>
  </w:num>
  <w:num w:numId="8">
    <w:abstractNumId w:val="6"/>
  </w:num>
  <w:num w:numId="9">
    <w:abstractNumId w:val="4"/>
  </w:num>
  <w:num w:numId="10">
    <w:abstractNumId w:val="3"/>
  </w:num>
  <w:num w:numId="11">
    <w:abstractNumId w:val="1"/>
  </w:num>
  <w:num w:numId="12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ákay Michal">
    <w15:presenceInfo w15:providerId="AD" w15:userId="S-1-5-21-3702458034-1172500801-2130825396-46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718"/>
    <w:rsid w:val="000004F1"/>
    <w:rsid w:val="00003EC3"/>
    <w:rsid w:val="0000465C"/>
    <w:rsid w:val="0001182F"/>
    <w:rsid w:val="0002162A"/>
    <w:rsid w:val="000261C3"/>
    <w:rsid w:val="000435EA"/>
    <w:rsid w:val="000452CF"/>
    <w:rsid w:val="00056BC5"/>
    <w:rsid w:val="00064143"/>
    <w:rsid w:val="000660FC"/>
    <w:rsid w:val="00076791"/>
    <w:rsid w:val="00077AF8"/>
    <w:rsid w:val="00084421"/>
    <w:rsid w:val="000860AA"/>
    <w:rsid w:val="00094416"/>
    <w:rsid w:val="00094A5C"/>
    <w:rsid w:val="00095BAC"/>
    <w:rsid w:val="00095C53"/>
    <w:rsid w:val="000A1618"/>
    <w:rsid w:val="000A1833"/>
    <w:rsid w:val="000A223D"/>
    <w:rsid w:val="000A48DB"/>
    <w:rsid w:val="000C17E9"/>
    <w:rsid w:val="000C5A94"/>
    <w:rsid w:val="000C7B0D"/>
    <w:rsid w:val="000D4766"/>
    <w:rsid w:val="000F68FE"/>
    <w:rsid w:val="00107274"/>
    <w:rsid w:val="00111A39"/>
    <w:rsid w:val="001230A2"/>
    <w:rsid w:val="0013349E"/>
    <w:rsid w:val="00134BAD"/>
    <w:rsid w:val="0014246D"/>
    <w:rsid w:val="00152102"/>
    <w:rsid w:val="001565BB"/>
    <w:rsid w:val="001641D2"/>
    <w:rsid w:val="00165FC7"/>
    <w:rsid w:val="00182E4A"/>
    <w:rsid w:val="00194934"/>
    <w:rsid w:val="001969D5"/>
    <w:rsid w:val="00197A98"/>
    <w:rsid w:val="00197D36"/>
    <w:rsid w:val="001A011F"/>
    <w:rsid w:val="001A06C8"/>
    <w:rsid w:val="001A2900"/>
    <w:rsid w:val="001A60CA"/>
    <w:rsid w:val="001B0CB1"/>
    <w:rsid w:val="001B12E2"/>
    <w:rsid w:val="001B24CA"/>
    <w:rsid w:val="001B3E0F"/>
    <w:rsid w:val="001B6AC9"/>
    <w:rsid w:val="001C0F6D"/>
    <w:rsid w:val="001C6B0F"/>
    <w:rsid w:val="001C6FB1"/>
    <w:rsid w:val="001D07ED"/>
    <w:rsid w:val="001D1545"/>
    <w:rsid w:val="001D6FEC"/>
    <w:rsid w:val="001D7BB1"/>
    <w:rsid w:val="001E5B0F"/>
    <w:rsid w:val="001F3B94"/>
    <w:rsid w:val="00203225"/>
    <w:rsid w:val="00210FF1"/>
    <w:rsid w:val="00211535"/>
    <w:rsid w:val="00217AF3"/>
    <w:rsid w:val="002208E3"/>
    <w:rsid w:val="00224B53"/>
    <w:rsid w:val="00225891"/>
    <w:rsid w:val="00242C6B"/>
    <w:rsid w:val="00250211"/>
    <w:rsid w:val="00253C13"/>
    <w:rsid w:val="00290D33"/>
    <w:rsid w:val="00293336"/>
    <w:rsid w:val="00294988"/>
    <w:rsid w:val="002A0217"/>
    <w:rsid w:val="002A6BB7"/>
    <w:rsid w:val="002B5203"/>
    <w:rsid w:val="002C35F0"/>
    <w:rsid w:val="002C5562"/>
    <w:rsid w:val="002C62D4"/>
    <w:rsid w:val="002D1294"/>
    <w:rsid w:val="002D73AA"/>
    <w:rsid w:val="002D7485"/>
    <w:rsid w:val="002F1F2A"/>
    <w:rsid w:val="002F73E0"/>
    <w:rsid w:val="00304A3B"/>
    <w:rsid w:val="00321762"/>
    <w:rsid w:val="00333D04"/>
    <w:rsid w:val="00340E2A"/>
    <w:rsid w:val="00342B77"/>
    <w:rsid w:val="00344389"/>
    <w:rsid w:val="0034754D"/>
    <w:rsid w:val="0035605B"/>
    <w:rsid w:val="00357699"/>
    <w:rsid w:val="00365B0A"/>
    <w:rsid w:val="0036743D"/>
    <w:rsid w:val="00382796"/>
    <w:rsid w:val="00392B00"/>
    <w:rsid w:val="0039507C"/>
    <w:rsid w:val="00396908"/>
    <w:rsid w:val="003A005D"/>
    <w:rsid w:val="003A61C0"/>
    <w:rsid w:val="003C5498"/>
    <w:rsid w:val="003C75FD"/>
    <w:rsid w:val="003D48E0"/>
    <w:rsid w:val="003D646F"/>
    <w:rsid w:val="004002CE"/>
    <w:rsid w:val="00415D37"/>
    <w:rsid w:val="00416CEC"/>
    <w:rsid w:val="00455170"/>
    <w:rsid w:val="00455D65"/>
    <w:rsid w:val="00457972"/>
    <w:rsid w:val="00465207"/>
    <w:rsid w:val="00465602"/>
    <w:rsid w:val="00475635"/>
    <w:rsid w:val="004759B5"/>
    <w:rsid w:val="00492FAE"/>
    <w:rsid w:val="004A035E"/>
    <w:rsid w:val="004A204C"/>
    <w:rsid w:val="004B2AEE"/>
    <w:rsid w:val="004B4023"/>
    <w:rsid w:val="004B6688"/>
    <w:rsid w:val="004B7923"/>
    <w:rsid w:val="004C1DA4"/>
    <w:rsid w:val="004C3059"/>
    <w:rsid w:val="004C5AA5"/>
    <w:rsid w:val="004E3177"/>
    <w:rsid w:val="004F3FFE"/>
    <w:rsid w:val="00500F9D"/>
    <w:rsid w:val="00501EF4"/>
    <w:rsid w:val="00505FA0"/>
    <w:rsid w:val="00507690"/>
    <w:rsid w:val="00531943"/>
    <w:rsid w:val="00537E81"/>
    <w:rsid w:val="00542D11"/>
    <w:rsid w:val="00547749"/>
    <w:rsid w:val="00551486"/>
    <w:rsid w:val="0055529D"/>
    <w:rsid w:val="005576BF"/>
    <w:rsid w:val="00561D14"/>
    <w:rsid w:val="00563195"/>
    <w:rsid w:val="005673CF"/>
    <w:rsid w:val="00595EE1"/>
    <w:rsid w:val="00597E5C"/>
    <w:rsid w:val="005A169A"/>
    <w:rsid w:val="005C3299"/>
    <w:rsid w:val="005C34A0"/>
    <w:rsid w:val="005D1600"/>
    <w:rsid w:val="005E176A"/>
    <w:rsid w:val="005E3B9F"/>
    <w:rsid w:val="005F132E"/>
    <w:rsid w:val="005F42AC"/>
    <w:rsid w:val="005F5BCF"/>
    <w:rsid w:val="00604EE5"/>
    <w:rsid w:val="00610C61"/>
    <w:rsid w:val="00617A9F"/>
    <w:rsid w:val="0062146D"/>
    <w:rsid w:val="00621FEB"/>
    <w:rsid w:val="00624FB0"/>
    <w:rsid w:val="00633395"/>
    <w:rsid w:val="00640382"/>
    <w:rsid w:val="006445A5"/>
    <w:rsid w:val="00646515"/>
    <w:rsid w:val="00662E0F"/>
    <w:rsid w:val="00670DBF"/>
    <w:rsid w:val="006741E3"/>
    <w:rsid w:val="006A63E7"/>
    <w:rsid w:val="006B3D11"/>
    <w:rsid w:val="006E1838"/>
    <w:rsid w:val="006E79DB"/>
    <w:rsid w:val="006F390B"/>
    <w:rsid w:val="006F3CC6"/>
    <w:rsid w:val="00701677"/>
    <w:rsid w:val="007069FC"/>
    <w:rsid w:val="0071413F"/>
    <w:rsid w:val="00722B36"/>
    <w:rsid w:val="00725894"/>
    <w:rsid w:val="0072629A"/>
    <w:rsid w:val="0073422D"/>
    <w:rsid w:val="00741543"/>
    <w:rsid w:val="00747A9C"/>
    <w:rsid w:val="0076755E"/>
    <w:rsid w:val="00767C1B"/>
    <w:rsid w:val="00771C22"/>
    <w:rsid w:val="007962A6"/>
    <w:rsid w:val="007A52B2"/>
    <w:rsid w:val="007A6027"/>
    <w:rsid w:val="007B0247"/>
    <w:rsid w:val="007B45BA"/>
    <w:rsid w:val="007D2C8F"/>
    <w:rsid w:val="007D2F5E"/>
    <w:rsid w:val="007D51D6"/>
    <w:rsid w:val="00803C78"/>
    <w:rsid w:val="00804C30"/>
    <w:rsid w:val="008153EC"/>
    <w:rsid w:val="0082087C"/>
    <w:rsid w:val="008251D1"/>
    <w:rsid w:val="00825EC9"/>
    <w:rsid w:val="00836AA9"/>
    <w:rsid w:val="00844638"/>
    <w:rsid w:val="0084501E"/>
    <w:rsid w:val="00846263"/>
    <w:rsid w:val="00864498"/>
    <w:rsid w:val="00872535"/>
    <w:rsid w:val="00880CAA"/>
    <w:rsid w:val="00882FF1"/>
    <w:rsid w:val="00895638"/>
    <w:rsid w:val="00897C23"/>
    <w:rsid w:val="008A2557"/>
    <w:rsid w:val="008B1E89"/>
    <w:rsid w:val="008B6AD1"/>
    <w:rsid w:val="008C288C"/>
    <w:rsid w:val="008E0B9B"/>
    <w:rsid w:val="008E7B53"/>
    <w:rsid w:val="00913C5D"/>
    <w:rsid w:val="009143AB"/>
    <w:rsid w:val="009176CF"/>
    <w:rsid w:val="009179F9"/>
    <w:rsid w:val="00924FE5"/>
    <w:rsid w:val="0093735F"/>
    <w:rsid w:val="00940130"/>
    <w:rsid w:val="00945007"/>
    <w:rsid w:val="009513B2"/>
    <w:rsid w:val="0096023B"/>
    <w:rsid w:val="00967DEA"/>
    <w:rsid w:val="00970D11"/>
    <w:rsid w:val="00974240"/>
    <w:rsid w:val="00975362"/>
    <w:rsid w:val="00993F06"/>
    <w:rsid w:val="009A4C45"/>
    <w:rsid w:val="009B27CD"/>
    <w:rsid w:val="009B4249"/>
    <w:rsid w:val="009B4A4A"/>
    <w:rsid w:val="009D14BD"/>
    <w:rsid w:val="009D14EC"/>
    <w:rsid w:val="009D2904"/>
    <w:rsid w:val="009E12BF"/>
    <w:rsid w:val="009E26B0"/>
    <w:rsid w:val="009E2F47"/>
    <w:rsid w:val="009E4E6C"/>
    <w:rsid w:val="009F4D71"/>
    <w:rsid w:val="00A01D9F"/>
    <w:rsid w:val="00A128B1"/>
    <w:rsid w:val="00A20FCA"/>
    <w:rsid w:val="00A24C68"/>
    <w:rsid w:val="00A27DBD"/>
    <w:rsid w:val="00A37A70"/>
    <w:rsid w:val="00A417CA"/>
    <w:rsid w:val="00A66213"/>
    <w:rsid w:val="00A71213"/>
    <w:rsid w:val="00A85626"/>
    <w:rsid w:val="00A9173F"/>
    <w:rsid w:val="00AA3961"/>
    <w:rsid w:val="00AB1B6A"/>
    <w:rsid w:val="00AD4ABC"/>
    <w:rsid w:val="00AD5E3D"/>
    <w:rsid w:val="00AE288F"/>
    <w:rsid w:val="00AE7009"/>
    <w:rsid w:val="00AF22C7"/>
    <w:rsid w:val="00AF77C7"/>
    <w:rsid w:val="00B066D0"/>
    <w:rsid w:val="00B073B3"/>
    <w:rsid w:val="00B15F5F"/>
    <w:rsid w:val="00B17B9C"/>
    <w:rsid w:val="00B24B27"/>
    <w:rsid w:val="00B4439A"/>
    <w:rsid w:val="00B6018B"/>
    <w:rsid w:val="00B801E0"/>
    <w:rsid w:val="00B93D7D"/>
    <w:rsid w:val="00BA5B13"/>
    <w:rsid w:val="00BB7FBC"/>
    <w:rsid w:val="00BC47B7"/>
    <w:rsid w:val="00BC4E6D"/>
    <w:rsid w:val="00BC6A10"/>
    <w:rsid w:val="00BE609D"/>
    <w:rsid w:val="00BF26C5"/>
    <w:rsid w:val="00BF2ABF"/>
    <w:rsid w:val="00BF73F2"/>
    <w:rsid w:val="00C1019A"/>
    <w:rsid w:val="00C12643"/>
    <w:rsid w:val="00C12CEF"/>
    <w:rsid w:val="00C15408"/>
    <w:rsid w:val="00C15584"/>
    <w:rsid w:val="00C316FA"/>
    <w:rsid w:val="00C37098"/>
    <w:rsid w:val="00C460C2"/>
    <w:rsid w:val="00C467FC"/>
    <w:rsid w:val="00C521A7"/>
    <w:rsid w:val="00C53419"/>
    <w:rsid w:val="00C65629"/>
    <w:rsid w:val="00C70554"/>
    <w:rsid w:val="00C83F39"/>
    <w:rsid w:val="00CA44CB"/>
    <w:rsid w:val="00CA4B7E"/>
    <w:rsid w:val="00CB11F4"/>
    <w:rsid w:val="00CB30E4"/>
    <w:rsid w:val="00CB3B65"/>
    <w:rsid w:val="00CB6323"/>
    <w:rsid w:val="00CE463A"/>
    <w:rsid w:val="00CE4965"/>
    <w:rsid w:val="00CE73C4"/>
    <w:rsid w:val="00CF6D34"/>
    <w:rsid w:val="00D01629"/>
    <w:rsid w:val="00D33192"/>
    <w:rsid w:val="00D333F2"/>
    <w:rsid w:val="00D347EF"/>
    <w:rsid w:val="00D36A8F"/>
    <w:rsid w:val="00D37B7E"/>
    <w:rsid w:val="00D459B7"/>
    <w:rsid w:val="00D500F1"/>
    <w:rsid w:val="00D75E6D"/>
    <w:rsid w:val="00D773A8"/>
    <w:rsid w:val="00D77D33"/>
    <w:rsid w:val="00D80BD3"/>
    <w:rsid w:val="00D855C4"/>
    <w:rsid w:val="00D85C96"/>
    <w:rsid w:val="00D950E9"/>
    <w:rsid w:val="00DB5E0A"/>
    <w:rsid w:val="00DB79AB"/>
    <w:rsid w:val="00DC1A9F"/>
    <w:rsid w:val="00DD2AC7"/>
    <w:rsid w:val="00DE074F"/>
    <w:rsid w:val="00DE21FF"/>
    <w:rsid w:val="00DE2E92"/>
    <w:rsid w:val="00DF32EA"/>
    <w:rsid w:val="00E02297"/>
    <w:rsid w:val="00E05588"/>
    <w:rsid w:val="00E06718"/>
    <w:rsid w:val="00E10D78"/>
    <w:rsid w:val="00E11A7D"/>
    <w:rsid w:val="00E156C0"/>
    <w:rsid w:val="00E35102"/>
    <w:rsid w:val="00E453E7"/>
    <w:rsid w:val="00E46A90"/>
    <w:rsid w:val="00E470D9"/>
    <w:rsid w:val="00E5777C"/>
    <w:rsid w:val="00E62BB0"/>
    <w:rsid w:val="00E73C6C"/>
    <w:rsid w:val="00E8386B"/>
    <w:rsid w:val="00E9303A"/>
    <w:rsid w:val="00EA3255"/>
    <w:rsid w:val="00EB1744"/>
    <w:rsid w:val="00EC24AB"/>
    <w:rsid w:val="00ED42EA"/>
    <w:rsid w:val="00ED55F3"/>
    <w:rsid w:val="00EE539B"/>
    <w:rsid w:val="00EE59B7"/>
    <w:rsid w:val="00EE6BA8"/>
    <w:rsid w:val="00EF6A40"/>
    <w:rsid w:val="00EF7139"/>
    <w:rsid w:val="00F00B45"/>
    <w:rsid w:val="00F02C02"/>
    <w:rsid w:val="00F14E62"/>
    <w:rsid w:val="00F22DF5"/>
    <w:rsid w:val="00F34AA4"/>
    <w:rsid w:val="00F44C05"/>
    <w:rsid w:val="00F67897"/>
    <w:rsid w:val="00F70867"/>
    <w:rsid w:val="00F86305"/>
    <w:rsid w:val="00F97FF7"/>
    <w:rsid w:val="00FA07E2"/>
    <w:rsid w:val="00FA244C"/>
    <w:rsid w:val="00FA2E71"/>
    <w:rsid w:val="00FA3825"/>
    <w:rsid w:val="00FC3D47"/>
    <w:rsid w:val="00FD0A1C"/>
    <w:rsid w:val="00FD2DAD"/>
    <w:rsid w:val="00FE0325"/>
    <w:rsid w:val="00FF2F13"/>
    <w:rsid w:val="00FF55F0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5F5E0B"/>
  <w15:docId w15:val="{14C642F0-785A-4E82-A4D3-2D7CBA7D9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E5777C"/>
    <w:rPr>
      <w:sz w:val="24"/>
      <w:szCs w:val="24"/>
      <w:lang w:val="en-US" w:eastAsia="en-US"/>
    </w:rPr>
  </w:style>
  <w:style w:type="paragraph" w:styleId="Nadpis3">
    <w:name w:val="heading 3"/>
    <w:basedOn w:val="Normlny"/>
    <w:link w:val="Nadpis3Char"/>
    <w:uiPriority w:val="9"/>
    <w:qFormat/>
    <w:rsid w:val="00633395"/>
    <w:pPr>
      <w:spacing w:before="100" w:beforeAutospacing="1" w:after="100" w:afterAutospacing="1"/>
      <w:outlineLvl w:val="2"/>
    </w:pPr>
    <w:rPr>
      <w:rFonts w:ascii="open_sanssemibold" w:hAnsi="open_sanssemibold"/>
      <w:b/>
      <w:bCs/>
      <w:color w:val="586874"/>
      <w:sz w:val="33"/>
      <w:szCs w:val="33"/>
      <w:lang w:val="sk-SK" w:eastAsia="sk-SK"/>
    </w:rPr>
  </w:style>
  <w:style w:type="paragraph" w:styleId="Nadpis4">
    <w:name w:val="heading 4"/>
    <w:basedOn w:val="Normlny"/>
    <w:link w:val="Nadpis4Char"/>
    <w:uiPriority w:val="9"/>
    <w:qFormat/>
    <w:rsid w:val="00633395"/>
    <w:pPr>
      <w:spacing w:before="100" w:beforeAutospacing="1" w:after="100" w:afterAutospacing="1"/>
      <w:outlineLvl w:val="3"/>
    </w:pPr>
    <w:rPr>
      <w:rFonts w:ascii="open_sanssemibold" w:hAnsi="open_sanssemibold"/>
      <w:b/>
      <w:bCs/>
      <w:color w:val="586874"/>
      <w:sz w:val="30"/>
      <w:szCs w:val="3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riadka">
    <w:name w:val="line number"/>
    <w:basedOn w:val="Predvolenpsmoodseku"/>
    <w:rsid w:val="00E06718"/>
  </w:style>
  <w:style w:type="table" w:styleId="Mriekatabuky">
    <w:name w:val="Table Grid"/>
    <w:basedOn w:val="Normlnatabuka"/>
    <w:rsid w:val="00FE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35605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5605B"/>
  </w:style>
  <w:style w:type="paragraph" w:styleId="Textbubliny">
    <w:name w:val="Balloon Text"/>
    <w:basedOn w:val="Normlny"/>
    <w:semiHidden/>
    <w:rsid w:val="004C3059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"/>
    <w:rsid w:val="00633395"/>
    <w:rPr>
      <w:rFonts w:ascii="open_sanssemibold" w:hAnsi="open_sanssemibold"/>
      <w:b/>
      <w:bCs/>
      <w:color w:val="586874"/>
      <w:sz w:val="33"/>
      <w:szCs w:val="33"/>
    </w:rPr>
  </w:style>
  <w:style w:type="character" w:customStyle="1" w:styleId="Nadpis4Char">
    <w:name w:val="Nadpis 4 Char"/>
    <w:basedOn w:val="Predvolenpsmoodseku"/>
    <w:link w:val="Nadpis4"/>
    <w:uiPriority w:val="9"/>
    <w:rsid w:val="00633395"/>
    <w:rPr>
      <w:rFonts w:ascii="open_sanssemibold" w:hAnsi="open_sanssemibold"/>
      <w:b/>
      <w:bCs/>
      <w:color w:val="586874"/>
      <w:sz w:val="30"/>
      <w:szCs w:val="30"/>
    </w:rPr>
  </w:style>
  <w:style w:type="paragraph" w:styleId="Normlnywebov">
    <w:name w:val="Normal (Web)"/>
    <w:basedOn w:val="Normlny"/>
    <w:uiPriority w:val="99"/>
    <w:unhideWhenUsed/>
    <w:rsid w:val="00633395"/>
    <w:pPr>
      <w:spacing w:before="100" w:beforeAutospacing="1" w:after="100" w:afterAutospacing="1"/>
    </w:pPr>
    <w:rPr>
      <w:lang w:val="sk-SK" w:eastAsia="sk-SK"/>
    </w:rPr>
  </w:style>
  <w:style w:type="paragraph" w:customStyle="1" w:styleId="maintext">
    <w:name w:val="maintext"/>
    <w:basedOn w:val="Normlny"/>
    <w:rsid w:val="00633395"/>
    <w:pPr>
      <w:spacing w:before="100" w:beforeAutospacing="1" w:after="100" w:afterAutospacing="1"/>
    </w:pPr>
    <w:rPr>
      <w:lang w:val="sk-SK" w:eastAsia="sk-SK"/>
    </w:rPr>
  </w:style>
  <w:style w:type="paragraph" w:customStyle="1" w:styleId="odstavec">
    <w:name w:val="odstavec"/>
    <w:basedOn w:val="Normlny"/>
    <w:link w:val="odstavecChar"/>
    <w:autoRedefine/>
    <w:rsid w:val="00BC6A10"/>
    <w:pPr>
      <w:ind w:right="-82"/>
      <w:jc w:val="both"/>
    </w:pPr>
    <w:rPr>
      <w:rFonts w:ascii="Arial" w:hAnsi="Arial" w:cs="Arial"/>
      <w:sz w:val="20"/>
      <w:szCs w:val="20"/>
      <w:lang w:val="sk-SK" w:eastAsia="sk-SK"/>
    </w:rPr>
  </w:style>
  <w:style w:type="paragraph" w:customStyle="1" w:styleId="lines">
    <w:name w:val="line s"/>
    <w:basedOn w:val="Normlny"/>
    <w:autoRedefine/>
    <w:rsid w:val="0084501E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  <w:lang w:val="sk-SK" w:eastAsia="sk-SK"/>
    </w:rPr>
  </w:style>
  <w:style w:type="paragraph" w:customStyle="1" w:styleId="lined">
    <w:name w:val="line d"/>
    <w:basedOn w:val="Normlny"/>
    <w:autoRedefine/>
    <w:rsid w:val="0084501E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  <w:lang w:val="sk-SK" w:eastAsia="sk-SK"/>
    </w:rPr>
  </w:style>
  <w:style w:type="character" w:customStyle="1" w:styleId="odstavecChar">
    <w:name w:val="odstavec Char"/>
    <w:basedOn w:val="Predvolenpsmoodseku"/>
    <w:link w:val="odstavec"/>
    <w:rsid w:val="00BC6A10"/>
    <w:rPr>
      <w:rFonts w:ascii="Arial" w:hAnsi="Arial" w:cs="Arial"/>
    </w:rPr>
  </w:style>
  <w:style w:type="paragraph" w:styleId="Bezriadkovania">
    <w:name w:val="No Spacing"/>
    <w:link w:val="BezriadkovaniaChar"/>
    <w:uiPriority w:val="1"/>
    <w:qFormat/>
    <w:rsid w:val="001F3B94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F3B94"/>
    <w:rPr>
      <w:rFonts w:ascii="Calibri" w:hAnsi="Calibri"/>
      <w:sz w:val="22"/>
      <w:szCs w:val="22"/>
      <w:lang w:val="sk-SK" w:eastAsia="en-US" w:bidi="ar-SA"/>
    </w:rPr>
  </w:style>
  <w:style w:type="paragraph" w:styleId="Odsekzoznamu">
    <w:name w:val="List Paragraph"/>
    <w:basedOn w:val="Normlny"/>
    <w:uiPriority w:val="34"/>
    <w:qFormat/>
    <w:rsid w:val="00CB3B65"/>
    <w:pPr>
      <w:ind w:left="720"/>
      <w:contextualSpacing/>
    </w:pPr>
  </w:style>
  <w:style w:type="character" w:styleId="Hypertextovprepojenie">
    <w:name w:val="Hyperlink"/>
    <w:basedOn w:val="Predvolenpsmoodseku"/>
    <w:unhideWhenUsed/>
    <w:rsid w:val="00D016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8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6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9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372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63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03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0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791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22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31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764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879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08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800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46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27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035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50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596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515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52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88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40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7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92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568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40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7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96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85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2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29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94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32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256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67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819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84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2EEFFD3-E6F3-4B0F-9C31-93AC44000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1062</Words>
  <Characters>7280</Characters>
  <Application>Microsoft Office Word</Application>
  <DocSecurity>4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Ý R O Č N Á     S P R Á V A</vt:lpstr>
      <vt:lpstr>V Ý R O Č N Á     S P R Á V A</vt:lpstr>
    </vt:vector>
  </TitlesOfParts>
  <Company>ORG</Company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Ý R O Č N Á     S P R Á V A</dc:title>
  <dc:creator>NAME</dc:creator>
  <cp:lastModifiedBy>Kőszeghyová Anna</cp:lastModifiedBy>
  <cp:revision>2</cp:revision>
  <cp:lastPrinted>2017-05-31T20:54:00Z</cp:lastPrinted>
  <dcterms:created xsi:type="dcterms:W3CDTF">2019-06-21T08:20:00Z</dcterms:created>
  <dcterms:modified xsi:type="dcterms:W3CDTF">2019-06-21T08:20:00Z</dcterms:modified>
</cp:coreProperties>
</file>