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21CCD" w:rsidR="00A73AE7" w:rsidP="005A4D0E" w:rsidRDefault="00690FB7" w14:paraId="5B0EE658" w14:textId="77777777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16"/>
          <w:szCs w:val="16"/>
        </w:rPr>
      </w:pPr>
      <w:r w:rsidRPr="00621CCD">
        <w:rPr>
          <w:rFonts w:ascii="Arial" w:hAnsi="Arial" w:cs="Arial"/>
          <w:color w:val="000000"/>
          <w:sz w:val="16"/>
          <w:szCs w:val="16"/>
        </w:rPr>
        <w:t>Vedenie spoločnosti</w:t>
      </w:r>
      <w:r w:rsidRPr="00621CCD" w:rsidR="005A4D0E">
        <w:rPr>
          <w:rFonts w:ascii="Arial" w:hAnsi="Arial" w:cs="Arial"/>
          <w:color w:val="000000"/>
          <w:sz w:val="16"/>
          <w:szCs w:val="16"/>
        </w:rPr>
        <w:t xml:space="preserve">: </w:t>
      </w:r>
      <w:proofErr w:type="spellStart"/>
      <w:r w:rsidRPr="00621CCD">
        <w:rPr>
          <w:rFonts w:ascii="Arial" w:hAnsi="Arial" w:cs="Arial"/>
          <w:color w:val="000000"/>
          <w:sz w:val="16"/>
          <w:szCs w:val="16"/>
        </w:rPr>
        <w:t>Li</w:t>
      </w:r>
      <w:proofErr w:type="spellEnd"/>
      <w:r w:rsidRPr="00621CC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621CCD">
        <w:rPr>
          <w:rFonts w:ascii="Arial" w:hAnsi="Arial" w:cs="Arial"/>
          <w:color w:val="000000"/>
          <w:sz w:val="16"/>
          <w:szCs w:val="16"/>
        </w:rPr>
        <w:t>Li</w:t>
      </w:r>
      <w:proofErr w:type="spellEnd"/>
      <w:r w:rsidRPr="00621CCD">
        <w:rPr>
          <w:rFonts w:ascii="Arial" w:hAnsi="Arial" w:cs="Arial"/>
          <w:color w:val="000000"/>
          <w:sz w:val="16"/>
          <w:szCs w:val="16"/>
        </w:rPr>
        <w:t xml:space="preserve">, Frank </w:t>
      </w:r>
      <w:proofErr w:type="spellStart"/>
      <w:r w:rsidRPr="00621CCD">
        <w:rPr>
          <w:rFonts w:ascii="Arial" w:hAnsi="Arial" w:cs="Arial"/>
          <w:color w:val="000000"/>
          <w:sz w:val="16"/>
          <w:szCs w:val="16"/>
        </w:rPr>
        <w:t>Matthias</w:t>
      </w:r>
      <w:proofErr w:type="spellEnd"/>
      <w:r w:rsidRPr="00621CCD">
        <w:rPr>
          <w:rFonts w:ascii="Arial" w:hAnsi="Arial" w:cs="Arial"/>
          <w:color w:val="000000"/>
          <w:sz w:val="16"/>
          <w:szCs w:val="16"/>
        </w:rPr>
        <w:t xml:space="preserve"> Schmid, Miroslav Švec</w:t>
      </w:r>
    </w:p>
    <w:p w:rsidRPr="00621CCD" w:rsidR="005A4D0E" w:rsidP="005A4D0E" w:rsidRDefault="00690FB7" w14:paraId="65A7A7D7" w14:textId="77777777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16"/>
          <w:szCs w:val="16"/>
        </w:rPr>
      </w:pPr>
      <w:r w:rsidRPr="009A5F9D">
        <w:rPr>
          <w:rFonts w:ascii="Arial" w:hAnsi="Arial" w:cs="Arial"/>
          <w:color w:val="000000"/>
          <w:sz w:val="16"/>
          <w:szCs w:val="16"/>
        </w:rPr>
        <w:t>Sídlo vedenia spoločnosti</w:t>
      </w:r>
      <w:r w:rsidRPr="009A5F9D" w:rsidR="005A4D0E">
        <w:rPr>
          <w:rFonts w:ascii="Arial" w:hAnsi="Arial" w:cs="Arial"/>
          <w:color w:val="000000"/>
          <w:sz w:val="16"/>
          <w:szCs w:val="16"/>
        </w:rPr>
        <w:t xml:space="preserve">: Nové Mesto nad Váhom · Registrový súd: Trenčín, </w:t>
      </w:r>
      <w:proofErr w:type="spellStart"/>
      <w:r w:rsidRPr="009A5F9D" w:rsidR="005A4D0E">
        <w:rPr>
          <w:rFonts w:ascii="Arial" w:hAnsi="Arial" w:cs="Arial"/>
          <w:color w:val="000000"/>
          <w:sz w:val="16"/>
          <w:szCs w:val="16"/>
        </w:rPr>
        <w:t>odd.sro</w:t>
      </w:r>
      <w:proofErr w:type="spellEnd"/>
      <w:r w:rsidRPr="009A5F9D" w:rsidR="005A4D0E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9A5F9D" w:rsidR="005A4D0E">
        <w:rPr>
          <w:rFonts w:ascii="Arial" w:hAnsi="Arial" w:cs="Arial"/>
          <w:color w:val="000000"/>
          <w:sz w:val="16"/>
          <w:szCs w:val="16"/>
        </w:rPr>
        <w:t>vl</w:t>
      </w:r>
      <w:proofErr w:type="spellEnd"/>
      <w:r w:rsidRPr="009A5F9D" w:rsidR="005A4D0E">
        <w:rPr>
          <w:rFonts w:ascii="Arial" w:hAnsi="Arial" w:cs="Arial"/>
          <w:color w:val="000000"/>
          <w:sz w:val="16"/>
          <w:szCs w:val="16"/>
        </w:rPr>
        <w:t xml:space="preserve">. č. </w:t>
      </w:r>
      <w:r w:rsidRPr="009A5F9D">
        <w:rPr>
          <w:rFonts w:ascii="Arial" w:hAnsi="Arial" w:cs="Arial"/>
          <w:color w:val="000000"/>
          <w:sz w:val="16"/>
          <w:szCs w:val="16"/>
        </w:rPr>
        <w:t>33270</w:t>
      </w:r>
      <w:r w:rsidRPr="009A5F9D" w:rsidR="005A4D0E">
        <w:rPr>
          <w:rFonts w:ascii="Arial" w:hAnsi="Arial" w:cs="Arial"/>
          <w:color w:val="000000"/>
          <w:sz w:val="16"/>
          <w:szCs w:val="16"/>
        </w:rPr>
        <w:t>/R · IČ DPH</w:t>
      </w:r>
      <w:r w:rsidRPr="009A5F9D">
        <w:rPr>
          <w:rFonts w:ascii="Arial" w:hAnsi="Arial" w:cs="Arial"/>
          <w:color w:val="000000"/>
          <w:sz w:val="16"/>
          <w:szCs w:val="16"/>
        </w:rPr>
        <w:t xml:space="preserve">:SK2120147040 · IČO: </w:t>
      </w:r>
      <w:r w:rsidRPr="009A5F9D" w:rsidR="005A4D0E">
        <w:rPr>
          <w:rFonts w:ascii="Arial" w:hAnsi="Arial" w:cs="Arial"/>
          <w:color w:val="000000"/>
          <w:sz w:val="16"/>
          <w:szCs w:val="16"/>
        </w:rPr>
        <w:t>.</w:t>
      </w:r>
      <w:r w:rsidRPr="009A5F9D">
        <w:rPr>
          <w:rFonts w:ascii="Arial" w:hAnsi="Arial" w:cs="Arial"/>
          <w:color w:val="000000"/>
          <w:sz w:val="16"/>
          <w:szCs w:val="16"/>
        </w:rPr>
        <w:t>50 033 824</w:t>
      </w:r>
    </w:p>
    <w:p w:rsidRPr="00621CCD" w:rsidR="005A4D0E" w:rsidP="005A4D0E" w:rsidRDefault="005A4D0E" w14:paraId="6BDED631" w14:textId="77777777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10"/>
          <w:szCs w:val="10"/>
        </w:rPr>
      </w:pPr>
    </w:p>
    <w:p w:rsidRPr="00621CCD" w:rsidR="005A4D0E" w:rsidP="005A4D0E" w:rsidRDefault="005A4D0E" w14:paraId="5ECC1600" w14:textId="77777777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10"/>
          <w:szCs w:val="10"/>
        </w:rPr>
      </w:pPr>
    </w:p>
    <w:p w:rsidRPr="00621CCD" w:rsidR="005A4D0E" w:rsidP="005A4D0E" w:rsidRDefault="005A4D0E" w14:paraId="5674F61C" w14:textId="77777777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10"/>
          <w:szCs w:val="10"/>
        </w:rPr>
      </w:pPr>
    </w:p>
    <w:p w:rsidRPr="00621CCD" w:rsidR="005A4D0E" w:rsidP="005A4D0E" w:rsidRDefault="005A4D0E" w14:paraId="60127087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Pr="00621CCD" w:rsidR="005A4D0E" w:rsidP="005A4D0E" w:rsidRDefault="005A4D0E" w14:paraId="3E73DB83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Pr="00621CCD" w:rsidR="005A4D0E" w:rsidP="005A4D0E" w:rsidRDefault="005A4D0E" w14:paraId="7DB8FCB7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621CCD">
        <w:rPr>
          <w:rFonts w:ascii="Arial" w:hAnsi="Arial" w:cs="Arial"/>
          <w:b/>
          <w:bCs/>
          <w:color w:val="000000"/>
          <w:sz w:val="36"/>
          <w:szCs w:val="36"/>
        </w:rPr>
        <w:t>Výročná správa 201</w:t>
      </w:r>
      <w:ins w:author="Kunzmann,Tatiana" w:date="2019-05-24T15:10:00Z" w:id="1">
        <w:r w:rsidR="009A5F9D">
          <w:rPr>
            <w:rFonts w:ascii="Arial" w:hAnsi="Arial" w:cs="Arial"/>
            <w:b/>
            <w:bCs/>
            <w:color w:val="000000"/>
            <w:sz w:val="36"/>
            <w:szCs w:val="36"/>
          </w:rPr>
          <w:t>8</w:t>
        </w:r>
      </w:ins>
      <w:del w:author="Kunzmann,Tatiana" w:date="2019-05-24T15:10:00Z" w:id="2">
        <w:r w:rsidRPr="00621CCD" w:rsidDel="009A5F9D" w:rsidR="00916612">
          <w:rPr>
            <w:rFonts w:ascii="Arial" w:hAnsi="Arial" w:cs="Arial"/>
            <w:b/>
            <w:bCs/>
            <w:color w:val="000000"/>
            <w:sz w:val="36"/>
            <w:szCs w:val="36"/>
          </w:rPr>
          <w:delText>7</w:delText>
        </w:r>
      </w:del>
    </w:p>
    <w:p w:rsidRPr="00621CCD" w:rsidR="005A4D0E" w:rsidP="005A4D0E" w:rsidRDefault="005A4D0E" w14:paraId="3CC3E74D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Pr="00621CCD" w:rsidR="005A4D0E" w:rsidP="005A4D0E" w:rsidRDefault="005A4D0E" w14:paraId="428D4153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Pr="00621CCD" w:rsidR="005A4D0E" w:rsidP="005A4D0E" w:rsidRDefault="005A4D0E" w14:paraId="400FEA83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Pr="00621CCD" w:rsidR="005A4D0E" w:rsidP="005A4D0E" w:rsidRDefault="00AA5A37" w14:paraId="3DA489DE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proofErr w:type="spellStart"/>
      <w:r w:rsidRPr="00C42CB1">
        <w:rPr>
          <w:rFonts w:ascii="Arial" w:hAnsi="Arial" w:cs="Arial"/>
          <w:b/>
          <w:bCs/>
          <w:color w:val="000000"/>
          <w:sz w:val="36"/>
          <w:szCs w:val="36"/>
        </w:rPr>
        <w:t>Masterwork</w:t>
      </w:r>
      <w:proofErr w:type="spellEnd"/>
      <w:r w:rsidRPr="00C42CB1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proofErr w:type="spellStart"/>
      <w:r w:rsidRPr="00C42CB1">
        <w:rPr>
          <w:rFonts w:ascii="Arial" w:hAnsi="Arial" w:cs="Arial"/>
          <w:b/>
          <w:bCs/>
          <w:color w:val="000000"/>
          <w:sz w:val="36"/>
          <w:szCs w:val="36"/>
        </w:rPr>
        <w:t>Corp</w:t>
      </w:r>
      <w:proofErr w:type="spellEnd"/>
      <w:r w:rsidRPr="00C42CB1">
        <w:rPr>
          <w:rFonts w:ascii="Arial" w:hAnsi="Arial" w:cs="Arial"/>
          <w:b/>
          <w:bCs/>
          <w:color w:val="000000"/>
          <w:sz w:val="36"/>
          <w:szCs w:val="36"/>
        </w:rPr>
        <w:t xml:space="preserve"> s. r. o.</w:t>
      </w:r>
    </w:p>
    <w:p w:rsidRPr="00621CCD" w:rsidR="005A4D0E" w:rsidP="005A4D0E" w:rsidRDefault="005A4D0E" w14:paraId="6C49E12A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Pr="00621CCD" w:rsidR="005A4D0E" w:rsidP="005A4D0E" w:rsidRDefault="005A4D0E" w14:paraId="694FE817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621CCD">
        <w:rPr>
          <w:rFonts w:ascii="Arial" w:hAnsi="Arial" w:cs="Arial"/>
          <w:b/>
          <w:bCs/>
          <w:color w:val="000000"/>
          <w:sz w:val="28"/>
          <w:szCs w:val="28"/>
        </w:rPr>
        <w:t xml:space="preserve">IČO </w:t>
      </w:r>
      <w:r w:rsidRPr="00621CCD" w:rsidR="00690FB7">
        <w:rPr>
          <w:rFonts w:ascii="Arial" w:hAnsi="Arial" w:cs="Arial"/>
          <w:b/>
          <w:bCs/>
          <w:color w:val="000000"/>
          <w:sz w:val="28"/>
          <w:szCs w:val="28"/>
        </w:rPr>
        <w:t>50</w:t>
      </w:r>
      <w:r w:rsidRPr="00621CCD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621CCD" w:rsidR="00690FB7">
        <w:rPr>
          <w:rFonts w:ascii="Arial" w:hAnsi="Arial" w:cs="Arial"/>
          <w:b/>
          <w:bCs/>
          <w:color w:val="000000"/>
          <w:sz w:val="28"/>
          <w:szCs w:val="28"/>
        </w:rPr>
        <w:t>033</w:t>
      </w:r>
      <w:r w:rsidRPr="00621CCD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621CCD" w:rsidR="00690FB7">
        <w:rPr>
          <w:rFonts w:ascii="Arial" w:hAnsi="Arial" w:cs="Arial"/>
          <w:b/>
          <w:bCs/>
          <w:color w:val="000000"/>
          <w:sz w:val="28"/>
          <w:szCs w:val="28"/>
        </w:rPr>
        <w:t>824</w:t>
      </w:r>
    </w:p>
    <w:p w:rsidRPr="00621CCD" w:rsidR="005A4D0E" w:rsidP="005A4D0E" w:rsidRDefault="005A4D0E" w14:paraId="3987A07C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Pr="00621CCD" w:rsidR="005A4D0E" w:rsidP="005A4D0E" w:rsidRDefault="005A4D0E" w14:paraId="23247EA1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Pr="00621CCD" w:rsidR="005A4D0E" w:rsidP="005A4D0E" w:rsidRDefault="005A4D0E" w14:paraId="4A1AA833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Pr="00621CCD" w:rsidR="005A4D0E" w:rsidP="005A4D0E" w:rsidRDefault="005A4D0E" w14:paraId="7BB391D4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Pr="00621CCD" w:rsidR="005A4D0E" w:rsidDel="00DB25EB" w:rsidP="005A4D0E" w:rsidRDefault="005A4D0E" w14:paraId="32EE6209" w14:textId="5A463C5C">
      <w:pPr>
        <w:autoSpaceDE w:val="0"/>
        <w:autoSpaceDN w:val="0"/>
        <w:adjustRightInd w:val="0"/>
        <w:spacing w:line="240" w:lineRule="atLeast"/>
        <w:jc w:val="center"/>
        <w:rPr>
          <w:del w:author="Kunzmann,Tatiana" w:date="2019-05-29T11:54:00Z" w:id="3"/>
          <w:rFonts w:ascii="Arial" w:hAnsi="Arial" w:cs="Arial"/>
          <w:b/>
          <w:bCs/>
          <w:color w:val="000000"/>
          <w:sz w:val="28"/>
          <w:szCs w:val="28"/>
        </w:rPr>
      </w:pPr>
    </w:p>
    <w:p w:rsidRPr="00621CCD" w:rsidR="005A4D0E" w:rsidDel="00DB25EB" w:rsidP="005A4D0E" w:rsidRDefault="005A4D0E" w14:paraId="7E33BC05" w14:textId="53866DE9">
      <w:pPr>
        <w:autoSpaceDE w:val="0"/>
        <w:autoSpaceDN w:val="0"/>
        <w:adjustRightInd w:val="0"/>
        <w:spacing w:line="240" w:lineRule="atLeast"/>
        <w:jc w:val="center"/>
        <w:rPr>
          <w:del w:author="Kunzmann,Tatiana" w:date="2019-05-29T11:54:00Z" w:id="4"/>
          <w:rFonts w:ascii="Arial" w:hAnsi="Arial" w:cs="Arial"/>
          <w:b/>
          <w:bCs/>
          <w:color w:val="000000"/>
          <w:sz w:val="28"/>
          <w:szCs w:val="28"/>
        </w:rPr>
      </w:pPr>
    </w:p>
    <w:p w:rsidRPr="00621CCD" w:rsidR="005A4D0E" w:rsidDel="00DB25EB" w:rsidP="005A4D0E" w:rsidRDefault="005A4D0E" w14:paraId="21C11A55" w14:textId="5D508B54">
      <w:pPr>
        <w:autoSpaceDE w:val="0"/>
        <w:autoSpaceDN w:val="0"/>
        <w:adjustRightInd w:val="0"/>
        <w:spacing w:line="240" w:lineRule="atLeast"/>
        <w:jc w:val="center"/>
        <w:rPr>
          <w:del w:author="Kunzmann,Tatiana" w:date="2019-05-29T11:54:00Z" w:id="5"/>
          <w:rFonts w:ascii="Arial" w:hAnsi="Arial" w:cs="Arial"/>
          <w:b/>
          <w:bCs/>
          <w:color w:val="000000"/>
          <w:sz w:val="28"/>
          <w:szCs w:val="28"/>
        </w:rPr>
      </w:pPr>
    </w:p>
    <w:p w:rsidRPr="00621CCD" w:rsidR="005A4D0E" w:rsidDel="00DB25EB" w:rsidP="005A4D0E" w:rsidRDefault="005A4D0E" w14:paraId="081BF4F1" w14:textId="75FDF9B1">
      <w:pPr>
        <w:autoSpaceDE w:val="0"/>
        <w:autoSpaceDN w:val="0"/>
        <w:adjustRightInd w:val="0"/>
        <w:spacing w:line="240" w:lineRule="atLeast"/>
        <w:jc w:val="center"/>
        <w:rPr>
          <w:del w:author="Kunzmann,Tatiana" w:date="2019-05-29T11:54:00Z" w:id="6"/>
          <w:rFonts w:ascii="Arial" w:hAnsi="Arial" w:cs="Arial"/>
          <w:b/>
          <w:bCs/>
          <w:color w:val="000000"/>
          <w:sz w:val="28"/>
          <w:szCs w:val="28"/>
        </w:rPr>
      </w:pPr>
    </w:p>
    <w:p w:rsidRPr="00621CCD" w:rsidR="005A4D0E" w:rsidDel="00DB25EB" w:rsidP="005A4D0E" w:rsidRDefault="005A4D0E" w14:paraId="33906EA9" w14:textId="2B60F5E3">
      <w:pPr>
        <w:autoSpaceDE w:val="0"/>
        <w:autoSpaceDN w:val="0"/>
        <w:adjustRightInd w:val="0"/>
        <w:spacing w:line="240" w:lineRule="atLeast"/>
        <w:jc w:val="center"/>
        <w:rPr>
          <w:del w:author="Kunzmann,Tatiana" w:date="2019-05-29T11:54:00Z" w:id="7"/>
          <w:rFonts w:ascii="Arial" w:hAnsi="Arial" w:cs="Arial"/>
          <w:b/>
          <w:bCs/>
          <w:color w:val="000000"/>
          <w:sz w:val="28"/>
          <w:szCs w:val="28"/>
        </w:rPr>
      </w:pPr>
    </w:p>
    <w:p w:rsidRPr="00621CCD" w:rsidR="005A4D0E" w:rsidDel="00DB25EB" w:rsidP="005A4D0E" w:rsidRDefault="005A4D0E" w14:paraId="46F20A35" w14:textId="41C5BF3C">
      <w:pPr>
        <w:autoSpaceDE w:val="0"/>
        <w:autoSpaceDN w:val="0"/>
        <w:adjustRightInd w:val="0"/>
        <w:spacing w:line="240" w:lineRule="atLeast"/>
        <w:jc w:val="center"/>
        <w:rPr>
          <w:del w:author="Kunzmann,Tatiana" w:date="2019-05-29T11:54:00Z" w:id="8"/>
          <w:rFonts w:ascii="Arial" w:hAnsi="Arial" w:cs="Arial"/>
          <w:b/>
          <w:bCs/>
          <w:color w:val="000000"/>
          <w:sz w:val="28"/>
          <w:szCs w:val="28"/>
        </w:rPr>
      </w:pPr>
    </w:p>
    <w:p w:rsidRPr="00621CCD" w:rsidR="005A4D0E" w:rsidP="005A4D0E" w:rsidRDefault="005A4D0E" w14:paraId="4E7E71AA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Pr="00621CCD" w:rsidR="005A4D0E" w:rsidP="005A4D0E" w:rsidRDefault="005A4D0E" w14:paraId="63DB5B80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Pr="00621CCD" w:rsidR="005A4D0E" w:rsidP="005A4D0E" w:rsidRDefault="005A4D0E" w14:paraId="7152280C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Pr="00A618B4" w:rsidR="005A4D0E" w:rsidP="005A4D0E" w:rsidRDefault="005A4D0E" w14:paraId="77D7396F" w14:textId="77777777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rPrChange w:author="Kunzmann,Tatiana" w:date="2019-05-27T09:00:00Z" w:id="9">
            <w:rPr>
              <w:rFonts w:ascii="Arial" w:hAnsi="Arial" w:cs="Arial"/>
              <w:b/>
              <w:bCs/>
              <w:color w:val="000000"/>
              <w:sz w:val="28"/>
              <w:szCs w:val="28"/>
            </w:rPr>
          </w:rPrChange>
        </w:rPr>
      </w:pPr>
    </w:p>
    <w:p w:rsidRPr="00A618B4" w:rsidR="005A4D0E" w:rsidDel="006D555A" w:rsidP="005A4D0E" w:rsidRDefault="0064053D" w14:paraId="16C358E1" w14:textId="01E10D6A">
      <w:pPr>
        <w:autoSpaceDE w:val="0"/>
        <w:autoSpaceDN w:val="0"/>
        <w:adjustRightInd w:val="0"/>
        <w:spacing w:line="240" w:lineRule="atLeast"/>
        <w:rPr>
          <w:del w:author="Kunzmann,Tatiana" w:date="2019-05-27T08:54:00Z" w:id="10"/>
          <w:rFonts w:ascii="Arial" w:hAnsi="Arial" w:cs="Arial"/>
          <w:b/>
          <w:sz w:val="20"/>
          <w:szCs w:val="20"/>
          <w:rPrChange w:author="Kunzmann,Tatiana" w:date="2019-05-27T09:00:00Z" w:id="11">
            <w:rPr>
              <w:del w:author="Kunzmann,Tatiana" w:date="2019-05-27T08:54:00Z" w:id="12"/>
              <w:rFonts w:ascii="Arial" w:hAnsi="Arial" w:cs="Arial"/>
              <w:b/>
              <w:bCs/>
              <w:color w:val="000000"/>
              <w:sz w:val="28"/>
              <w:szCs w:val="28"/>
            </w:rPr>
          </w:rPrChange>
        </w:rPr>
      </w:pPr>
      <w:del w:author="Kunzmann,Tatiana" w:date="2019-05-27T08:54:00Z" w:id="13">
        <w:r w:rsidRPr="00A618B4" w:rsidDel="006D555A">
          <w:rPr>
            <w:rFonts w:ascii="Arial" w:hAnsi="Arial" w:cs="Arial"/>
            <w:b/>
            <w:sz w:val="20"/>
            <w:szCs w:val="20"/>
            <w:rPrChange w:author="Kunzmann,Tatiana" w:date="2019-05-27T09:00:00Z" w:id="1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rPrChange>
          </w:rPr>
          <w:delText>Konate</w:delText>
        </w:r>
        <w:r w:rsidRPr="00A618B4" w:rsidDel="006D555A" w:rsidR="007D4632">
          <w:rPr>
            <w:rFonts w:ascii="Arial" w:hAnsi="Arial" w:cs="Arial"/>
            <w:b/>
            <w:sz w:val="20"/>
            <w:szCs w:val="20"/>
            <w:rPrChange w:author="Kunzmann,Tatiana" w:date="2019-05-27T09:00:00Z" w:id="1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rPrChange>
          </w:rPr>
          <w:delText>ľ</w:delText>
        </w:r>
        <w:r w:rsidRPr="00A618B4" w:rsidDel="006D555A" w:rsidR="005A4D0E">
          <w:rPr>
            <w:rFonts w:ascii="Arial" w:hAnsi="Arial" w:cs="Arial"/>
            <w:b/>
            <w:sz w:val="20"/>
            <w:szCs w:val="20"/>
            <w:rPrChange w:author="Kunzmann,Tatiana" w:date="2019-05-27T09:00:00Z" w:id="1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rPrChange>
          </w:rPr>
          <w:delText xml:space="preserve">: </w:delText>
        </w:r>
        <w:r w:rsidRPr="00A618B4" w:rsidDel="006D555A">
          <w:rPr>
            <w:rFonts w:ascii="Arial" w:hAnsi="Arial" w:cs="Arial"/>
            <w:b/>
            <w:sz w:val="20"/>
            <w:szCs w:val="20"/>
            <w:rPrChange w:author="Kunzmann,Tatiana" w:date="2019-05-27T09:00:00Z" w:id="1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rPrChange>
          </w:rPr>
          <w:delText>Miroslav Švec</w:delText>
        </w:r>
      </w:del>
    </w:p>
    <w:p w:rsidRPr="00A618B4" w:rsidR="005A4D0E" w:rsidDel="006D555A" w:rsidP="005A4D0E" w:rsidRDefault="005A4D0E" w14:paraId="5F356576" w14:textId="65BED6C9">
      <w:pPr>
        <w:autoSpaceDE w:val="0"/>
        <w:autoSpaceDN w:val="0"/>
        <w:adjustRightInd w:val="0"/>
        <w:spacing w:line="240" w:lineRule="atLeast"/>
        <w:rPr>
          <w:del w:author="Kunzmann,Tatiana" w:date="2019-05-27T08:55:00Z" w:id="18"/>
          <w:rFonts w:ascii="Arial" w:hAnsi="Arial" w:cs="Arial"/>
          <w:b/>
          <w:sz w:val="20"/>
          <w:szCs w:val="20"/>
          <w:rPrChange w:author="Kunzmann,Tatiana" w:date="2019-05-27T09:00:00Z" w:id="19">
            <w:rPr>
              <w:del w:author="Kunzmann,Tatiana" w:date="2019-05-27T08:55:00Z" w:id="20"/>
              <w:rFonts w:ascii="Arial" w:hAnsi="Arial" w:cs="Arial"/>
            </w:rPr>
          </w:rPrChange>
        </w:rPr>
      </w:pPr>
      <w:del w:author="Kunzmann,Tatiana" w:date="2019-05-27T08:55:00Z" w:id="21">
        <w:r w:rsidRPr="00A618B4" w:rsidDel="006D555A">
          <w:rPr>
            <w:rFonts w:ascii="Arial" w:hAnsi="Arial" w:cs="Arial"/>
            <w:b/>
            <w:sz w:val="20"/>
            <w:szCs w:val="20"/>
            <w:rPrChange w:author="Kunzmann,Tatiana" w:date="2019-05-27T09:00:00Z" w:id="2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rPrChange>
          </w:rPr>
          <w:delText xml:space="preserve">                   </w:delText>
        </w:r>
      </w:del>
    </w:p>
    <w:p w:rsidRPr="006E7867" w:rsidR="006D555A" w:rsidP="006D555A" w:rsidRDefault="006D555A" w14:paraId="487356A8" w14:textId="233E76FE">
      <w:pPr>
        <w:rPr>
          <w:ins w:author="Kunzmann,Tatiana" w:date="2019-05-27T08:55:00Z" w:id="23"/>
          <w:rFonts w:ascii="Arial" w:hAnsi="Arial" w:cs="Arial"/>
          <w:b/>
          <w:sz w:val="20"/>
          <w:szCs w:val="20"/>
        </w:rPr>
      </w:pPr>
      <w:ins w:author="Kunzmann,Tatiana" w:date="2019-05-27T08:55:00Z" w:id="24">
        <w:r w:rsidRPr="00A618B4">
          <w:rPr>
            <w:rFonts w:ascii="Arial" w:hAnsi="Arial" w:cs="Arial"/>
            <w:b/>
            <w:sz w:val="20"/>
            <w:szCs w:val="20"/>
            <w:rPrChange w:author="Kunzmann,Tatiana" w:date="2019-05-27T09:00:00Z" w:id="2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rPrChange>
          </w:rPr>
          <w:t>Vyhotovená dňa</w:t>
        </w:r>
        <w:r w:rsidRPr="006E7867">
          <w:rPr>
            <w:rFonts w:ascii="Arial" w:hAnsi="Arial" w:cs="Arial"/>
            <w:b/>
            <w:sz w:val="20"/>
            <w:szCs w:val="20"/>
          </w:rPr>
          <w:t xml:space="preserve">: </w:t>
        </w:r>
      </w:ins>
    </w:p>
    <w:p w:rsidRPr="00A618B4" w:rsidR="006D555A" w:rsidP="006D555A" w:rsidRDefault="006D555A" w14:paraId="0BD038A9" w14:textId="77777777">
      <w:pPr>
        <w:rPr>
          <w:ins w:author="Kunzmann,Tatiana" w:date="2019-05-27T08:55:00Z" w:id="26"/>
          <w:rFonts w:ascii="Arial" w:hAnsi="Arial" w:cs="Arial"/>
          <w:sz w:val="20"/>
          <w:szCs w:val="20"/>
          <w:rPrChange w:author="Kunzmann,Tatiana" w:date="2019-05-27T09:00:00Z" w:id="27">
            <w:rPr>
              <w:ins w:author="Kunzmann,Tatiana" w:date="2019-05-27T08:55:00Z" w:id="28"/>
              <w:rFonts w:ascii="Arial" w:hAnsi="Arial" w:cs="Arial"/>
            </w:rPr>
          </w:rPrChange>
        </w:rPr>
      </w:pPr>
      <w:ins w:author="Kunzmann,Tatiana" w:date="2019-05-27T08:55:00Z" w:id="29">
        <w:r w:rsidRPr="00A618B4">
          <w:rPr>
            <w:rFonts w:ascii="Arial" w:hAnsi="Arial" w:cs="Arial"/>
            <w:sz w:val="20"/>
            <w:szCs w:val="20"/>
            <w:rPrChange w:author="Kunzmann,Tatiana" w:date="2019-05-27T09:00:00Z" w:id="30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31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32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33">
              <w:rPr>
                <w:rFonts w:ascii="Arial" w:hAnsi="Arial" w:cs="Arial"/>
              </w:rPr>
            </w:rPrChange>
          </w:rPr>
          <w:tab/>
        </w:r>
        <w:r w:rsidRPr="006E7867">
          <w:rPr>
            <w:rFonts w:ascii="Arial" w:hAnsi="Arial" w:cs="Arial"/>
            <w:sz w:val="20"/>
            <w:szCs w:val="20"/>
          </w:rPr>
          <w:t>.........................................................</w:t>
        </w:r>
      </w:ins>
    </w:p>
    <w:p w:rsidR="00425D55" w:rsidP="005A4D0E" w:rsidRDefault="00425D55" w14:paraId="650808C6" w14:textId="04385117">
      <w:pPr>
        <w:rPr>
          <w:ins w:author="Kunzmann,Tatiana" w:date="2019-05-27T09:01:00Z" w:id="34"/>
          <w:rFonts w:ascii="Arial" w:hAnsi="Arial" w:cs="Arial"/>
          <w:sz w:val="20"/>
          <w:szCs w:val="20"/>
        </w:rPr>
      </w:pPr>
    </w:p>
    <w:p w:rsidRPr="00A618B4" w:rsidR="0086364F" w:rsidP="005A4D0E" w:rsidRDefault="0086364F" w14:paraId="7F8B874A" w14:textId="77777777">
      <w:pPr>
        <w:rPr>
          <w:ins w:author="Kunzmann,Tatiana" w:date="2019-05-27T08:52:00Z" w:id="35"/>
          <w:rFonts w:ascii="Arial" w:hAnsi="Arial" w:cs="Arial"/>
          <w:sz w:val="20"/>
          <w:szCs w:val="20"/>
          <w:rPrChange w:author="Kunzmann,Tatiana" w:date="2019-05-27T09:00:00Z" w:id="36">
            <w:rPr>
              <w:ins w:author="Kunzmann,Tatiana" w:date="2019-05-27T08:52:00Z" w:id="37"/>
              <w:rFonts w:ascii="Arial" w:hAnsi="Arial" w:cs="Arial"/>
            </w:rPr>
          </w:rPrChange>
        </w:rPr>
      </w:pPr>
    </w:p>
    <w:p w:rsidRPr="00A618B4" w:rsidR="00B63ACB" w:rsidP="005A4D0E" w:rsidRDefault="00B63ACB" w14:paraId="7C4EA4B2" w14:textId="54AB8334">
      <w:pPr>
        <w:rPr>
          <w:ins w:author="Kunzmann,Tatiana" w:date="2019-05-27T08:53:00Z" w:id="38"/>
          <w:rFonts w:ascii="Arial" w:hAnsi="Arial" w:cs="Arial"/>
          <w:b/>
          <w:sz w:val="20"/>
          <w:szCs w:val="20"/>
          <w:rPrChange w:author="Kunzmann,Tatiana" w:date="2019-05-27T09:00:00Z" w:id="39">
            <w:rPr>
              <w:ins w:author="Kunzmann,Tatiana" w:date="2019-05-27T08:53:00Z" w:id="40"/>
              <w:rFonts w:ascii="Arial" w:hAnsi="Arial" w:cs="Arial"/>
            </w:rPr>
          </w:rPrChange>
        </w:rPr>
      </w:pPr>
      <w:ins w:author="Kunzmann,Tatiana" w:date="2019-05-27T08:52:00Z" w:id="41">
        <w:r w:rsidRPr="00A618B4">
          <w:rPr>
            <w:rFonts w:ascii="Arial" w:hAnsi="Arial" w:cs="Arial"/>
            <w:b/>
            <w:sz w:val="20"/>
            <w:szCs w:val="20"/>
            <w:rPrChange w:author="Kunzmann,Tatiana" w:date="2019-05-27T09:00:00Z" w:id="42">
              <w:rPr>
                <w:rFonts w:ascii="Arial" w:hAnsi="Arial" w:cs="Arial"/>
              </w:rPr>
            </w:rPrChange>
          </w:rPr>
          <w:t xml:space="preserve">Podpis </w:t>
        </w:r>
      </w:ins>
      <w:ins w:author="Kunzmann,Tatiana" w:date="2019-05-27T08:53:00Z" w:id="43">
        <w:r w:rsidRPr="00A618B4">
          <w:rPr>
            <w:rFonts w:ascii="Arial" w:hAnsi="Arial" w:cs="Arial"/>
            <w:b/>
            <w:sz w:val="20"/>
            <w:szCs w:val="20"/>
            <w:rPrChange w:author="Kunzmann,Tatiana" w:date="2019-05-27T09:00:00Z" w:id="44">
              <w:rPr>
                <w:rFonts w:ascii="Arial" w:hAnsi="Arial" w:cs="Arial"/>
              </w:rPr>
            </w:rPrChange>
          </w:rPr>
          <w:t xml:space="preserve">konateľa: </w:t>
        </w:r>
      </w:ins>
    </w:p>
    <w:p w:rsidRPr="00A618B4" w:rsidR="00B63ACB" w:rsidP="005A4D0E" w:rsidRDefault="00B63ACB" w14:paraId="52D54791" w14:textId="69BB5E07">
      <w:pPr>
        <w:rPr>
          <w:ins w:author="Kunzmann,Tatiana" w:date="2019-05-27T08:53:00Z" w:id="45"/>
          <w:rFonts w:ascii="Arial" w:hAnsi="Arial" w:cs="Arial"/>
          <w:sz w:val="20"/>
          <w:szCs w:val="20"/>
          <w:rPrChange w:author="Kunzmann,Tatiana" w:date="2019-05-27T09:00:00Z" w:id="46">
            <w:rPr>
              <w:ins w:author="Kunzmann,Tatiana" w:date="2019-05-27T08:53:00Z" w:id="47"/>
              <w:rFonts w:ascii="Arial" w:hAnsi="Arial" w:cs="Arial"/>
            </w:rPr>
          </w:rPrChange>
        </w:rPr>
      </w:pPr>
      <w:ins w:author="Kunzmann,Tatiana" w:date="2019-05-27T08:53:00Z" w:id="48">
        <w:r w:rsidRPr="00A618B4">
          <w:rPr>
            <w:rFonts w:ascii="Arial" w:hAnsi="Arial" w:cs="Arial"/>
            <w:sz w:val="20"/>
            <w:szCs w:val="20"/>
            <w:rPrChange w:author="Kunzmann,Tatiana" w:date="2019-05-27T09:00:00Z" w:id="49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50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51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52">
              <w:rPr>
                <w:rFonts w:ascii="Arial" w:hAnsi="Arial" w:cs="Arial"/>
              </w:rPr>
            </w:rPrChange>
          </w:rPr>
          <w:tab/>
        </w:r>
        <w:r w:rsidRPr="006E7867">
          <w:rPr>
            <w:rFonts w:ascii="Arial" w:hAnsi="Arial" w:cs="Arial"/>
            <w:sz w:val="20"/>
            <w:szCs w:val="20"/>
          </w:rPr>
          <w:t>.........................................................</w:t>
        </w:r>
      </w:ins>
    </w:p>
    <w:p w:rsidRPr="00A618B4" w:rsidR="00B63ACB" w:rsidP="005A4D0E" w:rsidRDefault="00B63ACB" w14:paraId="1353DC6D" w14:textId="0E0FC8E6">
      <w:pPr>
        <w:rPr>
          <w:ins w:author="Kunzmann,Tatiana" w:date="2019-05-27T08:53:00Z" w:id="53"/>
          <w:rFonts w:ascii="Arial" w:hAnsi="Arial" w:cs="Arial"/>
          <w:sz w:val="20"/>
          <w:szCs w:val="20"/>
          <w:rPrChange w:author="Kunzmann,Tatiana" w:date="2019-05-27T09:00:00Z" w:id="54">
            <w:rPr>
              <w:ins w:author="Kunzmann,Tatiana" w:date="2019-05-27T08:53:00Z" w:id="55"/>
              <w:rFonts w:ascii="Arial" w:hAnsi="Arial" w:cs="Arial"/>
            </w:rPr>
          </w:rPrChange>
        </w:rPr>
      </w:pPr>
      <w:ins w:author="Kunzmann,Tatiana" w:date="2019-05-27T08:53:00Z" w:id="56">
        <w:r w:rsidRPr="00A618B4">
          <w:rPr>
            <w:rFonts w:ascii="Arial" w:hAnsi="Arial" w:cs="Arial"/>
            <w:sz w:val="20"/>
            <w:szCs w:val="20"/>
            <w:rPrChange w:author="Kunzmann,Tatiana" w:date="2019-05-27T09:00:00Z" w:id="57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58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59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60">
              <w:rPr>
                <w:rFonts w:ascii="Arial" w:hAnsi="Arial" w:cs="Arial"/>
              </w:rPr>
            </w:rPrChange>
          </w:rPr>
          <w:tab/>
        </w:r>
        <w:r w:rsidRPr="006E7867">
          <w:rPr>
            <w:rFonts w:ascii="Arial" w:hAnsi="Arial" w:cs="Arial"/>
            <w:b/>
            <w:sz w:val="20"/>
            <w:szCs w:val="20"/>
          </w:rPr>
          <w:t>Miroslav Švec</w:t>
        </w:r>
      </w:ins>
    </w:p>
    <w:p w:rsidRPr="006E7867" w:rsidR="00B63ACB" w:rsidP="005A4D0E" w:rsidRDefault="00B63ACB" w14:paraId="7F973BAA" w14:textId="03D80609">
      <w:pPr>
        <w:rPr>
          <w:ins w:author="Kunzmann,Tatiana" w:date="2019-05-27T08:53:00Z" w:id="61"/>
          <w:rFonts w:ascii="Arial" w:hAnsi="Arial" w:cs="Arial"/>
          <w:b/>
          <w:sz w:val="20"/>
          <w:szCs w:val="20"/>
        </w:rPr>
      </w:pPr>
      <w:ins w:author="Kunzmann,Tatiana" w:date="2019-05-27T08:53:00Z" w:id="62">
        <w:r w:rsidRPr="00A618B4">
          <w:rPr>
            <w:rFonts w:ascii="Arial" w:hAnsi="Arial" w:cs="Arial"/>
            <w:sz w:val="20"/>
            <w:szCs w:val="20"/>
            <w:rPrChange w:author="Kunzmann,Tatiana" w:date="2019-05-27T09:00:00Z" w:id="63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64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65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66">
              <w:rPr>
                <w:rFonts w:ascii="Arial" w:hAnsi="Arial" w:cs="Arial"/>
              </w:rPr>
            </w:rPrChange>
          </w:rPr>
          <w:tab/>
        </w:r>
        <w:r w:rsidRPr="006E7867">
          <w:rPr>
            <w:rFonts w:ascii="Arial" w:hAnsi="Arial" w:cs="Arial"/>
            <w:b/>
            <w:sz w:val="20"/>
            <w:szCs w:val="20"/>
          </w:rPr>
          <w:t>Konateľ</w:t>
        </w:r>
      </w:ins>
    </w:p>
    <w:p w:rsidRPr="00A618B4" w:rsidR="00B63ACB" w:rsidP="005A4D0E" w:rsidRDefault="00B63ACB" w14:paraId="116C32A8" w14:textId="0D2C9E50">
      <w:pPr>
        <w:rPr>
          <w:ins w:author="Kunzmann,Tatiana" w:date="2019-05-27T08:53:00Z" w:id="67"/>
          <w:rFonts w:ascii="Arial" w:hAnsi="Arial" w:cs="Arial"/>
          <w:b/>
          <w:sz w:val="20"/>
          <w:szCs w:val="20"/>
        </w:rPr>
      </w:pPr>
      <w:ins w:author="Kunzmann,Tatiana" w:date="2019-05-27T08:53:00Z" w:id="68">
        <w:r w:rsidRPr="00A618B4">
          <w:rPr>
            <w:rFonts w:ascii="Arial" w:hAnsi="Arial" w:cs="Arial"/>
            <w:b/>
            <w:sz w:val="20"/>
            <w:szCs w:val="20"/>
          </w:rPr>
          <w:tab/>
        </w:r>
        <w:r w:rsidRPr="00A618B4">
          <w:rPr>
            <w:rFonts w:ascii="Arial" w:hAnsi="Arial" w:cs="Arial"/>
            <w:b/>
            <w:sz w:val="20"/>
            <w:szCs w:val="20"/>
          </w:rPr>
          <w:tab/>
        </w:r>
        <w:r w:rsidRPr="00A618B4">
          <w:rPr>
            <w:rFonts w:ascii="Arial" w:hAnsi="Arial" w:cs="Arial"/>
            <w:b/>
            <w:sz w:val="20"/>
            <w:szCs w:val="20"/>
          </w:rPr>
          <w:tab/>
        </w:r>
        <w:r w:rsidRPr="00A618B4">
          <w:rPr>
            <w:rFonts w:ascii="Arial" w:hAnsi="Arial" w:cs="Arial"/>
            <w:b/>
            <w:sz w:val="20"/>
            <w:szCs w:val="20"/>
          </w:rPr>
          <w:tab/>
        </w:r>
        <w:proofErr w:type="spellStart"/>
        <w:r w:rsidRPr="00A618B4">
          <w:rPr>
            <w:rFonts w:ascii="Arial" w:hAnsi="Arial" w:cs="Arial"/>
            <w:b/>
            <w:sz w:val="20"/>
            <w:szCs w:val="20"/>
          </w:rPr>
          <w:t>Masterwork</w:t>
        </w:r>
        <w:proofErr w:type="spellEnd"/>
        <w:r w:rsidRPr="00A618B4">
          <w:rPr>
            <w:rFonts w:ascii="Arial" w:hAnsi="Arial" w:cs="Arial"/>
            <w:b/>
            <w:sz w:val="20"/>
            <w:szCs w:val="20"/>
          </w:rPr>
          <w:t xml:space="preserve"> </w:t>
        </w:r>
        <w:proofErr w:type="spellStart"/>
        <w:r w:rsidRPr="00A618B4">
          <w:rPr>
            <w:rFonts w:ascii="Arial" w:hAnsi="Arial" w:cs="Arial"/>
            <w:b/>
            <w:sz w:val="20"/>
            <w:szCs w:val="20"/>
          </w:rPr>
          <w:t>Corp</w:t>
        </w:r>
        <w:proofErr w:type="spellEnd"/>
        <w:r w:rsidRPr="00A618B4">
          <w:rPr>
            <w:rFonts w:ascii="Arial" w:hAnsi="Arial" w:cs="Arial"/>
            <w:b/>
            <w:sz w:val="20"/>
            <w:szCs w:val="20"/>
          </w:rPr>
          <w:t xml:space="preserve"> s. r. o.</w:t>
        </w:r>
      </w:ins>
    </w:p>
    <w:p w:rsidRPr="00A618B4" w:rsidR="00B63ACB" w:rsidP="005A4D0E" w:rsidRDefault="00B63ACB" w14:paraId="03C223F4" w14:textId="49EA06A8">
      <w:pPr>
        <w:rPr>
          <w:ins w:author="Kunzmann,Tatiana" w:date="2019-05-27T08:53:00Z" w:id="69"/>
          <w:rFonts w:ascii="Arial" w:hAnsi="Arial" w:cs="Arial"/>
          <w:b/>
          <w:sz w:val="20"/>
          <w:szCs w:val="20"/>
        </w:rPr>
      </w:pPr>
    </w:p>
    <w:p w:rsidRPr="00A618B4" w:rsidR="00B63ACB" w:rsidP="005A4D0E" w:rsidRDefault="00B63ACB" w14:paraId="320E2BA8" w14:textId="68C965D5">
      <w:pPr>
        <w:rPr>
          <w:ins w:author="Kunzmann,Tatiana" w:date="2019-05-27T08:53:00Z" w:id="70"/>
          <w:rFonts w:ascii="Arial" w:hAnsi="Arial" w:cs="Arial"/>
          <w:b/>
          <w:sz w:val="20"/>
          <w:szCs w:val="20"/>
        </w:rPr>
      </w:pPr>
    </w:p>
    <w:p w:rsidRPr="00A618B4" w:rsidR="00E4794A" w:rsidP="005A4D0E" w:rsidRDefault="00E4794A" w14:paraId="115478EB" w14:textId="6CBCA74C">
      <w:pPr>
        <w:rPr>
          <w:ins w:author="Kunzmann,Tatiana" w:date="2019-05-27T08:54:00Z" w:id="71"/>
          <w:rFonts w:ascii="Arial" w:hAnsi="Arial" w:cs="Arial"/>
          <w:b/>
          <w:sz w:val="20"/>
          <w:szCs w:val="20"/>
        </w:rPr>
      </w:pPr>
      <w:ins w:author="Kunzmann,Tatiana" w:date="2019-05-27T08:53:00Z" w:id="72">
        <w:r w:rsidRPr="00A618B4">
          <w:rPr>
            <w:rFonts w:ascii="Arial" w:hAnsi="Arial" w:cs="Arial"/>
            <w:b/>
            <w:sz w:val="20"/>
            <w:szCs w:val="20"/>
          </w:rPr>
          <w:t>Podpis osoby zodpovednej za vyhotovenie výročnej správy:</w:t>
        </w:r>
      </w:ins>
    </w:p>
    <w:p w:rsidRPr="00A618B4" w:rsidR="00E4794A" w:rsidP="005A4D0E" w:rsidRDefault="00E4794A" w14:paraId="1C6B09DE" w14:textId="51665BD8">
      <w:pPr>
        <w:rPr>
          <w:ins w:author="Kunzmann,Tatiana" w:date="2019-05-27T08:54:00Z" w:id="73"/>
          <w:rFonts w:ascii="Arial" w:hAnsi="Arial" w:cs="Arial"/>
          <w:b/>
          <w:sz w:val="20"/>
          <w:szCs w:val="20"/>
        </w:rPr>
      </w:pPr>
    </w:p>
    <w:p w:rsidR="0086364F" w:rsidP="00E4794A" w:rsidRDefault="0086364F" w14:paraId="398A2849" w14:textId="77777777">
      <w:pPr>
        <w:rPr>
          <w:ins w:author="Kunzmann,Tatiana" w:date="2019-05-27T09:01:00Z" w:id="74"/>
          <w:rFonts w:ascii="Arial" w:hAnsi="Arial" w:cs="Arial"/>
          <w:sz w:val="20"/>
          <w:szCs w:val="20"/>
        </w:rPr>
      </w:pPr>
    </w:p>
    <w:p w:rsidRPr="00A618B4" w:rsidR="00E4794A" w:rsidP="00E4794A" w:rsidRDefault="00E4794A" w14:paraId="659A3C67" w14:textId="65E912FC">
      <w:pPr>
        <w:rPr>
          <w:ins w:author="Kunzmann,Tatiana" w:date="2019-05-27T08:54:00Z" w:id="75"/>
          <w:rFonts w:ascii="Arial" w:hAnsi="Arial" w:cs="Arial"/>
          <w:sz w:val="20"/>
          <w:szCs w:val="20"/>
          <w:rPrChange w:author="Kunzmann,Tatiana" w:date="2019-05-27T09:00:00Z" w:id="76">
            <w:rPr>
              <w:ins w:author="Kunzmann,Tatiana" w:date="2019-05-27T08:54:00Z" w:id="77"/>
              <w:rFonts w:ascii="Arial" w:hAnsi="Arial" w:cs="Arial"/>
            </w:rPr>
          </w:rPrChange>
        </w:rPr>
      </w:pPr>
      <w:ins w:author="Kunzmann,Tatiana" w:date="2019-05-27T08:54:00Z" w:id="78">
        <w:r w:rsidRPr="00A618B4">
          <w:rPr>
            <w:rFonts w:ascii="Arial" w:hAnsi="Arial" w:cs="Arial"/>
            <w:sz w:val="20"/>
            <w:szCs w:val="20"/>
            <w:rPrChange w:author="Kunzmann,Tatiana" w:date="2019-05-27T09:00:00Z" w:id="79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80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81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82">
              <w:rPr>
                <w:rFonts w:ascii="Arial" w:hAnsi="Arial" w:cs="Arial"/>
              </w:rPr>
            </w:rPrChange>
          </w:rPr>
          <w:tab/>
        </w:r>
        <w:r w:rsidRPr="006E7867">
          <w:rPr>
            <w:rFonts w:ascii="Arial" w:hAnsi="Arial" w:cs="Arial"/>
            <w:sz w:val="20"/>
            <w:szCs w:val="20"/>
          </w:rPr>
          <w:t>.........................................................</w:t>
        </w:r>
      </w:ins>
    </w:p>
    <w:p w:rsidRPr="00A618B4" w:rsidR="00E4794A" w:rsidP="00E4794A" w:rsidRDefault="00E4794A" w14:paraId="690C1AF3" w14:textId="3A95E4F6">
      <w:pPr>
        <w:rPr>
          <w:ins w:author="Kunzmann,Tatiana" w:date="2019-05-27T08:54:00Z" w:id="83"/>
          <w:rFonts w:ascii="Arial" w:hAnsi="Arial" w:cs="Arial"/>
          <w:sz w:val="20"/>
          <w:szCs w:val="20"/>
          <w:rPrChange w:author="Kunzmann,Tatiana" w:date="2019-05-27T09:00:00Z" w:id="84">
            <w:rPr>
              <w:ins w:author="Kunzmann,Tatiana" w:date="2019-05-27T08:54:00Z" w:id="85"/>
              <w:rFonts w:ascii="Arial" w:hAnsi="Arial" w:cs="Arial"/>
            </w:rPr>
          </w:rPrChange>
        </w:rPr>
      </w:pPr>
      <w:ins w:author="Kunzmann,Tatiana" w:date="2019-05-27T08:54:00Z" w:id="86">
        <w:r w:rsidRPr="00A618B4">
          <w:rPr>
            <w:rFonts w:ascii="Arial" w:hAnsi="Arial" w:cs="Arial"/>
            <w:sz w:val="20"/>
            <w:szCs w:val="20"/>
            <w:rPrChange w:author="Kunzmann,Tatiana" w:date="2019-05-27T09:00:00Z" w:id="87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88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89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90">
              <w:rPr>
                <w:rFonts w:ascii="Arial" w:hAnsi="Arial" w:cs="Arial"/>
              </w:rPr>
            </w:rPrChange>
          </w:rPr>
          <w:tab/>
        </w:r>
        <w:r w:rsidRPr="006E7867">
          <w:rPr>
            <w:rFonts w:ascii="Arial" w:hAnsi="Arial" w:cs="Arial"/>
            <w:b/>
            <w:sz w:val="20"/>
            <w:szCs w:val="20"/>
          </w:rPr>
          <w:t>Tatiana Kunzmann</w:t>
        </w:r>
      </w:ins>
    </w:p>
    <w:p w:rsidRPr="006E7867" w:rsidR="00E4794A" w:rsidP="00E4794A" w:rsidRDefault="00E4794A" w14:paraId="1072CCD3" w14:textId="75EBD53C">
      <w:pPr>
        <w:rPr>
          <w:ins w:author="Kunzmann,Tatiana" w:date="2019-05-27T08:54:00Z" w:id="91"/>
          <w:rFonts w:ascii="Arial" w:hAnsi="Arial" w:cs="Arial"/>
          <w:b/>
          <w:sz w:val="20"/>
          <w:szCs w:val="20"/>
        </w:rPr>
      </w:pPr>
      <w:ins w:author="Kunzmann,Tatiana" w:date="2019-05-27T08:54:00Z" w:id="92">
        <w:r w:rsidRPr="00A618B4">
          <w:rPr>
            <w:rFonts w:ascii="Arial" w:hAnsi="Arial" w:cs="Arial"/>
            <w:sz w:val="20"/>
            <w:szCs w:val="20"/>
            <w:rPrChange w:author="Kunzmann,Tatiana" w:date="2019-05-27T09:00:00Z" w:id="93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94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95">
              <w:rPr>
                <w:rFonts w:ascii="Arial" w:hAnsi="Arial" w:cs="Arial"/>
              </w:rPr>
            </w:rPrChange>
          </w:rPr>
          <w:tab/>
        </w:r>
        <w:r w:rsidRPr="00A618B4">
          <w:rPr>
            <w:rFonts w:ascii="Arial" w:hAnsi="Arial" w:cs="Arial"/>
            <w:sz w:val="20"/>
            <w:szCs w:val="20"/>
            <w:rPrChange w:author="Kunzmann,Tatiana" w:date="2019-05-27T09:00:00Z" w:id="96">
              <w:rPr>
                <w:rFonts w:ascii="Arial" w:hAnsi="Arial" w:cs="Arial"/>
              </w:rPr>
            </w:rPrChange>
          </w:rPr>
          <w:tab/>
        </w:r>
        <w:r w:rsidRPr="006E7867">
          <w:rPr>
            <w:rFonts w:ascii="Arial" w:hAnsi="Arial" w:cs="Arial"/>
            <w:b/>
            <w:sz w:val="20"/>
            <w:szCs w:val="20"/>
          </w:rPr>
          <w:t>Finančný riaditeľ</w:t>
        </w:r>
      </w:ins>
    </w:p>
    <w:p w:rsidR="00E4794A" w:rsidP="00E4794A" w:rsidRDefault="00E4794A" w14:paraId="1F286763" w14:textId="70DB947B">
      <w:pPr>
        <w:rPr>
          <w:ins w:author="Kunzmann,Tatiana" w:date="2019-05-29T11:54:00Z" w:id="97"/>
          <w:rFonts w:ascii="Arial" w:hAnsi="Arial" w:cs="Arial"/>
          <w:b/>
          <w:sz w:val="20"/>
          <w:szCs w:val="20"/>
        </w:rPr>
      </w:pPr>
      <w:ins w:author="Kunzmann,Tatiana" w:date="2019-05-27T08:54:00Z" w:id="98">
        <w:r w:rsidRPr="00A618B4">
          <w:rPr>
            <w:rFonts w:ascii="Arial" w:hAnsi="Arial" w:cs="Arial"/>
            <w:b/>
            <w:sz w:val="20"/>
            <w:szCs w:val="20"/>
          </w:rPr>
          <w:lastRenderedPageBreak/>
          <w:tab/>
        </w:r>
        <w:r w:rsidRPr="00A618B4">
          <w:rPr>
            <w:rFonts w:ascii="Arial" w:hAnsi="Arial" w:cs="Arial"/>
            <w:b/>
            <w:sz w:val="20"/>
            <w:szCs w:val="20"/>
          </w:rPr>
          <w:tab/>
        </w:r>
        <w:r w:rsidRPr="00A618B4">
          <w:rPr>
            <w:rFonts w:ascii="Arial" w:hAnsi="Arial" w:cs="Arial"/>
            <w:b/>
            <w:sz w:val="20"/>
            <w:szCs w:val="20"/>
          </w:rPr>
          <w:tab/>
        </w:r>
        <w:r w:rsidRPr="00A618B4">
          <w:rPr>
            <w:rFonts w:ascii="Arial" w:hAnsi="Arial" w:cs="Arial"/>
            <w:b/>
            <w:sz w:val="20"/>
            <w:szCs w:val="20"/>
          </w:rPr>
          <w:tab/>
        </w:r>
        <w:proofErr w:type="spellStart"/>
        <w:r w:rsidRPr="00A618B4">
          <w:rPr>
            <w:rFonts w:ascii="Arial" w:hAnsi="Arial" w:cs="Arial"/>
            <w:b/>
            <w:sz w:val="20"/>
            <w:szCs w:val="20"/>
          </w:rPr>
          <w:t>Masterwork</w:t>
        </w:r>
        <w:proofErr w:type="spellEnd"/>
        <w:r w:rsidRPr="00A618B4">
          <w:rPr>
            <w:rFonts w:ascii="Arial" w:hAnsi="Arial" w:cs="Arial"/>
            <w:b/>
            <w:sz w:val="20"/>
            <w:szCs w:val="20"/>
          </w:rPr>
          <w:t xml:space="preserve"> </w:t>
        </w:r>
        <w:proofErr w:type="spellStart"/>
        <w:r w:rsidRPr="00A618B4">
          <w:rPr>
            <w:rFonts w:ascii="Arial" w:hAnsi="Arial" w:cs="Arial"/>
            <w:b/>
            <w:sz w:val="20"/>
            <w:szCs w:val="20"/>
          </w:rPr>
          <w:t>Corp</w:t>
        </w:r>
        <w:proofErr w:type="spellEnd"/>
        <w:r w:rsidRPr="00A618B4">
          <w:rPr>
            <w:rFonts w:ascii="Arial" w:hAnsi="Arial" w:cs="Arial"/>
            <w:b/>
            <w:sz w:val="20"/>
            <w:szCs w:val="20"/>
          </w:rPr>
          <w:t xml:space="preserve"> s. r. o.</w:t>
        </w:r>
      </w:ins>
    </w:p>
    <w:p w:rsidR="00DB25EB" w:rsidP="00E4794A" w:rsidRDefault="00DB25EB" w14:paraId="32DC3090" w14:textId="681845A4">
      <w:pPr>
        <w:rPr>
          <w:ins w:author="Kunzmann,Tatiana" w:date="2019-05-29T11:54:00Z" w:id="99"/>
          <w:rFonts w:ascii="Arial" w:hAnsi="Arial" w:cs="Arial"/>
          <w:b/>
          <w:sz w:val="20"/>
          <w:szCs w:val="20"/>
        </w:rPr>
      </w:pPr>
    </w:p>
    <w:p w:rsidR="00DB25EB" w:rsidP="00E4794A" w:rsidRDefault="00DB25EB" w14:paraId="06348E88" w14:textId="77777777">
      <w:pPr>
        <w:rPr>
          <w:ins w:author="Kunzmann,Tatiana" w:date="2019-05-29T11:54:00Z" w:id="100"/>
          <w:rFonts w:ascii="Arial" w:hAnsi="Arial" w:cs="Arial"/>
          <w:b/>
          <w:sz w:val="20"/>
          <w:szCs w:val="20"/>
        </w:rPr>
      </w:pPr>
    </w:p>
    <w:p w:rsidRPr="00A618B4" w:rsidR="00DB25EB" w:rsidP="00DB25EB" w:rsidRDefault="00DB25EB" w14:paraId="0B16DBC0" w14:textId="2452B97C">
      <w:pPr>
        <w:rPr>
          <w:ins w:author="Kunzmann,Tatiana" w:date="2019-05-29T11:54:00Z" w:id="101"/>
          <w:rFonts w:ascii="Arial" w:hAnsi="Arial" w:cs="Arial"/>
          <w:b/>
          <w:sz w:val="20"/>
          <w:szCs w:val="20"/>
        </w:rPr>
      </w:pPr>
      <w:ins w:author="Kunzmann,Tatiana" w:date="2019-05-29T11:54:00Z" w:id="102">
        <w:r w:rsidRPr="00A618B4">
          <w:rPr>
            <w:rFonts w:ascii="Arial" w:hAnsi="Arial" w:cs="Arial"/>
            <w:b/>
            <w:sz w:val="20"/>
            <w:szCs w:val="20"/>
          </w:rPr>
          <w:t xml:space="preserve">Podpis osoby zodpovednej za </w:t>
        </w:r>
        <w:r>
          <w:rPr>
            <w:rFonts w:ascii="Arial" w:hAnsi="Arial" w:cs="Arial"/>
            <w:b/>
            <w:sz w:val="20"/>
            <w:szCs w:val="20"/>
          </w:rPr>
          <w:t xml:space="preserve">prípravu účtovnej </w:t>
        </w:r>
      </w:ins>
      <w:ins w:author="Kunzmann,Tatiana" w:date="2019-05-29T11:55:00Z" w:id="103">
        <w:r>
          <w:rPr>
            <w:rFonts w:ascii="Arial" w:hAnsi="Arial" w:cs="Arial"/>
            <w:b/>
            <w:sz w:val="20"/>
            <w:szCs w:val="20"/>
          </w:rPr>
          <w:t>závierky</w:t>
        </w:r>
      </w:ins>
      <w:ins w:author="Kunzmann,Tatiana" w:date="2019-05-29T11:54:00Z" w:id="104">
        <w:r w:rsidRPr="00A618B4">
          <w:rPr>
            <w:rFonts w:ascii="Arial" w:hAnsi="Arial" w:cs="Arial"/>
            <w:b/>
            <w:sz w:val="20"/>
            <w:szCs w:val="20"/>
          </w:rPr>
          <w:t>:</w:t>
        </w:r>
      </w:ins>
    </w:p>
    <w:p w:rsidRPr="00A618B4" w:rsidR="00DB25EB" w:rsidP="00DB25EB" w:rsidRDefault="00DB25EB" w14:paraId="06F91A96" w14:textId="77777777">
      <w:pPr>
        <w:rPr>
          <w:ins w:author="Kunzmann,Tatiana" w:date="2019-05-29T11:54:00Z" w:id="105"/>
          <w:rFonts w:ascii="Arial" w:hAnsi="Arial" w:cs="Arial"/>
          <w:b/>
          <w:sz w:val="20"/>
          <w:szCs w:val="20"/>
        </w:rPr>
      </w:pPr>
    </w:p>
    <w:p w:rsidR="00DB25EB" w:rsidP="00DB25EB" w:rsidRDefault="00DB25EB" w14:paraId="1D7DAB0F" w14:textId="77777777">
      <w:pPr>
        <w:rPr>
          <w:ins w:author="Kunzmann,Tatiana" w:date="2019-05-29T11:54:00Z" w:id="106"/>
          <w:rFonts w:ascii="Arial" w:hAnsi="Arial" w:cs="Arial"/>
          <w:sz w:val="20"/>
          <w:szCs w:val="20"/>
        </w:rPr>
      </w:pPr>
    </w:p>
    <w:p w:rsidRPr="00323B8F" w:rsidR="00DB25EB" w:rsidP="00DB25EB" w:rsidRDefault="00DB25EB" w14:paraId="79182B9F" w14:textId="77777777">
      <w:pPr>
        <w:rPr>
          <w:ins w:author="Kunzmann,Tatiana" w:date="2019-05-29T11:54:00Z" w:id="107"/>
          <w:rFonts w:ascii="Arial" w:hAnsi="Arial" w:cs="Arial"/>
          <w:sz w:val="20"/>
          <w:szCs w:val="20"/>
        </w:rPr>
      </w:pPr>
      <w:ins w:author="Kunzmann,Tatiana" w:date="2019-05-29T11:54:00Z" w:id="108">
        <w:r w:rsidRPr="00323B8F">
          <w:rPr>
            <w:rFonts w:ascii="Arial" w:hAnsi="Arial" w:cs="Arial"/>
            <w:sz w:val="20"/>
            <w:szCs w:val="20"/>
          </w:rPr>
          <w:tab/>
        </w:r>
        <w:r w:rsidRPr="00323B8F">
          <w:rPr>
            <w:rFonts w:ascii="Arial" w:hAnsi="Arial" w:cs="Arial"/>
            <w:sz w:val="20"/>
            <w:szCs w:val="20"/>
          </w:rPr>
          <w:tab/>
        </w:r>
        <w:r w:rsidRPr="00323B8F">
          <w:rPr>
            <w:rFonts w:ascii="Arial" w:hAnsi="Arial" w:cs="Arial"/>
            <w:sz w:val="20"/>
            <w:szCs w:val="20"/>
          </w:rPr>
          <w:tab/>
        </w:r>
        <w:r w:rsidRPr="00323B8F">
          <w:rPr>
            <w:rFonts w:ascii="Arial" w:hAnsi="Arial" w:cs="Arial"/>
            <w:sz w:val="20"/>
            <w:szCs w:val="20"/>
          </w:rPr>
          <w:tab/>
        </w:r>
        <w:r w:rsidRPr="006E7867">
          <w:rPr>
            <w:rFonts w:ascii="Arial" w:hAnsi="Arial" w:cs="Arial"/>
            <w:sz w:val="20"/>
            <w:szCs w:val="20"/>
          </w:rPr>
          <w:t>.........................................................</w:t>
        </w:r>
      </w:ins>
    </w:p>
    <w:p w:rsidRPr="00323B8F" w:rsidR="00DB25EB" w:rsidP="00DB25EB" w:rsidRDefault="00DB25EB" w14:paraId="2F4E7669" w14:textId="60CB30CC">
      <w:pPr>
        <w:rPr>
          <w:ins w:author="Kunzmann,Tatiana" w:date="2019-05-29T11:54:00Z" w:id="109"/>
          <w:rFonts w:ascii="Arial" w:hAnsi="Arial" w:cs="Arial"/>
          <w:sz w:val="20"/>
          <w:szCs w:val="20"/>
        </w:rPr>
      </w:pPr>
      <w:ins w:author="Kunzmann,Tatiana" w:date="2019-05-29T11:54:00Z" w:id="110">
        <w:r w:rsidRPr="00323B8F">
          <w:rPr>
            <w:rFonts w:ascii="Arial" w:hAnsi="Arial" w:cs="Arial"/>
            <w:sz w:val="20"/>
            <w:szCs w:val="20"/>
          </w:rPr>
          <w:tab/>
        </w:r>
        <w:r w:rsidRPr="00323B8F">
          <w:rPr>
            <w:rFonts w:ascii="Arial" w:hAnsi="Arial" w:cs="Arial"/>
            <w:sz w:val="20"/>
            <w:szCs w:val="20"/>
          </w:rPr>
          <w:tab/>
        </w:r>
        <w:r w:rsidRPr="00323B8F">
          <w:rPr>
            <w:rFonts w:ascii="Arial" w:hAnsi="Arial" w:cs="Arial"/>
            <w:sz w:val="20"/>
            <w:szCs w:val="20"/>
          </w:rPr>
          <w:tab/>
        </w:r>
        <w:r w:rsidRPr="00323B8F">
          <w:rPr>
            <w:rFonts w:ascii="Arial" w:hAnsi="Arial" w:cs="Arial"/>
            <w:sz w:val="20"/>
            <w:szCs w:val="20"/>
          </w:rPr>
          <w:tab/>
        </w:r>
      </w:ins>
      <w:ins w:author="Kunzmann,Tatiana" w:date="2019-05-29T11:55:00Z" w:id="111">
        <w:r>
          <w:rPr>
            <w:rFonts w:ascii="Arial" w:hAnsi="Arial" w:cs="Arial"/>
            <w:b/>
            <w:sz w:val="20"/>
            <w:szCs w:val="20"/>
          </w:rPr>
          <w:t>Alena Dubovská</w:t>
        </w:r>
      </w:ins>
    </w:p>
    <w:p w:rsidRPr="006E7867" w:rsidR="00DB25EB" w:rsidP="00DB25EB" w:rsidRDefault="00DB25EB" w14:paraId="70217987" w14:textId="7602A9AE">
      <w:pPr>
        <w:rPr>
          <w:ins w:author="Kunzmann,Tatiana" w:date="2019-05-29T11:54:00Z" w:id="112"/>
          <w:rFonts w:ascii="Arial" w:hAnsi="Arial" w:cs="Arial"/>
          <w:b/>
          <w:sz w:val="20"/>
          <w:szCs w:val="20"/>
        </w:rPr>
      </w:pPr>
      <w:ins w:author="Kunzmann,Tatiana" w:date="2019-05-29T11:54:00Z" w:id="113">
        <w:r w:rsidRPr="00323B8F">
          <w:rPr>
            <w:rFonts w:ascii="Arial" w:hAnsi="Arial" w:cs="Arial"/>
            <w:sz w:val="20"/>
            <w:szCs w:val="20"/>
          </w:rPr>
          <w:tab/>
        </w:r>
        <w:r w:rsidRPr="00323B8F">
          <w:rPr>
            <w:rFonts w:ascii="Arial" w:hAnsi="Arial" w:cs="Arial"/>
            <w:sz w:val="20"/>
            <w:szCs w:val="20"/>
          </w:rPr>
          <w:tab/>
        </w:r>
        <w:r w:rsidRPr="00323B8F">
          <w:rPr>
            <w:rFonts w:ascii="Arial" w:hAnsi="Arial" w:cs="Arial"/>
            <w:sz w:val="20"/>
            <w:szCs w:val="20"/>
          </w:rPr>
          <w:tab/>
        </w:r>
        <w:r w:rsidRPr="00323B8F">
          <w:rPr>
            <w:rFonts w:ascii="Arial" w:hAnsi="Arial" w:cs="Arial"/>
            <w:sz w:val="20"/>
            <w:szCs w:val="20"/>
          </w:rPr>
          <w:tab/>
        </w:r>
      </w:ins>
      <w:ins w:author="Kunzmann,Tatiana" w:date="2019-05-29T11:55:00Z" w:id="114">
        <w:r>
          <w:rPr>
            <w:rFonts w:ascii="Arial" w:hAnsi="Arial" w:cs="Arial"/>
            <w:b/>
            <w:sz w:val="20"/>
            <w:szCs w:val="20"/>
          </w:rPr>
          <w:t>Hlavná účtovníčka</w:t>
        </w:r>
      </w:ins>
    </w:p>
    <w:p w:rsidRPr="00A618B4" w:rsidR="00DB25EB" w:rsidP="00DB25EB" w:rsidRDefault="00DB25EB" w14:paraId="4F4012A6" w14:textId="77777777">
      <w:pPr>
        <w:rPr>
          <w:ins w:author="Kunzmann,Tatiana" w:date="2019-05-29T11:54:00Z" w:id="115"/>
          <w:rFonts w:ascii="Arial" w:hAnsi="Arial" w:cs="Arial"/>
          <w:b/>
          <w:sz w:val="20"/>
          <w:szCs w:val="20"/>
        </w:rPr>
      </w:pPr>
      <w:ins w:author="Kunzmann,Tatiana" w:date="2019-05-29T11:54:00Z" w:id="116">
        <w:r w:rsidRPr="00A618B4">
          <w:rPr>
            <w:rFonts w:ascii="Arial" w:hAnsi="Arial" w:cs="Arial"/>
            <w:b/>
            <w:sz w:val="20"/>
            <w:szCs w:val="20"/>
          </w:rPr>
          <w:tab/>
        </w:r>
        <w:r w:rsidRPr="00A618B4">
          <w:rPr>
            <w:rFonts w:ascii="Arial" w:hAnsi="Arial" w:cs="Arial"/>
            <w:b/>
            <w:sz w:val="20"/>
            <w:szCs w:val="20"/>
          </w:rPr>
          <w:tab/>
        </w:r>
        <w:r w:rsidRPr="00A618B4">
          <w:rPr>
            <w:rFonts w:ascii="Arial" w:hAnsi="Arial" w:cs="Arial"/>
            <w:b/>
            <w:sz w:val="20"/>
            <w:szCs w:val="20"/>
          </w:rPr>
          <w:tab/>
        </w:r>
        <w:r w:rsidRPr="00A618B4">
          <w:rPr>
            <w:rFonts w:ascii="Arial" w:hAnsi="Arial" w:cs="Arial"/>
            <w:b/>
            <w:sz w:val="20"/>
            <w:szCs w:val="20"/>
          </w:rPr>
          <w:tab/>
        </w:r>
        <w:proofErr w:type="spellStart"/>
        <w:r w:rsidRPr="00A618B4">
          <w:rPr>
            <w:rFonts w:ascii="Arial" w:hAnsi="Arial" w:cs="Arial"/>
            <w:b/>
            <w:sz w:val="20"/>
            <w:szCs w:val="20"/>
          </w:rPr>
          <w:t>Masterwork</w:t>
        </w:r>
        <w:proofErr w:type="spellEnd"/>
        <w:r w:rsidRPr="00A618B4">
          <w:rPr>
            <w:rFonts w:ascii="Arial" w:hAnsi="Arial" w:cs="Arial"/>
            <w:b/>
            <w:sz w:val="20"/>
            <w:szCs w:val="20"/>
          </w:rPr>
          <w:t xml:space="preserve"> </w:t>
        </w:r>
        <w:proofErr w:type="spellStart"/>
        <w:r w:rsidRPr="00A618B4">
          <w:rPr>
            <w:rFonts w:ascii="Arial" w:hAnsi="Arial" w:cs="Arial"/>
            <w:b/>
            <w:sz w:val="20"/>
            <w:szCs w:val="20"/>
          </w:rPr>
          <w:t>Corp</w:t>
        </w:r>
        <w:proofErr w:type="spellEnd"/>
        <w:r w:rsidRPr="00A618B4">
          <w:rPr>
            <w:rFonts w:ascii="Arial" w:hAnsi="Arial" w:cs="Arial"/>
            <w:b/>
            <w:sz w:val="20"/>
            <w:szCs w:val="20"/>
          </w:rPr>
          <w:t xml:space="preserve"> s. r. o.</w:t>
        </w:r>
      </w:ins>
    </w:p>
    <w:p w:rsidR="00646140" w:rsidP="004B1832" w:rsidRDefault="00B81E2F" w14:paraId="218A23D6" w14:textId="0B7C6BA3">
      <w:pPr>
        <w:pStyle w:val="ListParagraph"/>
        <w:numPr>
          <w:ilvl w:val="0"/>
          <w:numId w:val="18"/>
        </w:numPr>
        <w:ind w:left="426"/>
        <w:rPr>
          <w:ins w:author="Kunzmann,Tatiana" w:date="2019-05-27T14:02:00Z" w:id="117"/>
          <w:rFonts w:ascii="Arial" w:hAnsi="Arial" w:cs="Arial"/>
          <w:b/>
          <w:sz w:val="20"/>
          <w:szCs w:val="20"/>
        </w:rPr>
      </w:pPr>
      <w:ins w:author="Kunzmann,Tatiana" w:date="2019-05-27T14:03:00Z" w:id="118">
        <w:r w:rsidRPr="00226DF7">
          <w:rPr>
            <w:rFonts w:ascii="Arial" w:hAnsi="Arial" w:cs="Arial"/>
            <w:b/>
            <w:sz w:val="20"/>
            <w:szCs w:val="20"/>
          </w:rPr>
          <w:t>Základné údaje o</w:t>
        </w:r>
        <w:r>
          <w:rPr>
            <w:rFonts w:ascii="Arial" w:hAnsi="Arial" w:cs="Arial"/>
            <w:b/>
            <w:sz w:val="20"/>
            <w:szCs w:val="20"/>
          </w:rPr>
          <w:t xml:space="preserve"> </w:t>
        </w:r>
        <w:r w:rsidRPr="00226DF7">
          <w:rPr>
            <w:rFonts w:ascii="Arial" w:hAnsi="Arial" w:cs="Arial"/>
            <w:b/>
            <w:sz w:val="20"/>
            <w:szCs w:val="20"/>
          </w:rPr>
          <w:t>spoločnosti</w:t>
        </w:r>
      </w:ins>
    </w:p>
    <w:p w:rsidRPr="0086364F" w:rsidR="00E4794A" w:rsidDel="004B1832" w:rsidRDefault="00E4794A" w14:paraId="7E1ACF93" w14:textId="5BB6B64C">
      <w:pPr>
        <w:pStyle w:val="ListParagraph"/>
        <w:ind w:left="426"/>
        <w:rPr>
          <w:del w:author="Kunzmann,Tatiana" w:date="2019-05-27T08:54:00Z" w:id="119"/>
          <w:rFonts w:ascii="Arial" w:hAnsi="Arial" w:cs="Arial"/>
          <w:b/>
          <w:sz w:val="20"/>
          <w:szCs w:val="20"/>
          <w:rPrChange w:author="Kunzmann,Tatiana" w:date="2019-05-27T09:01:00Z" w:id="120">
            <w:rPr>
              <w:del w:author="Kunzmann,Tatiana" w:date="2019-05-27T08:54:00Z" w:id="121"/>
              <w:rFonts w:ascii="Arial" w:hAnsi="Arial" w:cs="Arial"/>
            </w:rPr>
          </w:rPrChange>
        </w:rPr>
        <w:pPrChange w:author="Kunzmann,Tatiana" w:date="2019-05-27T14:03:00Z" w:id="122">
          <w:pPr>
            <w:pStyle w:val="ListParagraph"/>
            <w:numPr>
              <w:numId w:val="17"/>
            </w:numPr>
            <w:ind w:left="426" w:hanging="360"/>
          </w:pPr>
        </w:pPrChange>
      </w:pPr>
    </w:p>
    <w:p w:rsidRPr="00A618B4" w:rsidR="005A4D0E" w:rsidDel="00E4794A" w:rsidRDefault="005A4D0E" w14:paraId="064876C8" w14:textId="541DA9AE">
      <w:pPr>
        <w:pStyle w:val="ListParagraph"/>
        <w:ind w:left="426"/>
        <w:rPr>
          <w:del w:author="Kunzmann,Tatiana" w:date="2019-05-27T08:54:00Z" w:id="123"/>
          <w:rFonts w:ascii="Arial" w:hAnsi="Arial" w:cs="Arial"/>
          <w:b/>
          <w:sz w:val="20"/>
          <w:szCs w:val="20"/>
          <w:rPrChange w:author="Kunzmann,Tatiana" w:date="2019-05-27T09:00:00Z" w:id="124">
            <w:rPr>
              <w:del w:author="Kunzmann,Tatiana" w:date="2019-05-27T08:54:00Z" w:id="125"/>
              <w:b/>
              <w:sz w:val="36"/>
              <w:szCs w:val="36"/>
            </w:rPr>
          </w:rPrChange>
        </w:rPr>
        <w:pPrChange w:author="Kunzmann,Tatiana" w:date="2019-05-27T08:58:00Z" w:id="126">
          <w:pPr>
            <w:pStyle w:val="HDMTextLetterStd"/>
            <w:jc w:val="center"/>
          </w:pPr>
        </w:pPrChange>
      </w:pPr>
    </w:p>
    <w:p w:rsidRPr="00A618B4" w:rsidR="005A4D0E" w:rsidDel="00E4794A" w:rsidRDefault="005A4D0E" w14:paraId="250189C2" w14:textId="5B47E5FC">
      <w:pPr>
        <w:pStyle w:val="ListParagraph"/>
        <w:ind w:left="426"/>
        <w:rPr>
          <w:del w:author="Kunzmann,Tatiana" w:date="2019-05-27T08:54:00Z" w:id="127"/>
          <w:rFonts w:ascii="Arial" w:hAnsi="Arial" w:cs="Arial"/>
          <w:b/>
          <w:sz w:val="20"/>
          <w:szCs w:val="20"/>
          <w:rPrChange w:author="Kunzmann,Tatiana" w:date="2019-05-27T09:00:00Z" w:id="128">
            <w:rPr>
              <w:del w:author="Kunzmann,Tatiana" w:date="2019-05-27T08:54:00Z" w:id="129"/>
              <w:b/>
              <w:sz w:val="36"/>
              <w:szCs w:val="36"/>
            </w:rPr>
          </w:rPrChange>
        </w:rPr>
        <w:pPrChange w:author="Kunzmann,Tatiana" w:date="2019-05-27T08:58:00Z" w:id="130">
          <w:pPr>
            <w:pStyle w:val="HDMTextLetterStd"/>
            <w:jc w:val="center"/>
          </w:pPr>
        </w:pPrChange>
      </w:pPr>
    </w:p>
    <w:p w:rsidRPr="00A618B4" w:rsidR="00D12ECF" w:rsidDel="00E4794A" w:rsidRDefault="00D12ECF" w14:paraId="470EACAC" w14:textId="704ED461">
      <w:pPr>
        <w:pStyle w:val="ListParagraph"/>
        <w:ind w:left="426"/>
        <w:rPr>
          <w:del w:author="Kunzmann,Tatiana" w:date="2019-05-27T08:54:00Z" w:id="131"/>
          <w:rFonts w:ascii="Arial" w:hAnsi="Arial" w:cs="Arial"/>
          <w:b/>
          <w:sz w:val="20"/>
          <w:szCs w:val="20"/>
          <w:rPrChange w:author="Kunzmann,Tatiana" w:date="2019-05-27T09:00:00Z" w:id="132">
            <w:rPr>
              <w:del w:author="Kunzmann,Tatiana" w:date="2019-05-27T08:54:00Z" w:id="133"/>
              <w:b/>
              <w:sz w:val="36"/>
              <w:szCs w:val="36"/>
            </w:rPr>
          </w:rPrChange>
        </w:rPr>
        <w:pPrChange w:author="Kunzmann,Tatiana" w:date="2019-05-27T08:58:00Z" w:id="134">
          <w:pPr>
            <w:pStyle w:val="HDMTextLetterStd"/>
            <w:jc w:val="center"/>
          </w:pPr>
        </w:pPrChange>
      </w:pPr>
    </w:p>
    <w:p w:rsidRPr="00A618B4" w:rsidR="00D12ECF" w:rsidDel="00E4794A" w:rsidRDefault="00D12ECF" w14:paraId="19030A1E" w14:textId="1B36734B">
      <w:pPr>
        <w:pStyle w:val="ListParagraph"/>
        <w:ind w:left="426"/>
        <w:rPr>
          <w:del w:author="Kunzmann,Tatiana" w:date="2019-05-27T08:54:00Z" w:id="135"/>
          <w:rFonts w:ascii="Arial" w:hAnsi="Arial" w:cs="Arial"/>
          <w:b/>
          <w:sz w:val="20"/>
          <w:szCs w:val="20"/>
          <w:rPrChange w:author="Kunzmann,Tatiana" w:date="2019-05-27T09:00:00Z" w:id="136">
            <w:rPr>
              <w:del w:author="Kunzmann,Tatiana" w:date="2019-05-27T08:54:00Z" w:id="137"/>
              <w:b/>
              <w:sz w:val="36"/>
              <w:szCs w:val="36"/>
            </w:rPr>
          </w:rPrChange>
        </w:rPr>
        <w:pPrChange w:author="Kunzmann,Tatiana" w:date="2019-05-27T08:58:00Z" w:id="138">
          <w:pPr>
            <w:pStyle w:val="HDMTextLetterStd"/>
            <w:jc w:val="center"/>
          </w:pPr>
        </w:pPrChange>
      </w:pPr>
    </w:p>
    <w:p w:rsidRPr="00A618B4" w:rsidR="005A4D0E" w:rsidDel="00E4794A" w:rsidRDefault="005A4D0E" w14:paraId="24A7ED41" w14:textId="12F1C703">
      <w:pPr>
        <w:pStyle w:val="ListParagraph"/>
        <w:ind w:left="426"/>
        <w:rPr>
          <w:del w:author="Kunzmann,Tatiana" w:date="2019-05-27T08:54:00Z" w:id="139"/>
          <w:rFonts w:ascii="Arial" w:hAnsi="Arial" w:cs="Arial"/>
          <w:b/>
          <w:sz w:val="20"/>
          <w:szCs w:val="20"/>
          <w:rPrChange w:author="Kunzmann,Tatiana" w:date="2019-05-27T09:00:00Z" w:id="140">
            <w:rPr>
              <w:del w:author="Kunzmann,Tatiana" w:date="2019-05-27T08:54:00Z" w:id="141"/>
              <w:b/>
              <w:sz w:val="36"/>
              <w:szCs w:val="36"/>
            </w:rPr>
          </w:rPrChange>
        </w:rPr>
        <w:pPrChange w:author="Kunzmann,Tatiana" w:date="2019-05-27T08:58:00Z" w:id="142">
          <w:pPr>
            <w:pStyle w:val="HDMTextLetterStd"/>
            <w:jc w:val="center"/>
          </w:pPr>
        </w:pPrChange>
      </w:pPr>
    </w:p>
    <w:p w:rsidRPr="00A618B4" w:rsidR="005A4D0E" w:rsidDel="00E4794A" w:rsidRDefault="005A4D0E" w14:paraId="59458D9C" w14:textId="606C6B7F">
      <w:pPr>
        <w:pStyle w:val="ListParagraph"/>
        <w:ind w:left="426"/>
        <w:rPr>
          <w:del w:author="Kunzmann,Tatiana" w:date="2019-05-27T08:54:00Z" w:id="143"/>
          <w:rFonts w:ascii="Arial" w:hAnsi="Arial" w:cs="Arial"/>
          <w:b/>
          <w:bCs/>
          <w:color w:val="000000"/>
          <w:sz w:val="20"/>
          <w:szCs w:val="20"/>
          <w:rPrChange w:author="Kunzmann,Tatiana" w:date="2019-05-27T09:00:00Z" w:id="144">
            <w:rPr>
              <w:del w:author="Kunzmann,Tatiana" w:date="2019-05-27T08:54:00Z" w:id="145"/>
              <w:b/>
              <w:bCs/>
              <w:color w:val="000000"/>
              <w:sz w:val="20"/>
              <w:szCs w:val="20"/>
            </w:rPr>
          </w:rPrChange>
        </w:rPr>
        <w:pPrChange w:author="Kunzmann,Tatiana" w:date="2019-05-27T08:58:00Z" w:id="146">
          <w:pPr>
            <w:autoSpaceDE w:val="0"/>
            <w:autoSpaceDN w:val="0"/>
            <w:adjustRightInd w:val="0"/>
            <w:spacing w:line="240" w:lineRule="atLeast"/>
          </w:pPr>
        </w:pPrChange>
      </w:pPr>
    </w:p>
    <w:p w:rsidRPr="00A618B4" w:rsidR="003224B3" w:rsidDel="00E4794A" w:rsidRDefault="003224B3" w14:paraId="5C567FF3" w14:textId="3A64C3D3">
      <w:pPr>
        <w:pStyle w:val="ListParagraph"/>
        <w:ind w:left="426"/>
        <w:rPr>
          <w:del w:author="Kunzmann,Tatiana" w:date="2019-05-27T08:54:00Z" w:id="147"/>
          <w:rFonts w:ascii="Arial" w:hAnsi="Arial" w:cs="Arial"/>
          <w:b/>
          <w:bCs/>
          <w:color w:val="000000"/>
          <w:sz w:val="20"/>
          <w:szCs w:val="20"/>
          <w:rPrChange w:author="Kunzmann,Tatiana" w:date="2019-05-27T09:00:00Z" w:id="148">
            <w:rPr>
              <w:del w:author="Kunzmann,Tatiana" w:date="2019-05-27T08:54:00Z" w:id="149"/>
              <w:b/>
              <w:bCs/>
              <w:color w:val="000000"/>
              <w:sz w:val="20"/>
              <w:szCs w:val="20"/>
            </w:rPr>
          </w:rPrChange>
        </w:rPr>
        <w:pPrChange w:author="Kunzmann,Tatiana" w:date="2019-05-27T08:58:00Z" w:id="150">
          <w:pPr>
            <w:autoSpaceDE w:val="0"/>
            <w:autoSpaceDN w:val="0"/>
            <w:adjustRightInd w:val="0"/>
            <w:spacing w:line="240" w:lineRule="atLeast"/>
          </w:pPr>
        </w:pPrChange>
      </w:pPr>
    </w:p>
    <w:p w:rsidRPr="00A618B4" w:rsidR="007D4632" w:rsidDel="00E4794A" w:rsidRDefault="007D4632" w14:paraId="7D7764CA" w14:textId="46B94394">
      <w:pPr>
        <w:pStyle w:val="ListParagraph"/>
        <w:ind w:left="426"/>
        <w:rPr>
          <w:del w:author="Kunzmann,Tatiana" w:date="2019-05-27T08:54:00Z" w:id="151"/>
          <w:rFonts w:ascii="Arial" w:hAnsi="Arial" w:cs="Arial"/>
          <w:b/>
          <w:bCs/>
          <w:color w:val="000000"/>
          <w:sz w:val="20"/>
          <w:szCs w:val="20"/>
          <w:rPrChange w:author="Kunzmann,Tatiana" w:date="2019-05-27T09:00:00Z" w:id="152">
            <w:rPr>
              <w:del w:author="Kunzmann,Tatiana" w:date="2019-05-27T08:54:00Z" w:id="153"/>
              <w:b/>
              <w:bCs/>
              <w:color w:val="000000"/>
              <w:sz w:val="20"/>
              <w:szCs w:val="20"/>
            </w:rPr>
          </w:rPrChange>
        </w:rPr>
        <w:pPrChange w:author="Kunzmann,Tatiana" w:date="2019-05-27T08:58:00Z" w:id="154">
          <w:pPr>
            <w:autoSpaceDE w:val="0"/>
            <w:autoSpaceDN w:val="0"/>
            <w:adjustRightInd w:val="0"/>
            <w:spacing w:line="240" w:lineRule="atLeast"/>
          </w:pPr>
        </w:pPrChange>
      </w:pPr>
    </w:p>
    <w:p w:rsidRPr="00A618B4" w:rsidR="003224B3" w:rsidDel="00E4794A" w:rsidRDefault="003224B3" w14:paraId="68629F94" w14:textId="4C625B02">
      <w:pPr>
        <w:pStyle w:val="ListParagraph"/>
        <w:ind w:left="426"/>
        <w:rPr>
          <w:del w:author="Kunzmann,Tatiana" w:date="2019-05-27T08:54:00Z" w:id="155"/>
          <w:rFonts w:ascii="Arial" w:hAnsi="Arial" w:cs="Arial"/>
          <w:b/>
          <w:bCs/>
          <w:color w:val="000000"/>
          <w:sz w:val="20"/>
          <w:szCs w:val="20"/>
          <w:rPrChange w:author="Kunzmann,Tatiana" w:date="2019-05-27T09:00:00Z" w:id="156">
            <w:rPr>
              <w:del w:author="Kunzmann,Tatiana" w:date="2019-05-27T08:54:00Z" w:id="157"/>
              <w:b/>
              <w:bCs/>
              <w:color w:val="000000"/>
              <w:sz w:val="20"/>
              <w:szCs w:val="20"/>
            </w:rPr>
          </w:rPrChange>
        </w:rPr>
        <w:pPrChange w:author="Kunzmann,Tatiana" w:date="2019-05-27T08:58:00Z" w:id="158">
          <w:pPr>
            <w:autoSpaceDE w:val="0"/>
            <w:autoSpaceDN w:val="0"/>
            <w:adjustRightInd w:val="0"/>
            <w:spacing w:line="240" w:lineRule="atLeast"/>
          </w:pPr>
        </w:pPrChange>
      </w:pPr>
    </w:p>
    <w:p w:rsidRPr="00A618B4" w:rsidR="005A4D0E" w:rsidDel="00E4794A" w:rsidRDefault="005A4D0E" w14:paraId="2A90D6E5" w14:textId="744A382F">
      <w:pPr>
        <w:pStyle w:val="ListParagraph"/>
        <w:ind w:left="426"/>
        <w:rPr>
          <w:del w:author="Kunzmann,Tatiana" w:date="2019-05-27T08:54:00Z" w:id="159"/>
          <w:rFonts w:ascii="Arial" w:hAnsi="Arial" w:cs="Arial"/>
          <w:b/>
          <w:bCs/>
          <w:color w:val="000000"/>
          <w:sz w:val="20"/>
          <w:szCs w:val="20"/>
          <w:rPrChange w:author="Kunzmann,Tatiana" w:date="2019-05-27T09:00:00Z" w:id="160">
            <w:rPr>
              <w:del w:author="Kunzmann,Tatiana" w:date="2019-05-27T08:54:00Z" w:id="161"/>
              <w:b/>
              <w:bCs/>
              <w:color w:val="000000"/>
              <w:sz w:val="20"/>
              <w:szCs w:val="20"/>
            </w:rPr>
          </w:rPrChange>
        </w:rPr>
        <w:pPrChange w:author="Kunzmann,Tatiana" w:date="2019-05-27T08:58:00Z" w:id="162">
          <w:pPr>
            <w:autoSpaceDE w:val="0"/>
            <w:autoSpaceDN w:val="0"/>
            <w:adjustRightInd w:val="0"/>
            <w:spacing w:line="240" w:lineRule="atLeast"/>
          </w:pPr>
        </w:pPrChange>
      </w:pPr>
    </w:p>
    <w:p w:rsidRPr="00A618B4" w:rsidR="005A4D0E" w:rsidDel="0059641F" w:rsidRDefault="005A4D0E" w14:paraId="1190D8C6" w14:textId="31AB096B">
      <w:pPr>
        <w:pStyle w:val="ListParagraph"/>
        <w:ind w:left="426"/>
        <w:rPr>
          <w:del w:author="Kunzmann,Tatiana" w:date="2019-05-27T08:57:00Z" w:id="163"/>
          <w:rFonts w:ascii="Arial" w:hAnsi="Arial" w:cs="Arial"/>
          <w:b/>
          <w:bCs/>
          <w:color w:val="000000"/>
          <w:sz w:val="20"/>
          <w:szCs w:val="20"/>
          <w:rPrChange w:author="Kunzmann,Tatiana" w:date="2019-05-27T09:00:00Z" w:id="164">
            <w:rPr>
              <w:del w:author="Kunzmann,Tatiana" w:date="2019-05-27T08:57:00Z" w:id="165"/>
              <w:b/>
              <w:bCs/>
              <w:color w:val="000000"/>
              <w:sz w:val="20"/>
              <w:szCs w:val="20"/>
            </w:rPr>
          </w:rPrChange>
        </w:rPr>
        <w:pPrChange w:author="Kunzmann,Tatiana" w:date="2019-05-27T08:58:00Z" w:id="166">
          <w:pPr>
            <w:autoSpaceDE w:val="0"/>
            <w:autoSpaceDN w:val="0"/>
            <w:adjustRightInd w:val="0"/>
            <w:spacing w:line="240" w:lineRule="atLeast"/>
          </w:pPr>
        </w:pPrChange>
      </w:pPr>
      <w:del w:author="Kunzmann,Tatiana" w:date="2019-05-27T08:57:00Z" w:id="167">
        <w:r w:rsidRPr="00A618B4" w:rsidDel="0059641F">
          <w:rPr>
            <w:rFonts w:ascii="Arial" w:hAnsi="Arial" w:cs="Arial"/>
            <w:b/>
            <w:bCs/>
            <w:color w:val="000000"/>
            <w:sz w:val="20"/>
            <w:szCs w:val="20"/>
            <w:rPrChange w:author="Kunzmann,Tatiana" w:date="2019-05-27T09:00:00Z" w:id="168">
              <w:rPr>
                <w:b/>
                <w:bCs/>
                <w:color w:val="000000"/>
                <w:sz w:val="20"/>
                <w:szCs w:val="20"/>
              </w:rPr>
            </w:rPrChange>
          </w:rPr>
          <w:delText>Obsah:</w:delText>
        </w:r>
      </w:del>
    </w:p>
    <w:p w:rsidRPr="00A618B4" w:rsidR="0059641F" w:rsidRDefault="0059641F" w14:paraId="3AD93A83" w14:textId="77777777">
      <w:pPr>
        <w:pStyle w:val="ListParagraph"/>
        <w:ind w:left="426"/>
        <w:rPr>
          <w:ins w:author="Kunzmann,Tatiana" w:date="2019-05-27T08:57:00Z" w:id="169"/>
          <w:rFonts w:ascii="Arial" w:hAnsi="Arial" w:cs="Arial"/>
          <w:b/>
          <w:bCs/>
          <w:color w:val="000000"/>
          <w:sz w:val="20"/>
          <w:szCs w:val="20"/>
          <w:rPrChange w:author="Kunzmann,Tatiana" w:date="2019-05-27T09:00:00Z" w:id="170">
            <w:rPr>
              <w:ins w:author="Kunzmann,Tatiana" w:date="2019-05-27T08:57:00Z" w:id="171"/>
              <w:b/>
              <w:bCs/>
              <w:color w:val="000000"/>
              <w:sz w:val="20"/>
              <w:szCs w:val="20"/>
            </w:rPr>
          </w:rPrChange>
        </w:rPr>
        <w:pPrChange w:author="Kunzmann,Tatiana" w:date="2019-05-27T08:58:00Z" w:id="172">
          <w:pPr>
            <w:pStyle w:val="ListParagraph"/>
            <w:numPr>
              <w:numId w:val="13"/>
            </w:numPr>
            <w:autoSpaceDE w:val="0"/>
            <w:autoSpaceDN w:val="0"/>
            <w:adjustRightInd w:val="0"/>
            <w:spacing w:line="240" w:lineRule="atLeast"/>
            <w:ind w:hanging="360"/>
          </w:pPr>
        </w:pPrChange>
      </w:pPr>
    </w:p>
    <w:p w:rsidRPr="00A618B4" w:rsidR="004B1832" w:rsidRDefault="00F355BF" w14:paraId="3E84E0CD" w14:textId="045EF7FF">
      <w:pPr>
        <w:pStyle w:val="ListParagraph"/>
        <w:spacing w:line="276" w:lineRule="auto"/>
        <w:ind w:left="426"/>
        <w:jc w:val="both"/>
        <w:rPr>
          <w:ins w:author="Kunzmann,Tatiana" w:date="2019-05-27T08:58:00Z" w:id="173"/>
          <w:rFonts w:ascii="Arial" w:hAnsi="Arial" w:cs="Arial"/>
          <w:sz w:val="20"/>
          <w:szCs w:val="20"/>
          <w:rPrChange w:author="Kunzmann,Tatiana" w:date="2019-05-27T09:00:00Z" w:id="174">
            <w:rPr>
              <w:ins w:author="Kunzmann,Tatiana" w:date="2019-05-27T08:58:00Z" w:id="175"/>
              <w:rFonts w:ascii="Arial" w:hAnsi="Arial" w:cs="Arial"/>
              <w:b/>
              <w:color w:val="000000"/>
              <w:sz w:val="20"/>
              <w:szCs w:val="20"/>
            </w:rPr>
          </w:rPrChange>
        </w:rPr>
        <w:pPrChange w:author="Kunzmann,Tatiana" w:date="2019-05-27T13:30:00Z" w:id="176">
          <w:pPr>
            <w:autoSpaceDE w:val="0"/>
            <w:autoSpaceDN w:val="0"/>
            <w:adjustRightInd w:val="0"/>
            <w:spacing w:line="240" w:lineRule="atLeast"/>
            <w:ind w:left="708"/>
          </w:pPr>
        </w:pPrChange>
      </w:pPr>
      <w:ins w:author="Kunzmann,Tatiana" w:date="2019-05-27T08:57:00Z" w:id="177">
        <w:r w:rsidRPr="006E7867">
          <w:rPr>
            <w:rFonts w:ascii="Arial" w:hAnsi="Arial" w:cs="Arial"/>
            <w:sz w:val="20"/>
            <w:szCs w:val="20"/>
          </w:rPr>
          <w:t xml:space="preserve">Obchodné meno: </w:t>
        </w:r>
        <w:r w:rsidRPr="006E7867">
          <w:rPr>
            <w:rFonts w:ascii="Arial" w:hAnsi="Arial" w:cs="Arial"/>
            <w:sz w:val="20"/>
            <w:szCs w:val="20"/>
          </w:rPr>
          <w:tab/>
        </w:r>
      </w:ins>
      <w:ins w:author="Kunzmann,Tatiana" w:date="2019-05-27T08:59:00Z" w:id="178">
        <w:r w:rsidRPr="006E7867" w:rsidR="00B91F54">
          <w:rPr>
            <w:rFonts w:ascii="Arial" w:hAnsi="Arial" w:cs="Arial"/>
            <w:sz w:val="20"/>
            <w:szCs w:val="20"/>
          </w:rPr>
          <w:tab/>
        </w:r>
      </w:ins>
      <w:proofErr w:type="spellStart"/>
      <w:ins w:author="Kunzmann,Tatiana" w:date="2019-05-27T08:58:00Z" w:id="179">
        <w:r w:rsidRPr="00DB25EB" w:rsidR="004B1832">
          <w:rPr>
            <w:rFonts w:ascii="Arial" w:hAnsi="Arial" w:cs="Arial"/>
            <w:b/>
            <w:sz w:val="20"/>
            <w:szCs w:val="20"/>
            <w:rPrChange w:author="Kunzmann,Tatiana" w:date="2019-05-29T11:56:00Z" w:id="180">
              <w:rPr>
                <w:rFonts w:ascii="Arial" w:hAnsi="Arial" w:cs="Arial"/>
                <w:b/>
                <w:color w:val="000000"/>
                <w:sz w:val="20"/>
                <w:szCs w:val="20"/>
              </w:rPr>
            </w:rPrChange>
          </w:rPr>
          <w:t>Masterwork</w:t>
        </w:r>
        <w:proofErr w:type="spellEnd"/>
        <w:r w:rsidRPr="00DB25EB" w:rsidR="004B1832">
          <w:rPr>
            <w:rFonts w:ascii="Arial" w:hAnsi="Arial" w:cs="Arial"/>
            <w:b/>
            <w:sz w:val="20"/>
            <w:szCs w:val="20"/>
            <w:rPrChange w:author="Kunzmann,Tatiana" w:date="2019-05-29T11:56:00Z" w:id="181">
              <w:rPr>
                <w:rFonts w:ascii="Arial" w:hAnsi="Arial" w:cs="Arial"/>
                <w:b/>
                <w:color w:val="000000"/>
                <w:sz w:val="20"/>
                <w:szCs w:val="20"/>
              </w:rPr>
            </w:rPrChange>
          </w:rPr>
          <w:t xml:space="preserve"> </w:t>
        </w:r>
        <w:proofErr w:type="spellStart"/>
        <w:r w:rsidRPr="00DB25EB" w:rsidR="004B1832">
          <w:rPr>
            <w:rFonts w:ascii="Arial" w:hAnsi="Arial" w:cs="Arial"/>
            <w:b/>
            <w:sz w:val="20"/>
            <w:szCs w:val="20"/>
            <w:rPrChange w:author="Kunzmann,Tatiana" w:date="2019-05-29T11:56:00Z" w:id="182">
              <w:rPr>
                <w:rFonts w:ascii="Arial" w:hAnsi="Arial" w:cs="Arial"/>
                <w:b/>
                <w:color w:val="000000"/>
                <w:sz w:val="20"/>
                <w:szCs w:val="20"/>
              </w:rPr>
            </w:rPrChange>
          </w:rPr>
          <w:t>Corp</w:t>
        </w:r>
        <w:proofErr w:type="spellEnd"/>
        <w:r w:rsidRPr="00DB25EB" w:rsidR="004B1832">
          <w:rPr>
            <w:rFonts w:ascii="Arial" w:hAnsi="Arial" w:cs="Arial"/>
            <w:b/>
            <w:sz w:val="20"/>
            <w:szCs w:val="20"/>
            <w:rPrChange w:author="Kunzmann,Tatiana" w:date="2019-05-29T11:56:00Z" w:id="183">
              <w:rPr>
                <w:rFonts w:ascii="Arial" w:hAnsi="Arial" w:cs="Arial"/>
                <w:b/>
                <w:color w:val="000000"/>
                <w:sz w:val="20"/>
                <w:szCs w:val="20"/>
              </w:rPr>
            </w:rPrChange>
          </w:rPr>
          <w:t xml:space="preserve"> s. r. o.</w:t>
        </w:r>
      </w:ins>
    </w:p>
    <w:p w:rsidRPr="0086364F" w:rsidR="0086364F" w:rsidRDefault="00F355BF" w14:paraId="07D743A5" w14:textId="77777777">
      <w:pPr>
        <w:pStyle w:val="ListParagraph"/>
        <w:spacing w:line="276" w:lineRule="auto"/>
        <w:ind w:left="426"/>
        <w:jc w:val="both"/>
        <w:rPr>
          <w:ins w:author="Kunzmann,Tatiana" w:date="2019-05-27T09:01:00Z" w:id="184"/>
          <w:rFonts w:ascii="Arial" w:hAnsi="Arial" w:cs="Arial"/>
          <w:sz w:val="20"/>
          <w:szCs w:val="20"/>
          <w:rPrChange w:author="Kunzmann,Tatiana" w:date="2019-05-27T09:01:00Z" w:id="185">
            <w:rPr>
              <w:ins w:author="Kunzmann,Tatiana" w:date="2019-05-27T09:01:00Z" w:id="186"/>
              <w:rFonts w:ascii="Arial" w:hAnsi="Arial" w:cs="Arial"/>
              <w:b/>
              <w:color w:val="000000"/>
              <w:sz w:val="20"/>
              <w:szCs w:val="20"/>
            </w:rPr>
          </w:rPrChange>
        </w:rPr>
        <w:pPrChange w:author="Kunzmann,Tatiana" w:date="2019-05-27T13:30:00Z" w:id="187">
          <w:pPr>
            <w:autoSpaceDE w:val="0"/>
            <w:autoSpaceDN w:val="0"/>
            <w:adjustRightInd w:val="0"/>
            <w:spacing w:line="240" w:lineRule="atLeast"/>
            <w:ind w:left="708"/>
          </w:pPr>
        </w:pPrChange>
      </w:pPr>
      <w:ins w:author="Kunzmann,Tatiana" w:date="2019-05-27T08:57:00Z" w:id="188">
        <w:r w:rsidRPr="006E7867">
          <w:rPr>
            <w:rFonts w:ascii="Arial" w:hAnsi="Arial" w:cs="Arial"/>
            <w:sz w:val="20"/>
            <w:szCs w:val="20"/>
          </w:rPr>
          <w:t>Sídlo:</w:t>
        </w:r>
        <w:r w:rsidRPr="006E7867">
          <w:rPr>
            <w:rFonts w:ascii="Arial" w:hAnsi="Arial" w:cs="Arial"/>
            <w:sz w:val="20"/>
            <w:szCs w:val="20"/>
          </w:rPr>
          <w:tab/>
        </w:r>
        <w:r w:rsidRPr="006E7867">
          <w:rPr>
            <w:rFonts w:ascii="Arial" w:hAnsi="Arial" w:cs="Arial"/>
            <w:sz w:val="20"/>
            <w:szCs w:val="20"/>
          </w:rPr>
          <w:tab/>
        </w:r>
        <w:r w:rsidRPr="006E7867">
          <w:rPr>
            <w:rFonts w:ascii="Arial" w:hAnsi="Arial" w:cs="Arial"/>
            <w:sz w:val="20"/>
            <w:szCs w:val="20"/>
          </w:rPr>
          <w:tab/>
        </w:r>
      </w:ins>
      <w:ins w:author="Kunzmann,Tatiana" w:date="2019-05-27T09:01:00Z" w:id="189">
        <w:r w:rsidRPr="0086364F" w:rsidR="0086364F">
          <w:rPr>
            <w:rFonts w:ascii="Arial" w:hAnsi="Arial" w:cs="Arial"/>
            <w:sz w:val="20"/>
            <w:szCs w:val="20"/>
            <w:rPrChange w:author="Kunzmann,Tatiana" w:date="2019-05-27T09:01:00Z" w:id="190">
              <w:rPr>
                <w:rFonts w:ascii="Arial" w:hAnsi="Arial" w:cs="Arial"/>
                <w:b/>
                <w:color w:val="000000"/>
                <w:sz w:val="20"/>
                <w:szCs w:val="20"/>
              </w:rPr>
            </w:rPrChange>
          </w:rPr>
          <w:t>Rybárska 2165/3, 915 01 Nové Mesto nad Váhom</w:t>
        </w:r>
      </w:ins>
    </w:p>
    <w:p w:rsidRPr="00A618B4" w:rsidR="00F355BF" w:rsidRDefault="00F355BF" w14:paraId="2A6273C3" w14:textId="13463676">
      <w:pPr>
        <w:pStyle w:val="ListParagraph"/>
        <w:spacing w:line="276" w:lineRule="auto"/>
        <w:ind w:left="426"/>
        <w:jc w:val="both"/>
        <w:rPr>
          <w:ins w:author="Kunzmann,Tatiana" w:date="2019-05-27T08:57:00Z" w:id="191"/>
          <w:rFonts w:ascii="Arial" w:hAnsi="Arial" w:cs="Arial"/>
          <w:sz w:val="20"/>
          <w:szCs w:val="20"/>
        </w:rPr>
        <w:pPrChange w:author="Kunzmann,Tatiana" w:date="2019-05-27T13:30:00Z" w:id="192">
          <w:pPr>
            <w:pStyle w:val="ListParagraph"/>
            <w:numPr>
              <w:numId w:val="17"/>
            </w:numPr>
            <w:spacing w:line="360" w:lineRule="auto"/>
            <w:ind w:hanging="360"/>
            <w:jc w:val="both"/>
          </w:pPr>
        </w:pPrChange>
      </w:pPr>
      <w:ins w:author="Kunzmann,Tatiana" w:date="2019-05-27T08:57:00Z" w:id="193">
        <w:r w:rsidRPr="006E7867">
          <w:rPr>
            <w:rFonts w:ascii="Arial" w:hAnsi="Arial" w:cs="Arial"/>
            <w:sz w:val="20"/>
            <w:szCs w:val="20"/>
          </w:rPr>
          <w:t>IČO:</w:t>
        </w:r>
        <w:r w:rsidRPr="006E7867">
          <w:rPr>
            <w:rFonts w:ascii="Arial" w:hAnsi="Arial" w:cs="Arial"/>
            <w:sz w:val="20"/>
            <w:szCs w:val="20"/>
          </w:rPr>
          <w:tab/>
        </w:r>
        <w:r w:rsidRPr="006E7867">
          <w:rPr>
            <w:rFonts w:ascii="Arial" w:hAnsi="Arial" w:cs="Arial"/>
            <w:sz w:val="20"/>
            <w:szCs w:val="20"/>
          </w:rPr>
          <w:tab/>
        </w:r>
        <w:r w:rsidRPr="006E7867">
          <w:rPr>
            <w:rFonts w:ascii="Arial" w:hAnsi="Arial" w:cs="Arial"/>
            <w:sz w:val="20"/>
            <w:szCs w:val="20"/>
          </w:rPr>
          <w:tab/>
        </w:r>
      </w:ins>
      <w:ins w:author="Kunzmann,Tatiana" w:date="2019-05-27T08:59:00Z" w:id="194">
        <w:r w:rsidRPr="006E7867" w:rsidR="00B91F54">
          <w:rPr>
            <w:rFonts w:ascii="Arial" w:hAnsi="Arial" w:cs="Arial"/>
            <w:sz w:val="20"/>
            <w:szCs w:val="20"/>
          </w:rPr>
          <w:t>50</w:t>
        </w:r>
        <w:r w:rsidRPr="00A618B4" w:rsidR="00B91F54">
          <w:rPr>
            <w:rFonts w:ascii="Arial" w:hAnsi="Arial" w:cs="Arial"/>
            <w:sz w:val="20"/>
            <w:szCs w:val="20"/>
          </w:rPr>
          <w:t>033824</w:t>
        </w:r>
      </w:ins>
    </w:p>
    <w:p w:rsidRPr="006E7867" w:rsidR="00F355BF" w:rsidRDefault="00F355BF" w14:paraId="1DFFC573" w14:textId="0A4E8D0B">
      <w:pPr>
        <w:pStyle w:val="ListParagraph"/>
        <w:spacing w:line="276" w:lineRule="auto"/>
        <w:ind w:left="426"/>
        <w:jc w:val="both"/>
        <w:rPr>
          <w:ins w:author="Kunzmann,Tatiana" w:date="2019-05-27T08:57:00Z" w:id="195"/>
          <w:rFonts w:ascii="Arial" w:hAnsi="Arial" w:cs="Arial"/>
          <w:sz w:val="20"/>
          <w:szCs w:val="20"/>
        </w:rPr>
        <w:pPrChange w:author="Kunzmann,Tatiana" w:date="2019-05-27T13:30:00Z" w:id="196">
          <w:pPr>
            <w:pStyle w:val="ListParagraph"/>
            <w:numPr>
              <w:numId w:val="17"/>
            </w:numPr>
            <w:spacing w:line="360" w:lineRule="auto"/>
            <w:ind w:hanging="360"/>
            <w:jc w:val="both"/>
          </w:pPr>
        </w:pPrChange>
      </w:pPr>
      <w:ins w:author="Kunzmann,Tatiana" w:date="2019-05-27T08:57:00Z" w:id="197">
        <w:r w:rsidRPr="00A618B4">
          <w:rPr>
            <w:rFonts w:ascii="Arial" w:hAnsi="Arial" w:cs="Arial"/>
            <w:sz w:val="20"/>
            <w:szCs w:val="20"/>
          </w:rPr>
          <w:t>DIČ:</w:t>
        </w:r>
        <w:r w:rsidRPr="00A618B4">
          <w:rPr>
            <w:rFonts w:ascii="Arial" w:hAnsi="Arial" w:cs="Arial"/>
            <w:sz w:val="20"/>
            <w:szCs w:val="20"/>
          </w:rPr>
          <w:tab/>
        </w:r>
        <w:r w:rsidRPr="00A618B4">
          <w:rPr>
            <w:rFonts w:ascii="Arial" w:hAnsi="Arial" w:cs="Arial"/>
            <w:sz w:val="20"/>
            <w:szCs w:val="20"/>
          </w:rPr>
          <w:tab/>
        </w:r>
        <w:r w:rsidRPr="00A618B4">
          <w:rPr>
            <w:rFonts w:ascii="Arial" w:hAnsi="Arial" w:cs="Arial"/>
            <w:sz w:val="20"/>
            <w:szCs w:val="20"/>
          </w:rPr>
          <w:tab/>
        </w:r>
      </w:ins>
      <w:ins w:author="Kunzmann,Tatiana" w:date="2019-05-27T12:16:00Z" w:id="198">
        <w:r w:rsidRPr="00DB7257" w:rsidR="00DB7257">
          <w:rPr>
            <w:rFonts w:ascii="Arial" w:hAnsi="Arial" w:cs="Arial"/>
            <w:sz w:val="20"/>
            <w:szCs w:val="20"/>
            <w:rPrChange w:author="Kunzmann,Tatiana" w:date="2019-05-27T12:16:00Z" w:id="199">
              <w:rPr>
                <w:rFonts w:ascii="Arial" w:hAnsi="Arial" w:cs="Arial" w:eastAsiaTheme="minorEastAsia"/>
                <w:noProof/>
                <w:color w:val="808080" w:themeColor="background1" w:themeShade="80"/>
                <w:sz w:val="15"/>
                <w:szCs w:val="15"/>
                <w:lang w:eastAsia="de-DE"/>
              </w:rPr>
            </w:rPrChange>
          </w:rPr>
          <w:t>2120147040</w:t>
        </w:r>
      </w:ins>
    </w:p>
    <w:p w:rsidRPr="00A618B4" w:rsidR="00F355BF" w:rsidRDefault="00F355BF" w14:paraId="78469CCC" w14:textId="6ECF5F9E">
      <w:pPr>
        <w:pStyle w:val="ListParagraph"/>
        <w:spacing w:line="276" w:lineRule="auto"/>
        <w:ind w:left="426"/>
        <w:jc w:val="both"/>
        <w:rPr>
          <w:ins w:author="Kunzmann,Tatiana" w:date="2019-05-27T08:57:00Z" w:id="200"/>
          <w:rFonts w:ascii="Arial" w:hAnsi="Arial" w:cs="Arial"/>
          <w:sz w:val="20"/>
          <w:szCs w:val="20"/>
        </w:rPr>
        <w:pPrChange w:author="Kunzmann,Tatiana" w:date="2019-05-27T13:30:00Z" w:id="201">
          <w:pPr>
            <w:pStyle w:val="ListParagraph"/>
            <w:numPr>
              <w:numId w:val="17"/>
            </w:numPr>
            <w:spacing w:line="360" w:lineRule="auto"/>
            <w:ind w:hanging="360"/>
            <w:jc w:val="both"/>
          </w:pPr>
        </w:pPrChange>
      </w:pPr>
      <w:ins w:author="Kunzmann,Tatiana" w:date="2019-05-27T08:57:00Z" w:id="202">
        <w:r w:rsidRPr="006E7867">
          <w:rPr>
            <w:rFonts w:ascii="Arial" w:hAnsi="Arial" w:cs="Arial"/>
            <w:sz w:val="20"/>
            <w:szCs w:val="20"/>
          </w:rPr>
          <w:t>Dátum založenia:</w:t>
        </w:r>
        <w:r w:rsidRPr="006E7867">
          <w:rPr>
            <w:rFonts w:ascii="Arial" w:hAnsi="Arial" w:cs="Arial"/>
            <w:sz w:val="20"/>
            <w:szCs w:val="20"/>
          </w:rPr>
          <w:tab/>
        </w:r>
      </w:ins>
      <w:ins w:author="Kunzmann,Tatiana" w:date="2019-05-27T08:58:00Z" w:id="203">
        <w:r w:rsidRPr="00A618B4" w:rsidR="004B1832">
          <w:rPr>
            <w:rFonts w:ascii="Arial" w:hAnsi="Arial" w:cs="Arial"/>
            <w:sz w:val="20"/>
            <w:szCs w:val="20"/>
          </w:rPr>
          <w:tab/>
        </w:r>
      </w:ins>
      <w:ins w:author="Kunzmann,Tatiana" w:date="2019-05-27T08:59:00Z" w:id="204">
        <w:r w:rsidRPr="00A618B4" w:rsidR="00B91F54">
          <w:rPr>
            <w:rFonts w:ascii="Arial" w:hAnsi="Arial" w:cs="Arial"/>
            <w:sz w:val="20"/>
            <w:szCs w:val="20"/>
          </w:rPr>
          <w:t>12.10.2015</w:t>
        </w:r>
      </w:ins>
    </w:p>
    <w:p w:rsidRPr="00A618B4" w:rsidR="00F355BF" w:rsidRDefault="00F355BF" w14:paraId="47FA3E03" w14:textId="6D7C6D36">
      <w:pPr>
        <w:pStyle w:val="ListParagraph"/>
        <w:spacing w:line="276" w:lineRule="auto"/>
        <w:ind w:left="426"/>
        <w:jc w:val="both"/>
        <w:rPr>
          <w:ins w:author="Kunzmann,Tatiana" w:date="2019-05-27T08:57:00Z" w:id="205"/>
          <w:rFonts w:ascii="Arial" w:hAnsi="Arial" w:cs="Arial"/>
          <w:sz w:val="20"/>
          <w:szCs w:val="20"/>
        </w:rPr>
        <w:pPrChange w:author="Kunzmann,Tatiana" w:date="2019-05-27T13:30:00Z" w:id="206">
          <w:pPr>
            <w:pStyle w:val="ListParagraph"/>
            <w:numPr>
              <w:numId w:val="17"/>
            </w:numPr>
            <w:spacing w:line="360" w:lineRule="auto"/>
            <w:ind w:hanging="360"/>
            <w:jc w:val="both"/>
          </w:pPr>
        </w:pPrChange>
      </w:pPr>
      <w:ins w:author="Kunzmann,Tatiana" w:date="2019-05-27T08:57:00Z" w:id="207">
        <w:r w:rsidRPr="00A618B4">
          <w:rPr>
            <w:rFonts w:ascii="Arial" w:hAnsi="Arial" w:cs="Arial"/>
            <w:sz w:val="20"/>
            <w:szCs w:val="20"/>
          </w:rPr>
          <w:t xml:space="preserve">Deň zápisu do OR: </w:t>
        </w:r>
        <w:r w:rsidRPr="00A618B4">
          <w:rPr>
            <w:rFonts w:ascii="Arial" w:hAnsi="Arial" w:cs="Arial"/>
            <w:sz w:val="20"/>
            <w:szCs w:val="20"/>
          </w:rPr>
          <w:tab/>
        </w:r>
      </w:ins>
      <w:ins w:author="Kunzmann,Tatiana" w:date="2019-05-27T08:59:00Z" w:id="208">
        <w:r w:rsidRPr="00A618B4" w:rsidR="00B91F54">
          <w:rPr>
            <w:rFonts w:ascii="Arial" w:hAnsi="Arial" w:cs="Arial"/>
            <w:sz w:val="20"/>
            <w:szCs w:val="20"/>
          </w:rPr>
          <w:t>27.10.2015</w:t>
        </w:r>
      </w:ins>
    </w:p>
    <w:p w:rsidRPr="00A618B4" w:rsidR="00F355BF" w:rsidRDefault="00F355BF" w14:paraId="6629D553" w14:textId="77777777">
      <w:pPr>
        <w:pStyle w:val="ListParagraph"/>
        <w:spacing w:line="276" w:lineRule="auto"/>
        <w:ind w:left="426"/>
        <w:jc w:val="both"/>
        <w:rPr>
          <w:ins w:author="Kunzmann,Tatiana" w:date="2019-05-27T08:57:00Z" w:id="209"/>
          <w:rFonts w:ascii="Arial" w:hAnsi="Arial" w:cs="Arial"/>
          <w:sz w:val="20"/>
          <w:szCs w:val="20"/>
        </w:rPr>
        <w:pPrChange w:author="Kunzmann,Tatiana" w:date="2019-05-27T13:30:00Z" w:id="210">
          <w:pPr>
            <w:pStyle w:val="ListParagraph"/>
            <w:numPr>
              <w:numId w:val="17"/>
            </w:numPr>
            <w:spacing w:line="360" w:lineRule="auto"/>
            <w:ind w:hanging="360"/>
            <w:jc w:val="both"/>
          </w:pPr>
        </w:pPrChange>
      </w:pPr>
      <w:ins w:author="Kunzmann,Tatiana" w:date="2019-05-27T08:57:00Z" w:id="211">
        <w:r w:rsidRPr="00A618B4">
          <w:rPr>
            <w:rFonts w:ascii="Arial" w:hAnsi="Arial" w:cs="Arial"/>
            <w:sz w:val="20"/>
            <w:szCs w:val="20"/>
          </w:rPr>
          <w:t xml:space="preserve">Právna forma: </w:t>
        </w:r>
        <w:r w:rsidRPr="00A618B4">
          <w:rPr>
            <w:rFonts w:ascii="Arial" w:hAnsi="Arial" w:cs="Arial"/>
            <w:sz w:val="20"/>
            <w:szCs w:val="20"/>
          </w:rPr>
          <w:tab/>
        </w:r>
        <w:r w:rsidRPr="00A618B4">
          <w:rPr>
            <w:rFonts w:ascii="Arial" w:hAnsi="Arial" w:cs="Arial"/>
            <w:sz w:val="20"/>
            <w:szCs w:val="20"/>
          </w:rPr>
          <w:tab/>
          <w:t>spoločnosť s ručením obmedzeným</w:t>
        </w:r>
      </w:ins>
    </w:p>
    <w:p w:rsidRPr="00A618B4" w:rsidR="00F355BF" w:rsidRDefault="00F355BF" w14:paraId="6DE9C1FE" w14:textId="102A1739">
      <w:pPr>
        <w:pStyle w:val="ListParagraph"/>
        <w:spacing w:line="276" w:lineRule="auto"/>
        <w:ind w:left="426"/>
        <w:jc w:val="both"/>
        <w:rPr>
          <w:ins w:author="Kunzmann,Tatiana" w:date="2019-05-27T08:57:00Z" w:id="212"/>
          <w:rFonts w:ascii="Arial" w:hAnsi="Arial" w:cs="Arial"/>
          <w:sz w:val="20"/>
          <w:szCs w:val="20"/>
        </w:rPr>
        <w:pPrChange w:author="Kunzmann,Tatiana" w:date="2019-05-27T13:30:00Z" w:id="213">
          <w:pPr>
            <w:pStyle w:val="ListParagraph"/>
            <w:numPr>
              <w:numId w:val="17"/>
            </w:numPr>
            <w:spacing w:line="360" w:lineRule="auto"/>
            <w:ind w:hanging="360"/>
            <w:jc w:val="both"/>
          </w:pPr>
        </w:pPrChange>
      </w:pPr>
      <w:ins w:author="Kunzmann,Tatiana" w:date="2019-05-27T08:57:00Z" w:id="214">
        <w:r w:rsidRPr="00A618B4">
          <w:rPr>
            <w:rFonts w:ascii="Arial" w:hAnsi="Arial" w:cs="Arial"/>
            <w:sz w:val="20"/>
            <w:szCs w:val="20"/>
          </w:rPr>
          <w:t>Základné imanie:</w:t>
        </w:r>
        <w:r w:rsidRPr="00A618B4">
          <w:rPr>
            <w:rFonts w:ascii="Arial" w:hAnsi="Arial" w:cs="Arial"/>
            <w:sz w:val="20"/>
            <w:szCs w:val="20"/>
          </w:rPr>
          <w:tab/>
        </w:r>
      </w:ins>
      <w:ins w:author="Kunzmann,Tatiana" w:date="2019-05-27T08:59:00Z" w:id="215">
        <w:r w:rsidRPr="00A618B4" w:rsidR="00B91F54">
          <w:rPr>
            <w:rFonts w:ascii="Arial" w:hAnsi="Arial" w:cs="Arial"/>
            <w:sz w:val="20"/>
            <w:szCs w:val="20"/>
          </w:rPr>
          <w:tab/>
        </w:r>
      </w:ins>
      <w:ins w:author="Kunzmann,Tatiana" w:date="2019-05-27T14:01:00Z" w:id="216">
        <w:r w:rsidR="00800FAB">
          <w:rPr>
            <w:rFonts w:ascii="Arial" w:hAnsi="Arial" w:cs="Arial"/>
            <w:sz w:val="20"/>
            <w:szCs w:val="20"/>
          </w:rPr>
          <w:t>1 500 000</w:t>
        </w:r>
      </w:ins>
      <w:ins w:author="Kunzmann,Tatiana" w:date="2019-05-27T08:59:00Z" w:id="217">
        <w:r w:rsidRPr="00A618B4" w:rsidR="00B91F54">
          <w:rPr>
            <w:rFonts w:ascii="Arial" w:hAnsi="Arial" w:cs="Arial"/>
            <w:sz w:val="20"/>
            <w:szCs w:val="20"/>
          </w:rPr>
          <w:t xml:space="preserve"> </w:t>
        </w:r>
      </w:ins>
      <w:ins w:author="Kunzmann,Tatiana" w:date="2019-05-27T08:57:00Z" w:id="218">
        <w:r w:rsidRPr="00A618B4">
          <w:rPr>
            <w:rFonts w:ascii="Arial" w:hAnsi="Arial" w:cs="Arial"/>
            <w:sz w:val="20"/>
            <w:szCs w:val="20"/>
          </w:rPr>
          <w:t>EUR</w:t>
        </w:r>
      </w:ins>
    </w:p>
    <w:p w:rsidRPr="00A618B4" w:rsidR="005A4D0E" w:rsidDel="0059641F" w:rsidRDefault="005A4D0E" w14:paraId="7CD8E5A3" w14:textId="3A65D2E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tLeast"/>
        <w:rPr>
          <w:del w:author="Kunzmann,Tatiana" w:date="2019-05-27T08:57:00Z" w:id="219"/>
          <w:rFonts w:ascii="Arial" w:hAnsi="Arial" w:cs="Arial"/>
          <w:b/>
          <w:bCs/>
          <w:color w:val="000000"/>
          <w:sz w:val="20"/>
          <w:szCs w:val="20"/>
          <w:rPrChange w:author="Kunzmann,Tatiana" w:date="2019-05-27T09:00:00Z" w:id="220">
            <w:rPr>
              <w:del w:author="Kunzmann,Tatiana" w:date="2019-05-27T08:57:00Z" w:id="221"/>
            </w:rPr>
          </w:rPrChange>
        </w:rPr>
        <w:pPrChange w:author="Kunzmann,Tatiana" w:date="2019-05-24T15:50:00Z" w:id="222">
          <w:pPr>
            <w:autoSpaceDE w:val="0"/>
            <w:autoSpaceDN w:val="0"/>
            <w:adjustRightInd w:val="0"/>
            <w:spacing w:line="240" w:lineRule="atLeast"/>
          </w:pPr>
        </w:pPrChange>
      </w:pPr>
      <w:del w:author="Kunzmann,Tatiana" w:date="2019-05-27T08:57:00Z" w:id="223">
        <w:r w:rsidRPr="00A618B4" w:rsidDel="0059641F">
          <w:rPr>
            <w:rFonts w:ascii="Arial" w:hAnsi="Arial" w:cs="Arial"/>
            <w:b/>
            <w:bCs/>
            <w:color w:val="000000"/>
            <w:sz w:val="20"/>
            <w:szCs w:val="20"/>
            <w:rPrChange w:author="Kunzmann,Tatiana" w:date="2019-05-27T09:00:00Z" w:id="224">
              <w:rPr/>
            </w:rPrChange>
          </w:rPr>
          <w:delText>Správa o</w:delText>
        </w:r>
      </w:del>
      <w:del w:author="Kunzmann,Tatiana" w:date="2019-05-24T15:50:00Z" w:id="225">
        <w:r w:rsidRPr="00A618B4" w:rsidDel="00CB2E49">
          <w:rPr>
            <w:rFonts w:ascii="Arial" w:hAnsi="Arial" w:cs="Arial"/>
            <w:b/>
            <w:bCs/>
            <w:color w:val="000000"/>
            <w:sz w:val="20"/>
            <w:szCs w:val="20"/>
            <w:rPrChange w:author="Kunzmann,Tatiana" w:date="2019-05-27T09:00:00Z" w:id="226">
              <w:rPr/>
            </w:rPrChange>
          </w:rPr>
          <w:delText> </w:delText>
        </w:r>
      </w:del>
      <w:del w:author="Kunzmann,Tatiana" w:date="2019-05-27T08:57:00Z" w:id="227">
        <w:r w:rsidRPr="00A618B4" w:rsidDel="0059641F">
          <w:rPr>
            <w:rFonts w:ascii="Arial" w:hAnsi="Arial" w:cs="Arial"/>
            <w:b/>
            <w:bCs/>
            <w:color w:val="000000"/>
            <w:sz w:val="20"/>
            <w:szCs w:val="20"/>
            <w:rPrChange w:author="Kunzmann,Tatiana" w:date="2019-05-27T09:00:00Z" w:id="228">
              <w:rPr/>
            </w:rPrChange>
          </w:rPr>
          <w:delText>stave spoločnosti</w:delText>
        </w:r>
      </w:del>
    </w:p>
    <w:p w:rsidRPr="00A618B4" w:rsidR="005A4D0E" w:rsidDel="0059641F" w:rsidRDefault="005A4D0E" w14:paraId="27EEA9E2" w14:textId="3FE5A15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tLeast"/>
        <w:rPr>
          <w:del w:author="Kunzmann,Tatiana" w:date="2019-05-27T08:57:00Z" w:id="229"/>
          <w:rFonts w:ascii="Arial" w:hAnsi="Arial" w:cs="Arial"/>
          <w:b/>
          <w:bCs/>
          <w:color w:val="000000"/>
          <w:sz w:val="20"/>
          <w:szCs w:val="20"/>
          <w:rPrChange w:author="Kunzmann,Tatiana" w:date="2019-05-27T09:00:00Z" w:id="230">
            <w:rPr>
              <w:del w:author="Kunzmann,Tatiana" w:date="2019-05-27T08:57:00Z" w:id="231"/>
            </w:rPr>
          </w:rPrChange>
        </w:rPr>
        <w:pPrChange w:author="Kunzmann,Tatiana" w:date="2019-05-24T15:50:00Z" w:id="232">
          <w:pPr>
            <w:autoSpaceDE w:val="0"/>
            <w:autoSpaceDN w:val="0"/>
            <w:adjustRightInd w:val="0"/>
            <w:spacing w:line="240" w:lineRule="atLeast"/>
          </w:pPr>
        </w:pPrChange>
      </w:pPr>
      <w:del w:author="Kunzmann,Tatiana" w:date="2019-05-27T08:57:00Z" w:id="233">
        <w:r w:rsidRPr="00A618B4" w:rsidDel="0059641F">
          <w:rPr>
            <w:rFonts w:ascii="Arial" w:hAnsi="Arial" w:cs="Arial"/>
            <w:b/>
            <w:bCs/>
            <w:color w:val="000000"/>
            <w:sz w:val="20"/>
            <w:szCs w:val="20"/>
            <w:rPrChange w:author="Kunzmann,Tatiana" w:date="2019-05-27T09:00:00Z" w:id="234">
              <w:rPr/>
            </w:rPrChange>
          </w:rPr>
          <w:delText>Účtovná závierka</w:delText>
        </w:r>
      </w:del>
    </w:p>
    <w:p w:rsidRPr="00A618B4" w:rsidR="005A4D0E" w:rsidDel="0059641F" w:rsidRDefault="005A4D0E" w14:paraId="09F80CC2" w14:textId="37EB155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tLeast"/>
        <w:rPr>
          <w:del w:author="Kunzmann,Tatiana" w:date="2019-05-27T08:57:00Z" w:id="235"/>
          <w:rFonts w:ascii="Arial" w:hAnsi="Arial" w:cs="Arial"/>
          <w:b/>
          <w:bCs/>
          <w:color w:val="000000"/>
          <w:sz w:val="20"/>
          <w:szCs w:val="20"/>
          <w:rPrChange w:author="Kunzmann,Tatiana" w:date="2019-05-27T09:00:00Z" w:id="236">
            <w:rPr>
              <w:del w:author="Kunzmann,Tatiana" w:date="2019-05-27T08:57:00Z" w:id="237"/>
            </w:rPr>
          </w:rPrChange>
        </w:rPr>
        <w:pPrChange w:author="Kunzmann,Tatiana" w:date="2019-05-24T15:50:00Z" w:id="238">
          <w:pPr>
            <w:autoSpaceDE w:val="0"/>
            <w:autoSpaceDN w:val="0"/>
            <w:adjustRightInd w:val="0"/>
            <w:spacing w:line="240" w:lineRule="atLeast"/>
          </w:pPr>
        </w:pPrChange>
      </w:pPr>
      <w:del w:author="Kunzmann,Tatiana" w:date="2019-05-27T08:57:00Z" w:id="239">
        <w:r w:rsidRPr="00A618B4" w:rsidDel="0059641F">
          <w:rPr>
            <w:rFonts w:ascii="Arial" w:hAnsi="Arial" w:cs="Arial"/>
            <w:b/>
            <w:bCs/>
            <w:color w:val="000000"/>
            <w:sz w:val="20"/>
            <w:szCs w:val="20"/>
            <w:rPrChange w:author="Kunzmann,Tatiana" w:date="2019-05-27T09:00:00Z" w:id="240">
              <w:rPr/>
            </w:rPrChange>
          </w:rPr>
          <w:delText>Rozhodnutie spoločníkov o vysporiadaní hosp. výsledku</w:delText>
        </w:r>
      </w:del>
    </w:p>
    <w:p w:rsidRPr="006E7867" w:rsidR="005A4D0E" w:rsidP="005A4D0E" w:rsidRDefault="005A4D0E" w14:paraId="0C0E3729" w14:textId="77777777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Pr="006E7867" w:rsidR="00C42CB1" w:rsidDel="00CB2E49" w:rsidP="005A4D0E" w:rsidRDefault="00C42CB1" w14:paraId="1866DAB7" w14:textId="6BD2B4C0">
      <w:pPr>
        <w:autoSpaceDE w:val="0"/>
        <w:autoSpaceDN w:val="0"/>
        <w:adjustRightInd w:val="0"/>
        <w:spacing w:line="240" w:lineRule="atLeast"/>
        <w:rPr>
          <w:del w:author="Kunzmann,Tatiana" w:date="2019-05-24T15:50:00Z" w:id="241"/>
          <w:rFonts w:ascii="Arial" w:hAnsi="Arial" w:cs="Arial"/>
          <w:b/>
          <w:bCs/>
          <w:color w:val="000000"/>
          <w:sz w:val="20"/>
          <w:szCs w:val="20"/>
        </w:rPr>
      </w:pPr>
    </w:p>
    <w:p w:rsidRPr="00A618B4" w:rsidR="00C42CB1" w:rsidDel="00CB2E49" w:rsidP="005A4D0E" w:rsidRDefault="00C42CB1" w14:paraId="3CE16883" w14:textId="0D6D2768">
      <w:pPr>
        <w:autoSpaceDE w:val="0"/>
        <w:autoSpaceDN w:val="0"/>
        <w:adjustRightInd w:val="0"/>
        <w:spacing w:line="240" w:lineRule="atLeast"/>
        <w:rPr>
          <w:del w:author="Kunzmann,Tatiana" w:date="2019-05-24T15:50:00Z" w:id="242"/>
          <w:rFonts w:ascii="Arial" w:hAnsi="Arial" w:cs="Arial"/>
          <w:b/>
          <w:bCs/>
          <w:color w:val="000000"/>
          <w:sz w:val="20"/>
          <w:szCs w:val="20"/>
        </w:rPr>
      </w:pPr>
    </w:p>
    <w:p w:rsidRPr="00A618B4" w:rsidR="005A4D0E" w:rsidDel="0086364F" w:rsidP="005A4D0E" w:rsidRDefault="005A4D0E" w14:paraId="2E732EC0" w14:textId="64444288">
      <w:pPr>
        <w:autoSpaceDE w:val="0"/>
        <w:autoSpaceDN w:val="0"/>
        <w:adjustRightInd w:val="0"/>
        <w:spacing w:line="240" w:lineRule="atLeast"/>
        <w:rPr>
          <w:del w:author="Kunzmann,Tatiana" w:date="2019-05-27T09:01:00Z" w:id="243"/>
          <w:rFonts w:ascii="Arial" w:hAnsi="Arial" w:cs="Arial"/>
          <w:sz w:val="20"/>
          <w:szCs w:val="20"/>
          <w:rPrChange w:author="Kunzmann,Tatiana" w:date="2019-05-27T09:00:00Z" w:id="244">
            <w:rPr>
              <w:del w:author="Kunzmann,Tatiana" w:date="2019-05-27T09:01:00Z" w:id="245"/>
              <w:rFonts w:ascii="Arial" w:hAnsi="Arial" w:cs="Arial"/>
              <w:b/>
              <w:bCs/>
              <w:color w:val="000000"/>
              <w:sz w:val="20"/>
              <w:szCs w:val="20"/>
            </w:rPr>
          </w:rPrChange>
        </w:rPr>
      </w:pPr>
    </w:p>
    <w:p w:rsidRPr="0086364F" w:rsidR="005A4D0E" w:rsidRDefault="005A4D0E" w14:paraId="13D54854" w14:textId="0336D43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tLeast"/>
        <w:ind w:left="426"/>
        <w:rPr>
          <w:rFonts w:ascii="Arial" w:hAnsi="Arial" w:cs="Arial"/>
          <w:b/>
          <w:sz w:val="20"/>
          <w:szCs w:val="20"/>
          <w:rPrChange w:author="Kunzmann,Tatiana" w:date="2019-05-27T09:01:00Z" w:id="246">
            <w:rPr/>
          </w:rPrChange>
        </w:rPr>
        <w:pPrChange w:author="Kunzmann,Tatiana" w:date="2019-05-27T09:00:00Z" w:id="247">
          <w:pPr>
            <w:autoSpaceDE w:val="0"/>
            <w:autoSpaceDN w:val="0"/>
            <w:adjustRightInd w:val="0"/>
            <w:spacing w:line="240" w:lineRule="atLeast"/>
          </w:pPr>
        </w:pPrChange>
      </w:pPr>
      <w:r w:rsidRPr="0086364F">
        <w:rPr>
          <w:rFonts w:ascii="Arial" w:hAnsi="Arial" w:cs="Arial"/>
          <w:b/>
          <w:sz w:val="20"/>
          <w:szCs w:val="20"/>
          <w:rPrChange w:author="Kunzmann,Tatiana" w:date="2019-05-27T09:01:00Z" w:id="248">
            <w:rPr/>
          </w:rPrChange>
        </w:rPr>
        <w:t>Vývoj spoločnosti</w:t>
      </w:r>
    </w:p>
    <w:p w:rsidRPr="006E7867" w:rsidR="005A4D0E" w:rsidDel="0086364F" w:rsidP="005A4D0E" w:rsidRDefault="005A4D0E" w14:paraId="78448A6A" w14:textId="51C4AA8B">
      <w:pPr>
        <w:autoSpaceDE w:val="0"/>
        <w:autoSpaceDN w:val="0"/>
        <w:adjustRightInd w:val="0"/>
        <w:spacing w:line="240" w:lineRule="atLeast"/>
        <w:rPr>
          <w:del w:author="Kunzmann,Tatiana" w:date="2019-05-27T09:01:00Z" w:id="249"/>
          <w:rFonts w:ascii="Arial" w:hAnsi="Arial" w:cs="Arial"/>
          <w:b/>
          <w:bCs/>
          <w:color w:val="000000"/>
          <w:sz w:val="20"/>
          <w:szCs w:val="20"/>
        </w:rPr>
      </w:pPr>
    </w:p>
    <w:p w:rsidRPr="00A618B4" w:rsidR="005A4D0E" w:rsidDel="0086364F" w:rsidRDefault="00AA5A37" w14:paraId="787F04C8" w14:textId="31DA3207">
      <w:pPr>
        <w:autoSpaceDE w:val="0"/>
        <w:autoSpaceDN w:val="0"/>
        <w:adjustRightInd w:val="0"/>
        <w:spacing w:line="240" w:lineRule="atLeast"/>
        <w:ind w:left="708"/>
        <w:rPr>
          <w:del w:author="Kunzmann,Tatiana" w:date="2019-05-27T09:01:00Z" w:id="250"/>
          <w:rFonts w:ascii="Arial" w:hAnsi="Arial" w:cs="Arial"/>
          <w:b/>
          <w:color w:val="000000"/>
          <w:sz w:val="20"/>
          <w:szCs w:val="20"/>
          <w:rPrChange w:author="Kunzmann,Tatiana" w:date="2019-05-27T09:00:00Z" w:id="251">
            <w:rPr>
              <w:del w:author="Kunzmann,Tatiana" w:date="2019-05-27T09:01:00Z" w:id="252"/>
              <w:rFonts w:ascii="Arial" w:hAnsi="Arial" w:cs="Arial"/>
              <w:color w:val="000000"/>
              <w:sz w:val="20"/>
              <w:szCs w:val="20"/>
            </w:rPr>
          </w:rPrChange>
        </w:rPr>
        <w:pPrChange w:author="Kunzmann,Tatiana" w:date="2019-05-24T15:55:00Z" w:id="253">
          <w:pPr>
            <w:autoSpaceDE w:val="0"/>
            <w:autoSpaceDN w:val="0"/>
            <w:adjustRightInd w:val="0"/>
            <w:spacing w:line="240" w:lineRule="atLeast"/>
          </w:pPr>
        </w:pPrChange>
      </w:pPr>
      <w:del w:author="Kunzmann,Tatiana" w:date="2019-05-27T09:01:00Z" w:id="254">
        <w:r w:rsidRPr="00A618B4" w:rsidDel="0086364F">
          <w:rPr>
            <w:rFonts w:ascii="Arial" w:hAnsi="Arial" w:cs="Arial"/>
            <w:b/>
            <w:color w:val="000000"/>
            <w:sz w:val="20"/>
            <w:szCs w:val="20"/>
            <w:rPrChange w:author="Kunzmann,Tatiana" w:date="2019-05-27T09:00:00Z" w:id="255">
              <w:rPr>
                <w:rFonts w:ascii="Arial" w:hAnsi="Arial" w:cs="Arial"/>
                <w:color w:val="000000"/>
                <w:sz w:val="20"/>
                <w:szCs w:val="20"/>
              </w:rPr>
            </w:rPrChange>
          </w:rPr>
          <w:delText>Masterwork Corp s. r. o.</w:delText>
        </w:r>
      </w:del>
    </w:p>
    <w:p w:rsidRPr="00A618B4" w:rsidR="005A4D0E" w:rsidDel="0086364F" w:rsidRDefault="005A4D0E" w14:paraId="3BE76BA9" w14:textId="076D9DF3">
      <w:pPr>
        <w:autoSpaceDE w:val="0"/>
        <w:autoSpaceDN w:val="0"/>
        <w:adjustRightInd w:val="0"/>
        <w:spacing w:line="240" w:lineRule="atLeast"/>
        <w:ind w:left="708"/>
        <w:rPr>
          <w:del w:author="Kunzmann,Tatiana" w:date="2019-05-27T09:01:00Z" w:id="256"/>
          <w:rFonts w:ascii="Arial" w:hAnsi="Arial" w:cs="Arial"/>
          <w:b/>
          <w:color w:val="000000"/>
          <w:sz w:val="20"/>
          <w:szCs w:val="20"/>
          <w:rPrChange w:author="Kunzmann,Tatiana" w:date="2019-05-27T09:00:00Z" w:id="257">
            <w:rPr>
              <w:del w:author="Kunzmann,Tatiana" w:date="2019-05-27T09:01:00Z" w:id="258"/>
              <w:rFonts w:ascii="Arial" w:hAnsi="Arial" w:cs="Arial"/>
              <w:color w:val="000000"/>
              <w:sz w:val="20"/>
              <w:szCs w:val="20"/>
            </w:rPr>
          </w:rPrChange>
        </w:rPr>
        <w:pPrChange w:author="Kunzmann,Tatiana" w:date="2019-05-24T15:55:00Z" w:id="259">
          <w:pPr>
            <w:autoSpaceDE w:val="0"/>
            <w:autoSpaceDN w:val="0"/>
            <w:adjustRightInd w:val="0"/>
            <w:spacing w:line="240" w:lineRule="atLeast"/>
          </w:pPr>
        </w:pPrChange>
      </w:pPr>
      <w:del w:author="Kunzmann,Tatiana" w:date="2019-05-27T09:01:00Z" w:id="260">
        <w:r w:rsidRPr="00A618B4" w:rsidDel="0086364F">
          <w:rPr>
            <w:rFonts w:ascii="Arial" w:hAnsi="Arial" w:cs="Arial"/>
            <w:b/>
            <w:color w:val="000000"/>
            <w:sz w:val="20"/>
            <w:szCs w:val="20"/>
            <w:rPrChange w:author="Kunzmann,Tatiana" w:date="2019-05-27T09:00:00Z" w:id="261">
              <w:rPr>
                <w:rFonts w:ascii="Arial" w:hAnsi="Arial" w:cs="Arial"/>
                <w:color w:val="000000"/>
                <w:sz w:val="20"/>
                <w:szCs w:val="20"/>
              </w:rPr>
            </w:rPrChange>
          </w:rPr>
          <w:delText>Rybárska 2165/3</w:delText>
        </w:r>
      </w:del>
    </w:p>
    <w:p w:rsidRPr="00A618B4" w:rsidR="005A4D0E" w:rsidDel="0086364F" w:rsidRDefault="005A4D0E" w14:paraId="381A07BD" w14:textId="2E3F69A5">
      <w:pPr>
        <w:autoSpaceDE w:val="0"/>
        <w:autoSpaceDN w:val="0"/>
        <w:adjustRightInd w:val="0"/>
        <w:spacing w:line="240" w:lineRule="atLeast"/>
        <w:ind w:left="708"/>
        <w:rPr>
          <w:del w:author="Kunzmann,Tatiana" w:date="2019-05-27T09:01:00Z" w:id="262"/>
          <w:rFonts w:ascii="Arial" w:hAnsi="Arial" w:cs="Arial"/>
          <w:b/>
          <w:color w:val="000000"/>
          <w:sz w:val="20"/>
          <w:szCs w:val="20"/>
          <w:rPrChange w:author="Kunzmann,Tatiana" w:date="2019-05-27T09:00:00Z" w:id="263">
            <w:rPr>
              <w:del w:author="Kunzmann,Tatiana" w:date="2019-05-27T09:01:00Z" w:id="264"/>
              <w:rFonts w:ascii="Arial" w:hAnsi="Arial" w:cs="Arial"/>
              <w:color w:val="000000"/>
              <w:sz w:val="20"/>
              <w:szCs w:val="20"/>
            </w:rPr>
          </w:rPrChange>
        </w:rPr>
        <w:pPrChange w:author="Kunzmann,Tatiana" w:date="2019-05-24T15:55:00Z" w:id="265">
          <w:pPr>
            <w:autoSpaceDE w:val="0"/>
            <w:autoSpaceDN w:val="0"/>
            <w:adjustRightInd w:val="0"/>
            <w:spacing w:line="240" w:lineRule="atLeast"/>
          </w:pPr>
        </w:pPrChange>
      </w:pPr>
      <w:del w:author="Kunzmann,Tatiana" w:date="2019-05-27T09:01:00Z" w:id="266">
        <w:r w:rsidRPr="00A618B4" w:rsidDel="0086364F">
          <w:rPr>
            <w:rFonts w:ascii="Arial" w:hAnsi="Arial" w:cs="Arial"/>
            <w:b/>
            <w:color w:val="000000"/>
            <w:sz w:val="20"/>
            <w:szCs w:val="20"/>
            <w:rPrChange w:author="Kunzmann,Tatiana" w:date="2019-05-27T09:00:00Z" w:id="267">
              <w:rPr>
                <w:rFonts w:ascii="Arial" w:hAnsi="Arial" w:cs="Arial"/>
                <w:color w:val="000000"/>
                <w:sz w:val="20"/>
                <w:szCs w:val="20"/>
              </w:rPr>
            </w:rPrChange>
          </w:rPr>
          <w:delText>915 01 Nové Mesto nad Váhom</w:delText>
        </w:r>
      </w:del>
    </w:p>
    <w:p w:rsidRPr="006E7867" w:rsidR="005A4D0E" w:rsidP="005A4D0E" w:rsidRDefault="005A4D0E" w14:paraId="59A7B33A" w14:textId="77777777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4928BB" w:rsidP="00D37D47" w:rsidRDefault="00D37D47" w14:paraId="1E453623" w14:textId="77777777">
      <w:pPr>
        <w:autoSpaceDE w:val="0"/>
        <w:autoSpaceDN w:val="0"/>
        <w:jc w:val="both"/>
        <w:rPr>
          <w:ins w:author="Kunzmann,Tatiana" w:date="2019-05-27T14:01:00Z" w:id="268"/>
          <w:rFonts w:ascii="Arial" w:hAnsi="Arial" w:cs="Arial"/>
          <w:sz w:val="20"/>
          <w:szCs w:val="20"/>
        </w:rPr>
      </w:pPr>
      <w:r w:rsidRPr="006E7867">
        <w:rPr>
          <w:rFonts w:ascii="Arial" w:hAnsi="Arial" w:cs="Arial"/>
          <w:sz w:val="20"/>
          <w:szCs w:val="20"/>
        </w:rPr>
        <w:t xml:space="preserve">Spoločnosť </w:t>
      </w:r>
      <w:r w:rsidRPr="00A618B4" w:rsidR="00FC788B">
        <w:rPr>
          <w:sz w:val="20"/>
          <w:szCs w:val="20"/>
          <w:rPrChange w:author="Kunzmann,Tatiana" w:date="2019-05-27T09:00:00Z" w:id="269">
            <w:rPr>
              <w:rStyle w:val="ro"/>
              <w:rFonts w:ascii="Arial" w:hAnsi="Arial" w:cs="Arial"/>
            </w:rPr>
          </w:rPrChange>
        </w:rPr>
        <w:t>R17 CORP s.</w:t>
      </w:r>
      <w:del w:author="Kunzmann,Tatiana" w:date="2019-05-27T14:00:00Z" w:id="270">
        <w:r w:rsidRPr="00A618B4" w:rsidDel="001B59A8" w:rsidR="00FC788B">
          <w:rPr>
            <w:sz w:val="20"/>
            <w:szCs w:val="20"/>
            <w:rPrChange w:author="Kunzmann,Tatiana" w:date="2019-05-27T09:00:00Z" w:id="271">
              <w:rPr>
                <w:rStyle w:val="ro"/>
                <w:rFonts w:ascii="Arial" w:hAnsi="Arial" w:cs="Arial"/>
              </w:rPr>
            </w:rPrChange>
          </w:rPr>
          <w:delText xml:space="preserve"> </w:delText>
        </w:r>
      </w:del>
      <w:r w:rsidRPr="00A618B4" w:rsidR="00FC788B">
        <w:rPr>
          <w:sz w:val="20"/>
          <w:szCs w:val="20"/>
          <w:rPrChange w:author="Kunzmann,Tatiana" w:date="2019-05-27T09:00:00Z" w:id="272">
            <w:rPr>
              <w:rStyle w:val="ro"/>
              <w:rFonts w:ascii="Arial" w:hAnsi="Arial" w:cs="Arial"/>
            </w:rPr>
          </w:rPrChange>
        </w:rPr>
        <w:t>r.</w:t>
      </w:r>
      <w:del w:author="Kunzmann,Tatiana" w:date="2019-05-27T14:00:00Z" w:id="273">
        <w:r w:rsidRPr="00A618B4" w:rsidDel="001B59A8" w:rsidR="00FC788B">
          <w:rPr>
            <w:sz w:val="20"/>
            <w:szCs w:val="20"/>
            <w:rPrChange w:author="Kunzmann,Tatiana" w:date="2019-05-27T09:00:00Z" w:id="274">
              <w:rPr>
                <w:rStyle w:val="ro"/>
                <w:rFonts w:ascii="Arial" w:hAnsi="Arial" w:cs="Arial"/>
              </w:rPr>
            </w:rPrChange>
          </w:rPr>
          <w:delText xml:space="preserve"> </w:delText>
        </w:r>
      </w:del>
      <w:r w:rsidRPr="00A618B4" w:rsidR="00DC37EA">
        <w:rPr>
          <w:sz w:val="20"/>
          <w:szCs w:val="20"/>
          <w:rPrChange w:author="Kunzmann,Tatiana" w:date="2019-05-27T09:00:00Z" w:id="275">
            <w:rPr>
              <w:rStyle w:val="ro"/>
              <w:rFonts w:ascii="Arial" w:hAnsi="Arial" w:cs="Arial"/>
            </w:rPr>
          </w:rPrChange>
        </w:rPr>
        <w:t>o</w:t>
      </w:r>
      <w:r w:rsidRPr="006E7867">
        <w:rPr>
          <w:rFonts w:ascii="Arial" w:hAnsi="Arial" w:cs="Arial"/>
          <w:sz w:val="20"/>
          <w:szCs w:val="20"/>
        </w:rPr>
        <w:t>. IČO: 50</w:t>
      </w:r>
      <w:del w:author="Kunzmann,Tatiana" w:date="2019-05-27T14:00:00Z" w:id="276">
        <w:r w:rsidRPr="006E7867" w:rsidDel="00226AFE">
          <w:rPr>
            <w:rFonts w:ascii="Arial" w:hAnsi="Arial" w:cs="Arial"/>
            <w:sz w:val="20"/>
            <w:szCs w:val="20"/>
          </w:rPr>
          <w:delText xml:space="preserve"> </w:delText>
        </w:r>
      </w:del>
      <w:r w:rsidRPr="006E7867">
        <w:rPr>
          <w:rFonts w:ascii="Arial" w:hAnsi="Arial" w:cs="Arial"/>
          <w:sz w:val="20"/>
          <w:szCs w:val="20"/>
        </w:rPr>
        <w:t>033</w:t>
      </w:r>
      <w:del w:author="Kunzmann,Tatiana" w:date="2019-05-27T14:00:00Z" w:id="277">
        <w:r w:rsidRPr="006E7867" w:rsidDel="00226AFE">
          <w:rPr>
            <w:rFonts w:ascii="Arial" w:hAnsi="Arial" w:cs="Arial"/>
            <w:sz w:val="20"/>
            <w:szCs w:val="20"/>
          </w:rPr>
          <w:delText> </w:delText>
        </w:r>
      </w:del>
      <w:r w:rsidRPr="006E7867">
        <w:rPr>
          <w:rFonts w:ascii="Arial" w:hAnsi="Arial" w:cs="Arial"/>
          <w:sz w:val="20"/>
          <w:szCs w:val="20"/>
        </w:rPr>
        <w:t xml:space="preserve">824 (predchodca súčasnej spoločnosti) bola založená 12.10.2015 a zapísaná dňa 27. 10. 2015 do Obchodného registra Okresného súdu v Bratislava I, oddiel </w:t>
      </w:r>
      <w:proofErr w:type="spellStart"/>
      <w:r w:rsidRPr="006E7867">
        <w:rPr>
          <w:rFonts w:ascii="Arial" w:hAnsi="Arial" w:cs="Arial"/>
          <w:sz w:val="20"/>
          <w:szCs w:val="20"/>
        </w:rPr>
        <w:t>Sro</w:t>
      </w:r>
      <w:proofErr w:type="spellEnd"/>
      <w:r w:rsidRPr="006E7867">
        <w:rPr>
          <w:rFonts w:ascii="Arial" w:hAnsi="Arial" w:cs="Arial"/>
          <w:sz w:val="20"/>
          <w:szCs w:val="20"/>
        </w:rPr>
        <w:t xml:space="preserve">, vložka 107062/B. Zmena obchodného mena </w:t>
      </w:r>
      <w:r w:rsidRPr="006E7867" w:rsidR="00431A15">
        <w:rPr>
          <w:rFonts w:ascii="Arial" w:hAnsi="Arial" w:cs="Arial"/>
          <w:sz w:val="20"/>
          <w:szCs w:val="20"/>
        </w:rPr>
        <w:t xml:space="preserve">Spoločnosti na </w:t>
      </w:r>
      <w:proofErr w:type="spellStart"/>
      <w:r w:rsidRPr="00A618B4" w:rsidR="00AA5A37">
        <w:rPr>
          <w:rFonts w:ascii="Arial" w:hAnsi="Arial" w:cs="Arial"/>
          <w:sz w:val="20"/>
          <w:szCs w:val="20"/>
        </w:rPr>
        <w:t>Masterwork</w:t>
      </w:r>
      <w:proofErr w:type="spellEnd"/>
      <w:r w:rsidRPr="00A618B4" w:rsidR="00AA5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18B4" w:rsidR="00AA5A37">
        <w:rPr>
          <w:rFonts w:ascii="Arial" w:hAnsi="Arial" w:cs="Arial"/>
          <w:sz w:val="20"/>
          <w:szCs w:val="20"/>
        </w:rPr>
        <w:t>Corp</w:t>
      </w:r>
      <w:proofErr w:type="spellEnd"/>
      <w:r w:rsidRPr="00A618B4" w:rsidR="00AA5A37">
        <w:rPr>
          <w:rFonts w:ascii="Arial" w:hAnsi="Arial" w:cs="Arial"/>
          <w:sz w:val="20"/>
          <w:szCs w:val="20"/>
        </w:rPr>
        <w:t xml:space="preserve"> s. r. o.</w:t>
      </w:r>
      <w:r w:rsidRPr="00A618B4">
        <w:rPr>
          <w:rFonts w:ascii="Arial" w:hAnsi="Arial" w:cs="Arial"/>
          <w:sz w:val="20"/>
          <w:szCs w:val="20"/>
        </w:rPr>
        <w:t xml:space="preserve"> bola uskutočnená dňa 19.2.2016 vo forme valného zhromaždenia</w:t>
      </w:r>
      <w:del w:author="Kunzmann,Tatiana" w:date="2019-05-27T14:00:00Z" w:id="278">
        <w:r w:rsidRPr="00A618B4" w:rsidDel="00226AFE">
          <w:rPr>
            <w:rFonts w:ascii="Arial" w:hAnsi="Arial" w:cs="Arial"/>
            <w:sz w:val="20"/>
            <w:szCs w:val="20"/>
          </w:rPr>
          <w:delText> </w:delText>
        </w:r>
      </w:del>
      <w:ins w:author="Kunzmann,Tatiana" w:date="2019-05-27T14:00:00Z" w:id="279">
        <w:r w:rsidR="00226AFE">
          <w:rPr>
            <w:rFonts w:ascii="Arial" w:hAnsi="Arial" w:cs="Arial"/>
            <w:sz w:val="20"/>
            <w:szCs w:val="20"/>
          </w:rPr>
          <w:t xml:space="preserve"> </w:t>
        </w:r>
      </w:ins>
      <w:r w:rsidRPr="00A618B4">
        <w:rPr>
          <w:rFonts w:ascii="Arial" w:hAnsi="Arial" w:cs="Arial"/>
          <w:sz w:val="20"/>
          <w:szCs w:val="20"/>
        </w:rPr>
        <w:t>a</w:t>
      </w:r>
      <w:del w:author="Kunzmann,Tatiana" w:date="2019-05-27T14:00:00Z" w:id="280">
        <w:r w:rsidRPr="00A618B4" w:rsidDel="00226AFE">
          <w:rPr>
            <w:rFonts w:ascii="Arial" w:hAnsi="Arial" w:cs="Arial"/>
            <w:sz w:val="20"/>
            <w:szCs w:val="20"/>
          </w:rPr>
          <w:delText> </w:delText>
        </w:r>
      </w:del>
      <w:ins w:author="Kunzmann,Tatiana" w:date="2019-05-27T14:00:00Z" w:id="281">
        <w:r w:rsidR="00226AFE">
          <w:rPr>
            <w:rFonts w:ascii="Arial" w:hAnsi="Arial" w:cs="Arial"/>
            <w:sz w:val="20"/>
            <w:szCs w:val="20"/>
          </w:rPr>
          <w:t xml:space="preserve"> </w:t>
        </w:r>
      </w:ins>
      <w:r w:rsidRPr="00A618B4">
        <w:rPr>
          <w:rFonts w:ascii="Arial" w:hAnsi="Arial" w:cs="Arial"/>
          <w:sz w:val="20"/>
          <w:szCs w:val="20"/>
        </w:rPr>
        <w:t>rovnako zapísaná do obchodného registra Okresného súdu v</w:t>
      </w:r>
      <w:del w:author="Kunzmann,Tatiana" w:date="2019-05-27T14:00:00Z" w:id="282">
        <w:r w:rsidRPr="00A618B4" w:rsidDel="00226AFE">
          <w:rPr>
            <w:rFonts w:ascii="Arial" w:hAnsi="Arial" w:cs="Arial"/>
            <w:sz w:val="20"/>
            <w:szCs w:val="20"/>
          </w:rPr>
          <w:delText> </w:delText>
        </w:r>
      </w:del>
      <w:ins w:author="Kunzmann,Tatiana" w:date="2019-05-27T14:00:00Z" w:id="283">
        <w:r w:rsidR="00226AFE">
          <w:rPr>
            <w:rFonts w:ascii="Arial" w:hAnsi="Arial" w:cs="Arial"/>
            <w:sz w:val="20"/>
            <w:szCs w:val="20"/>
          </w:rPr>
          <w:t xml:space="preserve"> </w:t>
        </w:r>
      </w:ins>
      <w:r w:rsidRPr="00A618B4">
        <w:rPr>
          <w:rFonts w:ascii="Arial" w:hAnsi="Arial" w:cs="Arial"/>
          <w:sz w:val="20"/>
          <w:szCs w:val="20"/>
        </w:rPr>
        <w:t xml:space="preserve">Bratislava I, oddiel </w:t>
      </w:r>
      <w:proofErr w:type="spellStart"/>
      <w:r w:rsidRPr="00A618B4">
        <w:rPr>
          <w:rFonts w:ascii="Arial" w:hAnsi="Arial" w:cs="Arial"/>
          <w:sz w:val="20"/>
          <w:szCs w:val="20"/>
        </w:rPr>
        <w:t>Sro</w:t>
      </w:r>
      <w:proofErr w:type="spellEnd"/>
      <w:r w:rsidRPr="00A618B4">
        <w:rPr>
          <w:rFonts w:ascii="Arial" w:hAnsi="Arial" w:cs="Arial"/>
          <w:sz w:val="20"/>
          <w:szCs w:val="20"/>
        </w:rPr>
        <w:t>, vložka č. 107062/B.</w:t>
      </w:r>
      <w:r w:rsidRPr="00A618B4" w:rsidR="00431A15">
        <w:rPr>
          <w:rFonts w:ascii="Arial" w:hAnsi="Arial" w:cs="Arial"/>
          <w:sz w:val="20"/>
          <w:szCs w:val="20"/>
        </w:rPr>
        <w:t xml:space="preserve"> </w:t>
      </w:r>
    </w:p>
    <w:p w:rsidRPr="00A618B4" w:rsidR="00D37D47" w:rsidP="00D37D47" w:rsidRDefault="00431A15" w14:paraId="1193A28C" w14:textId="603A9642">
      <w:pPr>
        <w:autoSpaceDE w:val="0"/>
        <w:autoSpaceDN w:val="0"/>
        <w:jc w:val="both"/>
        <w:rPr>
          <w:rFonts w:ascii="Arial" w:hAnsi="Arial" w:cs="Arial" w:eastAsiaTheme="minorHAnsi"/>
          <w:sz w:val="20"/>
          <w:szCs w:val="20"/>
          <w:lang w:eastAsia="en-US"/>
          <w:rPrChange w:author="Kunzmann,Tatiana" w:date="2019-05-27T09:00:00Z" w:id="284">
            <w:rPr>
              <w:rFonts w:ascii="Arial" w:hAnsi="Arial" w:cs="Arial" w:eastAsiaTheme="minorHAnsi"/>
              <w:sz w:val="22"/>
              <w:szCs w:val="22"/>
              <w:lang w:eastAsia="en-US"/>
            </w:rPr>
          </w:rPrChange>
        </w:rPr>
      </w:pPr>
      <w:r w:rsidRPr="00A618B4">
        <w:rPr>
          <w:rFonts w:ascii="Arial" w:hAnsi="Arial" w:cs="Arial"/>
          <w:sz w:val="20"/>
          <w:szCs w:val="20"/>
        </w:rPr>
        <w:t>Zmena sídla</w:t>
      </w:r>
      <w:ins w:author="Kunzmann,Tatiana" w:date="2019-05-27T14:01:00Z" w:id="285">
        <w:r w:rsidR="004928BB">
          <w:rPr>
            <w:rFonts w:ascii="Arial" w:hAnsi="Arial" w:cs="Arial"/>
            <w:sz w:val="20"/>
            <w:szCs w:val="20"/>
          </w:rPr>
          <w:t xml:space="preserve"> </w:t>
        </w:r>
      </w:ins>
      <w:del w:author="Kunzmann,Tatiana" w:date="2019-05-27T14:01:00Z" w:id="286">
        <w:r w:rsidRPr="00A618B4" w:rsidDel="004928BB">
          <w:rPr>
            <w:rFonts w:ascii="Arial" w:hAnsi="Arial" w:cs="Arial"/>
            <w:sz w:val="20"/>
            <w:szCs w:val="20"/>
          </w:rPr>
          <w:delText xml:space="preserve"> </w:delText>
        </w:r>
      </w:del>
      <w:proofErr w:type="spellStart"/>
      <w:r w:rsidRPr="00A618B4" w:rsidR="00AA5A37">
        <w:rPr>
          <w:rFonts w:ascii="Arial" w:hAnsi="Arial" w:cs="Arial"/>
          <w:sz w:val="20"/>
          <w:szCs w:val="20"/>
        </w:rPr>
        <w:t>Masterwork</w:t>
      </w:r>
      <w:proofErr w:type="spellEnd"/>
      <w:r w:rsidRPr="00A618B4" w:rsidR="00AA5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18B4" w:rsidR="00AA5A37">
        <w:rPr>
          <w:rFonts w:ascii="Arial" w:hAnsi="Arial" w:cs="Arial"/>
          <w:sz w:val="20"/>
          <w:szCs w:val="20"/>
        </w:rPr>
        <w:t>Corp</w:t>
      </w:r>
      <w:proofErr w:type="spellEnd"/>
      <w:r w:rsidRPr="00A618B4" w:rsidR="00AA5A37">
        <w:rPr>
          <w:rFonts w:ascii="Arial" w:hAnsi="Arial" w:cs="Arial"/>
          <w:sz w:val="20"/>
          <w:szCs w:val="20"/>
        </w:rPr>
        <w:t xml:space="preserve"> s.</w:t>
      </w:r>
      <w:del w:author="Kunzmann,Tatiana" w:date="2019-05-27T14:00:00Z" w:id="287">
        <w:r w:rsidRPr="00A618B4" w:rsidDel="004928BB" w:rsidR="00AA5A37">
          <w:rPr>
            <w:rFonts w:ascii="Arial" w:hAnsi="Arial" w:cs="Arial"/>
            <w:sz w:val="20"/>
            <w:szCs w:val="20"/>
          </w:rPr>
          <w:delText xml:space="preserve"> </w:delText>
        </w:r>
      </w:del>
      <w:r w:rsidRPr="00A618B4" w:rsidR="00AA5A37">
        <w:rPr>
          <w:rFonts w:ascii="Arial" w:hAnsi="Arial" w:cs="Arial"/>
          <w:sz w:val="20"/>
          <w:szCs w:val="20"/>
        </w:rPr>
        <w:t>r.</w:t>
      </w:r>
      <w:del w:author="Kunzmann,Tatiana" w:date="2019-05-27T14:00:00Z" w:id="288">
        <w:r w:rsidRPr="00A618B4" w:rsidDel="004928BB" w:rsidR="00AA5A37">
          <w:rPr>
            <w:rFonts w:ascii="Arial" w:hAnsi="Arial" w:cs="Arial"/>
            <w:sz w:val="20"/>
            <w:szCs w:val="20"/>
          </w:rPr>
          <w:delText xml:space="preserve"> </w:delText>
        </w:r>
      </w:del>
      <w:r w:rsidRPr="00A618B4" w:rsidR="00AA5A37">
        <w:rPr>
          <w:rFonts w:ascii="Arial" w:hAnsi="Arial" w:cs="Arial"/>
          <w:sz w:val="20"/>
          <w:szCs w:val="20"/>
        </w:rPr>
        <w:t>o.</w:t>
      </w:r>
      <w:r w:rsidRPr="00A618B4" w:rsidR="00D37D47">
        <w:rPr>
          <w:rFonts w:ascii="Arial" w:hAnsi="Arial" w:cs="Arial"/>
          <w:sz w:val="20"/>
          <w:szCs w:val="20"/>
        </w:rPr>
        <w:t xml:space="preserve"> bola uskutočnená formou valného zhromaždenia a</w:t>
      </w:r>
      <w:ins w:author="Kunzmann,Tatiana" w:date="2019-05-27T14:01:00Z" w:id="289">
        <w:r w:rsidR="004928BB">
          <w:rPr>
            <w:rFonts w:ascii="Arial" w:hAnsi="Arial" w:cs="Arial"/>
            <w:sz w:val="20"/>
            <w:szCs w:val="20"/>
          </w:rPr>
          <w:t xml:space="preserve"> </w:t>
        </w:r>
      </w:ins>
      <w:del w:author="Kunzmann,Tatiana" w:date="2019-05-27T14:01:00Z" w:id="290">
        <w:r w:rsidRPr="00A618B4" w:rsidDel="004928BB" w:rsidR="00D37D47">
          <w:rPr>
            <w:rFonts w:ascii="Arial" w:hAnsi="Arial" w:cs="Arial"/>
            <w:sz w:val="20"/>
            <w:szCs w:val="20"/>
          </w:rPr>
          <w:delText> </w:delText>
        </w:r>
      </w:del>
      <w:r w:rsidRPr="00A618B4" w:rsidR="00D37D47">
        <w:rPr>
          <w:rFonts w:ascii="Arial" w:hAnsi="Arial" w:cs="Arial"/>
          <w:sz w:val="20"/>
          <w:szCs w:val="20"/>
        </w:rPr>
        <w:t xml:space="preserve">zapísaná už do obchodného registra Okresného súdu v Trenčíne oddiel </w:t>
      </w:r>
      <w:proofErr w:type="spellStart"/>
      <w:r w:rsidRPr="00A618B4" w:rsidR="00D37D47">
        <w:rPr>
          <w:rFonts w:ascii="Arial" w:hAnsi="Arial" w:cs="Arial"/>
          <w:sz w:val="20"/>
          <w:szCs w:val="20"/>
        </w:rPr>
        <w:t>Sro</w:t>
      </w:r>
      <w:proofErr w:type="spellEnd"/>
      <w:r w:rsidRPr="00A618B4" w:rsidR="00D37D47">
        <w:rPr>
          <w:rFonts w:ascii="Arial" w:hAnsi="Arial" w:cs="Arial"/>
          <w:sz w:val="20"/>
          <w:szCs w:val="20"/>
        </w:rPr>
        <w:t xml:space="preserve">, vložka č. 33270/R. </w:t>
      </w:r>
    </w:p>
    <w:p w:rsidRPr="00A618B4" w:rsidR="00D37D47" w:rsidDel="0071172D" w:rsidP="00D37D47" w:rsidRDefault="00D37D47" w14:paraId="67CF8C9B" w14:textId="4C1DA930">
      <w:pPr>
        <w:rPr>
          <w:del w:author="Kunzmann,Tatiana" w:date="2019-05-27T13:28:00Z" w:id="291"/>
          <w:rFonts w:ascii="Arial" w:hAnsi="Arial" w:cs="Arial"/>
          <w:sz w:val="20"/>
          <w:szCs w:val="20"/>
          <w:rPrChange w:author="Kunzmann,Tatiana" w:date="2019-05-27T09:00:00Z" w:id="292">
            <w:rPr>
              <w:del w:author="Kunzmann,Tatiana" w:date="2019-05-27T13:28:00Z" w:id="293"/>
              <w:rFonts w:ascii="Arial" w:hAnsi="Arial" w:cs="Arial"/>
            </w:rPr>
          </w:rPrChange>
        </w:rPr>
      </w:pPr>
    </w:p>
    <w:p w:rsidRPr="00A618B4" w:rsidR="00C42CB1" w:rsidP="00D37D47" w:rsidRDefault="00C42CB1" w14:paraId="2051F58B" w14:textId="77777777">
      <w:pPr>
        <w:rPr>
          <w:rFonts w:ascii="Arial" w:hAnsi="Arial" w:cs="Arial"/>
          <w:sz w:val="20"/>
          <w:szCs w:val="20"/>
          <w:rPrChange w:author="Kunzmann,Tatiana" w:date="2019-05-27T09:00:00Z" w:id="294">
            <w:rPr>
              <w:rFonts w:ascii="Arial" w:hAnsi="Arial" w:cs="Arial"/>
            </w:rPr>
          </w:rPrChange>
        </w:rPr>
      </w:pPr>
    </w:p>
    <w:p w:rsidRPr="006E7867" w:rsidR="005A4D0E" w:rsidRDefault="005A4D0E" w14:paraId="0345AA2B" w14:textId="6AD0E6C0">
      <w:pPr>
        <w:autoSpaceDE w:val="0"/>
        <w:autoSpaceDN w:val="0"/>
        <w:adjustRightInd w:val="0"/>
        <w:spacing w:line="240" w:lineRule="atLeast"/>
        <w:jc w:val="both"/>
        <w:rPr>
          <w:ins w:author="Kunzmann,Tatiana" w:date="2019-05-24T15:55:00Z" w:id="295"/>
          <w:rFonts w:ascii="Arial" w:hAnsi="Arial" w:cs="Arial"/>
          <w:color w:val="000000"/>
          <w:sz w:val="20"/>
          <w:szCs w:val="20"/>
          <w:u w:val="single"/>
        </w:rPr>
        <w:pPrChange w:author="Kunzmann,Tatiana" w:date="2019-05-27T13:29:00Z" w:id="296">
          <w:pPr>
            <w:pStyle w:val="ListParagraph"/>
            <w:numPr>
              <w:numId w:val="14"/>
            </w:numPr>
            <w:autoSpaceDE w:val="0"/>
            <w:autoSpaceDN w:val="0"/>
            <w:adjustRightInd w:val="0"/>
            <w:spacing w:line="240" w:lineRule="atLeast"/>
            <w:ind w:hanging="360"/>
            <w:jc w:val="both"/>
          </w:pPr>
        </w:pPrChange>
      </w:pPr>
      <w:r w:rsidRPr="0071172D">
        <w:rPr>
          <w:rFonts w:ascii="Arial" w:hAnsi="Arial" w:cs="Arial"/>
          <w:color w:val="000000"/>
          <w:sz w:val="20"/>
          <w:szCs w:val="20"/>
          <w:u w:val="single"/>
          <w:rPrChange w:author="Kunzmann,Tatiana" w:date="2019-05-27T13:29:00Z" w:id="297">
            <w:rPr/>
          </w:rPrChange>
        </w:rPr>
        <w:t>Hlavným predmetom činnosti spoločnosti sú:</w:t>
      </w:r>
    </w:p>
    <w:p w:rsidRPr="00A618B4" w:rsidR="006E0C50" w:rsidRDefault="006E0C50" w14:paraId="0C435195" w14:textId="3E3725D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1:00Z" w:id="298"/>
          <w:rFonts w:ascii="Arial" w:hAnsi="Arial" w:cs="Arial"/>
          <w:color w:val="000000"/>
          <w:sz w:val="20"/>
          <w:szCs w:val="20"/>
          <w:rPrChange w:author="Kunzmann,Tatiana" w:date="2019-05-27T09:00:00Z" w:id="299">
            <w:rPr>
              <w:ins w:author="Kunzmann,Tatiana" w:date="2019-05-24T15:51:00Z" w:id="300"/>
            </w:rPr>
          </w:rPrChange>
        </w:rPr>
        <w:pPrChange w:author="Kunzmann,Tatiana" w:date="2019-05-24T15:54:00Z" w:id="301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1:00Z" w:id="302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03">
              <w:rPr>
                <w:lang w:eastAsia="sk-SK"/>
              </w:rPr>
            </w:rPrChange>
          </w:rPr>
          <w:t>Prenájom nehnuteľností, bytových a nebytových priestorov bez poskytovania iných než základných služieb spojených s nájmom.</w:t>
        </w:r>
      </w:ins>
    </w:p>
    <w:p w:rsidRPr="00A618B4" w:rsidR="006E0C50" w:rsidRDefault="006E0C50" w14:paraId="6B316122" w14:textId="50CEAF8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2:00Z" w:id="304"/>
          <w:rFonts w:ascii="Arial" w:hAnsi="Arial" w:cs="Arial"/>
          <w:color w:val="000000"/>
          <w:sz w:val="20"/>
          <w:szCs w:val="20"/>
          <w:rPrChange w:author="Kunzmann,Tatiana" w:date="2019-05-27T09:00:00Z" w:id="305">
            <w:rPr>
              <w:ins w:author="Kunzmann,Tatiana" w:date="2019-05-24T15:52:00Z" w:id="306"/>
            </w:rPr>
          </w:rPrChange>
        </w:rPr>
        <w:pPrChange w:author="Kunzmann,Tatiana" w:date="2019-05-24T15:54:00Z" w:id="307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2:00Z" w:id="308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09">
              <w:rPr>
                <w:lang w:eastAsia="sk-SK"/>
              </w:rPr>
            </w:rPrChange>
          </w:rPr>
          <w:t>Inžinierska činnosť a konštrukčná činnosť v strojárstve</w:t>
        </w:r>
      </w:ins>
    </w:p>
    <w:p w:rsidRPr="00A618B4" w:rsidR="006E0C50" w:rsidRDefault="006E0C50" w14:paraId="543028ED" w14:textId="1F95EAE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2:00Z" w:id="310"/>
          <w:rFonts w:ascii="Arial" w:hAnsi="Arial" w:cs="Arial"/>
          <w:color w:val="000000"/>
          <w:sz w:val="20"/>
          <w:szCs w:val="20"/>
          <w:rPrChange w:author="Kunzmann,Tatiana" w:date="2019-05-27T09:00:00Z" w:id="311">
            <w:rPr>
              <w:ins w:author="Kunzmann,Tatiana" w:date="2019-05-24T15:52:00Z" w:id="312"/>
            </w:rPr>
          </w:rPrChange>
        </w:rPr>
        <w:pPrChange w:author="Kunzmann,Tatiana" w:date="2019-05-24T15:54:00Z" w:id="313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2:00Z" w:id="314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15">
              <w:rPr>
                <w:lang w:eastAsia="sk-SK"/>
              </w:rPr>
            </w:rPrChange>
          </w:rPr>
          <w:lastRenderedPageBreak/>
          <w:t>Opracovanie kovu jednoduchým spôsobom</w:t>
        </w:r>
      </w:ins>
    </w:p>
    <w:p w:rsidRPr="00A618B4" w:rsidR="006E0C50" w:rsidRDefault="006E0C50" w14:paraId="2BEA5734" w14:textId="1226ACB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2:00Z" w:id="316"/>
          <w:rFonts w:ascii="Arial" w:hAnsi="Arial" w:cs="Arial"/>
          <w:color w:val="000000"/>
          <w:sz w:val="20"/>
          <w:szCs w:val="20"/>
          <w:rPrChange w:author="Kunzmann,Tatiana" w:date="2019-05-27T09:00:00Z" w:id="317">
            <w:rPr>
              <w:ins w:author="Kunzmann,Tatiana" w:date="2019-05-24T15:52:00Z" w:id="318"/>
            </w:rPr>
          </w:rPrChange>
        </w:rPr>
        <w:pPrChange w:author="Kunzmann,Tatiana" w:date="2019-05-24T15:54:00Z" w:id="319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2:00Z" w:id="320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21">
              <w:rPr>
                <w:lang w:eastAsia="sk-SK"/>
              </w:rPr>
            </w:rPrChange>
          </w:rPr>
          <w:t>Výroba strojov pre hospodárske odvetvia</w:t>
        </w:r>
      </w:ins>
    </w:p>
    <w:p w:rsidRPr="00A618B4" w:rsidR="006E0C50" w:rsidRDefault="006E0C50" w14:paraId="639F2FA1" w14:textId="3763501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2:00Z" w:id="322"/>
          <w:rFonts w:ascii="Arial" w:hAnsi="Arial" w:cs="Arial"/>
          <w:color w:val="000000"/>
          <w:sz w:val="20"/>
          <w:szCs w:val="20"/>
          <w:rPrChange w:author="Kunzmann,Tatiana" w:date="2019-05-27T09:00:00Z" w:id="323">
            <w:rPr>
              <w:ins w:author="Kunzmann,Tatiana" w:date="2019-05-24T15:52:00Z" w:id="324"/>
            </w:rPr>
          </w:rPrChange>
        </w:rPr>
        <w:pPrChange w:author="Kunzmann,Tatiana" w:date="2019-05-24T15:54:00Z" w:id="325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2:00Z" w:id="326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27">
              <w:rPr>
                <w:lang w:eastAsia="sk-SK"/>
              </w:rPr>
            </w:rPrChange>
          </w:rPr>
          <w:t>Výroba strojov a prístrojov pre domácnosť</w:t>
        </w:r>
      </w:ins>
    </w:p>
    <w:p w:rsidRPr="00A618B4" w:rsidR="006E0C50" w:rsidRDefault="006E0C50" w14:paraId="43811F1E" w14:textId="2823EBC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2:00Z" w:id="328"/>
          <w:rFonts w:ascii="Arial" w:hAnsi="Arial" w:cs="Arial"/>
          <w:color w:val="000000"/>
          <w:sz w:val="20"/>
          <w:szCs w:val="20"/>
          <w:rPrChange w:author="Kunzmann,Tatiana" w:date="2019-05-27T09:00:00Z" w:id="329">
            <w:rPr>
              <w:ins w:author="Kunzmann,Tatiana" w:date="2019-05-24T15:52:00Z" w:id="330"/>
            </w:rPr>
          </w:rPrChange>
        </w:rPr>
        <w:pPrChange w:author="Kunzmann,Tatiana" w:date="2019-05-24T15:54:00Z" w:id="331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2:00Z" w:id="332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33">
              <w:rPr>
                <w:lang w:eastAsia="sk-SK"/>
              </w:rPr>
            </w:rPrChange>
          </w:rPr>
          <w:t>Výroba jednoduchých výrobkov z kovu</w:t>
        </w:r>
      </w:ins>
    </w:p>
    <w:p w:rsidRPr="00A618B4" w:rsidR="006E0C50" w:rsidRDefault="006E0C50" w14:paraId="7A5CE139" w14:textId="5C6C89F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2:00Z" w:id="334"/>
          <w:rFonts w:ascii="Arial" w:hAnsi="Arial" w:cs="Arial"/>
          <w:color w:val="000000"/>
          <w:sz w:val="20"/>
          <w:szCs w:val="20"/>
          <w:rPrChange w:author="Kunzmann,Tatiana" w:date="2019-05-27T09:00:00Z" w:id="335">
            <w:rPr>
              <w:ins w:author="Kunzmann,Tatiana" w:date="2019-05-24T15:52:00Z" w:id="336"/>
            </w:rPr>
          </w:rPrChange>
        </w:rPr>
        <w:pPrChange w:author="Kunzmann,Tatiana" w:date="2019-05-24T15:54:00Z" w:id="337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2:00Z" w:id="338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39">
              <w:rPr>
                <w:lang w:eastAsia="sk-SK"/>
              </w:rPr>
            </w:rPrChange>
          </w:rPr>
          <w:t>Výroba komunikačných zariadení, spotrebnej elektroniky, počítačov a kancelárskych strojov</w:t>
        </w:r>
      </w:ins>
    </w:p>
    <w:p w:rsidRPr="00A618B4" w:rsidR="006E0C50" w:rsidRDefault="006E0C50" w14:paraId="283DCAC1" w14:textId="028AD0A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2:00Z" w:id="340"/>
          <w:rFonts w:ascii="Arial" w:hAnsi="Arial" w:eastAsia="Times New Roman" w:cs="Arial"/>
          <w:color w:val="000000"/>
          <w:sz w:val="20"/>
          <w:szCs w:val="20"/>
          <w:lang w:eastAsia="sk-SK"/>
          <w:rPrChange w:author="Kunzmann,Tatiana" w:date="2019-05-27T09:00:00Z" w:id="341">
            <w:rPr>
              <w:ins w:author="Kunzmann,Tatiana" w:date="2019-05-24T15:52:00Z" w:id="342"/>
              <w:lang w:eastAsia="sk-SK"/>
            </w:rPr>
          </w:rPrChange>
        </w:rPr>
        <w:pPrChange w:author="Kunzmann,Tatiana" w:date="2019-05-24T15:54:00Z" w:id="343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2:00Z" w:id="344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45">
              <w:rPr>
                <w:lang w:eastAsia="sk-SK"/>
              </w:rPr>
            </w:rPrChange>
          </w:rPr>
          <w:t>Výroba meracích, kontrolných, testovacích, navigačných, optických, fotografických prístrojov a zariadení a zdravotníckych pomôcok</w:t>
        </w:r>
      </w:ins>
    </w:p>
    <w:p w:rsidRPr="00A618B4" w:rsidR="006E0C50" w:rsidRDefault="006E0C50" w14:paraId="2272B7E1" w14:textId="4E1041E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3:00Z" w:id="346"/>
          <w:rFonts w:ascii="Arial" w:hAnsi="Arial" w:eastAsia="Times New Roman" w:cs="Arial"/>
          <w:color w:val="000000"/>
          <w:sz w:val="20"/>
          <w:szCs w:val="20"/>
          <w:lang w:eastAsia="sk-SK"/>
          <w:rPrChange w:author="Kunzmann,Tatiana" w:date="2019-05-27T09:00:00Z" w:id="347">
            <w:rPr>
              <w:ins w:author="Kunzmann,Tatiana" w:date="2019-05-24T15:53:00Z" w:id="348"/>
              <w:lang w:eastAsia="sk-SK"/>
            </w:rPr>
          </w:rPrChange>
        </w:rPr>
        <w:pPrChange w:author="Kunzmann,Tatiana" w:date="2019-05-24T15:54:00Z" w:id="349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2:00Z" w:id="350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51">
              <w:rPr>
                <w:lang w:eastAsia="sk-SK"/>
              </w:rPr>
            </w:rPrChange>
          </w:rPr>
          <w:t>Kúpa tovaru na účely jeho predaja konečnému spotrebiteľovi (maloobchod) alebo iným prevádzkovateľom živnosti (veľkoobchod)</w:t>
        </w:r>
      </w:ins>
    </w:p>
    <w:p w:rsidRPr="00A618B4" w:rsidR="004E5B57" w:rsidRDefault="004E5B57" w14:paraId="60BCEED7" w14:textId="5EFFDEE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3:00Z" w:id="352"/>
          <w:rFonts w:ascii="Arial" w:hAnsi="Arial" w:eastAsia="Times New Roman" w:cs="Arial"/>
          <w:color w:val="000000"/>
          <w:sz w:val="20"/>
          <w:szCs w:val="20"/>
          <w:lang w:eastAsia="sk-SK"/>
          <w:rPrChange w:author="Kunzmann,Tatiana" w:date="2019-05-27T09:00:00Z" w:id="353">
            <w:rPr>
              <w:ins w:author="Kunzmann,Tatiana" w:date="2019-05-24T15:53:00Z" w:id="354"/>
              <w:lang w:eastAsia="sk-SK"/>
            </w:rPr>
          </w:rPrChange>
        </w:rPr>
        <w:pPrChange w:author="Kunzmann,Tatiana" w:date="2019-05-24T15:54:00Z" w:id="355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3:00Z" w:id="356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57">
              <w:rPr>
                <w:lang w:eastAsia="sk-SK"/>
              </w:rPr>
            </w:rPrChange>
          </w:rPr>
          <w:t>Sprostredkovateľská činnosť v oblasti obchodu</w:t>
        </w:r>
      </w:ins>
    </w:p>
    <w:p w:rsidRPr="00A618B4" w:rsidR="004E5B57" w:rsidRDefault="004E5B57" w14:paraId="322DC685" w14:textId="6D299C4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3:00Z" w:id="358"/>
          <w:rFonts w:ascii="Arial" w:hAnsi="Arial" w:eastAsia="Times New Roman" w:cs="Arial"/>
          <w:color w:val="000000"/>
          <w:sz w:val="20"/>
          <w:szCs w:val="20"/>
          <w:lang w:eastAsia="sk-SK"/>
          <w:rPrChange w:author="Kunzmann,Tatiana" w:date="2019-05-27T09:00:00Z" w:id="359">
            <w:rPr>
              <w:ins w:author="Kunzmann,Tatiana" w:date="2019-05-24T15:53:00Z" w:id="360"/>
              <w:lang w:eastAsia="sk-SK"/>
            </w:rPr>
          </w:rPrChange>
        </w:rPr>
        <w:pPrChange w:author="Kunzmann,Tatiana" w:date="2019-05-24T15:54:00Z" w:id="361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3:00Z" w:id="362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63">
              <w:rPr>
                <w:lang w:eastAsia="sk-SK"/>
              </w:rPr>
            </w:rPrChange>
          </w:rPr>
          <w:t>Prenájom hnuteľných vecí</w:t>
        </w:r>
      </w:ins>
    </w:p>
    <w:p w:rsidRPr="00A618B4" w:rsidR="004E5B57" w:rsidRDefault="004E5B57" w14:paraId="3D629E5F" w14:textId="7BFFACE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3:00Z" w:id="364"/>
          <w:rFonts w:ascii="Arial" w:hAnsi="Arial" w:eastAsia="Times New Roman" w:cs="Arial"/>
          <w:color w:val="000000"/>
          <w:sz w:val="20"/>
          <w:szCs w:val="20"/>
          <w:lang w:eastAsia="sk-SK"/>
          <w:rPrChange w:author="Kunzmann,Tatiana" w:date="2019-05-27T09:00:00Z" w:id="365">
            <w:rPr>
              <w:ins w:author="Kunzmann,Tatiana" w:date="2019-05-24T15:53:00Z" w:id="366"/>
              <w:lang w:eastAsia="sk-SK"/>
            </w:rPr>
          </w:rPrChange>
        </w:rPr>
        <w:pPrChange w:author="Kunzmann,Tatiana" w:date="2019-05-24T15:54:00Z" w:id="367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3:00Z" w:id="368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69">
              <w:rPr>
                <w:lang w:eastAsia="sk-SK"/>
              </w:rPr>
            </w:rPrChange>
          </w:rPr>
          <w:t>Prenájom nehnuteľností spojený s poskytovaním iných než základných služieb spojených s prenájmom</w:t>
        </w:r>
      </w:ins>
    </w:p>
    <w:p w:rsidRPr="00A618B4" w:rsidR="004E5B57" w:rsidRDefault="004E5B57" w14:paraId="58EDE109" w14:textId="095E0C5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3:00Z" w:id="370"/>
          <w:rFonts w:ascii="Arial" w:hAnsi="Arial" w:eastAsia="Times New Roman" w:cs="Arial"/>
          <w:color w:val="000000"/>
          <w:sz w:val="20"/>
          <w:szCs w:val="20"/>
          <w:lang w:eastAsia="sk-SK"/>
          <w:rPrChange w:author="Kunzmann,Tatiana" w:date="2019-05-27T09:00:00Z" w:id="371">
            <w:rPr>
              <w:ins w:author="Kunzmann,Tatiana" w:date="2019-05-24T15:53:00Z" w:id="372"/>
              <w:lang w:eastAsia="sk-SK"/>
            </w:rPr>
          </w:rPrChange>
        </w:rPr>
        <w:pPrChange w:author="Kunzmann,Tatiana" w:date="2019-05-24T15:54:00Z" w:id="373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3:00Z" w:id="374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75">
              <w:rPr>
                <w:lang w:eastAsia="sk-SK"/>
              </w:rPr>
            </w:rPrChange>
          </w:rPr>
          <w:t>Činnosť podnikateľských, organizačných a ekonomických poradcov</w:t>
        </w:r>
      </w:ins>
    </w:p>
    <w:p w:rsidRPr="00A618B4" w:rsidR="004E5B57" w:rsidRDefault="004E5B57" w14:paraId="5C4C4CBB" w14:textId="44E4B4B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1:00Z" w:id="376"/>
          <w:rFonts w:ascii="Arial" w:hAnsi="Arial" w:cs="Arial"/>
          <w:color w:val="000000"/>
          <w:sz w:val="20"/>
          <w:szCs w:val="20"/>
          <w:rPrChange w:author="Kunzmann,Tatiana" w:date="2019-05-27T09:00:00Z" w:id="377">
            <w:rPr>
              <w:ins w:author="Kunzmann,Tatiana" w:date="2019-05-24T15:51:00Z" w:id="378"/>
            </w:rPr>
          </w:rPrChange>
        </w:rPr>
        <w:pPrChange w:author="Kunzmann,Tatiana" w:date="2019-05-24T15:54:00Z" w:id="379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3:00Z" w:id="380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81">
              <w:rPr>
                <w:lang w:eastAsia="sk-SK"/>
              </w:rPr>
            </w:rPrChange>
          </w:rPr>
          <w:t>Organizovanie kultúrnych a iných spoločenských podujatí</w:t>
        </w:r>
      </w:ins>
    </w:p>
    <w:p w:rsidRPr="00A618B4" w:rsidR="006E0C50" w:rsidRDefault="004E5B57" w14:paraId="1A73BF45" w14:textId="06AABA3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ins w:author="Kunzmann,Tatiana" w:date="2019-05-24T15:53:00Z" w:id="382"/>
          <w:rFonts w:ascii="Arial" w:hAnsi="Arial" w:eastAsia="Times New Roman" w:cs="Arial"/>
          <w:color w:val="000000"/>
          <w:sz w:val="20"/>
          <w:szCs w:val="20"/>
          <w:lang w:eastAsia="sk-SK"/>
          <w:rPrChange w:author="Kunzmann,Tatiana" w:date="2019-05-27T09:00:00Z" w:id="383">
            <w:rPr>
              <w:ins w:author="Kunzmann,Tatiana" w:date="2019-05-24T15:53:00Z" w:id="384"/>
              <w:lang w:eastAsia="sk-SK"/>
            </w:rPr>
          </w:rPrChange>
        </w:rPr>
        <w:pPrChange w:author="Kunzmann,Tatiana" w:date="2019-05-24T15:54:00Z" w:id="385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3:00Z" w:id="386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87">
              <w:rPr>
                <w:lang w:eastAsia="sk-SK"/>
              </w:rPr>
            </w:rPrChange>
          </w:rPr>
          <w:t>Prieskum trhu a verejnej mienky</w:t>
        </w:r>
      </w:ins>
    </w:p>
    <w:p w:rsidRPr="00A618B4" w:rsidR="004E5B57" w:rsidRDefault="004E5B57" w14:paraId="5EB64AA9" w14:textId="125B133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284"/>
        <w:jc w:val="both"/>
        <w:rPr>
          <w:rFonts w:ascii="Arial" w:hAnsi="Arial" w:cs="Arial"/>
          <w:color w:val="000000"/>
          <w:sz w:val="20"/>
          <w:szCs w:val="20"/>
          <w:rPrChange w:author="Kunzmann,Tatiana" w:date="2019-05-27T09:00:00Z" w:id="388">
            <w:rPr/>
          </w:rPrChange>
        </w:rPr>
        <w:pPrChange w:author="Kunzmann,Tatiana" w:date="2019-05-24T15:54:00Z" w:id="389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53:00Z" w:id="390">
        <w:r w:rsidRPr="00A618B4">
          <w:rPr>
            <w:rFonts w:ascii="Arial" w:hAnsi="Arial" w:eastAsia="Times New Roman" w:cs="Arial"/>
            <w:color w:val="000000"/>
            <w:sz w:val="20"/>
            <w:szCs w:val="20"/>
            <w:lang w:eastAsia="sk-SK"/>
            <w:rPrChange w:author="Kunzmann,Tatiana" w:date="2019-05-27T09:00:00Z" w:id="391">
              <w:rPr>
                <w:lang w:eastAsia="sk-SK"/>
              </w:rPr>
            </w:rPrChange>
          </w:rPr>
          <w:t>Administratívne služby</w:t>
        </w:r>
      </w:ins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author="Kunzmann,Tatiana" w:date="2019-05-24T15:53:00Z" w:id="392">
          <w:tblPr>
            <w:tblW w:w="5000" w:type="pct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6063"/>
        <w:gridCol w:w="3009"/>
        <w:tblGridChange w:id="393">
          <w:tblGrid>
            <w:gridCol w:w="6063"/>
            <w:gridCol w:w="3009"/>
          </w:tblGrid>
        </w:tblGridChange>
      </w:tblGrid>
      <w:tr w:rsidRPr="00A618B4" w:rsidR="007C1ED7" w:rsidDel="004E5B57" w:rsidTr="004E5B57" w14:paraId="7FD5514A" w14:textId="68F3F57E">
        <w:trPr>
          <w:tblCellSpacing w:w="15" w:type="dxa"/>
          <w:del w:author="Kunzmann,Tatiana" w:date="2019-05-24T15:53:00Z" w:id="394"/>
          <w:trPrChange w:author="Kunzmann,Tatiana" w:date="2019-05-24T15:53:00Z" w:id="395">
            <w:trPr>
              <w:tblCellSpacing w:w="15" w:type="dxa"/>
            </w:trPr>
          </w:trPrChange>
        </w:trPr>
        <w:tc>
          <w:tcPr>
            <w:tcW w:w="3317" w:type="pct"/>
            <w:vAlign w:val="center"/>
            <w:hideMark/>
            <w:tcPrChange w:author="Kunzmann,Tatiana" w:date="2019-05-24T15:53:00Z" w:id="396">
              <w:tcPr>
                <w:tcW w:w="3350" w:type="pct"/>
                <w:vAlign w:val="center"/>
                <w:hideMark/>
              </w:tcPr>
            </w:tcPrChange>
          </w:tcPr>
          <w:p w:rsidRPr="00A618B4" w:rsidR="007C1ED7" w:rsidDel="004E5B57" w:rsidP="007C1ED7" w:rsidRDefault="007C1ED7" w14:paraId="229DF0D7" w14:textId="615DDEC3">
            <w:pPr>
              <w:rPr>
                <w:del w:author="Kunzmann,Tatiana" w:date="2019-05-24T15:53:00Z" w:id="397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398">
              <w:r w:rsidRPr="006E7867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>P</w:delText>
              </w:r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renájom nehnuteľností, bytových a nebytových priestorov bez poskytovania iných než základných služieb spojených s nájmom. </w:delText>
              </w:r>
            </w:del>
          </w:p>
        </w:tc>
        <w:tc>
          <w:tcPr>
            <w:tcW w:w="1634" w:type="pct"/>
            <w:hideMark/>
            <w:tcPrChange w:author="Kunzmann,Tatiana" w:date="2019-05-24T15:53:00Z" w:id="399">
              <w:tcPr>
                <w:tcW w:w="1650" w:type="pct"/>
                <w:hideMark/>
              </w:tcPr>
            </w:tcPrChange>
          </w:tcPr>
          <w:p w:rsidRPr="00A618B4" w:rsidR="007C1ED7" w:rsidDel="004E5B57" w:rsidP="007C1ED7" w:rsidRDefault="007C1ED7" w14:paraId="202D2AF2" w14:textId="1B24AC55">
            <w:pPr>
              <w:rPr>
                <w:del w:author="Kunzmann,Tatiana" w:date="2019-05-24T15:53:00Z" w:id="400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01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  </w:delText>
              </w:r>
            </w:del>
          </w:p>
        </w:tc>
      </w:tr>
    </w:tbl>
    <w:p w:rsidRPr="006E7867" w:rsidR="007C1ED7" w:rsidDel="004E5B57" w:rsidP="007C1ED7" w:rsidRDefault="007C1ED7" w14:paraId="359C79BF" w14:textId="721DE0F3">
      <w:pPr>
        <w:rPr>
          <w:del w:author="Kunzmann,Tatiana" w:date="2019-05-24T15:53:00Z" w:id="402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36B22DF1" w14:textId="589FC599">
        <w:trPr>
          <w:tblCellSpacing w:w="15" w:type="dxa"/>
          <w:del w:author="Kunzmann,Tatiana" w:date="2019-05-24T15:53:00Z" w:id="403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4EF76396" w14:textId="7F4BC5FB">
            <w:pPr>
              <w:rPr>
                <w:del w:author="Kunzmann,Tatiana" w:date="2019-05-24T15:53:00Z" w:id="404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2:00Z" w:id="405">
              <w:r w:rsidRPr="00A618B4" w:rsidDel="006E0C50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Inžinierska činnosť a konštrukčná činnosť v strojárstve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03B44B1C" w14:textId="5D1A64F4">
            <w:pPr>
              <w:rPr>
                <w:del w:author="Kunzmann,Tatiana" w:date="2019-05-24T15:53:00Z" w:id="406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07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  </w:delText>
              </w:r>
            </w:del>
          </w:p>
        </w:tc>
      </w:tr>
    </w:tbl>
    <w:p w:rsidRPr="006E7867" w:rsidR="007C1ED7" w:rsidDel="004E5B57" w:rsidP="007C1ED7" w:rsidRDefault="007C1ED7" w14:paraId="6C9935F0" w14:textId="046C5A13">
      <w:pPr>
        <w:rPr>
          <w:del w:author="Kunzmann,Tatiana" w:date="2019-05-24T15:53:00Z" w:id="408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222E35D9" w14:textId="49AE74FD">
        <w:trPr>
          <w:tblCellSpacing w:w="15" w:type="dxa"/>
          <w:del w:author="Kunzmann,Tatiana" w:date="2019-05-24T15:53:00Z" w:id="409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4CB72BA7" w14:textId="4BC83610">
            <w:pPr>
              <w:rPr>
                <w:del w:author="Kunzmann,Tatiana" w:date="2019-05-24T15:53:00Z" w:id="410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2:00Z" w:id="411">
              <w:r w:rsidRPr="00A618B4" w:rsidDel="006E0C50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Opracovanie kovu jednoduchým spôsobom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2A127C10" w14:textId="4AF23A2C">
            <w:pPr>
              <w:rPr>
                <w:del w:author="Kunzmann,Tatiana" w:date="2019-05-24T15:53:00Z" w:id="412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13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  </w:delText>
              </w:r>
            </w:del>
          </w:p>
        </w:tc>
      </w:tr>
    </w:tbl>
    <w:p w:rsidRPr="006E7867" w:rsidR="007C1ED7" w:rsidDel="004E5B57" w:rsidP="007C1ED7" w:rsidRDefault="007C1ED7" w14:paraId="61D49CF9" w14:textId="44CAE0EE">
      <w:pPr>
        <w:rPr>
          <w:del w:author="Kunzmann,Tatiana" w:date="2019-05-24T15:53:00Z" w:id="414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101B72AA" w14:textId="6A0D33DE">
        <w:trPr>
          <w:tblCellSpacing w:w="15" w:type="dxa"/>
          <w:del w:author="Kunzmann,Tatiana" w:date="2019-05-24T15:53:00Z" w:id="415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3496DFD0" w14:textId="3623EE31">
            <w:pPr>
              <w:rPr>
                <w:del w:author="Kunzmann,Tatiana" w:date="2019-05-24T15:53:00Z" w:id="416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2:00Z" w:id="417">
              <w:r w:rsidRPr="00A618B4" w:rsidDel="006E0C50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Výroba strojov pre hospodárske odvetvia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1B1502DC" w14:textId="0A513FE7">
            <w:pPr>
              <w:rPr>
                <w:del w:author="Kunzmann,Tatiana" w:date="2019-05-24T15:53:00Z" w:id="418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19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  </w:delText>
              </w:r>
            </w:del>
          </w:p>
        </w:tc>
      </w:tr>
    </w:tbl>
    <w:p w:rsidRPr="006E7867" w:rsidR="007C1ED7" w:rsidDel="004E5B57" w:rsidP="007C1ED7" w:rsidRDefault="007C1ED7" w14:paraId="080A94D7" w14:textId="178BB945">
      <w:pPr>
        <w:rPr>
          <w:del w:author="Kunzmann,Tatiana" w:date="2019-05-24T15:53:00Z" w:id="420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51730948" w14:textId="0DEAD493">
        <w:trPr>
          <w:tblCellSpacing w:w="15" w:type="dxa"/>
          <w:del w:author="Kunzmann,Tatiana" w:date="2019-05-24T15:53:00Z" w:id="421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18FCAE9C" w14:textId="664F5BF0">
            <w:pPr>
              <w:rPr>
                <w:del w:author="Kunzmann,Tatiana" w:date="2019-05-24T15:53:00Z" w:id="422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2:00Z" w:id="423">
              <w:r w:rsidRPr="00A618B4" w:rsidDel="006E0C50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Výroba strojov a prístrojov pre domácnosť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30C35A7C" w14:textId="0D86F828">
            <w:pPr>
              <w:rPr>
                <w:del w:author="Kunzmann,Tatiana" w:date="2019-05-24T15:53:00Z" w:id="424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Pr="006E7867" w:rsidR="007C1ED7" w:rsidDel="004E5B57" w:rsidP="007C1ED7" w:rsidRDefault="007C1ED7" w14:paraId="4537FEE0" w14:textId="04E9CE2B">
      <w:pPr>
        <w:rPr>
          <w:del w:author="Kunzmann,Tatiana" w:date="2019-05-24T15:53:00Z" w:id="425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1F847BCA" w14:textId="0C20A75D">
        <w:trPr>
          <w:tblCellSpacing w:w="15" w:type="dxa"/>
          <w:del w:author="Kunzmann,Tatiana" w:date="2019-05-24T15:53:00Z" w:id="426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1039AA8C" w14:textId="1896F508">
            <w:pPr>
              <w:rPr>
                <w:del w:author="Kunzmann,Tatiana" w:date="2019-05-24T15:53:00Z" w:id="427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2:00Z" w:id="428">
              <w:r w:rsidRPr="00A618B4" w:rsidDel="006E0C50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Výroba jednoduchých výrobkov z kovu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0F50882A" w14:textId="7242EA3A">
            <w:pPr>
              <w:rPr>
                <w:del w:author="Kunzmann,Tatiana" w:date="2019-05-24T15:53:00Z" w:id="429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Pr="006E7867" w:rsidR="007C1ED7" w:rsidDel="004E5B57" w:rsidP="007C1ED7" w:rsidRDefault="007C1ED7" w14:paraId="388DC7A1" w14:textId="5BC14AAA">
      <w:pPr>
        <w:rPr>
          <w:del w:author="Kunzmann,Tatiana" w:date="2019-05-24T15:53:00Z" w:id="430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3CCE38DF" w14:textId="4359C6AF">
        <w:trPr>
          <w:tblCellSpacing w:w="15" w:type="dxa"/>
          <w:del w:author="Kunzmann,Tatiana" w:date="2019-05-24T15:53:00Z" w:id="431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32303DC3" w14:textId="215A3839">
            <w:pPr>
              <w:rPr>
                <w:del w:author="Kunzmann,Tatiana" w:date="2019-05-24T15:53:00Z" w:id="432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2:00Z" w:id="433">
              <w:r w:rsidRPr="00A618B4" w:rsidDel="006E0C50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Výroba komunikačných zariadení, spotrebnej elektroniky, počítačov a kancelárskych strojov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7FBE263F" w14:textId="2D02112D">
            <w:pPr>
              <w:rPr>
                <w:del w:author="Kunzmann,Tatiana" w:date="2019-05-24T15:53:00Z" w:id="434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35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  </w:delText>
              </w:r>
            </w:del>
          </w:p>
        </w:tc>
      </w:tr>
    </w:tbl>
    <w:p w:rsidRPr="006E7867" w:rsidR="007C1ED7" w:rsidDel="004E5B57" w:rsidP="007C1ED7" w:rsidRDefault="007C1ED7" w14:paraId="4E6891C3" w14:textId="66281185">
      <w:pPr>
        <w:rPr>
          <w:del w:author="Kunzmann,Tatiana" w:date="2019-05-24T15:53:00Z" w:id="436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30523DDA" w14:textId="7D856E43">
        <w:trPr>
          <w:tblCellSpacing w:w="15" w:type="dxa"/>
          <w:del w:author="Kunzmann,Tatiana" w:date="2019-05-24T15:53:00Z" w:id="437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1CACBC03" w14:textId="2A351560">
            <w:pPr>
              <w:rPr>
                <w:del w:author="Kunzmann,Tatiana" w:date="2019-05-24T15:53:00Z" w:id="438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2:00Z" w:id="439">
              <w:r w:rsidRPr="00A618B4" w:rsidDel="006E0C50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Výroba meracích, kontrolných, testovacích, navigačných, optických, fotografických prístrojov a zariadení a zdravotníckych pomôcok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29B56E39" w14:textId="5181D998">
            <w:pPr>
              <w:rPr>
                <w:del w:author="Kunzmann,Tatiana" w:date="2019-05-24T15:53:00Z" w:id="440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Pr="006E7867" w:rsidR="007C1ED7" w:rsidDel="004E5B57" w:rsidP="007C1ED7" w:rsidRDefault="007C1ED7" w14:paraId="5E1B9010" w14:textId="02E3FC93">
      <w:pPr>
        <w:rPr>
          <w:del w:author="Kunzmann,Tatiana" w:date="2019-05-24T15:53:00Z" w:id="441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02DC58AC" w14:textId="42520F32">
        <w:trPr>
          <w:tblCellSpacing w:w="15" w:type="dxa"/>
          <w:del w:author="Kunzmann,Tatiana" w:date="2019-05-24T15:53:00Z" w:id="442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627294AC" w14:textId="7F5D4D2B">
            <w:pPr>
              <w:rPr>
                <w:del w:author="Kunzmann,Tatiana" w:date="2019-05-24T15:53:00Z" w:id="443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2:00Z" w:id="444">
              <w:r w:rsidRPr="00A618B4" w:rsidDel="006E0C50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Kúpa tovaru na účely jeho predaja konečnému spotrebiteľovi (maloobchod) alebo iným prevádzkovateľom živnosti (veľkoobchod)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60BE62AC" w14:textId="295F266E">
            <w:pPr>
              <w:rPr>
                <w:del w:author="Kunzmann,Tatiana" w:date="2019-05-24T15:53:00Z" w:id="445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46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  </w:delText>
              </w:r>
            </w:del>
          </w:p>
        </w:tc>
      </w:tr>
    </w:tbl>
    <w:p w:rsidRPr="006E7867" w:rsidR="007C1ED7" w:rsidDel="004E5B57" w:rsidP="007C1ED7" w:rsidRDefault="007C1ED7" w14:paraId="5A427F72" w14:textId="611DC4B5">
      <w:pPr>
        <w:rPr>
          <w:del w:author="Kunzmann,Tatiana" w:date="2019-05-24T15:53:00Z" w:id="447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author="Kunzmann,Tatiana" w:date="2019-05-24T15:53:00Z" w:id="448">
          <w:tblPr>
            <w:tblW w:w="5000" w:type="pct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6063"/>
        <w:gridCol w:w="3009"/>
        <w:tblGridChange w:id="449">
          <w:tblGrid>
            <w:gridCol w:w="6063"/>
            <w:gridCol w:w="3009"/>
          </w:tblGrid>
        </w:tblGridChange>
      </w:tblGrid>
      <w:tr w:rsidRPr="00A618B4" w:rsidR="007C1ED7" w:rsidDel="004E5B57" w:rsidTr="004E5B57" w14:paraId="4D5E8233" w14:textId="06861E13">
        <w:trPr>
          <w:trHeight w:val="788"/>
          <w:tblCellSpacing w:w="15" w:type="dxa"/>
          <w:del w:author="Kunzmann,Tatiana" w:date="2019-05-24T15:54:00Z" w:id="450"/>
          <w:trPrChange w:author="Kunzmann,Tatiana" w:date="2019-05-24T15:53:00Z" w:id="451">
            <w:trPr>
              <w:tblCellSpacing w:w="15" w:type="dxa"/>
            </w:trPr>
          </w:trPrChange>
        </w:trPr>
        <w:tc>
          <w:tcPr>
            <w:tcW w:w="3317" w:type="pct"/>
            <w:vAlign w:val="center"/>
            <w:hideMark/>
            <w:tcPrChange w:author="Kunzmann,Tatiana" w:date="2019-05-24T15:53:00Z" w:id="452">
              <w:tcPr>
                <w:tcW w:w="3350" w:type="pct"/>
                <w:vAlign w:val="center"/>
                <w:hideMark/>
              </w:tcPr>
            </w:tcPrChange>
          </w:tcPr>
          <w:p w:rsidRPr="00A618B4" w:rsidR="007C1ED7" w:rsidDel="004E5B57" w:rsidP="007C1ED7" w:rsidRDefault="007C1ED7" w14:paraId="442024C3" w14:textId="2D9999E6">
            <w:pPr>
              <w:rPr>
                <w:del w:author="Kunzmann,Tatiana" w:date="2019-05-24T15:54:00Z" w:id="453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54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Sprostredkovateľská činnosť v oblasti obchodu </w:delText>
              </w:r>
            </w:del>
          </w:p>
        </w:tc>
        <w:tc>
          <w:tcPr>
            <w:tcW w:w="1634" w:type="pct"/>
            <w:hideMark/>
            <w:tcPrChange w:author="Kunzmann,Tatiana" w:date="2019-05-24T15:53:00Z" w:id="455">
              <w:tcPr>
                <w:tcW w:w="1650" w:type="pct"/>
                <w:hideMark/>
              </w:tcPr>
            </w:tcPrChange>
          </w:tcPr>
          <w:p w:rsidRPr="00A618B4" w:rsidR="007C1ED7" w:rsidDel="004E5B57" w:rsidP="007C1ED7" w:rsidRDefault="007C1ED7" w14:paraId="202F3059" w14:textId="5953FFB8">
            <w:pPr>
              <w:rPr>
                <w:del w:author="Kunzmann,Tatiana" w:date="2019-05-24T15:54:00Z" w:id="456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4:00Z" w:id="457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  </w:delText>
              </w:r>
            </w:del>
          </w:p>
        </w:tc>
      </w:tr>
    </w:tbl>
    <w:p w:rsidRPr="006E7867" w:rsidR="007C1ED7" w:rsidDel="004E5B57" w:rsidP="007C1ED7" w:rsidRDefault="007C1ED7" w14:paraId="3DB5BD63" w14:textId="017798B9">
      <w:pPr>
        <w:rPr>
          <w:del w:author="Kunzmann,Tatiana" w:date="2019-05-24T15:53:00Z" w:id="458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3D364306" w14:textId="7BB6BDBC">
        <w:trPr>
          <w:tblCellSpacing w:w="15" w:type="dxa"/>
          <w:del w:author="Kunzmann,Tatiana" w:date="2019-05-24T15:53:00Z" w:id="459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002F5729" w14:textId="642AACFF">
            <w:pPr>
              <w:rPr>
                <w:del w:author="Kunzmann,Tatiana" w:date="2019-05-24T15:53:00Z" w:id="460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61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Prenájom hnuteľných vecí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332F6B5B" w14:textId="10FE029B">
            <w:pPr>
              <w:rPr>
                <w:del w:author="Kunzmann,Tatiana" w:date="2019-05-24T15:53:00Z" w:id="462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63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  </w:delText>
              </w:r>
            </w:del>
          </w:p>
        </w:tc>
      </w:tr>
    </w:tbl>
    <w:p w:rsidRPr="006E7867" w:rsidR="007C1ED7" w:rsidDel="004E5B57" w:rsidP="007C1ED7" w:rsidRDefault="007C1ED7" w14:paraId="65B6118C" w14:textId="2C99D5CD">
      <w:pPr>
        <w:rPr>
          <w:del w:author="Kunzmann,Tatiana" w:date="2019-05-24T15:53:00Z" w:id="464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5913B7E5" w14:textId="7CA1C9F3">
        <w:trPr>
          <w:tblCellSpacing w:w="15" w:type="dxa"/>
          <w:del w:author="Kunzmann,Tatiana" w:date="2019-05-24T15:53:00Z" w:id="465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14CC15EF" w14:textId="24ABE0BB">
            <w:pPr>
              <w:rPr>
                <w:del w:author="Kunzmann,Tatiana" w:date="2019-05-24T15:53:00Z" w:id="466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67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Prenájom nehnuteľností spojený s poskytovaním iných než základných služieb spojených s prenájmom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74721EC7" w14:textId="57F211CD">
            <w:pPr>
              <w:rPr>
                <w:del w:author="Kunzmann,Tatiana" w:date="2019-05-24T15:53:00Z" w:id="468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69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  </w:delText>
              </w:r>
            </w:del>
          </w:p>
        </w:tc>
      </w:tr>
    </w:tbl>
    <w:p w:rsidRPr="006E7867" w:rsidR="007C1ED7" w:rsidDel="004E5B57" w:rsidP="007C1ED7" w:rsidRDefault="007C1ED7" w14:paraId="6482B2EB" w14:textId="65CD5F5E">
      <w:pPr>
        <w:rPr>
          <w:del w:author="Kunzmann,Tatiana" w:date="2019-05-24T15:53:00Z" w:id="470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4E4E9CA2" w14:textId="08B1EEC9">
        <w:trPr>
          <w:tblCellSpacing w:w="15" w:type="dxa"/>
          <w:del w:author="Kunzmann,Tatiana" w:date="2019-05-24T15:53:00Z" w:id="471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0516BC57" w14:textId="12D08F2A">
            <w:pPr>
              <w:rPr>
                <w:del w:author="Kunzmann,Tatiana" w:date="2019-05-24T15:53:00Z" w:id="472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73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Činnosť podnikateľských, organizačných a ekonomických poradcov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5443F659" w14:textId="33922569">
            <w:pPr>
              <w:rPr>
                <w:del w:author="Kunzmann,Tatiana" w:date="2019-05-24T15:53:00Z" w:id="474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75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  </w:delText>
              </w:r>
            </w:del>
          </w:p>
        </w:tc>
      </w:tr>
    </w:tbl>
    <w:p w:rsidRPr="006E7867" w:rsidR="007C1ED7" w:rsidDel="004E5B57" w:rsidP="007C1ED7" w:rsidRDefault="007C1ED7" w14:paraId="38DBC6B2" w14:textId="2D224CFE">
      <w:pPr>
        <w:rPr>
          <w:del w:author="Kunzmann,Tatiana" w:date="2019-05-24T15:53:00Z" w:id="476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246C72D6" w14:textId="098F1186">
        <w:trPr>
          <w:tblCellSpacing w:w="15" w:type="dxa"/>
          <w:del w:author="Kunzmann,Tatiana" w:date="2019-05-24T15:53:00Z" w:id="477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62627E51" w14:textId="17F07A0D">
            <w:pPr>
              <w:rPr>
                <w:del w:author="Kunzmann,Tatiana" w:date="2019-05-24T15:53:00Z" w:id="478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79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Organizovanie kultúrnych a iných spoločenských podujatí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7794D997" w14:textId="7B0BAA3E">
            <w:pPr>
              <w:rPr>
                <w:del w:author="Kunzmann,Tatiana" w:date="2019-05-24T15:53:00Z" w:id="480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81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  </w:delText>
              </w:r>
            </w:del>
          </w:p>
        </w:tc>
      </w:tr>
    </w:tbl>
    <w:p w:rsidRPr="006E7867" w:rsidR="007C1ED7" w:rsidDel="004E5B57" w:rsidP="007C1ED7" w:rsidRDefault="007C1ED7" w14:paraId="6F7E54AE" w14:textId="50A0050A">
      <w:pPr>
        <w:rPr>
          <w:del w:author="Kunzmann,Tatiana" w:date="2019-05-24T15:53:00Z" w:id="482"/>
          <w:rFonts w:ascii="Arial" w:hAnsi="Arial" w:eastAsia="Times New Roman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Pr="00A618B4" w:rsidR="007C1ED7" w:rsidDel="004E5B57" w14:paraId="14C24CD2" w14:textId="44C0E695">
        <w:trPr>
          <w:tblCellSpacing w:w="15" w:type="dxa"/>
          <w:del w:author="Kunzmann,Tatiana" w:date="2019-05-24T15:53:00Z" w:id="483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5C83885A" w14:textId="25EE35CA">
            <w:pPr>
              <w:rPr>
                <w:del w:author="Kunzmann,Tatiana" w:date="2019-05-24T15:53:00Z" w:id="484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85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Prieskum trhu a verejnej mienky </w:delText>
              </w:r>
            </w:del>
          </w:p>
        </w:tc>
        <w:tc>
          <w:tcPr>
            <w:tcW w:w="1650" w:type="pct"/>
            <w:hideMark/>
          </w:tcPr>
          <w:p w:rsidRPr="00A618B4" w:rsidR="007C1ED7" w:rsidDel="004E5B57" w:rsidP="007C1ED7" w:rsidRDefault="007C1ED7" w14:paraId="3D12C953" w14:textId="0BFEB05F">
            <w:pPr>
              <w:rPr>
                <w:del w:author="Kunzmann,Tatiana" w:date="2019-05-24T15:53:00Z" w:id="486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87">
              <w:r w:rsidRPr="00A618B4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  </w:delText>
              </w:r>
            </w:del>
          </w:p>
        </w:tc>
      </w:tr>
    </w:tbl>
    <w:p w:rsidRPr="00A618B4" w:rsidR="007C1ED7" w:rsidDel="004E5B57" w:rsidP="007C1ED7" w:rsidRDefault="007C1ED7" w14:paraId="7D09DBB1" w14:textId="375AB334">
      <w:pPr>
        <w:rPr>
          <w:del w:author="Kunzmann,Tatiana" w:date="2019-05-24T15:53:00Z" w:id="488"/>
          <w:rFonts w:ascii="Arial" w:hAnsi="Arial" w:eastAsia="Times New Roman" w:cs="Arial"/>
          <w:vanish/>
          <w:color w:val="000000"/>
          <w:sz w:val="20"/>
          <w:szCs w:val="20"/>
          <w:lang w:eastAsia="sk-SK"/>
          <w:rPrChange w:author="Kunzmann,Tatiana" w:date="2019-05-27T09:00:00Z" w:id="489">
            <w:rPr>
              <w:del w:author="Kunzmann,Tatiana" w:date="2019-05-24T15:53:00Z" w:id="490"/>
              <w:rFonts w:ascii="Arial" w:hAnsi="Arial" w:eastAsia="Times New Roman" w:cs="Arial"/>
              <w:vanish/>
              <w:color w:val="000000"/>
              <w:lang w:eastAsia="sk-SK"/>
            </w:rPr>
          </w:rPrChange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Pr="00A618B4" w:rsidR="007C1ED7" w:rsidDel="004E5B57" w14:paraId="2F6420AF" w14:textId="420B7B49">
        <w:trPr>
          <w:tblCellSpacing w:w="15" w:type="dxa"/>
          <w:del w:author="Kunzmann,Tatiana" w:date="2019-05-24T15:54:00Z" w:id="491"/>
        </w:trPr>
        <w:tc>
          <w:tcPr>
            <w:tcW w:w="3350" w:type="pct"/>
            <w:vAlign w:val="center"/>
            <w:hideMark/>
          </w:tcPr>
          <w:p w:rsidRPr="00A618B4" w:rsidR="007C1ED7" w:rsidDel="004E5B57" w:rsidP="007C1ED7" w:rsidRDefault="007C1ED7" w14:paraId="7E3E1979" w14:textId="623C656A">
            <w:pPr>
              <w:rPr>
                <w:del w:author="Kunzmann,Tatiana" w:date="2019-05-24T15:54:00Z" w:id="492"/>
                <w:rFonts w:ascii="Arial" w:hAnsi="Arial" w:eastAsia="Times New Roman" w:cs="Arial"/>
                <w:color w:val="000000"/>
                <w:sz w:val="20"/>
                <w:szCs w:val="20"/>
                <w:lang w:eastAsia="sk-SK"/>
              </w:rPr>
            </w:pPr>
            <w:del w:author="Kunzmann,Tatiana" w:date="2019-05-24T15:53:00Z" w:id="493">
              <w:r w:rsidRPr="006E7867" w:rsidDel="004E5B57">
                <w:rPr>
                  <w:rFonts w:ascii="Arial" w:hAnsi="Arial" w:eastAsia="Times New Roman" w:cs="Arial"/>
                  <w:color w:val="000000"/>
                  <w:sz w:val="20"/>
                  <w:szCs w:val="20"/>
                  <w:lang w:eastAsia="sk-SK"/>
                </w:rPr>
                <w:delText xml:space="preserve">Administratívne služby </w:delText>
              </w:r>
            </w:del>
          </w:p>
        </w:tc>
      </w:tr>
    </w:tbl>
    <w:p w:rsidRPr="006E7867" w:rsidR="005A4D0E" w:rsidDel="004E5B57" w:rsidP="005A4D0E" w:rsidRDefault="005A4D0E" w14:paraId="2F469871" w14:textId="4D8568F3">
      <w:pPr>
        <w:autoSpaceDE w:val="0"/>
        <w:autoSpaceDN w:val="0"/>
        <w:adjustRightInd w:val="0"/>
        <w:spacing w:line="240" w:lineRule="atLeast"/>
        <w:jc w:val="both"/>
        <w:rPr>
          <w:del w:author="Kunzmann,Tatiana" w:date="2019-05-24T15:54:00Z" w:id="494"/>
          <w:rFonts w:ascii="Arial" w:hAnsi="Arial" w:cs="Arial"/>
          <w:color w:val="000000"/>
          <w:sz w:val="20"/>
          <w:szCs w:val="20"/>
        </w:rPr>
      </w:pPr>
    </w:p>
    <w:p w:rsidRPr="00A618B4" w:rsidR="005A4D0E" w:rsidP="005A4D0E" w:rsidRDefault="005A4D0E" w14:paraId="4252E9BD" w14:textId="77777777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Pr="00C53FF2" w:rsidR="005A4D0E" w:rsidRDefault="005A4D0E" w14:paraId="01DDC477" w14:textId="4F332E5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tLeast"/>
        <w:ind w:left="426"/>
        <w:rPr>
          <w:rFonts w:ascii="Arial" w:hAnsi="Arial" w:cs="Arial"/>
          <w:b/>
          <w:sz w:val="20"/>
          <w:szCs w:val="20"/>
          <w:rPrChange w:author="Kunzmann,Tatiana" w:date="2019-05-27T12:17:00Z" w:id="495">
            <w:rPr/>
          </w:rPrChange>
        </w:rPr>
        <w:pPrChange w:author="Kunzmann,Tatiana" w:date="2019-05-27T12:17:00Z" w:id="496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r w:rsidRPr="00C53FF2">
        <w:rPr>
          <w:rFonts w:ascii="Arial" w:hAnsi="Arial" w:cs="Arial"/>
          <w:b/>
          <w:sz w:val="20"/>
          <w:szCs w:val="20"/>
          <w:rPrChange w:author="Kunzmann,Tatiana" w:date="2019-05-27T12:17:00Z" w:id="497">
            <w:rPr/>
          </w:rPrChange>
        </w:rPr>
        <w:t>Stratégia a ciele Spoločnosti</w:t>
      </w:r>
    </w:p>
    <w:p w:rsidRPr="006E7867" w:rsidR="005A4D0E" w:rsidP="005A4D0E" w:rsidRDefault="005A4D0E" w14:paraId="33C6C3AD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Pr="00A618B4" w:rsidR="005A4D0E" w:rsidDel="00FE795A" w:rsidP="005A4D0E" w:rsidRDefault="005A4D0E" w14:paraId="6B4D9166" w14:textId="5639EB2F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del w:author="Kunzmann,Tatiana" w:date="2019-05-27T13:29:00Z" w:id="498"/>
          <w:rFonts w:ascii="Arial" w:hAnsi="Arial" w:cs="Arial"/>
          <w:color w:val="000000"/>
          <w:sz w:val="20"/>
          <w:szCs w:val="20"/>
        </w:rPr>
      </w:pPr>
      <w:del w:author="Kunzmann,Tatiana" w:date="2019-05-27T13:29:00Z" w:id="499">
        <w:r w:rsidRPr="00A618B4" w:rsidDel="00FE795A">
          <w:rPr>
            <w:rFonts w:ascii="Arial" w:hAnsi="Arial" w:cs="Arial"/>
            <w:b/>
            <w:bCs/>
            <w:color w:val="000000"/>
            <w:sz w:val="20"/>
            <w:szCs w:val="20"/>
          </w:rPr>
          <w:delText>Stratégia</w:delText>
        </w:r>
        <w:r w:rsidRPr="00A618B4" w:rsidDel="00FE795A">
          <w:rPr>
            <w:rFonts w:ascii="Arial" w:hAnsi="Arial" w:cs="Arial"/>
            <w:color w:val="000000"/>
            <w:sz w:val="20"/>
            <w:szCs w:val="20"/>
          </w:rPr>
          <w:delText xml:space="preserve">: </w:delText>
        </w:r>
      </w:del>
      <w:r w:rsidRPr="00A618B4" w:rsidR="00A73AE7">
        <w:rPr>
          <w:rFonts w:ascii="Arial" w:hAnsi="Arial" w:cs="Arial"/>
          <w:color w:val="000000"/>
          <w:sz w:val="20"/>
          <w:szCs w:val="20"/>
        </w:rPr>
        <w:t xml:space="preserve">Spoločnosť </w:t>
      </w:r>
      <w:r w:rsidRPr="00A618B4" w:rsidR="0080292D">
        <w:rPr>
          <w:rFonts w:ascii="Arial" w:hAnsi="Arial" w:cs="Arial"/>
          <w:color w:val="000000"/>
          <w:sz w:val="20"/>
          <w:szCs w:val="20"/>
        </w:rPr>
        <w:t>kúpila</w:t>
      </w:r>
      <w:r w:rsidRPr="00A618B4" w:rsidR="008A0A20">
        <w:rPr>
          <w:rFonts w:ascii="Arial" w:hAnsi="Arial" w:cs="Arial"/>
          <w:color w:val="000000"/>
          <w:sz w:val="20"/>
          <w:szCs w:val="20"/>
        </w:rPr>
        <w:t xml:space="preserve">  podnik </w:t>
      </w:r>
      <w:r w:rsidRPr="00A618B4" w:rsidR="00A73AE7">
        <w:rPr>
          <w:rFonts w:ascii="Arial" w:hAnsi="Arial" w:cs="Arial"/>
          <w:color w:val="000000"/>
          <w:sz w:val="20"/>
          <w:szCs w:val="20"/>
        </w:rPr>
        <w:t xml:space="preserve"> majetok spoločnosti </w:t>
      </w:r>
      <w:proofErr w:type="spellStart"/>
      <w:r w:rsidRPr="00A618B4" w:rsidR="008A0A20">
        <w:rPr>
          <w:rFonts w:ascii="Arial" w:hAnsi="Arial" w:cs="Arial"/>
          <w:color w:val="000000"/>
          <w:sz w:val="20"/>
          <w:szCs w:val="20"/>
        </w:rPr>
        <w:t>Heidelberg</w:t>
      </w:r>
      <w:proofErr w:type="spellEnd"/>
      <w:r w:rsidRPr="00A618B4" w:rsidR="008A0A2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A618B4" w:rsidR="008A0A20">
        <w:rPr>
          <w:rFonts w:ascii="Arial" w:hAnsi="Arial" w:cs="Arial"/>
          <w:color w:val="000000"/>
          <w:sz w:val="20"/>
          <w:szCs w:val="20"/>
        </w:rPr>
        <w:t>Postpress</w:t>
      </w:r>
      <w:proofErr w:type="spellEnd"/>
      <w:r w:rsidRPr="00A618B4" w:rsidR="008A0A20">
        <w:rPr>
          <w:rFonts w:ascii="Arial" w:hAnsi="Arial" w:cs="Arial"/>
          <w:color w:val="000000"/>
          <w:sz w:val="20"/>
          <w:szCs w:val="20"/>
        </w:rPr>
        <w:t xml:space="preserve"> Slovensko</w:t>
      </w:r>
      <w:r w:rsidRPr="00A618B4" w:rsidR="00A73AE7">
        <w:rPr>
          <w:rFonts w:ascii="Arial" w:hAnsi="Arial" w:cs="Arial"/>
          <w:color w:val="000000"/>
          <w:sz w:val="20"/>
          <w:szCs w:val="20"/>
        </w:rPr>
        <w:t xml:space="preserve"> s.r.o k 1.4.2016</w:t>
      </w:r>
      <w:r w:rsidRPr="00A618B4" w:rsidR="0096042A">
        <w:rPr>
          <w:rFonts w:ascii="Arial" w:hAnsi="Arial" w:cs="Arial"/>
          <w:color w:val="000000"/>
          <w:sz w:val="20"/>
          <w:szCs w:val="20"/>
        </w:rPr>
        <w:t xml:space="preserve"> s cieľom  výroby vysokokvalitných  strojov na spracovanie papiera.</w:t>
      </w:r>
    </w:p>
    <w:p w:rsidRPr="00A618B4" w:rsidR="005A4D0E" w:rsidDel="0071172D" w:rsidP="005A4D0E" w:rsidRDefault="005A4D0E" w14:paraId="19CFE6D3" w14:textId="5D9A7E8C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del w:author="Kunzmann,Tatiana" w:date="2019-05-27T13:29:00Z" w:id="500"/>
          <w:rFonts w:ascii="Arial" w:hAnsi="Arial" w:cs="Arial"/>
          <w:color w:val="000000"/>
          <w:sz w:val="20"/>
          <w:szCs w:val="20"/>
        </w:rPr>
      </w:pPr>
    </w:p>
    <w:p w:rsidRPr="00A618B4" w:rsidR="005A4D0E" w:rsidRDefault="005A4D0E" w14:paraId="57D6EE5D" w14:textId="416E178C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rPrChange w:author="Kunzmann,Tatiana" w:date="2019-05-27T09:00:00Z" w:id="501">
            <w:rPr/>
          </w:rPrChange>
        </w:rPr>
      </w:pPr>
      <w:del w:author="Kunzmann,Tatiana" w:date="2019-05-27T13:29:00Z" w:id="502">
        <w:r w:rsidRPr="00A618B4" w:rsidDel="00FE795A">
          <w:rPr>
            <w:rFonts w:ascii="Arial" w:hAnsi="Arial" w:cs="Arial"/>
            <w:b/>
            <w:bCs/>
            <w:color w:val="000000"/>
            <w:sz w:val="20"/>
            <w:szCs w:val="20"/>
            <w:rPrChange w:author="Kunzmann,Tatiana" w:date="2019-05-27T09:00:00Z" w:id="503">
              <w:rPr>
                <w:b/>
                <w:bCs/>
              </w:rPr>
            </w:rPrChange>
          </w:rPr>
          <w:delText xml:space="preserve">Ciele: </w:delText>
        </w:r>
      </w:del>
      <w:ins w:author="Kunzmann,Tatiana" w:date="2019-05-27T13:29:00Z" w:id="504">
        <w:r w:rsidR="00FE795A">
          <w:rPr>
            <w:rFonts w:ascii="Arial" w:hAnsi="Arial" w:cs="Arial"/>
            <w:b/>
            <w:bCs/>
            <w:color w:val="000000"/>
            <w:sz w:val="20"/>
            <w:szCs w:val="20"/>
          </w:rPr>
          <w:t xml:space="preserve"> </w:t>
        </w:r>
      </w:ins>
      <w:r w:rsidRPr="00A618B4" w:rsidR="00FC440B">
        <w:rPr>
          <w:rFonts w:ascii="Arial" w:hAnsi="Arial" w:cs="Arial"/>
          <w:color w:val="000000"/>
          <w:sz w:val="20"/>
          <w:szCs w:val="20"/>
          <w:rPrChange w:author="Kunzmann,Tatiana" w:date="2019-05-27T09:00:00Z" w:id="505">
            <w:rPr/>
          </w:rPrChange>
        </w:rPr>
        <w:t>Spoločnosť sa chce etablovať ako významný výrobca strojov na spracovanie papiera a</w:t>
      </w:r>
      <w:ins w:author="Kunzmann,Tatiana" w:date="2019-05-24T15:43:00Z" w:id="506">
        <w:r w:rsidRPr="006E7867" w:rsidR="00BE6DB4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del w:author="Kunzmann,Tatiana" w:date="2019-05-24T15:43:00Z" w:id="507">
        <w:r w:rsidRPr="00A618B4" w:rsidDel="00BE6DB4" w:rsidR="00FC440B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508">
              <w:rPr/>
            </w:rPrChange>
          </w:rPr>
          <w:delText> </w:delText>
        </w:r>
      </w:del>
      <w:r w:rsidRPr="00A618B4" w:rsidR="00FC440B">
        <w:rPr>
          <w:rFonts w:ascii="Arial" w:hAnsi="Arial" w:cs="Arial"/>
          <w:color w:val="000000"/>
          <w:sz w:val="20"/>
          <w:szCs w:val="20"/>
          <w:rPrChange w:author="Kunzmann,Tatiana" w:date="2019-05-27T09:00:00Z" w:id="509">
            <w:rPr/>
          </w:rPrChange>
        </w:rPr>
        <w:t>výrobu jednotlivých dielov pre rôzne oblasti strojárenského priemyslu.</w:t>
      </w:r>
    </w:p>
    <w:p w:rsidRPr="006E7867" w:rsidR="005A4D0E" w:rsidDel="0071172D" w:rsidP="005A4D0E" w:rsidRDefault="005A4D0E" w14:paraId="6B834B16" w14:textId="719766D1">
      <w:pPr>
        <w:autoSpaceDE w:val="0"/>
        <w:autoSpaceDN w:val="0"/>
        <w:adjustRightInd w:val="0"/>
        <w:spacing w:line="240" w:lineRule="atLeast"/>
        <w:rPr>
          <w:del w:author="Kunzmann,Tatiana" w:date="2019-05-27T13:29:00Z" w:id="510"/>
          <w:rFonts w:ascii="Arial" w:hAnsi="Arial" w:cs="Arial"/>
          <w:color w:val="000000"/>
          <w:sz w:val="20"/>
          <w:szCs w:val="20"/>
        </w:rPr>
      </w:pPr>
    </w:p>
    <w:p w:rsidRPr="00A618B4" w:rsidR="00C53FF2" w:rsidP="005A4D0E" w:rsidRDefault="00C53FF2" w14:paraId="3B92BDB1" w14:textId="77777777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Pr="007B7C86" w:rsidR="005A4D0E" w:rsidRDefault="005A4D0E" w14:paraId="264FEAD9" w14:textId="671305C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tLeast"/>
        <w:ind w:left="426"/>
        <w:rPr>
          <w:rFonts w:ascii="Arial" w:hAnsi="Arial" w:cs="Arial"/>
          <w:b/>
          <w:sz w:val="20"/>
          <w:szCs w:val="20"/>
          <w:rPrChange w:author="Kunzmann,Tatiana" w:date="2019-05-27T12:23:00Z" w:id="511">
            <w:rPr/>
          </w:rPrChange>
        </w:rPr>
        <w:pPrChange w:author="Kunzmann,Tatiana" w:date="2019-05-27T12:23:00Z" w:id="512">
          <w:pPr>
            <w:autoSpaceDE w:val="0"/>
            <w:autoSpaceDN w:val="0"/>
            <w:adjustRightInd w:val="0"/>
            <w:spacing w:line="240" w:lineRule="atLeast"/>
          </w:pPr>
        </w:pPrChange>
      </w:pPr>
      <w:del w:author="Kunzmann,Tatiana" w:date="2019-05-27T12:22:00Z" w:id="513">
        <w:r w:rsidRPr="007B7C86" w:rsidDel="001E684C">
          <w:rPr>
            <w:rFonts w:ascii="Arial" w:hAnsi="Arial" w:cs="Arial"/>
            <w:b/>
            <w:sz w:val="20"/>
            <w:szCs w:val="20"/>
            <w:rPrChange w:author="Kunzmann,Tatiana" w:date="2019-05-27T12:23:00Z" w:id="514">
              <w:rPr/>
            </w:rPrChange>
          </w:rPr>
          <w:lastRenderedPageBreak/>
          <w:delText xml:space="preserve">Stav </w:delText>
        </w:r>
      </w:del>
      <w:ins w:author="Kunzmann,Tatiana" w:date="2019-05-27T12:22:00Z" w:id="515">
        <w:r w:rsidRPr="007B7C86" w:rsidR="001E684C">
          <w:rPr>
            <w:rFonts w:ascii="Arial" w:hAnsi="Arial" w:cs="Arial"/>
            <w:b/>
            <w:sz w:val="20"/>
            <w:szCs w:val="20"/>
            <w:rPrChange w:author="Kunzmann,Tatiana" w:date="2019-05-27T12:23:00Z" w:id="51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rPrChange>
          </w:rPr>
          <w:t xml:space="preserve">Správa </w:t>
        </w:r>
        <w:r w:rsidRPr="007B7C86" w:rsidR="007B7C86">
          <w:rPr>
            <w:rFonts w:ascii="Arial" w:hAnsi="Arial" w:cs="Arial"/>
            <w:b/>
            <w:sz w:val="20"/>
            <w:szCs w:val="20"/>
            <w:rPrChange w:author="Kunzmann,Tatiana" w:date="2019-05-27T12:23:00Z" w:id="5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rPrChange>
          </w:rPr>
          <w:t>o</w:t>
        </w:r>
      </w:ins>
      <w:ins w:author="Kunzmann,Tatiana" w:date="2019-05-27T12:23:00Z" w:id="518">
        <w:r w:rsidR="007B7C86">
          <w:rPr>
            <w:rFonts w:ascii="Arial" w:hAnsi="Arial" w:cs="Arial"/>
            <w:b/>
            <w:sz w:val="20"/>
            <w:szCs w:val="20"/>
          </w:rPr>
          <w:t xml:space="preserve"> </w:t>
        </w:r>
      </w:ins>
      <w:ins w:author="Kunzmann,Tatiana" w:date="2019-05-27T12:22:00Z" w:id="519">
        <w:r w:rsidRPr="007B7C86" w:rsidR="007B7C86">
          <w:rPr>
            <w:rFonts w:ascii="Arial" w:hAnsi="Arial" w:cs="Arial"/>
            <w:b/>
            <w:sz w:val="20"/>
            <w:szCs w:val="20"/>
            <w:rPrChange w:author="Kunzmann,Tatiana" w:date="2019-05-27T12:23:00Z" w:id="52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rPrChange>
          </w:rPr>
          <w:t>podnikate</w:t>
        </w:r>
      </w:ins>
      <w:ins w:author="Kunzmann,Tatiana" w:date="2019-05-27T12:23:00Z" w:id="521">
        <w:r w:rsidRPr="007B7C86" w:rsidR="007B7C86">
          <w:rPr>
            <w:rFonts w:ascii="Arial" w:hAnsi="Arial" w:cs="Arial"/>
            <w:b/>
            <w:sz w:val="20"/>
            <w:szCs w:val="20"/>
            <w:rPrChange w:author="Kunzmann,Tatiana" w:date="2019-05-27T12:23:00Z" w:id="5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rPrChange>
          </w:rPr>
          <w:t>ľskej činnosti s</w:t>
        </w:r>
      </w:ins>
      <w:del w:author="Kunzmann,Tatiana" w:date="2019-05-27T12:23:00Z" w:id="523">
        <w:r w:rsidRPr="007B7C86" w:rsidDel="007B7C86">
          <w:rPr>
            <w:rFonts w:ascii="Arial" w:hAnsi="Arial" w:cs="Arial"/>
            <w:b/>
            <w:sz w:val="20"/>
            <w:szCs w:val="20"/>
            <w:rPrChange w:author="Kunzmann,Tatiana" w:date="2019-05-27T12:23:00Z" w:id="524">
              <w:rPr/>
            </w:rPrChange>
          </w:rPr>
          <w:delText>S</w:delText>
        </w:r>
      </w:del>
      <w:r w:rsidRPr="007B7C86">
        <w:rPr>
          <w:rFonts w:ascii="Arial" w:hAnsi="Arial" w:cs="Arial"/>
          <w:b/>
          <w:sz w:val="20"/>
          <w:szCs w:val="20"/>
          <w:rPrChange w:author="Kunzmann,Tatiana" w:date="2019-05-27T12:23:00Z" w:id="525">
            <w:rPr/>
          </w:rPrChange>
        </w:rPr>
        <w:t>poločnosti v období hospodárskeho roku 201</w:t>
      </w:r>
      <w:ins w:author="Kunzmann,Tatiana" w:date="2019-05-24T15:14:00Z" w:id="526">
        <w:r w:rsidRPr="007B7C86" w:rsidR="009A5F9D">
          <w:rPr>
            <w:rFonts w:ascii="Arial" w:hAnsi="Arial" w:cs="Arial"/>
            <w:b/>
            <w:sz w:val="20"/>
            <w:szCs w:val="20"/>
            <w:rPrChange w:author="Kunzmann,Tatiana" w:date="2019-05-27T12:23:00Z" w:id="527">
              <w:rPr/>
            </w:rPrChange>
          </w:rPr>
          <w:t>8</w:t>
        </w:r>
      </w:ins>
      <w:del w:author="Kunzmann,Tatiana" w:date="2019-05-24T15:14:00Z" w:id="528">
        <w:r w:rsidRPr="007B7C86" w:rsidDel="009A5F9D" w:rsidR="007D4632">
          <w:rPr>
            <w:rFonts w:ascii="Arial" w:hAnsi="Arial" w:cs="Arial"/>
            <w:b/>
            <w:sz w:val="20"/>
            <w:szCs w:val="20"/>
            <w:rPrChange w:author="Kunzmann,Tatiana" w:date="2019-05-27T12:23:00Z" w:id="529">
              <w:rPr/>
            </w:rPrChange>
          </w:rPr>
          <w:delText>7</w:delText>
        </w:r>
      </w:del>
    </w:p>
    <w:p w:rsidRPr="006E7867" w:rsidR="005A4D0E" w:rsidP="005A4D0E" w:rsidRDefault="005A4D0E" w14:paraId="62F1489E" w14:textId="77777777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Pr="006E7867" w:rsidR="005A4D0E" w:rsidDel="008A0065" w:rsidP="005A4D0E" w:rsidRDefault="005A4D0E" w14:paraId="5D7BC1AB" w14:textId="3265965F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del w:author="Kunzmann,Tatiana" w:date="2019-05-27T12:33:00Z" w:id="530"/>
          <w:rFonts w:ascii="Arial" w:hAnsi="Arial" w:cs="Arial"/>
          <w:color w:val="000000"/>
          <w:sz w:val="20"/>
          <w:szCs w:val="20"/>
        </w:rPr>
      </w:pPr>
      <w:r w:rsidRPr="00A618B4">
        <w:rPr>
          <w:rFonts w:ascii="Arial" w:hAnsi="Arial" w:cs="Arial"/>
          <w:color w:val="000000"/>
          <w:sz w:val="20"/>
          <w:szCs w:val="20"/>
        </w:rPr>
        <w:t xml:space="preserve">Spoločnosť </w:t>
      </w:r>
      <w:proofErr w:type="spellStart"/>
      <w:r w:rsidRPr="00F847E3" w:rsidR="00AA5A37">
        <w:rPr>
          <w:rFonts w:ascii="Arial" w:hAnsi="Arial" w:cs="Arial"/>
          <w:color w:val="000000"/>
          <w:sz w:val="20"/>
          <w:szCs w:val="20"/>
          <w:rPrChange w:author="Kunzmann,Tatiana" w:date="2019-05-27T12:32:00Z" w:id="531">
            <w:rPr>
              <w:rFonts w:ascii="Arial" w:hAnsi="Arial" w:cs="Arial"/>
              <w:sz w:val="20"/>
              <w:szCs w:val="20"/>
            </w:rPr>
          </w:rPrChange>
        </w:rPr>
        <w:t>Masterwork</w:t>
      </w:r>
      <w:proofErr w:type="spellEnd"/>
      <w:r w:rsidRPr="00F847E3" w:rsidR="00AA5A37">
        <w:rPr>
          <w:rFonts w:ascii="Arial" w:hAnsi="Arial" w:cs="Arial"/>
          <w:color w:val="000000"/>
          <w:sz w:val="20"/>
          <w:szCs w:val="20"/>
          <w:rPrChange w:author="Kunzmann,Tatiana" w:date="2019-05-27T12:32:00Z" w:id="532">
            <w:rPr>
              <w:rFonts w:ascii="Arial" w:hAnsi="Arial" w:cs="Arial"/>
              <w:sz w:val="20"/>
              <w:szCs w:val="20"/>
            </w:rPr>
          </w:rPrChange>
        </w:rPr>
        <w:t xml:space="preserve"> </w:t>
      </w:r>
      <w:proofErr w:type="spellStart"/>
      <w:r w:rsidRPr="00F847E3" w:rsidR="00AA5A37">
        <w:rPr>
          <w:rFonts w:ascii="Arial" w:hAnsi="Arial" w:cs="Arial"/>
          <w:color w:val="000000"/>
          <w:sz w:val="20"/>
          <w:szCs w:val="20"/>
          <w:rPrChange w:author="Kunzmann,Tatiana" w:date="2019-05-27T12:32:00Z" w:id="533">
            <w:rPr>
              <w:rFonts w:ascii="Arial" w:hAnsi="Arial" w:cs="Arial"/>
              <w:sz w:val="20"/>
              <w:szCs w:val="20"/>
            </w:rPr>
          </w:rPrChange>
        </w:rPr>
        <w:t>Corp</w:t>
      </w:r>
      <w:proofErr w:type="spellEnd"/>
      <w:r w:rsidRPr="00F847E3" w:rsidR="00AA5A37">
        <w:rPr>
          <w:rFonts w:ascii="Arial" w:hAnsi="Arial" w:cs="Arial"/>
          <w:color w:val="000000"/>
          <w:sz w:val="20"/>
          <w:szCs w:val="20"/>
          <w:rPrChange w:author="Kunzmann,Tatiana" w:date="2019-05-27T12:32:00Z" w:id="534">
            <w:rPr>
              <w:rFonts w:ascii="Arial" w:hAnsi="Arial" w:cs="Arial"/>
              <w:sz w:val="20"/>
              <w:szCs w:val="20"/>
            </w:rPr>
          </w:rPrChange>
        </w:rPr>
        <w:t xml:space="preserve"> s. r. o.</w:t>
      </w:r>
      <w:r w:rsidRPr="006E7867">
        <w:rPr>
          <w:rFonts w:ascii="Arial" w:hAnsi="Arial" w:cs="Arial"/>
          <w:color w:val="000000"/>
          <w:sz w:val="20"/>
          <w:szCs w:val="20"/>
        </w:rPr>
        <w:t xml:space="preserve"> prešla za posledné obdobie </w:t>
      </w:r>
      <w:r w:rsidRPr="00A618B4" w:rsidR="0061172F">
        <w:rPr>
          <w:rFonts w:ascii="Arial" w:hAnsi="Arial" w:cs="Arial"/>
          <w:color w:val="000000"/>
          <w:sz w:val="20"/>
          <w:szCs w:val="20"/>
        </w:rPr>
        <w:t xml:space="preserve">významnými </w:t>
      </w:r>
      <w:r w:rsidRPr="00A618B4">
        <w:rPr>
          <w:rFonts w:ascii="Arial" w:hAnsi="Arial" w:cs="Arial"/>
          <w:color w:val="000000"/>
          <w:sz w:val="20"/>
          <w:szCs w:val="20"/>
        </w:rPr>
        <w:t>zmenami.</w:t>
      </w:r>
      <w:ins w:author="Kunzmann,Tatiana" w:date="2019-05-27T12:33:00Z" w:id="535">
        <w:r w:rsidR="008A0065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</w:p>
    <w:p w:rsidRPr="00B61A37" w:rsidR="005A4D0E" w:rsidDel="00B61A37" w:rsidRDefault="005A4D0E" w14:paraId="6FC1A904" w14:textId="745DABD7">
      <w:pPr>
        <w:spacing w:line="240" w:lineRule="atLeast"/>
        <w:rPr>
          <w:del w:author="Kunzmann,Tatiana" w:date="2019-05-27T12:29:00Z" w:id="536"/>
          <w:rFonts w:ascii="Arial" w:hAnsi="Arial" w:cs="Arial"/>
          <w:color w:val="000000"/>
          <w:sz w:val="20"/>
          <w:szCs w:val="20"/>
        </w:rPr>
        <w:pPrChange w:author="Kunzmann,Tatiana" w:date="2019-05-27T12:33:00Z" w:id="537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</w:p>
    <w:p w:rsidRPr="00F847E3" w:rsidR="005A4D0E" w:rsidDel="00B61A37" w:rsidRDefault="005A4D0E" w14:paraId="737DEDDE" w14:textId="325A647A">
      <w:pPr>
        <w:jc w:val="both"/>
        <w:rPr>
          <w:del w:author="Kunzmann,Tatiana" w:date="2019-05-27T12:29:00Z" w:id="538"/>
          <w:rFonts w:ascii="Arial" w:hAnsi="Arial" w:cs="Arial"/>
          <w:color w:val="000000"/>
          <w:sz w:val="20"/>
          <w:szCs w:val="20"/>
        </w:rPr>
        <w:pPrChange w:author="Dubovska, Alena" w:date="2019-05-29T08:22:00Z" w:id="539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del w:author="Kunzmann,Tatiana" w:date="2019-05-27T14:04:00Z" w:id="540">
        <w:r w:rsidRPr="00F847E3" w:rsidDel="00165585">
          <w:rPr>
            <w:rFonts w:ascii="Arial" w:hAnsi="Arial" w:cs="Arial"/>
            <w:color w:val="000000"/>
            <w:sz w:val="20"/>
            <w:szCs w:val="20"/>
          </w:rPr>
          <w:delText>N</w:delText>
        </w:r>
      </w:del>
      <w:ins w:author="Kunzmann,Tatiana" w:date="2019-05-27T14:04:00Z" w:id="541">
        <w:r w:rsidR="00165585">
          <w:rPr>
            <w:rFonts w:ascii="Arial" w:hAnsi="Arial" w:cs="Arial"/>
            <w:color w:val="000000"/>
            <w:sz w:val="20"/>
            <w:szCs w:val="20"/>
          </w:rPr>
          <w:t>Jednou z nich</w:t>
        </w:r>
      </w:ins>
      <w:del w:author="Kunzmann,Tatiana" w:date="2019-05-27T14:04:00Z" w:id="542">
        <w:r w:rsidRPr="00F847E3" w:rsidDel="00165585">
          <w:rPr>
            <w:rFonts w:ascii="Arial" w:hAnsi="Arial" w:cs="Arial"/>
            <w:color w:val="000000"/>
            <w:sz w:val="20"/>
            <w:szCs w:val="20"/>
          </w:rPr>
          <w:delText>ajvýznamnejšie zmen</w:delText>
        </w:r>
      </w:del>
      <w:del w:author="Kunzmann,Tatiana" w:date="2019-05-27T12:29:00Z" w:id="543">
        <w:r w:rsidRPr="006E7867" w:rsidDel="00D04992">
          <w:rPr>
            <w:rFonts w:ascii="Arial" w:hAnsi="Arial" w:cs="Arial"/>
            <w:color w:val="000000"/>
            <w:sz w:val="20"/>
            <w:szCs w:val="20"/>
          </w:rPr>
          <w:delText>y</w:delText>
        </w:r>
      </w:del>
      <w:r w:rsidRPr="00F847E3">
        <w:rPr>
          <w:rFonts w:ascii="Arial" w:hAnsi="Arial" w:cs="Arial"/>
          <w:color w:val="000000"/>
          <w:sz w:val="20"/>
          <w:szCs w:val="20"/>
        </w:rPr>
        <w:t xml:space="preserve"> bol</w:t>
      </w:r>
      <w:ins w:author="Kunzmann,Tatiana" w:date="2019-05-27T14:04:00Z" w:id="544">
        <w:r w:rsidR="00286223">
          <w:rPr>
            <w:rFonts w:ascii="Arial" w:hAnsi="Arial" w:cs="Arial"/>
            <w:color w:val="000000"/>
            <w:sz w:val="20"/>
            <w:szCs w:val="20"/>
          </w:rPr>
          <w:t>o</w:t>
        </w:r>
      </w:ins>
      <w:ins w:author="Kunzmann,Tatiana" w:date="2019-05-27T12:29:00Z" w:id="545">
        <w:r w:rsidRPr="00F847E3" w:rsidR="00B61A37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546">
              <w:rPr/>
            </w:rPrChange>
          </w:rPr>
          <w:t xml:space="preserve"> </w:t>
        </w:r>
      </w:ins>
      <w:del w:author="Kunzmann,Tatiana" w:date="2019-05-27T12:29:00Z" w:id="547">
        <w:r w:rsidRPr="006E7867" w:rsidDel="00B61A37">
          <w:rPr>
            <w:rFonts w:ascii="Arial" w:hAnsi="Arial" w:cs="Arial"/>
            <w:color w:val="000000"/>
            <w:sz w:val="20"/>
            <w:szCs w:val="20"/>
          </w:rPr>
          <w:delText xml:space="preserve">i: </w:delText>
        </w:r>
      </w:del>
    </w:p>
    <w:p w:rsidRPr="00F847E3" w:rsidR="00B55F1B" w:rsidDel="00B61A37" w:rsidRDefault="00B55F1B" w14:paraId="411B61BF" w14:textId="013AA577">
      <w:pPr>
        <w:jc w:val="both"/>
        <w:rPr>
          <w:del w:author="Kunzmann,Tatiana" w:date="2019-05-27T12:29:00Z" w:id="548"/>
          <w:rFonts w:ascii="Arial" w:hAnsi="Arial" w:cs="Arial"/>
          <w:color w:val="000000"/>
          <w:sz w:val="20"/>
          <w:szCs w:val="20"/>
        </w:rPr>
        <w:pPrChange w:author="Dubovska, Alena" w:date="2019-05-29T08:22:00Z" w:id="549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</w:p>
    <w:p w:rsidR="00827C0E" w:rsidRDefault="005A4D0E" w14:paraId="306136BA" w14:textId="3D41F10F">
      <w:pPr>
        <w:jc w:val="both"/>
        <w:rPr>
          <w:ins w:author="Kunzmann,Tatiana" w:date="2019-05-27T12:42:00Z" w:id="550"/>
          <w:rFonts w:ascii="Arial" w:hAnsi="Arial" w:cs="Arial"/>
          <w:color w:val="000000"/>
          <w:sz w:val="20"/>
          <w:szCs w:val="20"/>
        </w:rPr>
        <w:pPrChange w:author="Dubovska, Alena" w:date="2019-05-29T08:22:00Z" w:id="551">
          <w:pPr/>
        </w:pPrChange>
      </w:pPr>
      <w:del w:author="Kunzmann,Tatiana" w:date="2019-05-24T15:14:00Z" w:id="552">
        <w:r w:rsidRPr="00F847E3" w:rsidDel="009A5F9D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553">
              <w:rPr/>
            </w:rPrChange>
          </w:rPr>
          <w:delText>1</w:delText>
        </w:r>
        <w:r w:rsidRPr="00F847E3" w:rsidDel="009A5F9D" w:rsidR="009728B0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554">
              <w:rPr/>
            </w:rPrChange>
          </w:rPr>
          <w:delText>.</w:delText>
        </w:r>
      </w:del>
      <w:del w:author="Kunzmann,Tatiana" w:date="2019-05-27T12:29:00Z" w:id="555">
        <w:r w:rsidRPr="00F847E3" w:rsidDel="00D04992" w:rsidR="007D4632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556">
              <w:rPr/>
            </w:rPrChange>
          </w:rPr>
          <w:delText>Z</w:delText>
        </w:r>
      </w:del>
      <w:ins w:author="Kunzmann,Tatiana" w:date="2019-05-27T12:36:00Z" w:id="557">
        <w:r w:rsidR="00A3783E">
          <w:rPr>
            <w:rFonts w:ascii="Arial" w:hAnsi="Arial" w:cs="Arial"/>
            <w:color w:val="000000"/>
            <w:sz w:val="20"/>
            <w:szCs w:val="20"/>
          </w:rPr>
          <w:t xml:space="preserve">pridanie </w:t>
        </w:r>
      </w:ins>
      <w:ins w:author="Kunzmann,Tatiana" w:date="2019-05-27T13:05:00Z" w:id="558">
        <w:r w:rsidR="007D35DD">
          <w:rPr>
            <w:rFonts w:ascii="Arial" w:hAnsi="Arial" w:cs="Arial"/>
            <w:color w:val="000000"/>
            <w:sz w:val="20"/>
            <w:szCs w:val="20"/>
          </w:rPr>
          <w:t>ďalš</w:t>
        </w:r>
      </w:ins>
      <w:ins w:author="Dubovska, Alena" w:date="2019-05-29T08:22:00Z" w:id="559">
        <w:r w:rsidR="00601EB8">
          <w:rPr>
            <w:rFonts w:ascii="Arial" w:hAnsi="Arial" w:cs="Arial"/>
            <w:color w:val="000000"/>
            <w:sz w:val="20"/>
            <w:szCs w:val="20"/>
          </w:rPr>
          <w:t>ej</w:t>
        </w:r>
      </w:ins>
      <w:ins w:author="Kunzmann,Tatiana" w:date="2019-05-27T13:05:00Z" w:id="560">
        <w:del w:author="Dubovska, Alena" w:date="2019-05-29T08:22:00Z" w:id="561">
          <w:r w:rsidDel="00601EB8" w:rsidR="007D35DD">
            <w:rPr>
              <w:rFonts w:ascii="Arial" w:hAnsi="Arial" w:cs="Arial"/>
              <w:color w:val="000000"/>
              <w:sz w:val="20"/>
              <w:szCs w:val="20"/>
            </w:rPr>
            <w:delText>í</w:delText>
          </w:r>
        </w:del>
      </w:ins>
      <w:ins w:author="Kunzmann,Tatiana" w:date="2019-05-27T13:04:00Z" w:id="562">
        <w:r w:rsidR="007D35DD">
          <w:rPr>
            <w:rFonts w:ascii="Arial" w:hAnsi="Arial" w:cs="Arial"/>
            <w:color w:val="000000"/>
            <w:sz w:val="20"/>
            <w:szCs w:val="20"/>
          </w:rPr>
          <w:t xml:space="preserve"> linky</w:t>
        </w:r>
      </w:ins>
      <w:ins w:author="Kunzmann,Tatiana" w:date="2019-05-27T12:37:00Z" w:id="563">
        <w:r w:rsidR="009A7858">
          <w:rPr>
            <w:rFonts w:ascii="Arial" w:hAnsi="Arial" w:cs="Arial"/>
            <w:color w:val="000000"/>
            <w:sz w:val="20"/>
            <w:szCs w:val="20"/>
          </w:rPr>
          <w:t xml:space="preserve"> na </w:t>
        </w:r>
      </w:ins>
      <w:ins w:author="Kunzmann,Tatiana" w:date="2019-05-27T12:38:00Z" w:id="564">
        <w:r w:rsidR="00C20A0B">
          <w:rPr>
            <w:rFonts w:ascii="Arial" w:hAnsi="Arial" w:cs="Arial"/>
            <w:color w:val="000000"/>
            <w:sz w:val="20"/>
            <w:szCs w:val="20"/>
          </w:rPr>
          <w:t xml:space="preserve">skladanie </w:t>
        </w:r>
        <w:r w:rsidR="00045C22">
          <w:rPr>
            <w:rFonts w:ascii="Arial" w:hAnsi="Arial" w:cs="Arial"/>
            <w:color w:val="000000"/>
            <w:sz w:val="20"/>
            <w:szCs w:val="20"/>
          </w:rPr>
          <w:t>a</w:t>
        </w:r>
      </w:ins>
      <w:ins w:author="Kunzmann,Tatiana" w:date="2019-05-27T12:39:00Z" w:id="565">
        <w:r w:rsidR="007D148B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2:38:00Z" w:id="566">
        <w:r w:rsidR="00045C22">
          <w:rPr>
            <w:rFonts w:ascii="Arial" w:hAnsi="Arial" w:cs="Arial"/>
            <w:color w:val="000000"/>
            <w:sz w:val="20"/>
            <w:szCs w:val="20"/>
          </w:rPr>
          <w:t>lepenie papiera do programu. Jedná sa o projekt</w:t>
        </w:r>
      </w:ins>
      <w:del w:author="Kunzmann,Tatiana" w:date="2019-05-27T12:36:00Z" w:id="567">
        <w:r w:rsidRPr="00F847E3" w:rsidDel="00A3783E" w:rsidR="007D4632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568">
              <w:rPr/>
            </w:rPrChange>
          </w:rPr>
          <w:delText>aveden</w:delText>
        </w:r>
        <w:r w:rsidRPr="00F847E3" w:rsidDel="00A3783E" w:rsidR="00C828D5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569">
              <w:rPr/>
            </w:rPrChange>
          </w:rPr>
          <w:delText>ie</w:delText>
        </w:r>
        <w:r w:rsidRPr="00F847E3" w:rsidDel="00A3783E" w:rsidR="007D4632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570">
              <w:rPr/>
            </w:rPrChange>
          </w:rPr>
          <w:delText xml:space="preserve"> </w:delText>
        </w:r>
      </w:del>
      <w:del w:author="Kunzmann,Tatiana" w:date="2019-05-27T12:38:00Z" w:id="571">
        <w:r w:rsidRPr="00F847E3" w:rsidDel="00045C22" w:rsidR="007D4632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572">
              <w:rPr/>
            </w:rPrChange>
          </w:rPr>
          <w:delText>nového produktu</w:delText>
        </w:r>
      </w:del>
      <w:r w:rsidRPr="00F847E3" w:rsidR="007D4632">
        <w:rPr>
          <w:rFonts w:ascii="Arial" w:hAnsi="Arial" w:cs="Arial"/>
          <w:color w:val="000000"/>
          <w:sz w:val="20"/>
          <w:szCs w:val="20"/>
          <w:rPrChange w:author="Kunzmann,Tatiana" w:date="2019-05-27T12:32:00Z" w:id="573">
            <w:rPr/>
          </w:rPrChange>
        </w:rPr>
        <w:t xml:space="preserve"> </w:t>
      </w:r>
      <w:del w:author="Kunzmann,Tatiana" w:date="2019-05-27T12:23:00Z" w:id="574">
        <w:r w:rsidRPr="00F847E3" w:rsidDel="001E22B8" w:rsidR="007D4632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575">
              <w:rPr/>
            </w:rPrChange>
          </w:rPr>
          <w:delText xml:space="preserve"> </w:delText>
        </w:r>
      </w:del>
      <w:r w:rsidRPr="00F847E3" w:rsidR="007D4632">
        <w:rPr>
          <w:rFonts w:ascii="Arial" w:hAnsi="Arial" w:cs="Arial"/>
          <w:color w:val="000000"/>
          <w:sz w:val="20"/>
          <w:szCs w:val="20"/>
          <w:rPrChange w:author="Kunzmann,Tatiana" w:date="2019-05-27T12:32:00Z" w:id="576">
            <w:rPr/>
          </w:rPrChange>
        </w:rPr>
        <w:t xml:space="preserve">Diana </w:t>
      </w:r>
      <w:proofErr w:type="spellStart"/>
      <w:r w:rsidRPr="00F847E3" w:rsidR="007D4632">
        <w:rPr>
          <w:rFonts w:ascii="Arial" w:hAnsi="Arial" w:cs="Arial"/>
          <w:color w:val="000000"/>
          <w:sz w:val="20"/>
          <w:szCs w:val="20"/>
          <w:rPrChange w:author="Kunzmann,Tatiana" w:date="2019-05-27T12:32:00Z" w:id="577">
            <w:rPr/>
          </w:rPrChange>
        </w:rPr>
        <w:t>Easy</w:t>
      </w:r>
      <w:proofErr w:type="spellEnd"/>
      <w:ins w:author="Kunzmann,Tatiana" w:date="2019-05-27T12:38:00Z" w:id="578">
        <w:r w:rsidR="00827C0E">
          <w:rPr>
            <w:rFonts w:ascii="Arial" w:hAnsi="Arial" w:cs="Arial"/>
            <w:color w:val="000000"/>
            <w:sz w:val="20"/>
            <w:szCs w:val="20"/>
          </w:rPr>
          <w:t xml:space="preserve"> realizovaný v </w:t>
        </w:r>
      </w:ins>
      <w:ins w:author="Kunzmann,Tatiana" w:date="2019-05-27T12:39:00Z" w:id="579">
        <w:r w:rsidR="00827C0E">
          <w:rPr>
            <w:rFonts w:ascii="Arial" w:hAnsi="Arial" w:cs="Arial"/>
            <w:color w:val="000000"/>
            <w:sz w:val="20"/>
            <w:szCs w:val="20"/>
          </w:rPr>
          <w:t>roku</w:t>
        </w:r>
      </w:ins>
      <w:del w:author="Kunzmann,Tatiana" w:date="2019-05-27T12:39:00Z" w:id="580">
        <w:r w:rsidRPr="00F847E3" w:rsidDel="00827C0E" w:rsidR="007D4632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581">
              <w:rPr/>
            </w:rPrChange>
          </w:rPr>
          <w:delText>.</w:delText>
        </w:r>
      </w:del>
      <w:ins w:author="Kunzmann,Tatiana" w:date="2019-05-24T15:15:00Z" w:id="582">
        <w:r w:rsidRPr="006E7867" w:rsidR="009A5F9D">
          <w:rPr>
            <w:rFonts w:ascii="Arial" w:hAnsi="Arial" w:cs="Arial"/>
            <w:color w:val="000000"/>
            <w:sz w:val="20"/>
            <w:szCs w:val="20"/>
          </w:rPr>
          <w:t xml:space="preserve"> 2017 </w:t>
        </w:r>
      </w:ins>
      <w:ins w:author="Kunzmann,Tatiana" w:date="2019-05-24T15:14:00Z" w:id="583">
        <w:r w:rsidRPr="00F847E3" w:rsidR="009A5F9D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584">
              <w:rPr/>
            </w:rPrChange>
          </w:rPr>
          <w:t>a</w:t>
        </w:r>
      </w:ins>
      <w:ins w:author="Kunzmann,Tatiana" w:date="2019-05-27T13:05:00Z" w:id="585">
        <w:r w:rsidR="004D6E12">
          <w:rPr>
            <w:rFonts w:ascii="Arial" w:hAnsi="Arial" w:cs="Arial"/>
            <w:color w:val="000000"/>
            <w:sz w:val="20"/>
            <w:szCs w:val="20"/>
          </w:rPr>
          <w:t xml:space="preserve"> vývoj </w:t>
        </w:r>
      </w:ins>
      <w:ins w:author="Kunzmann,Tatiana" w:date="2019-05-27T12:41:00Z" w:id="586">
        <w:r w:rsidR="00006405">
          <w:rPr>
            <w:rFonts w:ascii="Arial" w:hAnsi="Arial" w:cs="Arial"/>
            <w:color w:val="000000"/>
            <w:sz w:val="20"/>
            <w:szCs w:val="20"/>
          </w:rPr>
          <w:t>prototyp</w:t>
        </w:r>
      </w:ins>
      <w:ins w:author="Kunzmann,Tatiana" w:date="2019-05-27T13:05:00Z" w:id="587">
        <w:r w:rsidR="004D6E12">
          <w:rPr>
            <w:rFonts w:ascii="Arial" w:hAnsi="Arial" w:cs="Arial"/>
            <w:color w:val="000000"/>
            <w:sz w:val="20"/>
            <w:szCs w:val="20"/>
          </w:rPr>
          <w:t>u</w:t>
        </w:r>
      </w:ins>
      <w:ins w:author="Kunzmann,Tatiana" w:date="2019-05-27T12:41:00Z" w:id="588">
        <w:r w:rsidR="00006405">
          <w:rPr>
            <w:rFonts w:ascii="Arial" w:hAnsi="Arial" w:cs="Arial"/>
            <w:color w:val="000000"/>
            <w:sz w:val="20"/>
            <w:szCs w:val="20"/>
          </w:rPr>
          <w:t xml:space="preserve"> linky</w:t>
        </w:r>
      </w:ins>
      <w:ins w:author="Kunzmann,Tatiana" w:date="2019-05-24T15:14:00Z" w:id="589">
        <w:r w:rsidRPr="00F847E3" w:rsidR="009A5F9D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590">
              <w:rPr/>
            </w:rPrChange>
          </w:rPr>
          <w:t xml:space="preserve"> Diana GO</w:t>
        </w:r>
      </w:ins>
      <w:ins w:author="Kunzmann,Tatiana" w:date="2019-05-27T12:41:00Z" w:id="591">
        <w:r w:rsidR="00006405">
          <w:rPr>
            <w:rFonts w:ascii="Arial" w:hAnsi="Arial" w:cs="Arial"/>
            <w:color w:val="000000"/>
            <w:sz w:val="20"/>
            <w:szCs w:val="20"/>
          </w:rPr>
          <w:t xml:space="preserve">, ktorý </w:t>
        </w:r>
      </w:ins>
      <w:ins w:author="Kunzmann,Tatiana" w:date="2019-05-27T14:05:00Z" w:id="592">
        <w:r w:rsidR="003453F9">
          <w:rPr>
            <w:rFonts w:ascii="Arial" w:hAnsi="Arial" w:cs="Arial"/>
            <w:color w:val="000000"/>
            <w:sz w:val="20"/>
            <w:szCs w:val="20"/>
          </w:rPr>
          <w:t>spoločnos</w:t>
        </w:r>
        <w:del w:author="Dubovska, Alena" w:date="2019-05-29T08:22:00Z" w:id="593">
          <w:r w:rsidDel="00601EB8" w:rsidR="003453F9">
            <w:rPr>
              <w:rFonts w:ascii="Arial" w:hAnsi="Arial" w:cs="Arial"/>
              <w:color w:val="000000"/>
              <w:sz w:val="20"/>
              <w:szCs w:val="20"/>
            </w:rPr>
            <w:delText>t</w:delText>
          </w:r>
        </w:del>
      </w:ins>
      <w:ins w:author="Dubovska, Alena" w:date="2019-05-29T08:22:00Z" w:id="594">
        <w:r w:rsidR="00601EB8">
          <w:rPr>
            <w:rFonts w:ascii="Arial" w:hAnsi="Arial" w:cs="Arial"/>
            <w:color w:val="000000"/>
            <w:sz w:val="20"/>
            <w:szCs w:val="20"/>
          </w:rPr>
          <w:t>ť</w:t>
        </w:r>
      </w:ins>
      <w:ins w:author="Kunzmann,Tatiana" w:date="2019-05-27T13:05:00Z" w:id="595">
        <w:r w:rsidR="004D6E12">
          <w:rPr>
            <w:rFonts w:ascii="Arial" w:hAnsi="Arial" w:cs="Arial"/>
            <w:color w:val="000000"/>
            <w:sz w:val="20"/>
            <w:szCs w:val="20"/>
          </w:rPr>
          <w:t xml:space="preserve"> plán</w:t>
        </w:r>
      </w:ins>
      <w:ins w:author="Kunzmann,Tatiana" w:date="2019-05-27T14:05:00Z" w:id="596">
        <w:r w:rsidR="003453F9">
          <w:rPr>
            <w:rFonts w:ascii="Arial" w:hAnsi="Arial" w:cs="Arial"/>
            <w:color w:val="000000"/>
            <w:sz w:val="20"/>
            <w:szCs w:val="20"/>
          </w:rPr>
          <w:t>uje</w:t>
        </w:r>
      </w:ins>
      <w:ins w:author="Kunzmann,Tatiana" w:date="2019-05-27T13:05:00Z" w:id="597">
        <w:r w:rsidR="004D6E12">
          <w:rPr>
            <w:rFonts w:ascii="Arial" w:hAnsi="Arial" w:cs="Arial"/>
            <w:color w:val="000000"/>
            <w:sz w:val="20"/>
            <w:szCs w:val="20"/>
          </w:rPr>
          <w:t xml:space="preserve"> zarad</w:t>
        </w:r>
      </w:ins>
      <w:ins w:author="Kunzmann,Tatiana" w:date="2019-05-27T14:05:00Z" w:id="598">
        <w:r w:rsidR="003453F9">
          <w:rPr>
            <w:rFonts w:ascii="Arial" w:hAnsi="Arial" w:cs="Arial"/>
            <w:color w:val="000000"/>
            <w:sz w:val="20"/>
            <w:szCs w:val="20"/>
          </w:rPr>
          <w:t>i</w:t>
        </w:r>
        <w:del w:author="Dubovska, Alena" w:date="2019-05-29T08:22:00Z" w:id="599">
          <w:r w:rsidDel="00601EB8" w:rsidR="003453F9">
            <w:rPr>
              <w:rFonts w:ascii="Arial" w:hAnsi="Arial" w:cs="Arial"/>
              <w:color w:val="000000"/>
              <w:sz w:val="20"/>
              <w:szCs w:val="20"/>
            </w:rPr>
            <w:delText>t</w:delText>
          </w:r>
        </w:del>
      </w:ins>
      <w:ins w:author="Dubovska, Alena" w:date="2019-05-29T08:22:00Z" w:id="600">
        <w:r w:rsidR="00601EB8">
          <w:rPr>
            <w:rFonts w:ascii="Arial" w:hAnsi="Arial" w:cs="Arial"/>
            <w:color w:val="000000"/>
            <w:sz w:val="20"/>
            <w:szCs w:val="20"/>
          </w:rPr>
          <w:t>ť</w:t>
        </w:r>
      </w:ins>
      <w:ins w:author="Kunzmann,Tatiana" w:date="2019-05-27T14:05:00Z" w:id="601">
        <w:r w:rsidR="003453F9">
          <w:rPr>
            <w:rFonts w:ascii="Arial" w:hAnsi="Arial" w:cs="Arial"/>
            <w:color w:val="000000"/>
            <w:sz w:val="20"/>
            <w:szCs w:val="20"/>
          </w:rPr>
          <w:t xml:space="preserve"> do portfólia </w:t>
        </w:r>
      </w:ins>
      <w:ins w:author="Kunzmann,Tatiana" w:date="2019-05-27T12:41:00Z" w:id="602">
        <w:r w:rsidR="00B2666C">
          <w:rPr>
            <w:rFonts w:ascii="Arial" w:hAnsi="Arial" w:cs="Arial"/>
            <w:color w:val="000000"/>
            <w:sz w:val="20"/>
            <w:szCs w:val="20"/>
          </w:rPr>
          <w:t>začiatkom obchodného roku 2019.</w:t>
        </w:r>
      </w:ins>
      <w:ins w:author="Kunzmann,Tatiana" w:date="2019-05-27T12:40:00Z" w:id="603">
        <w:r w:rsidR="007D148B">
          <w:rPr>
            <w:rFonts w:ascii="Arial" w:hAnsi="Arial" w:cs="Arial"/>
            <w:color w:val="000000"/>
            <w:sz w:val="20"/>
            <w:szCs w:val="20"/>
          </w:rPr>
          <w:t xml:space="preserve"> Tieto nové linky </w:t>
        </w:r>
        <w:r w:rsidRPr="00226DF7" w:rsidR="007D148B">
          <w:rPr>
            <w:rFonts w:ascii="Arial" w:hAnsi="Arial" w:cs="Arial"/>
            <w:color w:val="000000"/>
            <w:sz w:val="20"/>
            <w:szCs w:val="20"/>
          </w:rPr>
          <w:t>majú prispieť k nárastu objemu predaja a vyšš</w:t>
        </w:r>
        <w:del w:author="Dubovska, Alena" w:date="2019-05-29T08:22:00Z" w:id="604">
          <w:r w:rsidRPr="00226DF7" w:rsidDel="00601EB8" w:rsidR="007D148B">
            <w:rPr>
              <w:rFonts w:ascii="Arial" w:hAnsi="Arial" w:cs="Arial"/>
              <w:color w:val="000000"/>
              <w:sz w:val="20"/>
              <w:szCs w:val="20"/>
            </w:rPr>
            <w:delText>í</w:delText>
          </w:r>
        </w:del>
      </w:ins>
      <w:ins w:author="Dubovska, Alena" w:date="2019-05-29T08:22:00Z" w:id="605">
        <w:r w:rsidR="00601EB8">
          <w:rPr>
            <w:rFonts w:ascii="Arial" w:hAnsi="Arial" w:cs="Arial"/>
            <w:color w:val="000000"/>
            <w:sz w:val="20"/>
            <w:szCs w:val="20"/>
          </w:rPr>
          <w:t>ej</w:t>
        </w:r>
      </w:ins>
      <w:ins w:author="Kunzmann,Tatiana" w:date="2019-05-27T12:40:00Z" w:id="606">
        <w:r w:rsidRPr="00226DF7" w:rsidR="007D148B">
          <w:rPr>
            <w:rFonts w:ascii="Arial" w:hAnsi="Arial" w:cs="Arial"/>
            <w:color w:val="000000"/>
            <w:sz w:val="20"/>
            <w:szCs w:val="20"/>
          </w:rPr>
          <w:t xml:space="preserve"> konkurencieschopnosti.</w:t>
        </w:r>
        <w:r w:rsidR="007D148B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2:39:00Z" w:id="607">
        <w:r w:rsidRPr="00226DF7" w:rsidR="00827C0E">
          <w:rPr>
            <w:rFonts w:ascii="Arial" w:hAnsi="Arial" w:cs="Arial"/>
            <w:color w:val="000000"/>
            <w:sz w:val="20"/>
            <w:szCs w:val="20"/>
          </w:rPr>
          <w:t xml:space="preserve">V roku 2018 bolo expedovaných 33 kusov kompletných strojov na spracovanie papiera, </w:t>
        </w:r>
        <w:del w:author="Dubovska, Alena" w:date="2019-05-29T08:23:00Z" w:id="608">
          <w:r w:rsidRPr="00226DF7" w:rsidDel="00601EB8" w:rsidR="00827C0E">
            <w:rPr>
              <w:rFonts w:ascii="Arial" w:hAnsi="Arial" w:cs="Arial"/>
              <w:color w:val="000000"/>
              <w:sz w:val="20"/>
              <w:szCs w:val="20"/>
            </w:rPr>
            <w:delText>c</w:delText>
          </w:r>
        </w:del>
      </w:ins>
      <w:ins w:author="Dubovska, Alena" w:date="2019-05-29T08:23:00Z" w:id="609">
        <w:r w:rsidR="00601EB8">
          <w:rPr>
            <w:rFonts w:ascii="Arial" w:hAnsi="Arial" w:cs="Arial"/>
            <w:color w:val="000000"/>
            <w:sz w:val="20"/>
            <w:szCs w:val="20"/>
          </w:rPr>
          <w:t>č</w:t>
        </w:r>
      </w:ins>
      <w:ins w:author="Kunzmann,Tatiana" w:date="2019-05-27T12:39:00Z" w:id="610">
        <w:r w:rsidRPr="00226DF7" w:rsidR="00827C0E">
          <w:rPr>
            <w:rFonts w:ascii="Arial" w:hAnsi="Arial" w:cs="Arial"/>
            <w:color w:val="000000"/>
            <w:sz w:val="20"/>
            <w:szCs w:val="20"/>
          </w:rPr>
          <w:t>o</w:t>
        </w:r>
        <w:del w:author="Dubovska, Alena" w:date="2019-05-29T08:23:00Z" w:id="611">
          <w:r w:rsidRPr="00226DF7" w:rsidDel="00601EB8" w:rsidR="00827C0E">
            <w:rPr>
              <w:rFonts w:ascii="Arial" w:hAnsi="Arial" w:cs="Arial"/>
              <w:color w:val="000000"/>
              <w:sz w:val="20"/>
              <w:szCs w:val="20"/>
            </w:rPr>
            <w:delText>ž</w:delText>
          </w:r>
        </w:del>
        <w:r w:rsidRPr="00226DF7" w:rsidR="00827C0E">
          <w:rPr>
            <w:rFonts w:ascii="Arial" w:hAnsi="Arial" w:cs="Arial"/>
            <w:color w:val="000000"/>
            <w:sz w:val="20"/>
            <w:szCs w:val="20"/>
          </w:rPr>
          <w:t xml:space="preserve"> je nárast o 12 kusov oproti obchodnému roku 2017.</w:t>
        </w:r>
        <w:r w:rsidR="007D148B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</w:p>
    <w:p w:rsidRPr="00F847E3" w:rsidR="00B21AB3" w:rsidDel="001008B6" w:rsidRDefault="00B21AB3" w14:paraId="56F310F3" w14:textId="213D4497">
      <w:pPr>
        <w:tabs>
          <w:tab w:val="left" w:pos="9360"/>
        </w:tabs>
        <w:autoSpaceDE w:val="0"/>
        <w:autoSpaceDN w:val="0"/>
        <w:adjustRightInd w:val="0"/>
        <w:jc w:val="both"/>
        <w:rPr>
          <w:del w:author="Kunzmann,Tatiana" w:date="2019-05-27T12:31:00Z" w:id="612"/>
          <w:rFonts w:ascii="Arial" w:hAnsi="Arial" w:cs="Arial"/>
          <w:color w:val="000000"/>
          <w:sz w:val="20"/>
          <w:szCs w:val="20"/>
          <w:rPrChange w:author="Kunzmann,Tatiana" w:date="2019-05-27T12:32:00Z" w:id="613">
            <w:rPr>
              <w:del w:author="Kunzmann,Tatiana" w:date="2019-05-27T12:31:00Z" w:id="614"/>
            </w:rPr>
          </w:rPrChange>
        </w:rPr>
        <w:pPrChange w:author="Kunzmann,Tatiana" w:date="2019-05-27T12:36:00Z" w:id="615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</w:p>
    <w:p w:rsidRPr="006E7867" w:rsidR="009728B0" w:rsidDel="001E22B8" w:rsidRDefault="009728B0" w14:paraId="56919139" w14:textId="32043B6B">
      <w:pPr>
        <w:tabs>
          <w:tab w:val="left" w:pos="9360"/>
        </w:tabs>
        <w:autoSpaceDE w:val="0"/>
        <w:autoSpaceDN w:val="0"/>
        <w:adjustRightInd w:val="0"/>
        <w:jc w:val="both"/>
        <w:rPr>
          <w:del w:author="Kunzmann,Tatiana" w:date="2019-05-27T12:23:00Z" w:id="616"/>
          <w:rFonts w:ascii="Arial" w:hAnsi="Arial" w:cs="Arial"/>
          <w:color w:val="000000"/>
          <w:sz w:val="20"/>
          <w:szCs w:val="20"/>
        </w:rPr>
        <w:pPrChange w:author="Kunzmann,Tatiana" w:date="2019-05-27T12:36:00Z" w:id="617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</w:p>
    <w:p w:rsidR="005A4D0E" w:rsidDel="001A4470" w:rsidRDefault="005A4D0E" w14:paraId="1C305E55" w14:textId="75AF8051">
      <w:pPr>
        <w:tabs>
          <w:tab w:val="left" w:pos="9360"/>
        </w:tabs>
        <w:autoSpaceDE w:val="0"/>
        <w:autoSpaceDN w:val="0"/>
        <w:adjustRightInd w:val="0"/>
        <w:jc w:val="both"/>
        <w:rPr>
          <w:del w:author="Kunzmann,Tatiana" w:date="2019-05-29T11:56:00Z" w:id="618"/>
          <w:rFonts w:ascii="Arial" w:hAnsi="Arial" w:cs="Arial"/>
          <w:color w:val="000000"/>
          <w:sz w:val="20"/>
          <w:szCs w:val="20"/>
        </w:rPr>
      </w:pPr>
      <w:del w:author="Kunzmann,Tatiana" w:date="2019-05-24T15:15:00Z" w:id="619">
        <w:r w:rsidRPr="001008B6" w:rsidDel="009A5F9D">
          <w:rPr>
            <w:rFonts w:ascii="Arial" w:hAnsi="Arial" w:cs="Arial"/>
            <w:color w:val="000000"/>
            <w:sz w:val="20"/>
            <w:szCs w:val="20"/>
            <w:rPrChange w:author="Kunzmann,Tatiana" w:date="2019-05-27T12:31:00Z" w:id="620">
              <w:rPr/>
            </w:rPrChange>
          </w:rPr>
          <w:delText xml:space="preserve">2. </w:delText>
        </w:r>
      </w:del>
      <w:del w:author="Kunzmann,Tatiana" w:date="2019-05-27T12:31:00Z" w:id="621">
        <w:r w:rsidRPr="001008B6" w:rsidDel="001008B6" w:rsidR="009728B0">
          <w:rPr>
            <w:rFonts w:ascii="Arial" w:hAnsi="Arial" w:cs="Arial"/>
            <w:color w:val="000000"/>
            <w:sz w:val="20"/>
            <w:szCs w:val="20"/>
            <w:rPrChange w:author="Kunzmann,Tatiana" w:date="2019-05-27T12:31:00Z" w:id="622">
              <w:rPr/>
            </w:rPrChange>
          </w:rPr>
          <w:delText>S</w:delText>
        </w:r>
      </w:del>
      <w:ins w:author="Kunzmann,Tatiana" w:date="2019-05-27T12:31:00Z" w:id="623">
        <w:r w:rsidR="001008B6">
          <w:rPr>
            <w:rFonts w:ascii="Arial" w:hAnsi="Arial" w:cs="Arial"/>
            <w:color w:val="000000"/>
            <w:sz w:val="20"/>
            <w:szCs w:val="20"/>
          </w:rPr>
          <w:t>S</w:t>
        </w:r>
      </w:ins>
      <w:r w:rsidRPr="001008B6" w:rsidR="009728B0">
        <w:rPr>
          <w:rFonts w:ascii="Arial" w:hAnsi="Arial" w:cs="Arial"/>
          <w:color w:val="000000"/>
          <w:sz w:val="20"/>
          <w:szCs w:val="20"/>
          <w:rPrChange w:author="Kunzmann,Tatiana" w:date="2019-05-27T12:31:00Z" w:id="624">
            <w:rPr/>
          </w:rPrChange>
        </w:rPr>
        <w:t xml:space="preserve">poločnosť </w:t>
      </w:r>
      <w:r w:rsidRPr="001008B6" w:rsidR="007D4632">
        <w:rPr>
          <w:rFonts w:ascii="Arial" w:hAnsi="Arial" w:cs="Arial"/>
          <w:color w:val="000000"/>
          <w:sz w:val="20"/>
          <w:szCs w:val="20"/>
          <w:rPrChange w:author="Kunzmann,Tatiana" w:date="2019-05-27T12:31:00Z" w:id="625">
            <w:rPr/>
          </w:rPrChange>
        </w:rPr>
        <w:t xml:space="preserve">dokončila </w:t>
      </w:r>
      <w:del w:author="Kunzmann,Tatiana" w:date="2019-05-24T15:16:00Z" w:id="626">
        <w:r w:rsidRPr="001008B6" w:rsidDel="009A5F9D" w:rsidR="00667F9A">
          <w:rPr>
            <w:rFonts w:ascii="Arial" w:hAnsi="Arial" w:cs="Arial"/>
            <w:color w:val="000000"/>
            <w:sz w:val="20"/>
            <w:szCs w:val="20"/>
            <w:rPrChange w:author="Kunzmann,Tatiana" w:date="2019-05-27T12:31:00Z" w:id="627">
              <w:rPr/>
            </w:rPrChange>
          </w:rPr>
          <w:delText xml:space="preserve"> </w:delText>
        </w:r>
      </w:del>
      <w:r w:rsidRPr="001008B6" w:rsidR="00667F9A">
        <w:rPr>
          <w:rFonts w:ascii="Arial" w:hAnsi="Arial" w:cs="Arial"/>
          <w:color w:val="000000"/>
          <w:sz w:val="20"/>
          <w:szCs w:val="20"/>
          <w:rPrChange w:author="Kunzmann,Tatiana" w:date="2019-05-27T12:31:00Z" w:id="628">
            <w:rPr/>
          </w:rPrChange>
        </w:rPr>
        <w:t xml:space="preserve">implementáciu informačného systému </w:t>
      </w:r>
      <w:ins w:author="Kunzmann,Tatiana" w:date="2019-05-24T15:17:00Z" w:id="629">
        <w:r w:rsidRPr="006E7867" w:rsidR="009A5F9D">
          <w:rPr>
            <w:rFonts w:ascii="Arial" w:hAnsi="Arial" w:cs="Arial"/>
            <w:color w:val="000000"/>
            <w:sz w:val="20"/>
            <w:szCs w:val="20"/>
          </w:rPr>
          <w:t xml:space="preserve">„Microsoft Dynamics NAV“ </w:t>
        </w:r>
        <w:r w:rsidRPr="00A618B4" w:rsidR="009A5F9D">
          <w:rPr>
            <w:rFonts w:ascii="Arial" w:hAnsi="Arial" w:cs="Arial"/>
            <w:color w:val="000000"/>
            <w:sz w:val="20"/>
            <w:szCs w:val="20"/>
          </w:rPr>
          <w:t xml:space="preserve">v </w:t>
        </w:r>
      </w:ins>
      <w:del w:author="Kunzmann,Tatiana" w:date="2019-05-24T15:16:00Z" w:id="630">
        <w:r w:rsidRPr="00A618B4" w:rsidDel="009A5F9D" w:rsidR="00A73AE7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631">
              <w:rPr/>
            </w:rPrChange>
          </w:rPr>
          <w:delText> </w:delText>
        </w:r>
      </w:del>
      <w:r w:rsidRPr="00A618B4" w:rsidR="00A73AE7">
        <w:rPr>
          <w:rFonts w:ascii="Arial" w:hAnsi="Arial" w:cs="Arial"/>
          <w:color w:val="000000"/>
          <w:sz w:val="20"/>
          <w:szCs w:val="20"/>
          <w:rPrChange w:author="Kunzmann,Tatiana" w:date="2019-05-27T09:00:00Z" w:id="632">
            <w:rPr/>
          </w:rPrChange>
        </w:rPr>
        <w:t>uplynulom hospodárskom roku</w:t>
      </w:r>
      <w:ins w:author="Kunzmann,Tatiana" w:date="2019-05-27T12:31:00Z" w:id="633">
        <w:r w:rsidR="001008B6">
          <w:rPr>
            <w:rFonts w:ascii="Arial" w:hAnsi="Arial" w:cs="Arial"/>
            <w:color w:val="000000"/>
            <w:sz w:val="20"/>
            <w:szCs w:val="20"/>
          </w:rPr>
          <w:t xml:space="preserve"> a</w:t>
        </w:r>
      </w:ins>
      <w:ins w:author="Kunzmann,Tatiana" w:date="2019-05-27T12:33:00Z" w:id="634">
        <w:r w:rsidR="008A0065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2:31:00Z" w:id="635">
        <w:r w:rsidR="001008B6">
          <w:rPr>
            <w:rFonts w:ascii="Arial" w:hAnsi="Arial" w:cs="Arial"/>
            <w:color w:val="000000"/>
            <w:sz w:val="20"/>
            <w:szCs w:val="20"/>
          </w:rPr>
          <w:t xml:space="preserve">počas tohto roku </w:t>
        </w:r>
      </w:ins>
      <w:ins w:author="Kunzmann,Tatiana" w:date="2019-05-27T12:33:00Z" w:id="636">
        <w:r w:rsidR="008A0065">
          <w:rPr>
            <w:rFonts w:ascii="Arial" w:hAnsi="Arial" w:cs="Arial"/>
            <w:color w:val="000000"/>
            <w:sz w:val="20"/>
            <w:szCs w:val="20"/>
          </w:rPr>
          <w:t>prebiehali</w:t>
        </w:r>
      </w:ins>
      <w:ins w:author="Kunzmann,Tatiana" w:date="2019-05-27T12:31:00Z" w:id="637">
        <w:r w:rsidR="001008B6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2:33:00Z" w:id="638">
        <w:r w:rsidR="008A0065">
          <w:rPr>
            <w:rFonts w:ascii="Arial" w:hAnsi="Arial" w:cs="Arial"/>
            <w:color w:val="000000"/>
            <w:sz w:val="20"/>
            <w:szCs w:val="20"/>
          </w:rPr>
          <w:t>optimalizácie</w:t>
        </w:r>
      </w:ins>
      <w:ins w:author="Kunzmann,Tatiana" w:date="2019-05-27T12:31:00Z" w:id="639">
        <w:r w:rsidR="001008B6">
          <w:rPr>
            <w:rFonts w:ascii="Arial" w:hAnsi="Arial" w:cs="Arial"/>
            <w:color w:val="000000"/>
            <w:sz w:val="20"/>
            <w:szCs w:val="20"/>
          </w:rPr>
          <w:t xml:space="preserve"> </w:t>
        </w:r>
        <w:r w:rsidR="00963967">
          <w:rPr>
            <w:rFonts w:ascii="Arial" w:hAnsi="Arial" w:cs="Arial"/>
            <w:color w:val="000000"/>
            <w:sz w:val="20"/>
            <w:szCs w:val="20"/>
          </w:rPr>
          <w:t xml:space="preserve">na </w:t>
        </w:r>
      </w:ins>
      <w:ins w:author="Kunzmann,Tatiana" w:date="2019-05-27T12:33:00Z" w:id="640">
        <w:r w:rsidR="008A0065">
          <w:rPr>
            <w:rFonts w:ascii="Arial" w:hAnsi="Arial" w:cs="Arial"/>
            <w:color w:val="000000"/>
            <w:sz w:val="20"/>
            <w:szCs w:val="20"/>
          </w:rPr>
          <w:t>požiadavky</w:t>
        </w:r>
      </w:ins>
      <w:ins w:author="Kunzmann,Tatiana" w:date="2019-05-27T12:31:00Z" w:id="641">
        <w:r w:rsidR="00963967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4:06:00Z" w:id="642">
        <w:r w:rsidR="001365E3">
          <w:rPr>
            <w:rFonts w:ascii="Arial" w:hAnsi="Arial" w:cs="Arial"/>
            <w:color w:val="000000"/>
            <w:sz w:val="20"/>
            <w:szCs w:val="20"/>
          </w:rPr>
          <w:t>predmetu</w:t>
        </w:r>
        <w:r w:rsidR="003B1308">
          <w:rPr>
            <w:rFonts w:ascii="Arial" w:hAnsi="Arial" w:cs="Arial"/>
            <w:color w:val="000000"/>
            <w:sz w:val="20"/>
            <w:szCs w:val="20"/>
          </w:rPr>
          <w:t xml:space="preserve"> činnosti.</w:t>
        </w:r>
      </w:ins>
      <w:ins w:author="Kunzmann,Tatiana" w:date="2019-05-29T11:56:00Z" w:id="643">
        <w:r w:rsidR="00DB25EB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del w:author="Kunzmann,Tatiana" w:date="2019-05-27T14:06:00Z" w:id="644">
        <w:r w:rsidRPr="00A618B4" w:rsidDel="001365E3" w:rsidR="00A73AE7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645">
              <w:rPr/>
            </w:rPrChange>
          </w:rPr>
          <w:delText>.</w:delText>
        </w:r>
      </w:del>
    </w:p>
    <w:p w:rsidR="001A4470" w:rsidP="00D865A7" w:rsidRDefault="001A4470" w14:paraId="68DA9564" w14:textId="77777777">
      <w:pPr>
        <w:autoSpaceDE w:val="0"/>
        <w:autoSpaceDN w:val="0"/>
        <w:adjustRightInd w:val="0"/>
        <w:spacing w:line="240" w:lineRule="atLeast"/>
        <w:jc w:val="both"/>
        <w:rPr>
          <w:ins w:author="Kunzmann,Tatiana" w:date="2019-05-29T12:02:00Z" w:id="646"/>
          <w:rFonts w:ascii="Arial" w:hAnsi="Arial" w:cs="Arial"/>
          <w:color w:val="000000"/>
          <w:sz w:val="20"/>
          <w:szCs w:val="20"/>
        </w:rPr>
      </w:pPr>
    </w:p>
    <w:p w:rsidRPr="00A618B4" w:rsidR="001A4470" w:rsidRDefault="001A4470" w14:paraId="75D74F9E" w14:textId="77777777">
      <w:pPr>
        <w:tabs>
          <w:tab w:val="left" w:pos="9360"/>
        </w:tabs>
        <w:autoSpaceDE w:val="0"/>
        <w:autoSpaceDN w:val="0"/>
        <w:adjustRightInd w:val="0"/>
        <w:jc w:val="both"/>
        <w:rPr>
          <w:ins w:author="Kunzmann,Tatiana" w:date="2019-05-29T12:02:00Z" w:id="647"/>
          <w:rFonts w:ascii="Arial" w:hAnsi="Arial" w:cs="Arial"/>
          <w:color w:val="000000"/>
          <w:sz w:val="20"/>
          <w:szCs w:val="20"/>
          <w:rPrChange w:author="Kunzmann,Tatiana" w:date="2019-05-27T09:00:00Z" w:id="648">
            <w:rPr>
              <w:ins w:author="Kunzmann,Tatiana" w:date="2019-05-29T12:02:00Z" w:id="649"/>
            </w:rPr>
          </w:rPrChange>
        </w:rPr>
        <w:pPrChange w:author="Kunzmann,Tatiana" w:date="2019-05-27T12:36:00Z" w:id="650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</w:p>
    <w:p w:rsidR="007D4632" w:rsidDel="00963967" w:rsidRDefault="007D4632" w14:paraId="069F9D7A" w14:textId="77519231">
      <w:pPr>
        <w:rPr>
          <w:del w:author="Kunzmann,Tatiana" w:date="2019-05-27T12:23:00Z" w:id="651"/>
          <w:rFonts w:ascii="Arial" w:hAnsi="Arial" w:cs="Arial"/>
          <w:color w:val="000000"/>
          <w:sz w:val="20"/>
          <w:szCs w:val="20"/>
        </w:rPr>
      </w:pPr>
    </w:p>
    <w:p w:rsidR="005414C6" w:rsidDel="001A4470" w:rsidP="001A4470" w:rsidRDefault="004B43BC" w14:paraId="2909AD89" w14:textId="24A201CF">
      <w:pPr>
        <w:pStyle w:val="ListParagraph"/>
        <w:tabs>
          <w:tab w:val="left" w:pos="9360"/>
        </w:tabs>
        <w:autoSpaceDE w:val="0"/>
        <w:autoSpaceDN w:val="0"/>
        <w:adjustRightInd w:val="0"/>
        <w:ind w:left="0"/>
        <w:rPr>
          <w:del w:author="Kunzmann,Tatiana" w:date="2019-05-27T12:24:00Z" w:id="652"/>
          <w:rFonts w:ascii="Arial" w:hAnsi="Arial" w:cs="Arial"/>
          <w:color w:val="000000"/>
          <w:sz w:val="20"/>
          <w:szCs w:val="20"/>
        </w:rPr>
      </w:pPr>
      <w:ins w:author="Kunzmann,Tatiana" w:date="2019-05-27T12:45:00Z" w:id="653">
        <w:r>
          <w:rPr>
            <w:rFonts w:ascii="Arial" w:hAnsi="Arial" w:cs="Arial"/>
            <w:color w:val="000000"/>
            <w:sz w:val="20"/>
            <w:szCs w:val="20"/>
          </w:rPr>
          <w:t>Z</w:t>
        </w:r>
      </w:ins>
      <w:ins w:author="Kunzmann,Tatiana" w:date="2019-05-27T12:46:00Z" w:id="654">
        <w:r w:rsidR="0012230A">
          <w:rPr>
            <w:rFonts w:ascii="Arial" w:hAnsi="Arial" w:cs="Arial"/>
            <w:color w:val="000000"/>
            <w:sz w:val="20"/>
            <w:szCs w:val="20"/>
          </w:rPr>
          <w:t xml:space="preserve">a </w:t>
        </w:r>
      </w:ins>
      <w:ins w:author="Kunzmann,Tatiana" w:date="2019-05-27T12:48:00Z" w:id="655">
        <w:r w:rsidR="004A7FEA">
          <w:rPr>
            <w:rFonts w:ascii="Arial" w:hAnsi="Arial" w:cs="Arial"/>
            <w:color w:val="000000"/>
            <w:sz w:val="20"/>
            <w:szCs w:val="20"/>
          </w:rPr>
          <w:t>účelom</w:t>
        </w:r>
      </w:ins>
      <w:ins w:author="Kunzmann,Tatiana" w:date="2019-05-27T12:46:00Z" w:id="656">
        <w:r w:rsidR="0012230A">
          <w:rPr>
            <w:rFonts w:ascii="Arial" w:hAnsi="Arial" w:cs="Arial"/>
            <w:color w:val="000000"/>
            <w:sz w:val="20"/>
            <w:szCs w:val="20"/>
          </w:rPr>
          <w:t xml:space="preserve"> pokrytia </w:t>
        </w:r>
      </w:ins>
      <w:ins w:author="Kunzmann,Tatiana" w:date="2019-05-27T12:48:00Z" w:id="657">
        <w:r w:rsidR="004A7FEA">
          <w:rPr>
            <w:rFonts w:ascii="Arial" w:hAnsi="Arial" w:cs="Arial"/>
            <w:color w:val="000000"/>
            <w:sz w:val="20"/>
            <w:szCs w:val="20"/>
          </w:rPr>
          <w:t>kapacitných</w:t>
        </w:r>
      </w:ins>
      <w:ins w:author="Kunzmann,Tatiana" w:date="2019-05-27T12:46:00Z" w:id="658">
        <w:r w:rsidR="0012230A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2:48:00Z" w:id="659">
        <w:r w:rsidR="004A7FEA">
          <w:rPr>
            <w:rFonts w:ascii="Arial" w:hAnsi="Arial" w:cs="Arial"/>
            <w:color w:val="000000"/>
            <w:sz w:val="20"/>
            <w:szCs w:val="20"/>
          </w:rPr>
          <w:t>požiadav</w:t>
        </w:r>
      </w:ins>
      <w:ins w:author="Dubovska, Alena" w:date="2019-05-29T08:24:00Z" w:id="660">
        <w:r w:rsidR="00601EB8">
          <w:rPr>
            <w:rFonts w:ascii="Arial" w:hAnsi="Arial" w:cs="Arial"/>
            <w:color w:val="000000"/>
            <w:sz w:val="20"/>
            <w:szCs w:val="20"/>
          </w:rPr>
          <w:t>ie</w:t>
        </w:r>
      </w:ins>
      <w:ins w:author="Kunzmann,Tatiana" w:date="2019-05-27T12:48:00Z" w:id="661">
        <w:r w:rsidR="004A7FEA">
          <w:rPr>
            <w:rFonts w:ascii="Arial" w:hAnsi="Arial" w:cs="Arial"/>
            <w:color w:val="000000"/>
            <w:sz w:val="20"/>
            <w:szCs w:val="20"/>
          </w:rPr>
          <w:t>k</w:t>
        </w:r>
        <w:del w:author="Dubovska, Alena" w:date="2019-05-29T08:24:00Z" w:id="662">
          <w:r w:rsidDel="00601EB8" w:rsidR="004A7FEA">
            <w:rPr>
              <w:rFonts w:ascii="Arial" w:hAnsi="Arial" w:cs="Arial"/>
              <w:color w:val="000000"/>
              <w:sz w:val="20"/>
              <w:szCs w:val="20"/>
            </w:rPr>
            <w:delText>ou</w:delText>
          </w:r>
        </w:del>
      </w:ins>
      <w:ins w:author="Kunzmann,Tatiana" w:date="2019-05-27T12:46:00Z" w:id="663">
        <w:r w:rsidR="0012230A">
          <w:rPr>
            <w:rFonts w:ascii="Arial" w:hAnsi="Arial" w:cs="Arial"/>
            <w:color w:val="000000"/>
            <w:sz w:val="20"/>
            <w:szCs w:val="20"/>
          </w:rPr>
          <w:t xml:space="preserve"> a</w:t>
        </w:r>
      </w:ins>
      <w:ins w:author="Kunzmann,Tatiana" w:date="2019-05-27T13:06:00Z" w:id="664">
        <w:r w:rsidR="00875E62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2:48:00Z" w:id="665">
        <w:r w:rsidR="004A7FEA">
          <w:rPr>
            <w:rFonts w:ascii="Arial" w:hAnsi="Arial" w:cs="Arial"/>
            <w:color w:val="000000"/>
            <w:sz w:val="20"/>
            <w:szCs w:val="20"/>
          </w:rPr>
          <w:t>zvýšen</w:t>
        </w:r>
        <w:del w:author="Dubovska, Alena" w:date="2019-05-29T08:24:00Z" w:id="666">
          <w:r w:rsidDel="00601EB8" w:rsidR="004A7FEA">
            <w:rPr>
              <w:rFonts w:ascii="Arial" w:hAnsi="Arial" w:cs="Arial"/>
              <w:color w:val="000000"/>
              <w:sz w:val="20"/>
              <w:szCs w:val="20"/>
            </w:rPr>
            <w:delText>ých</w:delText>
          </w:r>
        </w:del>
      </w:ins>
      <w:ins w:author="Dubovska, Alena" w:date="2019-05-29T08:24:00Z" w:id="667">
        <w:r w:rsidR="00601EB8">
          <w:rPr>
            <w:rFonts w:ascii="Arial" w:hAnsi="Arial" w:cs="Arial"/>
            <w:color w:val="000000"/>
            <w:sz w:val="20"/>
            <w:szCs w:val="20"/>
          </w:rPr>
          <w:t>ia</w:t>
        </w:r>
      </w:ins>
      <w:ins w:author="Kunzmann,Tatiana" w:date="2019-05-27T12:46:00Z" w:id="668">
        <w:r w:rsidR="0012230A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2:48:00Z" w:id="669">
        <w:r w:rsidR="004A7FEA">
          <w:rPr>
            <w:rFonts w:ascii="Arial" w:hAnsi="Arial" w:cs="Arial"/>
            <w:color w:val="000000"/>
            <w:sz w:val="20"/>
            <w:szCs w:val="20"/>
          </w:rPr>
          <w:t>technologických</w:t>
        </w:r>
      </w:ins>
      <w:ins w:author="Kunzmann,Tatiana" w:date="2019-05-27T12:46:00Z" w:id="670">
        <w:r w:rsidR="0012230A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2:48:00Z" w:id="671">
        <w:r w:rsidR="004A7FEA">
          <w:rPr>
            <w:rFonts w:ascii="Arial" w:hAnsi="Arial" w:cs="Arial"/>
            <w:color w:val="000000"/>
            <w:sz w:val="20"/>
            <w:szCs w:val="20"/>
          </w:rPr>
          <w:t>nárokov</w:t>
        </w:r>
      </w:ins>
      <w:ins w:author="Dubovska, Alena" w:date="2019-05-29T08:24:00Z" w:id="672">
        <w:r w:rsidR="00601EB8">
          <w:rPr>
            <w:rFonts w:ascii="Arial" w:hAnsi="Arial" w:cs="Arial"/>
            <w:color w:val="000000"/>
            <w:sz w:val="20"/>
            <w:szCs w:val="20"/>
          </w:rPr>
          <w:t>,</w:t>
        </w:r>
      </w:ins>
      <w:ins w:author="Kunzmann,Tatiana" w:date="2019-05-27T12:46:00Z" w:id="673">
        <w:r w:rsidR="008A797F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2:49:00Z" w:id="674">
        <w:r w:rsidR="004A7FEA">
          <w:rPr>
            <w:rFonts w:ascii="Arial" w:hAnsi="Arial" w:cs="Arial"/>
            <w:color w:val="000000"/>
            <w:sz w:val="20"/>
            <w:szCs w:val="20"/>
          </w:rPr>
          <w:t>spoločnosť</w:t>
        </w:r>
      </w:ins>
      <w:ins w:author="Kunzmann,Tatiana" w:date="2019-05-27T12:46:00Z" w:id="675">
        <w:r w:rsidR="008A797F">
          <w:rPr>
            <w:rFonts w:ascii="Arial" w:hAnsi="Arial" w:cs="Arial"/>
            <w:color w:val="000000"/>
            <w:sz w:val="20"/>
            <w:szCs w:val="20"/>
          </w:rPr>
          <w:t xml:space="preserve"> zaobstarala </w:t>
        </w:r>
      </w:ins>
      <w:del w:author="Kunzmann,Tatiana" w:date="2019-05-24T15:15:00Z" w:id="676">
        <w:r w:rsidRPr="00F847E3" w:rsidDel="009A5F9D" w:rsidR="00667F9A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677">
              <w:rPr/>
            </w:rPrChange>
          </w:rPr>
          <w:delText xml:space="preserve">3. </w:delText>
        </w:r>
      </w:del>
      <w:del w:author="Kunzmann,Tatiana" w:date="2019-05-27T12:39:00Z" w:id="678">
        <w:r w:rsidRPr="00F847E3" w:rsidDel="00827C0E" w:rsidR="00667F9A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679">
              <w:rPr/>
            </w:rPrChange>
          </w:rPr>
          <w:delText xml:space="preserve">V </w:delText>
        </w:r>
      </w:del>
      <w:del w:author="Kunzmann,Tatiana" w:date="2019-05-27T12:36:00Z" w:id="680">
        <w:r w:rsidRPr="00F847E3" w:rsidDel="00A3783E" w:rsidR="005A4D0E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681">
              <w:rPr/>
            </w:rPrChange>
          </w:rPr>
          <w:delText xml:space="preserve"> </w:delText>
        </w:r>
      </w:del>
      <w:del w:author="Kunzmann,Tatiana" w:date="2019-05-27T12:39:00Z" w:id="682">
        <w:r w:rsidRPr="00F847E3" w:rsidDel="00827C0E" w:rsidR="005A4D0E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683">
              <w:rPr/>
            </w:rPrChange>
          </w:rPr>
          <w:delText xml:space="preserve">roku </w:delText>
        </w:r>
      </w:del>
      <w:del w:author="Kunzmann,Tatiana" w:date="2019-05-24T15:25:00Z" w:id="684">
        <w:r w:rsidRPr="00F847E3" w:rsidDel="00FD602C" w:rsidR="005A4D0E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685">
              <w:rPr/>
            </w:rPrChange>
          </w:rPr>
          <w:delText>201</w:delText>
        </w:r>
        <w:r w:rsidRPr="00F847E3" w:rsidDel="00FD602C" w:rsidR="007D4632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686">
              <w:rPr/>
            </w:rPrChange>
          </w:rPr>
          <w:delText>7</w:delText>
        </w:r>
        <w:r w:rsidRPr="00F847E3" w:rsidDel="00FD602C" w:rsidR="005A4D0E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687">
              <w:rPr/>
            </w:rPrChange>
          </w:rPr>
          <w:delText xml:space="preserve"> </w:delText>
        </w:r>
      </w:del>
      <w:del w:author="Kunzmann,Tatiana" w:date="2019-05-27T12:39:00Z" w:id="688">
        <w:r w:rsidRPr="00F847E3" w:rsidDel="00827C0E" w:rsidR="005A4D0E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689">
              <w:rPr/>
            </w:rPrChange>
          </w:rPr>
          <w:delText xml:space="preserve">bolo expedovaných </w:delText>
        </w:r>
      </w:del>
      <w:del w:author="Kunzmann,Tatiana" w:date="2019-05-24T15:25:00Z" w:id="690">
        <w:r w:rsidRPr="00F847E3" w:rsidDel="00FD602C" w:rsidR="007D4632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691">
              <w:rPr/>
            </w:rPrChange>
          </w:rPr>
          <w:delText xml:space="preserve">21 </w:delText>
        </w:r>
      </w:del>
      <w:del w:author="Kunzmann,Tatiana" w:date="2019-05-27T12:39:00Z" w:id="692">
        <w:r w:rsidRPr="00F847E3" w:rsidDel="00827C0E" w:rsidR="007D4632">
          <w:rPr>
            <w:rFonts w:ascii="Arial" w:hAnsi="Arial" w:cs="Arial"/>
            <w:color w:val="000000"/>
            <w:sz w:val="20"/>
            <w:szCs w:val="20"/>
            <w:rPrChange w:author="Kunzmann,Tatiana" w:date="2019-05-27T12:32:00Z" w:id="693">
              <w:rPr/>
            </w:rPrChange>
          </w:rPr>
          <w:delText>kusov kompletných strojov na spracovanie papiera.</w:delText>
        </w:r>
      </w:del>
      <w:ins w:author="Kunzmann,Tatiana" w:date="2019-05-27T12:24:00Z" w:id="694">
        <w:r w:rsidRPr="004B43BC" w:rsidR="005414C6">
          <w:rPr>
            <w:rFonts w:ascii="Arial" w:hAnsi="Arial" w:cs="Arial"/>
            <w:color w:val="000000"/>
            <w:sz w:val="20"/>
            <w:szCs w:val="20"/>
            <w:rPrChange w:author="Kunzmann,Tatiana" w:date="2019-05-27T12:45:00Z" w:id="695">
              <w:rPr/>
            </w:rPrChange>
          </w:rPr>
          <w:t>nové obrábacie</w:t>
        </w:r>
      </w:ins>
      <w:ins w:author="Kunzmann,Tatiana" w:date="2019-05-27T12:47:00Z" w:id="696">
        <w:r w:rsidR="008A797F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2:24:00Z" w:id="697">
        <w:r w:rsidRPr="004B43BC" w:rsidR="005414C6">
          <w:rPr>
            <w:rFonts w:ascii="Arial" w:hAnsi="Arial" w:cs="Arial"/>
            <w:color w:val="000000"/>
            <w:sz w:val="20"/>
            <w:szCs w:val="20"/>
            <w:rPrChange w:author="Kunzmann,Tatiana" w:date="2019-05-27T12:45:00Z" w:id="698">
              <w:rPr/>
            </w:rPrChange>
          </w:rPr>
          <w:t>centr</w:t>
        </w:r>
      </w:ins>
      <w:ins w:author="Kunzmann,Tatiana" w:date="2019-05-27T12:47:00Z" w:id="699">
        <w:r w:rsidR="001744E7">
          <w:rPr>
            <w:rFonts w:ascii="Arial" w:hAnsi="Arial" w:cs="Arial"/>
            <w:color w:val="000000"/>
            <w:sz w:val="20"/>
            <w:szCs w:val="20"/>
          </w:rPr>
          <w:t>um</w:t>
        </w:r>
      </w:ins>
      <w:ins w:author="Kunzmann,Tatiana" w:date="2019-05-27T12:24:00Z" w:id="700">
        <w:r w:rsidRPr="004B43BC" w:rsidR="005414C6">
          <w:rPr>
            <w:rFonts w:ascii="Arial" w:hAnsi="Arial" w:cs="Arial"/>
            <w:color w:val="000000"/>
            <w:sz w:val="20"/>
            <w:szCs w:val="20"/>
            <w:rPrChange w:author="Kunzmann,Tatiana" w:date="2019-05-27T12:45:00Z" w:id="701">
              <w:rPr/>
            </w:rPrChange>
          </w:rPr>
          <w:t xml:space="preserve"> pre výrobu veľkých súčiastok</w:t>
        </w:r>
      </w:ins>
      <w:ins w:author="Kunzmann,Tatiana" w:date="2019-05-27T12:47:00Z" w:id="702">
        <w:r w:rsidR="008A797F">
          <w:rPr>
            <w:rFonts w:ascii="Arial" w:hAnsi="Arial" w:cs="Arial"/>
            <w:color w:val="000000"/>
            <w:sz w:val="20"/>
            <w:szCs w:val="20"/>
          </w:rPr>
          <w:t xml:space="preserve"> – UNISING, ktoré </w:t>
        </w:r>
        <w:r w:rsidR="001744E7">
          <w:rPr>
            <w:rFonts w:ascii="Arial" w:hAnsi="Arial" w:cs="Arial"/>
            <w:color w:val="000000"/>
            <w:sz w:val="20"/>
            <w:szCs w:val="20"/>
          </w:rPr>
          <w:t xml:space="preserve">bolo </w:t>
        </w:r>
        <w:r w:rsidR="004A7FEA">
          <w:rPr>
            <w:rFonts w:ascii="Arial" w:hAnsi="Arial" w:cs="Arial"/>
            <w:color w:val="000000"/>
            <w:sz w:val="20"/>
            <w:szCs w:val="20"/>
          </w:rPr>
          <w:t xml:space="preserve">zaradené do </w:t>
        </w:r>
      </w:ins>
      <w:ins w:author="Kunzmann,Tatiana" w:date="2019-05-27T12:48:00Z" w:id="703">
        <w:r w:rsidR="004A7FEA">
          <w:rPr>
            <w:rFonts w:ascii="Arial" w:hAnsi="Arial" w:cs="Arial"/>
            <w:color w:val="000000"/>
            <w:sz w:val="20"/>
            <w:szCs w:val="20"/>
          </w:rPr>
          <w:t>výrobného parku začiatkom rok</w:t>
        </w:r>
        <w:del w:author="Dubovska, Alena" w:date="2019-05-29T08:24:00Z" w:id="704">
          <w:r w:rsidDel="00601EB8" w:rsidR="004A7FEA">
            <w:rPr>
              <w:rFonts w:ascii="Arial" w:hAnsi="Arial" w:cs="Arial"/>
              <w:color w:val="000000"/>
              <w:sz w:val="20"/>
              <w:szCs w:val="20"/>
            </w:rPr>
            <w:delText>u</w:delText>
          </w:r>
        </w:del>
      </w:ins>
      <w:ins w:author="Dubovska, Alena" w:date="2019-05-29T08:24:00Z" w:id="705">
        <w:r w:rsidR="00601EB8">
          <w:rPr>
            <w:rFonts w:ascii="Arial" w:hAnsi="Arial" w:cs="Arial"/>
            <w:color w:val="000000"/>
            <w:sz w:val="20"/>
            <w:szCs w:val="20"/>
          </w:rPr>
          <w:t>a</w:t>
        </w:r>
      </w:ins>
      <w:ins w:author="Kunzmann,Tatiana" w:date="2019-05-27T12:48:00Z" w:id="706">
        <w:r w:rsidR="004A7FEA">
          <w:rPr>
            <w:rFonts w:ascii="Arial" w:hAnsi="Arial" w:cs="Arial"/>
            <w:color w:val="000000"/>
            <w:sz w:val="20"/>
            <w:szCs w:val="20"/>
          </w:rPr>
          <w:t xml:space="preserve"> 2018.</w:t>
        </w:r>
      </w:ins>
      <w:ins w:author="Kunzmann,Tatiana" w:date="2019-05-27T12:49:00Z" w:id="707">
        <w:r w:rsidR="00807BF6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</w:p>
    <w:p w:rsidR="001A4470" w:rsidRDefault="001A4470" w14:paraId="762C2BED" w14:textId="77777777">
      <w:pPr>
        <w:autoSpaceDE w:val="0"/>
        <w:autoSpaceDN w:val="0"/>
        <w:adjustRightInd w:val="0"/>
        <w:spacing w:line="240" w:lineRule="atLeast"/>
        <w:jc w:val="both"/>
        <w:rPr>
          <w:ins w:author="Kunzmann,Tatiana" w:date="2019-05-29T12:02:00Z" w:id="708"/>
          <w:rFonts w:ascii="Arial" w:hAnsi="Arial" w:cs="Arial"/>
          <w:color w:val="000000"/>
          <w:sz w:val="20"/>
          <w:szCs w:val="20"/>
        </w:rPr>
      </w:pPr>
    </w:p>
    <w:p w:rsidRPr="00A618B4" w:rsidR="001A4470" w:rsidRDefault="001A4470" w14:paraId="5445B3F9" w14:textId="77777777">
      <w:pPr>
        <w:pStyle w:val="ListParagraph"/>
        <w:tabs>
          <w:tab w:val="left" w:pos="9360"/>
        </w:tabs>
        <w:autoSpaceDE w:val="0"/>
        <w:autoSpaceDN w:val="0"/>
        <w:adjustRightInd w:val="0"/>
        <w:ind w:left="0"/>
        <w:rPr>
          <w:ins w:author="Kunzmann,Tatiana" w:date="2019-05-29T12:02:00Z" w:id="709"/>
          <w:rFonts w:ascii="Arial" w:hAnsi="Arial" w:cs="Arial"/>
          <w:color w:val="000000"/>
          <w:sz w:val="20"/>
          <w:szCs w:val="20"/>
          <w:rPrChange w:author="Kunzmann,Tatiana" w:date="2019-05-27T09:00:00Z" w:id="710">
            <w:rPr>
              <w:ins w:author="Kunzmann,Tatiana" w:date="2019-05-29T12:02:00Z" w:id="711"/>
            </w:rPr>
          </w:rPrChange>
        </w:rPr>
        <w:pPrChange w:author="Kunzmann,Tatiana" w:date="2019-05-29T12:02:00Z" w:id="712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</w:pPr>
        </w:pPrChange>
      </w:pPr>
    </w:p>
    <w:p w:rsidRPr="00A618B4" w:rsidR="005A4D0E" w:rsidDel="001E22B8" w:rsidRDefault="00473D37" w14:paraId="3C2914F0" w14:textId="0D100F1A">
      <w:pPr>
        <w:tabs>
          <w:tab w:val="left" w:pos="9360"/>
        </w:tabs>
        <w:autoSpaceDE w:val="0"/>
        <w:autoSpaceDN w:val="0"/>
        <w:adjustRightInd w:val="0"/>
        <w:rPr>
          <w:del w:author="Kunzmann,Tatiana" w:date="2019-05-27T12:23:00Z" w:id="713"/>
          <w:rFonts w:ascii="Arial" w:hAnsi="Arial" w:cs="Arial"/>
          <w:color w:val="000000"/>
          <w:sz w:val="20"/>
          <w:szCs w:val="20"/>
        </w:rPr>
        <w:pPrChange w:author="Kunzmann,Tatiana" w:date="2019-05-24T15:42:00Z" w:id="714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</w:pPr>
        </w:pPrChange>
      </w:pPr>
      <w:del w:author="Kunzmann,Tatiana" w:date="2019-05-27T12:24:00Z" w:id="715">
        <w:r w:rsidRPr="006E7867" w:rsidDel="005414C6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</w:del>
    </w:p>
    <w:p w:rsidRPr="00A618B4" w:rsidR="005A4D0E" w:rsidDel="005414C6" w:rsidRDefault="00A73AE7" w14:paraId="0F1506A5" w14:textId="5B30EE2E">
      <w:pPr>
        <w:tabs>
          <w:tab w:val="left" w:pos="9360"/>
        </w:tabs>
        <w:autoSpaceDE w:val="0"/>
        <w:autoSpaceDN w:val="0"/>
        <w:adjustRightInd w:val="0"/>
        <w:rPr>
          <w:del w:author="Kunzmann,Tatiana" w:date="2019-05-27T12:24:00Z" w:id="716"/>
          <w:rFonts w:ascii="Arial" w:hAnsi="Arial" w:cs="Arial"/>
          <w:color w:val="000000"/>
          <w:sz w:val="20"/>
          <w:szCs w:val="20"/>
          <w:rPrChange w:author="Kunzmann,Tatiana" w:date="2019-05-27T09:00:00Z" w:id="717">
            <w:rPr>
              <w:del w:author="Kunzmann,Tatiana" w:date="2019-05-27T12:24:00Z" w:id="718"/>
            </w:rPr>
          </w:rPrChange>
        </w:rPr>
        <w:pPrChange w:author="Kunzmann,Tatiana" w:date="2019-05-27T12:24:00Z" w:id="719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del w:author="Kunzmann,Tatiana" w:date="2019-05-24T15:15:00Z" w:id="720">
        <w:r w:rsidRPr="00A618B4" w:rsidDel="009A5F9D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21">
              <w:rPr/>
            </w:rPrChange>
          </w:rPr>
          <w:delText>4</w:delText>
        </w:r>
        <w:r w:rsidRPr="00A618B4" w:rsidDel="009A5F9D" w:rsidR="005A4D0E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22">
              <w:rPr/>
            </w:rPrChange>
          </w:rPr>
          <w:delText xml:space="preserve">. </w:delText>
        </w:r>
      </w:del>
      <w:del w:author="Kunzmann,Tatiana" w:date="2019-05-27T12:24:00Z" w:id="723">
        <w:r w:rsidRPr="00A618B4" w:rsidDel="005414C6" w:rsidR="005A4D0E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24">
              <w:rPr/>
            </w:rPrChange>
          </w:rPr>
          <w:delText xml:space="preserve">Stav zamestnancov </w:delText>
        </w:r>
        <w:r w:rsidRPr="00A618B4" w:rsidDel="005414C6" w:rsidR="008C5DB6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25">
              <w:rPr/>
            </w:rPrChange>
          </w:rPr>
          <w:delText xml:space="preserve">bol </w:delText>
        </w:r>
        <w:r w:rsidRPr="00A618B4" w:rsidDel="005414C6" w:rsidR="00616C9E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26">
              <w:rPr/>
            </w:rPrChange>
          </w:rPr>
          <w:delText>1</w:delText>
        </w:r>
        <w:r w:rsidRPr="00A618B4" w:rsidDel="005414C6" w:rsidR="007D4632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27">
              <w:rPr/>
            </w:rPrChange>
          </w:rPr>
          <w:delText>4</w:delText>
        </w:r>
      </w:del>
      <w:del w:author="Kunzmann,Tatiana" w:date="2019-05-24T15:26:00Z" w:id="728">
        <w:r w:rsidRPr="00A618B4" w:rsidDel="00FD602C" w:rsidR="007D4632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29">
              <w:rPr/>
            </w:rPrChange>
          </w:rPr>
          <w:delText>0</w:delText>
        </w:r>
        <w:r w:rsidRPr="00A618B4" w:rsidDel="00FD602C" w:rsidR="00616C9E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30">
              <w:rPr/>
            </w:rPrChange>
          </w:rPr>
          <w:delText xml:space="preserve"> </w:delText>
        </w:r>
        <w:r w:rsidRPr="00A618B4" w:rsidDel="00FD602C" w:rsidR="00667F9A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31">
              <w:rPr/>
            </w:rPrChange>
          </w:rPr>
          <w:delText xml:space="preserve"> </w:delText>
        </w:r>
      </w:del>
      <w:del w:author="Kunzmann,Tatiana" w:date="2019-05-27T12:24:00Z" w:id="732">
        <w:r w:rsidRPr="00A618B4" w:rsidDel="005414C6" w:rsidR="005A4D0E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33">
              <w:rPr/>
            </w:rPrChange>
          </w:rPr>
          <w:delText xml:space="preserve"> </w:delText>
        </w:r>
        <w:r w:rsidRPr="00A618B4" w:rsidDel="005414C6" w:rsidR="00667F9A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34">
              <w:rPr/>
            </w:rPrChange>
          </w:rPr>
          <w:delText>k</w:delText>
        </w:r>
      </w:del>
      <w:del w:author="Kunzmann,Tatiana" w:date="2019-05-27T12:23:00Z" w:id="735">
        <w:r w:rsidRPr="00A618B4" w:rsidDel="001E22B8" w:rsidR="00667F9A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36">
              <w:rPr/>
            </w:rPrChange>
          </w:rPr>
          <w:delText> </w:delText>
        </w:r>
      </w:del>
      <w:del w:author="Kunzmann,Tatiana" w:date="2019-05-27T12:24:00Z" w:id="737">
        <w:r w:rsidRPr="00A618B4" w:rsidDel="005414C6" w:rsidR="00667F9A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38">
              <w:rPr/>
            </w:rPrChange>
          </w:rPr>
          <w:delText>31.12.201</w:delText>
        </w:r>
      </w:del>
      <w:del w:author="Kunzmann,Tatiana" w:date="2019-05-24T15:26:00Z" w:id="739">
        <w:r w:rsidRPr="00A618B4" w:rsidDel="00FD602C" w:rsidR="007D4632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40">
              <w:rPr/>
            </w:rPrChange>
          </w:rPr>
          <w:delText>7</w:delText>
        </w:r>
        <w:r w:rsidRPr="00A618B4" w:rsidDel="00FD602C" w:rsidR="008C5DB6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41">
              <w:rPr/>
            </w:rPrChange>
          </w:rPr>
          <w:delText xml:space="preserve"> </w:delText>
        </w:r>
      </w:del>
    </w:p>
    <w:p w:rsidRPr="006E7867" w:rsidR="007D4632" w:rsidDel="005414C6" w:rsidRDefault="007D4632" w14:paraId="34AC980C" w14:textId="3C200674">
      <w:pPr>
        <w:tabs>
          <w:tab w:val="left" w:pos="9360"/>
        </w:tabs>
        <w:autoSpaceDE w:val="0"/>
        <w:autoSpaceDN w:val="0"/>
        <w:adjustRightInd w:val="0"/>
        <w:rPr>
          <w:del w:author="Kunzmann,Tatiana" w:date="2019-05-27T12:24:00Z" w:id="742"/>
          <w:rFonts w:ascii="Arial" w:hAnsi="Arial" w:cs="Arial"/>
          <w:color w:val="000000"/>
          <w:sz w:val="20"/>
          <w:szCs w:val="20"/>
        </w:rPr>
        <w:pPrChange w:author="Kunzmann,Tatiana" w:date="2019-05-27T12:24:00Z" w:id="743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</w:p>
    <w:p w:rsidRPr="00A618B4" w:rsidR="007D4632" w:rsidDel="005414C6" w:rsidRDefault="007D4632" w14:paraId="5C51CF5C" w14:textId="06C85E68">
      <w:pPr>
        <w:pStyle w:val="ListParagraph"/>
        <w:numPr>
          <w:ilvl w:val="0"/>
          <w:numId w:val="6"/>
        </w:numPr>
        <w:tabs>
          <w:tab w:val="left" w:pos="9360"/>
        </w:tabs>
        <w:autoSpaceDE w:val="0"/>
        <w:autoSpaceDN w:val="0"/>
        <w:adjustRightInd w:val="0"/>
        <w:jc w:val="both"/>
        <w:rPr>
          <w:del w:author="Kunzmann,Tatiana" w:date="2019-05-27T12:24:00Z" w:id="744"/>
          <w:rFonts w:ascii="Arial" w:hAnsi="Arial" w:cs="Arial"/>
          <w:color w:val="000000"/>
          <w:sz w:val="20"/>
          <w:szCs w:val="20"/>
          <w:rPrChange w:author="Kunzmann,Tatiana" w:date="2019-05-27T09:00:00Z" w:id="745">
            <w:rPr>
              <w:del w:author="Kunzmann,Tatiana" w:date="2019-05-27T12:24:00Z" w:id="746"/>
            </w:rPr>
          </w:rPrChange>
        </w:rPr>
        <w:pPrChange w:author="Kunzmann,Tatiana" w:date="2019-05-24T15:42:00Z" w:id="747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del w:author="Kunzmann,Tatiana" w:date="2019-05-24T15:15:00Z" w:id="748">
        <w:r w:rsidRPr="00A618B4" w:rsidDel="009A5F9D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49">
              <w:rPr/>
            </w:rPrChange>
          </w:rPr>
          <w:delText xml:space="preserve">5. </w:delText>
        </w:r>
      </w:del>
      <w:del w:author="Kunzmann,Tatiana" w:date="2019-05-27T12:24:00Z" w:id="750">
        <w:r w:rsidRPr="00A618B4" w:rsidDel="005414C6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51">
              <w:rPr/>
            </w:rPrChange>
          </w:rPr>
          <w:delText>Začal sa proces obstarávania nového obrábacieho centra pre výrobu veľkých súčiastok</w:delText>
        </w:r>
        <w:r w:rsidRPr="00A618B4" w:rsidDel="005414C6" w:rsidR="00C42CB1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752">
              <w:rPr/>
            </w:rPrChange>
          </w:rPr>
          <w:delText>.</w:delText>
        </w:r>
      </w:del>
    </w:p>
    <w:p w:rsidR="005A4D0E" w:rsidDel="000B07D7" w:rsidP="00807BF6" w:rsidRDefault="005A4D0E" w14:paraId="498CF5CE" w14:textId="6EB64E60">
      <w:pPr>
        <w:tabs>
          <w:tab w:val="left" w:pos="9360"/>
        </w:tabs>
        <w:autoSpaceDE w:val="0"/>
        <w:autoSpaceDN w:val="0"/>
        <w:adjustRightInd w:val="0"/>
        <w:rPr>
          <w:del w:author="Kunzmann,Tatiana" w:date="2019-05-27T12:51:00Z" w:id="753"/>
          <w:rFonts w:ascii="Arial" w:hAnsi="Arial" w:cs="Arial"/>
          <w:color w:val="000000"/>
          <w:sz w:val="20"/>
          <w:szCs w:val="20"/>
        </w:rPr>
      </w:pPr>
    </w:p>
    <w:p w:rsidRPr="00226DF7" w:rsidR="00D865A7" w:rsidP="00D865A7" w:rsidRDefault="00135238" w14:paraId="535E250B" w14:textId="3318B3DB">
      <w:pPr>
        <w:autoSpaceDE w:val="0"/>
        <w:autoSpaceDN w:val="0"/>
        <w:adjustRightInd w:val="0"/>
        <w:spacing w:line="240" w:lineRule="atLeast"/>
        <w:jc w:val="both"/>
        <w:rPr>
          <w:ins w:author="Kunzmann,Tatiana" w:date="2019-05-27T13:44:00Z" w:id="754"/>
          <w:rFonts w:ascii="Arial" w:hAnsi="Arial" w:cs="Arial"/>
          <w:color w:val="000000"/>
          <w:sz w:val="20"/>
          <w:szCs w:val="20"/>
        </w:rPr>
      </w:pPr>
      <w:ins w:author="Kunzmann,Tatiana" w:date="2019-05-27T12:52:00Z" w:id="755">
        <w:r>
          <w:rPr>
            <w:rFonts w:ascii="Arial" w:hAnsi="Arial" w:cs="Arial"/>
            <w:color w:val="000000"/>
            <w:sz w:val="20"/>
            <w:szCs w:val="20"/>
          </w:rPr>
          <w:t>Celkový s</w:t>
        </w:r>
      </w:ins>
      <w:ins w:author="Kunzmann,Tatiana" w:date="2019-05-27T12:45:00Z" w:id="756">
        <w:r w:rsidRPr="00807BF6" w:rsidR="004B43BC">
          <w:rPr>
            <w:rFonts w:ascii="Arial" w:hAnsi="Arial" w:cs="Arial"/>
            <w:color w:val="000000"/>
            <w:sz w:val="20"/>
            <w:szCs w:val="20"/>
            <w:rPrChange w:author="Kunzmann,Tatiana" w:date="2019-05-27T12:49:00Z" w:id="757">
              <w:rPr/>
            </w:rPrChange>
          </w:rPr>
          <w:t xml:space="preserve">tav zamestnancov bol </w:t>
        </w:r>
      </w:ins>
      <w:ins w:author="Kunzmann,Tatiana" w:date="2019-05-27T13:11:00Z" w:id="758">
        <w:r w:rsidR="007F7511">
          <w:rPr>
            <w:rFonts w:ascii="Arial" w:hAnsi="Arial" w:cs="Arial"/>
            <w:color w:val="000000"/>
            <w:sz w:val="20"/>
            <w:szCs w:val="20"/>
          </w:rPr>
          <w:t xml:space="preserve">zaznamenaný - </w:t>
        </w:r>
      </w:ins>
      <w:ins w:author="Kunzmann,Tatiana" w:date="2019-05-27T12:45:00Z" w:id="759">
        <w:r w:rsidRPr="00807BF6" w:rsidR="004B43BC">
          <w:rPr>
            <w:rFonts w:ascii="Arial" w:hAnsi="Arial" w:cs="Arial"/>
            <w:color w:val="000000"/>
            <w:sz w:val="20"/>
            <w:szCs w:val="20"/>
            <w:rPrChange w:author="Kunzmann,Tatiana" w:date="2019-05-27T12:49:00Z" w:id="760">
              <w:rPr/>
            </w:rPrChange>
          </w:rPr>
          <w:t>147 os</w:t>
        </w:r>
        <w:del w:author="Dubovska, Alena" w:date="2019-05-29T08:24:00Z" w:id="761">
          <w:r w:rsidRPr="00807BF6" w:rsidDel="00601EB8" w:rsidR="004B43BC">
            <w:rPr>
              <w:rFonts w:ascii="Arial" w:hAnsi="Arial" w:cs="Arial"/>
              <w:color w:val="000000"/>
              <w:sz w:val="20"/>
              <w:szCs w:val="20"/>
              <w:rPrChange w:author="Kunzmann,Tatiana" w:date="2019-05-27T12:49:00Z" w:id="762">
                <w:rPr/>
              </w:rPrChange>
            </w:rPr>
            <w:delText>o</w:delText>
          </w:r>
        </w:del>
      </w:ins>
      <w:ins w:author="Dubovska, Alena" w:date="2019-05-29T08:24:00Z" w:id="763">
        <w:r w:rsidR="00601EB8">
          <w:rPr>
            <w:rFonts w:ascii="Arial" w:hAnsi="Arial" w:cs="Arial"/>
            <w:color w:val="000000"/>
            <w:sz w:val="20"/>
            <w:szCs w:val="20"/>
          </w:rPr>
          <w:t>ô</w:t>
        </w:r>
      </w:ins>
      <w:ins w:author="Kunzmann,Tatiana" w:date="2019-05-27T12:45:00Z" w:id="764">
        <w:r w:rsidRPr="00807BF6" w:rsidR="004B43BC">
          <w:rPr>
            <w:rFonts w:ascii="Arial" w:hAnsi="Arial" w:cs="Arial"/>
            <w:color w:val="000000"/>
            <w:sz w:val="20"/>
            <w:szCs w:val="20"/>
            <w:rPrChange w:author="Kunzmann,Tatiana" w:date="2019-05-27T12:49:00Z" w:id="765">
              <w:rPr/>
            </w:rPrChange>
          </w:rPr>
          <w:t>b k 31.12.2018</w:t>
        </w:r>
      </w:ins>
      <w:ins w:author="Kunzmann,Tatiana" w:date="2019-05-27T13:46:00Z" w:id="766">
        <w:r w:rsidR="0007071A">
          <w:rPr>
            <w:rFonts w:ascii="Arial" w:hAnsi="Arial" w:cs="Arial"/>
            <w:color w:val="000000"/>
            <w:sz w:val="20"/>
            <w:szCs w:val="20"/>
          </w:rPr>
          <w:t>. Pričom p</w:t>
        </w:r>
      </w:ins>
      <w:ins w:author="Kunzmann,Tatiana" w:date="2019-05-27T13:44:00Z" w:id="767">
        <w:r w:rsidRPr="00226DF7" w:rsidR="00D865A7">
          <w:rPr>
            <w:rFonts w:ascii="Arial" w:hAnsi="Arial" w:cs="Arial"/>
            <w:color w:val="000000"/>
            <w:sz w:val="20"/>
            <w:szCs w:val="20"/>
          </w:rPr>
          <w:t>riemern</w:t>
        </w:r>
      </w:ins>
      <w:ins w:author="Kunzmann,Tatiana" w:date="2019-05-27T13:46:00Z" w:id="768">
        <w:r w:rsidR="0007071A">
          <w:rPr>
            <w:rFonts w:ascii="Arial" w:hAnsi="Arial" w:cs="Arial"/>
            <w:color w:val="000000"/>
            <w:sz w:val="20"/>
            <w:szCs w:val="20"/>
          </w:rPr>
          <w:t xml:space="preserve">ý </w:t>
        </w:r>
      </w:ins>
      <w:ins w:author="Kunzmann,Tatiana" w:date="2019-05-27T13:47:00Z" w:id="769">
        <w:r w:rsidR="0007071A">
          <w:rPr>
            <w:rFonts w:ascii="Arial" w:hAnsi="Arial" w:cs="Arial"/>
            <w:color w:val="000000"/>
            <w:sz w:val="20"/>
            <w:szCs w:val="20"/>
          </w:rPr>
          <w:t>počet</w:t>
        </w:r>
      </w:ins>
      <w:ins w:author="Kunzmann,Tatiana" w:date="2019-05-27T13:46:00Z" w:id="770">
        <w:r w:rsidR="0007071A">
          <w:rPr>
            <w:rFonts w:ascii="Arial" w:hAnsi="Arial" w:cs="Arial"/>
            <w:color w:val="000000"/>
            <w:sz w:val="20"/>
            <w:szCs w:val="20"/>
          </w:rPr>
          <w:t xml:space="preserve"> zamestnancov bol</w:t>
        </w:r>
      </w:ins>
      <w:ins w:author="Kunzmann,Tatiana" w:date="2019-05-27T13:44:00Z" w:id="771">
        <w:r w:rsidRPr="00226DF7" w:rsidR="00D865A7">
          <w:rPr>
            <w:rFonts w:ascii="Arial" w:hAnsi="Arial" w:cs="Arial"/>
            <w:color w:val="000000"/>
            <w:sz w:val="20"/>
            <w:szCs w:val="20"/>
          </w:rPr>
          <w:t xml:space="preserve"> 140, z toho 8 riadiacich pracovníkov (v hospodárskom roku 2017 bol priemerný počet zamestnancov 136, z toho 8 vedúcich pracovníkov).</w:t>
        </w:r>
      </w:ins>
    </w:p>
    <w:p w:rsidR="008709D2" w:rsidRDefault="008709D2" w14:paraId="165CC416" w14:textId="59DBC28A">
      <w:pPr>
        <w:tabs>
          <w:tab w:val="left" w:pos="9360"/>
        </w:tabs>
        <w:autoSpaceDE w:val="0"/>
        <w:autoSpaceDN w:val="0"/>
        <w:adjustRightInd w:val="0"/>
        <w:jc w:val="both"/>
        <w:rPr>
          <w:ins w:author="Kunzmann,Tatiana" w:date="2019-05-29T11:57:00Z" w:id="772"/>
          <w:rFonts w:ascii="Arial" w:hAnsi="Arial" w:cs="Arial"/>
          <w:color w:val="000000"/>
          <w:sz w:val="20"/>
          <w:szCs w:val="20"/>
        </w:rPr>
      </w:pPr>
    </w:p>
    <w:p w:rsidRPr="00807BF6" w:rsidR="00DB25EB" w:rsidRDefault="00DB25EB" w14:paraId="5EC31DC5" w14:textId="77777777">
      <w:pPr>
        <w:tabs>
          <w:tab w:val="left" w:pos="9360"/>
        </w:tabs>
        <w:autoSpaceDE w:val="0"/>
        <w:autoSpaceDN w:val="0"/>
        <w:adjustRightInd w:val="0"/>
        <w:jc w:val="both"/>
        <w:rPr>
          <w:ins w:author="Kunzmann,Tatiana" w:date="2019-05-27T12:45:00Z" w:id="773"/>
          <w:rFonts w:ascii="Arial" w:hAnsi="Arial" w:cs="Arial"/>
          <w:color w:val="000000"/>
          <w:sz w:val="20"/>
          <w:szCs w:val="20"/>
          <w:rPrChange w:author="Kunzmann,Tatiana" w:date="2019-05-27T12:49:00Z" w:id="774">
            <w:rPr>
              <w:ins w:author="Kunzmann,Tatiana" w:date="2019-05-27T12:45:00Z" w:id="775"/>
            </w:rPr>
          </w:rPrChange>
        </w:rPr>
        <w:pPrChange w:author="Kunzmann,Tatiana" w:date="2019-05-27T12:52:00Z" w:id="776">
          <w:pPr>
            <w:pStyle w:val="ListParagraph"/>
            <w:numPr>
              <w:numId w:val="6"/>
            </w:numPr>
            <w:tabs>
              <w:tab w:val="left" w:pos="9360"/>
            </w:tabs>
            <w:autoSpaceDE w:val="0"/>
            <w:autoSpaceDN w:val="0"/>
            <w:adjustRightInd w:val="0"/>
            <w:ind w:hanging="360"/>
          </w:pPr>
        </w:pPrChange>
      </w:pPr>
    </w:p>
    <w:p w:rsidRPr="006E7867" w:rsidR="005A4D0E" w:rsidDel="00B20069" w:rsidP="005A4D0E" w:rsidRDefault="005A4D0E" w14:paraId="3FBEC391" w14:textId="5859D526">
      <w:pPr>
        <w:autoSpaceDE w:val="0"/>
        <w:autoSpaceDN w:val="0"/>
        <w:adjustRightInd w:val="0"/>
        <w:spacing w:line="240" w:lineRule="atLeast"/>
        <w:rPr>
          <w:del w:author="Kunzmann,Tatiana" w:date="2019-05-27T13:12:00Z" w:id="777"/>
          <w:rFonts w:ascii="Arial" w:hAnsi="Arial" w:cs="Arial"/>
          <w:color w:val="000000"/>
          <w:sz w:val="20"/>
          <w:szCs w:val="20"/>
        </w:rPr>
      </w:pPr>
    </w:p>
    <w:p w:rsidRPr="00A618B4" w:rsidR="005A4D0E" w:rsidDel="009A5F9D" w:rsidRDefault="005A4D0E" w14:paraId="14616274" w14:textId="535F0D71">
      <w:pPr>
        <w:pStyle w:val="ListParagraph"/>
        <w:numPr>
          <w:ilvl w:val="0"/>
          <w:numId w:val="9"/>
        </w:numPr>
        <w:rPr>
          <w:del w:author="Kunzmann,Tatiana" w:date="2019-05-24T15:20:00Z" w:id="778"/>
          <w:rFonts w:ascii="Arial" w:hAnsi="Arial" w:cs="Arial"/>
          <w:b/>
          <w:bCs/>
          <w:color w:val="000000"/>
          <w:sz w:val="20"/>
          <w:szCs w:val="20"/>
          <w:u w:val="single"/>
          <w:rPrChange w:author="Kunzmann,Tatiana" w:date="2019-05-27T09:00:00Z" w:id="779">
            <w:rPr>
              <w:del w:author="Kunzmann,Tatiana" w:date="2019-05-24T15:20:00Z" w:id="780"/>
              <w:rFonts w:ascii="Arial" w:hAnsi="Arial" w:cs="Arial"/>
              <w:b/>
              <w:bCs/>
              <w:color w:val="000000"/>
              <w:sz w:val="20"/>
              <w:szCs w:val="20"/>
            </w:rPr>
          </w:rPrChange>
        </w:rPr>
        <w:pPrChange w:author="Kunzmann,Tatiana" w:date="2019-05-24T15:21:00Z" w:id="781">
          <w:pPr>
            <w:autoSpaceDE w:val="0"/>
            <w:autoSpaceDN w:val="0"/>
            <w:adjustRightInd w:val="0"/>
            <w:spacing w:line="240" w:lineRule="atLeast"/>
          </w:pPr>
        </w:pPrChange>
      </w:pPr>
      <w:del w:author="Kunzmann,Tatiana" w:date="2019-05-24T15:22:00Z" w:id="782">
        <w:r w:rsidRPr="00A618B4" w:rsidDel="00FD602C">
          <w:rPr>
            <w:rFonts w:ascii="Arial" w:hAnsi="Arial" w:cs="Arial"/>
            <w:b/>
            <w:bCs/>
            <w:color w:val="000000"/>
            <w:sz w:val="20"/>
            <w:szCs w:val="20"/>
            <w:u w:val="single"/>
            <w:rPrChange w:author="Kunzmann,Tatiana" w:date="2019-05-27T09:00:00Z" w:id="7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PrChange>
          </w:rPr>
          <w:delText>Významné riziká a</w:delText>
        </w:r>
        <w:r w:rsidRPr="00A618B4" w:rsidDel="00FD602C" w:rsidR="00FD795C">
          <w:rPr>
            <w:rFonts w:ascii="Arial" w:hAnsi="Arial" w:cs="Arial"/>
            <w:b/>
            <w:bCs/>
            <w:color w:val="000000"/>
            <w:sz w:val="20"/>
            <w:szCs w:val="20"/>
            <w:u w:val="single"/>
            <w:rPrChange w:author="Kunzmann,Tatiana" w:date="2019-05-27T09:00:00Z" w:id="7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PrChange>
          </w:rPr>
          <w:delText> </w:delText>
        </w:r>
        <w:r w:rsidRPr="00A618B4" w:rsidDel="00FD602C">
          <w:rPr>
            <w:rFonts w:ascii="Arial" w:hAnsi="Arial" w:cs="Arial"/>
            <w:b/>
            <w:bCs/>
            <w:color w:val="000000"/>
            <w:sz w:val="20"/>
            <w:szCs w:val="20"/>
            <w:u w:val="single"/>
            <w:rPrChange w:author="Kunzmann,Tatiana" w:date="2019-05-27T09:00:00Z" w:id="78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PrChange>
          </w:rPr>
          <w:delText>neistoty</w:delText>
        </w:r>
      </w:del>
    </w:p>
    <w:p w:rsidRPr="00A618B4" w:rsidR="00FD795C" w:rsidDel="00FD602C" w:rsidRDefault="00FD795C" w14:paraId="770AA845" w14:textId="77777777">
      <w:pPr>
        <w:pStyle w:val="ListParagraph"/>
        <w:rPr>
          <w:del w:author="Kunzmann,Tatiana" w:date="2019-05-24T15:22:00Z" w:id="786"/>
          <w:rFonts w:ascii="Arial" w:hAnsi="Arial" w:cs="Arial"/>
          <w:sz w:val="20"/>
          <w:szCs w:val="20"/>
          <w:rPrChange w:author="Kunzmann,Tatiana" w:date="2019-05-27T09:00:00Z" w:id="787">
            <w:rPr>
              <w:del w:author="Kunzmann,Tatiana" w:date="2019-05-24T15:22:00Z" w:id="788"/>
              <w:rFonts w:ascii="Arial" w:hAnsi="Arial" w:cs="Arial"/>
              <w:b/>
              <w:bCs/>
              <w:color w:val="000000"/>
              <w:sz w:val="20"/>
              <w:szCs w:val="20"/>
            </w:rPr>
          </w:rPrChange>
        </w:rPr>
        <w:pPrChange w:author="Kunzmann,Tatiana" w:date="2019-05-24T15:21:00Z" w:id="789">
          <w:pPr>
            <w:autoSpaceDE w:val="0"/>
            <w:autoSpaceDN w:val="0"/>
            <w:adjustRightInd w:val="0"/>
            <w:spacing w:line="240" w:lineRule="atLeast"/>
          </w:pPr>
        </w:pPrChange>
      </w:pPr>
    </w:p>
    <w:p w:rsidRPr="006E7867" w:rsidR="00FD602C" w:rsidDel="00B20069" w:rsidP="005A4D0E" w:rsidRDefault="00FD795C" w14:paraId="25E6AE67" w14:textId="00937C33">
      <w:pPr>
        <w:autoSpaceDE w:val="0"/>
        <w:autoSpaceDN w:val="0"/>
        <w:adjustRightInd w:val="0"/>
        <w:spacing w:line="240" w:lineRule="atLeast"/>
        <w:rPr>
          <w:del w:author="Kunzmann,Tatiana" w:date="2019-05-27T13:12:00Z" w:id="790"/>
          <w:rFonts w:ascii="Arial" w:hAnsi="Arial" w:cs="Arial"/>
          <w:color w:val="000000"/>
          <w:sz w:val="20"/>
          <w:szCs w:val="20"/>
        </w:rPr>
      </w:pPr>
      <w:del w:author="Kunzmann,Tatiana" w:date="2019-05-27T12:28:00Z" w:id="791">
        <w:r w:rsidRPr="00A618B4" w:rsidDel="00EC58ED">
          <w:rPr>
            <w:rFonts w:ascii="Arial" w:hAnsi="Arial" w:cs="Arial"/>
            <w:bCs/>
            <w:color w:val="000000"/>
            <w:sz w:val="20"/>
            <w:szCs w:val="20"/>
            <w:rPrChange w:author="Kunzmann,Tatiana" w:date="2019-05-27T09:00:00Z" w:id="7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PrChange>
          </w:rPr>
          <w:delText>Nerelevantn</w:delText>
        </w:r>
      </w:del>
      <w:del w:author="Kunzmann,Tatiana" w:date="2019-05-24T15:22:00Z" w:id="793">
        <w:r w:rsidRPr="00A618B4" w:rsidDel="00FD602C">
          <w:rPr>
            <w:rFonts w:ascii="Arial" w:hAnsi="Arial" w:cs="Arial"/>
            <w:bCs/>
            <w:color w:val="000000"/>
            <w:sz w:val="20"/>
            <w:szCs w:val="20"/>
            <w:rPrChange w:author="Kunzmann,Tatiana" w:date="2019-05-27T09:00:00Z" w:id="7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PrChange>
          </w:rPr>
          <w:delText>e</w:delText>
        </w:r>
      </w:del>
      <w:del w:author="Kunzmann,Tatiana" w:date="2019-05-27T12:28:00Z" w:id="795">
        <w:r w:rsidRPr="00A618B4" w:rsidDel="00EC58ED">
          <w:rPr>
            <w:rFonts w:ascii="Arial" w:hAnsi="Arial" w:cs="Arial"/>
            <w:bCs/>
            <w:color w:val="000000"/>
            <w:sz w:val="20"/>
            <w:szCs w:val="20"/>
            <w:rPrChange w:author="Kunzmann,Tatiana" w:date="2019-05-27T09:00:00Z" w:id="7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PrChange>
          </w:rPr>
          <w:delText xml:space="preserve"> </w:delText>
        </w:r>
      </w:del>
    </w:p>
    <w:p w:rsidRPr="006E7867" w:rsidR="005A4D0E" w:rsidDel="004F2908" w:rsidP="005A4D0E" w:rsidRDefault="005A4D0E" w14:paraId="1DBD5F57" w14:textId="3C57210C">
      <w:pPr>
        <w:autoSpaceDE w:val="0"/>
        <w:autoSpaceDN w:val="0"/>
        <w:adjustRightInd w:val="0"/>
        <w:spacing w:line="240" w:lineRule="atLeast"/>
        <w:rPr>
          <w:del w:author="Kunzmann,Tatiana" w:date="2019-05-27T13:28:00Z" w:id="797"/>
          <w:rFonts w:ascii="Arial" w:hAnsi="Arial" w:cs="Arial"/>
          <w:color w:val="000000"/>
          <w:sz w:val="20"/>
          <w:szCs w:val="20"/>
        </w:rPr>
      </w:pPr>
    </w:p>
    <w:p w:rsidRPr="00B20069" w:rsidR="005A4D0E" w:rsidDel="00DD4AEB" w:rsidRDefault="005A4D0E" w14:paraId="04FF4FBF" w14:textId="6353804F">
      <w:pPr>
        <w:pStyle w:val="ListParagraph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/>
        <w:rPr>
          <w:moveFrom w:author="Kunzmann,Tatiana" w:date="2019-05-27T12:27:00Z" w:id="798"/>
          <w:rFonts w:ascii="Arial" w:hAnsi="Arial" w:cs="Arial"/>
          <w:b/>
          <w:sz w:val="20"/>
          <w:szCs w:val="20"/>
          <w:rPrChange w:author="Kunzmann,Tatiana" w:date="2019-05-27T13:12:00Z" w:id="799">
            <w:rPr>
              <w:moveFrom w:author="Kunzmann,Tatiana" w:date="2019-05-27T12:27:00Z" w:id="800"/>
            </w:rPr>
          </w:rPrChange>
        </w:rPr>
        <w:pPrChange w:author="Kunzmann,Tatiana" w:date="2019-05-27T13:12:00Z" w:id="801">
          <w:pPr>
            <w:autoSpaceDE w:val="0"/>
            <w:autoSpaceDN w:val="0"/>
            <w:adjustRightInd w:val="0"/>
            <w:spacing w:line="240" w:lineRule="atLeast"/>
          </w:pPr>
        </w:pPrChange>
      </w:pPr>
      <w:moveFromRangeStart w:author="Kunzmann,Tatiana" w:date="2019-05-27T12:27:00Z" w:name="move9852463" w:id="802"/>
      <w:moveFrom w:author="Kunzmann,Tatiana" w:date="2019-05-27T12:27:00Z" w:id="803">
        <w:r w:rsidRPr="00B20069" w:rsidDel="00DD4AEB">
          <w:rPr>
            <w:rFonts w:ascii="Arial" w:hAnsi="Arial" w:cs="Arial"/>
            <w:b/>
            <w:sz w:val="20"/>
            <w:szCs w:val="20"/>
            <w:rPrChange w:author="Kunzmann,Tatiana" w:date="2019-05-27T13:12:00Z" w:id="804">
              <w:rPr/>
            </w:rPrChange>
          </w:rPr>
          <w:t>Dôležité finančné a nefinančné ukazovatele</w:t>
        </w:r>
      </w:moveFrom>
    </w:p>
    <w:moveFromRangeEnd w:id="802"/>
    <w:p w:rsidRPr="00B20069" w:rsidR="005A4D0E" w:rsidDel="00B20069" w:rsidRDefault="005A4D0E" w14:paraId="51A2FC45" w14:textId="0721D67A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/>
        <w:rPr>
          <w:del w:author="Kunzmann,Tatiana" w:date="2019-05-27T13:12:00Z" w:id="805"/>
          <w:rFonts w:ascii="Arial" w:hAnsi="Arial" w:cs="Arial"/>
          <w:b/>
          <w:bCs/>
          <w:sz w:val="20"/>
          <w:szCs w:val="20"/>
          <w:rPrChange w:author="Kunzmann,Tatiana" w:date="2019-05-27T13:12:00Z" w:id="806">
            <w:rPr>
              <w:del w:author="Kunzmann,Tatiana" w:date="2019-05-27T13:12:00Z" w:id="807"/>
              <w:rFonts w:ascii="Arial" w:hAnsi="Arial" w:cs="Arial"/>
              <w:b/>
              <w:bCs/>
              <w:color w:val="000000"/>
              <w:sz w:val="20"/>
              <w:szCs w:val="20"/>
            </w:rPr>
          </w:rPrChange>
        </w:rPr>
        <w:pPrChange w:author="Kunzmann,Tatiana" w:date="2019-05-27T13:12:00Z" w:id="808">
          <w:pPr>
            <w:autoSpaceDE w:val="0"/>
            <w:autoSpaceDN w:val="0"/>
            <w:adjustRightInd w:val="0"/>
            <w:spacing w:line="240" w:lineRule="atLeast"/>
          </w:pPr>
        </w:pPrChange>
      </w:pPr>
    </w:p>
    <w:p w:rsidRPr="00B20069" w:rsidR="005A4D0E" w:rsidRDefault="005A4D0E" w14:paraId="74B4D182" w14:textId="528D8321">
      <w:pPr>
        <w:pStyle w:val="odstavecislo"/>
        <w:numPr>
          <w:ilvl w:val="0"/>
          <w:numId w:val="18"/>
        </w:numPr>
        <w:tabs>
          <w:tab w:val="left" w:pos="426"/>
        </w:tabs>
        <w:suppressAutoHyphens/>
        <w:spacing w:after="0"/>
        <w:ind w:left="426"/>
        <w:rPr>
          <w:rFonts w:ascii="Arial" w:hAnsi="Arial" w:cs="Arial"/>
          <w:bCs w:val="0"/>
          <w:szCs w:val="20"/>
          <w:rPrChange w:author="Kunzmann,Tatiana" w:date="2019-05-27T13:12:00Z" w:id="809">
            <w:rPr>
              <w:rFonts w:ascii="Arial" w:hAnsi="Arial" w:cs="Arial"/>
              <w:b w:val="0"/>
              <w:sz w:val="21"/>
              <w:szCs w:val="21"/>
              <w:u w:val="single"/>
            </w:rPr>
          </w:rPrChange>
        </w:rPr>
        <w:pPrChange w:author="Kunzmann,Tatiana" w:date="2019-05-27T13:12:00Z" w:id="810">
          <w:pPr>
            <w:pStyle w:val="odstavecislo"/>
            <w:numPr>
              <w:numId w:val="0"/>
            </w:numPr>
            <w:tabs>
              <w:tab w:val="clear" w:pos="780"/>
              <w:tab w:val="left" w:pos="426"/>
            </w:tabs>
            <w:suppressAutoHyphens/>
            <w:spacing w:after="0"/>
            <w:ind w:left="0" w:firstLine="0"/>
          </w:pPr>
        </w:pPrChange>
      </w:pPr>
      <w:r w:rsidRPr="00B20069">
        <w:rPr>
          <w:rFonts w:ascii="Arial" w:hAnsi="Arial" w:cs="Arial"/>
          <w:bCs w:val="0"/>
          <w:szCs w:val="20"/>
          <w:rPrChange w:author="Kunzmann,Tatiana" w:date="2019-05-27T13:12:00Z" w:id="811">
            <w:rPr>
              <w:rFonts w:ascii="Arial" w:hAnsi="Arial" w:cs="Arial"/>
              <w:b w:val="0"/>
              <w:sz w:val="21"/>
              <w:szCs w:val="21"/>
              <w:u w:val="single"/>
            </w:rPr>
          </w:rPrChange>
        </w:rPr>
        <w:t xml:space="preserve">Výsledok hospodárenia </w:t>
      </w:r>
    </w:p>
    <w:p w:rsidRPr="00B20069" w:rsidR="005A4D0E" w:rsidDel="004F2908" w:rsidP="005A4D0E" w:rsidRDefault="005A4D0E" w14:paraId="57D65E63" w14:textId="759B9170">
      <w:pPr>
        <w:autoSpaceDE w:val="0"/>
        <w:autoSpaceDN w:val="0"/>
        <w:adjustRightInd w:val="0"/>
        <w:spacing w:line="240" w:lineRule="atLeast"/>
        <w:rPr>
          <w:del w:author="Kunzmann,Tatiana" w:date="2019-05-27T13:28:00Z" w:id="812"/>
          <w:rFonts w:ascii="Arial" w:hAnsi="Arial" w:cs="Arial"/>
          <w:b/>
          <w:sz w:val="20"/>
          <w:szCs w:val="20"/>
          <w:rPrChange w:author="Kunzmann,Tatiana" w:date="2019-05-27T13:12:00Z" w:id="813">
            <w:rPr>
              <w:del w:author="Kunzmann,Tatiana" w:date="2019-05-27T13:28:00Z" w:id="814"/>
              <w:rFonts w:ascii="Arial" w:hAnsi="Arial" w:cs="Arial"/>
              <w:color w:val="000000"/>
              <w:sz w:val="20"/>
              <w:szCs w:val="20"/>
              <w:u w:val="single"/>
            </w:rPr>
          </w:rPrChange>
        </w:rPr>
      </w:pPr>
    </w:p>
    <w:p w:rsidRPr="00A618B4" w:rsidR="005A4D0E" w:rsidDel="005020D6" w:rsidP="005A4D0E" w:rsidRDefault="005A4D0E" w14:paraId="55EFE709" w14:textId="6FAAC0CF">
      <w:pPr>
        <w:autoSpaceDE w:val="0"/>
        <w:autoSpaceDN w:val="0"/>
        <w:adjustRightInd w:val="0"/>
        <w:spacing w:line="240" w:lineRule="atLeast"/>
        <w:jc w:val="both"/>
        <w:rPr>
          <w:del w:author="Kunzmann,Tatiana" w:date="2019-05-27T13:14:00Z" w:id="815"/>
          <w:rFonts w:ascii="Arial" w:hAnsi="Arial" w:cs="Arial"/>
          <w:color w:val="000000"/>
          <w:sz w:val="20"/>
          <w:szCs w:val="20"/>
        </w:rPr>
      </w:pPr>
      <w:del w:author="Kunzmann,Tatiana" w:date="2019-05-27T13:14:00Z" w:id="816">
        <w:r w:rsidRPr="006E7867" w:rsidDel="005020D6">
          <w:rPr>
            <w:rFonts w:ascii="Arial" w:hAnsi="Arial" w:cs="Arial"/>
            <w:color w:val="000000"/>
            <w:sz w:val="20"/>
            <w:szCs w:val="20"/>
          </w:rPr>
          <w:delText xml:space="preserve">Spoločnosť dosiahla za účtovné obdobie </w:delText>
        </w:r>
        <w:r w:rsidRPr="00A618B4" w:rsidDel="005020D6" w:rsidR="007D4632">
          <w:rPr>
            <w:rFonts w:ascii="Arial" w:hAnsi="Arial" w:cs="Arial"/>
            <w:color w:val="000000"/>
            <w:sz w:val="20"/>
            <w:szCs w:val="20"/>
          </w:rPr>
          <w:delText>st</w:delText>
        </w:r>
        <w:r w:rsidRPr="00A618B4" w:rsidDel="005020D6" w:rsidR="00916612">
          <w:rPr>
            <w:rFonts w:ascii="Arial" w:hAnsi="Arial" w:cs="Arial"/>
            <w:color w:val="000000"/>
            <w:sz w:val="20"/>
            <w:szCs w:val="20"/>
          </w:rPr>
          <w:delText>ratu</w:delText>
        </w:r>
        <w:r w:rsidRPr="00A618B4" w:rsidDel="005020D6" w:rsidR="007D4632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  <w:r w:rsidRPr="00A618B4" w:rsidDel="005020D6" w:rsidR="00667F9A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  <w:r w:rsidRPr="00A618B4" w:rsidDel="005020D6" w:rsidR="00F02D2D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  <w:r w:rsidRPr="00A618B4" w:rsidDel="005020D6" w:rsidR="000B5E8B">
          <w:rPr>
            <w:rFonts w:ascii="Arial" w:hAnsi="Arial" w:cs="Arial"/>
            <w:color w:val="000000"/>
            <w:sz w:val="20"/>
            <w:szCs w:val="20"/>
          </w:rPr>
          <w:delText>0</w:delText>
        </w:r>
        <w:r w:rsidRPr="00A618B4" w:rsidDel="005020D6" w:rsidR="00F02D2D">
          <w:rPr>
            <w:rFonts w:ascii="Arial" w:hAnsi="Arial" w:cs="Arial"/>
            <w:color w:val="000000"/>
            <w:sz w:val="20"/>
            <w:szCs w:val="20"/>
          </w:rPr>
          <w:delText>,</w:delText>
        </w:r>
        <w:r w:rsidRPr="00A618B4" w:rsidDel="005020D6" w:rsidR="000B5E8B">
          <w:rPr>
            <w:rFonts w:ascii="Arial" w:hAnsi="Arial" w:cs="Arial"/>
            <w:color w:val="000000"/>
            <w:sz w:val="20"/>
            <w:szCs w:val="20"/>
          </w:rPr>
          <w:delText>652</w:delText>
        </w:r>
        <w:r w:rsidRPr="00A618B4" w:rsidDel="005020D6" w:rsidR="00F02D2D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  <w:r w:rsidRPr="00A618B4" w:rsidDel="005020D6" w:rsidR="000A4DCB">
          <w:rPr>
            <w:rFonts w:ascii="Arial" w:hAnsi="Arial" w:cs="Arial"/>
            <w:color w:val="000000"/>
            <w:sz w:val="20"/>
            <w:szCs w:val="20"/>
          </w:rPr>
          <w:delText xml:space="preserve"> m</w:delText>
        </w:r>
        <w:r w:rsidRPr="00A618B4" w:rsidDel="005020D6">
          <w:rPr>
            <w:rFonts w:ascii="Arial" w:hAnsi="Arial" w:cs="Arial"/>
            <w:color w:val="000000"/>
            <w:sz w:val="20"/>
            <w:szCs w:val="20"/>
          </w:rPr>
          <w:delText xml:space="preserve">il. EUR. Za predchádzajúce obdobie bol zisk </w:delText>
        </w:r>
      </w:del>
    </w:p>
    <w:p w:rsidRPr="00A618B4" w:rsidR="005A4D0E" w:rsidDel="005020D6" w:rsidP="005A4D0E" w:rsidRDefault="007D4632" w14:paraId="6F7F33C3" w14:textId="7CA4C7C3">
      <w:pPr>
        <w:autoSpaceDE w:val="0"/>
        <w:autoSpaceDN w:val="0"/>
        <w:adjustRightInd w:val="0"/>
        <w:spacing w:line="240" w:lineRule="atLeast"/>
        <w:jc w:val="both"/>
        <w:rPr>
          <w:del w:author="Kunzmann,Tatiana" w:date="2019-05-27T13:14:00Z" w:id="817"/>
          <w:rFonts w:ascii="Arial" w:hAnsi="Arial" w:cs="Arial"/>
          <w:color w:val="000000"/>
          <w:sz w:val="20"/>
          <w:szCs w:val="20"/>
        </w:rPr>
      </w:pPr>
      <w:del w:author="Kunzmann,Tatiana" w:date="2019-05-27T13:14:00Z" w:id="818">
        <w:r w:rsidRPr="00A618B4" w:rsidDel="005020D6">
          <w:rPr>
            <w:rFonts w:ascii="Arial" w:hAnsi="Arial" w:cs="Arial"/>
            <w:color w:val="000000"/>
            <w:sz w:val="20"/>
            <w:szCs w:val="20"/>
          </w:rPr>
          <w:delText xml:space="preserve">2 mil </w:delText>
        </w:r>
        <w:r w:rsidRPr="00A618B4" w:rsidDel="005020D6" w:rsidR="005A4D0E">
          <w:rPr>
            <w:rFonts w:ascii="Arial" w:hAnsi="Arial" w:cs="Arial"/>
            <w:color w:val="000000"/>
            <w:sz w:val="20"/>
            <w:szCs w:val="20"/>
          </w:rPr>
          <w:delText>EUR.</w:delText>
        </w:r>
      </w:del>
    </w:p>
    <w:p w:rsidRPr="00A618B4" w:rsidR="00C42CB1" w:rsidDel="005020D6" w:rsidP="005A4D0E" w:rsidRDefault="00C42CB1" w14:paraId="7DF1A477" w14:textId="58906D6A">
      <w:pPr>
        <w:autoSpaceDE w:val="0"/>
        <w:autoSpaceDN w:val="0"/>
        <w:adjustRightInd w:val="0"/>
        <w:spacing w:line="240" w:lineRule="atLeast"/>
        <w:jc w:val="both"/>
        <w:rPr>
          <w:del w:author="Kunzmann,Tatiana" w:date="2019-05-27T13:14:00Z" w:id="819"/>
          <w:rFonts w:ascii="Arial" w:hAnsi="Arial" w:cs="Arial"/>
          <w:color w:val="000000"/>
          <w:sz w:val="20"/>
          <w:szCs w:val="20"/>
        </w:rPr>
      </w:pPr>
    </w:p>
    <w:p w:rsidRPr="00A618B4" w:rsidR="00DB379F" w:rsidDel="00D44FC6" w:rsidP="00B55F1B" w:rsidRDefault="005A4D0E" w14:paraId="3A3F6756" w14:textId="7F64C345">
      <w:pPr>
        <w:autoSpaceDE w:val="0"/>
        <w:autoSpaceDN w:val="0"/>
        <w:adjustRightInd w:val="0"/>
        <w:spacing w:line="240" w:lineRule="atLeast"/>
        <w:jc w:val="both"/>
        <w:rPr>
          <w:del w:author="Kunzmann,Tatiana" w:date="2019-05-27T13:15:00Z" w:id="820"/>
          <w:rFonts w:ascii="Arial" w:hAnsi="Arial" w:cs="Arial"/>
          <w:color w:val="000000"/>
          <w:sz w:val="20"/>
          <w:szCs w:val="20"/>
        </w:rPr>
      </w:pPr>
      <w:del w:author="Kunzmann,Tatiana" w:date="2019-05-27T13:15:00Z" w:id="821">
        <w:r w:rsidRPr="00A618B4" w:rsidDel="00D44FC6">
          <w:rPr>
            <w:rFonts w:ascii="Arial" w:hAnsi="Arial" w:cs="Arial"/>
            <w:color w:val="000000"/>
            <w:sz w:val="20"/>
            <w:szCs w:val="20"/>
          </w:rPr>
          <w:delText>Výsledok hospodárenia z hospodárskej činnosti za účtovné obdobie bol</w:delText>
        </w:r>
        <w:r w:rsidRPr="00A618B4" w:rsidDel="00D44FC6" w:rsidR="0061172F">
          <w:rPr>
            <w:rFonts w:ascii="Arial" w:hAnsi="Arial" w:cs="Arial"/>
            <w:color w:val="000000"/>
            <w:sz w:val="20"/>
            <w:szCs w:val="20"/>
          </w:rPr>
          <w:delText xml:space="preserve">  </w:delText>
        </w:r>
        <w:r w:rsidRPr="00A618B4" w:rsidDel="00D44FC6" w:rsidR="007D4632">
          <w:rPr>
            <w:rFonts w:ascii="Arial" w:hAnsi="Arial" w:cs="Arial"/>
            <w:color w:val="000000"/>
            <w:sz w:val="20"/>
            <w:szCs w:val="20"/>
          </w:rPr>
          <w:delText>strat</w:delText>
        </w:r>
      </w:del>
      <w:ins w:author="Danekova, Magdalena (SK - Bratislava)" w:date="2018-03-06T09:58:00Z" w:id="822">
        <w:del w:author="Kunzmann,Tatiana" w:date="2019-05-27T13:15:00Z" w:id="823">
          <w:r w:rsidRPr="00A618B4" w:rsidDel="00D44FC6" w:rsidR="00401646">
            <w:rPr>
              <w:rFonts w:ascii="Arial" w:hAnsi="Arial" w:cs="Arial"/>
              <w:color w:val="000000"/>
              <w:sz w:val="20"/>
              <w:szCs w:val="20"/>
            </w:rPr>
            <w:delText>a</w:delText>
          </w:r>
        </w:del>
      </w:ins>
      <w:del w:author="Kunzmann,Tatiana" w:date="2019-05-27T13:15:00Z" w:id="824">
        <w:r w:rsidRPr="00A618B4" w:rsidDel="00D44FC6" w:rsidR="007D4632">
          <w:rPr>
            <w:rFonts w:ascii="Arial" w:hAnsi="Arial" w:cs="Arial"/>
            <w:color w:val="000000"/>
            <w:sz w:val="20"/>
            <w:szCs w:val="20"/>
          </w:rPr>
          <w:delText xml:space="preserve">u </w:delText>
        </w:r>
        <w:r w:rsidRPr="00A618B4" w:rsidDel="00D44FC6" w:rsidR="00F02D2D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  <w:r w:rsidRPr="00A618B4" w:rsidDel="00D44FC6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</w:del>
      <w:del w:author="Kunzmann,Tatiana" w:date="2019-05-27T13:14:00Z" w:id="825">
        <w:r w:rsidRPr="005020D6" w:rsidDel="005020D6" w:rsidR="00160D3B">
          <w:rPr>
            <w:rFonts w:ascii="Arial" w:hAnsi="Arial" w:cs="Arial"/>
            <w:color w:val="000000"/>
            <w:sz w:val="20"/>
            <w:szCs w:val="20"/>
            <w:highlight w:val="yellow"/>
            <w:rPrChange w:author="Kunzmann,Tatiana" w:date="2019-05-27T13:14:00Z" w:id="826">
              <w:rPr>
                <w:rFonts w:ascii="Arial" w:hAnsi="Arial" w:cs="Arial"/>
                <w:color w:val="000000"/>
                <w:sz w:val="20"/>
                <w:szCs w:val="20"/>
              </w:rPr>
            </w:rPrChange>
          </w:rPr>
          <w:delText>0,63</w:delText>
        </w:r>
      </w:del>
      <w:ins w:author="Danekova, Magdalena (SK - Bratislava)" w:date="2018-03-06T09:58:00Z" w:id="827">
        <w:del w:author="Kunzmann,Tatiana" w:date="2019-05-27T13:14:00Z" w:id="828">
          <w:r w:rsidRPr="005020D6" w:rsidDel="005020D6" w:rsidR="00401646">
            <w:rPr>
              <w:rFonts w:ascii="Arial" w:hAnsi="Arial" w:cs="Arial"/>
              <w:color w:val="000000"/>
              <w:sz w:val="20"/>
              <w:szCs w:val="20"/>
              <w:highlight w:val="yellow"/>
              <w:rPrChange w:author="Kunzmann,Tatiana" w:date="2019-05-27T13:14:00Z" w:id="829">
                <w:rPr>
                  <w:rFonts w:ascii="Arial" w:hAnsi="Arial" w:cs="Arial"/>
                  <w:color w:val="000000"/>
                  <w:sz w:val="20"/>
                  <w:szCs w:val="20"/>
                </w:rPr>
              </w:rPrChange>
            </w:rPr>
            <w:delText>4</w:delText>
          </w:r>
        </w:del>
      </w:ins>
      <w:del w:author="Kunzmann,Tatiana" w:date="2019-05-27T13:14:00Z" w:id="830">
        <w:r w:rsidRPr="005020D6" w:rsidDel="005020D6" w:rsidR="00160D3B">
          <w:rPr>
            <w:rFonts w:ascii="Arial" w:hAnsi="Arial" w:cs="Arial"/>
            <w:color w:val="000000"/>
            <w:sz w:val="20"/>
            <w:szCs w:val="20"/>
            <w:highlight w:val="yellow"/>
            <w:rPrChange w:author="Kunzmann,Tatiana" w:date="2019-05-27T13:14:00Z" w:id="831">
              <w:rPr>
                <w:rFonts w:ascii="Arial" w:hAnsi="Arial" w:cs="Arial"/>
                <w:color w:val="000000"/>
                <w:sz w:val="20"/>
                <w:szCs w:val="20"/>
              </w:rPr>
            </w:rPrChange>
          </w:rPr>
          <w:delText>1</w:delText>
        </w:r>
      </w:del>
      <w:del w:author="Kunzmann,Tatiana" w:date="2019-05-27T13:15:00Z" w:id="832">
        <w:r w:rsidRPr="005020D6" w:rsidDel="00D44FC6" w:rsidR="00F02D2D">
          <w:rPr>
            <w:rFonts w:ascii="Arial" w:hAnsi="Arial" w:cs="Arial"/>
            <w:color w:val="000000"/>
            <w:sz w:val="20"/>
            <w:szCs w:val="20"/>
            <w:highlight w:val="yellow"/>
            <w:rPrChange w:author="Kunzmann,Tatiana" w:date="2019-05-27T13:14:00Z" w:id="833">
              <w:rPr>
                <w:rFonts w:ascii="Arial" w:hAnsi="Arial" w:cs="Arial"/>
                <w:color w:val="000000"/>
                <w:sz w:val="20"/>
                <w:szCs w:val="20"/>
              </w:rPr>
            </w:rPrChange>
          </w:rPr>
          <w:delText xml:space="preserve"> </w:delText>
        </w:r>
        <w:r w:rsidRPr="005020D6" w:rsidDel="00D44FC6">
          <w:rPr>
            <w:rFonts w:ascii="Arial" w:hAnsi="Arial" w:cs="Arial"/>
            <w:color w:val="000000"/>
            <w:sz w:val="20"/>
            <w:szCs w:val="20"/>
            <w:highlight w:val="yellow"/>
            <w:rPrChange w:author="Kunzmann,Tatiana" w:date="2019-05-27T13:14:00Z" w:id="834">
              <w:rPr>
                <w:rFonts w:ascii="Arial" w:hAnsi="Arial" w:cs="Arial"/>
                <w:color w:val="000000"/>
                <w:sz w:val="20"/>
                <w:szCs w:val="20"/>
              </w:rPr>
            </w:rPrChange>
          </w:rPr>
          <w:delText xml:space="preserve"> mil. EUR,</w:delText>
        </w:r>
        <w:r w:rsidRPr="006E7867" w:rsidDel="00D44FC6">
          <w:rPr>
            <w:rFonts w:ascii="Arial" w:hAnsi="Arial" w:cs="Arial"/>
            <w:color w:val="000000"/>
            <w:sz w:val="20"/>
            <w:szCs w:val="20"/>
          </w:rPr>
          <w:delText xml:space="preserve"> za predc</w:delText>
        </w:r>
        <w:r w:rsidRPr="00A618B4" w:rsidDel="00D44FC6" w:rsidR="00FD795C">
          <w:rPr>
            <w:rFonts w:ascii="Arial" w:hAnsi="Arial" w:cs="Arial"/>
            <w:color w:val="000000"/>
            <w:sz w:val="20"/>
            <w:szCs w:val="20"/>
          </w:rPr>
          <w:delText xml:space="preserve">hádzajúce obdobie to bol  </w:delText>
        </w:r>
      </w:del>
      <w:del w:author="Kunzmann,Tatiana" w:date="2019-05-27T13:14:00Z" w:id="835">
        <w:r w:rsidRPr="00A618B4" w:rsidDel="009C3961" w:rsidR="00FD795C">
          <w:rPr>
            <w:rFonts w:ascii="Arial" w:hAnsi="Arial" w:cs="Arial"/>
            <w:color w:val="000000"/>
            <w:sz w:val="20"/>
            <w:szCs w:val="20"/>
          </w:rPr>
          <w:delText>zisk</w:delText>
        </w:r>
        <w:r w:rsidRPr="00A618B4" w:rsidDel="005020D6" w:rsidR="00FD795C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  <w:r w:rsidRPr="00A618B4" w:rsidDel="005020D6" w:rsidR="007D4632">
          <w:rPr>
            <w:rFonts w:ascii="Arial" w:hAnsi="Arial" w:cs="Arial"/>
            <w:color w:val="000000"/>
            <w:sz w:val="20"/>
            <w:szCs w:val="20"/>
          </w:rPr>
          <w:delText>2,647</w:delText>
        </w:r>
        <w:r w:rsidRPr="00A618B4" w:rsidDel="005020D6" w:rsidR="0061172F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  <w:r w:rsidRPr="00A618B4" w:rsidDel="005020D6">
          <w:rPr>
            <w:rFonts w:ascii="Arial" w:hAnsi="Arial" w:cs="Arial"/>
            <w:color w:val="000000"/>
            <w:sz w:val="20"/>
            <w:szCs w:val="20"/>
          </w:rPr>
          <w:delText>EUR</w:delText>
        </w:r>
      </w:del>
      <w:del w:author="Kunzmann,Tatiana" w:date="2019-05-27T13:15:00Z" w:id="836">
        <w:r w:rsidRPr="00A618B4" w:rsidDel="00D44FC6">
          <w:rPr>
            <w:rFonts w:ascii="Arial" w:hAnsi="Arial" w:cs="Arial"/>
            <w:color w:val="000000"/>
            <w:sz w:val="20"/>
            <w:szCs w:val="20"/>
          </w:rPr>
          <w:delText>.</w:delText>
        </w:r>
      </w:del>
    </w:p>
    <w:p w:rsidRPr="00A618B4" w:rsidR="00DB379F" w:rsidP="005A4D0E" w:rsidRDefault="00DB379F" w14:paraId="2D6C1CB2" w14:textId="77777777">
      <w:pPr>
        <w:pStyle w:val="HDMTextLetterStd"/>
        <w:rPr>
          <w:rFonts w:ascii="Arial" w:hAnsi="Arial" w:cs="Arial"/>
          <w:sz w:val="20"/>
          <w:szCs w:val="20"/>
        </w:rPr>
      </w:pPr>
    </w:p>
    <w:p w:rsidRPr="00170015" w:rsidR="00443760" w:rsidP="00D44FC6" w:rsidRDefault="00507914" w14:paraId="77B0E1C4" w14:textId="2C55C78F">
      <w:pPr>
        <w:autoSpaceDE w:val="0"/>
        <w:autoSpaceDN w:val="0"/>
        <w:adjustRightInd w:val="0"/>
        <w:spacing w:line="240" w:lineRule="atLeast"/>
        <w:jc w:val="both"/>
        <w:rPr>
          <w:ins w:author="Kunzmann,Tatiana" w:date="2019-05-29T12:03:00Z" w:id="837"/>
          <w:rFonts w:ascii="Arial" w:hAnsi="Arial" w:cs="Arial"/>
          <w:color w:val="000000"/>
          <w:sz w:val="20"/>
          <w:szCs w:val="20"/>
        </w:rPr>
      </w:pPr>
      <w:ins w:author="Kunzmann,Tatiana" w:date="2019-05-24T15:58:00Z" w:id="838">
        <w:r w:rsidRPr="00A618B4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839">
              <w:rPr>
                <w:rFonts w:ascii="Arial" w:hAnsi="Arial" w:cs="Arial"/>
                <w:sz w:val="27"/>
                <w:szCs w:val="27"/>
                <w:shd w:val="clear" w:color="auto" w:fill="F5F5F5"/>
              </w:rPr>
            </w:rPrChange>
          </w:rPr>
          <w:t>Vedenie spoločnosti považuje rok 2018 za realizovaný s veľmi dobrým vý</w:t>
        </w:r>
      </w:ins>
      <w:ins w:author="Kunzmann,Tatiana" w:date="2019-05-27T14:07:00Z" w:id="840">
        <w:r w:rsidR="00A711A1">
          <w:rPr>
            <w:rFonts w:ascii="Arial" w:hAnsi="Arial" w:cs="Arial"/>
            <w:color w:val="000000"/>
            <w:sz w:val="20"/>
            <w:szCs w:val="20"/>
          </w:rPr>
          <w:t>sledkom</w:t>
        </w:r>
      </w:ins>
      <w:ins w:author="Kunzmann,Tatiana" w:date="2019-05-24T15:58:00Z" w:id="841">
        <w:r w:rsidRPr="00A618B4">
          <w:rPr>
            <w:rFonts w:ascii="Arial" w:hAnsi="Arial" w:cs="Arial"/>
            <w:color w:val="000000"/>
            <w:sz w:val="20"/>
            <w:szCs w:val="20"/>
            <w:rPrChange w:author="Kunzmann,Tatiana" w:date="2019-05-27T09:00:00Z" w:id="842">
              <w:rPr>
                <w:rFonts w:ascii="Arial" w:hAnsi="Arial" w:cs="Arial"/>
                <w:sz w:val="27"/>
                <w:szCs w:val="27"/>
                <w:shd w:val="clear" w:color="auto" w:fill="F5F5F5"/>
              </w:rPr>
            </w:rPrChange>
          </w:rPr>
          <w:t xml:space="preserve"> v porovnaní s predchádzajúcim rokom prostredníctvom niekoľkých špeciálnych efektov. Boli prijaté opatrenia na zlepšenie </w:t>
        </w:r>
        <w:r w:rsidRPr="00170015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843">
              <w:rPr>
                <w:rFonts w:ascii="Arial" w:hAnsi="Arial" w:cs="Arial"/>
                <w:sz w:val="27"/>
                <w:szCs w:val="27"/>
                <w:shd w:val="clear" w:color="auto" w:fill="F5F5F5"/>
              </w:rPr>
            </w:rPrChange>
          </w:rPr>
          <w:t xml:space="preserve">finančných výsledkov spoločnosti a na dosiahnutie cieľov. </w:t>
        </w:r>
      </w:ins>
      <w:ins w:author="Kunzmann,Tatiana" w:date="2019-05-27T13:32:00Z" w:id="844">
        <w:r w:rsidRPr="00170015" w:rsidR="00657EFD">
          <w:rPr>
            <w:rFonts w:ascii="Arial" w:hAnsi="Arial" w:cs="Arial"/>
            <w:color w:val="000000"/>
            <w:sz w:val="20"/>
            <w:szCs w:val="20"/>
          </w:rPr>
          <w:t>V porovnan</w:t>
        </w:r>
        <w:del w:author="Dubovska, Alena" w:date="2019-05-29T08:27:00Z" w:id="845">
          <w:r w:rsidRPr="00170015" w:rsidDel="0009055C" w:rsidR="00657EFD">
            <w:rPr>
              <w:rFonts w:ascii="Arial" w:hAnsi="Arial" w:cs="Arial"/>
              <w:color w:val="000000"/>
              <w:sz w:val="20"/>
              <w:szCs w:val="20"/>
            </w:rPr>
            <w:delText>iu</w:delText>
          </w:r>
        </w:del>
      </w:ins>
      <w:ins w:author="Dubovska, Alena" w:date="2019-05-29T08:27:00Z" w:id="846">
        <w:r w:rsidRPr="00170015" w:rsidR="0009055C">
          <w:rPr>
            <w:rFonts w:ascii="Arial" w:hAnsi="Arial" w:cs="Arial"/>
            <w:color w:val="000000"/>
            <w:sz w:val="20"/>
            <w:szCs w:val="20"/>
          </w:rPr>
          <w:t>í</w:t>
        </w:r>
      </w:ins>
      <w:ins w:author="Kunzmann,Tatiana" w:date="2019-05-27T13:32:00Z" w:id="847">
        <w:r w:rsidRPr="00170015" w:rsidR="00657EFD">
          <w:rPr>
            <w:rFonts w:ascii="Arial" w:hAnsi="Arial" w:cs="Arial"/>
            <w:color w:val="000000"/>
            <w:sz w:val="20"/>
            <w:szCs w:val="20"/>
          </w:rPr>
          <w:t xml:space="preserve"> s rokom 2017 </w:t>
        </w:r>
      </w:ins>
      <w:ins w:author="Kunzmann,Tatiana" w:date="2019-05-27T13:33:00Z" w:id="848">
        <w:r w:rsidRPr="00170015" w:rsidR="000374BD">
          <w:rPr>
            <w:rFonts w:ascii="Arial" w:hAnsi="Arial" w:cs="Arial"/>
            <w:color w:val="000000"/>
            <w:sz w:val="20"/>
            <w:szCs w:val="20"/>
          </w:rPr>
          <w:t>narástol</w:t>
        </w:r>
      </w:ins>
      <w:ins w:author="Kunzmann,Tatiana" w:date="2019-05-24T15:58:00Z" w:id="849">
        <w:r w:rsidRPr="00170015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850">
              <w:rPr>
                <w:rFonts w:ascii="Arial" w:hAnsi="Arial" w:cs="Arial"/>
                <w:sz w:val="27"/>
                <w:szCs w:val="27"/>
                <w:shd w:val="clear" w:color="auto" w:fill="F5F5F5"/>
              </w:rPr>
            </w:rPrChange>
          </w:rPr>
          <w:t xml:space="preserve"> obrat </w:t>
        </w:r>
      </w:ins>
      <w:ins w:author="Kunzmann,Tatiana" w:date="2019-05-27T13:31:00Z" w:id="851">
        <w:r w:rsidRPr="00170015" w:rsidR="00B54E35">
          <w:rPr>
            <w:rFonts w:ascii="Arial" w:hAnsi="Arial" w:cs="Arial"/>
            <w:color w:val="000000"/>
            <w:sz w:val="20"/>
            <w:szCs w:val="20"/>
          </w:rPr>
          <w:t>tržieb</w:t>
        </w:r>
      </w:ins>
      <w:ins w:author="Kunzmann,Tatiana" w:date="2019-05-24T15:58:00Z" w:id="852">
        <w:r w:rsidRPr="00170015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853">
              <w:rPr>
                <w:rFonts w:ascii="Arial" w:hAnsi="Arial" w:cs="Arial"/>
                <w:sz w:val="27"/>
                <w:szCs w:val="27"/>
                <w:shd w:val="clear" w:color="auto" w:fill="F5F5F5"/>
              </w:rPr>
            </w:rPrChange>
          </w:rPr>
          <w:t xml:space="preserve"> o</w:t>
        </w:r>
      </w:ins>
      <w:ins w:author="Kunzmann,Tatiana" w:date="2019-05-30T15:23:00Z" w:id="854">
        <w:r w:rsidRPr="00170015" w:rsidR="00E74ECF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3:32:00Z" w:id="855">
        <w:del w:author="Dubovska, Alena" w:date="2019-05-29T08:29:00Z" w:id="856">
          <w:r w:rsidRPr="00170015" w:rsidDel="0009055C" w:rsidR="00657EFD">
            <w:rPr>
              <w:rFonts w:ascii="Arial" w:hAnsi="Arial" w:cs="Arial"/>
              <w:color w:val="000000"/>
              <w:sz w:val="20"/>
              <w:szCs w:val="20"/>
            </w:rPr>
            <w:delText>xxxx</w:delText>
          </w:r>
        </w:del>
      </w:ins>
      <w:ins w:author="Kunzmann,Tatiana" w:date="2019-05-24T15:58:00Z" w:id="857">
        <w:del w:author="Dubovska, Alena" w:date="2019-05-29T08:29:00Z" w:id="858">
          <w:r w:rsidRPr="00170015" w:rsidDel="0009055C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859">
                <w:rPr>
                  <w:rFonts w:ascii="Arial" w:hAnsi="Arial" w:cs="Arial"/>
                  <w:sz w:val="27"/>
                  <w:szCs w:val="27"/>
                  <w:shd w:val="clear" w:color="auto" w:fill="F5F5F5"/>
                </w:rPr>
              </w:rPrChange>
            </w:rPr>
            <w:delText xml:space="preserve"> 2</w:delText>
          </w:r>
        </w:del>
      </w:ins>
      <w:ins w:author="Dubovska, Alena" w:date="2019-05-29T08:29:00Z" w:id="860">
        <w:r w:rsidRPr="00170015" w:rsidR="0009055C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8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1</w:t>
        </w:r>
      </w:ins>
      <w:ins w:author="Kunzmann,Tatiana" w:date="2019-05-30T15:23:00Z" w:id="862">
        <w:r w:rsidRPr="00170015" w:rsidR="00E74ECF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86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 xml:space="preserve"> </w:t>
        </w:r>
      </w:ins>
      <w:ins w:author="Kunzmann,Tatiana" w:date="2019-05-24T15:58:00Z" w:id="864">
        <w:del w:author="Dubovska, Alena" w:date="2019-05-29T08:29:00Z" w:id="865">
          <w:r w:rsidRPr="00170015" w:rsidDel="0009055C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866">
                <w:rPr>
                  <w:rFonts w:ascii="Arial" w:hAnsi="Arial" w:cs="Arial"/>
                  <w:sz w:val="27"/>
                  <w:szCs w:val="27"/>
                  <w:shd w:val="clear" w:color="auto" w:fill="F5F5F5"/>
                </w:rPr>
              </w:rPrChange>
            </w:rPr>
            <w:delText>09</w:delText>
          </w:r>
        </w:del>
        <w:del w:author="Dubovska, Alena" w:date="2019-05-29T08:30:00Z" w:id="867">
          <w:r w:rsidRPr="00170015" w:rsidDel="0009055C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868">
                <w:rPr>
                  <w:rFonts w:ascii="Arial" w:hAnsi="Arial" w:cs="Arial"/>
                  <w:sz w:val="27"/>
                  <w:szCs w:val="27"/>
                  <w:shd w:val="clear" w:color="auto" w:fill="F5F5F5"/>
                </w:rPr>
              </w:rPrChange>
            </w:rPr>
            <w:delText>3</w:delText>
          </w:r>
        </w:del>
      </w:ins>
      <w:ins w:author="Dubovska, Alena" w:date="2019-05-29T08:30:00Z" w:id="869">
        <w:r w:rsidRPr="00170015" w:rsidR="0009055C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8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851</w:t>
        </w:r>
      </w:ins>
      <w:ins w:author="Kunzmann,Tatiana" w:date="2019-05-30T15:23:00Z" w:id="871">
        <w:r w:rsidRPr="00170015" w:rsidR="00E74ECF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87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 xml:space="preserve"> </w:t>
        </w:r>
      </w:ins>
      <w:ins w:author="Kunzmann,Tatiana" w:date="2019-05-27T13:32:00Z" w:id="873">
        <w:del w:author="Dubovska, Alena" w:date="2019-05-29T08:30:00Z" w:id="874">
          <w:r w:rsidRPr="00170015" w:rsidDel="0009055C" w:rsidR="00657EFD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875">
                <w:rPr>
                  <w:rFonts w:ascii="Arial" w:hAnsi="Arial" w:cs="Arial"/>
                  <w:color w:val="000000"/>
                  <w:sz w:val="20"/>
                  <w:szCs w:val="20"/>
                  <w:highlight w:val="yellow"/>
                </w:rPr>
              </w:rPrChange>
            </w:rPr>
            <w:delText>000</w:delText>
          </w:r>
        </w:del>
      </w:ins>
      <w:ins w:author="Dubovska, Alena" w:date="2019-05-29T08:30:00Z" w:id="876">
        <w:r w:rsidRPr="00170015" w:rsidR="0009055C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877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450</w:t>
        </w:r>
      </w:ins>
      <w:ins w:author="Kunzmann,Tatiana" w:date="2019-05-24T15:58:00Z" w:id="878">
        <w:r w:rsidRPr="00170015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879">
              <w:rPr>
                <w:rFonts w:ascii="Arial" w:hAnsi="Arial" w:cs="Arial"/>
                <w:sz w:val="27"/>
                <w:szCs w:val="27"/>
                <w:shd w:val="clear" w:color="auto" w:fill="F5F5F5"/>
              </w:rPr>
            </w:rPrChange>
          </w:rPr>
          <w:t>EUR</w:t>
        </w:r>
      </w:ins>
      <w:ins w:author="Kunzmann,Tatiana" w:date="2019-05-27T13:15:00Z" w:id="880">
        <w:r w:rsidRPr="00170015" w:rsidR="00D44FC6">
          <w:rPr>
            <w:rFonts w:ascii="Arial" w:hAnsi="Arial" w:cs="Arial"/>
            <w:color w:val="000000"/>
            <w:sz w:val="20"/>
            <w:szCs w:val="20"/>
          </w:rPr>
          <w:t>.</w:t>
        </w:r>
      </w:ins>
      <w:ins w:author="Kunzmann,Tatiana" w:date="2019-05-24T15:58:00Z" w:id="881">
        <w:r w:rsidRPr="00170015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882">
              <w:rPr>
                <w:rFonts w:ascii="Arial" w:hAnsi="Arial" w:cs="Arial"/>
                <w:sz w:val="27"/>
                <w:szCs w:val="27"/>
                <w:shd w:val="clear" w:color="auto" w:fill="F5F5F5"/>
              </w:rPr>
            </w:rPrChange>
          </w:rPr>
          <w:t xml:space="preserve"> </w:t>
        </w:r>
      </w:ins>
    </w:p>
    <w:p w:rsidRPr="00170015" w:rsidR="001A4470" w:rsidP="00D44FC6" w:rsidRDefault="001A4470" w14:paraId="2736244F" w14:textId="77777777">
      <w:pPr>
        <w:autoSpaceDE w:val="0"/>
        <w:autoSpaceDN w:val="0"/>
        <w:adjustRightInd w:val="0"/>
        <w:spacing w:line="240" w:lineRule="atLeast"/>
        <w:jc w:val="both"/>
        <w:rPr>
          <w:ins w:author="Kunzmann,Tatiana" w:date="2019-05-27T13:45:00Z" w:id="883"/>
          <w:rFonts w:ascii="Arial" w:hAnsi="Arial" w:cs="Arial"/>
          <w:color w:val="000000"/>
          <w:sz w:val="20"/>
          <w:szCs w:val="20"/>
        </w:rPr>
      </w:pPr>
    </w:p>
    <w:p w:rsidRPr="00170015" w:rsidR="00D44FC6" w:rsidRDefault="00D44FC6" w14:paraId="57A426C6" w14:textId="6740A81A">
      <w:pPr>
        <w:autoSpaceDE w:val="0"/>
        <w:autoSpaceDN w:val="0"/>
        <w:adjustRightInd w:val="0"/>
        <w:spacing w:line="240" w:lineRule="atLeast"/>
        <w:rPr>
          <w:ins w:author="Kunzmann,Tatiana" w:date="2019-05-27T13:45:00Z" w:id="884"/>
          <w:rFonts w:ascii="Arial" w:hAnsi="Arial" w:cs="Arial"/>
          <w:color w:val="000000"/>
          <w:sz w:val="20"/>
          <w:szCs w:val="20"/>
        </w:rPr>
        <w:pPrChange w:author="Kunzmann,Tatiana" w:date="2019-05-30T15:34:00Z" w:id="885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7T13:15:00Z" w:id="886"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Výsledok hospodárenia </w:t>
        </w:r>
        <w:del w:author="Ondrusova, Dominika" w:date="2019-06-05T10:12:00Z" w:id="887">
          <w:r w:rsidRPr="00170015" w:rsidDel="006A6376">
            <w:rPr>
              <w:rFonts w:ascii="Arial" w:hAnsi="Arial" w:cs="Arial"/>
              <w:color w:val="000000"/>
              <w:sz w:val="20"/>
              <w:szCs w:val="20"/>
            </w:rPr>
            <w:delText xml:space="preserve">z hospodárskej činnosti </w:delText>
          </w:r>
        </w:del>
        <w:r w:rsidRPr="00170015">
          <w:rPr>
            <w:rFonts w:ascii="Arial" w:hAnsi="Arial" w:cs="Arial"/>
            <w:color w:val="000000"/>
            <w:sz w:val="20"/>
            <w:szCs w:val="20"/>
          </w:rPr>
          <w:t>za účtovné obdobie bol</w:t>
        </w:r>
      </w:ins>
      <w:ins w:author="Kunzmann,Tatiana" w:date="2019-05-27T13:32:00Z" w:id="888">
        <w:r w:rsidRPr="00170015" w:rsidR="000374BD">
          <w:rPr>
            <w:rFonts w:ascii="Arial" w:hAnsi="Arial" w:cs="Arial"/>
            <w:color w:val="000000"/>
            <w:sz w:val="20"/>
            <w:szCs w:val="20"/>
          </w:rPr>
          <w:t>a</w:t>
        </w:r>
      </w:ins>
      <w:ins w:author="Kunzmann,Tatiana" w:date="2019-05-27T13:15:00Z" w:id="889"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 strata </w:t>
        </w:r>
      </w:ins>
      <w:ins w:author="Kunzmann,Tatiana" w:date="2019-05-29T11:58:00Z" w:id="890">
        <w:r w:rsidRPr="00170015" w:rsidR="00DB25EB">
          <w:rPr>
            <w:rFonts w:ascii="Arial" w:hAnsi="Arial" w:cs="Arial"/>
            <w:color w:val="000000"/>
            <w:sz w:val="20"/>
            <w:szCs w:val="20"/>
          </w:rPr>
          <w:t>3</w:t>
        </w:r>
      </w:ins>
      <w:ins w:author="Dubovska, Alena" w:date="2019-05-29T08:37:00Z" w:id="891">
        <w:del w:author="Kunzmann,Tatiana" w:date="2019-05-29T11:58:00Z" w:id="892">
          <w:r w:rsidRPr="00170015" w:rsidDel="00DB25EB" w:rsidR="000C6FCF">
            <w:rPr>
              <w:rFonts w:ascii="Arial" w:hAnsi="Arial" w:cs="Arial"/>
              <w:color w:val="000000"/>
              <w:sz w:val="20"/>
              <w:szCs w:val="20"/>
            </w:rPr>
            <w:delText>3</w:delText>
          </w:r>
        </w:del>
        <w:r w:rsidRPr="00170015" w:rsidR="000C6FCF">
          <w:rPr>
            <w:rFonts w:ascii="Arial" w:hAnsi="Arial" w:cs="Arial"/>
            <w:color w:val="000000"/>
            <w:sz w:val="20"/>
            <w:szCs w:val="20"/>
          </w:rPr>
          <w:t>7</w:t>
        </w:r>
      </w:ins>
      <w:ins w:author="Kunzmann,Tatiana" w:date="2019-05-30T15:24:00Z" w:id="893">
        <w:r w:rsidRPr="00170015" w:rsidR="004D3E19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Dubovska, Alena" w:date="2019-05-29T08:37:00Z" w:id="894">
        <w:del w:author="Kunzmann,Tatiana" w:date="2019-05-29T11:58:00Z" w:id="895">
          <w:r w:rsidRPr="00170015" w:rsidDel="00DB25EB" w:rsidR="000C6FCF">
            <w:rPr>
              <w:rFonts w:ascii="Arial" w:hAnsi="Arial" w:cs="Arial"/>
              <w:color w:val="000000"/>
              <w:sz w:val="20"/>
              <w:szCs w:val="20"/>
            </w:rPr>
            <w:delText xml:space="preserve"> </w:delText>
          </w:r>
        </w:del>
        <w:r w:rsidRPr="00170015" w:rsidR="000C6FCF">
          <w:rPr>
            <w:rFonts w:ascii="Arial" w:hAnsi="Arial" w:cs="Arial"/>
            <w:color w:val="000000"/>
            <w:sz w:val="20"/>
            <w:szCs w:val="20"/>
          </w:rPr>
          <w:t>854</w:t>
        </w:r>
      </w:ins>
      <w:ins w:author="Kunzmann,Tatiana" w:date="2019-05-27T13:15:00Z" w:id="896">
        <w:del w:author="Dubovska, Alena" w:date="2019-05-29T08:37:00Z" w:id="897">
          <w:r w:rsidRPr="00170015" w:rsidDel="000C6FCF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898">
                <w:rPr>
                  <w:rFonts w:ascii="Arial" w:hAnsi="Arial" w:cs="Arial"/>
                  <w:color w:val="000000"/>
                  <w:sz w:val="20"/>
                  <w:szCs w:val="20"/>
                  <w:highlight w:val="yellow"/>
                </w:rPr>
              </w:rPrChange>
            </w:rPr>
            <w:delText xml:space="preserve">XXXX </w:delText>
          </w:r>
        </w:del>
        <w:r w:rsidRPr="00170015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89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EUR,</w:t>
        </w:r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 za predchádzajúce obdobie to bol</w:t>
        </w:r>
      </w:ins>
      <w:ins w:author="Kunzmann,Tatiana" w:date="2019-05-27T13:32:00Z" w:id="900">
        <w:r w:rsidRPr="00170015" w:rsidR="000374BD">
          <w:rPr>
            <w:rFonts w:ascii="Arial" w:hAnsi="Arial" w:cs="Arial"/>
            <w:color w:val="000000"/>
            <w:sz w:val="20"/>
            <w:szCs w:val="20"/>
          </w:rPr>
          <w:t>a</w:t>
        </w:r>
      </w:ins>
      <w:ins w:author="Kunzmann,Tatiana" w:date="2019-05-27T13:15:00Z" w:id="901"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 strata 652</w:t>
        </w:r>
      </w:ins>
      <w:ins w:author="Kunzmann,Tatiana" w:date="2019-05-30T15:24:00Z" w:id="902">
        <w:r w:rsidRPr="00170015" w:rsidR="001B7902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90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 xml:space="preserve"> </w:t>
        </w:r>
      </w:ins>
      <w:ins w:author="Dubovska, Alena" w:date="2019-05-29T08:37:00Z" w:id="904">
        <w:del w:author="Kunzmann,Tatiana" w:date="2019-05-29T11:58:00Z" w:id="905">
          <w:r w:rsidRPr="00170015" w:rsidDel="00DB25EB" w:rsidR="000C6FCF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906">
                <w:rPr>
                  <w:rFonts w:ascii="Arial" w:hAnsi="Arial" w:cs="Arial"/>
                  <w:color w:val="000000"/>
                  <w:sz w:val="20"/>
                  <w:szCs w:val="20"/>
                  <w:highlight w:val="yellow"/>
                </w:rPr>
              </w:rPrChange>
            </w:rPr>
            <w:delText xml:space="preserve"> </w:delText>
          </w:r>
        </w:del>
      </w:ins>
      <w:ins w:author="Kunzmann,Tatiana" w:date="2019-05-27T13:32:00Z" w:id="907">
        <w:del w:author="Dubovska, Alena" w:date="2019-05-29T08:37:00Z" w:id="908">
          <w:r w:rsidRPr="00170015" w:rsidDel="000C6FCF" w:rsidR="000374BD">
            <w:rPr>
              <w:rFonts w:ascii="Arial" w:hAnsi="Arial" w:cs="Arial"/>
              <w:color w:val="000000"/>
              <w:sz w:val="20"/>
              <w:szCs w:val="20"/>
            </w:rPr>
            <w:delText>xxx</w:delText>
          </w:r>
        </w:del>
      </w:ins>
      <w:ins w:author="Dubovska, Alena" w:date="2019-05-29T08:37:00Z" w:id="909">
        <w:r w:rsidRPr="00170015" w:rsidR="000C6FCF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91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356</w:t>
        </w:r>
      </w:ins>
      <w:ins w:author="Kunzmann,Tatiana" w:date="2019-05-27T13:15:00Z" w:id="911">
        <w:del w:author="Dubovska, Alena" w:date="2019-05-29T08:38:00Z" w:id="912">
          <w:r w:rsidRPr="00170015" w:rsidDel="000C6FCF">
            <w:rPr>
              <w:rFonts w:ascii="Arial" w:hAnsi="Arial" w:cs="Arial"/>
              <w:color w:val="000000"/>
              <w:sz w:val="20"/>
              <w:szCs w:val="20"/>
            </w:rPr>
            <w:delText xml:space="preserve">mil. </w:delText>
          </w:r>
        </w:del>
        <w:r w:rsidRPr="00170015">
          <w:rPr>
            <w:rFonts w:ascii="Arial" w:hAnsi="Arial" w:cs="Arial"/>
            <w:color w:val="000000"/>
            <w:sz w:val="20"/>
            <w:szCs w:val="20"/>
          </w:rPr>
          <w:t>EUR.</w:t>
        </w:r>
      </w:ins>
    </w:p>
    <w:p w:rsidRPr="00170015" w:rsidR="00770ACE" w:rsidP="00D44FC6" w:rsidRDefault="00770ACE" w14:paraId="29B1DFE7" w14:textId="77777777">
      <w:pPr>
        <w:autoSpaceDE w:val="0"/>
        <w:autoSpaceDN w:val="0"/>
        <w:adjustRightInd w:val="0"/>
        <w:spacing w:line="240" w:lineRule="atLeast"/>
        <w:jc w:val="both"/>
        <w:rPr>
          <w:ins w:author="Kunzmann,Tatiana" w:date="2019-05-27T13:18:00Z" w:id="913"/>
          <w:rFonts w:ascii="Arial" w:hAnsi="Arial" w:cs="Arial"/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90"/>
        <w:gridCol w:w="1241"/>
        <w:gridCol w:w="1241"/>
      </w:tblGrid>
      <w:tr w:rsidRPr="00170015" w:rsidR="00770ACE" w:rsidTr="000C6FCF" w14:paraId="2217849C" w14:textId="77777777">
        <w:trPr>
          <w:ins w:author="Kunzmann,Tatiana" w:date="2019-05-27T13:45:00Z" w:id="914"/>
        </w:trPr>
        <w:tc>
          <w:tcPr>
            <w:tcW w:w="3632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70015" w:rsidR="00770ACE" w:rsidP="000C6FCF" w:rsidRDefault="00770ACE" w14:paraId="3602DD81" w14:textId="77777777">
            <w:pPr>
              <w:rPr>
                <w:ins w:author="Kunzmann,Tatiana" w:date="2019-05-27T13:45:00Z" w:id="915"/>
                <w:rFonts w:ascii="Arial" w:hAnsi="Arial" w:cs="Arial"/>
                <w:b/>
                <w:bCs/>
                <w:i/>
                <w:iCs/>
                <w:sz w:val="20"/>
                <w:szCs w:val="20"/>
                <w:rPrChange w:author="Kunzmann,Tatiana" w:date="2019-05-30T15:34:00Z" w:id="916">
                  <w:rPr>
                    <w:ins w:author="Kunzmann,Tatiana" w:date="2019-05-27T13:45:00Z" w:id="917"/>
                    <w:rFonts w:ascii="Arial" w:hAnsi="Arial" w:cs="Arial"/>
                    <w:b/>
                    <w:bCs/>
                    <w:i/>
                    <w:iCs/>
                    <w:sz w:val="20"/>
                    <w:szCs w:val="20"/>
                    <w:highlight w:val="yellow"/>
                  </w:rPr>
                </w:rPrChange>
              </w:rPr>
            </w:pPr>
            <w:ins w:author="Kunzmann,Tatiana" w:date="2019-05-27T13:45:00Z" w:id="918">
              <w:r w:rsidRPr="00170015">
                <w:rPr>
                  <w:rFonts w:ascii="Arial" w:hAnsi="Arial" w:cs="Arial"/>
                  <w:b/>
                  <w:bCs/>
                  <w:i/>
                  <w:iCs/>
                  <w:sz w:val="20"/>
                  <w:szCs w:val="20"/>
                  <w:rPrChange w:author="Kunzmann,Tatiana" w:date="2019-05-30T15:34:00Z" w:id="919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lastRenderedPageBreak/>
                <w:t>Výsledok hospodárenia</w:t>
              </w:r>
            </w:ins>
          </w:p>
        </w:tc>
        <w:tc>
          <w:tcPr>
            <w:tcW w:w="684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70015" w:rsidR="00770ACE" w:rsidP="000C6FCF" w:rsidRDefault="00770ACE" w14:paraId="26F87202" w14:textId="77777777">
            <w:pPr>
              <w:jc w:val="center"/>
              <w:rPr>
                <w:ins w:author="Kunzmann,Tatiana" w:date="2019-05-27T13:45:00Z" w:id="920"/>
                <w:rFonts w:ascii="Arial" w:hAnsi="Arial" w:cs="Arial"/>
                <w:b/>
                <w:bCs/>
                <w:i/>
                <w:iCs/>
                <w:sz w:val="20"/>
                <w:szCs w:val="20"/>
                <w:rPrChange w:author="Kunzmann,Tatiana" w:date="2019-05-30T15:34:00Z" w:id="921">
                  <w:rPr>
                    <w:ins w:author="Kunzmann,Tatiana" w:date="2019-05-27T13:45:00Z" w:id="922"/>
                    <w:rFonts w:ascii="Arial" w:hAnsi="Arial" w:cs="Arial"/>
                    <w:b/>
                    <w:bCs/>
                    <w:i/>
                    <w:iCs/>
                    <w:sz w:val="20"/>
                    <w:szCs w:val="20"/>
                    <w:highlight w:val="yellow"/>
                  </w:rPr>
                </w:rPrChange>
              </w:rPr>
            </w:pPr>
            <w:ins w:author="Kunzmann,Tatiana" w:date="2019-05-27T13:45:00Z" w:id="923">
              <w:r w:rsidRPr="00170015">
                <w:rPr>
                  <w:rFonts w:ascii="Arial" w:hAnsi="Arial" w:cs="Arial"/>
                  <w:b/>
                  <w:bCs/>
                  <w:i/>
                  <w:iCs/>
                  <w:sz w:val="20"/>
                  <w:szCs w:val="20"/>
                  <w:rPrChange w:author="Kunzmann,Tatiana" w:date="2019-05-30T15:34:00Z" w:id="924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2018</w:t>
              </w:r>
            </w:ins>
          </w:p>
          <w:p w:rsidRPr="00170015" w:rsidR="00770ACE" w:rsidP="000C6FCF" w:rsidRDefault="00770ACE" w14:paraId="243A8FE5" w14:textId="77777777">
            <w:pPr>
              <w:jc w:val="center"/>
              <w:rPr>
                <w:ins w:author="Kunzmann,Tatiana" w:date="2019-05-27T13:45:00Z" w:id="925"/>
                <w:rFonts w:ascii="Arial" w:hAnsi="Arial" w:cs="Arial"/>
                <w:b/>
                <w:bCs/>
                <w:i/>
                <w:iCs/>
                <w:sz w:val="20"/>
                <w:szCs w:val="20"/>
                <w:rPrChange w:author="Kunzmann,Tatiana" w:date="2019-05-30T15:34:00Z" w:id="926">
                  <w:rPr>
                    <w:ins w:author="Kunzmann,Tatiana" w:date="2019-05-27T13:45:00Z" w:id="927"/>
                    <w:rFonts w:ascii="Arial" w:hAnsi="Arial" w:cs="Arial"/>
                    <w:b/>
                    <w:bCs/>
                    <w:i/>
                    <w:iCs/>
                    <w:sz w:val="20"/>
                    <w:szCs w:val="20"/>
                    <w:highlight w:val="yellow"/>
                  </w:rPr>
                </w:rPrChange>
              </w:rPr>
            </w:pPr>
            <w:ins w:author="Kunzmann,Tatiana" w:date="2019-05-27T13:45:00Z" w:id="928">
              <w:r w:rsidRPr="00170015">
                <w:rPr>
                  <w:rFonts w:ascii="Arial" w:hAnsi="Arial" w:cs="Arial"/>
                  <w:b/>
                  <w:bCs/>
                  <w:i/>
                  <w:iCs/>
                  <w:sz w:val="20"/>
                  <w:szCs w:val="20"/>
                  <w:rPrChange w:author="Kunzmann,Tatiana" w:date="2019-05-30T15:34:00Z" w:id="929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EUR</w:t>
              </w:r>
            </w:ins>
          </w:p>
        </w:tc>
        <w:tc>
          <w:tcPr>
            <w:tcW w:w="684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70015" w:rsidR="00770ACE" w:rsidP="000C6FCF" w:rsidRDefault="00770ACE" w14:paraId="75AEFD82" w14:textId="77777777">
            <w:pPr>
              <w:jc w:val="center"/>
              <w:rPr>
                <w:ins w:author="Kunzmann,Tatiana" w:date="2019-05-27T13:45:00Z" w:id="930"/>
                <w:rFonts w:ascii="Arial" w:hAnsi="Arial" w:cs="Arial"/>
                <w:b/>
                <w:bCs/>
                <w:i/>
                <w:iCs/>
                <w:sz w:val="20"/>
                <w:szCs w:val="20"/>
                <w:rPrChange w:author="Kunzmann,Tatiana" w:date="2019-05-30T15:34:00Z" w:id="931">
                  <w:rPr>
                    <w:ins w:author="Kunzmann,Tatiana" w:date="2019-05-27T13:45:00Z" w:id="932"/>
                    <w:rFonts w:ascii="Arial" w:hAnsi="Arial" w:cs="Arial"/>
                    <w:b/>
                    <w:bCs/>
                    <w:i/>
                    <w:iCs/>
                    <w:sz w:val="20"/>
                    <w:szCs w:val="20"/>
                    <w:highlight w:val="yellow"/>
                  </w:rPr>
                </w:rPrChange>
              </w:rPr>
            </w:pPr>
            <w:ins w:author="Kunzmann,Tatiana" w:date="2019-05-27T13:45:00Z" w:id="933">
              <w:r w:rsidRPr="00170015">
                <w:rPr>
                  <w:rFonts w:ascii="Arial" w:hAnsi="Arial" w:cs="Arial"/>
                  <w:b/>
                  <w:bCs/>
                  <w:i/>
                  <w:iCs/>
                  <w:sz w:val="20"/>
                  <w:szCs w:val="20"/>
                  <w:rPrChange w:author="Kunzmann,Tatiana" w:date="2019-05-30T15:34:00Z" w:id="934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2017</w:t>
              </w:r>
            </w:ins>
          </w:p>
          <w:p w:rsidRPr="00170015" w:rsidR="00770ACE" w:rsidP="000C6FCF" w:rsidRDefault="00770ACE" w14:paraId="554062B4" w14:textId="77777777">
            <w:pPr>
              <w:jc w:val="center"/>
              <w:rPr>
                <w:ins w:author="Kunzmann,Tatiana" w:date="2019-05-27T13:45:00Z" w:id="935"/>
                <w:rFonts w:ascii="Arial" w:hAnsi="Arial" w:cs="Arial"/>
                <w:b/>
                <w:bCs/>
                <w:i/>
                <w:iCs/>
                <w:sz w:val="20"/>
                <w:szCs w:val="20"/>
                <w:rPrChange w:author="Kunzmann,Tatiana" w:date="2019-05-30T15:34:00Z" w:id="936">
                  <w:rPr>
                    <w:ins w:author="Kunzmann,Tatiana" w:date="2019-05-27T13:45:00Z" w:id="937"/>
                    <w:rFonts w:ascii="Arial" w:hAnsi="Arial" w:cs="Arial"/>
                    <w:b/>
                    <w:bCs/>
                    <w:i/>
                    <w:iCs/>
                    <w:sz w:val="20"/>
                    <w:szCs w:val="20"/>
                    <w:highlight w:val="yellow"/>
                  </w:rPr>
                </w:rPrChange>
              </w:rPr>
            </w:pPr>
            <w:ins w:author="Kunzmann,Tatiana" w:date="2019-05-27T13:45:00Z" w:id="938">
              <w:r w:rsidRPr="00170015">
                <w:rPr>
                  <w:rFonts w:ascii="Arial" w:hAnsi="Arial" w:cs="Arial"/>
                  <w:b/>
                  <w:bCs/>
                  <w:i/>
                  <w:iCs/>
                  <w:sz w:val="20"/>
                  <w:szCs w:val="20"/>
                  <w:rPrChange w:author="Kunzmann,Tatiana" w:date="2019-05-30T15:34:00Z" w:id="939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EUR</w:t>
              </w:r>
            </w:ins>
          </w:p>
        </w:tc>
      </w:tr>
      <w:tr w:rsidRPr="00170015" w:rsidR="00770ACE" w:rsidTr="000C6FCF" w14:paraId="435093F0" w14:textId="77777777">
        <w:trPr>
          <w:ins w:author="Kunzmann,Tatiana" w:date="2019-05-27T13:45:00Z" w:id="940"/>
        </w:trPr>
        <w:tc>
          <w:tcPr>
            <w:tcW w:w="363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70015" w:rsidR="00770ACE" w:rsidP="000C6FCF" w:rsidRDefault="00770ACE" w14:paraId="7B4719C1" w14:textId="244BC3F8">
            <w:pPr>
              <w:rPr>
                <w:ins w:author="Kunzmann,Tatiana" w:date="2019-05-27T13:45:00Z" w:id="941"/>
                <w:rFonts w:ascii="Arial" w:hAnsi="Arial" w:cs="Arial"/>
                <w:sz w:val="20"/>
                <w:szCs w:val="20"/>
                <w:rPrChange w:author="Kunzmann,Tatiana" w:date="2019-05-30T15:34:00Z" w:id="942">
                  <w:rPr>
                    <w:ins w:author="Kunzmann,Tatiana" w:date="2019-05-27T13:45:00Z" w:id="943"/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</w:pPr>
            <w:ins w:author="Kunzmann,Tatiana" w:date="2019-05-27T13:45:00Z" w:id="944">
              <w:r w:rsidRPr="00170015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4:00Z" w:id="945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Výsledok hospodárenia z</w:t>
              </w:r>
            </w:ins>
            <w:ins w:author="Kunzmann,Tatiana" w:date="2019-05-29T11:58:00Z" w:id="946">
              <w:r w:rsidRPr="00170015" w:rsidR="00DB25E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4:00Z" w:id="947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  <w:ins w:author="Kunzmann,Tatiana" w:date="2019-05-27T13:45:00Z" w:id="948">
              <w:r w:rsidRPr="00170015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4:00Z" w:id="949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hospodárskej činnosti</w:t>
              </w:r>
            </w:ins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70015" w:rsidR="00770ACE" w:rsidP="000C6FCF" w:rsidRDefault="000C6FCF" w14:paraId="71B3ED15" w14:textId="39CDE9A9">
            <w:pPr>
              <w:jc w:val="right"/>
              <w:rPr>
                <w:ins w:author="Kunzmann,Tatiana" w:date="2019-05-27T13:45:00Z" w:id="950"/>
                <w:rFonts w:ascii="Arial" w:hAnsi="Arial" w:cs="Arial"/>
                <w:sz w:val="20"/>
                <w:szCs w:val="20"/>
                <w:rPrChange w:author="Kunzmann,Tatiana" w:date="2019-05-30T15:34:00Z" w:id="951">
                  <w:rPr>
                    <w:ins w:author="Kunzmann,Tatiana" w:date="2019-05-27T13:45:00Z" w:id="952"/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</w:pPr>
            <w:ins w:author="Dubovska, Alena" w:date="2019-05-29T08:44:00Z" w:id="953">
              <w:r w:rsidRPr="00170015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4:00Z" w:id="954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146 178</w:t>
              </w:r>
            </w:ins>
            <w:ins w:author="Kunzmann,Tatiana" w:date="2019-05-27T13:45:00Z" w:id="955">
              <w:del w:author="Dubovska, Alena" w:date="2019-05-29T08:44:00Z" w:id="956">
                <w:r w:rsidRPr="00170015" w:rsidDel="000C6FCF" w:rsidR="00770ACE">
                  <w:rPr>
                    <w:rFonts w:ascii="Arial" w:hAnsi="Arial" w:cs="Arial"/>
                    <w:i/>
                    <w:iCs/>
                    <w:sz w:val="20"/>
                    <w:szCs w:val="20"/>
                    <w:rPrChange w:author="Kunzmann,Tatiana" w:date="2019-05-30T15:34:00Z" w:id="957">
                      <w:rPr>
                        <w:rFonts w:ascii="Arial" w:hAnsi="Arial" w:cs="Arial"/>
                        <w:i/>
                        <w:iCs/>
                        <w:sz w:val="20"/>
                        <w:szCs w:val="20"/>
                        <w:highlight w:val="yellow"/>
                      </w:rPr>
                    </w:rPrChange>
                  </w:rPr>
                  <w:delText>xxx</w:delText>
                </w:r>
              </w:del>
              <w:r w:rsidRPr="00170015" w:rsidR="00770ACE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4:00Z" w:id="958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70015" w:rsidR="00770ACE" w:rsidP="000C6FCF" w:rsidRDefault="00770ACE" w14:paraId="1E9B3518" w14:textId="3F389635">
            <w:pPr>
              <w:jc w:val="right"/>
              <w:rPr>
                <w:ins w:author="Kunzmann,Tatiana" w:date="2019-05-27T13:45:00Z" w:id="959"/>
                <w:rFonts w:ascii="Arial" w:hAnsi="Arial" w:cs="Arial"/>
                <w:sz w:val="20"/>
                <w:szCs w:val="20"/>
                <w:rPrChange w:author="Kunzmann,Tatiana" w:date="2019-05-30T15:34:00Z" w:id="960">
                  <w:rPr>
                    <w:ins w:author="Kunzmann,Tatiana" w:date="2019-05-27T13:45:00Z" w:id="961"/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</w:pPr>
            <w:ins w:author="Kunzmann,Tatiana" w:date="2019-05-27T13:45:00Z" w:id="962">
              <w:del w:author="Dubovska, Alena" w:date="2019-05-29T08:44:00Z" w:id="963">
                <w:r w:rsidRPr="00170015" w:rsidDel="000C6FCF">
                  <w:rPr>
                    <w:rFonts w:ascii="Arial" w:hAnsi="Arial" w:cs="Arial"/>
                    <w:i/>
                    <w:iCs/>
                    <w:sz w:val="20"/>
                    <w:szCs w:val="20"/>
                    <w:rPrChange w:author="Kunzmann,Tatiana" w:date="2019-05-30T15:34:00Z" w:id="964">
                      <w:rPr>
                        <w:rFonts w:ascii="Arial" w:hAnsi="Arial" w:cs="Arial"/>
                        <w:i/>
                        <w:iCs/>
                        <w:sz w:val="20"/>
                        <w:szCs w:val="20"/>
                        <w:highlight w:val="yellow"/>
                      </w:rPr>
                    </w:rPrChange>
                  </w:rPr>
                  <w:delText>xxx</w:delText>
                </w:r>
              </w:del>
            </w:ins>
            <w:ins w:author="Dubovska, Alena" w:date="2019-05-29T08:44:00Z" w:id="965">
              <w:r w:rsidRPr="00170015" w:rsidR="000C6FCF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4:00Z" w:id="966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-633 854</w:t>
              </w:r>
            </w:ins>
            <w:ins w:author="Kunzmann,Tatiana" w:date="2019-05-27T13:45:00Z" w:id="967">
              <w:r w:rsidRPr="00170015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4:00Z" w:id="968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</w:p>
        </w:tc>
      </w:tr>
      <w:tr w:rsidRPr="00170015" w:rsidR="00770ACE" w:rsidTr="000C6FCF" w14:paraId="41B269BA" w14:textId="77777777">
        <w:trPr>
          <w:ins w:author="Kunzmann,Tatiana" w:date="2019-05-27T13:45:00Z" w:id="969"/>
        </w:trPr>
        <w:tc>
          <w:tcPr>
            <w:tcW w:w="363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70015" w:rsidR="00770ACE" w:rsidP="000C6FCF" w:rsidRDefault="00770ACE" w14:paraId="05483D33" w14:textId="77777777">
            <w:pPr>
              <w:rPr>
                <w:ins w:author="Kunzmann,Tatiana" w:date="2019-05-27T13:45:00Z" w:id="970"/>
                <w:rFonts w:ascii="Arial" w:hAnsi="Arial" w:cs="Arial"/>
                <w:sz w:val="20"/>
                <w:szCs w:val="20"/>
                <w:rPrChange w:author="Kunzmann,Tatiana" w:date="2019-05-30T15:34:00Z" w:id="971">
                  <w:rPr>
                    <w:ins w:author="Kunzmann,Tatiana" w:date="2019-05-27T13:45:00Z" w:id="972"/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</w:pPr>
            <w:ins w:author="Kunzmann,Tatiana" w:date="2019-05-27T13:45:00Z" w:id="973">
              <w:r w:rsidRPr="00170015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4:00Z" w:id="974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Výsledok hospodárenia za účtovné obdobie pred zdanením</w:t>
              </w:r>
            </w:ins>
          </w:p>
        </w:tc>
        <w:tc>
          <w:tcPr>
            <w:tcW w:w="6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70015" w:rsidR="00770ACE" w:rsidP="000C6FCF" w:rsidRDefault="00770ACE" w14:paraId="3F608D4B" w14:textId="261F30BC">
            <w:pPr>
              <w:jc w:val="right"/>
              <w:rPr>
                <w:ins w:author="Kunzmann,Tatiana" w:date="2019-05-27T13:45:00Z" w:id="975"/>
                <w:rFonts w:ascii="Arial" w:hAnsi="Arial" w:cs="Arial"/>
                <w:sz w:val="20"/>
                <w:szCs w:val="20"/>
                <w:rPrChange w:author="Kunzmann,Tatiana" w:date="2019-05-30T15:34:00Z" w:id="976">
                  <w:rPr>
                    <w:ins w:author="Kunzmann,Tatiana" w:date="2019-05-27T13:45:00Z" w:id="977"/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</w:pPr>
            <w:ins w:author="Kunzmann,Tatiana" w:date="2019-05-27T13:45:00Z" w:id="978">
              <w:del w:author="Dubovska, Alena" w:date="2019-05-29T08:45:00Z" w:id="979">
                <w:r w:rsidRPr="00170015" w:rsidDel="000C6FCF">
                  <w:rPr>
                    <w:rFonts w:ascii="Arial" w:hAnsi="Arial" w:cs="Arial"/>
                    <w:i/>
                    <w:iCs/>
                    <w:sz w:val="20"/>
                    <w:szCs w:val="20"/>
                    <w:rPrChange w:author="Kunzmann,Tatiana" w:date="2019-05-30T15:34:00Z" w:id="980">
                      <w:rPr>
                        <w:rFonts w:ascii="Arial" w:hAnsi="Arial" w:cs="Arial"/>
                        <w:i/>
                        <w:iCs/>
                        <w:sz w:val="20"/>
                        <w:szCs w:val="20"/>
                        <w:highlight w:val="yellow"/>
                      </w:rPr>
                    </w:rPrChange>
                  </w:rPr>
                  <w:delText>xxx</w:delText>
                </w:r>
              </w:del>
            </w:ins>
            <w:ins w:author="Dubovska, Alena" w:date="2019-05-29T08:45:00Z" w:id="981">
              <w:r w:rsidRPr="00170015" w:rsidR="000C6FCF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4:00Z" w:id="982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-13 395</w:t>
              </w:r>
            </w:ins>
            <w:ins w:author="Kunzmann,Tatiana" w:date="2019-05-27T13:45:00Z" w:id="983">
              <w:r w:rsidRPr="00170015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4:00Z" w:id="984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</w:p>
        </w:tc>
        <w:tc>
          <w:tcPr>
            <w:tcW w:w="6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70015" w:rsidR="00770ACE" w:rsidP="000C6FCF" w:rsidRDefault="000C6FCF" w14:paraId="76193FD3" w14:textId="0ADB7A01">
            <w:pPr>
              <w:jc w:val="right"/>
              <w:rPr>
                <w:ins w:author="Kunzmann,Tatiana" w:date="2019-05-27T13:45:00Z" w:id="985"/>
                <w:rFonts w:ascii="Arial" w:hAnsi="Arial" w:cs="Arial"/>
                <w:sz w:val="20"/>
                <w:szCs w:val="20"/>
                <w:rPrChange w:author="Kunzmann,Tatiana" w:date="2019-05-30T15:34:00Z" w:id="986">
                  <w:rPr>
                    <w:ins w:author="Kunzmann,Tatiana" w:date="2019-05-27T13:45:00Z" w:id="987"/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</w:pPr>
            <w:ins w:author="Dubovska, Alena" w:date="2019-05-29T08:45:00Z" w:id="988">
              <w:r w:rsidRPr="00170015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4:00Z" w:id="989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-770 192</w:t>
              </w:r>
            </w:ins>
            <w:ins w:author="Kunzmann,Tatiana" w:date="2019-05-27T13:45:00Z" w:id="990">
              <w:del w:author="Dubovska, Alena" w:date="2019-05-29T08:45:00Z" w:id="991">
                <w:r w:rsidRPr="00170015" w:rsidDel="000C6FCF" w:rsidR="00770ACE">
                  <w:rPr>
                    <w:rFonts w:ascii="Arial" w:hAnsi="Arial" w:cs="Arial"/>
                    <w:i/>
                    <w:iCs/>
                    <w:sz w:val="20"/>
                    <w:szCs w:val="20"/>
                    <w:rPrChange w:author="Kunzmann,Tatiana" w:date="2019-05-30T15:34:00Z" w:id="992">
                      <w:rPr>
                        <w:rFonts w:ascii="Arial" w:hAnsi="Arial" w:cs="Arial"/>
                        <w:i/>
                        <w:iCs/>
                        <w:sz w:val="20"/>
                        <w:szCs w:val="20"/>
                        <w:highlight w:val="yellow"/>
                      </w:rPr>
                    </w:rPrChange>
                  </w:rPr>
                  <w:delText>xxx</w:delText>
                </w:r>
              </w:del>
              <w:r w:rsidRPr="00170015" w:rsidR="00770ACE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4:00Z" w:id="993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</w:p>
        </w:tc>
      </w:tr>
    </w:tbl>
    <w:p w:rsidRPr="00170015" w:rsidR="000400F9" w:rsidP="00D44FC6" w:rsidRDefault="000400F9" w14:paraId="1DC8D1D4" w14:textId="77777777">
      <w:pPr>
        <w:autoSpaceDE w:val="0"/>
        <w:autoSpaceDN w:val="0"/>
        <w:adjustRightInd w:val="0"/>
        <w:spacing w:line="240" w:lineRule="atLeast"/>
        <w:jc w:val="both"/>
        <w:rPr>
          <w:ins w:author="Kunzmann,Tatiana" w:date="2019-05-27T13:15:00Z" w:id="994"/>
          <w:rFonts w:ascii="Arial" w:hAnsi="Arial" w:cs="Arial"/>
          <w:color w:val="000000"/>
          <w:sz w:val="20"/>
          <w:szCs w:val="20"/>
        </w:rPr>
      </w:pPr>
    </w:p>
    <w:p w:rsidRPr="00170015" w:rsidR="00DB379F" w:rsidRDefault="00507914" w14:paraId="279592F6" w14:textId="631BBC12">
      <w:pPr>
        <w:pStyle w:val="HDMTextLetterStd"/>
        <w:ind w:right="0"/>
        <w:jc w:val="both"/>
        <w:rPr>
          <w:ins w:author="Kunzmann,Tatiana" w:date="2019-05-27T13:23:00Z" w:id="995"/>
          <w:rFonts w:ascii="Arial" w:hAnsi="Arial" w:cs="Arial"/>
          <w:color w:val="000000"/>
          <w:sz w:val="20"/>
          <w:szCs w:val="20"/>
        </w:rPr>
        <w:pPrChange w:author="Dubovska, Alena" w:date="2019-05-29T08:46:00Z" w:id="996">
          <w:pPr>
            <w:pStyle w:val="HDMTextLetterStd"/>
            <w:ind w:right="0"/>
          </w:pPr>
        </w:pPrChange>
      </w:pPr>
      <w:ins w:author="Kunzmann,Tatiana" w:date="2019-05-24T15:58:00Z" w:id="997">
        <w:r w:rsidRPr="00170015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998">
              <w:rPr>
                <w:rFonts w:ascii="Arial" w:hAnsi="Arial" w:cs="Arial"/>
                <w:sz w:val="27"/>
                <w:szCs w:val="27"/>
                <w:shd w:val="clear" w:color="auto" w:fill="F5F5F5"/>
              </w:rPr>
            </w:rPrChange>
          </w:rPr>
          <w:t xml:space="preserve">Kľúčový negatívny vplyv v roku 2018 zostáva, rovnako ako v predchádzajúcom roku, zvýšenie personálnych nákladov. Nedostatočná pracovná sila na slovenskom trhu, silná konkurencia blízkych firiem spôsobili vyššiu fluktuáciu priamych pracovníkov, čo následne viedlo k nižšej efektivite práce a vyšším priamym nákladom práce. Napriek tomu, že rozpočet nebol dosiahnutý podľa plánu, výkonnosť a silné vedomosti a úsilie celého tímu prispievajú k zlepšeniu výsledkov </w:t>
        </w:r>
      </w:ins>
      <w:ins w:author="Kunzmann,Tatiana" w:date="2019-05-27T13:21:00Z" w:id="999">
        <w:r w:rsidRPr="00170015" w:rsidR="006058DE">
          <w:rPr>
            <w:rFonts w:ascii="Arial" w:hAnsi="Arial" w:cs="Arial"/>
            <w:color w:val="000000"/>
            <w:sz w:val="20"/>
            <w:szCs w:val="20"/>
          </w:rPr>
          <w:t>v</w:t>
        </w:r>
      </w:ins>
      <w:ins w:author="Kunzmann,Tatiana" w:date="2019-05-27T13:23:00Z" w:id="1000">
        <w:r w:rsidRPr="00170015" w:rsidR="0043378A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Dubovska, Alena" w:date="2019-05-29T08:46:00Z" w:id="1001">
        <w:del w:author="Kunzmann,Tatiana" w:date="2019-05-29T12:00:00Z" w:id="1002">
          <w:r w:rsidRPr="00170015" w:rsidDel="00DB25EB" w:rsidR="000C6FCF">
            <w:rPr>
              <w:rFonts w:ascii="Arial" w:hAnsi="Arial" w:cs="Arial"/>
              <w:color w:val="000000"/>
              <w:sz w:val="20"/>
              <w:szCs w:val="20"/>
            </w:rPr>
            <w:delText>í</w:delText>
          </w:r>
        </w:del>
      </w:ins>
      <w:ins w:author="Kunzmann,Tatiana" w:date="2019-05-29T12:00:00Z" w:id="1003">
        <w:r w:rsidRPr="00170015" w:rsidR="00DB25EB">
          <w:rPr>
            <w:rFonts w:ascii="Arial" w:hAnsi="Arial" w:cs="Arial"/>
            <w:color w:val="000000"/>
            <w:sz w:val="20"/>
            <w:szCs w:val="20"/>
          </w:rPr>
          <w:t>porovnaní</w:t>
        </w:r>
      </w:ins>
      <w:ins w:author="Kunzmann,Tatiana" w:date="2019-05-27T13:21:00Z" w:id="1004">
        <w:del w:author="Dubovska, Alena" w:date="2019-05-29T08:46:00Z" w:id="1005">
          <w:r w:rsidRPr="00170015" w:rsidDel="000C6FCF" w:rsidR="006058DE">
            <w:rPr>
              <w:rFonts w:ascii="Arial" w:hAnsi="Arial" w:cs="Arial"/>
              <w:color w:val="000000"/>
              <w:sz w:val="20"/>
              <w:szCs w:val="20"/>
            </w:rPr>
            <w:delText>u</w:delText>
          </w:r>
        </w:del>
        <w:r w:rsidRPr="00170015" w:rsidR="006058DE">
          <w:rPr>
            <w:rFonts w:ascii="Arial" w:hAnsi="Arial" w:cs="Arial"/>
            <w:color w:val="000000"/>
            <w:sz w:val="20"/>
            <w:szCs w:val="20"/>
          </w:rPr>
          <w:t xml:space="preserve"> s</w:t>
        </w:r>
      </w:ins>
      <w:ins w:author="Kunzmann,Tatiana" w:date="2019-05-27T13:23:00Z" w:id="1006">
        <w:r w:rsidRPr="00170015" w:rsidR="0043378A">
          <w:rPr>
            <w:rFonts w:ascii="Arial" w:hAnsi="Arial" w:cs="Arial"/>
            <w:color w:val="000000"/>
            <w:sz w:val="20"/>
            <w:szCs w:val="20"/>
          </w:rPr>
          <w:t xml:space="preserve"> </w:t>
        </w:r>
        <w:r w:rsidRPr="00170015" w:rsidR="005151E9">
          <w:rPr>
            <w:rFonts w:ascii="Arial" w:hAnsi="Arial" w:cs="Arial"/>
            <w:color w:val="000000"/>
            <w:sz w:val="20"/>
            <w:szCs w:val="20"/>
          </w:rPr>
          <w:t>obchodným</w:t>
        </w:r>
      </w:ins>
      <w:ins w:author="Kunzmann,Tatiana" w:date="2019-05-27T13:21:00Z" w:id="1007">
        <w:r w:rsidRPr="00170015" w:rsidR="006058DE">
          <w:rPr>
            <w:rFonts w:ascii="Arial" w:hAnsi="Arial" w:cs="Arial"/>
            <w:color w:val="000000"/>
            <w:sz w:val="20"/>
            <w:szCs w:val="20"/>
          </w:rPr>
          <w:t xml:space="preserve"> rokom 201</w:t>
        </w:r>
      </w:ins>
      <w:ins w:author="Kunzmann,Tatiana" w:date="2019-05-27T13:22:00Z" w:id="1008">
        <w:r w:rsidRPr="00170015" w:rsidR="00557FA8">
          <w:rPr>
            <w:rFonts w:ascii="Arial" w:hAnsi="Arial" w:cs="Arial"/>
            <w:color w:val="000000"/>
            <w:sz w:val="20"/>
            <w:szCs w:val="20"/>
          </w:rPr>
          <w:t xml:space="preserve">7. </w:t>
        </w:r>
      </w:ins>
      <w:ins w:author="Kunzmann,Tatiana" w:date="2019-05-27T13:23:00Z" w:id="1009">
        <w:r w:rsidRPr="00170015" w:rsidR="005151E9">
          <w:rPr>
            <w:rFonts w:ascii="Arial" w:hAnsi="Arial" w:cs="Arial"/>
            <w:color w:val="000000"/>
            <w:sz w:val="20"/>
            <w:szCs w:val="20"/>
          </w:rPr>
          <w:t>Nábeh</w:t>
        </w:r>
      </w:ins>
      <w:ins w:author="Kunzmann,Tatiana" w:date="2019-05-27T13:22:00Z" w:id="1010">
        <w:r w:rsidRPr="00170015" w:rsidR="00557FA8">
          <w:rPr>
            <w:rFonts w:ascii="Arial" w:hAnsi="Arial" w:cs="Arial"/>
            <w:color w:val="000000"/>
            <w:sz w:val="20"/>
            <w:szCs w:val="20"/>
          </w:rPr>
          <w:t xml:space="preserve"> nov</w:t>
        </w:r>
        <w:r w:rsidRPr="00170015" w:rsidR="00AF36EF">
          <w:rPr>
            <w:rFonts w:ascii="Arial" w:hAnsi="Arial" w:cs="Arial"/>
            <w:color w:val="000000"/>
            <w:sz w:val="20"/>
            <w:szCs w:val="20"/>
          </w:rPr>
          <w:t>ých projekt</w:t>
        </w:r>
      </w:ins>
      <w:ins w:author="Dubovska, Alena" w:date="2019-05-29T08:47:00Z" w:id="1011">
        <w:r w:rsidRPr="00170015" w:rsidR="000C6FCF">
          <w:rPr>
            <w:rFonts w:ascii="Arial" w:hAnsi="Arial" w:cs="Arial"/>
            <w:color w:val="000000"/>
            <w:sz w:val="20"/>
            <w:szCs w:val="20"/>
          </w:rPr>
          <w:t>ov</w:t>
        </w:r>
      </w:ins>
      <w:ins w:author="Kunzmann,Tatiana" w:date="2019-05-27T13:22:00Z" w:id="1012">
        <w:del w:author="Dubovska, Alena" w:date="2019-05-29T08:47:00Z" w:id="1013">
          <w:r w:rsidRPr="00170015" w:rsidDel="000C6FCF" w:rsidR="00AF36EF">
            <w:rPr>
              <w:rFonts w:ascii="Arial" w:hAnsi="Arial" w:cs="Arial"/>
              <w:color w:val="000000"/>
              <w:sz w:val="20"/>
              <w:szCs w:val="20"/>
            </w:rPr>
            <w:delText>u</w:delText>
          </w:r>
        </w:del>
        <w:r w:rsidRPr="00170015" w:rsidR="00AF36EF">
          <w:rPr>
            <w:rFonts w:ascii="Arial" w:hAnsi="Arial" w:cs="Arial"/>
            <w:color w:val="000000"/>
            <w:sz w:val="20"/>
            <w:szCs w:val="20"/>
          </w:rPr>
          <w:t xml:space="preserve"> by mal </w:t>
        </w:r>
      </w:ins>
      <w:ins w:author="Kunzmann,Tatiana" w:date="2019-05-27T14:08:00Z" w:id="1014">
        <w:r w:rsidRPr="00170015" w:rsidR="00D00828">
          <w:rPr>
            <w:rFonts w:ascii="Arial" w:hAnsi="Arial" w:cs="Arial"/>
            <w:color w:val="000000"/>
            <w:sz w:val="20"/>
            <w:szCs w:val="20"/>
          </w:rPr>
          <w:t xml:space="preserve">naďalej </w:t>
        </w:r>
      </w:ins>
      <w:ins w:author="Kunzmann,Tatiana" w:date="2019-05-27T13:23:00Z" w:id="1015">
        <w:r w:rsidRPr="00170015" w:rsidR="005151E9">
          <w:rPr>
            <w:rFonts w:ascii="Arial" w:hAnsi="Arial" w:cs="Arial"/>
            <w:color w:val="000000"/>
            <w:sz w:val="20"/>
            <w:szCs w:val="20"/>
          </w:rPr>
          <w:t>prispieť</w:t>
        </w:r>
      </w:ins>
      <w:ins w:author="Kunzmann,Tatiana" w:date="2019-05-27T13:22:00Z" w:id="1016">
        <w:r w:rsidRPr="00170015" w:rsidR="00AF36EF">
          <w:rPr>
            <w:rFonts w:ascii="Arial" w:hAnsi="Arial" w:cs="Arial"/>
            <w:color w:val="000000"/>
            <w:sz w:val="20"/>
            <w:szCs w:val="20"/>
          </w:rPr>
          <w:t xml:space="preserve"> k</w:t>
        </w:r>
      </w:ins>
      <w:ins w:author="Kunzmann,Tatiana" w:date="2019-05-27T13:23:00Z" w:id="1017">
        <w:r w:rsidRPr="00170015" w:rsidR="0043378A">
          <w:rPr>
            <w:rFonts w:ascii="Arial" w:hAnsi="Arial" w:cs="Arial"/>
            <w:color w:val="000000"/>
            <w:sz w:val="20"/>
            <w:szCs w:val="20"/>
          </w:rPr>
          <w:t xml:space="preserve"> </w:t>
        </w:r>
        <w:r w:rsidRPr="00170015" w:rsidR="005151E9">
          <w:rPr>
            <w:rFonts w:ascii="Arial" w:hAnsi="Arial" w:cs="Arial"/>
            <w:color w:val="000000"/>
            <w:sz w:val="20"/>
            <w:szCs w:val="20"/>
          </w:rPr>
          <w:t>zlepšen</w:t>
        </w:r>
        <w:del w:author="Dubovska, Alena" w:date="2019-05-29T08:47:00Z" w:id="1018">
          <w:r w:rsidRPr="00170015" w:rsidDel="000C6FCF" w:rsidR="005151E9">
            <w:rPr>
              <w:rFonts w:ascii="Arial" w:hAnsi="Arial" w:cs="Arial"/>
              <w:color w:val="000000"/>
              <w:sz w:val="20"/>
              <w:szCs w:val="20"/>
            </w:rPr>
            <w:delText>í</w:delText>
          </w:r>
        </w:del>
      </w:ins>
      <w:ins w:author="Dubovska, Alena" w:date="2019-05-29T08:47:00Z" w:id="1019">
        <w:r w:rsidRPr="00170015" w:rsidR="000C6FCF">
          <w:rPr>
            <w:rFonts w:ascii="Arial" w:hAnsi="Arial" w:cs="Arial"/>
            <w:color w:val="000000"/>
            <w:sz w:val="20"/>
            <w:szCs w:val="20"/>
          </w:rPr>
          <w:t>iu</w:t>
        </w:r>
      </w:ins>
      <w:ins w:author="Kunzmann,Tatiana" w:date="2019-05-27T13:22:00Z" w:id="1020">
        <w:r w:rsidRPr="00170015" w:rsidR="00AF36EF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3:23:00Z" w:id="1021">
        <w:r w:rsidRPr="00170015" w:rsidR="005151E9">
          <w:rPr>
            <w:rFonts w:ascii="Arial" w:hAnsi="Arial" w:cs="Arial"/>
            <w:color w:val="000000"/>
            <w:sz w:val="20"/>
            <w:szCs w:val="20"/>
          </w:rPr>
          <w:t>výsledku</w:t>
        </w:r>
      </w:ins>
      <w:ins w:author="Kunzmann,Tatiana" w:date="2019-05-27T13:22:00Z" w:id="1022">
        <w:r w:rsidRPr="00170015" w:rsidR="00AF36EF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3:23:00Z" w:id="1023">
        <w:r w:rsidRPr="00170015" w:rsidR="005151E9">
          <w:rPr>
            <w:rFonts w:ascii="Arial" w:hAnsi="Arial" w:cs="Arial"/>
            <w:color w:val="000000"/>
            <w:sz w:val="20"/>
            <w:szCs w:val="20"/>
          </w:rPr>
          <w:t>hospodáreni</w:t>
        </w:r>
        <w:del w:author="Dubovska, Alena" w:date="2019-05-29T08:47:00Z" w:id="1024">
          <w:r w:rsidRPr="00170015" w:rsidDel="000C6FCF" w:rsidR="005151E9">
            <w:rPr>
              <w:rFonts w:ascii="Arial" w:hAnsi="Arial" w:cs="Arial"/>
              <w:color w:val="000000"/>
              <w:sz w:val="20"/>
              <w:szCs w:val="20"/>
            </w:rPr>
            <w:delText>u</w:delText>
          </w:r>
        </w:del>
      </w:ins>
      <w:ins w:author="Dubovska, Alena" w:date="2019-05-29T08:47:00Z" w:id="1025">
        <w:r w:rsidRPr="00170015" w:rsidR="000C6FCF">
          <w:rPr>
            <w:rFonts w:ascii="Arial" w:hAnsi="Arial" w:cs="Arial"/>
            <w:color w:val="000000"/>
            <w:sz w:val="20"/>
            <w:szCs w:val="20"/>
          </w:rPr>
          <w:t>a</w:t>
        </w:r>
      </w:ins>
      <w:ins w:author="Kunzmann,Tatiana" w:date="2019-05-27T13:23:00Z" w:id="1026">
        <w:r w:rsidRPr="00170015" w:rsidR="00AF36EF">
          <w:rPr>
            <w:rFonts w:ascii="Arial" w:hAnsi="Arial" w:cs="Arial"/>
            <w:color w:val="000000"/>
            <w:sz w:val="20"/>
            <w:szCs w:val="20"/>
          </w:rPr>
          <w:t xml:space="preserve"> spoločnosti. </w:t>
        </w:r>
      </w:ins>
    </w:p>
    <w:p w:rsidRPr="00170015" w:rsidR="0043378A" w:rsidP="00D44FC6" w:rsidRDefault="0043378A" w14:paraId="73F1DF36" w14:textId="210D0937">
      <w:pPr>
        <w:pStyle w:val="HDMTextLetterStd"/>
        <w:ind w:right="0"/>
        <w:rPr>
          <w:ins w:author="Kunzmann,Tatiana" w:date="2019-05-27T13:24:00Z" w:id="1027"/>
          <w:rFonts w:ascii="Arial" w:hAnsi="Arial" w:cs="Arial"/>
          <w:color w:val="000000"/>
          <w:sz w:val="20"/>
          <w:szCs w:val="20"/>
        </w:rPr>
      </w:pPr>
    </w:p>
    <w:p w:rsidRPr="00170015" w:rsidR="001A4470" w:rsidRDefault="0043378A" w14:paraId="48BEDCEC" w14:textId="6AB54C47">
      <w:pPr>
        <w:pStyle w:val="HDMTextLetterStd"/>
        <w:ind w:right="0"/>
        <w:rPr>
          <w:ins w:author="Kunzmann,Tatiana" w:date="2019-05-29T12:00:00Z" w:id="1028"/>
          <w:rFonts w:ascii="Arial" w:hAnsi="Arial" w:cs="Arial"/>
          <w:color w:val="000000"/>
          <w:sz w:val="20"/>
          <w:szCs w:val="20"/>
          <w:rPrChange w:author="Kunzmann,Tatiana" w:date="2019-05-30T15:34:00Z" w:id="1029">
            <w:rPr>
              <w:ins w:author="Kunzmann,Tatiana" w:date="2019-05-29T12:00:00Z" w:id="1030"/>
              <w:rFonts w:ascii="Arial" w:hAnsi="Arial" w:cs="Arial"/>
              <w:color w:val="000000"/>
              <w:sz w:val="20"/>
              <w:szCs w:val="20"/>
              <w:highlight w:val="yellow"/>
            </w:rPr>
          </w:rPrChange>
        </w:rPr>
        <w:pPrChange w:author="Kunzmann,Tatiana" w:date="2019-05-30T15:34:00Z" w:id="1031">
          <w:pPr>
            <w:pStyle w:val="HDMTextLetterStd"/>
            <w:ind w:right="0"/>
            <w:jc w:val="both"/>
          </w:pPr>
        </w:pPrChange>
      </w:pPr>
      <w:ins w:author="Kunzmann,Tatiana" w:date="2019-05-27T13:24:00Z" w:id="1032">
        <w:r w:rsidRPr="00170015">
          <w:rPr>
            <w:rFonts w:ascii="Arial" w:hAnsi="Arial" w:cs="Arial"/>
            <w:color w:val="000000"/>
            <w:sz w:val="20"/>
            <w:szCs w:val="20"/>
          </w:rPr>
          <w:t>Krátkodobé poh</w:t>
        </w:r>
        <w:del w:author="Dubovska, Alena" w:date="2019-05-29T08:47:00Z" w:id="1033">
          <w:r w:rsidRPr="00170015" w:rsidDel="000C6FCF">
            <w:rPr>
              <w:rFonts w:ascii="Arial" w:hAnsi="Arial" w:cs="Arial"/>
              <w:color w:val="000000"/>
              <w:sz w:val="20"/>
              <w:szCs w:val="20"/>
            </w:rPr>
            <w:delText>le</w:delText>
          </w:r>
        </w:del>
      </w:ins>
      <w:ins w:author="Dubovska, Alena" w:date="2019-05-29T08:47:00Z" w:id="1034">
        <w:r w:rsidRPr="00170015" w:rsidR="000C6FCF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3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ľa</w:t>
        </w:r>
      </w:ins>
      <w:ins w:author="Kunzmann,Tatiana" w:date="2019-05-27T13:24:00Z" w:id="1036">
        <w:r w:rsidRPr="00170015">
          <w:rPr>
            <w:rFonts w:ascii="Arial" w:hAnsi="Arial" w:cs="Arial"/>
            <w:color w:val="000000"/>
            <w:sz w:val="20"/>
            <w:szCs w:val="20"/>
          </w:rPr>
          <w:t>dávky boli oproti minul</w:t>
        </w:r>
        <w:del w:author="Dubovska, Alena" w:date="2019-05-29T08:47:00Z" w:id="1037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e</w:delText>
          </w:r>
        </w:del>
      </w:ins>
      <w:ins w:author="Dubovska, Alena" w:date="2019-05-29T08:47:00Z" w:id="1038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3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é</w:t>
        </w:r>
      </w:ins>
      <w:ins w:author="Kunzmann,Tatiana" w:date="2019-05-27T13:24:00Z" w:id="1040"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mu roku </w:t>
        </w:r>
        <w:r w:rsidRPr="00170015" w:rsidR="00861B7D">
          <w:rPr>
            <w:rFonts w:ascii="Arial" w:hAnsi="Arial" w:cs="Arial"/>
            <w:color w:val="000000"/>
            <w:sz w:val="20"/>
            <w:szCs w:val="20"/>
          </w:rPr>
          <w:t>ni</w:t>
        </w:r>
        <w:del w:author="Dubovska, Alena" w:date="2019-05-29T08:47:00Z" w:id="1041">
          <w:r w:rsidRPr="00170015" w:rsidDel="00783A6B" w:rsidR="00861B7D">
            <w:rPr>
              <w:rFonts w:ascii="Arial" w:hAnsi="Arial" w:cs="Arial"/>
              <w:color w:val="000000"/>
              <w:sz w:val="20"/>
              <w:szCs w:val="20"/>
            </w:rPr>
            <w:delText>zs</w:delText>
          </w:r>
        </w:del>
      </w:ins>
      <w:ins w:author="Dubovska, Alena" w:date="2019-05-29T08:47:00Z" w:id="1042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4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žš</w:t>
        </w:r>
      </w:ins>
      <w:ins w:author="Kunzmann,Tatiana" w:date="2019-05-27T13:24:00Z" w:id="1044">
        <w:r w:rsidRPr="00170015" w:rsidR="00861B7D">
          <w:rPr>
            <w:rFonts w:ascii="Arial" w:hAnsi="Arial" w:cs="Arial"/>
            <w:color w:val="000000"/>
            <w:sz w:val="20"/>
            <w:szCs w:val="20"/>
          </w:rPr>
          <w:t>ie o</w:t>
        </w:r>
      </w:ins>
      <w:ins w:author="Kunzmann,Tatiana" w:date="2019-05-29T12:00:00Z" w:id="1045">
        <w:r w:rsidRPr="00170015" w:rsidR="00DB25E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4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 xml:space="preserve"> </w:t>
        </w:r>
      </w:ins>
      <w:ins w:author="Kunzmann,Tatiana" w:date="2019-05-27T13:24:00Z" w:id="1047">
        <w:del w:author="Dubovska, Alena" w:date="2019-05-29T08:49:00Z" w:id="1048">
          <w:r w:rsidRPr="00170015" w:rsidDel="00783A6B" w:rsidR="00861B7D">
            <w:rPr>
              <w:rFonts w:ascii="Arial" w:hAnsi="Arial" w:cs="Arial"/>
              <w:color w:val="000000"/>
              <w:sz w:val="20"/>
              <w:szCs w:val="20"/>
            </w:rPr>
            <w:delText> </w:delText>
          </w:r>
        </w:del>
      </w:ins>
      <w:ins w:author="Dubovska, Alena" w:date="2019-05-29T08:49:00Z" w:id="1049">
        <w:del w:author="Kunzmann,Tatiana" w:date="2019-05-29T12:00:00Z" w:id="1050">
          <w:r w:rsidRPr="00170015" w:rsidDel="00DB25EB" w:rsidR="00783A6B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1051">
                <w:rPr>
                  <w:rFonts w:ascii="Arial" w:hAnsi="Arial" w:cs="Arial"/>
                  <w:color w:val="000000"/>
                  <w:sz w:val="20"/>
                  <w:szCs w:val="20"/>
                  <w:highlight w:val="yellow"/>
                </w:rPr>
              </w:rPrChange>
            </w:rPr>
            <w:delText> </w:delText>
          </w:r>
        </w:del>
      </w:ins>
      <w:ins w:author="Kunzmann,Tatiana" w:date="2019-05-27T13:24:00Z" w:id="1052">
        <w:del w:author="Dubovska, Alena" w:date="2019-05-29T08:49:00Z" w:id="1053">
          <w:r w:rsidRPr="00170015" w:rsidDel="00783A6B" w:rsidR="00861B7D">
            <w:rPr>
              <w:rFonts w:ascii="Arial" w:hAnsi="Arial" w:cs="Arial"/>
              <w:color w:val="000000"/>
              <w:sz w:val="20"/>
              <w:szCs w:val="20"/>
            </w:rPr>
            <w:delText>XXX</w:delText>
          </w:r>
        </w:del>
      </w:ins>
      <w:ins w:author="Dubovska, Alena" w:date="2019-05-29T08:49:00Z" w:id="1054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5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571</w:t>
        </w:r>
      </w:ins>
      <w:ins w:author="Kunzmann,Tatiana" w:date="2019-05-29T12:00:00Z" w:id="1056">
        <w:r w:rsidRPr="00170015" w:rsidR="00DB25E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57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 xml:space="preserve"> </w:t>
        </w:r>
      </w:ins>
      <w:ins w:author="Dubovska, Alena" w:date="2019-05-29T08:49:00Z" w:id="1058">
        <w:del w:author="Kunzmann,Tatiana" w:date="2019-05-29T12:00:00Z" w:id="1059">
          <w:r w:rsidRPr="00170015" w:rsidDel="00DB25EB" w:rsidR="00783A6B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1060">
                <w:rPr>
                  <w:rFonts w:ascii="Arial" w:hAnsi="Arial" w:cs="Arial"/>
                  <w:color w:val="000000"/>
                  <w:sz w:val="20"/>
                  <w:szCs w:val="20"/>
                  <w:highlight w:val="yellow"/>
                </w:rPr>
              </w:rPrChange>
            </w:rPr>
            <w:delText> </w:delText>
          </w:r>
        </w:del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168</w:t>
        </w:r>
        <w:del w:author="Kunzmann,Tatiana" w:date="2019-05-30T15:33:00Z" w:id="1062">
          <w:r w:rsidRPr="00170015" w:rsidDel="0069274B" w:rsidR="00783A6B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1063">
                <w:rPr>
                  <w:rFonts w:ascii="Arial" w:hAnsi="Arial" w:cs="Arial"/>
                  <w:color w:val="000000"/>
                  <w:sz w:val="20"/>
                  <w:szCs w:val="20"/>
                  <w:highlight w:val="yellow"/>
                </w:rPr>
              </w:rPrChange>
            </w:rPr>
            <w:delText xml:space="preserve"> </w:delText>
          </w:r>
        </w:del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E</w:t>
        </w:r>
        <w:del w:author="Kunzmann,Tatiana" w:date="2019-05-29T12:00:00Z" w:id="1065">
          <w:r w:rsidRPr="00170015" w:rsidDel="00DB25EB" w:rsidR="00783A6B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1066">
                <w:rPr>
                  <w:rFonts w:ascii="Arial" w:hAnsi="Arial" w:cs="Arial"/>
                  <w:color w:val="000000"/>
                  <w:sz w:val="20"/>
                  <w:szCs w:val="20"/>
                  <w:highlight w:val="yellow"/>
                </w:rPr>
              </w:rPrChange>
            </w:rPr>
            <w:delText>ur</w:delText>
          </w:r>
        </w:del>
      </w:ins>
      <w:ins w:author="Kunzmann,Tatiana" w:date="2019-05-29T12:00:00Z" w:id="1067">
        <w:r w:rsidRPr="00170015" w:rsidR="00DB25E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6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UR</w:t>
        </w:r>
      </w:ins>
      <w:ins w:author="Kunzmann,Tatiana" w:date="2019-05-27T13:24:00Z" w:id="1069">
        <w:r w:rsidRPr="00170015" w:rsidR="00861B7D">
          <w:rPr>
            <w:rFonts w:ascii="Arial" w:hAnsi="Arial" w:cs="Arial"/>
            <w:color w:val="000000"/>
            <w:sz w:val="20"/>
            <w:szCs w:val="20"/>
          </w:rPr>
          <w:t xml:space="preserve"> na </w:t>
        </w:r>
        <w:del w:author="Dubovska, Alena" w:date="2019-05-29T08:49:00Z" w:id="1070">
          <w:r w:rsidRPr="00170015" w:rsidDel="00783A6B" w:rsidR="00861B7D">
            <w:rPr>
              <w:rFonts w:ascii="Arial" w:hAnsi="Arial" w:cs="Arial"/>
              <w:color w:val="000000"/>
              <w:sz w:val="20"/>
              <w:szCs w:val="20"/>
            </w:rPr>
            <w:delText>u</w:delText>
          </w:r>
        </w:del>
      </w:ins>
      <w:ins w:author="Dubovska, Alena" w:date="2019-05-29T08:49:00Z" w:id="1071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7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ú</w:t>
        </w:r>
      </w:ins>
      <w:ins w:author="Kunzmann,Tatiana" w:date="2019-05-27T13:24:00Z" w:id="1073">
        <w:r w:rsidRPr="00170015" w:rsidR="00861B7D">
          <w:rPr>
            <w:rFonts w:ascii="Arial" w:hAnsi="Arial" w:cs="Arial"/>
            <w:color w:val="000000"/>
            <w:sz w:val="20"/>
            <w:szCs w:val="20"/>
          </w:rPr>
          <w:t xml:space="preserve">rovni </w:t>
        </w:r>
        <w:del w:author="Dubovska, Alena" w:date="2019-05-29T08:49:00Z" w:id="1074">
          <w:r w:rsidRPr="00170015" w:rsidDel="00783A6B" w:rsidR="00861B7D">
            <w:rPr>
              <w:rFonts w:ascii="Arial" w:hAnsi="Arial" w:cs="Arial"/>
              <w:color w:val="000000"/>
              <w:sz w:val="20"/>
              <w:szCs w:val="20"/>
            </w:rPr>
            <w:delText>xxx</w:delText>
          </w:r>
        </w:del>
      </w:ins>
      <w:ins w:author="Dubovska, Alena" w:date="2019-05-29T08:49:00Z" w:id="1075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7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395 946</w:t>
        </w:r>
      </w:ins>
      <w:ins w:author="Kunzmann,Tatiana" w:date="2019-05-27T13:24:00Z" w:id="1077">
        <w:r w:rsidRPr="00170015" w:rsidR="00861B7D">
          <w:rPr>
            <w:rFonts w:ascii="Arial" w:hAnsi="Arial" w:cs="Arial"/>
            <w:color w:val="000000"/>
            <w:sz w:val="20"/>
            <w:szCs w:val="20"/>
          </w:rPr>
          <w:t>EUR</w:t>
        </w:r>
      </w:ins>
      <w:ins w:author="Kunzmann,Tatiana" w:date="2019-05-29T12:00:00Z" w:id="1078">
        <w:r w:rsidRPr="00170015" w:rsidR="001A4470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7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.</w:t>
        </w:r>
      </w:ins>
    </w:p>
    <w:p w:rsidRPr="00170015" w:rsidR="0043378A" w:rsidRDefault="00C05A32" w14:paraId="0C273A5B" w14:textId="483C3C19">
      <w:pPr>
        <w:pStyle w:val="HDMTextLetterStd"/>
        <w:ind w:right="0"/>
        <w:rPr>
          <w:ins w:author="Kunzmann,Tatiana" w:date="2019-05-27T13:25:00Z" w:id="1080"/>
          <w:rFonts w:ascii="Arial" w:hAnsi="Arial" w:cs="Arial"/>
          <w:color w:val="000000"/>
          <w:sz w:val="20"/>
          <w:szCs w:val="20"/>
        </w:rPr>
      </w:pPr>
      <w:ins w:author="Kunzmann,Tatiana" w:date="2019-05-27T13:25:00Z" w:id="1081">
        <w:r w:rsidRPr="00170015">
          <w:rPr>
            <w:rFonts w:ascii="Arial" w:hAnsi="Arial" w:cs="Arial"/>
            <w:color w:val="000000"/>
            <w:sz w:val="20"/>
            <w:szCs w:val="20"/>
          </w:rPr>
          <w:t>Z</w:t>
        </w:r>
      </w:ins>
      <w:ins w:author="Kunzmann,Tatiana" w:date="2019-05-29T12:00:00Z" w:id="1082">
        <w:r w:rsidRPr="00170015" w:rsidR="001A4470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8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 xml:space="preserve"> </w:t>
        </w:r>
      </w:ins>
      <w:ins w:author="Kunzmann,Tatiana" w:date="2019-05-27T13:25:00Z" w:id="1084">
        <w:r w:rsidRPr="00170015">
          <w:rPr>
            <w:rFonts w:ascii="Arial" w:hAnsi="Arial" w:cs="Arial"/>
            <w:color w:val="000000"/>
            <w:sz w:val="20"/>
            <w:szCs w:val="20"/>
          </w:rPr>
          <w:t>kr</w:t>
        </w:r>
        <w:del w:author="Dubovska, Alena" w:date="2019-05-29T08:49:00Z" w:id="1085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a</w:delText>
          </w:r>
        </w:del>
      </w:ins>
      <w:ins w:author="Dubovska, Alena" w:date="2019-05-29T08:49:00Z" w:id="1086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87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á</w:t>
        </w:r>
      </w:ins>
      <w:ins w:author="Kunzmann,Tatiana" w:date="2019-05-27T13:25:00Z" w:id="1088">
        <w:r w:rsidRPr="00170015">
          <w:rPr>
            <w:rFonts w:ascii="Arial" w:hAnsi="Arial" w:cs="Arial"/>
            <w:color w:val="000000"/>
            <w:sz w:val="20"/>
            <w:szCs w:val="20"/>
          </w:rPr>
          <w:t>tkodob</w:t>
        </w:r>
        <w:del w:author="Dubovska, Alena" w:date="2019-05-29T08:49:00Z" w:id="1089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y</w:delText>
          </w:r>
        </w:del>
      </w:ins>
      <w:ins w:author="Dubovska, Alena" w:date="2019-05-29T08:49:00Z" w:id="1090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9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ý</w:t>
        </w:r>
      </w:ins>
      <w:ins w:author="Kunzmann,Tatiana" w:date="2019-05-27T13:25:00Z" w:id="1092">
        <w:r w:rsidRPr="00170015">
          <w:rPr>
            <w:rFonts w:ascii="Arial" w:hAnsi="Arial" w:cs="Arial"/>
            <w:color w:val="000000"/>
            <w:sz w:val="20"/>
            <w:szCs w:val="20"/>
          </w:rPr>
          <w:t>ch poh</w:t>
        </w:r>
        <w:del w:author="Dubovska, Alena" w:date="2019-05-29T08:49:00Z" w:id="1093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l</w:delText>
          </w:r>
        </w:del>
      </w:ins>
      <w:ins w:author="Dubovska, Alena" w:date="2019-05-29T08:49:00Z" w:id="1094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9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ľ</w:t>
        </w:r>
      </w:ins>
      <w:ins w:author="Kunzmann,Tatiana" w:date="2019-05-27T13:25:00Z" w:id="1096">
        <w:r w:rsidRPr="00170015">
          <w:rPr>
            <w:rFonts w:ascii="Arial" w:hAnsi="Arial" w:cs="Arial"/>
            <w:color w:val="000000"/>
            <w:sz w:val="20"/>
            <w:szCs w:val="20"/>
          </w:rPr>
          <w:t>ad</w:t>
        </w:r>
        <w:del w:author="Dubovska, Alena" w:date="2019-05-29T08:49:00Z" w:id="1097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a</w:delText>
          </w:r>
        </w:del>
      </w:ins>
      <w:ins w:author="Dubovska, Alena" w:date="2019-05-29T08:49:00Z" w:id="1098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09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á</w:t>
        </w:r>
      </w:ins>
      <w:ins w:author="Kunzmann,Tatiana" w:date="2019-05-27T13:25:00Z" w:id="1100"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vok je po lehote splatnosti </w:t>
        </w:r>
        <w:del w:author="Dubovska, Alena" w:date="2019-05-29T08:51:00Z" w:id="1101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xxx</w:delText>
          </w:r>
        </w:del>
      </w:ins>
      <w:ins w:author="Dubovska, Alena" w:date="2019-05-29T08:51:00Z" w:id="1102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0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42 753</w:t>
        </w:r>
      </w:ins>
      <w:ins w:author="Kunzmann,Tatiana" w:date="2019-05-27T13:25:00Z" w:id="1104"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EUR, </w:t>
        </w:r>
        <w:del w:author="Dubovska, Alena" w:date="2019-05-29T08:51:00Z" w:id="1105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c</w:delText>
          </w:r>
        </w:del>
      </w:ins>
      <w:ins w:author="Dubovska, Alena" w:date="2019-05-29T08:51:00Z" w:id="1106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07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č</w:t>
        </w:r>
      </w:ins>
      <w:ins w:author="Kunzmann,Tatiana" w:date="2019-05-27T13:25:00Z" w:id="1108">
        <w:r w:rsidRPr="00170015">
          <w:rPr>
            <w:rFonts w:ascii="Arial" w:hAnsi="Arial" w:cs="Arial"/>
            <w:color w:val="000000"/>
            <w:sz w:val="20"/>
            <w:szCs w:val="20"/>
          </w:rPr>
          <w:t>o tvor</w:t>
        </w:r>
        <w:del w:author="Dubovska, Alena" w:date="2019-05-29T08:51:00Z" w:id="1109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i</w:delText>
          </w:r>
        </w:del>
      </w:ins>
      <w:ins w:author="Dubovska, Alena" w:date="2019-05-29T08:51:00Z" w:id="1110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1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í</w:t>
        </w:r>
      </w:ins>
      <w:ins w:author="Kunzmann,Tatiana" w:date="2019-05-27T13:25:00Z" w:id="1112"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Dubovska, Alena" w:date="2019-05-29T08:52:00Z" w:id="1113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1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10,8</w:t>
        </w:r>
      </w:ins>
      <w:ins w:author="Kunzmann,Tatiana" w:date="2019-05-27T13:25:00Z" w:id="1115">
        <w:del w:author="Dubovska, Alena" w:date="2019-05-29T08:52:00Z" w:id="1116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xx</w:delText>
          </w:r>
        </w:del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 % </w:t>
        </w:r>
        <w:r w:rsidRPr="00170015" w:rsidR="00F57421">
          <w:rPr>
            <w:rFonts w:ascii="Arial" w:hAnsi="Arial" w:cs="Arial"/>
            <w:color w:val="000000"/>
            <w:sz w:val="20"/>
            <w:szCs w:val="20"/>
          </w:rPr>
          <w:t>z</w:t>
        </w:r>
      </w:ins>
      <w:ins w:author="Kunzmann,Tatiana" w:date="2019-05-29T12:00:00Z" w:id="1117">
        <w:r w:rsidRPr="00170015" w:rsidR="001A4470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1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 xml:space="preserve"> </w:t>
        </w:r>
      </w:ins>
      <w:ins w:author="Kunzmann,Tatiana" w:date="2019-05-27T13:25:00Z" w:id="1119">
        <w:r w:rsidRPr="00170015" w:rsidR="00F57421">
          <w:rPr>
            <w:rFonts w:ascii="Arial" w:hAnsi="Arial" w:cs="Arial"/>
            <w:color w:val="000000"/>
            <w:sz w:val="20"/>
            <w:szCs w:val="20"/>
          </w:rPr>
          <w:t>celkov</w:t>
        </w:r>
        <w:del w:author="Dubovska, Alena" w:date="2019-05-29T08:50:00Z" w:id="1120">
          <w:r w:rsidRPr="00170015" w:rsidDel="00783A6B" w:rsidR="00F57421">
            <w:rPr>
              <w:rFonts w:ascii="Arial" w:hAnsi="Arial" w:cs="Arial"/>
              <w:color w:val="000000"/>
              <w:sz w:val="20"/>
              <w:szCs w:val="20"/>
            </w:rPr>
            <w:delText>y</w:delText>
          </w:r>
        </w:del>
      </w:ins>
      <w:ins w:author="Dubovska, Alena" w:date="2019-05-29T08:50:00Z" w:id="1121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ý</w:t>
        </w:r>
      </w:ins>
      <w:ins w:author="Kunzmann,Tatiana" w:date="2019-05-27T13:25:00Z" w:id="1123">
        <w:r w:rsidRPr="00170015" w:rsidR="00F57421">
          <w:rPr>
            <w:rFonts w:ascii="Arial" w:hAnsi="Arial" w:cs="Arial"/>
            <w:color w:val="000000"/>
            <w:sz w:val="20"/>
            <w:szCs w:val="20"/>
          </w:rPr>
          <w:t>ch kr</w:t>
        </w:r>
        <w:del w:author="Dubovska, Alena" w:date="2019-05-29T08:50:00Z" w:id="1124">
          <w:r w:rsidRPr="00170015" w:rsidDel="00783A6B" w:rsidR="00F57421">
            <w:rPr>
              <w:rFonts w:ascii="Arial" w:hAnsi="Arial" w:cs="Arial"/>
              <w:color w:val="000000"/>
              <w:sz w:val="20"/>
              <w:szCs w:val="20"/>
            </w:rPr>
            <w:delText>a</w:delText>
          </w:r>
        </w:del>
      </w:ins>
      <w:ins w:author="Dubovska, Alena" w:date="2019-05-29T08:50:00Z" w:id="1125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á</w:t>
        </w:r>
      </w:ins>
      <w:ins w:author="Kunzmann,Tatiana" w:date="2019-05-27T13:25:00Z" w:id="1127">
        <w:r w:rsidRPr="00170015" w:rsidR="00F57421">
          <w:rPr>
            <w:rFonts w:ascii="Arial" w:hAnsi="Arial" w:cs="Arial"/>
            <w:color w:val="000000"/>
            <w:sz w:val="20"/>
            <w:szCs w:val="20"/>
          </w:rPr>
          <w:t>tkodob</w:t>
        </w:r>
        <w:del w:author="Dubovska, Alena" w:date="2019-05-29T08:50:00Z" w:id="1128">
          <w:r w:rsidRPr="00170015" w:rsidDel="00783A6B" w:rsidR="00F57421">
            <w:rPr>
              <w:rFonts w:ascii="Arial" w:hAnsi="Arial" w:cs="Arial"/>
              <w:color w:val="000000"/>
              <w:sz w:val="20"/>
              <w:szCs w:val="20"/>
            </w:rPr>
            <w:delText>y</w:delText>
          </w:r>
        </w:del>
      </w:ins>
      <w:ins w:author="Dubovska, Alena" w:date="2019-05-29T08:50:00Z" w:id="1129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3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ý</w:t>
        </w:r>
      </w:ins>
      <w:ins w:author="Kunzmann,Tatiana" w:date="2019-05-27T13:25:00Z" w:id="1131">
        <w:r w:rsidRPr="00170015" w:rsidR="00F57421">
          <w:rPr>
            <w:rFonts w:ascii="Arial" w:hAnsi="Arial" w:cs="Arial"/>
            <w:color w:val="000000"/>
            <w:sz w:val="20"/>
            <w:szCs w:val="20"/>
          </w:rPr>
          <w:t>ch poh</w:t>
        </w:r>
        <w:del w:author="Dubovska, Alena" w:date="2019-05-29T08:50:00Z" w:id="1132">
          <w:r w:rsidRPr="00170015" w:rsidDel="00783A6B" w:rsidR="00F57421">
            <w:rPr>
              <w:rFonts w:ascii="Arial" w:hAnsi="Arial" w:cs="Arial"/>
              <w:color w:val="000000"/>
              <w:sz w:val="20"/>
              <w:szCs w:val="20"/>
            </w:rPr>
            <w:delText>l</w:delText>
          </w:r>
        </w:del>
      </w:ins>
      <w:ins w:author="Dubovska, Alena" w:date="2019-05-29T08:50:00Z" w:id="1133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3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ľ</w:t>
        </w:r>
      </w:ins>
      <w:ins w:author="Kunzmann,Tatiana" w:date="2019-05-27T13:25:00Z" w:id="1135">
        <w:r w:rsidRPr="00170015" w:rsidR="00F57421">
          <w:rPr>
            <w:rFonts w:ascii="Arial" w:hAnsi="Arial" w:cs="Arial"/>
            <w:color w:val="000000"/>
            <w:sz w:val="20"/>
            <w:szCs w:val="20"/>
          </w:rPr>
          <w:t>ad</w:t>
        </w:r>
      </w:ins>
      <w:ins w:author="Dubovska, Alena" w:date="2019-05-29T08:50:00Z" w:id="1136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37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á</w:t>
        </w:r>
      </w:ins>
      <w:ins w:author="Kunzmann,Tatiana" w:date="2019-05-27T13:25:00Z" w:id="1138">
        <w:del w:author="Dubovska, Alena" w:date="2019-05-29T08:50:00Z" w:id="1139">
          <w:r w:rsidRPr="00170015" w:rsidDel="00783A6B" w:rsidR="00F57421">
            <w:rPr>
              <w:rFonts w:ascii="Arial" w:hAnsi="Arial" w:cs="Arial"/>
              <w:color w:val="000000"/>
              <w:sz w:val="20"/>
              <w:szCs w:val="20"/>
            </w:rPr>
            <w:delText>a</w:delText>
          </w:r>
        </w:del>
        <w:r w:rsidRPr="00170015" w:rsidR="00F57421">
          <w:rPr>
            <w:rFonts w:ascii="Arial" w:hAnsi="Arial" w:cs="Arial"/>
            <w:color w:val="000000"/>
            <w:sz w:val="20"/>
            <w:szCs w:val="20"/>
          </w:rPr>
          <w:t>vok.</w:t>
        </w:r>
      </w:ins>
    </w:p>
    <w:p w:rsidRPr="00170015" w:rsidR="00F57421" w:rsidP="00D44FC6" w:rsidRDefault="00F57421" w14:paraId="274A9112" w14:textId="72AC2226">
      <w:pPr>
        <w:pStyle w:val="HDMTextLetterStd"/>
        <w:ind w:right="0"/>
        <w:rPr>
          <w:ins w:author="Kunzmann,Tatiana" w:date="2019-05-27T13:25:00Z" w:id="1140"/>
          <w:rFonts w:ascii="Arial" w:hAnsi="Arial" w:cs="Arial"/>
          <w:color w:val="000000"/>
          <w:sz w:val="20"/>
          <w:szCs w:val="20"/>
        </w:rPr>
      </w:pPr>
    </w:p>
    <w:p w:rsidRPr="00A618B4" w:rsidR="00F57421" w:rsidRDefault="00F57421" w14:paraId="50A6F800" w14:textId="3A8A25FA">
      <w:pPr>
        <w:pStyle w:val="HDMTextLetterStd"/>
        <w:ind w:right="0"/>
        <w:rPr>
          <w:rFonts w:ascii="Arial" w:hAnsi="Arial" w:cs="Arial"/>
          <w:color w:val="000000"/>
          <w:sz w:val="20"/>
          <w:szCs w:val="20"/>
          <w:rPrChange w:author="Kunzmann,Tatiana" w:date="2019-05-27T09:00:00Z" w:id="1141">
            <w:rPr>
              <w:rFonts w:ascii="Arial" w:hAnsi="Arial" w:cs="Arial"/>
              <w:sz w:val="20"/>
              <w:szCs w:val="20"/>
            </w:rPr>
          </w:rPrChange>
        </w:rPr>
        <w:pPrChange w:author="Kunzmann,Tatiana" w:date="2019-05-30T15:34:00Z" w:id="1142">
          <w:pPr>
            <w:pStyle w:val="HDMTextLetterStd"/>
          </w:pPr>
        </w:pPrChange>
      </w:pPr>
      <w:ins w:author="Kunzmann,Tatiana" w:date="2019-05-27T13:25:00Z" w:id="1143">
        <w:r w:rsidRPr="00170015">
          <w:rPr>
            <w:rFonts w:ascii="Arial" w:hAnsi="Arial" w:cs="Arial"/>
            <w:color w:val="000000"/>
            <w:sz w:val="20"/>
            <w:szCs w:val="20"/>
          </w:rPr>
          <w:t>Kr</w:t>
        </w:r>
        <w:del w:author="Dubovska, Alena" w:date="2019-05-29T08:52:00Z" w:id="1144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a</w:delText>
          </w:r>
        </w:del>
      </w:ins>
      <w:ins w:author="Dubovska, Alena" w:date="2019-05-29T08:52:00Z" w:id="1145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4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á</w:t>
        </w:r>
      </w:ins>
      <w:ins w:author="Kunzmann,Tatiana" w:date="2019-05-27T13:25:00Z" w:id="1147">
        <w:r w:rsidRPr="00170015">
          <w:rPr>
            <w:rFonts w:ascii="Arial" w:hAnsi="Arial" w:cs="Arial"/>
            <w:color w:val="000000"/>
            <w:sz w:val="20"/>
            <w:szCs w:val="20"/>
          </w:rPr>
          <w:t>tkodob</w:t>
        </w:r>
        <w:del w:author="Dubovska, Alena" w:date="2019-05-29T08:52:00Z" w:id="1148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e</w:delText>
          </w:r>
        </w:del>
      </w:ins>
      <w:ins w:author="Dubovska, Alena" w:date="2019-05-29T08:52:00Z" w:id="1149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5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é</w:t>
        </w:r>
      </w:ins>
      <w:ins w:author="Kunzmann,Tatiana" w:date="2019-05-27T13:25:00Z" w:id="1151"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 z</w:t>
        </w:r>
        <w:del w:author="Dubovska, Alena" w:date="2019-05-29T08:52:00Z" w:id="1152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a</w:delText>
          </w:r>
        </w:del>
      </w:ins>
      <w:ins w:author="Dubovska, Alena" w:date="2019-05-29T08:52:00Z" w:id="1153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5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á</w:t>
        </w:r>
      </w:ins>
      <w:ins w:author="Kunzmann,Tatiana" w:date="2019-05-27T13:25:00Z" w:id="1155">
        <w:r w:rsidRPr="00170015">
          <w:rPr>
            <w:rFonts w:ascii="Arial" w:hAnsi="Arial" w:cs="Arial"/>
            <w:color w:val="000000"/>
            <w:sz w:val="20"/>
            <w:szCs w:val="20"/>
          </w:rPr>
          <w:t>v</w:t>
        </w:r>
        <w:del w:author="Dubovska, Alena" w:date="2019-05-29T08:52:00Z" w:id="1156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a</w:delText>
          </w:r>
        </w:del>
      </w:ins>
      <w:ins w:author="Dubovska, Alena" w:date="2019-05-29T08:52:00Z" w:id="1157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5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ä</w:t>
        </w:r>
      </w:ins>
      <w:ins w:author="Kunzmann,Tatiana" w:date="2019-05-27T13:25:00Z" w:id="1159"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zky </w:t>
        </w:r>
        <w:del w:author="Ondrusova, Dominika" w:date="2019-06-05T10:13:00Z" w:id="1160">
          <w:r w:rsidRPr="00170015" w:rsidDel="006A6376">
            <w:rPr>
              <w:rFonts w:ascii="Arial" w:hAnsi="Arial" w:cs="Arial"/>
              <w:color w:val="000000"/>
              <w:sz w:val="20"/>
              <w:szCs w:val="20"/>
            </w:rPr>
            <w:delText>z</w:delText>
          </w:r>
        </w:del>
      </w:ins>
      <w:ins w:author="Kunzmann,Tatiana" w:date="2019-05-29T12:01:00Z" w:id="1161">
        <w:del w:author="Ondrusova, Dominika" w:date="2019-06-05T10:13:00Z" w:id="1162">
          <w:r w:rsidRPr="00170015" w:rsidDel="006A6376" w:rsidR="001A4470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1163">
                <w:rPr>
                  <w:rFonts w:ascii="Arial" w:hAnsi="Arial" w:cs="Arial"/>
                  <w:color w:val="000000"/>
                  <w:sz w:val="20"/>
                  <w:szCs w:val="20"/>
                  <w:highlight w:val="yellow"/>
                </w:rPr>
              </w:rPrChange>
            </w:rPr>
            <w:delText xml:space="preserve"> </w:delText>
          </w:r>
        </w:del>
      </w:ins>
      <w:ins w:author="Kunzmann,Tatiana" w:date="2019-05-27T13:25:00Z" w:id="1164">
        <w:del w:author="Ondrusova, Dominika" w:date="2019-06-05T10:13:00Z" w:id="1165">
          <w:r w:rsidRPr="00170015" w:rsidDel="006A6376">
            <w:rPr>
              <w:rFonts w:ascii="Arial" w:hAnsi="Arial" w:cs="Arial"/>
              <w:color w:val="000000"/>
              <w:sz w:val="20"/>
              <w:szCs w:val="20"/>
            </w:rPr>
            <w:delText>obchodne</w:delText>
          </w:r>
        </w:del>
      </w:ins>
      <w:ins w:author="Dubovska, Alena" w:date="2019-05-29T08:52:00Z" w:id="1166">
        <w:del w:author="Ondrusova, Dominika" w:date="2019-06-05T10:13:00Z" w:id="1167">
          <w:r w:rsidRPr="00170015" w:rsidDel="006A6376" w:rsidR="00783A6B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1168">
                <w:rPr>
                  <w:rFonts w:ascii="Arial" w:hAnsi="Arial" w:cs="Arial"/>
                  <w:color w:val="000000"/>
                  <w:sz w:val="20"/>
                  <w:szCs w:val="20"/>
                  <w:highlight w:val="yellow"/>
                </w:rPr>
              </w:rPrChange>
            </w:rPr>
            <w:delText>é</w:delText>
          </w:r>
        </w:del>
      </w:ins>
      <w:ins w:author="Kunzmann,Tatiana" w:date="2019-05-27T13:25:00Z" w:id="1169">
        <w:del w:author="Ondrusova, Dominika" w:date="2019-06-05T10:13:00Z" w:id="1170">
          <w:r w:rsidRPr="00170015" w:rsidDel="006A6376">
            <w:rPr>
              <w:rFonts w:ascii="Arial" w:hAnsi="Arial" w:cs="Arial"/>
              <w:color w:val="000000"/>
              <w:sz w:val="20"/>
              <w:szCs w:val="20"/>
            </w:rPr>
            <w:delText>ho sty</w:delText>
          </w:r>
        </w:del>
      </w:ins>
      <w:ins w:author="Kunzmann,Tatiana" w:date="2019-05-27T13:26:00Z" w:id="1171">
        <w:del w:author="Ondrusova, Dominika" w:date="2019-06-05T10:13:00Z" w:id="1172">
          <w:r w:rsidRPr="00170015" w:rsidDel="006A6376">
            <w:rPr>
              <w:rFonts w:ascii="Arial" w:hAnsi="Arial" w:cs="Arial"/>
              <w:color w:val="000000"/>
              <w:sz w:val="20"/>
              <w:szCs w:val="20"/>
            </w:rPr>
            <w:delText xml:space="preserve">ku </w:delText>
          </w:r>
        </w:del>
        <w:r w:rsidRPr="00170015">
          <w:rPr>
            <w:rFonts w:ascii="Arial" w:hAnsi="Arial" w:cs="Arial"/>
            <w:color w:val="000000"/>
            <w:sz w:val="20"/>
            <w:szCs w:val="20"/>
          </w:rPr>
          <w:t>boli ku konc</w:t>
        </w:r>
      </w:ins>
      <w:ins w:author="Ondrusova, Dominika" w:date="2019-06-05T10:13:00Z" w:id="1173">
        <w:r w:rsidR="00C177CD">
          <w:rPr>
            <w:rFonts w:ascii="Arial" w:hAnsi="Arial" w:cs="Arial"/>
            <w:color w:val="000000"/>
            <w:sz w:val="20"/>
            <w:szCs w:val="20"/>
          </w:rPr>
          <w:t>u</w:t>
        </w:r>
      </w:ins>
      <w:ins w:author="Kunzmann,Tatiana" w:date="2019-05-27T13:26:00Z" w:id="1174">
        <w:del w:author="Ondrusova, Dominika" w:date="2019-06-05T10:13:00Z" w:id="1175">
          <w:r w:rsidRPr="00170015" w:rsidDel="006A6376">
            <w:rPr>
              <w:rFonts w:ascii="Arial" w:hAnsi="Arial" w:cs="Arial"/>
              <w:color w:val="000000"/>
              <w:sz w:val="20"/>
              <w:szCs w:val="20"/>
            </w:rPr>
            <w:delText>i</w:delText>
          </w:r>
        </w:del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 roku 2018 vo v</w:t>
        </w:r>
      </w:ins>
      <w:ins w:author="Dubovska, Alena" w:date="2019-05-29T08:52:00Z" w:id="1176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77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ý</w:t>
        </w:r>
      </w:ins>
      <w:ins w:author="Kunzmann,Tatiana" w:date="2019-05-27T13:26:00Z" w:id="1178">
        <w:del w:author="Dubovska, Alena" w:date="2019-05-29T08:52:00Z" w:id="1179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ys</w:delText>
          </w:r>
        </w:del>
      </w:ins>
      <w:ins w:author="Dubovska, Alena" w:date="2019-05-29T08:52:00Z" w:id="1180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8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š</w:t>
        </w:r>
      </w:ins>
      <w:ins w:author="Kunzmann,Tatiana" w:date="2019-05-27T13:26:00Z" w:id="1182"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ke </w:t>
        </w:r>
        <w:del w:author="Dubovska, Alena" w:date="2019-05-29T08:53:00Z" w:id="1183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xxx</w:delText>
          </w:r>
        </w:del>
      </w:ins>
      <w:ins w:author="Dubovska, Alena" w:date="2019-05-29T08:53:00Z" w:id="1184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8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1</w:t>
        </w:r>
      </w:ins>
      <w:ins w:author="Kunzmann,Tatiana" w:date="2019-05-29T12:01:00Z" w:id="1186">
        <w:r w:rsidRPr="00170015" w:rsidR="001A4470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87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 xml:space="preserve"> </w:t>
        </w:r>
      </w:ins>
      <w:ins w:author="Dubovska, Alena" w:date="2019-05-29T08:53:00Z" w:id="1188">
        <w:del w:author="Kunzmann,Tatiana" w:date="2019-05-29T12:01:00Z" w:id="1189">
          <w:r w:rsidRPr="00170015" w:rsidDel="001A4470" w:rsidR="00783A6B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1190">
                <w:rPr>
                  <w:rFonts w:ascii="Arial" w:hAnsi="Arial" w:cs="Arial"/>
                  <w:color w:val="000000"/>
                  <w:sz w:val="20"/>
                  <w:szCs w:val="20"/>
                  <w:highlight w:val="yellow"/>
                </w:rPr>
              </w:rPrChange>
            </w:rPr>
            <w:delText> </w:delText>
          </w:r>
        </w:del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9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611 086</w:t>
        </w:r>
      </w:ins>
      <w:ins w:author="Kunzmann,Tatiana" w:date="2019-05-27T13:26:00Z" w:id="1192"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EUR, </w:t>
        </w:r>
        <w:del w:author="Dubovska, Alena" w:date="2019-05-29T08:53:00Z" w:id="1193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c</w:delText>
          </w:r>
        </w:del>
      </w:ins>
      <w:ins w:author="Dubovska, Alena" w:date="2019-05-29T08:53:00Z" w:id="1194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9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č</w:t>
        </w:r>
      </w:ins>
      <w:ins w:author="Kunzmann,Tatiana" w:date="2019-05-27T13:26:00Z" w:id="1196">
        <w:r w:rsidRPr="00170015">
          <w:rPr>
            <w:rFonts w:ascii="Arial" w:hAnsi="Arial" w:cs="Arial"/>
            <w:color w:val="000000"/>
            <w:sz w:val="20"/>
            <w:szCs w:val="20"/>
          </w:rPr>
          <w:t>o predstavuje n</w:t>
        </w:r>
        <w:del w:author="Dubovska, Alena" w:date="2019-05-29T08:53:00Z" w:id="1197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a</w:delText>
          </w:r>
        </w:del>
      </w:ins>
      <w:ins w:author="Dubovska, Alena" w:date="2019-05-29T08:53:00Z" w:id="1198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19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á</w:t>
        </w:r>
      </w:ins>
      <w:ins w:author="Kunzmann,Tatiana" w:date="2019-05-27T13:26:00Z" w:id="1200">
        <w:r w:rsidRPr="00170015">
          <w:rPr>
            <w:rFonts w:ascii="Arial" w:hAnsi="Arial" w:cs="Arial"/>
            <w:color w:val="000000"/>
            <w:sz w:val="20"/>
            <w:szCs w:val="20"/>
          </w:rPr>
          <w:t>rast o</w:t>
        </w:r>
        <w:del w:author="Dubovska, Alena" w:date="2019-05-29T08:55:00Z" w:id="1201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 </w:delText>
          </w:r>
        </w:del>
      </w:ins>
      <w:ins w:author="Dubovska, Alena" w:date="2019-05-29T08:55:00Z" w:id="1202">
        <w:del w:author="Kunzmann,Tatiana" w:date="2019-05-29T12:01:00Z" w:id="1203">
          <w:r w:rsidRPr="00170015" w:rsidDel="001A4470" w:rsidR="00783A6B">
            <w:rPr>
              <w:rFonts w:ascii="Arial" w:hAnsi="Arial" w:cs="Arial"/>
              <w:color w:val="000000"/>
              <w:sz w:val="20"/>
              <w:szCs w:val="20"/>
              <w:rPrChange w:author="Kunzmann,Tatiana" w:date="2019-05-30T15:34:00Z" w:id="1204">
                <w:rPr>
                  <w:rFonts w:ascii="Arial" w:hAnsi="Arial" w:cs="Arial"/>
                  <w:color w:val="000000"/>
                  <w:sz w:val="20"/>
                  <w:szCs w:val="20"/>
                  <w:highlight w:val="yellow"/>
                </w:rPr>
              </w:rPrChange>
            </w:rPr>
            <w:delText> </w:delText>
          </w:r>
        </w:del>
      </w:ins>
      <w:ins w:author="Kunzmann,Tatiana" w:date="2019-05-29T12:01:00Z" w:id="1205">
        <w:r w:rsidRPr="00170015" w:rsidR="001A4470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20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 xml:space="preserve"> </w:t>
        </w:r>
      </w:ins>
      <w:ins w:author="Dubovska, Alena" w:date="2019-05-29T08:55:00Z" w:id="1207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20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182 851</w:t>
        </w:r>
      </w:ins>
      <w:ins w:author="Kunzmann,Tatiana" w:date="2019-05-27T13:26:00Z" w:id="1209">
        <w:del w:author="Dubovska, Alena" w:date="2019-05-29T08:55:00Z" w:id="1210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x</w:delText>
          </w:r>
        </w:del>
        <w:del w:author="Dubovska, Alena" w:date="2019-05-29T08:56:00Z" w:id="1211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xx</w:delText>
          </w:r>
        </w:del>
        <w:r w:rsidRPr="00170015">
          <w:rPr>
            <w:rFonts w:ascii="Arial" w:hAnsi="Arial" w:cs="Arial"/>
            <w:color w:val="000000"/>
            <w:sz w:val="20"/>
            <w:szCs w:val="20"/>
          </w:rPr>
          <w:t>EUR v</w:t>
        </w:r>
      </w:ins>
      <w:ins w:author="Kunzmann,Tatiana" w:date="2019-05-29T12:01:00Z" w:id="1212">
        <w:r w:rsidRPr="00170015" w:rsidR="001A4470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21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 xml:space="preserve"> </w:t>
        </w:r>
      </w:ins>
      <w:ins w:author="Kunzmann,Tatiana" w:date="2019-05-27T13:26:00Z" w:id="1214">
        <w:r w:rsidRPr="00170015">
          <w:rPr>
            <w:rFonts w:ascii="Arial" w:hAnsi="Arial" w:cs="Arial"/>
            <w:color w:val="000000"/>
            <w:sz w:val="20"/>
            <w:szCs w:val="20"/>
          </w:rPr>
          <w:t>porovnan</w:t>
        </w:r>
      </w:ins>
      <w:ins w:author="Dubovska, Alena" w:date="2019-05-29T08:53:00Z" w:id="1215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21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í</w:t>
        </w:r>
      </w:ins>
      <w:ins w:author="Kunzmann,Tatiana" w:date="2019-05-27T13:26:00Z" w:id="1217">
        <w:del w:author="Dubovska, Alena" w:date="2019-05-29T08:53:00Z" w:id="1218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i</w:delText>
          </w:r>
        </w:del>
        <w:r w:rsidRPr="00170015">
          <w:rPr>
            <w:rFonts w:ascii="Arial" w:hAnsi="Arial" w:cs="Arial"/>
            <w:color w:val="000000"/>
            <w:sz w:val="20"/>
            <w:szCs w:val="20"/>
          </w:rPr>
          <w:t xml:space="preserve"> s</w:t>
        </w:r>
      </w:ins>
      <w:ins w:author="Kunzmann,Tatiana" w:date="2019-05-29T12:01:00Z" w:id="1219">
        <w:r w:rsidRPr="00170015" w:rsidR="001A4470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22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 xml:space="preserve"> </w:t>
        </w:r>
      </w:ins>
      <w:ins w:author="Kunzmann,Tatiana" w:date="2019-05-27T13:26:00Z" w:id="1221">
        <w:r w:rsidRPr="00170015">
          <w:rPr>
            <w:rFonts w:ascii="Arial" w:hAnsi="Arial" w:cs="Arial"/>
            <w:color w:val="000000"/>
            <w:sz w:val="20"/>
            <w:szCs w:val="20"/>
          </w:rPr>
          <w:t>rokom 201</w:t>
        </w:r>
        <w:del w:author="Dubovska, Alena" w:date="2019-05-29T08:53:00Z" w:id="1222">
          <w:r w:rsidRPr="00170015" w:rsidDel="00783A6B">
            <w:rPr>
              <w:rFonts w:ascii="Arial" w:hAnsi="Arial" w:cs="Arial"/>
              <w:color w:val="000000"/>
              <w:sz w:val="20"/>
              <w:szCs w:val="20"/>
            </w:rPr>
            <w:delText>6</w:delText>
          </w:r>
        </w:del>
      </w:ins>
      <w:ins w:author="Dubovska, Alena" w:date="2019-05-29T08:54:00Z" w:id="1223">
        <w:r w:rsidRPr="00170015" w:rsidR="00783A6B">
          <w:rPr>
            <w:rFonts w:ascii="Arial" w:hAnsi="Arial" w:cs="Arial"/>
            <w:color w:val="000000"/>
            <w:sz w:val="20"/>
            <w:szCs w:val="20"/>
            <w:rPrChange w:author="Kunzmann,Tatiana" w:date="2019-05-30T15:34:00Z" w:id="122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rPrChange>
          </w:rPr>
          <w:t>7</w:t>
        </w:r>
      </w:ins>
      <w:ins w:author="Kunzmann,Tatiana" w:date="2019-05-27T13:26:00Z" w:id="1225">
        <w:r w:rsidRPr="00170015">
          <w:rPr>
            <w:rFonts w:ascii="Arial" w:hAnsi="Arial" w:cs="Arial"/>
            <w:color w:val="000000"/>
            <w:sz w:val="20"/>
            <w:szCs w:val="20"/>
          </w:rPr>
          <w:t>.</w:t>
        </w:r>
        <w:r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</w:p>
    <w:p w:rsidRPr="001D1BD8" w:rsidR="00621CCD" w:rsidDel="001D1BD8" w:rsidRDefault="00621CCD" w14:paraId="3033A6FC" w14:textId="5DFFBD58">
      <w:pPr>
        <w:pStyle w:val="HDMTextLetterStd"/>
        <w:ind w:right="0"/>
        <w:rPr>
          <w:del w:author="Kunzmann,Tatiana" w:date="2019-05-27T13:28:00Z" w:id="1226"/>
          <w:rFonts w:ascii="Arial" w:hAnsi="Arial" w:cs="Arial"/>
          <w:color w:val="000000"/>
          <w:szCs w:val="20"/>
          <w:rPrChange w:author="Kunzmann,Tatiana" w:date="2019-05-27T13:33:00Z" w:id="1227">
            <w:rPr>
              <w:del w:author="Kunzmann,Tatiana" w:date="2019-05-27T13:28:00Z" w:id="1228"/>
              <w:rFonts w:ascii="Arial" w:hAnsi="Arial" w:cs="Arial"/>
              <w:szCs w:val="20"/>
            </w:rPr>
          </w:rPrChange>
        </w:rPr>
        <w:pPrChange w:author="Kunzmann,Tatiana" w:date="2019-05-27T13:33:00Z" w:id="1229">
          <w:pPr>
            <w:pStyle w:val="odstavecislo"/>
            <w:numPr>
              <w:numId w:val="0"/>
            </w:numPr>
            <w:tabs>
              <w:tab w:val="clear" w:pos="780"/>
              <w:tab w:val="left" w:pos="426"/>
            </w:tabs>
            <w:suppressAutoHyphens/>
            <w:spacing w:after="0"/>
            <w:ind w:left="0" w:firstLine="0"/>
          </w:pPr>
        </w:pPrChange>
      </w:pPr>
      <w:del w:author="Kunzmann,Tatiana" w:date="2019-05-27T13:28:00Z" w:id="1230">
        <w:r w:rsidRPr="001D1BD8" w:rsidDel="004F2908">
          <w:rPr>
            <w:rFonts w:ascii="Arial" w:hAnsi="Arial" w:cs="Arial"/>
            <w:color w:val="000000"/>
            <w:sz w:val="20"/>
            <w:szCs w:val="20"/>
            <w:rPrChange w:author="Kunzmann,Tatiana" w:date="2019-05-27T13:33:00Z" w:id="1231">
              <w:rPr>
                <w:rFonts w:ascii="Arial" w:hAnsi="Arial" w:cs="Arial"/>
                <w:b w:val="0"/>
                <w:bCs w:val="0"/>
              </w:rPr>
            </w:rPrChange>
          </w:rPr>
          <w:br w:type="page"/>
        </w:r>
      </w:del>
    </w:p>
    <w:p w:rsidRPr="001D1BD8" w:rsidR="001D1BD8" w:rsidRDefault="001D1BD8" w14:paraId="370FB069" w14:textId="77777777">
      <w:pPr>
        <w:pStyle w:val="HDMTextLetterStd"/>
        <w:ind w:right="0"/>
        <w:rPr>
          <w:ins w:author="Kunzmann,Tatiana" w:date="2019-05-27T13:33:00Z" w:id="1232"/>
          <w:rFonts w:ascii="Arial" w:hAnsi="Arial" w:cs="Arial"/>
          <w:color w:val="000000"/>
          <w:sz w:val="20"/>
          <w:szCs w:val="20"/>
          <w:rPrChange w:author="Kunzmann,Tatiana" w:date="2019-05-27T13:33:00Z" w:id="1233">
            <w:rPr>
              <w:ins w:author="Kunzmann,Tatiana" w:date="2019-05-27T13:33:00Z" w:id="1234"/>
              <w:rFonts w:ascii="Arial" w:hAnsi="Arial" w:eastAsia="Times New Roman" w:cs="Arial"/>
              <w:b/>
              <w:bCs/>
              <w:i/>
              <w:iCs/>
              <w:sz w:val="28"/>
              <w:szCs w:val="28"/>
            </w:rPr>
          </w:rPrChange>
        </w:rPr>
        <w:pPrChange w:author="Kunzmann,Tatiana" w:date="2019-05-27T13:33:00Z" w:id="1235">
          <w:pPr>
            <w:spacing w:after="200" w:line="276" w:lineRule="auto"/>
          </w:pPr>
        </w:pPrChange>
      </w:pPr>
    </w:p>
    <w:p w:rsidRPr="001D1BD8" w:rsidR="004F2908" w:rsidRDefault="004F2908" w14:paraId="55D4B479" w14:textId="77777777">
      <w:pPr>
        <w:pStyle w:val="odstavecislo"/>
        <w:numPr>
          <w:ilvl w:val="0"/>
          <w:numId w:val="0"/>
        </w:numPr>
        <w:tabs>
          <w:tab w:val="left" w:pos="426"/>
        </w:tabs>
        <w:suppressAutoHyphens/>
        <w:spacing w:after="0"/>
        <w:rPr>
          <w:ins w:author="Kunzmann,Tatiana" w:date="2019-05-27T13:28:00Z" w:id="1236"/>
          <w:rFonts w:ascii="Arial" w:hAnsi="Arial" w:eastAsia="Times New Roman" w:cs="Arial"/>
          <w:b w:val="0"/>
          <w:bCs w:val="0"/>
          <w:szCs w:val="20"/>
          <w:lang w:eastAsia="sk-SK"/>
          <w:rPrChange w:author="Kunzmann,Tatiana" w:date="2019-05-27T13:33:00Z" w:id="1237">
            <w:rPr>
              <w:ins w:author="Kunzmann,Tatiana" w:date="2019-05-27T13:28:00Z" w:id="1238"/>
              <w:rFonts w:ascii="Arial" w:hAnsi="Arial" w:cs="Arial"/>
              <w:bCs w:val="0"/>
              <w:szCs w:val="20"/>
            </w:rPr>
          </w:rPrChange>
        </w:rPr>
        <w:pPrChange w:author="Kunzmann,Tatiana" w:date="2019-05-27T13:33:00Z" w:id="1239">
          <w:pPr>
            <w:pStyle w:val="odstavecislo"/>
            <w:numPr>
              <w:numId w:val="18"/>
            </w:numPr>
            <w:tabs>
              <w:tab w:val="clear" w:pos="780"/>
              <w:tab w:val="left" w:pos="426"/>
            </w:tabs>
            <w:suppressAutoHyphens/>
            <w:spacing w:after="0"/>
            <w:ind w:left="426" w:hanging="360"/>
          </w:pPr>
        </w:pPrChange>
      </w:pPr>
    </w:p>
    <w:p w:rsidRPr="00950A67" w:rsidR="00DD4AEB" w:rsidRDefault="00DD4AEB" w14:paraId="22F9F768" w14:textId="1D155118">
      <w:pPr>
        <w:pStyle w:val="odstavecislo"/>
        <w:numPr>
          <w:ilvl w:val="0"/>
          <w:numId w:val="18"/>
        </w:numPr>
        <w:tabs>
          <w:tab w:val="left" w:pos="426"/>
        </w:tabs>
        <w:suppressAutoHyphens/>
        <w:spacing w:after="0"/>
        <w:ind w:left="426"/>
        <w:rPr>
          <w:moveTo w:author="Kunzmann,Tatiana" w:date="2019-05-27T12:27:00Z" w:id="1240"/>
          <w:rFonts w:ascii="Arial" w:hAnsi="Arial" w:cs="Arial"/>
          <w:b w:val="0"/>
          <w:bCs w:val="0"/>
          <w:szCs w:val="20"/>
          <w:rPrChange w:author="Kunzmann,Tatiana" w:date="2019-05-27T13:27:00Z" w:id="1241">
            <w:rPr>
              <w:moveTo w:author="Kunzmann,Tatiana" w:date="2019-05-27T12:27:00Z" w:id="1242"/>
              <w:rFonts w:ascii="Arial" w:hAnsi="Arial" w:cs="Arial"/>
              <w:b/>
              <w:bCs/>
              <w:color w:val="000000"/>
              <w:sz w:val="20"/>
              <w:szCs w:val="20"/>
              <w:u w:val="single"/>
            </w:rPr>
          </w:rPrChange>
        </w:rPr>
        <w:pPrChange w:author="Kunzmann,Tatiana" w:date="2019-05-27T13:27:00Z" w:id="1243">
          <w:pPr>
            <w:pStyle w:val="ListParagraph"/>
            <w:numPr>
              <w:numId w:val="11"/>
            </w:numPr>
            <w:autoSpaceDE w:val="0"/>
            <w:autoSpaceDN w:val="0"/>
            <w:adjustRightInd w:val="0"/>
            <w:spacing w:line="240" w:lineRule="atLeast"/>
            <w:ind w:hanging="360"/>
          </w:pPr>
        </w:pPrChange>
      </w:pPr>
      <w:moveToRangeStart w:author="Kunzmann,Tatiana" w:date="2019-05-27T12:27:00Z" w:name="move9852463" w:id="1244"/>
      <w:moveTo w:author="Kunzmann,Tatiana" w:date="2019-05-27T12:27:00Z" w:id="1245">
        <w:r w:rsidRPr="00950A67">
          <w:rPr>
            <w:rFonts w:ascii="Arial" w:hAnsi="Arial" w:cs="Arial"/>
            <w:bCs w:val="0"/>
            <w:szCs w:val="20"/>
            <w:rPrChange w:author="Kunzmann,Tatiana" w:date="2019-05-27T13:27:00Z" w:id="1246">
              <w:rPr>
                <w:rFonts w:ascii="Arial" w:hAnsi="Arial" w:cs="Arial"/>
                <w:color w:val="000000"/>
                <w:szCs w:val="20"/>
                <w:u w:val="single"/>
              </w:rPr>
            </w:rPrChange>
          </w:rPr>
          <w:t>Dôležité finančné a nefinančné ukazovatele</w:t>
        </w:r>
      </w:moveTo>
    </w:p>
    <w:moveToRangeEnd w:id="1244"/>
    <w:p w:rsidRPr="001D1BD8" w:rsidR="005A4D0E" w:rsidRDefault="005A4D0E" w14:paraId="4899CD31" w14:textId="156E3CC1">
      <w:pPr>
        <w:pStyle w:val="Heading2"/>
        <w:numPr>
          <w:ilvl w:val="0"/>
          <w:numId w:val="20"/>
        </w:numPr>
        <w:rPr>
          <w:rFonts w:ascii="Arial" w:hAnsi="Arial" w:eastAsia="MS Mincho" w:cs="Arial"/>
          <w:bCs w:val="0"/>
          <w:i w:val="0"/>
          <w:iCs w:val="0"/>
          <w:color w:val="000000"/>
          <w:sz w:val="20"/>
          <w:szCs w:val="20"/>
          <w:u w:val="single"/>
          <w:rPrChange w:author="Kunzmann,Tatiana" w:date="2019-05-27T13:34:00Z" w:id="1247">
            <w:rPr>
              <w:rFonts w:ascii="Arial" w:hAnsi="Arial" w:cs="Arial"/>
            </w:rPr>
          </w:rPrChange>
        </w:rPr>
        <w:pPrChange w:author="Kunzmann,Tatiana" w:date="2019-05-27T13:27:00Z" w:id="1248">
          <w:pPr>
            <w:pStyle w:val="Heading2"/>
          </w:pPr>
        </w:pPrChange>
      </w:pPr>
      <w:r w:rsidRPr="001D1BD8">
        <w:rPr>
          <w:rFonts w:ascii="Arial" w:hAnsi="Arial" w:eastAsia="MS Mincho" w:cs="Arial"/>
          <w:bCs w:val="0"/>
          <w:i w:val="0"/>
          <w:iCs w:val="0"/>
          <w:color w:val="000000"/>
          <w:sz w:val="20"/>
          <w:szCs w:val="20"/>
          <w:u w:val="single"/>
          <w:rPrChange w:author="Kunzmann,Tatiana" w:date="2019-05-27T13:34:00Z" w:id="1249">
            <w:rPr>
              <w:rFonts w:ascii="Arial" w:hAnsi="Arial" w:cs="Arial"/>
            </w:rPr>
          </w:rPrChange>
        </w:rPr>
        <w:t>Tržby za vlastné výkony a tovar</w:t>
      </w:r>
    </w:p>
    <w:p w:rsidRPr="00A618B4" w:rsidR="005A4D0E" w:rsidDel="00747FDD" w:rsidRDefault="005A4D0E" w14:paraId="4F619AC1" w14:textId="77777777">
      <w:pPr>
        <w:pStyle w:val="odstavec"/>
        <w:rPr>
          <w:del w:author="Kunzmann,Tatiana" w:date="2019-05-24T15:36:00Z" w:id="1250"/>
          <w:rPrChange w:author="Kunzmann,Tatiana" w:date="2019-05-27T09:00:00Z" w:id="1251">
            <w:rPr>
              <w:del w:author="Kunzmann,Tatiana" w:date="2019-05-24T15:36:00Z" w:id="1252"/>
              <w:rFonts w:ascii="Arial" w:hAnsi="Arial" w:cs="Arial"/>
              <w:sz w:val="22"/>
              <w:szCs w:val="20"/>
            </w:rPr>
          </w:rPrChange>
        </w:rPr>
        <w:pPrChange w:author="Dubovska, Alena" w:date="2019-05-29T08:56:00Z" w:id="1253">
          <w:pPr>
            <w:pStyle w:val="HDMTextLetterStd"/>
          </w:pPr>
        </w:pPrChange>
      </w:pPr>
    </w:p>
    <w:p w:rsidRPr="00A618B4" w:rsidR="005A4D0E" w:rsidDel="00747FDD" w:rsidRDefault="005A4D0E" w14:paraId="6E7AC2AA" w14:textId="77777777">
      <w:pPr>
        <w:pStyle w:val="odstavec"/>
        <w:rPr>
          <w:del w:author="Kunzmann,Tatiana" w:date="2019-05-24T15:36:00Z" w:id="1254"/>
          <w:rPrChange w:author="Kunzmann,Tatiana" w:date="2019-05-27T09:00:00Z" w:id="1255">
            <w:rPr>
              <w:del w:author="Kunzmann,Tatiana" w:date="2019-05-24T15:36:00Z" w:id="1256"/>
              <w:sz w:val="18"/>
            </w:rPr>
          </w:rPrChange>
        </w:rPr>
      </w:pPr>
    </w:p>
    <w:p w:rsidRPr="00A618B4" w:rsidR="005A4D0E" w:rsidRDefault="005A4D0E" w14:paraId="768AEAD1" w14:textId="2095FE80">
      <w:pPr>
        <w:pStyle w:val="odstavec"/>
      </w:pPr>
      <w:r w:rsidRPr="006E7867">
        <w:t xml:space="preserve">Tržby za vlastné výkony podľa jednotlivých segmentov, </w:t>
      </w:r>
      <w:proofErr w:type="spellStart"/>
      <w:r w:rsidRPr="006E7867">
        <w:t>t.j</w:t>
      </w:r>
      <w:proofErr w:type="spellEnd"/>
      <w:r w:rsidRPr="006E7867">
        <w:t>. podľa typo</w:t>
      </w:r>
      <w:r w:rsidRPr="00A618B4">
        <w:t>v výrobkov a služieb, a</w:t>
      </w:r>
      <w:ins w:author="Kunzmann,Tatiana" w:date="2019-05-27T13:34:00Z" w:id="1257">
        <w:r w:rsidR="00DF31E7">
          <w:t xml:space="preserve"> </w:t>
        </w:r>
      </w:ins>
      <w:del w:author="Kunzmann,Tatiana" w:date="2019-05-27T13:34:00Z" w:id="1258">
        <w:r w:rsidRPr="006E7867" w:rsidDel="00DF31E7">
          <w:delText> </w:delText>
        </w:r>
      </w:del>
      <w:r w:rsidRPr="00A618B4">
        <w:t xml:space="preserve">podľa hlavných teritórií sú uvedené v nasledujúcej tabuľke: </w:t>
      </w:r>
    </w:p>
    <w:p w:rsidRPr="00A618B4" w:rsidR="00967DEF" w:rsidRDefault="00967DEF" w14:paraId="4A5F45E4" w14:textId="77777777">
      <w:pPr>
        <w:pStyle w:val="odstavec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52"/>
        <w:gridCol w:w="794"/>
        <w:gridCol w:w="796"/>
        <w:gridCol w:w="960"/>
        <w:gridCol w:w="960"/>
        <w:gridCol w:w="794"/>
        <w:gridCol w:w="796"/>
        <w:gridCol w:w="960"/>
        <w:gridCol w:w="960"/>
      </w:tblGrid>
      <w:tr w:rsidRPr="001A4470" w:rsidR="00774B44" w:rsidTr="00621CCD" w14:paraId="53A1B51A" w14:textId="77777777">
        <w:trPr>
          <w:trHeight w:val="368"/>
        </w:trPr>
        <w:tc>
          <w:tcPr>
            <w:tcW w:w="1172" w:type="pct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0C6FCF" w:rsidRDefault="00774B44" w14:paraId="4409204F" w14:textId="77777777">
            <w:pPr>
              <w:ind w:left="176" w:hanging="176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59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60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Typ výrobkov, tovarov, služieb/Oblasť odbytu</w:t>
            </w:r>
          </w:p>
        </w:tc>
        <w:tc>
          <w:tcPr>
            <w:tcW w:w="957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2D29406E" w14:textId="77777777">
            <w:pPr>
              <w:ind w:left="-5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61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62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Slovensko</w:t>
            </w:r>
          </w:p>
        </w:tc>
        <w:tc>
          <w:tcPr>
            <w:tcW w:w="957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22998B9D" w14:textId="77777777">
            <w:pPr>
              <w:ind w:left="-5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63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64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Zahraničie (EU)</w:t>
            </w:r>
          </w:p>
        </w:tc>
        <w:tc>
          <w:tcPr>
            <w:tcW w:w="957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778DBCBB" w14:textId="77777777">
            <w:pPr>
              <w:ind w:left="-5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65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66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Zahraničie (tretie krajiny)</w:t>
            </w:r>
          </w:p>
        </w:tc>
        <w:tc>
          <w:tcPr>
            <w:tcW w:w="957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138E42B4" w14:textId="77777777">
            <w:pPr>
              <w:ind w:left="-5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67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68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Celkom</w:t>
            </w:r>
          </w:p>
        </w:tc>
      </w:tr>
      <w:tr w:rsidRPr="001A4470" w:rsidR="00774B44" w:rsidTr="00621CCD" w14:paraId="4E3E598D" w14:textId="77777777">
        <w:trPr>
          <w:trHeight w:val="216"/>
        </w:trPr>
        <w:tc>
          <w:tcPr>
            <w:tcW w:w="1172" w:type="pct"/>
            <w:vMerge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Pr="001A4470" w:rsidR="00774B44" w:rsidP="000C6FCF" w:rsidRDefault="00774B44" w14:paraId="7DAD8BBF" w14:textId="77777777">
            <w:pPr>
              <w:ind w:left="176" w:hanging="176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69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05D70E69" w14:textId="6B9E315D">
            <w:pPr>
              <w:ind w:left="-5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70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71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201</w:t>
            </w:r>
            <w:del w:author="Dubovska, Alena" w:date="2019-05-29T08:57:00Z" w:id="1272">
              <w:r w:rsidRPr="001A4470" w:rsidDel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273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rPrChange>
                </w:rPr>
                <w:delText>7</w:delText>
              </w:r>
            </w:del>
            <w:ins w:author="Dubovska, Alena" w:date="2019-05-29T08:57:00Z" w:id="1274">
              <w:r w:rsidRPr="001A4470" w:rsidR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275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8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2650748A" w14:textId="4A8996A9">
            <w:pPr>
              <w:ind w:left="-5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76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77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201</w:t>
            </w:r>
            <w:del w:author="Dubovska, Alena" w:date="2019-05-29T08:57:00Z" w:id="1278">
              <w:r w:rsidRPr="001A4470" w:rsidDel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279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rPrChange>
                </w:rPr>
                <w:delText>6</w:delText>
              </w:r>
            </w:del>
            <w:ins w:author="Dubovska, Alena" w:date="2019-05-29T08:57:00Z" w:id="1280">
              <w:r w:rsidRPr="001A4470" w:rsidR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281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7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779393EB" w14:textId="2447A6EA">
            <w:pPr>
              <w:ind w:left="-5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82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83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201</w:t>
            </w:r>
            <w:del w:author="Dubovska, Alena" w:date="2019-05-29T08:57:00Z" w:id="1284">
              <w:r w:rsidRPr="001A4470" w:rsidDel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285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rPrChange>
                </w:rPr>
                <w:delText>7</w:delText>
              </w:r>
            </w:del>
            <w:ins w:author="Dubovska, Alena" w:date="2019-05-29T08:57:00Z" w:id="1286">
              <w:r w:rsidRPr="001A4470" w:rsidR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287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8</w:t>
              </w:r>
            </w:ins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739E8AA4" w14:textId="500D3D73">
            <w:pPr>
              <w:ind w:left="-5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88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89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201</w:t>
            </w:r>
            <w:del w:author="Dubovska, Alena" w:date="2019-05-29T08:57:00Z" w:id="1290">
              <w:r w:rsidRPr="001A4470" w:rsidDel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291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rPrChange>
                </w:rPr>
                <w:delText>6</w:delText>
              </w:r>
            </w:del>
            <w:ins w:author="Dubovska, Alena" w:date="2019-05-29T08:57:00Z" w:id="1292">
              <w:r w:rsidRPr="001A4470" w:rsidR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293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7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2439A18D" w14:textId="0F87061C">
            <w:pPr>
              <w:ind w:left="-5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94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295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201</w:t>
            </w:r>
            <w:del w:author="Dubovska, Alena" w:date="2019-05-29T08:57:00Z" w:id="1296">
              <w:r w:rsidRPr="001A4470" w:rsidDel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297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rPrChange>
                </w:rPr>
                <w:delText>7</w:delText>
              </w:r>
            </w:del>
            <w:ins w:author="Dubovska, Alena" w:date="2019-05-29T08:57:00Z" w:id="1298">
              <w:r w:rsidRPr="001A4470" w:rsidR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299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8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51F76E52" w14:textId="4BD86310">
            <w:pPr>
              <w:ind w:left="-5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300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301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201</w:t>
            </w:r>
            <w:del w:author="Dubovska, Alena" w:date="2019-05-29T08:57:00Z" w:id="1302">
              <w:r w:rsidRPr="001A4470" w:rsidDel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303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rPrChange>
                </w:rPr>
                <w:delText>6</w:delText>
              </w:r>
            </w:del>
            <w:ins w:author="Dubovska, Alena" w:date="2019-05-29T08:57:00Z" w:id="1304">
              <w:r w:rsidRPr="001A4470" w:rsidR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305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7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1C50204D" w14:textId="6022DE06">
            <w:pPr>
              <w:ind w:left="-5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306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307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201</w:t>
            </w:r>
            <w:del w:author="Dubovska, Alena" w:date="2019-05-29T08:57:00Z" w:id="1308">
              <w:r w:rsidRPr="001A4470" w:rsidDel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309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rPrChange>
                </w:rPr>
                <w:delText>7</w:delText>
              </w:r>
            </w:del>
            <w:ins w:author="Dubovska, Alena" w:date="2019-05-29T08:57:00Z" w:id="1310">
              <w:r w:rsidRPr="001A4470" w:rsidR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311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8</w:t>
              </w:r>
            </w:ins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48F3DBA6" w14:textId="5961AAFB">
            <w:pPr>
              <w:ind w:left="-5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312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author="Kunzmann,Tatiana" w:date="2019-05-29T12:03:00Z" w:id="1313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201</w:t>
            </w:r>
            <w:del w:author="Dubovska, Alena" w:date="2019-05-29T08:57:00Z" w:id="1314">
              <w:r w:rsidRPr="001A4470" w:rsidDel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315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rPrChange>
                </w:rPr>
                <w:delText>6</w:delText>
              </w:r>
            </w:del>
            <w:ins w:author="Dubovska, Alena" w:date="2019-05-29T08:57:00Z" w:id="1316">
              <w:r w:rsidRPr="001A4470" w:rsidR="00783A6B">
                <w:rPr>
                  <w:rFonts w:ascii="Arial" w:hAnsi="Arial" w:cs="Arial"/>
                  <w:b/>
                  <w:bCs/>
                  <w:i/>
                  <w:iCs/>
                  <w:sz w:val="18"/>
                  <w:szCs w:val="18"/>
                  <w:rPrChange w:author="Kunzmann,Tatiana" w:date="2019-05-29T12:03:00Z" w:id="1317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7</w:t>
              </w:r>
            </w:ins>
          </w:p>
        </w:tc>
      </w:tr>
      <w:tr w:rsidRPr="001A4470" w:rsidR="00774B44" w:rsidTr="00621CCD" w14:paraId="5D026816" w14:textId="77777777">
        <w:trPr>
          <w:trHeight w:val="368"/>
        </w:trPr>
        <w:tc>
          <w:tcPr>
            <w:tcW w:w="11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0C6FCF" w:rsidRDefault="00774B44" w14:paraId="48FE65CA" w14:textId="77777777">
            <w:pPr>
              <w:ind w:left="176" w:hanging="176"/>
              <w:rPr>
                <w:rFonts w:ascii="Arial" w:hAnsi="Arial" w:cs="Arial"/>
                <w:bCs/>
                <w:iCs/>
                <w:sz w:val="18"/>
                <w:szCs w:val="18"/>
                <w:rPrChange w:author="Kunzmann,Tatiana" w:date="2019-05-29T12:03:00Z" w:id="1318">
                  <w:rPr>
                    <w:rFonts w:ascii="Arial" w:hAnsi="Arial" w:cs="Arial"/>
                    <w:bCs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Cs/>
                <w:iCs/>
                <w:sz w:val="18"/>
                <w:szCs w:val="18"/>
                <w:rPrChange w:author="Kunzmann,Tatiana" w:date="2019-05-29T12:03:00Z" w:id="1319">
                  <w:rPr>
                    <w:rFonts w:ascii="Arial" w:hAnsi="Arial" w:cs="Arial"/>
                    <w:bCs/>
                    <w:iCs/>
                    <w:sz w:val="15"/>
                    <w:szCs w:val="15"/>
                  </w:rPr>
                </w:rPrChange>
              </w:rPr>
              <w:t>Predaj strojov na spracovanie papiera</w:t>
            </w:r>
          </w:p>
          <w:p w:rsidRPr="001A4470" w:rsidR="00774B44" w:rsidP="000C6FCF" w:rsidRDefault="00774B44" w14:paraId="6293E1FA" w14:textId="77777777">
            <w:pPr>
              <w:ind w:left="176" w:hanging="176"/>
              <w:rPr>
                <w:rFonts w:ascii="Arial" w:hAnsi="Arial" w:cs="Arial"/>
                <w:bCs/>
                <w:iCs/>
                <w:sz w:val="18"/>
                <w:szCs w:val="18"/>
                <w:rPrChange w:author="Kunzmann,Tatiana" w:date="2019-05-29T12:03:00Z" w:id="1320">
                  <w:rPr>
                    <w:rFonts w:ascii="Arial" w:hAnsi="Arial" w:cs="Arial"/>
                    <w:bCs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Cs/>
                <w:iCs/>
                <w:sz w:val="18"/>
                <w:szCs w:val="18"/>
                <w:rPrChange w:author="Kunzmann,Tatiana" w:date="2019-05-29T12:03:00Z" w:id="1321">
                  <w:rPr>
                    <w:rFonts w:ascii="Arial" w:hAnsi="Arial" w:cs="Arial"/>
                    <w:bCs/>
                    <w:iCs/>
                    <w:sz w:val="15"/>
                    <w:szCs w:val="15"/>
                  </w:rPr>
                </w:rPrChange>
              </w:rPr>
              <w:t>A ostatné výrobky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5E512DBA" w14:textId="3C24F7E3">
            <w:pPr>
              <w:ind w:left="-57" w:right="-57"/>
              <w:jc w:val="right"/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322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17:00Z" w:id="1323">
              <w:r w:rsidRPr="001A4470" w:rsidDel="009C246C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24">
                    <w:rPr>
                      <w:rFonts w:ascii="Arial" w:hAnsi="Arial" w:cs="Arial"/>
                      <w:iCs/>
                      <w:sz w:val="15"/>
                      <w:szCs w:val="15"/>
                    </w:rPr>
                  </w:rPrChange>
                </w:rPr>
                <w:delText>136 506</w:delText>
              </w:r>
            </w:del>
            <w:ins w:author="Dubovska, Alena" w:date="2019-05-29T09:17:00Z" w:id="1325">
              <w:r w:rsidRPr="001A4470" w:rsidR="009C246C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26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81 066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6B5426B6" w14:textId="292C1941">
            <w:pPr>
              <w:ind w:left="-57" w:right="-57"/>
              <w:jc w:val="right"/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327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17:00Z" w:id="1328">
              <w:r w:rsidRPr="001A4470" w:rsidDel="00EB4A9D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29">
                    <w:rPr>
                      <w:rFonts w:ascii="Arial" w:hAnsi="Arial" w:cs="Arial"/>
                      <w:iCs/>
                      <w:sz w:val="15"/>
                      <w:szCs w:val="15"/>
                    </w:rPr>
                  </w:rPrChange>
                </w:rPr>
                <w:delText>83 010</w:delText>
              </w:r>
            </w:del>
            <w:ins w:author="Dubovska, Alena" w:date="2019-05-29T09:17:00Z" w:id="1330">
              <w:r w:rsidRPr="001A4470" w:rsidR="00EB4A9D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31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136 506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165E14C6" w14:textId="65C4136C">
            <w:pPr>
              <w:ind w:left="-57" w:right="-57"/>
              <w:jc w:val="right"/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332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18:00Z" w:id="1333">
              <w:r w:rsidRPr="001A4470" w:rsidDel="00AD6829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34">
                    <w:rPr>
                      <w:rFonts w:ascii="Arial" w:hAnsi="Arial" w:cs="Arial"/>
                      <w:iCs/>
                      <w:sz w:val="15"/>
                      <w:szCs w:val="15"/>
                    </w:rPr>
                  </w:rPrChange>
                </w:rPr>
                <w:delText>4 844 583</w:delText>
              </w:r>
            </w:del>
            <w:ins w:author="Dubovska, Alena" w:date="2019-05-29T09:18:00Z" w:id="1335">
              <w:r w:rsidRPr="001A4470" w:rsidR="00AD6829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36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7</w:t>
              </w:r>
              <w:del w:author="Kunzmann,Tatiana" w:date="2019-05-29T12:02:00Z" w:id="1337">
                <w:r w:rsidRPr="001A4470" w:rsidDel="001A4470" w:rsidR="00AD6829">
                  <w:rPr>
                    <w:rFonts w:ascii="Arial" w:hAnsi="Arial" w:cs="Arial"/>
                    <w:iCs/>
                    <w:sz w:val="18"/>
                    <w:szCs w:val="18"/>
                    <w:rPrChange w:author="Kunzmann,Tatiana" w:date="2019-05-29T12:03:00Z" w:id="1338">
                      <w:rPr>
                        <w:rFonts w:ascii="Arial" w:hAnsi="Arial" w:cs="Arial"/>
                        <w:iCs/>
                        <w:sz w:val="20"/>
                        <w:szCs w:val="20"/>
                        <w:highlight w:val="yellow"/>
                      </w:rPr>
                    </w:rPrChange>
                  </w:rPr>
                  <w:delText> </w:delText>
                </w:r>
              </w:del>
            </w:ins>
            <w:ins w:author="Kunzmann,Tatiana" w:date="2019-05-29T12:02:00Z" w:id="1339">
              <w:r w:rsidRPr="001A4470" w:rsidR="001A4470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40">
                    <w:rPr>
                      <w:rFonts w:ascii="Arial" w:hAnsi="Arial" w:cs="Arial"/>
                      <w:iCs/>
                      <w:sz w:val="18"/>
                      <w:szCs w:val="18"/>
                      <w:highlight w:val="yellow"/>
                    </w:rPr>
                  </w:rPrChange>
                </w:rPr>
                <w:t xml:space="preserve"> </w:t>
              </w:r>
            </w:ins>
            <w:ins w:author="Dubovska, Alena" w:date="2019-05-29T09:18:00Z" w:id="1341">
              <w:r w:rsidRPr="001A4470" w:rsidR="00AD6829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42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785 015</w:t>
              </w:r>
            </w:ins>
          </w:p>
        </w:tc>
        <w:tc>
          <w:tcPr>
            <w:tcW w:w="479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324F9EC3" w14:textId="170487DC">
            <w:pPr>
              <w:ind w:left="-57" w:right="-57"/>
              <w:jc w:val="right"/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343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19:00Z" w:id="1344">
              <w:r w:rsidRPr="001A4470" w:rsidDel="00374DF5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45">
                    <w:rPr>
                      <w:rFonts w:ascii="Arial" w:hAnsi="Arial" w:cs="Arial"/>
                      <w:iCs/>
                      <w:sz w:val="15"/>
                      <w:szCs w:val="15"/>
                    </w:rPr>
                  </w:rPrChange>
                </w:rPr>
                <w:delText>4 522 480</w:delText>
              </w:r>
            </w:del>
            <w:ins w:author="Dubovska, Alena" w:date="2019-05-29T09:19:00Z" w:id="1346">
              <w:r w:rsidRPr="001A4470" w:rsidR="00374DF5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47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6</w:t>
              </w:r>
              <w:del w:author="Kunzmann,Tatiana" w:date="2019-05-29T12:02:00Z" w:id="1348">
                <w:r w:rsidRPr="001A4470" w:rsidDel="001A4470" w:rsidR="00374DF5">
                  <w:rPr>
                    <w:rFonts w:ascii="Arial" w:hAnsi="Arial" w:cs="Arial"/>
                    <w:iCs/>
                    <w:sz w:val="18"/>
                    <w:szCs w:val="18"/>
                    <w:rPrChange w:author="Kunzmann,Tatiana" w:date="2019-05-29T12:03:00Z" w:id="1349">
                      <w:rPr>
                        <w:rFonts w:ascii="Arial" w:hAnsi="Arial" w:cs="Arial"/>
                        <w:iCs/>
                        <w:sz w:val="20"/>
                        <w:szCs w:val="20"/>
                        <w:highlight w:val="yellow"/>
                      </w:rPr>
                    </w:rPrChange>
                  </w:rPr>
                  <w:delText> </w:delText>
                </w:r>
              </w:del>
            </w:ins>
            <w:ins w:author="Kunzmann,Tatiana" w:date="2019-05-29T12:02:00Z" w:id="1350">
              <w:r w:rsidRPr="001A4470" w:rsidR="001A4470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51">
                    <w:rPr>
                      <w:rFonts w:ascii="Arial" w:hAnsi="Arial" w:cs="Arial"/>
                      <w:iCs/>
                      <w:sz w:val="18"/>
                      <w:szCs w:val="18"/>
                      <w:highlight w:val="yellow"/>
                    </w:rPr>
                  </w:rPrChange>
                </w:rPr>
                <w:t xml:space="preserve"> </w:t>
              </w:r>
            </w:ins>
            <w:ins w:author="Dubovska, Alena" w:date="2019-05-29T09:19:00Z" w:id="1352">
              <w:r w:rsidRPr="001A4470" w:rsidR="00374DF5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53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154 755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338A6679" w14:textId="5C3BCE25">
            <w:pPr>
              <w:ind w:left="-57" w:right="-57"/>
              <w:jc w:val="right"/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354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19:00Z" w:id="1355">
              <w:r w:rsidRPr="001A4470" w:rsidDel="00FE7C06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56">
                    <w:rPr>
                      <w:rFonts w:ascii="Arial" w:hAnsi="Arial" w:cs="Arial"/>
                      <w:iCs/>
                      <w:sz w:val="15"/>
                      <w:szCs w:val="15"/>
                    </w:rPr>
                  </w:rPrChange>
                </w:rPr>
                <w:delText>1 954 341</w:delText>
              </w:r>
            </w:del>
            <w:ins w:author="Dubovska, Alena" w:date="2019-05-29T09:19:00Z" w:id="1357">
              <w:r w:rsidRPr="001A4470" w:rsidR="00FE7C06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58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686 916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5F89FC4F" w14:textId="7324FA08">
            <w:pPr>
              <w:ind w:left="-57" w:right="-57"/>
              <w:jc w:val="right"/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359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20:00Z" w:id="1360">
              <w:r w:rsidRPr="001A4470" w:rsidDel="00B03CAA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61">
                    <w:rPr>
                      <w:rFonts w:ascii="Arial" w:hAnsi="Arial" w:cs="Arial"/>
                      <w:iCs/>
                      <w:sz w:val="15"/>
                      <w:szCs w:val="15"/>
                    </w:rPr>
                  </w:rPrChange>
                </w:rPr>
                <w:delText>9 216</w:delText>
              </w:r>
            </w:del>
            <w:ins w:author="Dubovska, Alena" w:date="2019-05-29T09:20:00Z" w:id="1362">
              <w:r w:rsidRPr="001A4470" w:rsidR="00B03CAA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63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644 168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4BA1400F" w14:textId="1EA562D6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rPrChange w:author="Kunzmann,Tatiana" w:date="2019-05-29T12:03:00Z" w:id="1364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del w:author="Dubovska, Alena" w:date="2019-05-29T09:20:00Z" w:id="1365">
              <w:r w:rsidRPr="001A4470" w:rsidDel="00B03CAA">
                <w:rPr>
                  <w:rFonts w:ascii="Arial" w:hAnsi="Arial" w:cs="Arial"/>
                  <w:sz w:val="18"/>
                  <w:szCs w:val="18"/>
                  <w:rPrChange w:author="Kunzmann,Tatiana" w:date="2019-05-29T12:03:00Z" w:id="1366">
                    <w:rPr>
                      <w:rFonts w:ascii="Arial" w:hAnsi="Arial" w:cs="Arial"/>
                      <w:sz w:val="15"/>
                      <w:szCs w:val="15"/>
                    </w:rPr>
                  </w:rPrChange>
                </w:rPr>
                <w:delText>6 935 430</w:delText>
              </w:r>
            </w:del>
            <w:ins w:author="Dubovska, Alena" w:date="2019-05-29T09:20:00Z" w:id="1367">
              <w:r w:rsidRPr="001A4470" w:rsidR="00800064">
                <w:rPr>
                  <w:rFonts w:ascii="Arial" w:hAnsi="Arial" w:cs="Arial"/>
                  <w:sz w:val="18"/>
                  <w:szCs w:val="18"/>
                  <w:rPrChange w:author="Kunzmann,Tatiana" w:date="2019-05-29T12:03:00Z" w:id="1368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>8</w:t>
              </w:r>
              <w:del w:author="Kunzmann,Tatiana" w:date="2019-05-29T12:01:00Z" w:id="1369">
                <w:r w:rsidRPr="001A4470" w:rsidDel="001A4470" w:rsidR="00800064">
                  <w:rPr>
                    <w:rFonts w:ascii="Arial" w:hAnsi="Arial" w:cs="Arial"/>
                    <w:sz w:val="18"/>
                    <w:szCs w:val="18"/>
                    <w:rPrChange w:author="Kunzmann,Tatiana" w:date="2019-05-29T12:03:00Z" w:id="1370">
                      <w:rPr>
                        <w:rFonts w:ascii="Arial" w:hAnsi="Arial" w:cs="Arial"/>
                        <w:sz w:val="20"/>
                        <w:szCs w:val="20"/>
                        <w:highlight w:val="yellow"/>
                      </w:rPr>
                    </w:rPrChange>
                  </w:rPr>
                  <w:delText> </w:delText>
                </w:r>
              </w:del>
            </w:ins>
            <w:ins w:author="Kunzmann,Tatiana" w:date="2019-05-29T12:01:00Z" w:id="1371">
              <w:r w:rsidRPr="001A4470" w:rsidR="001A4470">
                <w:rPr>
                  <w:rFonts w:ascii="Arial" w:hAnsi="Arial" w:cs="Arial"/>
                  <w:sz w:val="18"/>
                  <w:szCs w:val="18"/>
                  <w:rPrChange w:author="Kunzmann,Tatiana" w:date="2019-05-29T12:03:00Z" w:id="1372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  <w:ins w:author="Dubovska, Alena" w:date="2019-05-29T09:20:00Z" w:id="1373">
              <w:r w:rsidRPr="001A4470" w:rsidR="00800064">
                <w:rPr>
                  <w:rFonts w:ascii="Arial" w:hAnsi="Arial" w:cs="Arial"/>
                  <w:sz w:val="18"/>
                  <w:szCs w:val="18"/>
                  <w:rPrChange w:author="Kunzmann,Tatiana" w:date="2019-05-29T12:03:00Z" w:id="1374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>552 997</w:t>
              </w:r>
            </w:ins>
          </w:p>
        </w:tc>
        <w:tc>
          <w:tcPr>
            <w:tcW w:w="479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042365BB" w14:textId="69D5B5F7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rPrChange w:author="Kunzmann,Tatiana" w:date="2019-05-29T12:03:00Z" w:id="1375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del w:author="Dubovska, Alena" w:date="2019-05-29T09:21:00Z" w:id="1376">
              <w:r w:rsidRPr="001A4470" w:rsidDel="00800064">
                <w:rPr>
                  <w:rFonts w:ascii="Arial" w:hAnsi="Arial" w:cs="Arial"/>
                  <w:sz w:val="18"/>
                  <w:szCs w:val="18"/>
                  <w:rPrChange w:author="Kunzmann,Tatiana" w:date="2019-05-29T12:03:00Z" w:id="1377">
                    <w:rPr>
                      <w:rFonts w:ascii="Arial" w:hAnsi="Arial" w:cs="Arial"/>
                      <w:sz w:val="15"/>
                      <w:szCs w:val="15"/>
                    </w:rPr>
                  </w:rPrChange>
                </w:rPr>
                <w:delText>4 614 706</w:delText>
              </w:r>
            </w:del>
            <w:ins w:author="Dubovska, Alena" w:date="2019-05-29T09:21:00Z" w:id="1378">
              <w:r w:rsidRPr="001A4470" w:rsidR="00800064">
                <w:rPr>
                  <w:rFonts w:ascii="Arial" w:hAnsi="Arial" w:cs="Arial"/>
                  <w:sz w:val="18"/>
                  <w:szCs w:val="18"/>
                  <w:rPrChange w:author="Kunzmann,Tatiana" w:date="2019-05-29T12:03:00Z" w:id="1379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>6</w:t>
              </w:r>
              <w:del w:author="Kunzmann,Tatiana" w:date="2019-05-29T12:01:00Z" w:id="1380">
                <w:r w:rsidRPr="001A4470" w:rsidDel="001A4470" w:rsidR="00800064">
                  <w:rPr>
                    <w:rFonts w:ascii="Arial" w:hAnsi="Arial" w:cs="Arial"/>
                    <w:sz w:val="18"/>
                    <w:szCs w:val="18"/>
                    <w:rPrChange w:author="Kunzmann,Tatiana" w:date="2019-05-29T12:03:00Z" w:id="1381">
                      <w:rPr>
                        <w:rFonts w:ascii="Arial" w:hAnsi="Arial" w:cs="Arial"/>
                        <w:sz w:val="20"/>
                        <w:szCs w:val="20"/>
                        <w:highlight w:val="yellow"/>
                      </w:rPr>
                    </w:rPrChange>
                  </w:rPr>
                  <w:delText> </w:delText>
                </w:r>
              </w:del>
            </w:ins>
            <w:ins w:author="Kunzmann,Tatiana" w:date="2019-05-29T12:01:00Z" w:id="1382">
              <w:r w:rsidRPr="001A4470" w:rsidR="001A4470">
                <w:rPr>
                  <w:rFonts w:ascii="Arial" w:hAnsi="Arial" w:cs="Arial"/>
                  <w:sz w:val="18"/>
                  <w:szCs w:val="18"/>
                  <w:rPrChange w:author="Kunzmann,Tatiana" w:date="2019-05-29T12:03:00Z" w:id="1383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  <w:ins w:author="Dubovska, Alena" w:date="2019-05-29T09:21:00Z" w:id="1384">
              <w:r w:rsidRPr="001A4470" w:rsidR="00800064">
                <w:rPr>
                  <w:rFonts w:ascii="Arial" w:hAnsi="Arial" w:cs="Arial"/>
                  <w:sz w:val="18"/>
                  <w:szCs w:val="18"/>
                  <w:rPrChange w:author="Kunzmann,Tatiana" w:date="2019-05-29T12:03:00Z" w:id="138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>935 429</w:t>
              </w:r>
            </w:ins>
          </w:p>
        </w:tc>
      </w:tr>
      <w:tr w:rsidRPr="001A4470" w:rsidR="00774B44" w:rsidTr="00621CCD" w14:paraId="525B741E" w14:textId="77777777">
        <w:trPr>
          <w:trHeight w:val="184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621CCD" w:rsidRDefault="00774B44" w14:paraId="405FF3D3" w14:textId="77777777">
            <w:pPr>
              <w:ind w:left="176" w:hanging="176"/>
              <w:rPr>
                <w:rFonts w:ascii="Arial" w:hAnsi="Arial" w:cs="Arial"/>
                <w:bCs/>
                <w:iCs/>
                <w:sz w:val="18"/>
                <w:szCs w:val="18"/>
                <w:rPrChange w:author="Kunzmann,Tatiana" w:date="2019-05-29T12:03:00Z" w:id="1386">
                  <w:rPr>
                    <w:rFonts w:ascii="Arial" w:hAnsi="Arial" w:cs="Arial"/>
                    <w:bCs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Cs/>
                <w:iCs/>
                <w:sz w:val="18"/>
                <w:szCs w:val="18"/>
                <w:rPrChange w:author="Kunzmann,Tatiana" w:date="2019-05-29T12:03:00Z" w:id="1387">
                  <w:rPr>
                    <w:rFonts w:ascii="Arial" w:hAnsi="Arial" w:cs="Arial"/>
                    <w:bCs/>
                    <w:iCs/>
                    <w:sz w:val="15"/>
                    <w:szCs w:val="15"/>
                  </w:rPr>
                </w:rPrChange>
              </w:rPr>
              <w:t>Služby</w:t>
            </w:r>
          </w:p>
        </w:tc>
        <w:tc>
          <w:tcPr>
            <w:tcW w:w="4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3C19CBB5" w14:textId="02657E1F">
            <w:pPr>
              <w:ind w:left="-57" w:right="-57" w:hanging="142"/>
              <w:jc w:val="right"/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388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17:00Z" w:id="1389">
              <w:r w:rsidRPr="001A4470" w:rsidDel="00EB4A9D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90">
                    <w:rPr>
                      <w:rFonts w:ascii="Arial" w:hAnsi="Arial" w:cs="Arial"/>
                      <w:iCs/>
                      <w:sz w:val="15"/>
                      <w:szCs w:val="15"/>
                    </w:rPr>
                  </w:rPrChange>
                </w:rPr>
                <w:delText>5 121</w:delText>
              </w:r>
            </w:del>
            <w:ins w:author="Dubovska, Alena" w:date="2019-05-29T09:17:00Z" w:id="1391">
              <w:r w:rsidRPr="001A4470" w:rsidR="00EB4A9D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92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4 804</w:t>
              </w:r>
            </w:ins>
          </w:p>
        </w:tc>
        <w:tc>
          <w:tcPr>
            <w:tcW w:w="4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44A8A15D" w14:textId="458F05C0">
            <w:pPr>
              <w:ind w:left="-57" w:right="-57" w:hanging="142"/>
              <w:jc w:val="right"/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393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18:00Z" w:id="1394">
              <w:r w:rsidRPr="001A4470" w:rsidDel="00EB4A9D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95">
                    <w:rPr>
                      <w:rFonts w:ascii="Arial" w:hAnsi="Arial" w:cs="Arial"/>
                      <w:iCs/>
                      <w:sz w:val="15"/>
                      <w:szCs w:val="15"/>
                    </w:rPr>
                  </w:rPrChange>
                </w:rPr>
                <w:delText>22 074</w:delText>
              </w:r>
            </w:del>
            <w:ins w:author="Dubovska, Alena" w:date="2019-05-29T09:18:00Z" w:id="1396">
              <w:r w:rsidRPr="001A4470" w:rsidR="00EB4A9D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397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5 121</w:t>
              </w:r>
            </w:ins>
          </w:p>
        </w:tc>
        <w:tc>
          <w:tcPr>
            <w:tcW w:w="4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144358FC" w14:textId="789930A9">
            <w:pPr>
              <w:ind w:left="-57" w:right="-57" w:hanging="142"/>
              <w:jc w:val="right"/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398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18:00Z" w:id="1399">
              <w:r w:rsidRPr="001A4470" w:rsidDel="00AD6829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400">
                    <w:rPr>
                      <w:rFonts w:ascii="Arial" w:hAnsi="Arial" w:cs="Arial"/>
                      <w:iCs/>
                      <w:sz w:val="15"/>
                      <w:szCs w:val="15"/>
                    </w:rPr>
                  </w:rPrChange>
                </w:rPr>
                <w:delText>4 936</w:delText>
              </w:r>
            </w:del>
            <w:ins w:author="Dubovska, Alena" w:date="2019-05-29T09:18:00Z" w:id="1401">
              <w:r w:rsidRPr="001A4470" w:rsidR="00AD6829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402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70 225</w:t>
              </w:r>
            </w:ins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76B97A1C" w14:textId="782D5ADA">
            <w:pPr>
              <w:ind w:left="-57" w:right="-57" w:hanging="142"/>
              <w:jc w:val="right"/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403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19:00Z" w:id="1404">
              <w:r w:rsidRPr="001A4470" w:rsidDel="00374DF5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405">
                    <w:rPr>
                      <w:rFonts w:ascii="Arial" w:hAnsi="Arial" w:cs="Arial"/>
                      <w:iCs/>
                      <w:sz w:val="15"/>
                      <w:szCs w:val="15"/>
                    </w:rPr>
                  </w:rPrChange>
                </w:rPr>
                <w:delText>35 181</w:delText>
              </w:r>
            </w:del>
            <w:ins w:author="Dubovska, Alena" w:date="2019-05-29T09:19:00Z" w:id="1406">
              <w:r w:rsidRPr="001A4470" w:rsidR="00374DF5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407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4 936</w:t>
              </w:r>
            </w:ins>
          </w:p>
        </w:tc>
        <w:tc>
          <w:tcPr>
            <w:tcW w:w="4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448E77B6" w14:textId="004D8DE9">
            <w:pPr>
              <w:ind w:left="-57" w:right="-57" w:hanging="142"/>
              <w:jc w:val="right"/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408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19:00Z" w:id="1409">
              <w:r w:rsidRPr="001A4470" w:rsidDel="00B03CAA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410">
                    <w:rPr>
                      <w:rFonts w:ascii="Arial" w:hAnsi="Arial" w:cs="Arial"/>
                      <w:iCs/>
                      <w:sz w:val="15"/>
                      <w:szCs w:val="15"/>
                    </w:rPr>
                  </w:rPrChange>
                </w:rPr>
                <w:delText>-</w:delText>
              </w:r>
            </w:del>
            <w:ins w:author="Dubovska, Alena" w:date="2019-05-29T09:20:00Z" w:id="1411">
              <w:r w:rsidRPr="001A4470" w:rsidR="00B03CAA">
                <w:rPr>
                  <w:rFonts w:ascii="Arial" w:hAnsi="Arial" w:cs="Arial"/>
                  <w:iCs/>
                  <w:sz w:val="18"/>
                  <w:szCs w:val="18"/>
                  <w:rPrChange w:author="Kunzmann,Tatiana" w:date="2019-05-29T12:03:00Z" w:id="1412">
                    <w:rPr>
                      <w:rFonts w:ascii="Arial" w:hAnsi="Arial" w:cs="Arial"/>
                      <w:iCs/>
                      <w:sz w:val="20"/>
                      <w:szCs w:val="20"/>
                      <w:highlight w:val="yellow"/>
                    </w:rPr>
                  </w:rPrChange>
                </w:rPr>
                <w:t>168 910</w:t>
              </w:r>
            </w:ins>
          </w:p>
        </w:tc>
        <w:tc>
          <w:tcPr>
            <w:tcW w:w="4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28935E8E" w14:textId="77777777">
            <w:pPr>
              <w:ind w:left="-57" w:right="-57" w:hanging="142"/>
              <w:jc w:val="right"/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413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iCs/>
                <w:sz w:val="18"/>
                <w:szCs w:val="18"/>
                <w:rPrChange w:author="Kunzmann,Tatiana" w:date="2019-05-29T12:03:00Z" w:id="1414">
                  <w:rPr>
                    <w:rFonts w:ascii="Arial" w:hAnsi="Arial" w:cs="Arial"/>
                    <w:iCs/>
                    <w:sz w:val="15"/>
                    <w:szCs w:val="15"/>
                  </w:rPr>
                </w:rPrChange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389F3478" w14:textId="0FDB489E">
            <w:pPr>
              <w:ind w:left="-57" w:right="-57" w:hanging="142"/>
              <w:jc w:val="right"/>
              <w:rPr>
                <w:rFonts w:ascii="Arial" w:hAnsi="Arial" w:cs="Arial"/>
                <w:sz w:val="18"/>
                <w:szCs w:val="18"/>
                <w:rPrChange w:author="Kunzmann,Tatiana" w:date="2019-05-29T12:03:00Z" w:id="1415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del w:author="Dubovska, Alena" w:date="2019-05-29T09:21:00Z" w:id="1416">
              <w:r w:rsidRPr="001A4470" w:rsidDel="00800064">
                <w:rPr>
                  <w:rFonts w:ascii="Arial" w:hAnsi="Arial" w:cs="Arial"/>
                  <w:sz w:val="18"/>
                  <w:szCs w:val="18"/>
                  <w:rPrChange w:author="Kunzmann,Tatiana" w:date="2019-05-29T12:03:00Z" w:id="1417">
                    <w:rPr>
                      <w:rFonts w:ascii="Arial" w:hAnsi="Arial" w:cs="Arial"/>
                      <w:sz w:val="15"/>
                    </w:rPr>
                  </w:rPrChange>
                </w:rPr>
                <w:delText>10 057</w:delText>
              </w:r>
            </w:del>
            <w:ins w:author="Dubovska, Alena" w:date="2019-05-29T09:21:00Z" w:id="1418">
              <w:r w:rsidRPr="001A4470" w:rsidR="00800064">
                <w:rPr>
                  <w:rFonts w:ascii="Arial" w:hAnsi="Arial" w:cs="Arial"/>
                  <w:sz w:val="18"/>
                  <w:szCs w:val="18"/>
                  <w:rPrChange w:author="Kunzmann,Tatiana" w:date="2019-05-29T12:03:00Z" w:id="1419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>243 939</w:t>
              </w:r>
            </w:ins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4EACB2FD" w14:textId="3510ECF6">
            <w:pPr>
              <w:ind w:left="-57" w:right="-57" w:hanging="142"/>
              <w:jc w:val="right"/>
              <w:rPr>
                <w:rFonts w:ascii="Arial" w:hAnsi="Arial" w:cs="Arial"/>
                <w:sz w:val="18"/>
                <w:szCs w:val="18"/>
                <w:rPrChange w:author="Kunzmann,Tatiana" w:date="2019-05-29T12:03:00Z" w:id="1420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del w:author="Dubovska, Alena" w:date="2019-05-29T09:21:00Z" w:id="1421">
              <w:r w:rsidRPr="001A4470" w:rsidDel="00800064">
                <w:rPr>
                  <w:rFonts w:ascii="Arial" w:hAnsi="Arial" w:cs="Arial"/>
                  <w:sz w:val="18"/>
                  <w:szCs w:val="18"/>
                  <w:rPrChange w:author="Kunzmann,Tatiana" w:date="2019-05-29T12:03:00Z" w:id="1422">
                    <w:rPr>
                      <w:rFonts w:ascii="Arial" w:hAnsi="Arial" w:cs="Arial"/>
                      <w:sz w:val="15"/>
                      <w:szCs w:val="15"/>
                    </w:rPr>
                  </w:rPrChange>
                </w:rPr>
                <w:delText>57 255</w:delText>
              </w:r>
            </w:del>
            <w:ins w:author="Dubovska, Alena" w:date="2019-05-29T09:21:00Z" w:id="1423">
              <w:r w:rsidRPr="001A4470" w:rsidR="00800064">
                <w:rPr>
                  <w:rFonts w:ascii="Arial" w:hAnsi="Arial" w:cs="Arial"/>
                  <w:sz w:val="18"/>
                  <w:szCs w:val="18"/>
                  <w:rPrChange w:author="Kunzmann,Tatiana" w:date="2019-05-29T12:03:00Z" w:id="1424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>10 057</w:t>
              </w:r>
            </w:ins>
          </w:p>
        </w:tc>
      </w:tr>
      <w:tr w:rsidRPr="001A4470" w:rsidR="00774B44" w:rsidTr="00621CCD" w14:paraId="61FDF37A" w14:textId="77777777">
        <w:trPr>
          <w:trHeight w:val="378"/>
        </w:trPr>
        <w:tc>
          <w:tcPr>
            <w:tcW w:w="117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1A4470" w:rsidR="00774B44" w:rsidP="000C6FCF" w:rsidRDefault="00774B44" w14:paraId="1982856F" w14:textId="77777777">
            <w:pPr>
              <w:ind w:left="176" w:hanging="176"/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25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26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  <w:t>Čistý obrat celkom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EB4A9D" w14:paraId="3F45A155" w14:textId="632A2289">
            <w:pPr>
              <w:ind w:left="-57" w:right="-57"/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27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</w:pPr>
            <w:ins w:author="Dubovska, Alena" w:date="2019-05-29T09:17:00Z" w:id="1428">
              <w:r w:rsidRPr="001A4470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2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yellow"/>
                    </w:rPr>
                  </w:rPrChange>
                </w:rPr>
                <w:t>85 870</w:t>
              </w:r>
            </w:ins>
            <w:del w:author="Dubovska, Alena" w:date="2019-05-29T09:17:00Z" w:id="1430">
              <w:r w:rsidRPr="001A4470" w:rsidDel="00EB4A9D" w:rsidR="00774B44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31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>1</w:delText>
              </w:r>
            </w:del>
            <w:ins w:author="Danekova, Magdalena (SK - Bratislava)" w:date="2018-03-06T09:58:00Z" w:id="1432">
              <w:del w:author="Dubovska, Alena" w:date="2019-05-29T09:17:00Z" w:id="1433">
                <w:r w:rsidRPr="001A4470" w:rsidDel="00EB4A9D" w:rsidR="00401646">
                  <w:rPr>
                    <w:rFonts w:ascii="Arial" w:hAnsi="Arial" w:cs="Arial"/>
                    <w:b/>
                    <w:bCs/>
                    <w:sz w:val="18"/>
                    <w:szCs w:val="18"/>
                    <w:rPrChange w:author="Kunzmann,Tatiana" w:date="2019-05-29T12:03:00Z" w:id="1434">
                      <w:rPr>
                        <w:rFonts w:ascii="Arial" w:hAnsi="Arial" w:cs="Arial"/>
                        <w:b/>
                        <w:bCs/>
                        <w:sz w:val="15"/>
                        <w:szCs w:val="15"/>
                      </w:rPr>
                    </w:rPrChange>
                  </w:rPr>
                  <w:delText>41 627</w:delText>
                </w:r>
              </w:del>
            </w:ins>
            <w:del w:author="Danekova, Magdalena (SK - Bratislava)" w:date="2018-03-06T09:58:00Z" w:id="1435">
              <w:r w:rsidRPr="001A4470" w:rsidDel="00401646" w:rsidR="00774B44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36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>05 084</w:delText>
              </w:r>
            </w:del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6D4B0195" w14:textId="1564A75C">
            <w:pPr>
              <w:ind w:left="-57" w:right="-57"/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37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</w:pPr>
            <w:r w:rsidRPr="001A4470"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38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  <w:t>1</w:t>
            </w:r>
            <w:del w:author="Dubovska, Alena" w:date="2019-05-29T09:18:00Z" w:id="1439">
              <w:r w:rsidRPr="001A4470" w:rsidDel="00AD6829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40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>05 08</w:delText>
              </w:r>
            </w:del>
            <w:r w:rsidRPr="001A4470"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41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  <w:t>4</w:t>
            </w:r>
            <w:ins w:author="Dubovska, Alena" w:date="2019-05-29T09:18:00Z" w:id="1442">
              <w:r w:rsidRPr="001A4470" w:rsidR="00AD6829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43"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yellow"/>
                    </w:rPr>
                  </w:rPrChange>
                </w:rPr>
                <w:t>1 627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7188AACF" w14:textId="0F5438AB">
            <w:pPr>
              <w:ind w:left="-57" w:right="-57"/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44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</w:pPr>
            <w:del w:author="Dubovska, Alena" w:date="2019-05-29T09:18:00Z" w:id="1445">
              <w:r w:rsidRPr="001A4470" w:rsidDel="00374DF5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46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>4 </w:delText>
              </w:r>
            </w:del>
            <w:ins w:author="Danekova, Magdalena (SK - Bratislava)" w:date="2018-03-06T09:59:00Z" w:id="1447">
              <w:del w:author="Dubovska, Alena" w:date="2019-05-29T09:18:00Z" w:id="1448">
                <w:r w:rsidRPr="001A4470" w:rsidDel="00374DF5" w:rsidR="00401646">
                  <w:rPr>
                    <w:rFonts w:ascii="Arial" w:hAnsi="Arial" w:cs="Arial"/>
                    <w:b/>
                    <w:bCs/>
                    <w:sz w:val="18"/>
                    <w:szCs w:val="18"/>
                    <w:rPrChange w:author="Kunzmann,Tatiana" w:date="2019-05-29T12:03:00Z" w:id="1449">
                      <w:rPr>
                        <w:rFonts w:ascii="Arial" w:hAnsi="Arial" w:cs="Arial"/>
                        <w:b/>
                        <w:bCs/>
                        <w:sz w:val="15"/>
                        <w:szCs w:val="15"/>
                      </w:rPr>
                    </w:rPrChange>
                  </w:rPr>
                  <w:delText>849 51</w:delText>
                </w:r>
              </w:del>
              <w:r w:rsidRPr="001A4470" w:rsidR="00401646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50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t>7</w:t>
              </w:r>
            </w:ins>
            <w:ins w:author="Dubovska, Alena" w:date="2019-05-29T09:18:00Z" w:id="1451">
              <w:del w:author="Kunzmann,Tatiana" w:date="2019-05-29T12:03:00Z" w:id="1452">
                <w:r w:rsidRPr="001A4470" w:rsidDel="001A4470" w:rsidR="00374DF5">
                  <w:rPr>
                    <w:rFonts w:ascii="Arial" w:hAnsi="Arial" w:cs="Arial"/>
                    <w:b/>
                    <w:bCs/>
                    <w:sz w:val="18"/>
                    <w:szCs w:val="18"/>
                    <w:rPrChange w:author="Kunzmann,Tatiana" w:date="2019-05-29T12:03:00Z" w:id="145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highlight w:val="yellow"/>
                      </w:rPr>
                    </w:rPrChange>
                  </w:rPr>
                  <w:delText> </w:delText>
                </w:r>
              </w:del>
            </w:ins>
            <w:ins w:author="Kunzmann,Tatiana" w:date="2019-05-29T12:03:00Z" w:id="1454">
              <w:r w:rsidRPr="001A4470" w:rsidR="001A4470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5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yellow"/>
                    </w:rPr>
                  </w:rPrChange>
                </w:rPr>
                <w:t xml:space="preserve"> </w:t>
              </w:r>
            </w:ins>
            <w:ins w:author="Dubovska, Alena" w:date="2019-05-29T09:18:00Z" w:id="1456">
              <w:r w:rsidRPr="001A4470" w:rsidR="00374DF5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5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yellow"/>
                    </w:rPr>
                  </w:rPrChange>
                </w:rPr>
                <w:t>855 240</w:t>
              </w:r>
            </w:ins>
            <w:del w:author="Danekova, Magdalena (SK - Bratislava)" w:date="2018-03-06T09:59:00Z" w:id="1458">
              <w:r w:rsidRPr="001A4470" w:rsidDel="00401646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59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 xml:space="preserve">557 </w:delText>
              </w:r>
            </w:del>
            <w:del w:author="Danekova, Magdalena (SK - Bratislava)" w:date="2018-03-06T09:58:00Z" w:id="1460">
              <w:r w:rsidRPr="001A4470" w:rsidDel="00401646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61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>661</w:delText>
              </w:r>
            </w:del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230DC6CE" w14:textId="28C84803">
            <w:pPr>
              <w:ind w:left="-57" w:right="-57"/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62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</w:pPr>
            <w:del w:author="Dubovska, Alena" w:date="2019-05-29T09:19:00Z" w:id="1463">
              <w:r w:rsidRPr="001A4470" w:rsidDel="00FE7C06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64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>4 557 6</w:delText>
              </w:r>
            </w:del>
            <w:r w:rsidRPr="001A4470"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65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  <w:t>6</w:t>
            </w:r>
            <w:del w:author="Dubovska, Alena" w:date="2019-05-29T09:19:00Z" w:id="1466">
              <w:r w:rsidRPr="001A4470" w:rsidDel="00FE7C06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67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>1</w:delText>
              </w:r>
            </w:del>
            <w:ins w:author="Dubovska, Alena" w:date="2019-05-29T09:19:00Z" w:id="1468">
              <w:del w:author="Kunzmann,Tatiana" w:date="2019-05-29T12:03:00Z" w:id="1469">
                <w:r w:rsidRPr="001A4470" w:rsidDel="001A4470" w:rsidR="00FE7C06">
                  <w:rPr>
                    <w:rFonts w:ascii="Arial" w:hAnsi="Arial" w:cs="Arial"/>
                    <w:b/>
                    <w:bCs/>
                    <w:sz w:val="18"/>
                    <w:szCs w:val="18"/>
                    <w:rPrChange w:author="Kunzmann,Tatiana" w:date="2019-05-29T12:03:00Z" w:id="1470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highlight w:val="yellow"/>
                      </w:rPr>
                    </w:rPrChange>
                  </w:rPr>
                  <w:delText> </w:delText>
                </w:r>
              </w:del>
            </w:ins>
            <w:ins w:author="Kunzmann,Tatiana" w:date="2019-05-29T12:03:00Z" w:id="1471">
              <w:r w:rsidRPr="001A4470" w:rsidR="001A4470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7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yellow"/>
                    </w:rPr>
                  </w:rPrChange>
                </w:rPr>
                <w:t xml:space="preserve"> </w:t>
              </w:r>
            </w:ins>
            <w:ins w:author="Dubovska, Alena" w:date="2019-05-29T09:19:00Z" w:id="1473">
              <w:r w:rsidRPr="001A4470" w:rsidR="00FE7C06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7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yellow"/>
                    </w:rPr>
                  </w:rPrChange>
                </w:rPr>
                <w:t>159 691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B03CAA" w14:paraId="62908D33" w14:textId="38499553">
            <w:pPr>
              <w:ind w:left="-57" w:right="-57"/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75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</w:pPr>
            <w:ins w:author="Dubovska, Alena" w:date="2019-05-29T09:20:00Z" w:id="1476">
              <w:r w:rsidRPr="001A4470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7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yellow"/>
                    </w:rPr>
                  </w:rPrChange>
                </w:rPr>
                <w:t>855 826</w:t>
              </w:r>
            </w:ins>
            <w:ins w:author="Danekova, Magdalena (SK - Bratislava)" w:date="2018-03-06T09:59:00Z" w:id="1478">
              <w:del w:author="Dubovska, Alena" w:date="2019-05-29T09:20:00Z" w:id="1479">
                <w:r w:rsidRPr="001A4470" w:rsidDel="00B03CAA" w:rsidR="00401646">
                  <w:rPr>
                    <w:rFonts w:ascii="Arial" w:hAnsi="Arial" w:cs="Arial"/>
                    <w:b/>
                    <w:bCs/>
                    <w:sz w:val="18"/>
                    <w:szCs w:val="18"/>
                    <w:rPrChange w:author="Kunzmann,Tatiana" w:date="2019-05-29T12:03:00Z" w:id="1480">
                      <w:rPr>
                        <w:rFonts w:ascii="Arial" w:hAnsi="Arial" w:cs="Arial"/>
                        <w:b/>
                        <w:bCs/>
                        <w:sz w:val="15"/>
                        <w:szCs w:val="15"/>
                      </w:rPr>
                    </w:rPrChange>
                  </w:rPr>
                  <w:delText>1 954 341</w:delText>
                </w:r>
              </w:del>
            </w:ins>
            <w:del w:author="Danekova, Magdalena (SK - Bratislava)" w:date="2018-03-06T09:59:00Z" w:id="1481">
              <w:r w:rsidRPr="001A4470" w:rsidDel="00401646" w:rsidR="00774B44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82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>9 216</w:delText>
              </w:r>
            </w:del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5E85B87D" w14:textId="2F55F4E1">
            <w:pPr>
              <w:ind w:left="-57" w:right="-57"/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83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</w:pPr>
            <w:del w:author="Dubovska, Alena" w:date="2019-05-29T09:20:00Z" w:id="1484">
              <w:r w:rsidRPr="001A4470" w:rsidDel="00B03CAA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85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>9 216</w:delText>
              </w:r>
            </w:del>
            <w:ins w:author="Dubovska, Alena" w:date="2019-05-29T09:20:00Z" w:id="1486">
              <w:r w:rsidRPr="001A4470" w:rsidR="00B03CAA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8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yellow"/>
                    </w:rPr>
                  </w:rPrChange>
                </w:rPr>
                <w:t>644 168</w:t>
              </w:r>
            </w:ins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4B0380E1" w14:textId="4E9D0194">
            <w:pPr>
              <w:ind w:left="-57" w:right="-57"/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88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</w:pPr>
            <w:del w:author="Dubovska, Alena" w:date="2019-05-29T09:21:00Z" w:id="1489">
              <w:r w:rsidRPr="001A4470" w:rsidDel="00800064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90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>6 945 487</w:delText>
              </w:r>
            </w:del>
            <w:ins w:author="Dubovska, Alena" w:date="2019-05-29T09:21:00Z" w:id="1491">
              <w:r w:rsidRPr="001A4470" w:rsidR="00800064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9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yellow"/>
                    </w:rPr>
                  </w:rPrChange>
                </w:rPr>
                <w:t>8</w:t>
              </w:r>
              <w:del w:author="Kunzmann,Tatiana" w:date="2019-05-29T12:03:00Z" w:id="1493">
                <w:r w:rsidRPr="001A4470" w:rsidDel="001A4470" w:rsidR="00800064">
                  <w:rPr>
                    <w:rFonts w:ascii="Arial" w:hAnsi="Arial" w:cs="Arial"/>
                    <w:b/>
                    <w:bCs/>
                    <w:sz w:val="18"/>
                    <w:szCs w:val="18"/>
                    <w:rPrChange w:author="Kunzmann,Tatiana" w:date="2019-05-29T12:03:00Z" w:id="1494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highlight w:val="yellow"/>
                      </w:rPr>
                    </w:rPrChange>
                  </w:rPr>
                  <w:delText> </w:delText>
                </w:r>
              </w:del>
            </w:ins>
            <w:ins w:author="Kunzmann,Tatiana" w:date="2019-05-29T12:03:00Z" w:id="1495">
              <w:r w:rsidRPr="001A4470" w:rsidR="001A4470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9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yellow"/>
                    </w:rPr>
                  </w:rPrChange>
                </w:rPr>
                <w:t xml:space="preserve"> </w:t>
              </w:r>
            </w:ins>
            <w:ins w:author="Dubovska, Alena" w:date="2019-05-29T09:21:00Z" w:id="1497">
              <w:r w:rsidRPr="001A4470" w:rsidR="00800064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49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yellow"/>
                    </w:rPr>
                  </w:rPrChange>
                </w:rPr>
                <w:t>796 936</w:t>
              </w:r>
            </w:ins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1A4470" w:rsidR="00774B44" w:rsidP="00621CCD" w:rsidRDefault="00774B44" w14:paraId="60742009" w14:textId="2AF61D4D">
            <w:pPr>
              <w:ind w:left="-57" w:right="-57"/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499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</w:pPr>
            <w:del w:author="Dubovska, Alena" w:date="2019-05-29T09:21:00Z" w:id="1500">
              <w:r w:rsidRPr="001A4470" w:rsidDel="00800064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501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>4 </w:delText>
              </w:r>
            </w:del>
            <w:r w:rsidRPr="001A4470"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502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  <w:t>6</w:t>
            </w:r>
            <w:ins w:author="Dubovska, Alena" w:date="2019-05-29T09:21:00Z" w:id="1503">
              <w:r w:rsidRPr="001A4470" w:rsidR="00800064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50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  <w:del w:author="Dubovska, Alena" w:date="2019-05-29T09:21:00Z" w:id="1505">
              <w:r w:rsidRPr="001A4470" w:rsidDel="00931D79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506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 xml:space="preserve">71 </w:delText>
              </w:r>
            </w:del>
            <w:r w:rsidRPr="001A4470">
              <w:rPr>
                <w:rFonts w:ascii="Arial" w:hAnsi="Arial" w:cs="Arial"/>
                <w:b/>
                <w:bCs/>
                <w:sz w:val="18"/>
                <w:szCs w:val="18"/>
                <w:rPrChange w:author="Kunzmann,Tatiana" w:date="2019-05-29T12:03:00Z" w:id="1507">
                  <w:rPr>
                    <w:rFonts w:ascii="Arial" w:hAnsi="Arial" w:cs="Arial"/>
                    <w:b/>
                    <w:bCs/>
                    <w:sz w:val="15"/>
                    <w:szCs w:val="15"/>
                  </w:rPr>
                </w:rPrChange>
              </w:rPr>
              <w:t>9</w:t>
            </w:r>
            <w:del w:author="Dubovska, Alena" w:date="2019-05-29T09:21:00Z" w:id="1508">
              <w:r w:rsidRPr="001A4470" w:rsidDel="00931D79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509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rPrChange>
                </w:rPr>
                <w:delText>61</w:delText>
              </w:r>
            </w:del>
            <w:ins w:author="Dubovska, Alena" w:date="2019-05-29T09:21:00Z" w:id="1510">
              <w:r w:rsidRPr="001A4470" w:rsidR="00931D79">
                <w:rPr>
                  <w:rFonts w:ascii="Arial" w:hAnsi="Arial" w:cs="Arial"/>
                  <w:b/>
                  <w:bCs/>
                  <w:sz w:val="18"/>
                  <w:szCs w:val="18"/>
                  <w:rPrChange w:author="Kunzmann,Tatiana" w:date="2019-05-29T12:03:00Z" w:id="151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PrChange>
                </w:rPr>
                <w:t>45 486</w:t>
              </w:r>
            </w:ins>
          </w:p>
        </w:tc>
      </w:tr>
    </w:tbl>
    <w:p w:rsidRPr="00DF31E7" w:rsidR="00967DEF" w:rsidDel="004F2908" w:rsidP="005A4D0E" w:rsidRDefault="00967DEF" w14:paraId="667272F9" w14:textId="7E91670E">
      <w:pPr>
        <w:pStyle w:val="odstavec"/>
        <w:rPr>
          <w:del w:author="Kunzmann,Tatiana" w:date="2019-05-27T13:28:00Z" w:id="1512"/>
          <w:u w:val="single"/>
          <w:rPrChange w:author="Kunzmann,Tatiana" w:date="2019-05-27T13:34:00Z" w:id="1513">
            <w:rPr>
              <w:del w:author="Kunzmann,Tatiana" w:date="2019-05-27T13:28:00Z" w:id="1514"/>
            </w:rPr>
          </w:rPrChange>
        </w:rPr>
      </w:pPr>
    </w:p>
    <w:p w:rsidRPr="00DF31E7" w:rsidR="00967DEF" w:rsidDel="00747FDD" w:rsidRDefault="00967DEF" w14:paraId="4FB1AAA0" w14:textId="77777777">
      <w:pPr>
        <w:pStyle w:val="Heading2"/>
        <w:numPr>
          <w:ilvl w:val="0"/>
          <w:numId w:val="20"/>
        </w:numPr>
        <w:rPr>
          <w:del w:author="Kunzmann,Tatiana" w:date="2019-05-24T15:36:00Z" w:id="1515"/>
          <w:rFonts w:eastAsia="MS Mincho"/>
          <w:color w:val="000000"/>
          <w:u w:val="single"/>
          <w:rPrChange w:author="Kunzmann,Tatiana" w:date="2019-05-27T13:34:00Z" w:id="1516">
            <w:rPr>
              <w:del w:author="Kunzmann,Tatiana" w:date="2019-05-24T15:36:00Z" w:id="1517"/>
            </w:rPr>
          </w:rPrChange>
        </w:rPr>
        <w:pPrChange w:author="Kunzmann,Tatiana" w:date="2019-05-27T13:27:00Z" w:id="1518">
          <w:pPr>
            <w:pStyle w:val="odstavec"/>
          </w:pPr>
        </w:pPrChange>
      </w:pPr>
    </w:p>
    <w:p w:rsidRPr="00DF31E7" w:rsidR="005A4D0E" w:rsidDel="00747FDD" w:rsidRDefault="005A4D0E" w14:paraId="6DEB92BD" w14:textId="77777777">
      <w:pPr>
        <w:pStyle w:val="Heading2"/>
        <w:numPr>
          <w:ilvl w:val="0"/>
          <w:numId w:val="20"/>
        </w:numPr>
        <w:rPr>
          <w:del w:author="Kunzmann,Tatiana" w:date="2019-05-24T15:35:00Z" w:id="1519"/>
          <w:rFonts w:ascii="Arial" w:hAnsi="Arial" w:cs="Arial"/>
          <w:color w:val="000000"/>
          <w:sz w:val="20"/>
          <w:szCs w:val="20"/>
          <w:u w:val="single"/>
          <w:rPrChange w:author="Kunzmann,Tatiana" w:date="2019-05-27T13:34:00Z" w:id="1520">
            <w:rPr>
              <w:del w:author="Kunzmann,Tatiana" w:date="2019-05-24T15:35:00Z" w:id="1521"/>
              <w:rFonts w:ascii="Arial" w:hAnsi="Arial" w:cs="Arial"/>
              <w:sz w:val="20"/>
              <w:szCs w:val="20"/>
            </w:rPr>
          </w:rPrChange>
        </w:rPr>
        <w:pPrChange w:author="Kunzmann,Tatiana" w:date="2019-05-27T13:27:00Z" w:id="1522">
          <w:pPr>
            <w:pStyle w:val="HDMTextLetterStd"/>
          </w:pPr>
        </w:pPrChange>
      </w:pPr>
      <w:bookmarkStart w:name="RANGE!B4:H27" w:id="1523"/>
      <w:bookmarkEnd w:id="1523"/>
    </w:p>
    <w:p w:rsidRPr="00DF31E7" w:rsidR="000949E0" w:rsidDel="00747FDD" w:rsidRDefault="000949E0" w14:paraId="01695BF8" w14:textId="77777777">
      <w:pPr>
        <w:pStyle w:val="Heading2"/>
        <w:numPr>
          <w:ilvl w:val="0"/>
          <w:numId w:val="20"/>
        </w:numPr>
        <w:rPr>
          <w:del w:author="Kunzmann,Tatiana" w:date="2019-05-24T15:35:00Z" w:id="1524"/>
          <w:rFonts w:ascii="Arial" w:hAnsi="Arial" w:cs="Arial"/>
          <w:color w:val="000000"/>
          <w:sz w:val="20"/>
          <w:szCs w:val="20"/>
          <w:u w:val="single"/>
          <w:rPrChange w:author="Kunzmann,Tatiana" w:date="2019-05-27T13:34:00Z" w:id="1525">
            <w:rPr>
              <w:del w:author="Kunzmann,Tatiana" w:date="2019-05-24T15:35:00Z" w:id="1526"/>
              <w:rFonts w:ascii="Arial" w:hAnsi="Arial" w:cs="Arial"/>
              <w:sz w:val="20"/>
              <w:szCs w:val="20"/>
            </w:rPr>
          </w:rPrChange>
        </w:rPr>
        <w:pPrChange w:author="Kunzmann,Tatiana" w:date="2019-05-27T13:27:00Z" w:id="1527">
          <w:pPr>
            <w:pStyle w:val="HDMTextLetterStd"/>
          </w:pPr>
        </w:pPrChange>
      </w:pPr>
    </w:p>
    <w:p w:rsidRPr="00DF31E7" w:rsidR="005A4D0E" w:rsidRDefault="005A4D0E" w14:paraId="41F9DD96" w14:textId="7C38C638">
      <w:pPr>
        <w:pStyle w:val="Heading2"/>
        <w:numPr>
          <w:ilvl w:val="0"/>
          <w:numId w:val="20"/>
        </w:numPr>
        <w:rPr>
          <w:rFonts w:ascii="Arial" w:hAnsi="Arial" w:eastAsia="MS Mincho" w:cs="Arial"/>
          <w:bCs w:val="0"/>
          <w:i w:val="0"/>
          <w:iCs w:val="0"/>
          <w:color w:val="000000"/>
          <w:sz w:val="20"/>
          <w:szCs w:val="20"/>
          <w:u w:val="single"/>
          <w:rPrChange w:author="Kunzmann,Tatiana" w:date="2019-05-27T13:34:00Z" w:id="1528">
            <w:rPr>
              <w:rFonts w:ascii="Arial" w:hAnsi="Arial" w:cs="Arial"/>
            </w:rPr>
          </w:rPrChange>
        </w:rPr>
        <w:pPrChange w:author="Kunzmann,Tatiana" w:date="2019-05-27T13:27:00Z" w:id="1529">
          <w:pPr>
            <w:pStyle w:val="Heading2"/>
            <w:spacing w:before="0" w:after="0"/>
          </w:pPr>
        </w:pPrChange>
      </w:pPr>
      <w:r w:rsidRPr="00DF31E7">
        <w:rPr>
          <w:rFonts w:ascii="Arial" w:hAnsi="Arial" w:eastAsia="MS Mincho" w:cs="Arial"/>
          <w:bCs w:val="0"/>
          <w:i w:val="0"/>
          <w:iCs w:val="0"/>
          <w:color w:val="000000"/>
          <w:sz w:val="20"/>
          <w:szCs w:val="20"/>
          <w:u w:val="single"/>
          <w:rPrChange w:author="Kunzmann,Tatiana" w:date="2019-05-27T13:34:00Z" w:id="1530">
            <w:rPr>
              <w:i w:val="0"/>
              <w:iCs w:val="0"/>
            </w:rPr>
          </w:rPrChange>
        </w:rPr>
        <w:t>Ostatné výnosy z</w:t>
      </w:r>
      <w:del w:author="Ondrusova, Dominika" w:date="2019-06-05T10:14:00Z" w:id="1531">
        <w:r w:rsidRPr="00DF31E7" w:rsidDel="006A6376">
          <w:rPr>
            <w:rFonts w:ascii="Arial" w:hAnsi="Arial" w:eastAsia="MS Mincho" w:cs="Arial"/>
            <w:bCs w:val="0"/>
            <w:i w:val="0"/>
            <w:iCs w:val="0"/>
            <w:color w:val="000000"/>
            <w:sz w:val="20"/>
            <w:szCs w:val="20"/>
            <w:u w:val="single"/>
            <w:rPrChange w:author="Kunzmann,Tatiana" w:date="2019-05-27T13:34:00Z" w:id="1532">
              <w:rPr>
                <w:i w:val="0"/>
                <w:iCs w:val="0"/>
              </w:rPr>
            </w:rPrChange>
          </w:rPr>
          <w:delText> </w:delText>
        </w:r>
      </w:del>
      <w:ins w:author="Ondrusova, Dominika" w:date="2019-06-05T10:14:00Z" w:id="1533">
        <w:r w:rsidR="006A6376">
          <w:rPr>
            <w:rFonts w:ascii="Arial" w:hAnsi="Arial" w:eastAsia="MS Mincho" w:cs="Arial"/>
            <w:bCs w:val="0"/>
            <w:i w:val="0"/>
            <w:iCs w:val="0"/>
            <w:color w:val="000000"/>
            <w:sz w:val="20"/>
            <w:szCs w:val="20"/>
            <w:u w:val="single"/>
          </w:rPr>
          <w:t> </w:t>
        </w:r>
      </w:ins>
      <w:r w:rsidRPr="00DF31E7">
        <w:rPr>
          <w:rFonts w:ascii="Arial" w:hAnsi="Arial" w:eastAsia="MS Mincho" w:cs="Arial"/>
          <w:bCs w:val="0"/>
          <w:i w:val="0"/>
          <w:iCs w:val="0"/>
          <w:color w:val="000000"/>
          <w:sz w:val="20"/>
          <w:szCs w:val="20"/>
          <w:u w:val="single"/>
          <w:rPrChange w:author="Kunzmann,Tatiana" w:date="2019-05-27T13:34:00Z" w:id="1534">
            <w:rPr>
              <w:i w:val="0"/>
              <w:iCs w:val="0"/>
            </w:rPr>
          </w:rPrChange>
        </w:rPr>
        <w:t>hospodárskej</w:t>
      </w:r>
      <w:ins w:author="Ondrusova, Dominika" w:date="2019-06-05T10:14:00Z" w:id="1535">
        <w:r w:rsidR="006A6376">
          <w:rPr>
            <w:rFonts w:ascii="Arial" w:hAnsi="Arial" w:eastAsia="MS Mincho" w:cs="Arial"/>
            <w:bCs w:val="0"/>
            <w:i w:val="0"/>
            <w:iCs w:val="0"/>
            <w:color w:val="000000"/>
            <w:sz w:val="20"/>
            <w:szCs w:val="20"/>
            <w:u w:val="single"/>
          </w:rPr>
          <w:t xml:space="preserve"> a </w:t>
        </w:r>
      </w:ins>
      <w:del w:author="Ondrusova, Dominika" w:date="2019-06-05T10:14:00Z" w:id="1536">
        <w:r w:rsidRPr="00DF31E7" w:rsidDel="006A6376">
          <w:rPr>
            <w:rFonts w:ascii="Arial" w:hAnsi="Arial" w:eastAsia="MS Mincho" w:cs="Arial"/>
            <w:bCs w:val="0"/>
            <w:i w:val="0"/>
            <w:iCs w:val="0"/>
            <w:color w:val="000000"/>
            <w:sz w:val="20"/>
            <w:szCs w:val="20"/>
            <w:u w:val="single"/>
            <w:rPrChange w:author="Kunzmann,Tatiana" w:date="2019-05-27T13:34:00Z" w:id="1537">
              <w:rPr>
                <w:i w:val="0"/>
                <w:iCs w:val="0"/>
              </w:rPr>
            </w:rPrChange>
          </w:rPr>
          <w:delText xml:space="preserve">, </w:delText>
        </w:r>
      </w:del>
      <w:r w:rsidRPr="00DF31E7">
        <w:rPr>
          <w:rFonts w:ascii="Arial" w:hAnsi="Arial" w:eastAsia="MS Mincho" w:cs="Arial"/>
          <w:bCs w:val="0"/>
          <w:i w:val="0"/>
          <w:iCs w:val="0"/>
          <w:color w:val="000000"/>
          <w:sz w:val="20"/>
          <w:szCs w:val="20"/>
          <w:u w:val="single"/>
          <w:rPrChange w:author="Kunzmann,Tatiana" w:date="2019-05-27T13:34:00Z" w:id="1538">
            <w:rPr>
              <w:i w:val="0"/>
              <w:iCs w:val="0"/>
            </w:rPr>
          </w:rPrChange>
        </w:rPr>
        <w:t xml:space="preserve">finančnej </w:t>
      </w:r>
      <w:del w:author="Ondrusova, Dominika" w:date="2019-06-05T10:14:00Z" w:id="1539">
        <w:r w:rsidRPr="00DF31E7" w:rsidDel="006A6376">
          <w:rPr>
            <w:rFonts w:ascii="Arial" w:hAnsi="Arial" w:eastAsia="MS Mincho" w:cs="Arial"/>
            <w:bCs w:val="0"/>
            <w:i w:val="0"/>
            <w:iCs w:val="0"/>
            <w:color w:val="000000"/>
            <w:sz w:val="20"/>
            <w:szCs w:val="20"/>
            <w:u w:val="single"/>
            <w:rPrChange w:author="Kunzmann,Tatiana" w:date="2019-05-27T13:34:00Z" w:id="1540">
              <w:rPr>
                <w:i w:val="0"/>
                <w:iCs w:val="0"/>
              </w:rPr>
            </w:rPrChange>
          </w:rPr>
          <w:delText xml:space="preserve">a mimoriadnej </w:delText>
        </w:r>
      </w:del>
      <w:r w:rsidRPr="00DF31E7">
        <w:rPr>
          <w:rFonts w:ascii="Arial" w:hAnsi="Arial" w:eastAsia="MS Mincho" w:cs="Arial"/>
          <w:bCs w:val="0"/>
          <w:i w:val="0"/>
          <w:iCs w:val="0"/>
          <w:color w:val="000000"/>
          <w:sz w:val="20"/>
          <w:szCs w:val="20"/>
          <w:u w:val="single"/>
          <w:rPrChange w:author="Kunzmann,Tatiana" w:date="2019-05-27T13:34:00Z" w:id="1541">
            <w:rPr>
              <w:i w:val="0"/>
              <w:iCs w:val="0"/>
            </w:rPr>
          </w:rPrChange>
        </w:rPr>
        <w:t>činnosti</w:t>
      </w:r>
    </w:p>
    <w:p w:rsidRPr="006E7867" w:rsidR="005A4D0E" w:rsidDel="00747FDD" w:rsidRDefault="005A4D0E" w14:paraId="29B68894" w14:textId="77777777">
      <w:pPr>
        <w:pStyle w:val="odstavec"/>
        <w:rPr>
          <w:del w:author="Kunzmann,Tatiana" w:date="2019-05-24T15:36:00Z" w:id="1542"/>
        </w:rPr>
        <w:pPrChange w:author="Dubovska, Alena" w:date="2019-05-29T08:56:00Z" w:id="1543">
          <w:pPr>
            <w:pStyle w:val="Heading2"/>
          </w:pPr>
        </w:pPrChange>
      </w:pPr>
    </w:p>
    <w:p w:rsidRPr="00A618B4" w:rsidR="005A4D0E" w:rsidRDefault="005A4D0E" w14:paraId="5AA266D6" w14:textId="77777777">
      <w:pPr>
        <w:pStyle w:val="odstavec"/>
      </w:pPr>
      <w:r w:rsidRPr="00A618B4">
        <w:t xml:space="preserve">Prehľad ostatných významných výnosov z hospodárskej činnosti je uvedený v nasledujúcej tabuľke (v EUR): </w:t>
      </w:r>
    </w:p>
    <w:p w:rsidRPr="00A618B4" w:rsidR="000949E0" w:rsidRDefault="000949E0" w14:paraId="23500E1D" w14:textId="77777777">
      <w:pPr>
        <w:pStyle w:val="odstavec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90"/>
        <w:gridCol w:w="1241"/>
        <w:gridCol w:w="1241"/>
      </w:tblGrid>
      <w:tr w:rsidRPr="00C73B60" w:rsidR="00774B44" w:rsidTr="00C42CB1" w14:paraId="2F508773" w14:textId="77777777">
        <w:tc>
          <w:tcPr>
            <w:tcW w:w="363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513A375D" w14:textId="7777777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rPrChange w:author="Kunzmann,Tatiana" w:date="2019-05-30T15:38:00Z" w:id="1544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bookmarkStart w:name="RANGE!B12:D28" w:id="1545"/>
            <w:r w:rsidRPr="00C73B6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rPrChange w:author="Kunzmann,Tatiana" w:date="2019-05-30T15:38:00Z" w:id="1546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Položka</w:t>
            </w:r>
            <w:bookmarkEnd w:id="1545"/>
          </w:p>
        </w:tc>
        <w:tc>
          <w:tcPr>
            <w:tcW w:w="68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416AD9E7" w14:textId="22C4803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rPrChange w:author="Kunzmann,Tatiana" w:date="2019-05-30T15:38:00Z" w:id="1547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rPrChange w:author="Kunzmann,Tatiana" w:date="2019-05-30T15:38:00Z" w:id="1548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201</w:t>
            </w:r>
            <w:del w:author="Dubovska, Alena" w:date="2019-05-29T09:22:00Z" w:id="1549">
              <w:r w:rsidRPr="00C73B60" w:rsidDel="00931D79">
                <w:rPr>
                  <w:rFonts w:ascii="Arial" w:hAnsi="Arial" w:cs="Arial"/>
                  <w:b/>
                  <w:bCs/>
                  <w:i/>
                  <w:iCs/>
                  <w:sz w:val="20"/>
                  <w:szCs w:val="20"/>
                  <w:rPrChange w:author="Kunzmann,Tatiana" w:date="2019-05-30T15:38:00Z" w:id="1550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rPrChange>
                </w:rPr>
                <w:delText>7</w:delText>
              </w:r>
            </w:del>
            <w:ins w:author="Dubovska, Alena" w:date="2019-05-29T09:22:00Z" w:id="1551">
              <w:r w:rsidRPr="00C73B60" w:rsidR="00931D79">
                <w:rPr>
                  <w:rFonts w:ascii="Arial" w:hAnsi="Arial" w:cs="Arial"/>
                  <w:b/>
                  <w:bCs/>
                  <w:i/>
                  <w:iCs/>
                  <w:sz w:val="20"/>
                  <w:szCs w:val="20"/>
                  <w:rPrChange w:author="Kunzmann,Tatiana" w:date="2019-05-30T15:38:00Z" w:id="1552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8</w:t>
              </w:r>
            </w:ins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3B365B12" w14:textId="769170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rPrChange w:author="Kunzmann,Tatiana" w:date="2019-05-30T15:38:00Z" w:id="1553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rPrChange w:author="Kunzmann,Tatiana" w:date="2019-05-30T15:38:00Z" w:id="1554">
                  <w:rPr>
                    <w:rFonts w:ascii="Arial" w:hAnsi="Arial" w:cs="Arial"/>
                    <w:b/>
                    <w:bCs/>
                    <w:i/>
                    <w:iCs/>
                    <w:sz w:val="15"/>
                    <w:szCs w:val="15"/>
                  </w:rPr>
                </w:rPrChange>
              </w:rPr>
              <w:t>201</w:t>
            </w:r>
            <w:del w:author="Dubovska, Alena" w:date="2019-05-29T09:22:00Z" w:id="1555">
              <w:r w:rsidRPr="00C73B60" w:rsidDel="00931D79">
                <w:rPr>
                  <w:rFonts w:ascii="Arial" w:hAnsi="Arial" w:cs="Arial"/>
                  <w:b/>
                  <w:bCs/>
                  <w:i/>
                  <w:iCs/>
                  <w:sz w:val="20"/>
                  <w:szCs w:val="20"/>
                  <w:rPrChange w:author="Kunzmann,Tatiana" w:date="2019-05-30T15:38:00Z" w:id="1556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rPrChange>
                </w:rPr>
                <w:delText>6</w:delText>
              </w:r>
            </w:del>
            <w:ins w:author="Dubovska, Alena" w:date="2019-05-29T09:22:00Z" w:id="1557">
              <w:r w:rsidRPr="00C73B60" w:rsidR="00931D79">
                <w:rPr>
                  <w:rFonts w:ascii="Arial" w:hAnsi="Arial" w:cs="Arial"/>
                  <w:b/>
                  <w:bCs/>
                  <w:i/>
                  <w:iCs/>
                  <w:sz w:val="20"/>
                  <w:szCs w:val="20"/>
                  <w:rPrChange w:author="Kunzmann,Tatiana" w:date="2019-05-30T15:38:00Z" w:id="1558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7</w:t>
              </w:r>
            </w:ins>
          </w:p>
        </w:tc>
      </w:tr>
      <w:tr w:rsidRPr="00C73B60" w:rsidR="00774B44" w:rsidTr="00C42CB1" w14:paraId="012767BE" w14:textId="77777777">
        <w:tc>
          <w:tcPr>
            <w:tcW w:w="363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3F690C50" w14:textId="77777777">
            <w:pPr>
              <w:rPr>
                <w:rFonts w:ascii="Arial" w:hAnsi="Arial" w:cs="Arial"/>
                <w:sz w:val="20"/>
                <w:szCs w:val="20"/>
                <w:rPrChange w:author="Kunzmann,Tatiana" w:date="2019-05-30T15:38:00Z" w:id="1559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560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>Významné položky pri aktivácii nákladov</w:t>
            </w:r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3C0A221E" w14:textId="77777777">
            <w:pPr>
              <w:jc w:val="right"/>
              <w:rPr>
                <w:rFonts w:ascii="Arial" w:hAnsi="Arial" w:cs="Arial"/>
                <w:sz w:val="20"/>
                <w:szCs w:val="20"/>
                <w:rPrChange w:author="Kunzmann,Tatiana" w:date="2019-05-30T15:38:00Z" w:id="1561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562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 xml:space="preserve">- </w:t>
            </w:r>
          </w:p>
        </w:tc>
        <w:tc>
          <w:tcPr>
            <w:tcW w:w="6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6BCBB68E" w14:textId="77777777">
            <w:pPr>
              <w:jc w:val="right"/>
              <w:rPr>
                <w:rFonts w:ascii="Arial" w:hAnsi="Arial" w:cs="Arial"/>
                <w:sz w:val="20"/>
                <w:szCs w:val="20"/>
                <w:rPrChange w:author="Kunzmann,Tatiana" w:date="2019-05-30T15:38:00Z" w:id="1563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564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 xml:space="preserve">- </w:t>
            </w:r>
          </w:p>
        </w:tc>
      </w:tr>
      <w:tr w:rsidRPr="00C73B60" w:rsidR="00774B44" w:rsidTr="00C42CB1" w14:paraId="2B0CAAA0" w14:textId="77777777">
        <w:tc>
          <w:tcPr>
            <w:tcW w:w="3632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5FC384C4" w14:textId="77777777">
            <w:pPr>
              <w:rPr>
                <w:rFonts w:ascii="Arial" w:hAnsi="Arial" w:cs="Arial"/>
                <w:sz w:val="20"/>
                <w:szCs w:val="20"/>
                <w:rPrChange w:author="Kunzmann,Tatiana" w:date="2019-05-30T15:38:00Z" w:id="1565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566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>Ostatné významné položky výnosov z hospodárskej činnosti, z toho:</w:t>
            </w:r>
          </w:p>
        </w:tc>
        <w:tc>
          <w:tcPr>
            <w:tcW w:w="684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6AC93B81" w14:textId="77777777">
            <w:pPr>
              <w:jc w:val="right"/>
              <w:rPr>
                <w:rFonts w:ascii="Arial" w:hAnsi="Arial" w:cs="Arial"/>
                <w:sz w:val="20"/>
                <w:szCs w:val="20"/>
                <w:rPrChange w:author="Kunzmann,Tatiana" w:date="2019-05-30T15:38:00Z" w:id="1567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568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 xml:space="preserve">- </w:t>
            </w:r>
          </w:p>
        </w:tc>
        <w:tc>
          <w:tcPr>
            <w:tcW w:w="685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44FCA32C" w14:textId="77777777">
            <w:pPr>
              <w:jc w:val="right"/>
              <w:rPr>
                <w:rFonts w:ascii="Arial" w:hAnsi="Arial" w:cs="Arial"/>
                <w:sz w:val="20"/>
                <w:szCs w:val="20"/>
                <w:rPrChange w:author="Kunzmann,Tatiana" w:date="2019-05-30T15:38:00Z" w:id="1569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570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 xml:space="preserve">- </w:t>
            </w:r>
          </w:p>
        </w:tc>
      </w:tr>
      <w:tr w:rsidRPr="00C73B60" w:rsidR="00774B44" w:rsidTr="00C42CB1" w14:paraId="488B38D1" w14:textId="77777777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1FFA7539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571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572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Tržby z predaja materiálu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666FCEEA" w14:textId="665065DB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573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23:00Z" w:id="1574">
              <w:r w:rsidRPr="00C73B60" w:rsidDel="00222CF5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575">
                    <w:rPr>
                      <w:rFonts w:ascii="Arial" w:hAnsi="Arial" w:cs="Arial"/>
                      <w:i/>
                      <w:iCs/>
                      <w:sz w:val="15"/>
                      <w:szCs w:val="15"/>
                    </w:rPr>
                  </w:rPrChange>
                </w:rPr>
                <w:delText>8</w:delText>
              </w:r>
            </w:del>
            <w:del w:author="Dubovska, Alena" w:date="2019-05-29T09:24:00Z" w:id="1576">
              <w:r w:rsidRPr="00C73B60" w:rsidDel="00222CF5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577">
                    <w:rPr>
                      <w:rFonts w:ascii="Arial" w:hAnsi="Arial" w:cs="Arial"/>
                      <w:i/>
                      <w:iCs/>
                      <w:sz w:val="15"/>
                      <w:szCs w:val="15"/>
                    </w:rPr>
                  </w:rPrChange>
                </w:rPr>
                <w:delText>34 585</w:delText>
              </w:r>
            </w:del>
            <w:ins w:author="Dubovska, Alena" w:date="2019-05-29T09:24:00Z" w:id="1578">
              <w:r w:rsidRPr="00C73B60" w:rsidR="00222CF5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579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652 807</w:t>
              </w:r>
            </w:ins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580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 xml:space="preserve"> 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6A61E496" w14:textId="03E322A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581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23:00Z" w:id="1582">
              <w:r w:rsidRPr="00C73B60" w:rsidDel="00222CF5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583">
                    <w:rPr>
                      <w:rFonts w:ascii="Arial" w:hAnsi="Arial" w:cs="Arial"/>
                      <w:i/>
                      <w:iCs/>
                      <w:sz w:val="15"/>
                      <w:szCs w:val="15"/>
                    </w:rPr>
                  </w:rPrChange>
                </w:rPr>
                <w:delText>61</w:delText>
              </w:r>
            </w:del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584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8</w:t>
            </w:r>
            <w:ins w:author="Dubovska, Alena" w:date="2019-05-29T09:23:00Z" w:id="1585">
              <w:r w:rsidRPr="00C73B60" w:rsidR="00222CF5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586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34</w:t>
              </w:r>
            </w:ins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587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 xml:space="preserve"> </w:t>
            </w:r>
            <w:del w:author="Dubovska, Alena" w:date="2019-05-29T09:23:00Z" w:id="1588">
              <w:r w:rsidRPr="00C73B60" w:rsidDel="00222CF5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589">
                    <w:rPr>
                      <w:rFonts w:ascii="Arial" w:hAnsi="Arial" w:cs="Arial"/>
                      <w:i/>
                      <w:iCs/>
                      <w:sz w:val="15"/>
                      <w:szCs w:val="15"/>
                    </w:rPr>
                  </w:rPrChange>
                </w:rPr>
                <w:delText>790</w:delText>
              </w:r>
            </w:del>
            <w:ins w:author="Dubovska, Alena" w:date="2019-05-29T09:23:00Z" w:id="1590">
              <w:r w:rsidRPr="00C73B60" w:rsidR="00222CF5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591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585</w:t>
              </w:r>
            </w:ins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592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 xml:space="preserve"> </w:t>
            </w:r>
          </w:p>
        </w:tc>
      </w:tr>
      <w:tr w:rsidRPr="00C73B60" w:rsidR="00774B44" w:rsidTr="00C42CB1" w14:paraId="36838446" w14:textId="77777777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200F7A1A" w14:textId="77777777">
            <w:pPr>
              <w:ind w:firstLine="176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593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594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Ostatné výnosy z hospodárskej činnosti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0CCBF890" w14:textId="64878B3A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595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24:00Z" w:id="1596">
              <w:r w:rsidRPr="00C73B60" w:rsidDel="00C96D62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597">
                    <w:rPr>
                      <w:rFonts w:ascii="Arial" w:hAnsi="Arial" w:cs="Arial"/>
                      <w:i/>
                      <w:iCs/>
                      <w:sz w:val="15"/>
                      <w:szCs w:val="15"/>
                    </w:rPr>
                  </w:rPrChange>
                </w:rPr>
                <w:delText>3</w:delText>
              </w:r>
            </w:del>
            <w:ins w:author="Dubovska, Alena" w:date="2019-05-29T09:24:00Z" w:id="1598">
              <w:r w:rsidRPr="00C73B60" w:rsidR="00C96D62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599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1</w:t>
              </w:r>
            </w:ins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00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2</w:t>
            </w:r>
            <w:ins w:author="Dubovska, Alena" w:date="2019-05-29T09:24:00Z" w:id="1601">
              <w:r w:rsidRPr="00C73B60" w:rsidR="00C96D62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602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1</w:t>
              </w:r>
            </w:ins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03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 xml:space="preserve"> </w:t>
            </w:r>
            <w:del w:author="Dubovska, Alena" w:date="2019-05-29T09:24:00Z" w:id="1604">
              <w:r w:rsidRPr="00C73B60" w:rsidDel="00C96D62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605">
                    <w:rPr>
                      <w:rFonts w:ascii="Arial" w:hAnsi="Arial" w:cs="Arial"/>
                      <w:i/>
                      <w:iCs/>
                      <w:sz w:val="15"/>
                      <w:szCs w:val="15"/>
                    </w:rPr>
                  </w:rPrChange>
                </w:rPr>
                <w:delText>537</w:delText>
              </w:r>
            </w:del>
            <w:ins w:author="Dubovska, Alena" w:date="2019-05-29T09:24:00Z" w:id="1606">
              <w:r w:rsidRPr="00C73B60" w:rsidR="00C96D62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607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618</w:t>
              </w:r>
            </w:ins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08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 xml:space="preserve"> 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080B59DF" w14:textId="29FCBA8F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09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del w:author="Dubovska, Alena" w:date="2019-05-29T09:24:00Z" w:id="1610">
              <w:r w:rsidRPr="00C73B60" w:rsidDel="00D64570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611">
                    <w:rPr>
                      <w:rFonts w:ascii="Arial" w:hAnsi="Arial" w:cs="Arial"/>
                      <w:i/>
                      <w:iCs/>
                      <w:sz w:val="15"/>
                      <w:szCs w:val="15"/>
                    </w:rPr>
                  </w:rPrChange>
                </w:rPr>
                <w:delText>74 884</w:delText>
              </w:r>
            </w:del>
            <w:ins w:author="Dubovska, Alena" w:date="2019-05-29T09:24:00Z" w:id="1612">
              <w:r w:rsidRPr="00C73B60" w:rsidR="00D64570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613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32 537</w:t>
              </w:r>
            </w:ins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14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 xml:space="preserve"> </w:t>
            </w:r>
          </w:p>
        </w:tc>
      </w:tr>
      <w:tr w:rsidRPr="00C73B60" w:rsidR="00774B44" w:rsidTr="00C42CB1" w14:paraId="37FC3546" w14:textId="77777777">
        <w:tc>
          <w:tcPr>
            <w:tcW w:w="3632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5176942C" w14:textId="77777777">
            <w:pPr>
              <w:rPr>
                <w:ins w:author="Dubovska, Alena" w:date="2019-05-29T09:28:00Z" w:id="1615"/>
                <w:rFonts w:ascii="Arial" w:hAnsi="Arial" w:cs="Arial"/>
                <w:sz w:val="20"/>
                <w:szCs w:val="20"/>
                <w:rPrChange w:author="Kunzmann,Tatiana" w:date="2019-05-30T15:38:00Z" w:id="1616">
                  <w:rPr>
                    <w:ins w:author="Dubovska, Alena" w:date="2019-05-29T09:28:00Z" w:id="1617"/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618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>Finančné výnosy, z toho:</w:t>
            </w:r>
          </w:p>
          <w:p w:rsidRPr="00C73B60" w:rsidR="006C7B23" w:rsidP="000C6FCF" w:rsidRDefault="00BC4D07" w14:paraId="6E76371C" w14:textId="2224A724">
            <w:pPr>
              <w:rPr>
                <w:rFonts w:ascii="Arial" w:hAnsi="Arial" w:cs="Arial"/>
                <w:sz w:val="20"/>
                <w:szCs w:val="20"/>
                <w:rPrChange w:author="Kunzmann,Tatiana" w:date="2019-05-30T15:38:00Z" w:id="1619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ins w:author="Dubovska, Alena" w:date="2019-05-29T09:28:00Z" w:id="1620">
              <w:r w:rsidRPr="00C73B60">
                <w:rPr>
                  <w:rFonts w:ascii="Arial" w:hAnsi="Arial" w:cs="Arial"/>
                  <w:sz w:val="20"/>
                  <w:szCs w:val="20"/>
                  <w:rPrChange w:author="Kunzmann,Tatiana" w:date="2019-05-30T15:38:00Z" w:id="1621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>Výnosové úroky ostatné :</w:t>
              </w:r>
            </w:ins>
          </w:p>
        </w:tc>
        <w:tc>
          <w:tcPr>
            <w:tcW w:w="684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BC4D07" w14:paraId="482D2A87" w14:textId="6A65D0EF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22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ins w:author="Dubovska, Alena" w:date="2019-05-29T09:28:00Z" w:id="1623">
              <w:r w:rsidRPr="00C73B60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624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7 231</w:t>
              </w:r>
            </w:ins>
            <w:del w:author="Dubovska, Alena" w:date="2019-05-29T09:28:00Z" w:id="1625">
              <w:r w:rsidRPr="00C73B60" w:rsidDel="00BC4D07" w:rsidR="00774B44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1626">
                    <w:rPr>
                      <w:rFonts w:ascii="Arial" w:hAnsi="Arial" w:cs="Arial"/>
                      <w:i/>
                      <w:iCs/>
                      <w:sz w:val="15"/>
                      <w:szCs w:val="15"/>
                    </w:rPr>
                  </w:rPrChange>
                </w:rPr>
                <w:delText>-</w:delText>
              </w:r>
            </w:del>
            <w:r w:rsidRPr="00C73B60" w:rsidR="00774B44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27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 xml:space="preserve"> </w:t>
            </w:r>
          </w:p>
        </w:tc>
        <w:tc>
          <w:tcPr>
            <w:tcW w:w="685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07C5528A" w14:textId="77777777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28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29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 xml:space="preserve">- </w:t>
            </w:r>
          </w:p>
        </w:tc>
      </w:tr>
      <w:tr w:rsidRPr="00C73B60" w:rsidR="00774B44" w:rsidTr="00C42CB1" w14:paraId="034C33A9" w14:textId="77777777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6194A0A9" w14:textId="77777777">
            <w:pPr>
              <w:ind w:firstLine="200" w:firstLineChars="100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30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31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Kurzové zisky, z toho: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1DE45242" w14:textId="33BEA35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32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del w:author="Dubovska, Alena" w:date="2019-05-29T09:26:00Z" w:id="1633">
              <w:r w:rsidRPr="00C73B60" w:rsidDel="009B5CA7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634">
                    <w:rPr>
                      <w:rFonts w:ascii="Arial" w:hAnsi="Arial" w:cs="Arial"/>
                      <w:i/>
                      <w:sz w:val="15"/>
                      <w:szCs w:val="15"/>
                    </w:rPr>
                  </w:rPrChange>
                </w:rPr>
                <w:delText>7</w:delText>
              </w:r>
            </w:del>
            <w:ins w:author="Dubovska, Alena" w:date="2019-05-29T09:26:00Z" w:id="1635">
              <w:r w:rsidRPr="00C73B60" w:rsidR="009B5CA7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636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37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 xml:space="preserve"> 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C96D62" w14:paraId="5B345FCD" w14:textId="005302E3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38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ins w:author="Dubovska, Alena" w:date="2019-05-29T09:25:00Z" w:id="1639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640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7</w:t>
              </w:r>
            </w:ins>
            <w:del w:author="Dubovska, Alena" w:date="2019-05-29T09:25:00Z" w:id="1641">
              <w:r w:rsidRPr="00C73B60" w:rsidDel="00C96D62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642">
                    <w:rPr>
                      <w:rFonts w:ascii="Arial" w:hAnsi="Arial" w:cs="Arial"/>
                      <w:i/>
                      <w:sz w:val="15"/>
                      <w:szCs w:val="15"/>
                    </w:rPr>
                  </w:rPrChange>
                </w:rPr>
                <w:delText>-</w:delText>
              </w:r>
            </w:del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43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 xml:space="preserve"> </w:t>
            </w:r>
          </w:p>
        </w:tc>
      </w:tr>
      <w:tr w:rsidRPr="00C73B60" w:rsidR="00774B44" w:rsidTr="00C42CB1" w14:paraId="3FEC15C0" w14:textId="77777777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1D669B5C" w14:textId="77777777">
            <w:pPr>
              <w:ind w:firstLine="400" w:firstLineChars="200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44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45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kurzové zisky ku dňu, ku ktorému sa zostavuje účtovná závierka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0462DE69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46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47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 xml:space="preserve">- 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5FFB1F49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48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49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 xml:space="preserve">- </w:t>
            </w:r>
          </w:p>
        </w:tc>
      </w:tr>
      <w:tr w:rsidRPr="00C73B60" w:rsidR="00774B44" w:rsidTr="00C42CB1" w14:paraId="29497423" w14:textId="77777777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5F0B459C" w14:textId="77777777">
            <w:pPr>
              <w:ind w:firstLine="200" w:firstLineChars="100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50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51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Ostatné významné položky finančných výnosov, z toho: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4E7A49DD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52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53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 xml:space="preserve">- 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4470751B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54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55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 xml:space="preserve">- </w:t>
            </w:r>
          </w:p>
        </w:tc>
      </w:tr>
      <w:tr w:rsidRPr="00C73B60" w:rsidR="00774B44" w:rsidTr="00C42CB1" w14:paraId="3E656BA5" w14:textId="77777777">
        <w:tc>
          <w:tcPr>
            <w:tcW w:w="3632" w:type="pct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01F928B4" w14:textId="77777777">
            <w:pPr>
              <w:ind w:firstLine="200" w:firstLineChars="100"/>
              <w:rPr>
                <w:rFonts w:ascii="Arial" w:hAnsi="Arial" w:cs="Arial"/>
                <w:i/>
                <w:iCs/>
                <w:color w:val="FF0000"/>
                <w:sz w:val="20"/>
                <w:szCs w:val="20"/>
                <w:rPrChange w:author="Kunzmann,Tatiana" w:date="2019-05-30T15:38:00Z" w:id="1656">
                  <w:rPr>
                    <w:rFonts w:ascii="Arial" w:hAnsi="Arial" w:cs="Arial"/>
                    <w:i/>
                    <w:iCs/>
                    <w:color w:val="FF0000"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57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 xml:space="preserve">Nepeňažné </w:t>
            </w:r>
            <w:proofErr w:type="spellStart"/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58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stravenky</w:t>
            </w:r>
            <w:proofErr w:type="spellEnd"/>
          </w:p>
        </w:tc>
        <w:tc>
          <w:tcPr>
            <w:tcW w:w="684" w:type="pct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4E9B2787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59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60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 xml:space="preserve">- </w:t>
            </w:r>
          </w:p>
        </w:tc>
        <w:tc>
          <w:tcPr>
            <w:tcW w:w="685" w:type="pct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31485158" w14:textId="3C7BE6A0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61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del w:author="Dubovska, Alena" w:date="2019-05-29T09:24:00Z" w:id="1662">
              <w:r w:rsidRPr="00C73B60" w:rsidDel="00C96D6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663">
                    <w:rPr>
                      <w:rFonts w:ascii="Arial" w:hAnsi="Arial" w:cs="Arial"/>
                      <w:i/>
                      <w:sz w:val="15"/>
                      <w:szCs w:val="15"/>
                    </w:rPr>
                  </w:rPrChange>
                </w:rPr>
                <w:delText>690</w:delText>
              </w:r>
            </w:del>
            <w:ins w:author="Dubovska, Alena" w:date="2019-05-29T09:24:00Z" w:id="1664">
              <w:r w:rsidRPr="00C73B60" w:rsidR="00C96D6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665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-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666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 xml:space="preserve"> </w:t>
            </w:r>
          </w:p>
        </w:tc>
      </w:tr>
      <w:tr w:rsidRPr="00C73B60" w:rsidR="00774B44" w:rsidTr="00C42CB1" w14:paraId="31BA3CB7" w14:textId="77777777">
        <w:tc>
          <w:tcPr>
            <w:tcW w:w="3632" w:type="pct"/>
            <w:tcBorders>
              <w:top w:val="dotted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53DF6824" w14:textId="77777777">
            <w:pPr>
              <w:rPr>
                <w:rFonts w:ascii="Arial" w:hAnsi="Arial" w:cs="Arial"/>
                <w:sz w:val="20"/>
                <w:szCs w:val="20"/>
                <w:rPrChange w:author="Kunzmann,Tatiana" w:date="2019-05-30T15:38:00Z" w:id="1667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668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>Výnosy výnimočného rozsahu alebo výskytu</w:t>
            </w:r>
          </w:p>
        </w:tc>
        <w:tc>
          <w:tcPr>
            <w:tcW w:w="684" w:type="pct"/>
            <w:tcBorders>
              <w:top w:val="dotted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3CAB06B1" w14:textId="77777777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69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670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 xml:space="preserve">- </w:t>
            </w:r>
          </w:p>
        </w:tc>
        <w:tc>
          <w:tcPr>
            <w:tcW w:w="685" w:type="pct"/>
            <w:tcBorders>
              <w:top w:val="dotted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082C976F" w14:textId="77777777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671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672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 xml:space="preserve">- </w:t>
            </w:r>
          </w:p>
        </w:tc>
      </w:tr>
    </w:tbl>
    <w:p w:rsidRPr="00C73B60" w:rsidR="006F3723" w:rsidRDefault="006F3723" w14:paraId="50B80595" w14:textId="77777777">
      <w:pPr>
        <w:pStyle w:val="odstavec"/>
      </w:pPr>
    </w:p>
    <w:p w:rsidRPr="00C73B60" w:rsidR="008A2672" w:rsidDel="004F2908" w:rsidP="008A2672" w:rsidRDefault="008A2672" w14:paraId="3EBAFB72" w14:textId="2B2B6F3C">
      <w:pPr>
        <w:pStyle w:val="odstavec"/>
        <w:rPr>
          <w:del w:author="Kunzmann,Tatiana" w:date="2019-05-27T13:28:00Z" w:id="1673"/>
          <w:u w:val="single"/>
          <w:rPrChange w:author="Kunzmann,Tatiana" w:date="2019-05-30T15:38:00Z" w:id="1674">
            <w:rPr>
              <w:del w:author="Kunzmann,Tatiana" w:date="2019-05-27T13:28:00Z" w:id="1675"/>
            </w:rPr>
          </w:rPrChange>
        </w:rPr>
      </w:pPr>
    </w:p>
    <w:p w:rsidRPr="00C73B60" w:rsidR="006F3723" w:rsidDel="00747FDD" w:rsidRDefault="006F3723" w14:paraId="264D27D9" w14:textId="77777777">
      <w:pPr>
        <w:pStyle w:val="Heading2"/>
        <w:numPr>
          <w:ilvl w:val="0"/>
          <w:numId w:val="20"/>
        </w:numPr>
        <w:rPr>
          <w:del w:author="Kunzmann,Tatiana" w:date="2019-05-24T15:35:00Z" w:id="1676"/>
          <w:rFonts w:eastAsia="MS Mincho"/>
          <w:color w:val="000000"/>
          <w:u w:val="single"/>
          <w:rPrChange w:author="Kunzmann,Tatiana" w:date="2019-05-30T15:38:00Z" w:id="1677">
            <w:rPr>
              <w:del w:author="Kunzmann,Tatiana" w:date="2019-05-24T15:35:00Z" w:id="1678"/>
            </w:rPr>
          </w:rPrChange>
        </w:rPr>
        <w:pPrChange w:author="Kunzmann,Tatiana" w:date="2019-05-27T13:27:00Z" w:id="1679">
          <w:pPr>
            <w:pStyle w:val="odstavec"/>
          </w:pPr>
        </w:pPrChange>
      </w:pPr>
    </w:p>
    <w:p w:rsidRPr="00C73B60" w:rsidR="00621CCD" w:rsidDel="00747FDD" w:rsidRDefault="00621CCD" w14:paraId="78FE64BA" w14:textId="77777777">
      <w:pPr>
        <w:pStyle w:val="Heading2"/>
        <w:numPr>
          <w:ilvl w:val="0"/>
          <w:numId w:val="20"/>
        </w:numPr>
        <w:rPr>
          <w:del w:author="Kunzmann,Tatiana" w:date="2019-05-24T15:35:00Z" w:id="1680"/>
          <w:rFonts w:ascii="Arial" w:hAnsi="Arial" w:cs="Arial"/>
          <w:b w:val="0"/>
          <w:bCs w:val="0"/>
          <w:i w:val="0"/>
          <w:color w:val="000000"/>
          <w:sz w:val="20"/>
          <w:szCs w:val="20"/>
          <w:u w:val="single"/>
          <w:rPrChange w:author="Kunzmann,Tatiana" w:date="2019-05-30T15:38:00Z" w:id="1681">
            <w:rPr>
              <w:del w:author="Kunzmann,Tatiana" w:date="2019-05-24T15:35:00Z" w:id="1682"/>
              <w:rFonts w:ascii="Arial" w:hAnsi="Arial" w:cs="Arial"/>
              <w:b/>
              <w:bCs/>
              <w:i/>
              <w:kern w:val="32"/>
              <w:sz w:val="28"/>
              <w:szCs w:val="32"/>
            </w:rPr>
          </w:rPrChange>
        </w:rPr>
        <w:pPrChange w:author="Kunzmann,Tatiana" w:date="2019-05-27T13:27:00Z" w:id="1683">
          <w:pPr>
            <w:spacing w:after="200" w:line="276" w:lineRule="auto"/>
          </w:pPr>
        </w:pPrChange>
      </w:pPr>
      <w:del w:author="Kunzmann,Tatiana" w:date="2019-05-24T15:35:00Z" w:id="1684">
        <w:r w:rsidRPr="00C73B60" w:rsidDel="00747FDD">
          <w:rPr>
            <w:rFonts w:ascii="Arial" w:hAnsi="Arial" w:cs="Arial"/>
            <w:i w:val="0"/>
            <w:color w:val="000000"/>
            <w:sz w:val="20"/>
            <w:szCs w:val="20"/>
            <w:u w:val="single"/>
            <w:rPrChange w:author="Kunzmann,Tatiana" w:date="2019-05-30T15:38:00Z" w:id="1685">
              <w:rPr>
                <w:i/>
                <w:sz w:val="28"/>
              </w:rPr>
            </w:rPrChange>
          </w:rPr>
          <w:br w:type="page"/>
        </w:r>
      </w:del>
    </w:p>
    <w:p w:rsidRPr="00C73B60" w:rsidR="005A4D0E" w:rsidRDefault="005A4D0E" w14:paraId="526B3CEA" w14:textId="77777777">
      <w:pPr>
        <w:pStyle w:val="Heading2"/>
        <w:numPr>
          <w:ilvl w:val="0"/>
          <w:numId w:val="20"/>
        </w:numPr>
        <w:rPr>
          <w:bCs w:val="0"/>
          <w:i w:val="0"/>
          <w:color w:val="000000"/>
          <w:sz w:val="20"/>
          <w:szCs w:val="20"/>
          <w:u w:val="single"/>
          <w:rPrChange w:author="Kunzmann,Tatiana" w:date="2019-05-30T15:38:00Z" w:id="1686">
            <w:rPr>
              <w:i/>
              <w:sz w:val="28"/>
            </w:rPr>
          </w:rPrChange>
        </w:rPr>
        <w:pPrChange w:author="Kunzmann,Tatiana" w:date="2019-05-27T13:27:00Z" w:id="1687">
          <w:pPr>
            <w:pStyle w:val="Heading1"/>
          </w:pPr>
        </w:pPrChange>
      </w:pPr>
      <w:r w:rsidRPr="00C73B60">
        <w:rPr>
          <w:rFonts w:ascii="Arial" w:hAnsi="Arial" w:eastAsia="MS Mincho" w:cs="Arial"/>
          <w:bCs w:val="0"/>
          <w:i w:val="0"/>
          <w:iCs w:val="0"/>
          <w:color w:val="000000"/>
          <w:sz w:val="20"/>
          <w:szCs w:val="20"/>
          <w:u w:val="single"/>
          <w:rPrChange w:author="Kunzmann,Tatiana" w:date="2019-05-30T15:38:00Z" w:id="1688">
            <w:rPr>
              <w:b w:val="0"/>
              <w:bCs w:val="0"/>
              <w:iCs/>
            </w:rPr>
          </w:rPrChange>
        </w:rPr>
        <w:lastRenderedPageBreak/>
        <w:t>Náklady</w:t>
      </w:r>
    </w:p>
    <w:p w:rsidRPr="00C73B60" w:rsidR="005A4D0E" w:rsidDel="00747FDD" w:rsidRDefault="005A4D0E" w14:paraId="770CB4E5" w14:textId="77777777">
      <w:pPr>
        <w:pStyle w:val="odstavec"/>
        <w:rPr>
          <w:del w:author="Kunzmann,Tatiana" w:date="2019-05-24T15:36:00Z" w:id="1689"/>
        </w:rPr>
      </w:pPr>
    </w:p>
    <w:p w:rsidRPr="00C73B60" w:rsidR="005A4D0E" w:rsidRDefault="005A4D0E" w14:paraId="3D84B7DE" w14:textId="77777777">
      <w:pPr>
        <w:pStyle w:val="odstavec"/>
      </w:pPr>
      <w:r w:rsidRPr="00C73B60">
        <w:t>Prehľad nákladov Spoločnosti je uvedený v nasledujúcej tabuľke:</w:t>
      </w:r>
    </w:p>
    <w:p w:rsidRPr="00C73B60" w:rsidR="007B14B9" w:rsidRDefault="005A4D0E" w14:paraId="278E9119" w14:textId="77777777">
      <w:pPr>
        <w:pStyle w:val="odstavec"/>
      </w:pPr>
      <w:bookmarkStart w:name="FWT_cost" w:id="1690"/>
      <w:r w:rsidRPr="00C73B60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20"/>
        <w:gridCol w:w="1347"/>
        <w:gridCol w:w="1405"/>
      </w:tblGrid>
      <w:tr w:rsidRPr="00C73B60" w:rsidR="00774B44" w:rsidTr="000C6FCF" w14:paraId="0B42AF6D" w14:textId="77777777">
        <w:tc>
          <w:tcPr>
            <w:tcW w:w="347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23613092" w14:textId="77777777">
            <w:pPr>
              <w:rPr>
                <w:rFonts w:ascii="Arial" w:hAnsi="Arial" w:cs="Arial"/>
                <w:b/>
                <w:i/>
                <w:sz w:val="20"/>
                <w:szCs w:val="20"/>
                <w:rPrChange w:author="Kunzmann,Tatiana" w:date="2019-05-30T15:38:00Z" w:id="1691">
                  <w:rPr>
                    <w:rFonts w:ascii="Arial" w:hAnsi="Arial" w:cs="Arial"/>
                    <w:b/>
                    <w:i/>
                    <w:sz w:val="15"/>
                  </w:rPr>
                </w:rPrChange>
              </w:rPr>
            </w:pPr>
            <w:bookmarkStart w:name="OLE_LINK9" w:id="1692"/>
            <w:bookmarkStart w:name="OLE_LINK10" w:id="1693"/>
            <w:r w:rsidRPr="00C73B60">
              <w:rPr>
                <w:rFonts w:ascii="Arial" w:hAnsi="Arial" w:cs="Arial"/>
                <w:b/>
                <w:i/>
                <w:sz w:val="20"/>
                <w:szCs w:val="20"/>
                <w:rPrChange w:author="Kunzmann,Tatiana" w:date="2019-05-30T15:38:00Z" w:id="1694">
                  <w:rPr>
                    <w:rFonts w:ascii="Arial" w:hAnsi="Arial" w:cs="Arial"/>
                    <w:b/>
                    <w:i/>
                    <w:sz w:val="15"/>
                  </w:rPr>
                </w:rPrChange>
              </w:rPr>
              <w:t>Položka</w:t>
            </w:r>
          </w:p>
        </w:tc>
        <w:tc>
          <w:tcPr>
            <w:tcW w:w="74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62910543" w14:textId="782E6C9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rPrChange w:author="Kunzmann,Tatiana" w:date="2019-05-30T15:38:00Z" w:id="1695">
                  <w:rPr>
                    <w:rFonts w:ascii="Arial" w:hAnsi="Arial" w:cs="Arial"/>
                    <w:b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b/>
                <w:i/>
                <w:sz w:val="20"/>
                <w:szCs w:val="20"/>
                <w:rPrChange w:author="Kunzmann,Tatiana" w:date="2019-05-30T15:38:00Z" w:id="1696">
                  <w:rPr>
                    <w:rFonts w:ascii="Arial" w:hAnsi="Arial" w:cs="Arial"/>
                    <w:b/>
                    <w:i/>
                    <w:sz w:val="15"/>
                  </w:rPr>
                </w:rPrChange>
              </w:rPr>
              <w:t>201</w:t>
            </w:r>
            <w:del w:author="Dubovska, Alena" w:date="2019-05-29T09:29:00Z" w:id="1697">
              <w:r w:rsidRPr="00C73B60" w:rsidDel="001560E4">
                <w:rPr>
                  <w:rFonts w:ascii="Arial" w:hAnsi="Arial" w:cs="Arial"/>
                  <w:b/>
                  <w:i/>
                  <w:sz w:val="20"/>
                  <w:szCs w:val="20"/>
                  <w:rPrChange w:author="Kunzmann,Tatiana" w:date="2019-05-30T15:38:00Z" w:id="1698">
                    <w:rPr>
                      <w:rFonts w:ascii="Arial" w:hAnsi="Arial" w:cs="Arial"/>
                      <w:b/>
                      <w:i/>
                      <w:sz w:val="15"/>
                    </w:rPr>
                  </w:rPrChange>
                </w:rPr>
                <w:delText>7</w:delText>
              </w:r>
            </w:del>
            <w:ins w:author="Dubovska, Alena" w:date="2019-05-29T09:29:00Z" w:id="1699">
              <w:r w:rsidRPr="00C73B60" w:rsidR="001560E4">
                <w:rPr>
                  <w:rFonts w:ascii="Arial" w:hAnsi="Arial" w:cs="Arial"/>
                  <w:b/>
                  <w:i/>
                  <w:sz w:val="20"/>
                  <w:szCs w:val="20"/>
                  <w:rPrChange w:author="Kunzmann,Tatiana" w:date="2019-05-30T15:38:00Z" w:id="1700">
                    <w:rPr>
                      <w:rFonts w:ascii="Arial" w:hAnsi="Arial" w:cs="Arial"/>
                      <w:b/>
                      <w:i/>
                      <w:sz w:val="20"/>
                      <w:szCs w:val="20"/>
                      <w:highlight w:val="yellow"/>
                    </w:rPr>
                  </w:rPrChange>
                </w:rPr>
                <w:t>8</w:t>
              </w:r>
            </w:ins>
          </w:p>
        </w:tc>
        <w:tc>
          <w:tcPr>
            <w:tcW w:w="78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7083CC54" w14:textId="02C8937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rPrChange w:author="Kunzmann,Tatiana" w:date="2019-05-30T15:38:00Z" w:id="1701">
                  <w:rPr>
                    <w:rFonts w:ascii="Arial" w:hAnsi="Arial" w:cs="Arial"/>
                    <w:b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b/>
                <w:i/>
                <w:sz w:val="20"/>
                <w:szCs w:val="20"/>
                <w:rPrChange w:author="Kunzmann,Tatiana" w:date="2019-05-30T15:38:00Z" w:id="1702">
                  <w:rPr>
                    <w:rFonts w:ascii="Arial" w:hAnsi="Arial" w:cs="Arial"/>
                    <w:b/>
                    <w:i/>
                    <w:sz w:val="15"/>
                  </w:rPr>
                </w:rPrChange>
              </w:rPr>
              <w:t>201</w:t>
            </w:r>
            <w:ins w:author="Dubovska, Alena" w:date="2019-05-29T09:29:00Z" w:id="1703">
              <w:r w:rsidRPr="00C73B60" w:rsidR="001560E4">
                <w:rPr>
                  <w:rFonts w:ascii="Arial" w:hAnsi="Arial" w:cs="Arial"/>
                  <w:b/>
                  <w:i/>
                  <w:sz w:val="20"/>
                  <w:szCs w:val="20"/>
                  <w:rPrChange w:author="Kunzmann,Tatiana" w:date="2019-05-30T15:38:00Z" w:id="1704">
                    <w:rPr>
                      <w:rFonts w:ascii="Arial" w:hAnsi="Arial" w:cs="Arial"/>
                      <w:b/>
                      <w:i/>
                      <w:sz w:val="20"/>
                      <w:szCs w:val="20"/>
                      <w:highlight w:val="yellow"/>
                    </w:rPr>
                  </w:rPrChange>
                </w:rPr>
                <w:t>7</w:t>
              </w:r>
            </w:ins>
            <w:del w:author="Dubovska, Alena" w:date="2019-05-29T09:29:00Z" w:id="1705">
              <w:r w:rsidRPr="00C73B60" w:rsidDel="001560E4">
                <w:rPr>
                  <w:rFonts w:ascii="Arial" w:hAnsi="Arial" w:cs="Arial"/>
                  <w:b/>
                  <w:i/>
                  <w:sz w:val="20"/>
                  <w:szCs w:val="20"/>
                  <w:rPrChange w:author="Kunzmann,Tatiana" w:date="2019-05-30T15:38:00Z" w:id="1706">
                    <w:rPr>
                      <w:rFonts w:ascii="Arial" w:hAnsi="Arial" w:cs="Arial"/>
                      <w:b/>
                      <w:i/>
                      <w:sz w:val="15"/>
                    </w:rPr>
                  </w:rPrChange>
                </w:rPr>
                <w:delText>6</w:delText>
              </w:r>
            </w:del>
          </w:p>
        </w:tc>
      </w:tr>
      <w:tr w:rsidRPr="00C73B60" w:rsidR="00774B44" w:rsidTr="000C6FCF" w14:paraId="7A578AE1" w14:textId="77777777">
        <w:tc>
          <w:tcPr>
            <w:tcW w:w="34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18509449" w14:textId="77777777">
            <w:pPr>
              <w:rPr>
                <w:rFonts w:ascii="Arial" w:hAnsi="Arial" w:cs="Arial"/>
                <w:sz w:val="20"/>
                <w:szCs w:val="20"/>
                <w:rPrChange w:author="Kunzmann,Tatiana" w:date="2019-05-30T15:38:00Z" w:id="1707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708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>Náklady za poskytnuté služby, z toho:</w:t>
            </w:r>
          </w:p>
        </w:tc>
        <w:tc>
          <w:tcPr>
            <w:tcW w:w="7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66556406" w14:textId="3E4213B2">
            <w:pPr>
              <w:jc w:val="right"/>
              <w:rPr>
                <w:rFonts w:ascii="Arial" w:hAnsi="Arial" w:cs="Arial"/>
                <w:sz w:val="20"/>
                <w:szCs w:val="20"/>
                <w:rPrChange w:author="Kunzmann,Tatiana" w:date="2019-05-30T15:38:00Z" w:id="1709">
                  <w:rPr>
                    <w:rFonts w:ascii="Arial" w:hAnsi="Arial" w:cs="Arial"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710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>1</w:t>
            </w:r>
            <w:ins w:author="Kunzmann,Tatiana" w:date="2019-05-30T15:37:00Z" w:id="1711">
              <w:r w:rsidRPr="00C73B60" w:rsidR="00B60FFE">
                <w:rPr>
                  <w:rFonts w:ascii="Arial" w:hAnsi="Arial" w:cs="Arial"/>
                  <w:sz w:val="20"/>
                  <w:szCs w:val="20"/>
                  <w:rPrChange w:author="Kunzmann,Tatiana" w:date="2019-05-30T15:38:00Z" w:id="1712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  <w:del w:author="Kunzmann,Tatiana" w:date="2019-05-30T15:37:00Z" w:id="1713">
              <w:r w:rsidRPr="00C73B60" w:rsidDel="00B60FFE">
                <w:rPr>
                  <w:rFonts w:ascii="Arial" w:hAnsi="Arial" w:cs="Arial"/>
                  <w:sz w:val="20"/>
                  <w:szCs w:val="20"/>
                  <w:rPrChange w:author="Kunzmann,Tatiana" w:date="2019-05-30T15:38:00Z" w:id="1714">
                    <w:rPr>
                      <w:rFonts w:ascii="Arial" w:hAnsi="Arial" w:cs="Arial"/>
                      <w:sz w:val="15"/>
                      <w:szCs w:val="15"/>
                    </w:rPr>
                  </w:rPrChange>
                </w:rPr>
                <w:delText> </w:delText>
              </w:r>
            </w:del>
            <w:del w:author="Dubovska, Alena" w:date="2019-05-29T09:31:00Z" w:id="1715">
              <w:r w:rsidRPr="00C73B60" w:rsidDel="00D93968">
                <w:rPr>
                  <w:rFonts w:ascii="Arial" w:hAnsi="Arial" w:cs="Arial"/>
                  <w:sz w:val="20"/>
                  <w:szCs w:val="20"/>
                  <w:rPrChange w:author="Kunzmann,Tatiana" w:date="2019-05-30T15:38:00Z" w:id="1716">
                    <w:rPr>
                      <w:rFonts w:ascii="Arial" w:hAnsi="Arial" w:cs="Arial"/>
                      <w:sz w:val="15"/>
                      <w:szCs w:val="15"/>
                    </w:rPr>
                  </w:rPrChange>
                </w:rPr>
                <w:delText>04</w:delText>
              </w:r>
            </w:del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717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>2</w:t>
            </w:r>
            <w:ins w:author="Dubovska, Alena" w:date="2019-05-29T09:31:00Z" w:id="1718">
              <w:r w:rsidRPr="00C73B60" w:rsidR="00D93968">
                <w:rPr>
                  <w:rFonts w:ascii="Arial" w:hAnsi="Arial" w:cs="Arial"/>
                  <w:sz w:val="20"/>
                  <w:szCs w:val="20"/>
                  <w:rPrChange w:author="Kunzmann,Tatiana" w:date="2019-05-30T15:38:00Z" w:id="1719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>04</w:t>
              </w:r>
            </w:ins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720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 xml:space="preserve"> </w:t>
            </w:r>
            <w:del w:author="Dubovska, Alena" w:date="2019-05-29T09:31:00Z" w:id="1721">
              <w:r w:rsidRPr="00C73B60" w:rsidDel="00246C6E">
                <w:rPr>
                  <w:rFonts w:ascii="Arial" w:hAnsi="Arial" w:cs="Arial"/>
                  <w:sz w:val="20"/>
                  <w:szCs w:val="20"/>
                  <w:rPrChange w:author="Kunzmann,Tatiana" w:date="2019-05-30T15:38:00Z" w:id="1722">
                    <w:rPr>
                      <w:rFonts w:ascii="Arial" w:hAnsi="Arial" w:cs="Arial"/>
                      <w:sz w:val="15"/>
                      <w:szCs w:val="15"/>
                    </w:rPr>
                  </w:rPrChange>
                </w:rPr>
                <w:delText>379</w:delText>
              </w:r>
            </w:del>
            <w:ins w:author="Dubovska, Alena" w:date="2019-05-29T09:31:00Z" w:id="1723">
              <w:r w:rsidRPr="00C73B60" w:rsidR="00246C6E">
                <w:rPr>
                  <w:rFonts w:ascii="Arial" w:hAnsi="Arial" w:cs="Arial"/>
                  <w:sz w:val="20"/>
                  <w:szCs w:val="20"/>
                  <w:rPrChange w:author="Kunzmann,Tatiana" w:date="2019-05-30T15:38:00Z" w:id="1724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>818</w:t>
              </w:r>
            </w:ins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725">
                  <w:rPr>
                    <w:rFonts w:ascii="Arial" w:hAnsi="Arial" w:cs="Arial"/>
                    <w:sz w:val="15"/>
                  </w:rPr>
                </w:rPrChange>
              </w:rPr>
              <w:t xml:space="preserve"> </w:t>
            </w:r>
          </w:p>
        </w:tc>
        <w:tc>
          <w:tcPr>
            <w:tcW w:w="78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74EB1A29" w14:textId="420A2C0E">
            <w:pPr>
              <w:jc w:val="right"/>
              <w:rPr>
                <w:rFonts w:ascii="Arial" w:hAnsi="Arial" w:cs="Arial"/>
                <w:sz w:val="20"/>
                <w:szCs w:val="20"/>
                <w:rPrChange w:author="Kunzmann,Tatiana" w:date="2019-05-30T15:38:00Z" w:id="1726">
                  <w:rPr>
                    <w:rFonts w:ascii="Arial" w:hAnsi="Arial" w:cs="Arial"/>
                    <w:sz w:val="15"/>
                  </w:rPr>
                </w:rPrChange>
              </w:rPr>
            </w:pPr>
            <w:del w:author="Dubovska, Alena" w:date="2019-05-29T09:31:00Z" w:id="1727">
              <w:r w:rsidRPr="00C73B60" w:rsidDel="00246C6E">
                <w:rPr>
                  <w:rFonts w:ascii="Arial" w:hAnsi="Arial" w:cs="Arial"/>
                  <w:sz w:val="20"/>
                  <w:szCs w:val="20"/>
                  <w:rPrChange w:author="Kunzmann,Tatiana" w:date="2019-05-30T15:38:00Z" w:id="1728">
                    <w:rPr>
                      <w:rFonts w:ascii="Arial" w:hAnsi="Arial" w:cs="Arial"/>
                      <w:sz w:val="15"/>
                    </w:rPr>
                  </w:rPrChange>
                </w:rPr>
                <w:delText>8</w:delText>
              </w:r>
            </w:del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729">
                  <w:rPr>
                    <w:rFonts w:ascii="Arial" w:hAnsi="Arial" w:cs="Arial"/>
                    <w:sz w:val="15"/>
                  </w:rPr>
                </w:rPrChange>
              </w:rPr>
              <w:t>1</w:t>
            </w:r>
            <w:ins w:author="Dubovska, Alena" w:date="2019-05-29T09:31:00Z" w:id="1730">
              <w:r w:rsidRPr="00C73B60" w:rsidR="00246C6E">
                <w:rPr>
                  <w:rFonts w:ascii="Arial" w:hAnsi="Arial" w:cs="Arial"/>
                  <w:sz w:val="20"/>
                  <w:szCs w:val="20"/>
                  <w:rPrChange w:author="Kunzmann,Tatiana" w:date="2019-05-30T15:38:00Z" w:id="1731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732">
                  <w:rPr>
                    <w:rFonts w:ascii="Arial" w:hAnsi="Arial" w:cs="Arial"/>
                    <w:sz w:val="15"/>
                  </w:rPr>
                </w:rPrChange>
              </w:rPr>
              <w:t>0</w:t>
            </w:r>
            <w:del w:author="Dubovska, Alena" w:date="2019-05-29T09:31:00Z" w:id="1733">
              <w:r w:rsidRPr="00C73B60" w:rsidDel="00246C6E">
                <w:rPr>
                  <w:rFonts w:ascii="Arial" w:hAnsi="Arial" w:cs="Arial"/>
                  <w:sz w:val="20"/>
                  <w:szCs w:val="20"/>
                  <w:rPrChange w:author="Kunzmann,Tatiana" w:date="2019-05-30T15:38:00Z" w:id="1734">
                    <w:rPr>
                      <w:rFonts w:ascii="Arial" w:hAnsi="Arial" w:cs="Arial"/>
                      <w:sz w:val="15"/>
                    </w:rPr>
                  </w:rPrChange>
                </w:rPr>
                <w:delText xml:space="preserve"> </w:delText>
              </w:r>
            </w:del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735">
                  <w:rPr>
                    <w:rFonts w:ascii="Arial" w:hAnsi="Arial" w:cs="Arial"/>
                    <w:sz w:val="15"/>
                  </w:rPr>
                </w:rPrChange>
              </w:rPr>
              <w:t>4</w:t>
            </w:r>
            <w:ins w:author="Dubovska, Alena" w:date="2019-05-29T09:31:00Z" w:id="1736">
              <w:r w:rsidRPr="00C73B60" w:rsidR="00246C6E">
                <w:rPr>
                  <w:rFonts w:ascii="Arial" w:hAnsi="Arial" w:cs="Arial"/>
                  <w:sz w:val="20"/>
                  <w:szCs w:val="20"/>
                  <w:rPrChange w:author="Kunzmann,Tatiana" w:date="2019-05-30T15:38:00Z" w:id="1737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PrChange>
                </w:rPr>
                <w:t>2 3</w:t>
              </w:r>
            </w:ins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738">
                  <w:rPr>
                    <w:rFonts w:ascii="Arial" w:hAnsi="Arial" w:cs="Arial"/>
                    <w:sz w:val="15"/>
                  </w:rPr>
                </w:rPrChange>
              </w:rPr>
              <w:t xml:space="preserve">79 </w:t>
            </w:r>
          </w:p>
        </w:tc>
      </w:tr>
      <w:tr w:rsidRPr="00C73B60" w:rsidR="00774B44" w:rsidTr="000C6FCF" w14:paraId="3D1F01DA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0B77E0D6" w14:textId="77777777">
            <w:pPr>
              <w:ind w:left="176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739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740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Náklady voči audítorovi, audítorskej spoločnosti, z toho: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10F93867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41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42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43F585E9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43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44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- </w:t>
            </w:r>
          </w:p>
        </w:tc>
      </w:tr>
      <w:tr w:rsidRPr="00C73B60" w:rsidR="00774B44" w:rsidTr="000C6FCF" w14:paraId="4D3D5241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6996E99A" w14:textId="77777777">
            <w:pPr>
              <w:ind w:left="318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745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1746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náklady na overenie individuálnej účtovnej závierky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5D8C97E1" w14:textId="576DE3E2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4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48">
                  <w:rPr>
                    <w:rFonts w:ascii="Arial" w:hAnsi="Arial" w:cs="Arial"/>
                    <w:i/>
                    <w:sz w:val="15"/>
                  </w:rPr>
                </w:rPrChange>
              </w:rPr>
              <w:t>2</w:t>
            </w:r>
            <w:del w:author="Dubovska, Alena" w:date="2019-05-29T09:31:00Z" w:id="1749">
              <w:r w:rsidRPr="00C73B60" w:rsidDel="00246C6E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750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 xml:space="preserve">2 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51">
                  <w:rPr>
                    <w:rFonts w:ascii="Arial" w:hAnsi="Arial" w:cs="Arial"/>
                    <w:i/>
                    <w:sz w:val="15"/>
                  </w:rPr>
                </w:rPrChange>
              </w:rPr>
              <w:t>1</w:t>
            </w:r>
            <w:ins w:author="Dubovska, Alena" w:date="2019-05-29T09:31:00Z" w:id="1752">
              <w:r w:rsidRPr="00C73B60" w:rsidR="00246C6E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753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 xml:space="preserve"> 09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54">
                  <w:rPr>
                    <w:rFonts w:ascii="Arial" w:hAnsi="Arial" w:cs="Arial"/>
                    <w:i/>
                    <w:sz w:val="15"/>
                  </w:rPr>
                </w:rPrChange>
              </w:rPr>
              <w:t>5</w:t>
            </w:r>
            <w:del w:author="Dubovska, Alena" w:date="2019-05-29T09:31:00Z" w:id="1755">
              <w:r w:rsidRPr="00C73B60" w:rsidDel="00246C6E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756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7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57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75AB71E5" w14:textId="56B7442E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58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59">
                  <w:rPr>
                    <w:rFonts w:ascii="Arial" w:hAnsi="Arial" w:cs="Arial"/>
                    <w:i/>
                    <w:sz w:val="15"/>
                  </w:rPr>
                </w:rPrChange>
              </w:rPr>
              <w:t>2</w:t>
            </w:r>
            <w:del w:author="Dubovska, Alena" w:date="2019-05-29T09:32:00Z" w:id="1760">
              <w:r w:rsidRPr="00C73B60" w:rsidDel="0014563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761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1 900</w:delText>
              </w:r>
            </w:del>
            <w:ins w:author="Dubovska, Alena" w:date="2019-05-29T09:32:00Z" w:id="1762">
              <w:r w:rsidRPr="00C73B60" w:rsidR="0014563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763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2 157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64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</w:tc>
      </w:tr>
      <w:tr w:rsidRPr="00C73B60" w:rsidR="00774B44" w:rsidTr="000C6FCF" w14:paraId="290D0895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44896F64" w14:textId="77777777">
            <w:pPr>
              <w:ind w:left="318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65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66">
                  <w:rPr>
                    <w:rFonts w:ascii="Arial" w:hAnsi="Arial" w:cs="Arial"/>
                    <w:i/>
                    <w:sz w:val="15"/>
                  </w:rPr>
                </w:rPrChange>
              </w:rPr>
              <w:t>iné uisťovacie audítorské služby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678318C1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6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68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2B59A49E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69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70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- </w:t>
            </w:r>
          </w:p>
        </w:tc>
      </w:tr>
      <w:tr w:rsidRPr="00C73B60" w:rsidR="00774B44" w:rsidTr="000C6FCF" w14:paraId="35AB9BB2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740F0508" w14:textId="77777777">
            <w:pPr>
              <w:ind w:left="318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71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72">
                  <w:rPr>
                    <w:rFonts w:ascii="Arial" w:hAnsi="Arial" w:cs="Arial"/>
                    <w:i/>
                    <w:sz w:val="15"/>
                  </w:rPr>
                </w:rPrChange>
              </w:rPr>
              <w:t>súvisiace audítorské služby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7F40F9FD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73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74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-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7AC3694D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75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76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- </w:t>
            </w:r>
          </w:p>
        </w:tc>
      </w:tr>
      <w:tr w:rsidRPr="00C73B60" w:rsidR="00774B44" w:rsidTr="000C6FCF" w14:paraId="010B01B4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1380C4B9" w14:textId="77777777">
            <w:pPr>
              <w:ind w:left="318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7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78">
                  <w:rPr>
                    <w:rFonts w:ascii="Arial" w:hAnsi="Arial" w:cs="Arial"/>
                    <w:i/>
                    <w:sz w:val="15"/>
                  </w:rPr>
                </w:rPrChange>
              </w:rPr>
              <w:t>daňové poradenstvo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4E07A481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79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80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3 000</w:t>
            </w: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81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14563B" w14:paraId="163EC4A7" w14:textId="0F6841DC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82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ins w:author="Dubovska, Alena" w:date="2019-05-29T09:32:00Z" w:id="1783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784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3 000</w:t>
              </w:r>
            </w:ins>
            <w:del w:author="Dubovska, Alena" w:date="2019-05-29T09:32:00Z" w:id="1785">
              <w:r w:rsidRPr="00C73B60" w:rsidDel="0014563B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786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-</w:delText>
              </w:r>
            </w:del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87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</w:tc>
      </w:tr>
      <w:tr w:rsidRPr="00C73B60" w:rsidR="00774B44" w:rsidTr="000C6FCF" w14:paraId="72E66D5C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1E4D115D" w14:textId="77777777">
            <w:pPr>
              <w:ind w:left="318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88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89">
                  <w:rPr>
                    <w:rFonts w:ascii="Arial" w:hAnsi="Arial" w:cs="Arial"/>
                    <w:i/>
                    <w:sz w:val="15"/>
                  </w:rPr>
                </w:rPrChange>
              </w:rPr>
              <w:t>ostatné neaudítorské služby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0D9FCE64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90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91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46BD9ABF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92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93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- </w:t>
            </w:r>
          </w:p>
        </w:tc>
      </w:tr>
      <w:tr w:rsidRPr="00C73B60" w:rsidR="00774B44" w:rsidTr="000C6FCF" w14:paraId="3B12F0A6" w14:textId="77777777">
        <w:tc>
          <w:tcPr>
            <w:tcW w:w="3470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0CFE4E06" w14:textId="77777777">
            <w:pPr>
              <w:rPr>
                <w:rFonts w:ascii="Arial" w:hAnsi="Arial" w:cs="Arial"/>
                <w:sz w:val="20"/>
                <w:szCs w:val="20"/>
                <w:rPrChange w:author="Kunzmann,Tatiana" w:date="2019-05-30T15:38:00Z" w:id="1794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1795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>Ostatné významné položky nákladov za poskytnuté služby, z toho:</w:t>
            </w:r>
          </w:p>
          <w:p w:rsidRPr="00C73B60" w:rsidR="00774B44" w:rsidP="000C6FCF" w:rsidRDefault="00774B44" w14:paraId="1303E95D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96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97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opravy</w:t>
            </w:r>
          </w:p>
          <w:p w:rsidRPr="00C73B60" w:rsidR="00774B44" w:rsidP="000C6FCF" w:rsidRDefault="00774B44" w14:paraId="181C5C92" w14:textId="77777777">
            <w:pPr>
              <w:ind w:firstLine="176"/>
              <w:rPr>
                <w:rFonts w:ascii="Arial" w:hAnsi="Arial" w:cs="Arial"/>
                <w:sz w:val="20"/>
                <w:szCs w:val="20"/>
                <w:rPrChange w:author="Kunzmann,Tatiana" w:date="2019-05-30T15:38:00Z" w:id="1798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799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cestovné</w:t>
            </w:r>
          </w:p>
        </w:tc>
        <w:tc>
          <w:tcPr>
            <w:tcW w:w="749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131800F8" w14:textId="37A9E85A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00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del w:author="Dubovska, Alena" w:date="2019-05-29T09:32:00Z" w:id="1801">
              <w:r w:rsidRPr="00C73B60" w:rsidDel="0014563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02">
                    <w:rPr>
                      <w:rFonts w:ascii="Arial" w:hAnsi="Arial" w:cs="Arial"/>
                      <w:i/>
                      <w:sz w:val="15"/>
                      <w:szCs w:val="15"/>
                    </w:rPr>
                  </w:rPrChange>
                </w:rPr>
                <w:delText xml:space="preserve">83 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03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9</w:t>
            </w:r>
            <w:ins w:author="Dubovska, Alena" w:date="2019-05-29T09:32:00Z" w:id="1804">
              <w:r w:rsidRPr="00C73B60" w:rsidR="0014563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05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8 737</w:t>
              </w:r>
            </w:ins>
            <w:del w:author="Dubovska, Alena" w:date="2019-05-29T09:32:00Z" w:id="1806">
              <w:r w:rsidRPr="00C73B60" w:rsidDel="0014563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07">
                    <w:rPr>
                      <w:rFonts w:ascii="Arial" w:hAnsi="Arial" w:cs="Arial"/>
                      <w:i/>
                      <w:sz w:val="15"/>
                      <w:szCs w:val="15"/>
                    </w:rPr>
                  </w:rPrChange>
                </w:rPr>
                <w:delText>41</w:delText>
              </w:r>
            </w:del>
          </w:p>
          <w:p w:rsidRPr="00C73B60" w:rsidR="00774B44" w:rsidP="000C6FCF" w:rsidRDefault="00774B44" w14:paraId="1AE9D8DA" w14:textId="038D6E80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08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2:00Z" w:id="1809">
              <w:r w:rsidRPr="00C73B60" w:rsidDel="00963BD9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10">
                    <w:rPr>
                      <w:rFonts w:ascii="Arial" w:hAnsi="Arial" w:cs="Arial"/>
                      <w:i/>
                      <w:sz w:val="15"/>
                      <w:szCs w:val="15"/>
                    </w:rPr>
                  </w:rPrChange>
                </w:rPr>
                <w:delText>18 04</w:delText>
              </w:r>
            </w:del>
            <w:ins w:author="Dubovska, Alena" w:date="2019-05-29T09:32:00Z" w:id="1811">
              <w:r w:rsidRPr="00C73B60" w:rsidR="00963BD9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12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2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13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1</w:t>
            </w:r>
            <w:ins w:author="Dubovska, Alena" w:date="2019-05-29T09:32:00Z" w:id="1814">
              <w:r w:rsidRPr="00C73B60" w:rsidR="00963BD9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15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 xml:space="preserve"> 783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16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 xml:space="preserve"> </w:t>
            </w:r>
          </w:p>
        </w:tc>
        <w:tc>
          <w:tcPr>
            <w:tcW w:w="781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1830E3DC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17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</w:p>
          <w:p w:rsidRPr="00C73B60" w:rsidR="00774B44" w:rsidP="000C6FCF" w:rsidRDefault="00774B44" w14:paraId="26A23F66" w14:textId="0425987F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18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del w:author="Dubovska, Alena" w:date="2019-05-29T09:32:00Z" w:id="1819">
              <w:r w:rsidRPr="00C73B60" w:rsidDel="00963BD9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20">
                    <w:rPr>
                      <w:rFonts w:ascii="Arial" w:hAnsi="Arial" w:cs="Arial"/>
                      <w:i/>
                      <w:sz w:val="15"/>
                      <w:szCs w:val="15"/>
                    </w:rPr>
                  </w:rPrChange>
                </w:rPr>
                <w:delText>49 0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21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8</w:t>
            </w:r>
            <w:del w:author="Dubovska, Alena" w:date="2019-05-29T09:32:00Z" w:id="1822">
              <w:r w:rsidRPr="00C73B60" w:rsidDel="00963BD9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23">
                    <w:rPr>
                      <w:rFonts w:ascii="Arial" w:hAnsi="Arial" w:cs="Arial"/>
                      <w:i/>
                      <w:sz w:val="15"/>
                      <w:szCs w:val="15"/>
                    </w:rPr>
                  </w:rPrChange>
                </w:rPr>
                <w:delText>9</w:delText>
              </w:r>
            </w:del>
            <w:ins w:author="Dubovska, Alena" w:date="2019-05-29T09:32:00Z" w:id="1824">
              <w:r w:rsidRPr="00C73B60" w:rsidR="00963BD9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25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3 941</w:t>
              </w:r>
            </w:ins>
          </w:p>
          <w:p w:rsidRPr="00C73B60" w:rsidR="00774B44" w:rsidP="000C6FCF" w:rsidRDefault="00774B44" w14:paraId="3966E2AE" w14:textId="57164972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26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2:00Z" w:id="1827">
              <w:r w:rsidRPr="00C73B60" w:rsidDel="00963BD9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28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23 685</w:delText>
              </w:r>
            </w:del>
            <w:ins w:author="Dubovska, Alena" w:date="2019-05-29T09:32:00Z" w:id="1829">
              <w:r w:rsidRPr="00C73B60" w:rsidR="00963BD9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30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18 041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31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</w:tc>
      </w:tr>
      <w:tr w:rsidRPr="00C73B60" w:rsidR="00774B44" w:rsidTr="000C6FCF" w14:paraId="353CBD46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60A6D610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32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33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preprava</w:t>
            </w:r>
          </w:p>
          <w:p w:rsidRPr="00C73B60" w:rsidR="00774B44" w:rsidP="000C6FCF" w:rsidRDefault="00774B44" w14:paraId="7B6F01C5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34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35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kooperačné</w:t>
            </w: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36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opracovane</w:t>
            </w:r>
          </w:p>
          <w:p w:rsidRPr="00C73B60" w:rsidR="00774B44" w:rsidP="000C6FCF" w:rsidRDefault="00774B44" w14:paraId="6CA3DA39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3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38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externé</w:t>
            </w: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39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opracovanie</w:t>
            </w:r>
          </w:p>
          <w:p w:rsidRPr="00C73B60" w:rsidR="00774B44" w:rsidP="000C6FCF" w:rsidRDefault="00774B44" w14:paraId="64F7C00E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40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41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informačná</w:t>
            </w: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42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technika</w:t>
            </w:r>
          </w:p>
          <w:p w:rsidRPr="00C73B60" w:rsidR="00774B44" w:rsidP="000C6FCF" w:rsidRDefault="00774B44" w14:paraId="0F8FC2F7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43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44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stráženie</w:t>
            </w:r>
          </w:p>
          <w:p w:rsidRPr="00C73B60" w:rsidR="00774B44" w:rsidP="000C6FCF" w:rsidRDefault="00774B44" w14:paraId="19372419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45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46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právnik</w:t>
            </w:r>
          </w:p>
          <w:p w:rsidRPr="00C73B60" w:rsidR="00774B44" w:rsidP="000C6FCF" w:rsidRDefault="00774B44" w14:paraId="7370868E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4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48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priemyselné</w:t>
            </w: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49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balenie</w:t>
            </w:r>
          </w:p>
          <w:p w:rsidRPr="00C73B60" w:rsidR="00774B44" w:rsidP="000C6FCF" w:rsidRDefault="00774B44" w14:paraId="3EE6ED9F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50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51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brúsenie</w:t>
            </w:r>
          </w:p>
          <w:p w:rsidRPr="00C73B60" w:rsidR="00774B44" w:rsidP="000C6FCF" w:rsidRDefault="00774B44" w14:paraId="3C36C64D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52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53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nájom</w:t>
            </w:r>
          </w:p>
          <w:p w:rsidRPr="00C73B60" w:rsidR="00774B44" w:rsidP="000C6FCF" w:rsidRDefault="00C42CB1" w14:paraId="1C625423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54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55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i</w:t>
            </w:r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56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nzercia</w:t>
            </w:r>
          </w:p>
          <w:p w:rsidRPr="00C73B60" w:rsidR="00774B44" w:rsidP="000C6FCF" w:rsidRDefault="00774B44" w14:paraId="0342863B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57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58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školenie</w:t>
            </w:r>
          </w:p>
          <w:p w:rsidRPr="00C73B60" w:rsidR="00774B44" w:rsidP="000C6FCF" w:rsidRDefault="00774B44" w14:paraId="2A242BCC" w14:textId="77777777">
            <w:pPr>
              <w:ind w:firstLine="176"/>
              <w:rPr>
                <w:rFonts w:ascii="Arial" w:hAnsi="Arial" w:cs="Arial"/>
                <w:sz w:val="20"/>
                <w:szCs w:val="20"/>
                <w:rPrChange w:author="Kunzmann,Tatiana" w:date="2019-05-30T15:38:00Z" w:id="1859">
                  <w:rPr>
                    <w:rFonts w:ascii="Arial" w:hAnsi="Arial" w:cs="Arial"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60">
                  <w:rPr>
                    <w:rFonts w:ascii="Arial" w:hAnsi="Arial" w:cs="Arial"/>
                    <w:i/>
                    <w:sz w:val="15"/>
                  </w:rPr>
                </w:rPrChange>
              </w:rPr>
              <w:t>ostatné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394F8B" w14:paraId="48B10AF3" w14:textId="0D6DF9E6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61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ins w:author="Dubovska, Alena" w:date="2019-05-29T09:33:00Z" w:id="1862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63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7</w:t>
              </w:r>
            </w:ins>
            <w:del w:author="Dubovska, Alena" w:date="2019-05-29T09:33:00Z" w:id="1864">
              <w:r w:rsidRPr="00C73B60" w:rsidDel="00394F8B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65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68 405</w:delText>
              </w:r>
            </w:del>
            <w:ins w:author="Dubovska, Alena" w:date="2019-05-29T09:33:00Z" w:id="1866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67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 xml:space="preserve">2 </w:t>
              </w:r>
              <w:r w:rsidRPr="00C73B60" w:rsidR="009746B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68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331</w:t>
              </w:r>
            </w:ins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69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  <w:p w:rsidRPr="00C73B60" w:rsidR="00774B44" w:rsidP="000C6FCF" w:rsidRDefault="00774B44" w14:paraId="4AFDF4F4" w14:textId="36CA990A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70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71">
                  <w:rPr>
                    <w:rFonts w:ascii="Arial" w:hAnsi="Arial" w:cs="Arial"/>
                    <w:i/>
                    <w:sz w:val="15"/>
                  </w:rPr>
                </w:rPrChange>
              </w:rPr>
              <w:t>26</w:t>
            </w:r>
            <w:del w:author="Dubovska, Alena" w:date="2019-05-29T09:33:00Z" w:id="1872">
              <w:r w:rsidRPr="00C73B60" w:rsidDel="009746B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73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7</w:delText>
              </w:r>
            </w:del>
            <w:ins w:author="Dubovska, Alena" w:date="2019-05-29T09:33:00Z" w:id="1874">
              <w:r w:rsidRPr="00C73B60" w:rsidR="009746B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75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6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76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  <w:ins w:author="Dubovska, Alena" w:date="2019-05-29T09:33:00Z" w:id="1877">
              <w:r w:rsidRPr="00C73B60" w:rsidR="009746B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78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70</w:t>
              </w:r>
            </w:ins>
            <w:ins w:author="Dubovska, Alena" w:date="2019-05-29T09:34:00Z" w:id="1879">
              <w:r w:rsidRPr="00C73B60" w:rsidR="009746B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80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0</w:t>
              </w:r>
            </w:ins>
            <w:del w:author="Dubovska, Alena" w:date="2019-05-29T09:34:00Z" w:id="1881">
              <w:r w:rsidRPr="00C73B60" w:rsidDel="009746B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82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918</w:delText>
              </w:r>
            </w:del>
          </w:p>
          <w:p w:rsidRPr="00C73B60" w:rsidR="00774B44" w:rsidP="000C6FCF" w:rsidRDefault="00774B44" w14:paraId="0BAB04F8" w14:textId="776164FC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83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84">
                  <w:rPr>
                    <w:rFonts w:ascii="Arial" w:hAnsi="Arial" w:cs="Arial"/>
                    <w:i/>
                    <w:sz w:val="15"/>
                  </w:rPr>
                </w:rPrChange>
              </w:rPr>
              <w:t>1</w:t>
            </w:r>
            <w:del w:author="Dubovska, Alena" w:date="2019-05-29T09:34:00Z" w:id="1885">
              <w:r w:rsidRPr="00C73B60" w:rsidDel="00CB6B1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86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20</w:delText>
              </w:r>
            </w:del>
            <w:ins w:author="Dubovska, Alena" w:date="2019-05-29T09:34:00Z" w:id="1887">
              <w:r w:rsidRPr="00C73B60" w:rsidR="00CB6B1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88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58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89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  <w:ins w:author="Dubovska, Alena" w:date="2019-05-29T09:34:00Z" w:id="1890">
              <w:r w:rsidRPr="00C73B60" w:rsidR="00B14C7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91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43</w:t>
              </w:r>
            </w:ins>
            <w:del w:author="Dubovska, Alena" w:date="2019-05-29T09:34:00Z" w:id="1892">
              <w:r w:rsidRPr="00C73B60" w:rsidDel="00B14C7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93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28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94">
                  <w:rPr>
                    <w:rFonts w:ascii="Arial" w:hAnsi="Arial" w:cs="Arial"/>
                    <w:i/>
                    <w:sz w:val="15"/>
                  </w:rPr>
                </w:rPrChange>
              </w:rPr>
              <w:t>2</w:t>
            </w:r>
          </w:p>
          <w:p w:rsidRPr="00C73B60" w:rsidR="00774B44" w:rsidP="000C6FCF" w:rsidRDefault="00774B44" w14:paraId="3AEA46C8" w14:textId="5CD2DFDB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895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5:00Z" w:id="1896">
              <w:r w:rsidRPr="00C73B60" w:rsidDel="00CC6123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97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224 467</w:delText>
              </w:r>
            </w:del>
            <w:ins w:author="Dubovska, Alena" w:date="2019-05-29T09:35:00Z" w:id="1898">
              <w:r w:rsidRPr="00C73B60" w:rsidR="00CC6123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899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153 159</w:t>
              </w:r>
            </w:ins>
          </w:p>
          <w:p w:rsidRPr="00C73B60" w:rsidR="00774B44" w:rsidP="000C6FCF" w:rsidRDefault="00774B44" w14:paraId="48AA3255" w14:textId="363E81A5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00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5:00Z" w:id="1901">
              <w:r w:rsidRPr="00C73B60" w:rsidDel="00A60A8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02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45 150</w:delText>
              </w:r>
            </w:del>
            <w:ins w:author="Dubovska, Alena" w:date="2019-05-29T09:35:00Z" w:id="1903">
              <w:r w:rsidRPr="00C73B60" w:rsidR="00A60A8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04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51 160</w:t>
              </w:r>
            </w:ins>
          </w:p>
          <w:p w:rsidRPr="00C73B60" w:rsidR="00774B44" w:rsidP="000C6FCF" w:rsidRDefault="00774B44" w14:paraId="4459D240" w14:textId="127FF49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05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06">
                  <w:rPr>
                    <w:rFonts w:ascii="Arial" w:hAnsi="Arial" w:cs="Arial"/>
                    <w:i/>
                    <w:sz w:val="15"/>
                  </w:rPr>
                </w:rPrChange>
              </w:rPr>
              <w:t>4 2</w:t>
            </w:r>
            <w:del w:author="Dubovska, Alena" w:date="2019-05-29T09:36:00Z" w:id="1907">
              <w:r w:rsidRPr="00C73B60" w:rsidDel="00A60A8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08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14</w:delText>
              </w:r>
            </w:del>
            <w:ins w:author="Dubovska, Alena" w:date="2019-05-29T09:36:00Z" w:id="1909">
              <w:r w:rsidRPr="00C73B60" w:rsidR="00A60A8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10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23</w:t>
              </w:r>
            </w:ins>
          </w:p>
          <w:p w:rsidRPr="00C73B60" w:rsidR="00774B44" w:rsidP="000C6FCF" w:rsidRDefault="00774B44" w14:paraId="44E3C641" w14:textId="34D96A96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11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6:00Z" w:id="1912">
              <w:r w:rsidRPr="00C73B60" w:rsidDel="00997FB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13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62 746</w:delText>
              </w:r>
            </w:del>
            <w:ins w:author="Dubovska, Alena" w:date="2019-05-29T09:36:00Z" w:id="1914">
              <w:r w:rsidRPr="00C73B60" w:rsidR="00997FB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15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90 508</w:t>
              </w:r>
            </w:ins>
          </w:p>
          <w:p w:rsidRPr="00C73B60" w:rsidR="00774B44" w:rsidP="000C6FCF" w:rsidRDefault="00774B44" w14:paraId="71397FC1" w14:textId="75F1964B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16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17">
                  <w:rPr>
                    <w:rFonts w:ascii="Arial" w:hAnsi="Arial" w:cs="Arial"/>
                    <w:i/>
                    <w:sz w:val="15"/>
                  </w:rPr>
                </w:rPrChange>
              </w:rPr>
              <w:t>1</w:t>
            </w:r>
            <w:del w:author="Dubovska, Alena" w:date="2019-05-29T09:36:00Z" w:id="1918">
              <w:r w:rsidRPr="00C73B60" w:rsidDel="00997FB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19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 xml:space="preserve">8 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20">
                  <w:rPr>
                    <w:rFonts w:ascii="Arial" w:hAnsi="Arial" w:cs="Arial"/>
                    <w:i/>
                    <w:sz w:val="15"/>
                  </w:rPr>
                </w:rPrChange>
              </w:rPr>
              <w:t>6</w:t>
            </w:r>
            <w:ins w:author="Dubovska, Alena" w:date="2019-05-29T09:36:00Z" w:id="1921">
              <w:r w:rsidRPr="00C73B60" w:rsidR="00997FB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22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  <w:del w:author="Dubovska, Alena" w:date="2019-05-29T09:36:00Z" w:id="1923">
              <w:r w:rsidRPr="00C73B60" w:rsidDel="007D65C7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24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69</w:delText>
              </w:r>
            </w:del>
            <w:ins w:author="Dubovska, Alena" w:date="2019-05-29T09:36:00Z" w:id="1925">
              <w:r w:rsidRPr="00C73B60" w:rsidR="007D65C7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26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558</w:t>
              </w:r>
            </w:ins>
          </w:p>
          <w:p w:rsidRPr="00C73B60" w:rsidR="00774B44" w:rsidP="000C6FCF" w:rsidRDefault="00774B44" w14:paraId="45E70EA4" w14:textId="26088D18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2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7:00Z" w:id="1928">
              <w:r w:rsidRPr="00C73B60" w:rsidDel="007D65C7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29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6</w:delText>
              </w:r>
            </w:del>
            <w:ins w:author="Dubovska, Alena" w:date="2019-05-29T09:37:00Z" w:id="1930">
              <w:r w:rsidRPr="00C73B60" w:rsidR="007D65C7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31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11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32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5</w:t>
            </w:r>
            <w:del w:author="Dubovska, Alena" w:date="2019-05-29T09:37:00Z" w:id="1933">
              <w:r w:rsidRPr="00C73B60" w:rsidDel="007D65C7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34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57</w:delText>
              </w:r>
            </w:del>
            <w:ins w:author="Dubovska, Alena" w:date="2019-05-29T09:37:00Z" w:id="1935">
              <w:r w:rsidRPr="00C73B60" w:rsidR="007D65C7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36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39</w:t>
              </w:r>
            </w:ins>
          </w:p>
          <w:p w:rsidRPr="00C73B60" w:rsidR="00774B44" w:rsidP="000C6FCF" w:rsidRDefault="00774B44" w14:paraId="4C298969" w14:textId="180B0A29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3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7:00Z" w:id="1938">
              <w:r w:rsidRPr="00C73B60" w:rsidDel="00DC6213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39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1 112</w:delText>
              </w:r>
            </w:del>
            <w:ins w:author="Dubovska, Alena" w:date="2019-05-29T09:37:00Z" w:id="1940">
              <w:r w:rsidRPr="00C73B60" w:rsidR="00DC6213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41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3 249</w:t>
              </w:r>
            </w:ins>
          </w:p>
          <w:p w:rsidRPr="00C73B60" w:rsidR="00774B44" w:rsidP="000C6FCF" w:rsidRDefault="00DC6213" w14:paraId="70896732" w14:textId="0B5F015A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42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ins w:author="Dubovska, Alena" w:date="2019-05-29T09:37:00Z" w:id="1943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44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 xml:space="preserve">5 </w:t>
              </w:r>
            </w:ins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45">
                  <w:rPr>
                    <w:rFonts w:ascii="Arial" w:hAnsi="Arial" w:cs="Arial"/>
                    <w:i/>
                    <w:sz w:val="15"/>
                  </w:rPr>
                </w:rPrChange>
              </w:rPr>
              <w:t>4</w:t>
            </w:r>
            <w:del w:author="Dubovska, Alena" w:date="2019-05-29T09:37:00Z" w:id="1946">
              <w:r w:rsidRPr="00C73B60" w:rsidDel="00DC6213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47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 xml:space="preserve"> 00</w:delText>
              </w:r>
            </w:del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48">
                  <w:rPr>
                    <w:rFonts w:ascii="Arial" w:hAnsi="Arial" w:cs="Arial"/>
                    <w:i/>
                    <w:sz w:val="15"/>
                  </w:rPr>
                </w:rPrChange>
              </w:rPr>
              <w:t>4</w:t>
            </w:r>
            <w:ins w:author="Dubovska, Alena" w:date="2019-05-29T09:37:00Z" w:id="1949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50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3</w:t>
              </w:r>
            </w:ins>
          </w:p>
          <w:p w:rsidRPr="00C73B60" w:rsidR="00774B44" w:rsidP="000C6FCF" w:rsidRDefault="00774B44" w14:paraId="6248D223" w14:textId="291942E3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51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8:00Z" w:id="1952">
              <w:r w:rsidRPr="00C73B60" w:rsidDel="0080645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53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91 716</w:delText>
              </w:r>
            </w:del>
            <w:ins w:author="Dubovska, Alena" w:date="2019-05-29T09:38:00Z" w:id="1954">
              <w:r w:rsidRPr="00C73B60" w:rsidR="0080645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55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22</w:t>
              </w:r>
            </w:ins>
            <w:ins w:author="Ondrusova, Dominika" w:date="2019-06-05T10:14:00Z" w:id="1956">
              <w:r w:rsidR="006A6376">
                <w:rPr>
                  <w:rFonts w:ascii="Arial" w:hAnsi="Arial" w:cs="Arial"/>
                  <w:i/>
                  <w:sz w:val="20"/>
                  <w:szCs w:val="20"/>
                </w:rPr>
                <w:t>6</w:t>
              </w:r>
            </w:ins>
            <w:ins w:author="Dubovska, Alena" w:date="2019-05-29T09:38:00Z" w:id="1957">
              <w:del w:author="Ondrusova, Dominika" w:date="2019-06-05T10:14:00Z" w:id="1958">
                <w:r w:rsidRPr="00C73B60" w:rsidDel="006A6376" w:rsidR="00806458">
                  <w:rPr>
                    <w:rFonts w:ascii="Arial" w:hAnsi="Arial" w:cs="Arial"/>
                    <w:i/>
                    <w:sz w:val="20"/>
                    <w:szCs w:val="20"/>
                    <w:rPrChange w:author="Kunzmann,Tatiana" w:date="2019-05-30T15:38:00Z" w:id="1959">
                      <w:rPr>
                        <w:rFonts w:ascii="Arial" w:hAnsi="Arial" w:cs="Arial"/>
                        <w:i/>
                        <w:sz w:val="20"/>
                        <w:szCs w:val="20"/>
                        <w:highlight w:val="yellow"/>
                      </w:rPr>
                    </w:rPrChange>
                  </w:rPr>
                  <w:delText>5</w:delText>
                </w:r>
              </w:del>
              <w:r w:rsidRPr="00C73B60" w:rsidR="0080645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60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 xml:space="preserve"> 901</w:t>
              </w:r>
            </w:ins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1EB274FD" w14:textId="111E7F6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61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3:00Z" w:id="1962">
              <w:r w:rsidRPr="00C73B60" w:rsidDel="009746B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63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51 0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64">
                  <w:rPr>
                    <w:rFonts w:ascii="Arial" w:hAnsi="Arial" w:cs="Arial"/>
                    <w:i/>
                    <w:sz w:val="15"/>
                  </w:rPr>
                </w:rPrChange>
              </w:rPr>
              <w:t>6</w:t>
            </w:r>
            <w:del w:author="Dubovska, Alena" w:date="2019-05-29T09:33:00Z" w:id="1965">
              <w:r w:rsidRPr="00C73B60" w:rsidDel="009746B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66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1</w:delText>
              </w:r>
            </w:del>
            <w:ins w:author="Dubovska, Alena" w:date="2019-05-29T09:33:00Z" w:id="1967">
              <w:r w:rsidRPr="00C73B60" w:rsidR="009746B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68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8 405</w:t>
              </w:r>
            </w:ins>
          </w:p>
          <w:p w:rsidRPr="00C73B60" w:rsidR="00774B44" w:rsidP="000C6FCF" w:rsidRDefault="00774B44" w14:paraId="3F3ED372" w14:textId="6AEC0812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69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4:00Z" w:id="1970">
              <w:r w:rsidRPr="00C73B60" w:rsidDel="009746B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71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139 715</w:delText>
              </w:r>
            </w:del>
            <w:ins w:author="Dubovska, Alena" w:date="2019-05-29T09:34:00Z" w:id="1972">
              <w:r w:rsidRPr="00C73B60" w:rsidR="009746B2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73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267 918</w:t>
              </w:r>
            </w:ins>
          </w:p>
          <w:p w:rsidRPr="00C73B60" w:rsidR="00774B44" w:rsidDel="00B14C7B" w:rsidP="000C6FCF" w:rsidRDefault="00B14C7B" w14:paraId="68428578" w14:textId="14C248C1">
            <w:pPr>
              <w:jc w:val="right"/>
              <w:rPr>
                <w:del w:author="Dubovska, Alena" w:date="2019-05-29T09:34:00Z" w:id="1974"/>
                <w:rFonts w:ascii="Arial" w:hAnsi="Arial" w:cs="Arial"/>
                <w:i/>
                <w:sz w:val="20"/>
                <w:szCs w:val="20"/>
                <w:rPrChange w:author="Kunzmann,Tatiana" w:date="2019-05-30T15:38:00Z" w:id="1975">
                  <w:rPr>
                    <w:del w:author="Dubovska, Alena" w:date="2019-05-29T09:34:00Z" w:id="1976"/>
                    <w:rFonts w:ascii="Arial" w:hAnsi="Arial" w:cs="Arial"/>
                    <w:i/>
                    <w:sz w:val="15"/>
                  </w:rPr>
                </w:rPrChange>
              </w:rPr>
            </w:pPr>
            <w:ins w:author="Dubovska, Alena" w:date="2019-05-29T09:34:00Z" w:id="1977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78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</w:t>
              </w:r>
            </w:ins>
            <w:del w:author="Dubovska, Alena" w:date="2019-05-29T09:34:00Z" w:id="1979">
              <w:r w:rsidRPr="00C73B60" w:rsidDel="00B14C7B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80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78 5</w:delText>
              </w:r>
            </w:del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81">
                  <w:rPr>
                    <w:rFonts w:ascii="Arial" w:hAnsi="Arial" w:cs="Arial"/>
                    <w:i/>
                    <w:sz w:val="15"/>
                  </w:rPr>
                </w:rPrChange>
              </w:rPr>
              <w:t>2</w:t>
            </w:r>
            <w:ins w:author="Dubovska, Alena" w:date="2019-05-29T09:34:00Z" w:id="1982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83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0 282</w:t>
              </w:r>
            </w:ins>
            <w:del w:author="Dubovska, Alena" w:date="2019-05-29T09:34:00Z" w:id="1984">
              <w:r w:rsidRPr="00C73B60" w:rsidDel="00B14C7B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85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5</w:delText>
              </w:r>
            </w:del>
          </w:p>
          <w:p w:rsidRPr="00C73B60" w:rsidR="00CC6123" w:rsidP="000C6FCF" w:rsidRDefault="00774B44" w14:paraId="0878D0FF" w14:textId="77777777">
            <w:pPr>
              <w:jc w:val="right"/>
              <w:rPr>
                <w:ins w:author="Dubovska, Alena" w:date="2019-05-29T09:35:00Z" w:id="1986"/>
                <w:rFonts w:ascii="Arial" w:hAnsi="Arial" w:cs="Arial"/>
                <w:i/>
                <w:sz w:val="20"/>
                <w:szCs w:val="20"/>
                <w:rPrChange w:author="Kunzmann,Tatiana" w:date="2019-05-30T15:38:00Z" w:id="1987">
                  <w:rPr>
                    <w:ins w:author="Dubovska, Alena" w:date="2019-05-29T09:35:00Z" w:id="1988"/>
                    <w:rFonts w:ascii="Arial" w:hAnsi="Arial" w:cs="Arial"/>
                    <w:i/>
                    <w:sz w:val="20"/>
                    <w:szCs w:val="20"/>
                    <w:highlight w:val="yellow"/>
                  </w:rPr>
                </w:rPrChange>
              </w:rPr>
            </w:pPr>
            <w:del w:author="Dubovska, Alena" w:date="2019-05-29T09:35:00Z" w:id="1989">
              <w:r w:rsidRPr="00C73B60" w:rsidDel="00CC6123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90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202</w:delText>
              </w:r>
            </w:del>
          </w:p>
          <w:p w:rsidRPr="00C73B60" w:rsidR="00774B44" w:rsidP="000C6FCF" w:rsidRDefault="00774B44" w14:paraId="5B072A41" w14:textId="06A1F87D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91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92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  <w:del w:author="Dubovska, Alena" w:date="2019-05-29T09:35:00Z" w:id="1993">
              <w:r w:rsidRPr="00C73B60" w:rsidDel="00CC6123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94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479</w:delText>
              </w:r>
            </w:del>
            <w:ins w:author="Dubovska, Alena" w:date="2019-05-29T09:35:00Z" w:id="1995">
              <w:r w:rsidRPr="00C73B60" w:rsidR="00CC6123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96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224 467</w:t>
              </w:r>
            </w:ins>
          </w:p>
          <w:p w:rsidRPr="00C73B60" w:rsidR="00774B44" w:rsidP="000C6FCF" w:rsidRDefault="00774B44" w14:paraId="3CECDB67" w14:textId="44B74693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199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6:00Z" w:id="1998">
              <w:r w:rsidRPr="00C73B60" w:rsidDel="00A60A8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1999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32 8</w:delText>
              </w:r>
            </w:del>
            <w:ins w:author="Dubovska, Alena" w:date="2019-05-29T09:36:00Z" w:id="2000">
              <w:r w:rsidRPr="00C73B60" w:rsidR="00A60A8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01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4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02">
                  <w:rPr>
                    <w:rFonts w:ascii="Arial" w:hAnsi="Arial" w:cs="Arial"/>
                    <w:i/>
                    <w:sz w:val="15"/>
                  </w:rPr>
                </w:rPrChange>
              </w:rPr>
              <w:t>5</w:t>
            </w:r>
            <w:ins w:author="Dubovska, Alena" w:date="2019-05-29T09:36:00Z" w:id="2003">
              <w:r w:rsidRPr="00C73B60" w:rsidR="00A60A8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04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 xml:space="preserve"> 15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05">
                  <w:rPr>
                    <w:rFonts w:ascii="Arial" w:hAnsi="Arial" w:cs="Arial"/>
                    <w:i/>
                    <w:sz w:val="15"/>
                  </w:rPr>
                </w:rPrChange>
              </w:rPr>
              <w:t>0</w:t>
            </w:r>
          </w:p>
          <w:p w:rsidRPr="00C73B60" w:rsidR="00774B44" w:rsidP="000C6FCF" w:rsidRDefault="00774B44" w14:paraId="65A9C573" w14:textId="56D28D92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06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6:00Z" w:id="2007">
              <w:r w:rsidRPr="00C73B60" w:rsidDel="00A60A8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08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3 267</w:delText>
              </w:r>
            </w:del>
            <w:ins w:author="Dubovska, Alena" w:date="2019-05-29T09:36:00Z" w:id="2009">
              <w:r w:rsidRPr="00C73B60" w:rsidR="00A60A8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10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4 214</w:t>
              </w:r>
            </w:ins>
          </w:p>
          <w:p w:rsidRPr="00C73B60" w:rsidR="00774B44" w:rsidP="000C6FCF" w:rsidRDefault="00774B44" w14:paraId="3D08AE1C" w14:textId="306F3DA0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11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6:00Z" w:id="2012">
              <w:r w:rsidRPr="00C73B60" w:rsidDel="00997FB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13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33 46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14">
                  <w:rPr>
                    <w:rFonts w:ascii="Arial" w:hAnsi="Arial" w:cs="Arial"/>
                    <w:i/>
                    <w:sz w:val="15"/>
                  </w:rPr>
                </w:rPrChange>
              </w:rPr>
              <w:t>6</w:t>
            </w:r>
            <w:ins w:author="Dubovska, Alena" w:date="2019-05-29T09:36:00Z" w:id="2015">
              <w:r w:rsidRPr="00C73B60" w:rsidR="00997FBB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16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2 746</w:t>
              </w:r>
            </w:ins>
          </w:p>
          <w:p w:rsidRPr="00C73B60" w:rsidR="00774B44" w:rsidP="000C6FCF" w:rsidRDefault="007D65C7" w14:paraId="110C4024" w14:textId="7E2C719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1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ins w:author="Dubovska, Alena" w:date="2019-05-29T09:36:00Z" w:id="2018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19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18</w:t>
              </w:r>
            </w:ins>
            <w:del w:author="Dubovska, Alena" w:date="2019-05-29T09:36:00Z" w:id="2020">
              <w:r w:rsidRPr="00C73B60" w:rsidDel="007D65C7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21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7</w:delText>
              </w:r>
            </w:del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22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  <w:ins w:author="Dubovska, Alena" w:date="2019-05-29T09:37:00Z" w:id="2023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24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669</w:t>
              </w:r>
            </w:ins>
            <w:del w:author="Dubovska, Alena" w:date="2019-05-29T09:37:00Z" w:id="2025">
              <w:r w:rsidRPr="00C73B60" w:rsidDel="007D65C7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26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439</w:delText>
              </w:r>
            </w:del>
          </w:p>
          <w:p w:rsidRPr="00C73B60" w:rsidR="00774B44" w:rsidP="000C6FCF" w:rsidRDefault="007D65C7" w14:paraId="1E0561FF" w14:textId="295CD4D4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2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ins w:author="Dubovska, Alena" w:date="2019-05-29T09:37:00Z" w:id="2028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29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6</w:t>
              </w:r>
            </w:ins>
            <w:del w:author="Dubovska, Alena" w:date="2019-05-29T09:37:00Z" w:id="2030">
              <w:r w:rsidRPr="00C73B60" w:rsidDel="007D65C7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31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4</w:delText>
              </w:r>
            </w:del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32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  <w:del w:author="Dubovska, Alena" w:date="2019-05-29T09:37:00Z" w:id="2033">
              <w:r w:rsidRPr="00C73B60" w:rsidDel="007D65C7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34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781</w:delText>
              </w:r>
            </w:del>
            <w:ins w:author="Dubovska, Alena" w:date="2019-05-29T09:37:00Z" w:id="2035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36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557</w:t>
              </w:r>
            </w:ins>
          </w:p>
          <w:p w:rsidRPr="00C73B60" w:rsidR="00774B44" w:rsidP="000C6FCF" w:rsidRDefault="00DC6213" w14:paraId="4F8D40F6" w14:textId="2962F0E1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3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ins w:author="Dubovska, Alena" w:date="2019-05-29T09:37:00Z" w:id="2038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39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1 112</w:t>
              </w:r>
            </w:ins>
            <w:del w:author="Dubovska, Alena" w:date="2019-05-29T09:37:00Z" w:id="2040">
              <w:r w:rsidRPr="00C73B60" w:rsidDel="00DC6213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41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735</w:delText>
              </w:r>
            </w:del>
          </w:p>
          <w:p w:rsidRPr="00C73B60" w:rsidR="00774B44" w:rsidP="000C6FCF" w:rsidRDefault="00774B44" w14:paraId="79020896" w14:textId="7D80C3FB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42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7:00Z" w:id="2043">
              <w:r w:rsidRPr="00C73B60" w:rsidDel="00DC6213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44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81 646</w:delText>
              </w:r>
            </w:del>
            <w:ins w:author="Dubovska, Alena" w:date="2019-05-29T09:38:00Z" w:id="2045">
              <w:r w:rsidRPr="00C73B60" w:rsidR="00DC6213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46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4 004</w:t>
              </w:r>
            </w:ins>
          </w:p>
          <w:p w:rsidRPr="00C73B60" w:rsidR="00774B44" w:rsidP="000C6FCF" w:rsidRDefault="00774B44" w14:paraId="5E105FEC" w14:textId="1FECA116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4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8:00Z" w:id="2048">
              <w:r w:rsidRPr="00C73B60" w:rsidDel="0080645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49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32 131</w:delText>
              </w:r>
            </w:del>
            <w:ins w:author="Dubovska, Alena" w:date="2019-05-29T09:38:00Z" w:id="2050">
              <w:r w:rsidRPr="00C73B60" w:rsidR="0080645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51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91 716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52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</w:tc>
      </w:tr>
      <w:tr w:rsidRPr="00C73B60" w:rsidR="00774B44" w:rsidTr="000C6FCF" w14:paraId="587AEEDD" w14:textId="77777777">
        <w:tc>
          <w:tcPr>
            <w:tcW w:w="3470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7635E66A" w14:textId="77777777">
            <w:pPr>
              <w:rPr>
                <w:rFonts w:ascii="Arial" w:hAnsi="Arial" w:cs="Arial"/>
                <w:sz w:val="20"/>
                <w:szCs w:val="20"/>
                <w:rPrChange w:author="Kunzmann,Tatiana" w:date="2019-05-30T15:38:00Z" w:id="2053">
                  <w:rPr>
                    <w:rFonts w:ascii="Arial" w:hAnsi="Arial" w:cs="Arial"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2054">
                  <w:rPr>
                    <w:rFonts w:ascii="Arial" w:hAnsi="Arial" w:cs="Arial"/>
                    <w:sz w:val="15"/>
                    <w:szCs w:val="15"/>
                  </w:rPr>
                </w:rPrChange>
              </w:rPr>
              <w:t>Ostatné významné položky nákladov z hospodárskej činnosti, z toho:</w:t>
            </w:r>
          </w:p>
        </w:tc>
        <w:tc>
          <w:tcPr>
            <w:tcW w:w="749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C73B60" w:rsidR="00774B44" w:rsidP="000C6FCF" w:rsidRDefault="00774B44" w14:paraId="0CD5755C" w14:textId="77777777">
            <w:pPr>
              <w:jc w:val="right"/>
              <w:rPr>
                <w:rFonts w:ascii="Arial" w:hAnsi="Arial" w:cs="Arial"/>
                <w:sz w:val="20"/>
                <w:szCs w:val="20"/>
                <w:rPrChange w:author="Kunzmann,Tatiana" w:date="2019-05-30T15:38:00Z" w:id="2055">
                  <w:rPr>
                    <w:rFonts w:ascii="Arial" w:hAnsi="Arial" w:cs="Arial"/>
                    <w:sz w:val="15"/>
                  </w:rPr>
                </w:rPrChange>
              </w:rPr>
            </w:pPr>
          </w:p>
        </w:tc>
        <w:tc>
          <w:tcPr>
            <w:tcW w:w="781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C73B60" w:rsidR="00774B44" w:rsidP="000C6FCF" w:rsidRDefault="00774B44" w14:paraId="7403FFD8" w14:textId="77777777">
            <w:pPr>
              <w:jc w:val="right"/>
              <w:rPr>
                <w:rFonts w:ascii="Arial" w:hAnsi="Arial" w:cs="Arial"/>
                <w:sz w:val="20"/>
                <w:szCs w:val="20"/>
                <w:rPrChange w:author="Kunzmann,Tatiana" w:date="2019-05-30T15:38:00Z" w:id="2056">
                  <w:rPr>
                    <w:rFonts w:ascii="Arial" w:hAnsi="Arial" w:cs="Arial"/>
                    <w:sz w:val="15"/>
                  </w:rPr>
                </w:rPrChange>
              </w:rPr>
            </w:pPr>
          </w:p>
        </w:tc>
      </w:tr>
      <w:tr w:rsidRPr="00C73B60" w:rsidR="00774B44" w:rsidTr="000C6FCF" w14:paraId="063F763F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7F2A759D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5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58">
                  <w:rPr>
                    <w:rFonts w:ascii="Arial" w:hAnsi="Arial" w:cs="Arial"/>
                    <w:i/>
                    <w:sz w:val="15"/>
                  </w:rPr>
                </w:rPrChange>
              </w:rPr>
              <w:t>Predaj materiálu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1AEF065E" w14:textId="60DA2715">
            <w:pPr>
              <w:ind w:firstLine="176"/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59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8:00Z" w:id="2060">
              <w:r w:rsidRPr="00C73B60" w:rsidDel="0080645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61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5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62">
                  <w:rPr>
                    <w:rFonts w:ascii="Arial" w:hAnsi="Arial" w:cs="Arial"/>
                    <w:i/>
                    <w:sz w:val="15"/>
                  </w:rPr>
                </w:rPrChange>
              </w:rPr>
              <w:t>4</w:t>
            </w:r>
            <w:del w:author="Dubovska, Alena" w:date="2019-05-29T09:38:00Z" w:id="2063">
              <w:r w:rsidRPr="00C73B60" w:rsidDel="0080645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64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7</w:delText>
              </w:r>
            </w:del>
            <w:ins w:author="Dubovska, Alena" w:date="2019-05-29T09:38:00Z" w:id="2065">
              <w:r w:rsidRPr="00C73B60" w:rsidR="0080645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66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15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67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  <w:del w:author="Dubovska, Alena" w:date="2019-05-29T09:38:00Z" w:id="2068">
              <w:r w:rsidRPr="00C73B60" w:rsidDel="0080645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69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958</w:delText>
              </w:r>
            </w:del>
            <w:ins w:author="Dubovska, Alena" w:date="2019-05-29T09:38:00Z" w:id="2070">
              <w:r w:rsidRPr="00C73B60" w:rsidR="0080645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71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021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72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806458" w14:paraId="5ED40137" w14:textId="28C7CF65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73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ins w:author="Dubovska, Alena" w:date="2019-05-29T09:38:00Z" w:id="2074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75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5</w:t>
              </w:r>
            </w:ins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76">
                  <w:rPr>
                    <w:rFonts w:ascii="Arial" w:hAnsi="Arial" w:cs="Arial"/>
                    <w:i/>
                    <w:sz w:val="15"/>
                  </w:rPr>
                </w:rPrChange>
              </w:rPr>
              <w:t>4</w:t>
            </w:r>
            <w:del w:author="Dubovska, Alena" w:date="2019-05-29T09:38:00Z" w:id="2077">
              <w:r w:rsidRPr="00C73B60" w:rsidDel="00806458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78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15</w:delText>
              </w:r>
            </w:del>
            <w:ins w:author="Dubovska, Alena" w:date="2019-05-29T09:38:00Z" w:id="2079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80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7</w:t>
              </w:r>
            </w:ins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81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  <w:ins w:author="Dubovska, Alena" w:date="2019-05-29T09:38:00Z" w:id="2082">
              <w:r w:rsidRPr="00C73B60" w:rsidR="00076A7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83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958</w:t>
              </w:r>
            </w:ins>
            <w:del w:author="Dubovska, Alena" w:date="2019-05-29T09:38:00Z" w:id="2084">
              <w:r w:rsidRPr="00C73B60" w:rsidDel="00076A74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85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021</w:delText>
              </w:r>
            </w:del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86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</w:tc>
      </w:tr>
      <w:tr w:rsidRPr="00C73B60" w:rsidR="00774B44" w:rsidTr="000C6FCF" w14:paraId="73532827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4BA80B81" w14:textId="77777777">
            <w:pPr>
              <w:ind w:firstLine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8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88">
                  <w:rPr>
                    <w:rFonts w:ascii="Arial" w:hAnsi="Arial" w:cs="Arial"/>
                    <w:i/>
                    <w:sz w:val="15"/>
                  </w:rPr>
                </w:rPrChange>
              </w:rPr>
              <w:t>Manká a škody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08CE2BAF" w14:textId="45CF9B66">
            <w:pPr>
              <w:ind w:firstLine="176"/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89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8:00Z" w:id="2090">
              <w:r w:rsidRPr="00C73B60" w:rsidDel="00076A7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91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51 101</w:delText>
              </w:r>
            </w:del>
            <w:ins w:author="Dubovska, Alena" w:date="2019-05-29T09:38:00Z" w:id="2092">
              <w:r w:rsidRPr="00C73B60" w:rsidR="00076A7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93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17 747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94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686E878D" w14:textId="477A6335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095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8:00Z" w:id="2096">
              <w:r w:rsidRPr="00C73B60" w:rsidDel="00076A7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97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1</w:delText>
              </w:r>
            </w:del>
            <w:del w:author="Dubovska, Alena" w:date="2019-05-29T09:39:00Z" w:id="2098">
              <w:r w:rsidRPr="00C73B60" w:rsidDel="00076A7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099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7 747</w:delText>
              </w:r>
            </w:del>
            <w:ins w:author="Dubovska, Alena" w:date="2019-05-29T09:39:00Z" w:id="2100">
              <w:r w:rsidRPr="00C73B60" w:rsidR="00076A7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01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51 101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02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</w:tc>
      </w:tr>
      <w:tr w:rsidRPr="00C73B60" w:rsidR="00774B44" w:rsidTr="000C6FCF" w14:paraId="2EB1E48C" w14:textId="77777777">
        <w:tc>
          <w:tcPr>
            <w:tcW w:w="3470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58384AA4" w14:textId="77777777">
            <w:pPr>
              <w:rPr>
                <w:rFonts w:ascii="Arial" w:hAnsi="Arial" w:cs="Arial"/>
                <w:sz w:val="20"/>
                <w:szCs w:val="20"/>
                <w:rPrChange w:author="Kunzmann,Tatiana" w:date="2019-05-30T15:38:00Z" w:id="2103">
                  <w:rPr>
                    <w:rFonts w:ascii="Arial" w:hAnsi="Arial" w:cs="Arial"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2104">
                  <w:rPr>
                    <w:rFonts w:ascii="Arial" w:hAnsi="Arial" w:cs="Arial"/>
                    <w:sz w:val="15"/>
                  </w:rPr>
                </w:rPrChange>
              </w:rPr>
              <w:t>Celková suma osobných nákladov:</w:t>
            </w:r>
          </w:p>
        </w:tc>
        <w:tc>
          <w:tcPr>
            <w:tcW w:w="749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C73B60" w:rsidR="00774B44" w:rsidP="000C6FCF" w:rsidRDefault="00774B44" w14:paraId="029453C4" w14:textId="77777777">
            <w:pPr>
              <w:jc w:val="right"/>
              <w:rPr>
                <w:rFonts w:ascii="Arial" w:hAnsi="Arial" w:cs="Arial"/>
                <w:sz w:val="20"/>
                <w:szCs w:val="20"/>
                <w:rPrChange w:author="Kunzmann,Tatiana" w:date="2019-05-30T15:38:00Z" w:id="2105">
                  <w:rPr>
                    <w:rFonts w:ascii="Arial" w:hAnsi="Arial" w:cs="Arial"/>
                    <w:sz w:val="15"/>
                  </w:rPr>
                </w:rPrChange>
              </w:rPr>
            </w:pPr>
          </w:p>
        </w:tc>
        <w:tc>
          <w:tcPr>
            <w:tcW w:w="781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C73B60" w:rsidR="00774B44" w:rsidP="000C6FCF" w:rsidRDefault="00774B44" w14:paraId="0F5E460C" w14:textId="77777777">
            <w:pPr>
              <w:jc w:val="right"/>
              <w:rPr>
                <w:rFonts w:ascii="Arial" w:hAnsi="Arial" w:cs="Arial"/>
                <w:sz w:val="20"/>
                <w:szCs w:val="20"/>
                <w:rPrChange w:author="Kunzmann,Tatiana" w:date="2019-05-30T15:38:00Z" w:id="2106">
                  <w:rPr>
                    <w:rFonts w:ascii="Arial" w:hAnsi="Arial" w:cs="Arial"/>
                    <w:sz w:val="15"/>
                  </w:rPr>
                </w:rPrChange>
              </w:rPr>
            </w:pPr>
          </w:p>
        </w:tc>
      </w:tr>
      <w:tr w:rsidRPr="00C73B60" w:rsidR="00774B44" w:rsidTr="000C6FCF" w14:paraId="4AA470E7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7999A373" w14:textId="77777777">
            <w:pPr>
              <w:ind w:left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07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08">
                  <w:rPr>
                    <w:rFonts w:ascii="Arial" w:hAnsi="Arial" w:cs="Arial"/>
                    <w:i/>
                    <w:sz w:val="15"/>
                  </w:rPr>
                </w:rPrChange>
              </w:rPr>
              <w:t>Mzdy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162075C1" w14:textId="0D02074F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09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10">
                  <w:rPr>
                    <w:rFonts w:ascii="Arial" w:hAnsi="Arial" w:cs="Arial"/>
                    <w:i/>
                    <w:sz w:val="15"/>
                  </w:rPr>
                </w:rPrChange>
              </w:rPr>
              <w:t>2</w:t>
            </w:r>
            <w:del w:author="Dubovska, Alena" w:date="2019-05-29T09:39:00Z" w:id="2111">
              <w:r w:rsidRPr="00C73B60" w:rsidDel="00076A7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12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 </w:delText>
              </w:r>
            </w:del>
            <w:ins w:author="Dubovska, Alena" w:date="2019-05-29T09:39:00Z" w:id="2113">
              <w:r w:rsidRPr="00C73B60" w:rsidR="00076A7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14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 222 774</w:t>
              </w:r>
            </w:ins>
            <w:del w:author="Dubovska, Alena" w:date="2019-05-29T09:39:00Z" w:id="2115">
              <w:r w:rsidRPr="00C73B60" w:rsidDel="00076A7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16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0</w:delText>
              </w:r>
            </w:del>
            <w:ins w:author="Danekova, Magdalena (SK - Bratislava)" w:date="2018-03-06T09:59:00Z" w:id="2117">
              <w:del w:author="Dubovska, Alena" w:date="2019-05-29T09:39:00Z" w:id="2118">
                <w:r w:rsidRPr="00C73B60" w:rsidDel="00076A74" w:rsidR="00401646">
                  <w:rPr>
                    <w:rFonts w:ascii="Arial" w:hAnsi="Arial" w:cs="Arial"/>
                    <w:i/>
                    <w:sz w:val="20"/>
                    <w:szCs w:val="20"/>
                    <w:rPrChange w:author="Kunzmann,Tatiana" w:date="2019-05-30T15:38:00Z" w:id="2119">
                      <w:rPr>
                        <w:rFonts w:ascii="Arial" w:hAnsi="Arial" w:cs="Arial"/>
                        <w:i/>
                        <w:sz w:val="15"/>
                      </w:rPr>
                    </w:rPrChange>
                  </w:rPr>
                  <w:delText>55 703</w:delText>
                </w:r>
              </w:del>
            </w:ins>
            <w:del w:author="Danekova, Magdalena (SK - Bratislava)" w:date="2018-03-06T09:59:00Z" w:id="2120">
              <w:r w:rsidRPr="00C73B60" w:rsidDel="00401646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21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66 630</w:delText>
              </w:r>
            </w:del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76523411" w14:textId="195AFECF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22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39:00Z" w:id="2123">
              <w:r w:rsidRPr="00C73B60" w:rsidDel="00076A7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24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1 335 583</w:delText>
              </w:r>
            </w:del>
            <w:ins w:author="Dubovska, Alena" w:date="2019-05-29T09:39:00Z" w:id="2125">
              <w:r w:rsidRPr="00C73B60" w:rsidR="00076A7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26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2 055 703</w:t>
              </w:r>
            </w:ins>
          </w:p>
        </w:tc>
      </w:tr>
      <w:tr w:rsidRPr="00C73B60" w:rsidR="00774B44" w:rsidTr="000C6FCF" w14:paraId="436998E1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218C2A28" w14:textId="77777777">
            <w:pPr>
              <w:ind w:left="176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2127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2128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Ostatné náklady na závislú činnosť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9D7A1E" w14:paraId="193A0B03" w14:textId="205EA891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2129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ins w:author="Dubovska, Alena" w:date="2019-05-29T09:39:00Z" w:id="2130">
              <w:r w:rsidRPr="00C73B60">
                <w:rPr>
                  <w:rFonts w:ascii="Arial" w:hAnsi="Arial" w:cs="Arial"/>
                  <w:i/>
                  <w:iCs/>
                  <w:sz w:val="20"/>
                  <w:szCs w:val="20"/>
                  <w:rPrChange w:author="Kunzmann,Tatiana" w:date="2019-05-30T15:38:00Z" w:id="2131">
                    <w:rPr>
                      <w:rFonts w:ascii="Arial" w:hAnsi="Arial" w:cs="Arial"/>
                      <w:i/>
                      <w:iCs/>
                      <w:sz w:val="20"/>
                      <w:szCs w:val="20"/>
                      <w:highlight w:val="yellow"/>
                    </w:rPr>
                  </w:rPrChange>
                </w:rPr>
                <w:t>-</w:t>
              </w:r>
            </w:ins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62C53AB2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32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33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-</w:t>
            </w:r>
          </w:p>
        </w:tc>
      </w:tr>
      <w:tr w:rsidRPr="00C73B60" w:rsidR="00774B44" w:rsidTr="000C6FCF" w14:paraId="2FA9EBDC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451ABDE3" w14:textId="77777777">
            <w:pPr>
              <w:ind w:left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34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35">
                  <w:rPr>
                    <w:rFonts w:ascii="Arial" w:hAnsi="Arial" w:cs="Arial"/>
                    <w:i/>
                    <w:sz w:val="15"/>
                  </w:rPr>
                </w:rPrChange>
              </w:rPr>
              <w:t>Sociálne poistenie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2DF3989D" w14:textId="097E8539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36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37">
                  <w:rPr>
                    <w:rFonts w:ascii="Arial" w:hAnsi="Arial" w:cs="Arial"/>
                    <w:i/>
                    <w:sz w:val="15"/>
                  </w:rPr>
                </w:rPrChange>
              </w:rPr>
              <w:t>5</w:t>
            </w:r>
            <w:del w:author="Dubovska, Alena" w:date="2019-05-29T09:39:00Z" w:id="2138">
              <w:r w:rsidRPr="00C73B60" w:rsidDel="009D7A1E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39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03</w:delText>
              </w:r>
            </w:del>
            <w:ins w:author="Dubovska, Alena" w:date="2019-05-29T09:39:00Z" w:id="2140">
              <w:r w:rsidRPr="00C73B60" w:rsidR="009D7A1E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41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53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42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  <w:del w:author="Dubovska, Alena" w:date="2019-05-29T09:39:00Z" w:id="2143">
              <w:r w:rsidRPr="00C73B60" w:rsidDel="009D7A1E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44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7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45">
                  <w:rPr>
                    <w:rFonts w:ascii="Arial" w:hAnsi="Arial" w:cs="Arial"/>
                    <w:i/>
                    <w:sz w:val="15"/>
                  </w:rPr>
                </w:rPrChange>
              </w:rPr>
              <w:t>6</w:t>
            </w:r>
            <w:del w:author="Dubovska, Alena" w:date="2019-05-29T09:39:00Z" w:id="2146">
              <w:r w:rsidRPr="00C73B60" w:rsidDel="009D7A1E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47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1</w:delText>
              </w:r>
            </w:del>
            <w:ins w:author="Dubovska, Alena" w:date="2019-05-29T09:39:00Z" w:id="2148">
              <w:r w:rsidRPr="00C73B60" w:rsidR="009D7A1E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49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40</w:t>
              </w:r>
            </w:ins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9D7A1E" w14:paraId="75328F21" w14:textId="32768669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50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ins w:author="Dubovska, Alena" w:date="2019-05-29T09:39:00Z" w:id="2151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52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50</w:t>
              </w:r>
            </w:ins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53">
                  <w:rPr>
                    <w:rFonts w:ascii="Arial" w:hAnsi="Arial" w:cs="Arial"/>
                    <w:i/>
                    <w:sz w:val="15"/>
                  </w:rPr>
                </w:rPrChange>
              </w:rPr>
              <w:t>3</w:t>
            </w:r>
            <w:del w:author="Dubovska, Alena" w:date="2019-05-29T09:40:00Z" w:id="2154">
              <w:r w:rsidRPr="00C73B60" w:rsidDel="009D7A1E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55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28</w:delText>
              </w:r>
            </w:del>
            <w:r w:rsidRPr="00C73B60" w:rsidR="00774B44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56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  <w:ins w:author="Dubovska, Alena" w:date="2019-05-29T09:40:00Z" w:id="2157">
              <w:r w:rsidRPr="00C73B60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58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761</w:t>
              </w:r>
            </w:ins>
            <w:del w:author="Dubovska, Alena" w:date="2019-05-29T09:40:00Z" w:id="2159">
              <w:r w:rsidRPr="00C73B60" w:rsidDel="009D7A1E" w:rsidR="00774B4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60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489</w:delText>
              </w:r>
            </w:del>
          </w:p>
        </w:tc>
      </w:tr>
      <w:tr w:rsidRPr="00C73B60" w:rsidR="00774B44" w:rsidTr="000C6FCF" w14:paraId="09CA029F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24CA2EF7" w14:textId="77777777">
            <w:pPr>
              <w:ind w:left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61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62">
                  <w:rPr>
                    <w:rFonts w:ascii="Arial" w:hAnsi="Arial" w:cs="Arial"/>
                    <w:i/>
                    <w:sz w:val="15"/>
                  </w:rPr>
                </w:rPrChange>
              </w:rPr>
              <w:t>Zdravotné poistenie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7B787D9D" w14:textId="3114124F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63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40:00Z" w:id="2164">
              <w:r w:rsidRPr="00C73B60" w:rsidDel="003D402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65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19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66">
                  <w:rPr>
                    <w:rFonts w:ascii="Arial" w:hAnsi="Arial" w:cs="Arial"/>
                    <w:i/>
                    <w:sz w:val="15"/>
                  </w:rPr>
                </w:rPrChange>
              </w:rPr>
              <w:t>2</w:t>
            </w:r>
            <w:ins w:author="Dubovska, Alena" w:date="2019-05-29T09:40:00Z" w:id="2167">
              <w:r w:rsidRPr="00C73B60" w:rsidR="003D402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68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14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69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  <w:del w:author="Dubovska, Alena" w:date="2019-05-29T09:40:00Z" w:id="2170">
              <w:r w:rsidRPr="00C73B60" w:rsidDel="003D402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71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348</w:delText>
              </w:r>
            </w:del>
            <w:ins w:author="Dubovska, Alena" w:date="2019-05-29T09:40:00Z" w:id="2172">
              <w:r w:rsidRPr="00C73B60" w:rsidR="003D402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73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612</w:t>
              </w:r>
            </w:ins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5877DF9A" w14:textId="521A7DCB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74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75">
                  <w:rPr>
                    <w:rFonts w:ascii="Arial" w:hAnsi="Arial" w:cs="Arial"/>
                    <w:i/>
                    <w:sz w:val="15"/>
                  </w:rPr>
                </w:rPrChange>
              </w:rPr>
              <w:t>1</w:t>
            </w:r>
            <w:del w:author="Dubovska, Alena" w:date="2019-05-29T09:40:00Z" w:id="2176">
              <w:r w:rsidRPr="00C73B60" w:rsidDel="003D402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77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33 810</w:delText>
              </w:r>
            </w:del>
            <w:ins w:author="Dubovska, Alena" w:date="2019-05-29T09:40:00Z" w:id="2178">
              <w:r w:rsidRPr="00C73B60" w:rsidR="003D402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79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92 348</w:t>
              </w:r>
            </w:ins>
          </w:p>
        </w:tc>
      </w:tr>
      <w:tr w:rsidRPr="00C73B60" w:rsidR="00774B44" w:rsidTr="000C6FCF" w14:paraId="5D3AFB9D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25D341EA" w14:textId="77777777">
            <w:pPr>
              <w:ind w:left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80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81">
                  <w:rPr>
                    <w:rFonts w:ascii="Arial" w:hAnsi="Arial" w:cs="Arial"/>
                    <w:i/>
                    <w:sz w:val="15"/>
                  </w:rPr>
                </w:rPrChange>
              </w:rPr>
              <w:t>Sociálne zabezpečenie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349471AB" w14:textId="7B41FA25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82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40:00Z" w:id="2183">
              <w:r w:rsidRPr="00C73B60" w:rsidDel="003D402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84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7</w:delText>
              </w:r>
            </w:del>
            <w:ins w:author="Dubovska, Alena" w:date="2019-05-29T09:40:00Z" w:id="2185">
              <w:r w:rsidRPr="00C73B60" w:rsidR="003D402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86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8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87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2 </w:t>
            </w:r>
            <w:ins w:author="Dubovska, Alena" w:date="2019-05-29T09:40:00Z" w:id="2188">
              <w:r w:rsidRPr="00C73B60" w:rsidR="003D402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89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48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90">
                  <w:rPr>
                    <w:rFonts w:ascii="Arial" w:hAnsi="Arial" w:cs="Arial"/>
                    <w:i/>
                    <w:sz w:val="15"/>
                  </w:rPr>
                </w:rPrChange>
              </w:rPr>
              <w:t>1</w:t>
            </w:r>
            <w:del w:author="Dubovska, Alena" w:date="2019-05-29T09:40:00Z" w:id="2191">
              <w:r w:rsidRPr="00C73B60" w:rsidDel="003D402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92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73</w:delText>
              </w:r>
            </w:del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3DD987C9" w14:textId="77B51C8D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93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40:00Z" w:id="2194">
              <w:r w:rsidRPr="00C73B60" w:rsidDel="003D402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95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46 25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196">
                  <w:rPr>
                    <w:rFonts w:ascii="Arial" w:hAnsi="Arial" w:cs="Arial"/>
                    <w:i/>
                    <w:sz w:val="15"/>
                  </w:rPr>
                </w:rPrChange>
              </w:rPr>
              <w:t>7</w:t>
            </w:r>
            <w:ins w:author="Dubovska, Alena" w:date="2019-05-29T09:40:00Z" w:id="2197">
              <w:r w:rsidRPr="00C73B60" w:rsidR="003D4024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198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2 173</w:t>
              </w:r>
            </w:ins>
          </w:p>
        </w:tc>
      </w:tr>
      <w:tr w:rsidRPr="00C73B60" w:rsidR="00774B44" w:rsidTr="000C6FCF" w14:paraId="2C736EB8" w14:textId="77777777">
        <w:tc>
          <w:tcPr>
            <w:tcW w:w="3470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3AD3AED2" w14:textId="77777777">
            <w:pPr>
              <w:rPr>
                <w:rFonts w:ascii="Arial" w:hAnsi="Arial" w:cs="Arial"/>
                <w:sz w:val="20"/>
                <w:szCs w:val="20"/>
                <w:rPrChange w:author="Kunzmann,Tatiana" w:date="2019-05-30T15:38:00Z" w:id="2199">
                  <w:rPr>
                    <w:rFonts w:ascii="Arial" w:hAnsi="Arial" w:cs="Arial"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sz w:val="20"/>
                <w:szCs w:val="20"/>
                <w:rPrChange w:author="Kunzmann,Tatiana" w:date="2019-05-30T15:38:00Z" w:id="2200">
                  <w:rPr>
                    <w:rFonts w:ascii="Arial" w:hAnsi="Arial" w:cs="Arial"/>
                    <w:sz w:val="15"/>
                  </w:rPr>
                </w:rPrChange>
              </w:rPr>
              <w:t>Finančné náklady, z toho:</w:t>
            </w:r>
          </w:p>
        </w:tc>
        <w:tc>
          <w:tcPr>
            <w:tcW w:w="749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C73B60" w:rsidR="00774B44" w:rsidP="000C6FCF" w:rsidRDefault="00774B44" w14:paraId="65E680A2" w14:textId="77777777">
            <w:pPr>
              <w:jc w:val="right"/>
              <w:rPr>
                <w:rFonts w:ascii="Arial" w:hAnsi="Arial" w:cs="Arial"/>
                <w:sz w:val="20"/>
                <w:szCs w:val="20"/>
                <w:rPrChange w:author="Kunzmann,Tatiana" w:date="2019-05-30T15:38:00Z" w:id="2201">
                  <w:rPr>
                    <w:rFonts w:ascii="Arial" w:hAnsi="Arial" w:cs="Arial"/>
                    <w:sz w:val="15"/>
                  </w:rPr>
                </w:rPrChange>
              </w:rPr>
            </w:pPr>
          </w:p>
        </w:tc>
        <w:tc>
          <w:tcPr>
            <w:tcW w:w="781" w:type="pct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C73B60" w:rsidR="00774B44" w:rsidP="000C6FCF" w:rsidRDefault="00774B44" w14:paraId="56E1B897" w14:textId="77777777">
            <w:pPr>
              <w:jc w:val="right"/>
              <w:rPr>
                <w:rFonts w:ascii="Arial" w:hAnsi="Arial" w:cs="Arial"/>
                <w:sz w:val="20"/>
                <w:szCs w:val="20"/>
                <w:rPrChange w:author="Kunzmann,Tatiana" w:date="2019-05-30T15:38:00Z" w:id="2202">
                  <w:rPr>
                    <w:rFonts w:ascii="Arial" w:hAnsi="Arial" w:cs="Arial"/>
                    <w:sz w:val="15"/>
                  </w:rPr>
                </w:rPrChange>
              </w:rPr>
            </w:pPr>
          </w:p>
        </w:tc>
      </w:tr>
      <w:tr w:rsidRPr="00C73B60" w:rsidR="00774B44" w:rsidTr="000C6FCF" w14:paraId="5EFB1405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636B57F7" w14:textId="77777777">
            <w:pPr>
              <w:ind w:left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03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04">
                  <w:rPr>
                    <w:rFonts w:ascii="Arial" w:hAnsi="Arial" w:cs="Arial"/>
                    <w:i/>
                    <w:sz w:val="15"/>
                  </w:rPr>
                </w:rPrChange>
              </w:rPr>
              <w:t>Kurzové straty, z toho: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281A97BE" w14:textId="0BABC24C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05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06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1</w:t>
            </w:r>
            <w:del w:author="Dubovska, Alena" w:date="2019-05-29T09:40:00Z" w:id="2207">
              <w:r w:rsidRPr="00C73B60" w:rsidDel="00AD0A3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208">
                    <w:rPr>
                      <w:rFonts w:ascii="Arial" w:hAnsi="Arial" w:cs="Arial"/>
                      <w:i/>
                      <w:sz w:val="15"/>
                      <w:szCs w:val="15"/>
                    </w:rPr>
                  </w:rPrChange>
                </w:rPr>
                <w:delText>1</w:delText>
              </w:r>
            </w:del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09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>4</w:t>
            </w:r>
            <w:ins w:author="Dubovska, Alena" w:date="2019-05-29T09:40:00Z" w:id="2210">
              <w:r w:rsidRPr="00C73B60" w:rsidR="00AD0A3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211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5</w:t>
              </w:r>
            </w:ins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1F3C14EA" w14:textId="05C301FD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12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40:00Z" w:id="2213">
              <w:r w:rsidRPr="00C73B60" w:rsidDel="00AD0A3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214">
                    <w:rPr>
                      <w:rFonts w:ascii="Arial" w:hAnsi="Arial" w:cs="Arial"/>
                      <w:i/>
                      <w:sz w:val="15"/>
                      <w:szCs w:val="15"/>
                    </w:rPr>
                  </w:rPrChange>
                </w:rPr>
                <w:delText>4</w:delText>
              </w:r>
            </w:del>
            <w:ins w:author="Dubovska, Alena" w:date="2019-05-29T09:40:00Z" w:id="2215">
              <w:r w:rsidRPr="00C73B60" w:rsidR="00AD0A3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216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11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17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 xml:space="preserve">4 </w:t>
            </w:r>
          </w:p>
        </w:tc>
      </w:tr>
      <w:tr w:rsidRPr="00C73B60" w:rsidR="00774B44" w:rsidTr="000C6FCF" w14:paraId="15F1AEC3" w14:textId="77777777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613BFACD" w14:textId="77777777">
            <w:pPr>
              <w:ind w:left="318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2218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2219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kurzové straty ku dňu, ku ktorému sa zostavuje účtovná závierka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55117565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20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21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19D18540" w14:textId="77777777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22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23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- </w:t>
            </w:r>
          </w:p>
        </w:tc>
      </w:tr>
      <w:tr w:rsidRPr="00C73B60" w:rsidR="00774B44" w:rsidTr="000C6FCF" w14:paraId="728E8453" w14:textId="77777777">
        <w:tc>
          <w:tcPr>
            <w:tcW w:w="3470" w:type="pct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73B60" w:rsidR="00774B44" w:rsidP="000C6FCF" w:rsidRDefault="00774B44" w14:paraId="73CA1F64" w14:textId="77777777">
            <w:pPr>
              <w:ind w:left="176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2224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2225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Ostatné významné položky finančných nákladov, z toho:</w:t>
            </w:r>
          </w:p>
          <w:p w:rsidRPr="00C73B60" w:rsidR="00774B44" w:rsidP="000C6FCF" w:rsidRDefault="00774B44" w14:paraId="2C233425" w14:textId="77777777">
            <w:pPr>
              <w:ind w:left="176"/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2226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2227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 xml:space="preserve">Nákladové úroky pre prepojené účtovné jednotky </w:t>
            </w:r>
          </w:p>
        </w:tc>
        <w:tc>
          <w:tcPr>
            <w:tcW w:w="749" w:type="pct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C73B60" w:rsidR="00774B44" w:rsidP="000C6FCF" w:rsidRDefault="00774B44" w14:paraId="5D9429CF" w14:textId="63DE5F11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28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29">
                  <w:rPr>
                    <w:rFonts w:ascii="Arial" w:hAnsi="Arial" w:cs="Arial"/>
                    <w:i/>
                    <w:sz w:val="15"/>
                  </w:rPr>
                </w:rPrChange>
              </w:rPr>
              <w:t>1</w:t>
            </w:r>
            <w:del w:author="Dubovska, Alena" w:date="2019-05-29T09:41:00Z" w:id="2230">
              <w:r w:rsidRPr="00C73B60" w:rsidDel="00AD0A3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231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34 299</w:delText>
              </w:r>
            </w:del>
            <w:ins w:author="Dubovska, Alena" w:date="2019-05-29T09:41:00Z" w:id="2232">
              <w:r w:rsidRPr="00C73B60" w:rsidR="00AD0A3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233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60 509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34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C73B60" w:rsidR="00774B44" w:rsidP="000C6FCF" w:rsidRDefault="00774B44" w14:paraId="1814D726" w14:textId="232CFC99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35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41:00Z" w:id="2236">
              <w:r w:rsidRPr="00C73B60" w:rsidDel="00AD0A3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237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78 677</w:delText>
              </w:r>
            </w:del>
            <w:ins w:author="Dubovska, Alena" w:date="2019-05-29T09:41:00Z" w:id="2238">
              <w:r w:rsidRPr="00C73B60" w:rsidR="00AD0A38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239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134 299</w:t>
              </w:r>
            </w:ins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40">
                  <w:rPr>
                    <w:rFonts w:ascii="Arial" w:hAnsi="Arial" w:cs="Arial"/>
                    <w:i/>
                    <w:sz w:val="15"/>
                  </w:rPr>
                </w:rPrChange>
              </w:rPr>
              <w:t xml:space="preserve"> </w:t>
            </w:r>
          </w:p>
        </w:tc>
      </w:tr>
      <w:tr w:rsidRPr="00A618B4" w:rsidR="00774B44" w:rsidTr="000C6FCF" w14:paraId="4F356F67" w14:textId="77777777">
        <w:tc>
          <w:tcPr>
            <w:tcW w:w="3470" w:type="pct"/>
            <w:tcBorders>
              <w:top w:val="dotted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:rsidRPr="00C73B60" w:rsidR="00774B44" w:rsidP="00621CCD" w:rsidRDefault="00774B44" w14:paraId="607754D8" w14:textId="77777777">
            <w:pPr>
              <w:ind w:left="176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41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42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 xml:space="preserve">Ostatné </w:t>
            </w:r>
            <w:r w:rsidRPr="00C73B60">
              <w:rPr>
                <w:rFonts w:ascii="Arial" w:hAnsi="Arial" w:cs="Arial"/>
                <w:i/>
                <w:iCs/>
                <w:sz w:val="20"/>
                <w:szCs w:val="20"/>
                <w:rPrChange w:author="Kunzmann,Tatiana" w:date="2019-05-30T15:38:00Z" w:id="2243">
                  <w:rPr>
                    <w:rFonts w:ascii="Arial" w:hAnsi="Arial" w:cs="Arial"/>
                    <w:i/>
                    <w:iCs/>
                    <w:sz w:val="15"/>
                    <w:szCs w:val="15"/>
                  </w:rPr>
                </w:rPrChange>
              </w:rPr>
              <w:t>náklady</w:t>
            </w:r>
            <w:r w:rsidRPr="00C73B60"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44">
                  <w:rPr>
                    <w:rFonts w:ascii="Arial" w:hAnsi="Arial" w:cs="Arial"/>
                    <w:i/>
                    <w:sz w:val="15"/>
                    <w:szCs w:val="15"/>
                  </w:rPr>
                </w:rPrChange>
              </w:rPr>
              <w:t xml:space="preserve"> na finančnú činnosť (568, 569)</w:t>
            </w:r>
          </w:p>
        </w:tc>
        <w:tc>
          <w:tcPr>
            <w:tcW w:w="749" w:type="pct"/>
            <w:tcBorders>
              <w:top w:val="dotted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:rsidRPr="00C73B60" w:rsidR="00774B44" w:rsidP="000C6FCF" w:rsidRDefault="00774B44" w14:paraId="5CFEC380" w14:textId="3382A696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45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41:00Z" w:id="2246">
              <w:r w:rsidRPr="00C73B60" w:rsidDel="00AE2061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247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1 932</w:delText>
              </w:r>
            </w:del>
            <w:ins w:author="Dubovska, Alena" w:date="2019-05-29T09:41:00Z" w:id="2248">
              <w:r w:rsidRPr="00C73B60" w:rsidR="00AE2061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249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6 151</w:t>
              </w:r>
            </w:ins>
          </w:p>
        </w:tc>
        <w:tc>
          <w:tcPr>
            <w:tcW w:w="781" w:type="pct"/>
            <w:tcBorders>
              <w:top w:val="dotted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:rsidRPr="00C73B60" w:rsidR="00774B44" w:rsidP="000C6FCF" w:rsidRDefault="00774B44" w14:paraId="349EE7F5" w14:textId="1FD67A56">
            <w:pPr>
              <w:jc w:val="right"/>
              <w:rPr>
                <w:rFonts w:ascii="Arial" w:hAnsi="Arial" w:cs="Arial"/>
                <w:i/>
                <w:sz w:val="20"/>
                <w:szCs w:val="20"/>
                <w:rPrChange w:author="Kunzmann,Tatiana" w:date="2019-05-30T15:38:00Z" w:id="2250">
                  <w:rPr>
                    <w:rFonts w:ascii="Arial" w:hAnsi="Arial" w:cs="Arial"/>
                    <w:i/>
                    <w:sz w:val="15"/>
                  </w:rPr>
                </w:rPrChange>
              </w:rPr>
            </w:pPr>
            <w:del w:author="Dubovska, Alena" w:date="2019-05-29T09:41:00Z" w:id="2251">
              <w:r w:rsidRPr="00C73B60" w:rsidDel="00AE2061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252">
                    <w:rPr>
                      <w:rFonts w:ascii="Arial" w:hAnsi="Arial" w:cs="Arial"/>
                      <w:i/>
                      <w:sz w:val="15"/>
                    </w:rPr>
                  </w:rPrChange>
                </w:rPr>
                <w:delText>2 574</w:delText>
              </w:r>
            </w:del>
            <w:ins w:author="Dubovska, Alena" w:date="2019-05-29T09:41:00Z" w:id="2253">
              <w:r w:rsidRPr="00C73B60" w:rsidR="00AE2061">
                <w:rPr>
                  <w:rFonts w:ascii="Arial" w:hAnsi="Arial" w:cs="Arial"/>
                  <w:i/>
                  <w:sz w:val="20"/>
                  <w:szCs w:val="20"/>
                  <w:rPrChange w:author="Kunzmann,Tatiana" w:date="2019-05-30T15:38:00Z" w:id="2254">
                    <w:rPr>
                      <w:rFonts w:ascii="Arial" w:hAnsi="Arial" w:cs="Arial"/>
                      <w:i/>
                      <w:sz w:val="20"/>
                      <w:szCs w:val="20"/>
                      <w:highlight w:val="yellow"/>
                    </w:rPr>
                  </w:rPrChange>
                </w:rPr>
                <w:t>1 932</w:t>
              </w:r>
            </w:ins>
          </w:p>
        </w:tc>
      </w:tr>
      <w:bookmarkEnd w:id="1692"/>
      <w:bookmarkEnd w:id="1693"/>
    </w:tbl>
    <w:p w:rsidR="005A4D0E" w:rsidDel="00DF31E7" w:rsidP="00DF31E7" w:rsidRDefault="005A4D0E" w14:paraId="4FFFB49C" w14:textId="16114192">
      <w:pPr>
        <w:rPr>
          <w:del w:author="Kunzmann,Tatiana" w:date="2019-05-24T15:36:00Z" w:id="2255"/>
          <w:rFonts w:ascii="Arial" w:hAnsi="Arial" w:cs="Arial"/>
          <w:color w:val="000000"/>
          <w:sz w:val="20"/>
          <w:szCs w:val="20"/>
        </w:rPr>
      </w:pPr>
    </w:p>
    <w:bookmarkEnd w:id="1690"/>
    <w:p w:rsidRPr="00DF31E7" w:rsidR="005A4D0E" w:rsidDel="00747FDD" w:rsidRDefault="005A4D0E" w14:paraId="1FC0979F" w14:textId="77777777">
      <w:pPr>
        <w:pStyle w:val="Heading2"/>
        <w:numPr>
          <w:ilvl w:val="0"/>
          <w:numId w:val="20"/>
        </w:numPr>
        <w:rPr>
          <w:del w:author="Kunzmann,Tatiana" w:date="2019-05-24T15:36:00Z" w:id="2256"/>
          <w:rFonts w:ascii="Arial" w:hAnsi="Arial" w:cs="Arial"/>
          <w:color w:val="000000"/>
          <w:sz w:val="20"/>
          <w:szCs w:val="20"/>
          <w:u w:val="single"/>
          <w:rPrChange w:author="Kunzmann,Tatiana" w:date="2019-05-27T13:35:00Z" w:id="2257">
            <w:rPr>
              <w:del w:author="Kunzmann,Tatiana" w:date="2019-05-24T15:36:00Z" w:id="2258"/>
              <w:rFonts w:ascii="Arial" w:hAnsi="Arial" w:cs="Arial"/>
              <w:color w:val="000000"/>
              <w:sz w:val="20"/>
              <w:szCs w:val="20"/>
            </w:rPr>
          </w:rPrChange>
        </w:rPr>
        <w:pPrChange w:author="Kunzmann,Tatiana" w:date="2019-05-27T13:35:00Z" w:id="2259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</w:p>
    <w:p w:rsidRPr="00DF31E7" w:rsidR="005A4D0E" w:rsidDel="0007071A" w:rsidRDefault="005A4D0E" w14:paraId="3A856529" w14:textId="0CFC7884">
      <w:pPr>
        <w:pStyle w:val="Heading2"/>
        <w:numPr>
          <w:ilvl w:val="0"/>
          <w:numId w:val="20"/>
        </w:numPr>
        <w:rPr>
          <w:del w:author="Kunzmann,Tatiana" w:date="2019-05-27T13:47:00Z" w:id="2260"/>
          <w:rFonts w:ascii="Arial" w:hAnsi="Arial" w:cs="Arial"/>
          <w:color w:val="000000"/>
          <w:sz w:val="20"/>
          <w:szCs w:val="20"/>
          <w:u w:val="single"/>
          <w:rPrChange w:author="Kunzmann,Tatiana" w:date="2019-05-27T13:35:00Z" w:id="2261">
            <w:rPr>
              <w:del w:author="Kunzmann,Tatiana" w:date="2019-05-27T13:47:00Z" w:id="2262"/>
            </w:rPr>
          </w:rPrChange>
        </w:rPr>
        <w:pPrChange w:author="Kunzmann,Tatiana" w:date="2019-05-27T13:35:00Z" w:id="2263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del w:author="Kunzmann,Tatiana" w:date="2019-05-27T13:47:00Z" w:id="2264">
        <w:r w:rsidRPr="00DF31E7" w:rsidDel="0007071A">
          <w:rPr>
            <w:rFonts w:ascii="Arial" w:hAnsi="Arial" w:cs="Arial"/>
            <w:color w:val="000000"/>
            <w:sz w:val="20"/>
            <w:szCs w:val="20"/>
            <w:u w:val="single"/>
            <w:rPrChange w:author="Kunzmann,Tatiana" w:date="2019-05-27T13:35:00Z" w:id="2265">
              <w:rPr/>
            </w:rPrChange>
          </w:rPr>
          <w:delText>Zamestnanci</w:delText>
        </w:r>
      </w:del>
    </w:p>
    <w:p w:rsidRPr="006E7867" w:rsidR="005A4D0E" w:rsidDel="0007071A" w:rsidP="005A4D0E" w:rsidRDefault="005A4D0E" w14:paraId="2A86AACA" w14:textId="4CA812E7">
      <w:pPr>
        <w:autoSpaceDE w:val="0"/>
        <w:autoSpaceDN w:val="0"/>
        <w:adjustRightInd w:val="0"/>
        <w:spacing w:line="240" w:lineRule="atLeast"/>
        <w:rPr>
          <w:del w:author="Kunzmann,Tatiana" w:date="2019-05-27T13:47:00Z" w:id="2266"/>
          <w:rFonts w:ascii="Arial" w:hAnsi="Arial" w:cs="Arial"/>
          <w:color w:val="000000"/>
          <w:sz w:val="20"/>
          <w:szCs w:val="20"/>
          <w:u w:val="single"/>
        </w:rPr>
      </w:pPr>
    </w:p>
    <w:p w:rsidRPr="00A618B4" w:rsidR="005A4D0E" w:rsidDel="0007071A" w:rsidP="005A4D0E" w:rsidRDefault="005A4D0E" w14:paraId="0B52D982" w14:textId="46C27A6A">
      <w:pPr>
        <w:autoSpaceDE w:val="0"/>
        <w:autoSpaceDN w:val="0"/>
        <w:adjustRightInd w:val="0"/>
        <w:spacing w:line="240" w:lineRule="atLeast"/>
        <w:jc w:val="both"/>
        <w:rPr>
          <w:del w:author="Kunzmann,Tatiana" w:date="2019-05-27T13:47:00Z" w:id="2267"/>
          <w:rFonts w:ascii="Arial" w:hAnsi="Arial" w:cs="Arial"/>
          <w:color w:val="000000"/>
          <w:sz w:val="20"/>
          <w:szCs w:val="20"/>
        </w:rPr>
      </w:pPr>
      <w:del w:author="Kunzmann,Tatiana" w:date="2019-05-27T13:47:00Z" w:id="2268">
        <w:r w:rsidRPr="00A618B4" w:rsidDel="0007071A">
          <w:rPr>
            <w:rFonts w:ascii="Arial" w:hAnsi="Arial" w:cs="Arial"/>
            <w:color w:val="000000"/>
            <w:sz w:val="20"/>
            <w:szCs w:val="20"/>
          </w:rPr>
          <w:delText>Spoločnosť mala v hospodárskom roku 201</w:delText>
        </w:r>
      </w:del>
      <w:del w:author="Kunzmann,Tatiana" w:date="2019-05-24T15:29:00Z" w:id="2269">
        <w:r w:rsidRPr="00A618B4" w:rsidDel="00FD602C" w:rsidR="007D4632">
          <w:rPr>
            <w:rFonts w:ascii="Arial" w:hAnsi="Arial" w:cs="Arial"/>
            <w:color w:val="000000"/>
            <w:sz w:val="20"/>
            <w:szCs w:val="20"/>
          </w:rPr>
          <w:delText>7</w:delText>
        </w:r>
      </w:del>
      <w:del w:author="Kunzmann,Tatiana" w:date="2019-05-27T13:47:00Z" w:id="2270">
        <w:r w:rsidRPr="00A618B4" w:rsidDel="0007071A">
          <w:rPr>
            <w:rFonts w:ascii="Arial" w:hAnsi="Arial" w:cs="Arial"/>
            <w:i/>
            <w:iCs/>
            <w:color w:val="FF0000"/>
            <w:sz w:val="20"/>
            <w:szCs w:val="20"/>
          </w:rPr>
          <w:delText xml:space="preserve"> </w:delText>
        </w:r>
        <w:r w:rsidRPr="00A618B4" w:rsidDel="0007071A">
          <w:rPr>
            <w:rFonts w:ascii="Arial" w:hAnsi="Arial" w:cs="Arial"/>
            <w:color w:val="000000"/>
            <w:sz w:val="20"/>
            <w:szCs w:val="20"/>
          </w:rPr>
          <w:delText xml:space="preserve">priemerne </w:delText>
        </w:r>
      </w:del>
      <w:del w:author="Kunzmann,Tatiana" w:date="2019-05-24T15:30:00Z" w:id="2271">
        <w:r w:rsidRPr="00A618B4" w:rsidDel="00FD602C" w:rsidR="00F643B4">
          <w:rPr>
            <w:rFonts w:ascii="Arial" w:hAnsi="Arial" w:cs="Arial"/>
            <w:color w:val="000000"/>
            <w:sz w:val="20"/>
            <w:szCs w:val="20"/>
          </w:rPr>
          <w:delText>1</w:delText>
        </w:r>
        <w:r w:rsidRPr="00A618B4" w:rsidDel="00FD602C" w:rsidR="00774B44">
          <w:rPr>
            <w:rFonts w:ascii="Arial" w:hAnsi="Arial" w:cs="Arial"/>
            <w:color w:val="000000"/>
            <w:sz w:val="20"/>
            <w:szCs w:val="20"/>
          </w:rPr>
          <w:delText>36</w:delText>
        </w:r>
        <w:r w:rsidRPr="00A618B4" w:rsidDel="00FD602C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</w:del>
      <w:del w:author="Kunzmann,Tatiana" w:date="2019-05-27T13:47:00Z" w:id="2272">
        <w:r w:rsidRPr="00A618B4" w:rsidDel="0007071A">
          <w:rPr>
            <w:rFonts w:ascii="Arial" w:hAnsi="Arial" w:cs="Arial"/>
            <w:color w:val="000000"/>
            <w:sz w:val="20"/>
            <w:szCs w:val="20"/>
          </w:rPr>
          <w:delText xml:space="preserve">zamestnancov, z toho </w:delText>
        </w:r>
        <w:r w:rsidRPr="00A618B4" w:rsidDel="0007071A" w:rsidR="00F643B4">
          <w:rPr>
            <w:rFonts w:ascii="Arial" w:hAnsi="Arial" w:cs="Arial"/>
            <w:color w:val="000000"/>
            <w:sz w:val="20"/>
            <w:szCs w:val="20"/>
          </w:rPr>
          <w:delText>8</w:delText>
        </w:r>
        <w:r w:rsidRPr="00A618B4" w:rsidDel="0007071A">
          <w:rPr>
            <w:rFonts w:ascii="Arial" w:hAnsi="Arial" w:cs="Arial"/>
            <w:color w:val="000000"/>
            <w:sz w:val="20"/>
            <w:szCs w:val="20"/>
          </w:rPr>
          <w:delText xml:space="preserve"> riadiacich pracovníkov (v hospodárskom roku 201</w:delText>
        </w:r>
      </w:del>
      <w:del w:author="Kunzmann,Tatiana" w:date="2019-05-24T15:30:00Z" w:id="2273">
        <w:r w:rsidRPr="00A618B4" w:rsidDel="00747FDD" w:rsidR="007D4632">
          <w:rPr>
            <w:rFonts w:ascii="Arial" w:hAnsi="Arial" w:cs="Arial"/>
            <w:color w:val="000000"/>
            <w:sz w:val="20"/>
            <w:szCs w:val="20"/>
          </w:rPr>
          <w:delText>6</w:delText>
        </w:r>
      </w:del>
      <w:del w:author="Kunzmann,Tatiana" w:date="2019-05-27T13:47:00Z" w:id="2274">
        <w:r w:rsidRPr="00A618B4" w:rsidDel="0007071A">
          <w:rPr>
            <w:rFonts w:ascii="Arial" w:hAnsi="Arial" w:cs="Arial"/>
            <w:color w:val="000000"/>
            <w:sz w:val="20"/>
            <w:szCs w:val="20"/>
          </w:rPr>
          <w:delText xml:space="preserve"> bol priemerný počet zamestnancov  </w:delText>
        </w:r>
      </w:del>
      <w:del w:author="Kunzmann,Tatiana" w:date="2019-05-24T15:30:00Z" w:id="2275">
        <w:r w:rsidRPr="00A618B4" w:rsidDel="00FD602C" w:rsidR="007D4632">
          <w:rPr>
            <w:rFonts w:ascii="Arial" w:hAnsi="Arial" w:cs="Arial"/>
            <w:color w:val="000000"/>
            <w:sz w:val="20"/>
            <w:szCs w:val="20"/>
          </w:rPr>
          <w:delText>127</w:delText>
        </w:r>
      </w:del>
      <w:del w:author="Kunzmann,Tatiana" w:date="2019-05-27T13:47:00Z" w:id="2276">
        <w:r w:rsidRPr="00A618B4" w:rsidDel="0007071A">
          <w:rPr>
            <w:rFonts w:ascii="Arial" w:hAnsi="Arial" w:cs="Arial"/>
            <w:color w:val="000000"/>
            <w:sz w:val="20"/>
            <w:szCs w:val="20"/>
          </w:rPr>
          <w:delText xml:space="preserve">, z toho </w:delText>
        </w:r>
        <w:r w:rsidRPr="00A618B4" w:rsidDel="0007071A" w:rsidR="007D4632">
          <w:rPr>
            <w:rFonts w:ascii="Arial" w:hAnsi="Arial" w:cs="Arial"/>
            <w:color w:val="000000"/>
            <w:sz w:val="20"/>
            <w:szCs w:val="20"/>
          </w:rPr>
          <w:delText>8</w:delText>
        </w:r>
        <w:r w:rsidRPr="00A618B4" w:rsidDel="0007071A" w:rsidR="003601FA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  <w:r w:rsidRPr="00A618B4" w:rsidDel="0007071A">
          <w:rPr>
            <w:rFonts w:ascii="Arial" w:hAnsi="Arial" w:cs="Arial"/>
            <w:color w:val="000000"/>
            <w:sz w:val="20"/>
            <w:szCs w:val="20"/>
          </w:rPr>
          <w:delText>vedúcich pracovníkov).</w:delText>
        </w:r>
      </w:del>
    </w:p>
    <w:p w:rsidRPr="00A618B4" w:rsidR="00365227" w:rsidDel="0007071A" w:rsidP="005A4D0E" w:rsidRDefault="00365227" w14:paraId="046F06B4" w14:textId="2DDF10F9">
      <w:pPr>
        <w:autoSpaceDE w:val="0"/>
        <w:autoSpaceDN w:val="0"/>
        <w:adjustRightInd w:val="0"/>
        <w:spacing w:line="240" w:lineRule="atLeast"/>
        <w:jc w:val="both"/>
        <w:rPr>
          <w:del w:author="Kunzmann,Tatiana" w:date="2019-05-27T13:47:00Z" w:id="2277"/>
          <w:rFonts w:ascii="Arial" w:hAnsi="Arial" w:cs="Arial"/>
          <w:color w:val="000000"/>
          <w:sz w:val="20"/>
          <w:szCs w:val="20"/>
        </w:rPr>
      </w:pPr>
    </w:p>
    <w:p w:rsidRPr="0012626B" w:rsidR="00EC58ED" w:rsidRDefault="00EC58ED" w14:paraId="40E8D917" w14:textId="1713F15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tLeast"/>
        <w:ind w:left="426"/>
        <w:rPr>
          <w:ins w:author="Kunzmann,Tatiana" w:date="2019-05-27T12:28:00Z" w:id="2278"/>
          <w:rFonts w:ascii="Arial" w:hAnsi="Arial" w:cs="Arial"/>
          <w:b/>
          <w:sz w:val="20"/>
          <w:szCs w:val="20"/>
          <w:rPrChange w:author="Kunzmann,Tatiana" w:date="2019-05-27T13:36:00Z" w:id="2279">
            <w:rPr>
              <w:ins w:author="Kunzmann,Tatiana" w:date="2019-05-27T12:28:00Z" w:id="2280"/>
            </w:rPr>
          </w:rPrChange>
        </w:rPr>
        <w:pPrChange w:author="Kunzmann,Tatiana" w:date="2019-05-27T13:36:00Z" w:id="2281">
          <w:pPr>
            <w:pStyle w:val="ListParagraph"/>
            <w:numPr>
              <w:numId w:val="10"/>
            </w:numPr>
            <w:autoSpaceDE w:val="0"/>
            <w:autoSpaceDN w:val="0"/>
            <w:adjustRightInd w:val="0"/>
            <w:spacing w:line="240" w:lineRule="atLeast"/>
            <w:ind w:hanging="360"/>
          </w:pPr>
        </w:pPrChange>
      </w:pPr>
      <w:ins w:author="Kunzmann,Tatiana" w:date="2019-05-27T12:28:00Z" w:id="2282">
        <w:r w:rsidRPr="0012626B">
          <w:rPr>
            <w:rFonts w:ascii="Arial" w:hAnsi="Arial" w:cs="Arial"/>
            <w:b/>
            <w:sz w:val="20"/>
            <w:szCs w:val="20"/>
            <w:rPrChange w:author="Kunzmann,Tatiana" w:date="2019-05-27T13:36:00Z" w:id="2283">
              <w:rPr/>
            </w:rPrChange>
          </w:rPr>
          <w:t>Významné riziká a neistoty</w:t>
        </w:r>
      </w:ins>
    </w:p>
    <w:p w:rsidRPr="00226DF7" w:rsidR="00EC58ED" w:rsidP="00EC58ED" w:rsidRDefault="00EC58ED" w14:paraId="3FDD23F8" w14:textId="77777777">
      <w:pPr>
        <w:autoSpaceDE w:val="0"/>
        <w:autoSpaceDN w:val="0"/>
        <w:adjustRightInd w:val="0"/>
        <w:spacing w:line="240" w:lineRule="atLeast"/>
        <w:rPr>
          <w:ins w:author="Kunzmann,Tatiana" w:date="2019-05-27T12:28:00Z" w:id="2284"/>
          <w:rFonts w:ascii="Arial" w:hAnsi="Arial" w:cs="Arial"/>
          <w:bCs/>
          <w:color w:val="000000"/>
          <w:sz w:val="20"/>
          <w:szCs w:val="20"/>
        </w:rPr>
      </w:pPr>
    </w:p>
    <w:p w:rsidRPr="00226DF7" w:rsidR="00EC58ED" w:rsidP="00EC58ED" w:rsidRDefault="00EC58ED" w14:paraId="21B9A80E" w14:textId="78DF0B52">
      <w:pPr>
        <w:autoSpaceDE w:val="0"/>
        <w:autoSpaceDN w:val="0"/>
        <w:adjustRightInd w:val="0"/>
        <w:spacing w:line="240" w:lineRule="atLeast"/>
        <w:rPr>
          <w:ins w:author="Kunzmann,Tatiana" w:date="2019-05-27T12:28:00Z" w:id="2285"/>
          <w:rFonts w:ascii="Arial" w:hAnsi="Arial" w:cs="Arial"/>
          <w:bCs/>
          <w:color w:val="000000"/>
          <w:sz w:val="20"/>
          <w:szCs w:val="20"/>
        </w:rPr>
      </w:pPr>
      <w:ins w:author="Kunzmann,Tatiana" w:date="2019-05-27T12:28:00Z" w:id="2286">
        <w:r w:rsidRPr="00226DF7">
          <w:rPr>
            <w:rFonts w:ascii="Arial" w:hAnsi="Arial" w:cs="Arial"/>
            <w:bCs/>
            <w:color w:val="000000"/>
            <w:sz w:val="20"/>
            <w:szCs w:val="20"/>
          </w:rPr>
          <w:t>Nerelevantné v</w:t>
        </w:r>
      </w:ins>
      <w:ins w:author="Kunzmann,Tatiana" w:date="2019-05-27T13:36:00Z" w:id="2287">
        <w:r w:rsidR="0012626B">
          <w:rPr>
            <w:rFonts w:ascii="Arial" w:hAnsi="Arial" w:cs="Arial"/>
            <w:bCs/>
            <w:color w:val="000000"/>
            <w:sz w:val="20"/>
            <w:szCs w:val="20"/>
          </w:rPr>
          <w:t xml:space="preserve"> </w:t>
        </w:r>
      </w:ins>
      <w:ins w:author="Kunzmann,Tatiana" w:date="2019-05-27T12:28:00Z" w:id="2288">
        <w:r w:rsidRPr="00226DF7">
          <w:rPr>
            <w:rFonts w:ascii="Arial" w:hAnsi="Arial" w:cs="Arial"/>
            <w:bCs/>
            <w:color w:val="000000"/>
            <w:sz w:val="20"/>
            <w:szCs w:val="20"/>
          </w:rPr>
          <w:t>tomto okam</w:t>
        </w:r>
        <w:del w:author="Ondrusova, Dominika" w:date="2019-06-05T10:20:00Z" w:id="2289">
          <w:r w:rsidRPr="00226DF7" w:rsidDel="006A6376">
            <w:rPr>
              <w:rFonts w:ascii="Arial" w:hAnsi="Arial" w:cs="Arial"/>
              <w:bCs/>
              <w:color w:val="000000"/>
              <w:sz w:val="20"/>
              <w:szCs w:val="20"/>
            </w:rPr>
            <w:delText>ž</w:delText>
          </w:r>
        </w:del>
        <w:r w:rsidRPr="00226DF7">
          <w:rPr>
            <w:rFonts w:ascii="Arial" w:hAnsi="Arial" w:cs="Arial"/>
            <w:bCs/>
            <w:color w:val="000000"/>
            <w:sz w:val="20"/>
            <w:szCs w:val="20"/>
          </w:rPr>
          <w:t>i</w:t>
        </w:r>
      </w:ins>
      <w:ins w:author="Ondrusova, Dominika" w:date="2019-06-05T10:20:00Z" w:id="2290">
        <w:r w:rsidR="006A6376">
          <w:rPr>
            <w:rFonts w:ascii="Arial" w:hAnsi="Arial" w:cs="Arial"/>
            <w:bCs/>
            <w:color w:val="000000"/>
            <w:sz w:val="20"/>
            <w:szCs w:val="20"/>
          </w:rPr>
          <w:t>h</w:t>
        </w:r>
      </w:ins>
      <w:ins w:author="Kunzmann,Tatiana" w:date="2019-05-27T12:28:00Z" w:id="2291">
        <w:del w:author="Ondrusova, Dominika" w:date="2019-06-05T10:20:00Z" w:id="2292">
          <w:r w:rsidRPr="00226DF7" w:rsidDel="006A6376">
            <w:rPr>
              <w:rFonts w:ascii="Arial" w:hAnsi="Arial" w:cs="Arial"/>
              <w:bCs/>
              <w:color w:val="000000"/>
              <w:sz w:val="20"/>
              <w:szCs w:val="20"/>
            </w:rPr>
            <w:delText>k</w:delText>
          </w:r>
        </w:del>
        <w:r w:rsidRPr="00226DF7">
          <w:rPr>
            <w:rFonts w:ascii="Arial" w:hAnsi="Arial" w:cs="Arial"/>
            <w:bCs/>
            <w:color w:val="000000"/>
            <w:sz w:val="20"/>
            <w:szCs w:val="20"/>
          </w:rPr>
          <w:t>u pr</w:t>
        </w:r>
        <w:del w:author="Dubovska, Alena" w:date="2019-05-29T09:41:00Z" w:id="2293">
          <w:r w:rsidRPr="00226DF7" w:rsidDel="00AE2061">
            <w:rPr>
              <w:rFonts w:ascii="Arial" w:hAnsi="Arial" w:cs="Arial"/>
              <w:bCs/>
              <w:color w:val="000000"/>
              <w:sz w:val="20"/>
              <w:szCs w:val="20"/>
            </w:rPr>
            <w:delText>o</w:delText>
          </w:r>
        </w:del>
      </w:ins>
      <w:ins w:author="Dubovska, Alena" w:date="2019-05-29T09:41:00Z" w:id="2294">
        <w:r w:rsidR="00AE2061">
          <w:rPr>
            <w:rFonts w:ascii="Arial" w:hAnsi="Arial" w:cs="Arial"/>
            <w:bCs/>
            <w:color w:val="000000"/>
            <w:sz w:val="20"/>
            <w:szCs w:val="20"/>
          </w:rPr>
          <w:t>e</w:t>
        </w:r>
      </w:ins>
      <w:ins w:author="Kunzmann,Tatiana" w:date="2019-05-27T12:28:00Z" w:id="2295">
        <w:r w:rsidRPr="00226DF7">
          <w:rPr>
            <w:rFonts w:ascii="Arial" w:hAnsi="Arial" w:cs="Arial"/>
            <w:bCs/>
            <w:color w:val="000000"/>
            <w:sz w:val="20"/>
            <w:szCs w:val="20"/>
          </w:rPr>
          <w:t xml:space="preserve"> naš</w:t>
        </w:r>
        <w:del w:author="Dubovska, Alena" w:date="2019-05-29T09:41:00Z" w:id="2296">
          <w:r w:rsidRPr="00226DF7" w:rsidDel="00AE2061">
            <w:rPr>
              <w:rFonts w:ascii="Arial" w:hAnsi="Arial" w:cs="Arial"/>
              <w:bCs/>
              <w:color w:val="000000"/>
              <w:sz w:val="20"/>
              <w:szCs w:val="20"/>
            </w:rPr>
            <w:delText>i</w:delText>
          </w:r>
        </w:del>
      </w:ins>
      <w:ins w:author="Dubovska, Alena" w:date="2019-05-29T09:41:00Z" w:id="2297">
        <w:r w:rsidR="00AE2061">
          <w:rPr>
            <w:rFonts w:ascii="Arial" w:hAnsi="Arial" w:cs="Arial"/>
            <w:bCs/>
            <w:color w:val="000000"/>
            <w:sz w:val="20"/>
            <w:szCs w:val="20"/>
          </w:rPr>
          <w:t>u</w:t>
        </w:r>
      </w:ins>
      <w:ins w:author="Kunzmann,Tatiana" w:date="2019-05-27T12:28:00Z" w:id="2298">
        <w:r w:rsidRPr="00226DF7">
          <w:rPr>
            <w:rFonts w:ascii="Arial" w:hAnsi="Arial" w:cs="Arial"/>
            <w:bCs/>
            <w:color w:val="000000"/>
            <w:sz w:val="20"/>
            <w:szCs w:val="20"/>
          </w:rPr>
          <w:t xml:space="preserve"> spoločnosť. </w:t>
        </w:r>
      </w:ins>
    </w:p>
    <w:p w:rsidRPr="006E7867" w:rsidR="005A4D0E" w:rsidP="005A4D0E" w:rsidRDefault="005A4D0E" w14:paraId="3260DCE4" w14:textId="7777777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Pr="00A618B4" w:rsidR="005A4D0E" w:rsidRDefault="005A4D0E" w14:paraId="4906E4D4" w14:textId="7777777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tLeast"/>
        <w:ind w:left="426"/>
        <w:jc w:val="both"/>
        <w:rPr>
          <w:rFonts w:ascii="Arial" w:hAnsi="Arial" w:cs="Arial"/>
          <w:b/>
          <w:color w:val="000000"/>
          <w:sz w:val="20"/>
          <w:szCs w:val="20"/>
          <w:u w:val="single"/>
          <w:rPrChange w:author="Kunzmann,Tatiana" w:date="2019-05-27T09:00:00Z" w:id="2299">
            <w:rPr/>
          </w:rPrChange>
        </w:rPr>
        <w:pPrChange w:author="Kunzmann,Tatiana" w:date="2019-05-27T13:36:00Z" w:id="2300">
          <w:pPr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r w:rsidRPr="0012626B">
        <w:rPr>
          <w:rFonts w:ascii="Arial" w:hAnsi="Arial" w:cs="Arial"/>
          <w:b/>
          <w:sz w:val="20"/>
          <w:szCs w:val="20"/>
          <w:rPrChange w:author="Kunzmann,Tatiana" w:date="2019-05-27T13:36:00Z" w:id="2301">
            <w:rPr/>
          </w:rPrChange>
        </w:rPr>
        <w:t>Vplyv činnosti podniku na životné prostredie</w:t>
      </w:r>
    </w:p>
    <w:p w:rsidRPr="006E7867" w:rsidR="005A4D0E" w:rsidP="005A4D0E" w:rsidRDefault="005A4D0E" w14:paraId="2885763A" w14:textId="7777777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Pr="00A618B4" w:rsidR="005A4D0E" w:rsidP="005A4D0E" w:rsidRDefault="005A4D0E" w14:paraId="2315676A" w14:textId="22502D1A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A618B4">
        <w:rPr>
          <w:rFonts w:ascii="Arial" w:hAnsi="Arial" w:cs="Arial"/>
          <w:color w:val="000000"/>
          <w:sz w:val="20"/>
          <w:szCs w:val="20"/>
        </w:rPr>
        <w:t>Činnosť Spoločnosti má vplyv na ochranu ovzdušia a odpadového hospodárstva.  Činnosti vyplývajúce zo zákonných povinnosti na úseku odpadového hospodárstva</w:t>
      </w:r>
      <w:del w:author="Ondrusova, Dominika" w:date="2019-06-05T10:19:00Z" w:id="2302">
        <w:r w:rsidRPr="00A618B4" w:rsidDel="006A6376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</w:del>
      <w:r w:rsidRPr="00A618B4">
        <w:rPr>
          <w:rFonts w:ascii="Arial" w:hAnsi="Arial" w:cs="Arial"/>
          <w:color w:val="000000"/>
          <w:sz w:val="20"/>
          <w:szCs w:val="20"/>
        </w:rPr>
        <w:t>, odborn</w:t>
      </w:r>
      <w:ins w:author="Ondrusova, Dominika" w:date="2019-06-05T10:19:00Z" w:id="2303">
        <w:r w:rsidR="006A6376">
          <w:rPr>
            <w:rFonts w:ascii="Arial" w:hAnsi="Arial" w:cs="Arial"/>
            <w:color w:val="000000"/>
            <w:sz w:val="20"/>
            <w:szCs w:val="20"/>
          </w:rPr>
          <w:t>é</w:t>
        </w:r>
      </w:ins>
      <w:del w:author="Ondrusova, Dominika" w:date="2019-06-05T10:19:00Z" w:id="2304">
        <w:r w:rsidRPr="00A618B4" w:rsidDel="006A6376">
          <w:rPr>
            <w:rFonts w:ascii="Arial" w:hAnsi="Arial" w:cs="Arial"/>
            <w:color w:val="000000"/>
            <w:sz w:val="20"/>
            <w:szCs w:val="20"/>
          </w:rPr>
          <w:delText>e</w:delText>
        </w:r>
      </w:del>
      <w:r w:rsidRPr="00A618B4">
        <w:rPr>
          <w:rFonts w:ascii="Arial" w:hAnsi="Arial" w:cs="Arial"/>
          <w:color w:val="000000"/>
          <w:sz w:val="20"/>
          <w:szCs w:val="20"/>
        </w:rPr>
        <w:t xml:space="preserve"> poradenstvo a aktívne riešenie odstraňovani</w:t>
      </w:r>
      <w:ins w:author="Ondrusova, Dominika" w:date="2019-06-05T10:19:00Z" w:id="2305">
        <w:r w:rsidR="006A6376">
          <w:rPr>
            <w:rFonts w:ascii="Arial" w:hAnsi="Arial" w:cs="Arial"/>
            <w:color w:val="000000"/>
            <w:sz w:val="20"/>
            <w:szCs w:val="20"/>
          </w:rPr>
          <w:t>a</w:t>
        </w:r>
      </w:ins>
      <w:del w:author="Ondrusova, Dominika" w:date="2019-06-05T10:19:00Z" w:id="2306">
        <w:r w:rsidRPr="00A618B4" w:rsidDel="006A6376">
          <w:rPr>
            <w:rFonts w:ascii="Arial" w:hAnsi="Arial" w:cs="Arial"/>
            <w:color w:val="000000"/>
            <w:sz w:val="20"/>
            <w:szCs w:val="20"/>
          </w:rPr>
          <w:delText>e</w:delText>
        </w:r>
      </w:del>
      <w:r w:rsidRPr="00A618B4">
        <w:rPr>
          <w:rFonts w:ascii="Arial" w:hAnsi="Arial" w:cs="Arial"/>
          <w:color w:val="000000"/>
          <w:sz w:val="20"/>
          <w:szCs w:val="20"/>
        </w:rPr>
        <w:t xml:space="preserve"> nedostatkov v súlade s platnými predpismi Slovenskej republiky je zabezpečované dodávateľským spôsobom spoločnosťou </w:t>
      </w:r>
      <w:del w:author="Kunzmann,Tatiana" w:date="2019-05-27T14:09:00Z" w:id="2307">
        <w:r w:rsidRPr="00A618B4" w:rsidDel="004F3001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</w:del>
      <w:proofErr w:type="spellStart"/>
      <w:r w:rsidRPr="00A618B4">
        <w:rPr>
          <w:rFonts w:ascii="Arial" w:hAnsi="Arial" w:cs="Arial"/>
          <w:color w:val="000000"/>
          <w:sz w:val="20"/>
          <w:szCs w:val="20"/>
        </w:rPr>
        <w:t>Firex</w:t>
      </w:r>
      <w:proofErr w:type="spellEnd"/>
      <w:r w:rsidRPr="00A618B4">
        <w:rPr>
          <w:rFonts w:ascii="Arial" w:hAnsi="Arial" w:cs="Arial"/>
          <w:color w:val="000000"/>
          <w:sz w:val="20"/>
          <w:szCs w:val="20"/>
        </w:rPr>
        <w:t xml:space="preserve"> Slovakia s.r.o.</w:t>
      </w:r>
      <w:ins w:author="Kunzmann,Tatiana" w:date="2019-05-27T14:09:00Z" w:id="2308">
        <w:r w:rsidR="00784B7B">
          <w:rPr>
            <w:rFonts w:ascii="Arial" w:hAnsi="Arial" w:cs="Arial"/>
            <w:color w:val="000000"/>
            <w:sz w:val="20"/>
            <w:szCs w:val="20"/>
          </w:rPr>
          <w:t xml:space="preserve">, </w:t>
        </w:r>
      </w:ins>
      <w:del w:author="Kunzmann,Tatiana" w:date="2019-05-27T14:09:00Z" w:id="2309">
        <w:r w:rsidRPr="00A618B4" w:rsidDel="00784B7B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</w:del>
      <w:r w:rsidRPr="00A618B4">
        <w:rPr>
          <w:rFonts w:ascii="Arial" w:hAnsi="Arial" w:cs="Arial"/>
          <w:color w:val="000000"/>
          <w:sz w:val="20"/>
          <w:szCs w:val="20"/>
        </w:rPr>
        <w:t>Nové Mesto nad Váhom.</w:t>
      </w:r>
    </w:p>
    <w:p w:rsidRPr="00A618B4" w:rsidR="00621CCD" w:rsidP="005A4D0E" w:rsidRDefault="00621CCD" w14:paraId="072D06E8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Pr="00A618B4" w:rsidR="00621CCD" w:rsidP="005A4D0E" w:rsidRDefault="00621CCD" w14:paraId="656EAB00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rPrChange w:author="Kunzmann,Tatiana" w:date="2019-05-27T09:00:00Z" w:id="2310"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rPrChange>
        </w:rPr>
      </w:pPr>
    </w:p>
    <w:p w:rsidRPr="002D4F87" w:rsidR="005A4D0E" w:rsidRDefault="005A4D0E" w14:paraId="61A30C18" w14:textId="77777777">
      <w:pPr>
        <w:pStyle w:val="ListParagraph"/>
        <w:numPr>
          <w:ilvl w:val="0"/>
          <w:numId w:val="18"/>
        </w:numPr>
        <w:tabs>
          <w:tab w:val="left" w:pos="9360"/>
        </w:tabs>
        <w:autoSpaceDE w:val="0"/>
        <w:autoSpaceDN w:val="0"/>
        <w:adjustRightInd w:val="0"/>
        <w:spacing w:line="240" w:lineRule="atLeast"/>
        <w:ind w:left="426"/>
        <w:jc w:val="both"/>
        <w:rPr>
          <w:rFonts w:ascii="Arial" w:hAnsi="Arial" w:cs="Arial"/>
          <w:b/>
          <w:sz w:val="20"/>
          <w:szCs w:val="20"/>
          <w:rPrChange w:author="Kunzmann,Tatiana" w:date="2019-05-27T13:36:00Z" w:id="2311">
            <w:rPr/>
          </w:rPrChange>
        </w:rPr>
        <w:pPrChange w:author="Kunzmann,Tatiana" w:date="2019-05-27T13:36:00Z" w:id="2312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r w:rsidRPr="002D4F87">
        <w:rPr>
          <w:rFonts w:ascii="Arial" w:hAnsi="Arial" w:cs="Arial"/>
          <w:b/>
          <w:sz w:val="20"/>
          <w:szCs w:val="20"/>
          <w:rPrChange w:author="Kunzmann,Tatiana" w:date="2019-05-27T13:36:00Z" w:id="2313">
            <w:rPr/>
          </w:rPrChange>
        </w:rPr>
        <w:t>Udalosti osobitného významu, ktoré nastali po skončení účtovného obdobia</w:t>
      </w:r>
    </w:p>
    <w:p w:rsidRPr="006E7867" w:rsidR="005A4D0E" w:rsidP="005A4D0E" w:rsidRDefault="005A4D0E" w14:paraId="4713E08A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Pr="00A618B4" w:rsidR="0061172F" w:rsidP="0061172F" w:rsidRDefault="00207CF1" w14:paraId="6099F695" w14:textId="2EF2FAD9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ins w:author="Kunzmann,Tatiana" w:date="2019-05-27T13:39:00Z" w:id="2314">
        <w:r>
          <w:rPr>
            <w:rFonts w:ascii="Arial" w:hAnsi="Arial" w:cs="Arial"/>
            <w:color w:val="000000"/>
            <w:sz w:val="20"/>
            <w:szCs w:val="20"/>
          </w:rPr>
          <w:t>Spoločnosť</w:t>
        </w:r>
      </w:ins>
      <w:ins w:author="Kunzmann,Tatiana" w:date="2019-05-27T13:37:00Z" w:id="2315">
        <w:r w:rsidR="00411E00">
          <w:rPr>
            <w:rFonts w:ascii="Arial" w:hAnsi="Arial" w:cs="Arial"/>
            <w:color w:val="000000"/>
            <w:sz w:val="20"/>
            <w:szCs w:val="20"/>
          </w:rPr>
          <w:t xml:space="preserve"> nezaznamenala </w:t>
        </w:r>
      </w:ins>
      <w:ins w:author="Kunzmann,Tatiana" w:date="2019-05-27T13:39:00Z" w:id="2316">
        <w:r>
          <w:rPr>
            <w:rFonts w:ascii="Arial" w:hAnsi="Arial" w:cs="Arial"/>
            <w:color w:val="000000"/>
            <w:sz w:val="20"/>
            <w:szCs w:val="20"/>
          </w:rPr>
          <w:t>žiadnu</w:t>
        </w:r>
      </w:ins>
      <w:ins w:author="Kunzmann,Tatiana" w:date="2019-05-27T13:37:00Z" w:id="2317">
        <w:r w:rsidR="00411E00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3:39:00Z" w:id="2318">
        <w:r>
          <w:rPr>
            <w:rFonts w:ascii="Arial" w:hAnsi="Arial" w:cs="Arial"/>
            <w:color w:val="000000"/>
            <w:sz w:val="20"/>
            <w:szCs w:val="20"/>
          </w:rPr>
          <w:t>udalosť</w:t>
        </w:r>
      </w:ins>
      <w:ins w:author="Kunzmann,Tatiana" w:date="2019-05-27T13:37:00Z" w:id="2319">
        <w:r w:rsidR="00411E00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3:39:00Z" w:id="2320">
        <w:r>
          <w:rPr>
            <w:rFonts w:ascii="Arial" w:hAnsi="Arial" w:cs="Arial"/>
            <w:color w:val="000000"/>
            <w:sz w:val="20"/>
            <w:szCs w:val="20"/>
          </w:rPr>
          <w:t>osobitného</w:t>
        </w:r>
      </w:ins>
      <w:ins w:author="Kunzmann,Tatiana" w:date="2019-05-27T13:37:00Z" w:id="2321">
        <w:r w:rsidR="00411E00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3:39:00Z" w:id="2322">
        <w:r>
          <w:rPr>
            <w:rFonts w:ascii="Arial" w:hAnsi="Arial" w:cs="Arial"/>
            <w:color w:val="000000"/>
            <w:sz w:val="20"/>
            <w:szCs w:val="20"/>
          </w:rPr>
          <w:t>významu</w:t>
        </w:r>
      </w:ins>
      <w:ins w:author="Kunzmann,Tatiana" w:date="2019-05-27T13:37:00Z" w:id="2323">
        <w:r w:rsidR="00411E00">
          <w:rPr>
            <w:rFonts w:ascii="Arial" w:hAnsi="Arial" w:cs="Arial"/>
            <w:color w:val="000000"/>
            <w:sz w:val="20"/>
            <w:szCs w:val="20"/>
          </w:rPr>
          <w:t xml:space="preserve"> po </w:t>
        </w:r>
      </w:ins>
      <w:ins w:author="Kunzmann,Tatiana" w:date="2019-05-27T13:39:00Z" w:id="2324">
        <w:r>
          <w:rPr>
            <w:rFonts w:ascii="Arial" w:hAnsi="Arial" w:cs="Arial"/>
            <w:color w:val="000000"/>
            <w:sz w:val="20"/>
            <w:szCs w:val="20"/>
          </w:rPr>
          <w:t>skončen</w:t>
        </w:r>
      </w:ins>
      <w:ins w:author="Ondrusova, Dominika" w:date="2019-06-05T10:19:00Z" w:id="2325">
        <w:r w:rsidR="006A6376">
          <w:rPr>
            <w:rFonts w:ascii="Arial" w:hAnsi="Arial" w:cs="Arial"/>
            <w:color w:val="000000"/>
            <w:sz w:val="20"/>
            <w:szCs w:val="20"/>
          </w:rPr>
          <w:t>í</w:t>
        </w:r>
      </w:ins>
      <w:ins w:author="Kunzmann,Tatiana" w:date="2019-05-27T13:39:00Z" w:id="2326">
        <w:del w:author="Ondrusova, Dominika" w:date="2019-06-05T10:19:00Z" w:id="2327">
          <w:r w:rsidDel="006A6376">
            <w:rPr>
              <w:rFonts w:ascii="Arial" w:hAnsi="Arial" w:cs="Arial"/>
              <w:color w:val="000000"/>
              <w:sz w:val="20"/>
              <w:szCs w:val="20"/>
            </w:rPr>
            <w:delText>iu</w:delText>
          </w:r>
        </w:del>
        <w:r>
          <w:rPr>
            <w:rFonts w:ascii="Arial" w:hAnsi="Arial" w:cs="Arial"/>
            <w:color w:val="000000"/>
            <w:sz w:val="20"/>
            <w:szCs w:val="20"/>
          </w:rPr>
          <w:t xml:space="preserve"> účtovného</w:t>
        </w:r>
      </w:ins>
      <w:ins w:author="Kunzmann,Tatiana" w:date="2019-05-27T13:37:00Z" w:id="2328">
        <w:r w:rsidR="00411E00">
          <w:rPr>
            <w:rFonts w:ascii="Arial" w:hAnsi="Arial" w:cs="Arial"/>
            <w:color w:val="000000"/>
            <w:sz w:val="20"/>
            <w:szCs w:val="20"/>
          </w:rPr>
          <w:t xml:space="preserve"> obdobia</w:t>
        </w:r>
        <w:r w:rsidR="0095370F">
          <w:rPr>
            <w:rFonts w:ascii="Arial" w:hAnsi="Arial" w:cs="Arial"/>
            <w:color w:val="000000"/>
            <w:sz w:val="20"/>
            <w:szCs w:val="20"/>
          </w:rPr>
          <w:t xml:space="preserve">, </w:t>
        </w:r>
      </w:ins>
      <w:ins w:author="Kunzmann,Tatiana" w:date="2019-05-27T13:39:00Z" w:id="2329">
        <w:r>
          <w:rPr>
            <w:rFonts w:ascii="Arial" w:hAnsi="Arial" w:cs="Arial"/>
            <w:color w:val="000000"/>
            <w:sz w:val="20"/>
            <w:szCs w:val="20"/>
          </w:rPr>
          <w:t>ktorá</w:t>
        </w:r>
      </w:ins>
      <w:ins w:author="Kunzmann,Tatiana" w:date="2019-05-27T13:37:00Z" w:id="2330">
        <w:r w:rsidR="0095370F">
          <w:rPr>
            <w:rFonts w:ascii="Arial" w:hAnsi="Arial" w:cs="Arial"/>
            <w:color w:val="000000"/>
            <w:sz w:val="20"/>
            <w:szCs w:val="20"/>
          </w:rPr>
          <w:t xml:space="preserve"> by mohla </w:t>
        </w:r>
      </w:ins>
      <w:ins w:author="Kunzmann,Tatiana" w:date="2019-05-27T13:39:00Z" w:id="2331">
        <w:r>
          <w:rPr>
            <w:rFonts w:ascii="Arial" w:hAnsi="Arial" w:cs="Arial"/>
            <w:color w:val="000000"/>
            <w:sz w:val="20"/>
            <w:szCs w:val="20"/>
          </w:rPr>
          <w:t>ovplyvniť</w:t>
        </w:r>
      </w:ins>
      <w:ins w:author="Kunzmann,Tatiana" w:date="2019-05-27T13:37:00Z" w:id="2332">
        <w:r w:rsidR="0095370F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3:39:00Z" w:id="2333">
        <w:r>
          <w:rPr>
            <w:rFonts w:ascii="Arial" w:hAnsi="Arial" w:cs="Arial"/>
            <w:color w:val="000000"/>
            <w:sz w:val="20"/>
            <w:szCs w:val="20"/>
          </w:rPr>
          <w:t>finančnú</w:t>
        </w:r>
      </w:ins>
      <w:ins w:author="Kunzmann,Tatiana" w:date="2019-05-27T13:38:00Z" w:id="2334">
        <w:r w:rsidR="0095370F">
          <w:rPr>
            <w:rFonts w:ascii="Arial" w:hAnsi="Arial" w:cs="Arial"/>
            <w:color w:val="000000"/>
            <w:sz w:val="20"/>
            <w:szCs w:val="20"/>
          </w:rPr>
          <w:t xml:space="preserve">, </w:t>
        </w:r>
      </w:ins>
      <w:ins w:author="Kunzmann,Tatiana" w:date="2019-05-27T13:39:00Z" w:id="2335">
        <w:r>
          <w:rPr>
            <w:rFonts w:ascii="Arial" w:hAnsi="Arial" w:cs="Arial"/>
            <w:color w:val="000000"/>
            <w:sz w:val="20"/>
            <w:szCs w:val="20"/>
          </w:rPr>
          <w:t>ekonomickú</w:t>
        </w:r>
      </w:ins>
      <w:ins w:author="Kunzmann,Tatiana" w:date="2019-05-27T13:38:00Z" w:id="2336">
        <w:r w:rsidR="0095370F">
          <w:rPr>
            <w:rFonts w:ascii="Arial" w:hAnsi="Arial" w:cs="Arial"/>
            <w:color w:val="000000"/>
            <w:sz w:val="20"/>
            <w:szCs w:val="20"/>
          </w:rPr>
          <w:t xml:space="preserve"> a</w:t>
        </w:r>
        <w:r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3:39:00Z" w:id="2337">
        <w:r>
          <w:rPr>
            <w:rFonts w:ascii="Arial" w:hAnsi="Arial" w:cs="Arial"/>
            <w:color w:val="000000"/>
            <w:sz w:val="20"/>
            <w:szCs w:val="20"/>
          </w:rPr>
          <w:t>majetkovú</w:t>
        </w:r>
      </w:ins>
      <w:ins w:author="Kunzmann,Tatiana" w:date="2019-05-27T13:38:00Z" w:id="2338">
        <w:r w:rsidR="0095370F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3:39:00Z" w:id="2339">
        <w:r>
          <w:rPr>
            <w:rFonts w:ascii="Arial" w:hAnsi="Arial" w:cs="Arial"/>
            <w:color w:val="000000"/>
            <w:sz w:val="20"/>
            <w:szCs w:val="20"/>
          </w:rPr>
          <w:t>situáciu</w:t>
        </w:r>
      </w:ins>
      <w:ins w:author="Kunzmann,Tatiana" w:date="2019-05-27T13:38:00Z" w:id="2340">
        <w:r w:rsidR="0095370F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7T13:39:00Z" w:id="2341">
        <w:r>
          <w:rPr>
            <w:rFonts w:ascii="Arial" w:hAnsi="Arial" w:cs="Arial"/>
            <w:color w:val="000000"/>
            <w:sz w:val="20"/>
            <w:szCs w:val="20"/>
          </w:rPr>
          <w:t>spoločnosti</w:t>
        </w:r>
      </w:ins>
      <w:ins w:author="Kunzmann,Tatiana" w:date="2019-05-27T13:38:00Z" w:id="2342">
        <w:r w:rsidR="0095370F">
          <w:rPr>
            <w:rFonts w:ascii="Arial" w:hAnsi="Arial" w:cs="Arial"/>
            <w:color w:val="000000"/>
            <w:sz w:val="20"/>
            <w:szCs w:val="20"/>
          </w:rPr>
          <w:t xml:space="preserve"> </w:t>
        </w:r>
        <w:proofErr w:type="spellStart"/>
        <w:r w:rsidRPr="00226DF7">
          <w:rPr>
            <w:rFonts w:ascii="Arial" w:hAnsi="Arial" w:cs="Arial"/>
            <w:sz w:val="20"/>
            <w:szCs w:val="20"/>
          </w:rPr>
          <w:t>Masterwork</w:t>
        </w:r>
        <w:proofErr w:type="spellEnd"/>
        <w:r w:rsidRPr="00226DF7">
          <w:rPr>
            <w:rFonts w:ascii="Arial" w:hAnsi="Arial" w:cs="Arial"/>
            <w:sz w:val="20"/>
            <w:szCs w:val="20"/>
          </w:rPr>
          <w:t xml:space="preserve"> </w:t>
        </w:r>
        <w:proofErr w:type="spellStart"/>
        <w:r w:rsidRPr="00226DF7">
          <w:rPr>
            <w:rFonts w:ascii="Arial" w:hAnsi="Arial" w:cs="Arial"/>
            <w:sz w:val="20"/>
            <w:szCs w:val="20"/>
          </w:rPr>
          <w:t>Corp</w:t>
        </w:r>
        <w:proofErr w:type="spellEnd"/>
        <w:r w:rsidRPr="00226DF7">
          <w:rPr>
            <w:rFonts w:ascii="Arial" w:hAnsi="Arial" w:cs="Arial"/>
            <w:sz w:val="20"/>
            <w:szCs w:val="20"/>
          </w:rPr>
          <w:t xml:space="preserve"> s.r.o.</w:t>
        </w:r>
        <w:r>
          <w:rPr>
            <w:rFonts w:ascii="Arial" w:hAnsi="Arial" w:cs="Arial"/>
            <w:sz w:val="20"/>
            <w:szCs w:val="20"/>
          </w:rPr>
          <w:t xml:space="preserve">, </w:t>
        </w:r>
      </w:ins>
      <w:ins w:author="Kunzmann,Tatiana" w:date="2019-05-27T13:39:00Z" w:id="2343">
        <w:r>
          <w:rPr>
            <w:rFonts w:ascii="Arial" w:hAnsi="Arial" w:cs="Arial"/>
            <w:sz w:val="20"/>
            <w:szCs w:val="20"/>
          </w:rPr>
          <w:t>ktorá</w:t>
        </w:r>
      </w:ins>
      <w:del w:author="Kunzmann,Tatiana" w:date="2019-05-27T13:39:00Z" w:id="2344">
        <w:r w:rsidRPr="006E7867" w:rsidDel="00207CF1" w:rsidR="0061172F">
          <w:rPr>
            <w:rFonts w:ascii="Arial" w:hAnsi="Arial" w:cs="Arial"/>
            <w:color w:val="000000"/>
            <w:sz w:val="20"/>
            <w:szCs w:val="20"/>
          </w:rPr>
          <w:delText>Po 31. decembri 201</w:delText>
        </w:r>
      </w:del>
      <w:del w:author="Kunzmann,Tatiana" w:date="2019-05-24T15:31:00Z" w:id="2345">
        <w:r w:rsidRPr="00A618B4" w:rsidDel="00747FDD" w:rsidR="007D4632">
          <w:rPr>
            <w:rFonts w:ascii="Arial" w:hAnsi="Arial" w:cs="Arial"/>
            <w:color w:val="000000"/>
            <w:sz w:val="20"/>
            <w:szCs w:val="20"/>
          </w:rPr>
          <w:delText>7</w:delText>
        </w:r>
      </w:del>
      <w:del w:author="Kunzmann,Tatiana" w:date="2019-05-27T13:39:00Z" w:id="2346">
        <w:r w:rsidRPr="00A618B4" w:rsidDel="00207CF1" w:rsidR="0061172F">
          <w:rPr>
            <w:rFonts w:ascii="Arial" w:hAnsi="Arial" w:cs="Arial"/>
            <w:color w:val="000000"/>
            <w:sz w:val="20"/>
            <w:szCs w:val="20"/>
          </w:rPr>
          <w:delText xml:space="preserve"> nenastali také udalosti, ktoré</w:delText>
        </w:r>
      </w:del>
      <w:r w:rsidRPr="00A618B4" w:rsidR="0061172F">
        <w:rPr>
          <w:rFonts w:ascii="Arial" w:hAnsi="Arial" w:cs="Arial"/>
          <w:color w:val="000000"/>
          <w:sz w:val="20"/>
          <w:szCs w:val="20"/>
        </w:rPr>
        <w:t xml:space="preserve"> by si vyžadoval</w:t>
      </w:r>
      <w:ins w:author="Kunzmann,Tatiana" w:date="2019-05-27T13:39:00Z" w:id="2347">
        <w:r>
          <w:rPr>
            <w:rFonts w:ascii="Arial" w:hAnsi="Arial" w:cs="Arial"/>
            <w:color w:val="000000"/>
            <w:sz w:val="20"/>
            <w:szCs w:val="20"/>
          </w:rPr>
          <w:t>a</w:t>
        </w:r>
      </w:ins>
      <w:del w:author="Kunzmann,Tatiana" w:date="2019-05-27T13:39:00Z" w:id="2348">
        <w:r w:rsidRPr="006E7867" w:rsidDel="00207CF1" w:rsidR="0061172F">
          <w:rPr>
            <w:rFonts w:ascii="Arial" w:hAnsi="Arial" w:cs="Arial"/>
            <w:color w:val="000000"/>
            <w:sz w:val="20"/>
            <w:szCs w:val="20"/>
          </w:rPr>
          <w:delText>i</w:delText>
        </w:r>
      </w:del>
      <w:r w:rsidRPr="00A618B4" w:rsidR="0061172F">
        <w:rPr>
          <w:rFonts w:ascii="Arial" w:hAnsi="Arial" w:cs="Arial"/>
          <w:color w:val="000000"/>
          <w:sz w:val="20"/>
          <w:szCs w:val="20"/>
        </w:rPr>
        <w:t xml:space="preserve"> zverejnenie alebo vykázanie v</w:t>
      </w:r>
      <w:ins w:author="Kunzmann,Tatiana" w:date="2019-05-24T15:48:00Z" w:id="2349">
        <w:r w:rsidRPr="00A618B4" w:rsidR="00BE6DB4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del w:author="Kunzmann,Tatiana" w:date="2019-05-24T15:48:00Z" w:id="2350">
        <w:r w:rsidRPr="00A618B4" w:rsidDel="00BE6DB4" w:rsidR="0061172F">
          <w:rPr>
            <w:rFonts w:ascii="Arial" w:hAnsi="Arial" w:cs="Arial"/>
            <w:color w:val="000000"/>
            <w:sz w:val="20"/>
            <w:szCs w:val="20"/>
          </w:rPr>
          <w:delText> </w:delText>
        </w:r>
      </w:del>
      <w:r w:rsidRPr="00A618B4" w:rsidR="0061172F">
        <w:rPr>
          <w:rFonts w:ascii="Arial" w:hAnsi="Arial" w:cs="Arial"/>
          <w:color w:val="000000"/>
          <w:sz w:val="20"/>
          <w:szCs w:val="20"/>
        </w:rPr>
        <w:t>účtovnej závierke za rok 201</w:t>
      </w:r>
      <w:del w:author="Kunzmann,Tatiana" w:date="2019-05-24T15:31:00Z" w:id="2351">
        <w:r w:rsidRPr="00A618B4" w:rsidDel="00747FDD" w:rsidR="007D4632">
          <w:rPr>
            <w:rFonts w:ascii="Arial" w:hAnsi="Arial" w:cs="Arial"/>
            <w:color w:val="000000"/>
            <w:sz w:val="20"/>
            <w:szCs w:val="20"/>
          </w:rPr>
          <w:delText>7</w:delText>
        </w:r>
      </w:del>
      <w:ins w:author="Kunzmann,Tatiana" w:date="2019-05-24T15:31:00Z" w:id="2352">
        <w:r w:rsidRPr="00A618B4" w:rsidR="00747FDD">
          <w:rPr>
            <w:rFonts w:ascii="Arial" w:hAnsi="Arial" w:cs="Arial"/>
            <w:color w:val="000000"/>
            <w:sz w:val="20"/>
            <w:szCs w:val="20"/>
          </w:rPr>
          <w:t>8</w:t>
        </w:r>
      </w:ins>
      <w:r w:rsidRPr="00A618B4" w:rsidR="0061172F">
        <w:rPr>
          <w:rFonts w:ascii="Arial" w:hAnsi="Arial" w:cs="Arial"/>
          <w:color w:val="000000"/>
          <w:sz w:val="20"/>
          <w:szCs w:val="20"/>
        </w:rPr>
        <w:t>.</w:t>
      </w:r>
    </w:p>
    <w:p w:rsidRPr="00ED476A" w:rsidR="00DB379F" w:rsidP="005A4D0E" w:rsidRDefault="00DB379F" w14:paraId="0D9593EA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ins w:author="Kunzmann,Tatiana" w:date="2019-05-24T15:38:00Z" w:id="2353"/>
          <w:rFonts w:ascii="Arial" w:hAnsi="Arial" w:cs="Arial"/>
          <w:b/>
          <w:bCs/>
          <w:color w:val="000000"/>
          <w:sz w:val="20"/>
          <w:szCs w:val="20"/>
        </w:rPr>
      </w:pPr>
    </w:p>
    <w:p w:rsidRPr="00045773" w:rsidR="00747FDD" w:rsidRDefault="00747FDD" w14:paraId="3E582D0F" w14:textId="5F15216F">
      <w:pPr>
        <w:pStyle w:val="ListParagraph"/>
        <w:numPr>
          <w:ilvl w:val="0"/>
          <w:numId w:val="18"/>
        </w:numPr>
        <w:tabs>
          <w:tab w:val="left" w:pos="9360"/>
        </w:tabs>
        <w:autoSpaceDE w:val="0"/>
        <w:autoSpaceDN w:val="0"/>
        <w:adjustRightInd w:val="0"/>
        <w:spacing w:line="240" w:lineRule="atLeast"/>
        <w:ind w:left="426"/>
        <w:jc w:val="both"/>
        <w:rPr>
          <w:rFonts w:ascii="Arial" w:hAnsi="Arial" w:cs="Arial"/>
          <w:b/>
          <w:sz w:val="20"/>
          <w:szCs w:val="20"/>
          <w:rPrChange w:author="Kunzmann,Tatiana" w:date="2019-05-27T13:41:00Z" w:id="2354">
            <w:rPr>
              <w:rFonts w:ascii="Arial" w:hAnsi="Arial" w:cs="Arial"/>
              <w:color w:val="000000"/>
              <w:sz w:val="20"/>
              <w:szCs w:val="20"/>
            </w:rPr>
          </w:rPrChange>
        </w:rPr>
        <w:pPrChange w:author="Kunzmann,Tatiana" w:date="2019-05-27T13:41:00Z" w:id="2355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ins w:author="Kunzmann,Tatiana" w:date="2019-05-24T15:38:00Z" w:id="2356">
        <w:r w:rsidRPr="00045773">
          <w:rPr>
            <w:rFonts w:ascii="Arial" w:hAnsi="Arial" w:cs="Arial"/>
            <w:b/>
            <w:bCs/>
            <w:color w:val="000000"/>
            <w:sz w:val="20"/>
            <w:szCs w:val="20"/>
          </w:rPr>
          <w:t>Budúci vývoj</w:t>
        </w:r>
        <w:r w:rsidRPr="00045773">
          <w:rPr>
            <w:rFonts w:ascii="Arial" w:hAnsi="Arial" w:cs="Arial"/>
            <w:b/>
            <w:sz w:val="20"/>
            <w:szCs w:val="20"/>
            <w:rPrChange w:author="Kunzmann,Tatiana" w:date="2019-05-27T13:41:00Z" w:id="235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PrChange>
          </w:rPr>
          <w:t xml:space="preserve"> spoločnosti</w:t>
        </w:r>
      </w:ins>
    </w:p>
    <w:p w:rsidRPr="00ED476A" w:rsidR="00DB379F" w:rsidDel="00747FDD" w:rsidRDefault="00DB379F" w14:paraId="57C56300" w14:textId="77777777">
      <w:pPr>
        <w:rPr>
          <w:del w:author="Kunzmann,Tatiana" w:date="2019-05-24T15:36:00Z" w:id="2358"/>
          <w:rFonts w:ascii="Arial" w:hAnsi="Arial" w:cs="Arial"/>
          <w:b/>
          <w:bCs/>
          <w:color w:val="000000"/>
          <w:sz w:val="20"/>
          <w:szCs w:val="20"/>
          <w:u w:val="single"/>
          <w:rPrChange w:author="Kunzmann,Tatiana" w:date="2019-05-27T13:40:00Z" w:id="2359">
            <w:rPr>
              <w:del w:author="Kunzmann,Tatiana" w:date="2019-05-24T15:36:00Z" w:id="2360"/>
            </w:rPr>
          </w:rPrChange>
        </w:rPr>
        <w:pPrChange w:author="Kunzmann,Tatiana" w:date="2019-05-24T15:37:00Z" w:id="2361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</w:p>
    <w:p w:rsidRPr="00ED476A" w:rsidR="00621CCD" w:rsidDel="00747FDD" w:rsidRDefault="00621CCD" w14:paraId="4A73ECF0" w14:textId="77777777">
      <w:pPr>
        <w:rPr>
          <w:del w:author="Kunzmann,Tatiana" w:date="2019-05-24T15:36:00Z" w:id="2362"/>
          <w:rFonts w:ascii="Arial" w:hAnsi="Arial" w:cs="Arial"/>
          <w:b/>
          <w:bCs/>
          <w:color w:val="000000"/>
          <w:sz w:val="20"/>
          <w:szCs w:val="20"/>
          <w:u w:val="single"/>
          <w:rPrChange w:author="Kunzmann,Tatiana" w:date="2019-05-27T13:40:00Z" w:id="2363">
            <w:rPr>
              <w:del w:author="Kunzmann,Tatiana" w:date="2019-05-24T15:36:00Z" w:id="2364"/>
              <w:b/>
              <w:bCs/>
            </w:rPr>
          </w:rPrChange>
        </w:rPr>
        <w:pPrChange w:author="Kunzmann,Tatiana" w:date="2019-05-24T15:37:00Z" w:id="2365">
          <w:pPr>
            <w:spacing w:after="200" w:line="276" w:lineRule="auto"/>
          </w:pPr>
        </w:pPrChange>
      </w:pPr>
      <w:del w:author="Kunzmann,Tatiana" w:date="2019-05-24T15:36:00Z" w:id="2366">
        <w:r w:rsidRPr="00ED476A" w:rsidDel="00747FDD">
          <w:rPr>
            <w:rFonts w:ascii="Arial" w:hAnsi="Arial" w:cs="Arial"/>
            <w:b/>
            <w:bCs/>
            <w:color w:val="000000"/>
            <w:sz w:val="20"/>
            <w:szCs w:val="20"/>
            <w:u w:val="single"/>
            <w:rPrChange w:author="Kunzmann,Tatiana" w:date="2019-05-27T13:40:00Z" w:id="2367">
              <w:rPr>
                <w:b/>
                <w:bCs/>
              </w:rPr>
            </w:rPrChange>
          </w:rPr>
          <w:br w:type="page"/>
        </w:r>
      </w:del>
    </w:p>
    <w:p w:rsidRPr="00ED476A" w:rsidR="005A4D0E" w:rsidDel="00747FDD" w:rsidRDefault="005A4D0E" w14:paraId="5C558947" w14:textId="77777777">
      <w:pPr>
        <w:rPr>
          <w:del w:author="Kunzmann,Tatiana" w:date="2019-05-24T15:38:00Z" w:id="2368"/>
          <w:rFonts w:ascii="Arial" w:hAnsi="Arial" w:cs="Arial"/>
          <w:b/>
          <w:bCs/>
          <w:color w:val="000000"/>
          <w:sz w:val="20"/>
          <w:szCs w:val="20"/>
          <w:u w:val="single"/>
          <w:rPrChange w:author="Kunzmann,Tatiana" w:date="2019-05-27T13:40:00Z" w:id="2369">
            <w:rPr>
              <w:del w:author="Kunzmann,Tatiana" w:date="2019-05-24T15:38:00Z" w:id="2370"/>
            </w:rPr>
          </w:rPrChange>
        </w:rPr>
        <w:pPrChange w:author="Kunzmann,Tatiana" w:date="2019-05-24T15:37:00Z" w:id="2371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del w:author="Kunzmann,Tatiana" w:date="2019-05-24T15:38:00Z" w:id="2372">
        <w:r w:rsidRPr="00ED476A" w:rsidDel="00747FDD">
          <w:rPr>
            <w:rFonts w:ascii="Arial" w:hAnsi="Arial" w:cs="Arial"/>
            <w:b/>
            <w:bCs/>
            <w:color w:val="000000"/>
            <w:sz w:val="20"/>
            <w:szCs w:val="20"/>
            <w:u w:val="single"/>
            <w:rPrChange w:author="Kunzmann,Tatiana" w:date="2019-05-27T13:40:00Z" w:id="2373">
              <w:rPr>
                <w:b/>
                <w:bCs/>
              </w:rPr>
            </w:rPrChange>
          </w:rPr>
          <w:lastRenderedPageBreak/>
          <w:delText>Budúci vývoj spoločnosti</w:delText>
        </w:r>
      </w:del>
    </w:p>
    <w:p w:rsidRPr="00ED476A" w:rsidR="005A4D0E" w:rsidP="005A4D0E" w:rsidRDefault="005A4D0E" w14:paraId="58805DAE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rPrChange w:author="Kunzmann,Tatiana" w:date="2019-05-27T13:40:00Z" w:id="2374">
            <w:rPr>
              <w:rFonts w:ascii="Arial" w:hAnsi="Arial" w:cs="Arial"/>
              <w:color w:val="000000"/>
              <w:sz w:val="20"/>
              <w:szCs w:val="20"/>
            </w:rPr>
          </w:rPrChange>
        </w:rPr>
      </w:pPr>
    </w:p>
    <w:p w:rsidRPr="00A618B4" w:rsidR="0061172F" w:rsidP="0061172F" w:rsidRDefault="0061172F" w14:paraId="4F96C3D6" w14:textId="6D69D99A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6E7867">
        <w:rPr>
          <w:rFonts w:ascii="Arial" w:hAnsi="Arial" w:cs="Arial"/>
          <w:bCs/>
          <w:color w:val="000000"/>
          <w:sz w:val="20"/>
          <w:szCs w:val="20"/>
        </w:rPr>
        <w:t xml:space="preserve">Cieľom Spoločnosti je naďalej rozširovať </w:t>
      </w:r>
      <w:r w:rsidRPr="006A6376" w:rsidR="00F7438E">
        <w:rPr>
          <w:rFonts w:ascii="Arial" w:hAnsi="Arial" w:cs="Arial"/>
          <w:bCs/>
          <w:color w:val="000000"/>
          <w:sz w:val="20"/>
          <w:szCs w:val="20"/>
        </w:rPr>
        <w:t>svoje</w:t>
      </w:r>
      <w:r w:rsidRPr="00ED476A" w:rsidR="00F7438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D476A">
        <w:rPr>
          <w:rFonts w:ascii="Arial" w:hAnsi="Arial" w:cs="Arial"/>
          <w:color w:val="000000"/>
          <w:sz w:val="20"/>
          <w:szCs w:val="20"/>
        </w:rPr>
        <w:t>aktivity</w:t>
      </w:r>
      <w:r w:rsidRPr="00A618B4">
        <w:rPr>
          <w:rFonts w:ascii="Arial" w:hAnsi="Arial" w:cs="Arial"/>
          <w:color w:val="000000"/>
          <w:sz w:val="20"/>
          <w:szCs w:val="20"/>
        </w:rPr>
        <w:t xml:space="preserve"> v Slovenskej </w:t>
      </w:r>
      <w:r w:rsidRPr="00A618B4" w:rsidR="00F7438E">
        <w:rPr>
          <w:rFonts w:ascii="Arial" w:hAnsi="Arial" w:cs="Arial"/>
          <w:color w:val="000000"/>
          <w:sz w:val="20"/>
          <w:szCs w:val="20"/>
        </w:rPr>
        <w:t xml:space="preserve">republike. </w:t>
      </w:r>
      <w:r w:rsidRPr="00A618B4">
        <w:rPr>
          <w:rFonts w:ascii="Arial" w:hAnsi="Arial" w:cs="Arial"/>
          <w:color w:val="000000"/>
          <w:sz w:val="20"/>
          <w:szCs w:val="20"/>
        </w:rPr>
        <w:t>Rizikom bude hospodársky a</w:t>
      </w:r>
      <w:ins w:author="Kunzmann,Tatiana" w:date="2019-05-27T13:40:00Z" w:id="2375">
        <w:r w:rsidR="00ED476A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del w:author="Kunzmann,Tatiana" w:date="2019-05-27T13:40:00Z" w:id="2376">
        <w:r w:rsidRPr="006E7867" w:rsidDel="00ED476A">
          <w:rPr>
            <w:rFonts w:ascii="Arial" w:hAnsi="Arial" w:cs="Arial"/>
            <w:color w:val="000000"/>
            <w:sz w:val="20"/>
            <w:szCs w:val="20"/>
          </w:rPr>
          <w:delText> </w:delText>
        </w:r>
      </w:del>
      <w:r w:rsidRPr="00A618B4">
        <w:rPr>
          <w:rFonts w:ascii="Arial" w:hAnsi="Arial" w:cs="Arial"/>
          <w:color w:val="000000"/>
          <w:sz w:val="20"/>
          <w:szCs w:val="20"/>
        </w:rPr>
        <w:t>politický vývoj vo svete.</w:t>
      </w:r>
    </w:p>
    <w:p w:rsidRPr="00A618B4" w:rsidR="00C42CB1" w:rsidP="0061172F" w:rsidRDefault="00C42CB1" w14:paraId="65E3CA99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Pr="00A618B4" w:rsidR="0061172F" w:rsidP="0061172F" w:rsidRDefault="0061172F" w14:paraId="6EE031F6" w14:textId="0AB7F064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A618B4">
        <w:rPr>
          <w:rFonts w:ascii="Arial" w:hAnsi="Arial" w:cs="Arial"/>
          <w:color w:val="000000"/>
          <w:sz w:val="20"/>
          <w:szCs w:val="20"/>
        </w:rPr>
        <w:t xml:space="preserve">Počet zamestnancov by sa </w:t>
      </w:r>
      <w:del w:author="Kunzmann,Tatiana" w:date="2019-05-24T15:31:00Z" w:id="2377">
        <w:r w:rsidRPr="00A618B4" w:rsidDel="00747FDD">
          <w:rPr>
            <w:rFonts w:ascii="Arial" w:hAnsi="Arial" w:cs="Arial"/>
            <w:color w:val="000000"/>
            <w:sz w:val="20"/>
            <w:szCs w:val="20"/>
          </w:rPr>
          <w:delText>ne</w:delText>
        </w:r>
      </w:del>
      <w:r w:rsidRPr="00A618B4">
        <w:rPr>
          <w:rFonts w:ascii="Arial" w:hAnsi="Arial" w:cs="Arial"/>
          <w:color w:val="000000"/>
          <w:sz w:val="20"/>
          <w:szCs w:val="20"/>
        </w:rPr>
        <w:t>mal v</w:t>
      </w:r>
      <w:del w:author="Kunzmann,Tatiana" w:date="2019-05-24T15:32:00Z" w:id="2378">
        <w:r w:rsidRPr="00A618B4" w:rsidDel="00747FDD">
          <w:rPr>
            <w:rFonts w:ascii="Arial" w:hAnsi="Arial" w:cs="Arial"/>
            <w:color w:val="000000"/>
            <w:sz w:val="20"/>
            <w:szCs w:val="20"/>
          </w:rPr>
          <w:delText> </w:delText>
        </w:r>
      </w:del>
      <w:ins w:author="Kunzmann,Tatiana" w:date="2019-05-27T13:40:00Z" w:id="2379">
        <w:r w:rsidR="00ED476A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del w:author="Kunzmann,Tatiana" w:date="2019-05-24T15:32:00Z" w:id="2380">
        <w:r w:rsidRPr="006E7867" w:rsidDel="00747FDD">
          <w:rPr>
            <w:rFonts w:ascii="Arial" w:hAnsi="Arial" w:cs="Arial"/>
            <w:color w:val="000000"/>
            <w:sz w:val="20"/>
            <w:szCs w:val="20"/>
          </w:rPr>
          <w:delText xml:space="preserve">nasledujúcej </w:delText>
        </w:r>
      </w:del>
      <w:ins w:author="Kunzmann,Tatiana" w:date="2019-05-24T15:32:00Z" w:id="2381">
        <w:r w:rsidRPr="00A618B4" w:rsidR="00747FDD">
          <w:rPr>
            <w:rFonts w:ascii="Arial" w:hAnsi="Arial" w:cs="Arial"/>
            <w:color w:val="000000"/>
            <w:sz w:val="20"/>
            <w:szCs w:val="20"/>
          </w:rPr>
          <w:t>pr</w:t>
        </w:r>
      </w:ins>
      <w:ins w:author="Kunzmann,Tatiana" w:date="2019-05-24T15:33:00Z" w:id="2382">
        <w:r w:rsidRPr="00A618B4" w:rsidR="00747FDD">
          <w:rPr>
            <w:rFonts w:ascii="Arial" w:hAnsi="Arial" w:cs="Arial"/>
            <w:color w:val="000000"/>
            <w:sz w:val="20"/>
            <w:szCs w:val="20"/>
          </w:rPr>
          <w:t>ie</w:t>
        </w:r>
      </w:ins>
      <w:ins w:author="Kunzmann,Tatiana" w:date="2019-05-24T15:32:00Z" w:id="2383">
        <w:r w:rsidRPr="00A618B4" w:rsidR="00747FDD">
          <w:rPr>
            <w:rFonts w:ascii="Arial" w:hAnsi="Arial" w:cs="Arial"/>
            <w:color w:val="000000"/>
            <w:sz w:val="20"/>
            <w:szCs w:val="20"/>
          </w:rPr>
          <w:t xml:space="preserve">behu </w:t>
        </w:r>
      </w:ins>
      <w:ins w:author="Kunzmann,Tatiana" w:date="2019-05-24T15:33:00Z" w:id="2384">
        <w:r w:rsidRPr="00A618B4" w:rsidR="00747FDD">
          <w:rPr>
            <w:rFonts w:ascii="Arial" w:hAnsi="Arial" w:cs="Arial"/>
            <w:color w:val="000000"/>
            <w:sz w:val="20"/>
            <w:szCs w:val="20"/>
          </w:rPr>
          <w:t>nasledujúceho</w:t>
        </w:r>
      </w:ins>
      <w:ins w:author="Kunzmann,Tatiana" w:date="2019-05-24T15:32:00Z" w:id="2385">
        <w:r w:rsidRPr="00A618B4" w:rsidR="00747FDD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4T15:33:00Z" w:id="2386">
        <w:r w:rsidRPr="00A618B4" w:rsidR="00747FDD">
          <w:rPr>
            <w:rFonts w:ascii="Arial" w:hAnsi="Arial" w:cs="Arial"/>
            <w:color w:val="000000"/>
            <w:sz w:val="20"/>
            <w:szCs w:val="20"/>
          </w:rPr>
          <w:t>obchodného</w:t>
        </w:r>
      </w:ins>
      <w:ins w:author="Kunzmann,Tatiana" w:date="2019-05-24T15:32:00Z" w:id="2387">
        <w:r w:rsidRPr="00A618B4" w:rsidR="00747FDD">
          <w:rPr>
            <w:rFonts w:ascii="Arial" w:hAnsi="Arial" w:cs="Arial"/>
            <w:color w:val="000000"/>
            <w:sz w:val="20"/>
            <w:szCs w:val="20"/>
          </w:rPr>
          <w:t xml:space="preserve"> roku 2019</w:t>
        </w:r>
      </w:ins>
      <w:del w:author="Kunzmann,Tatiana" w:date="2019-05-24T15:32:00Z" w:id="2388">
        <w:r w:rsidRPr="00A618B4" w:rsidDel="00747FDD">
          <w:rPr>
            <w:rFonts w:ascii="Arial" w:hAnsi="Arial" w:cs="Arial"/>
            <w:color w:val="000000"/>
            <w:sz w:val="20"/>
            <w:szCs w:val="20"/>
          </w:rPr>
          <w:delText>dobe</w:delText>
        </w:r>
      </w:del>
      <w:r w:rsidRPr="00A618B4">
        <w:rPr>
          <w:rFonts w:ascii="Arial" w:hAnsi="Arial" w:cs="Arial"/>
          <w:color w:val="000000"/>
          <w:sz w:val="20"/>
          <w:szCs w:val="20"/>
        </w:rPr>
        <w:t xml:space="preserve"> </w:t>
      </w:r>
      <w:ins w:author="Kunzmann,Tatiana" w:date="2019-05-24T15:31:00Z" w:id="2389">
        <w:r w:rsidRPr="00A618B4" w:rsidR="00747FDD">
          <w:rPr>
            <w:rFonts w:ascii="Arial" w:hAnsi="Arial" w:cs="Arial"/>
            <w:color w:val="000000"/>
            <w:sz w:val="20"/>
            <w:szCs w:val="20"/>
          </w:rPr>
          <w:t>primerane</w:t>
        </w:r>
      </w:ins>
      <w:del w:author="Kunzmann,Tatiana" w:date="2019-05-24T15:31:00Z" w:id="2390">
        <w:r w:rsidRPr="00A618B4" w:rsidDel="00747FDD">
          <w:rPr>
            <w:rFonts w:ascii="Arial" w:hAnsi="Arial" w:cs="Arial"/>
            <w:color w:val="000000"/>
            <w:sz w:val="20"/>
            <w:szCs w:val="20"/>
          </w:rPr>
          <w:delText>výrazne</w:delText>
        </w:r>
      </w:del>
      <w:r w:rsidRPr="00A618B4">
        <w:rPr>
          <w:rFonts w:ascii="Arial" w:hAnsi="Arial" w:cs="Arial"/>
          <w:color w:val="000000"/>
          <w:sz w:val="20"/>
          <w:szCs w:val="20"/>
        </w:rPr>
        <w:t xml:space="preserve"> meniť</w:t>
      </w:r>
      <w:del w:author="Kunzmann,Tatiana" w:date="2019-05-24T15:31:00Z" w:id="2391">
        <w:r w:rsidRPr="00A618B4" w:rsidDel="00747FDD">
          <w:rPr>
            <w:rFonts w:ascii="Arial" w:hAnsi="Arial" w:cs="Arial"/>
            <w:color w:val="000000"/>
            <w:sz w:val="20"/>
            <w:szCs w:val="20"/>
          </w:rPr>
          <w:delText>.</w:delText>
        </w:r>
      </w:del>
      <w:ins w:author="Kunzmann,Tatiana" w:date="2019-05-24T15:31:00Z" w:id="2392">
        <w:r w:rsidRPr="00A618B4" w:rsidR="00747FDD">
          <w:rPr>
            <w:rFonts w:ascii="Arial" w:hAnsi="Arial" w:cs="Arial"/>
            <w:color w:val="000000"/>
            <w:sz w:val="20"/>
            <w:szCs w:val="20"/>
          </w:rPr>
          <w:t xml:space="preserve"> v</w:t>
        </w:r>
      </w:ins>
      <w:ins w:author="Kunzmann,Tatiana" w:date="2019-05-27T13:40:00Z" w:id="2393">
        <w:r w:rsidR="00ED476A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4T15:33:00Z" w:id="2394">
        <w:r w:rsidRPr="006E7867" w:rsidR="00747FDD">
          <w:rPr>
            <w:rFonts w:ascii="Arial" w:hAnsi="Arial" w:cs="Arial"/>
            <w:color w:val="000000"/>
            <w:sz w:val="20"/>
            <w:szCs w:val="20"/>
          </w:rPr>
          <w:t>súvislosti</w:t>
        </w:r>
      </w:ins>
      <w:ins w:author="Kunzmann,Tatiana" w:date="2019-05-24T15:31:00Z" w:id="2395">
        <w:r w:rsidRPr="00A618B4" w:rsidR="00747FDD">
          <w:rPr>
            <w:rFonts w:ascii="Arial" w:hAnsi="Arial" w:cs="Arial"/>
            <w:color w:val="000000"/>
            <w:sz w:val="20"/>
            <w:szCs w:val="20"/>
          </w:rPr>
          <w:t xml:space="preserve"> s</w:t>
        </w:r>
      </w:ins>
      <w:ins w:author="Kunzmann,Tatiana" w:date="2019-05-27T13:40:00Z" w:id="2396">
        <w:r w:rsidR="00ED476A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4T15:31:00Z" w:id="2397">
        <w:r w:rsidRPr="006E7867" w:rsidR="00747FDD">
          <w:rPr>
            <w:rFonts w:ascii="Arial" w:hAnsi="Arial" w:cs="Arial"/>
            <w:color w:val="000000"/>
            <w:sz w:val="20"/>
            <w:szCs w:val="20"/>
          </w:rPr>
          <w:t xml:space="preserve">plánovaným rastom </w:t>
        </w:r>
      </w:ins>
      <w:ins w:author="Kunzmann,Tatiana" w:date="2019-05-24T15:32:00Z" w:id="2398">
        <w:r w:rsidRPr="00A618B4" w:rsidR="00747FDD">
          <w:rPr>
            <w:rFonts w:ascii="Arial" w:hAnsi="Arial" w:cs="Arial"/>
            <w:color w:val="000000"/>
            <w:sz w:val="20"/>
            <w:szCs w:val="20"/>
          </w:rPr>
          <w:t xml:space="preserve">predaja. </w:t>
        </w:r>
      </w:ins>
      <w:ins w:author="Kunzmann,Tatiana" w:date="2019-05-24T15:33:00Z" w:id="2399">
        <w:r w:rsidRPr="00A618B4" w:rsidR="00747FDD">
          <w:rPr>
            <w:rFonts w:ascii="Arial" w:hAnsi="Arial" w:cs="Arial"/>
            <w:color w:val="000000"/>
            <w:sz w:val="20"/>
            <w:szCs w:val="20"/>
          </w:rPr>
          <w:t>Nárast</w:t>
        </w:r>
      </w:ins>
      <w:ins w:author="Kunzmann,Tatiana" w:date="2019-05-24T15:32:00Z" w:id="2400">
        <w:r w:rsidRPr="00A618B4" w:rsidR="00747FDD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4T15:33:00Z" w:id="2401">
        <w:r w:rsidRPr="00A618B4" w:rsidR="00747FDD">
          <w:rPr>
            <w:rFonts w:ascii="Arial" w:hAnsi="Arial" w:cs="Arial"/>
            <w:color w:val="000000"/>
            <w:sz w:val="20"/>
            <w:szCs w:val="20"/>
          </w:rPr>
          <w:t>s</w:t>
        </w:r>
      </w:ins>
      <w:ins w:author="Kunzmann,Tatiana" w:date="2019-05-24T15:32:00Z" w:id="2402">
        <w:r w:rsidRPr="00A618B4" w:rsidR="00747FDD">
          <w:rPr>
            <w:rFonts w:ascii="Arial" w:hAnsi="Arial" w:cs="Arial"/>
            <w:color w:val="000000"/>
            <w:sz w:val="20"/>
            <w:szCs w:val="20"/>
          </w:rPr>
          <w:t xml:space="preserve">a bude </w:t>
        </w:r>
      </w:ins>
      <w:ins w:author="Kunzmann,Tatiana" w:date="2019-05-24T15:33:00Z" w:id="2403">
        <w:r w:rsidRPr="00A618B4" w:rsidR="00747FDD">
          <w:rPr>
            <w:rFonts w:ascii="Arial" w:hAnsi="Arial" w:cs="Arial"/>
            <w:color w:val="000000"/>
            <w:sz w:val="20"/>
            <w:szCs w:val="20"/>
          </w:rPr>
          <w:t>týkať</w:t>
        </w:r>
      </w:ins>
      <w:ins w:author="Kunzmann,Tatiana" w:date="2019-05-24T15:32:00Z" w:id="2404">
        <w:r w:rsidRPr="00A618B4" w:rsidR="00747FDD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4T15:33:00Z" w:id="2405">
        <w:r w:rsidRPr="00A618B4" w:rsidR="00747FDD">
          <w:rPr>
            <w:rFonts w:ascii="Arial" w:hAnsi="Arial" w:cs="Arial"/>
            <w:color w:val="000000"/>
            <w:sz w:val="20"/>
            <w:szCs w:val="20"/>
          </w:rPr>
          <w:t>prevažne</w:t>
        </w:r>
      </w:ins>
      <w:ins w:author="Kunzmann,Tatiana" w:date="2019-05-24T15:32:00Z" w:id="2406">
        <w:r w:rsidRPr="00A618B4" w:rsidR="00747FDD">
          <w:rPr>
            <w:rFonts w:ascii="Arial" w:hAnsi="Arial" w:cs="Arial"/>
            <w:color w:val="000000"/>
            <w:sz w:val="20"/>
            <w:szCs w:val="20"/>
          </w:rPr>
          <w:t xml:space="preserve"> priamych zame</w:t>
        </w:r>
      </w:ins>
      <w:ins w:author="Kunzmann,Tatiana" w:date="2019-05-24T15:33:00Z" w:id="2407">
        <w:r w:rsidRPr="00A618B4" w:rsidR="00747FDD">
          <w:rPr>
            <w:rFonts w:ascii="Arial" w:hAnsi="Arial" w:cs="Arial"/>
            <w:color w:val="000000"/>
            <w:sz w:val="20"/>
            <w:szCs w:val="20"/>
          </w:rPr>
          <w:t>stnancov vo výrobe a</w:t>
        </w:r>
      </w:ins>
      <w:ins w:author="Kunzmann,Tatiana" w:date="2019-05-27T13:40:00Z" w:id="2408">
        <w:r w:rsidR="00ED476A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author="Kunzmann,Tatiana" w:date="2019-05-24T15:33:00Z" w:id="2409">
        <w:r w:rsidRPr="006E7867" w:rsidR="00747FDD">
          <w:rPr>
            <w:rFonts w:ascii="Arial" w:hAnsi="Arial" w:cs="Arial"/>
            <w:color w:val="000000"/>
            <w:sz w:val="20"/>
            <w:szCs w:val="20"/>
          </w:rPr>
          <w:t>konečnej montáži.</w:t>
        </w:r>
      </w:ins>
      <w:del w:author="Kunzmann,Tatiana" w:date="2019-05-24T15:32:00Z" w:id="2410">
        <w:r w:rsidRPr="00A618B4" w:rsidDel="00747FDD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</w:del>
      <w:del w:author="Kunzmann,Tatiana" w:date="2019-05-24T15:31:00Z" w:id="2411">
        <w:r w:rsidRPr="00A618B4" w:rsidDel="00747FDD">
          <w:rPr>
            <w:rFonts w:ascii="Arial" w:hAnsi="Arial" w:cs="Arial"/>
            <w:color w:val="000000"/>
            <w:sz w:val="20"/>
            <w:szCs w:val="20"/>
          </w:rPr>
          <w:delText>V</w:delText>
        </w:r>
      </w:del>
      <w:del w:author="Kunzmann,Tatiana" w:date="2019-05-24T15:32:00Z" w:id="2412">
        <w:r w:rsidRPr="00A618B4" w:rsidDel="00747FDD">
          <w:rPr>
            <w:rFonts w:ascii="Arial" w:hAnsi="Arial" w:cs="Arial"/>
            <w:color w:val="000000"/>
            <w:sz w:val="20"/>
            <w:szCs w:val="20"/>
          </w:rPr>
          <w:delText xml:space="preserve"> nasledujúcom obchodnom </w:delText>
        </w:r>
      </w:del>
      <w:del w:author="Kunzmann,Tatiana" w:date="2019-05-24T15:31:00Z" w:id="2413">
        <w:r w:rsidRPr="00A618B4" w:rsidDel="00747FDD">
          <w:rPr>
            <w:rFonts w:ascii="Arial" w:hAnsi="Arial" w:cs="Arial"/>
            <w:color w:val="000000"/>
            <w:sz w:val="20"/>
            <w:szCs w:val="20"/>
          </w:rPr>
          <w:delText xml:space="preserve">roku  sa predpokladá </w:delText>
        </w:r>
        <w:r w:rsidRPr="00A618B4" w:rsidDel="00747FDD" w:rsidR="00125BA4">
          <w:rPr>
            <w:rFonts w:ascii="Arial" w:hAnsi="Arial" w:cs="Arial"/>
            <w:color w:val="000000"/>
            <w:sz w:val="20"/>
            <w:szCs w:val="20"/>
          </w:rPr>
          <w:delText xml:space="preserve">rast </w:delText>
        </w:r>
        <w:r w:rsidRPr="00A618B4" w:rsidDel="00747FDD">
          <w:rPr>
            <w:rFonts w:ascii="Arial" w:hAnsi="Arial" w:cs="Arial"/>
            <w:color w:val="000000"/>
            <w:sz w:val="20"/>
            <w:szCs w:val="20"/>
          </w:rPr>
          <w:delText>predaja</w:delText>
        </w:r>
        <w:r w:rsidRPr="00A618B4" w:rsidDel="00747FDD" w:rsidR="00125BA4">
          <w:rPr>
            <w:rFonts w:ascii="Arial" w:hAnsi="Arial" w:cs="Arial"/>
            <w:color w:val="000000"/>
            <w:sz w:val="20"/>
            <w:szCs w:val="20"/>
          </w:rPr>
          <w:delText>.</w:delText>
        </w:r>
      </w:del>
    </w:p>
    <w:p w:rsidRPr="00A618B4" w:rsidR="00D12ECF" w:rsidDel="00ED476A" w:rsidP="005A4D0E" w:rsidRDefault="00D12ECF" w14:paraId="29E9972A" w14:textId="4D8DEA5E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del w:author="Kunzmann,Tatiana" w:date="2019-05-27T13:40:00Z" w:id="2414"/>
          <w:rFonts w:ascii="Arial" w:hAnsi="Arial" w:cs="Arial"/>
          <w:color w:val="000000"/>
          <w:sz w:val="20"/>
          <w:szCs w:val="20"/>
        </w:rPr>
      </w:pPr>
    </w:p>
    <w:p w:rsidRPr="00A618B4" w:rsidR="00621CCD" w:rsidP="005A4D0E" w:rsidRDefault="00621CCD" w14:paraId="0158F636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Pr="00ED476A" w:rsidR="005A4D0E" w:rsidRDefault="005A4D0E" w14:paraId="4CEA21D3" w14:textId="5C52D0C9">
      <w:pPr>
        <w:pStyle w:val="ListParagraph"/>
        <w:numPr>
          <w:ilvl w:val="0"/>
          <w:numId w:val="18"/>
        </w:numPr>
        <w:tabs>
          <w:tab w:val="left" w:pos="9360"/>
        </w:tabs>
        <w:autoSpaceDE w:val="0"/>
        <w:autoSpaceDN w:val="0"/>
        <w:adjustRightInd w:val="0"/>
        <w:spacing w:line="240" w:lineRule="atLeast"/>
        <w:ind w:left="426"/>
        <w:jc w:val="both"/>
        <w:rPr>
          <w:rFonts w:ascii="Arial" w:hAnsi="Arial" w:cs="Arial"/>
          <w:b/>
          <w:sz w:val="20"/>
          <w:szCs w:val="20"/>
          <w:rPrChange w:author="Kunzmann,Tatiana" w:date="2019-05-27T13:40:00Z" w:id="2415">
            <w:rPr/>
          </w:rPrChange>
        </w:rPr>
        <w:pPrChange w:author="Kunzmann,Tatiana" w:date="2019-05-27T13:40:00Z" w:id="2416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r w:rsidRPr="00ED476A">
        <w:rPr>
          <w:rFonts w:ascii="Arial" w:hAnsi="Arial" w:cs="Arial"/>
          <w:b/>
          <w:sz w:val="20"/>
          <w:szCs w:val="20"/>
          <w:rPrChange w:author="Kunzmann,Tatiana" w:date="2019-05-27T13:40:00Z" w:id="2417">
            <w:rPr/>
          </w:rPrChange>
        </w:rPr>
        <w:t>Vývoj a</w:t>
      </w:r>
      <w:ins w:author="Kunzmann,Tatiana" w:date="2019-05-27T13:43:00Z" w:id="2418">
        <w:r w:rsidR="00ED7BD8">
          <w:rPr>
            <w:rFonts w:ascii="Arial" w:hAnsi="Arial" w:cs="Arial"/>
            <w:b/>
            <w:sz w:val="20"/>
            <w:szCs w:val="20"/>
          </w:rPr>
          <w:t xml:space="preserve"> </w:t>
        </w:r>
      </w:ins>
      <w:del w:author="Kunzmann,Tatiana" w:date="2019-05-27T13:43:00Z" w:id="2419">
        <w:r w:rsidRPr="00ED476A" w:rsidDel="00ED7BD8">
          <w:rPr>
            <w:rFonts w:ascii="Arial" w:hAnsi="Arial" w:cs="Arial"/>
            <w:b/>
            <w:sz w:val="20"/>
            <w:szCs w:val="20"/>
            <w:rPrChange w:author="Kunzmann,Tatiana" w:date="2019-05-27T13:40:00Z" w:id="2420">
              <w:rPr/>
            </w:rPrChange>
          </w:rPr>
          <w:delText> </w:delText>
        </w:r>
      </w:del>
      <w:r w:rsidRPr="00ED476A">
        <w:rPr>
          <w:rFonts w:ascii="Arial" w:hAnsi="Arial" w:cs="Arial"/>
          <w:b/>
          <w:sz w:val="20"/>
          <w:szCs w:val="20"/>
          <w:rPrChange w:author="Kunzmann,Tatiana" w:date="2019-05-27T13:40:00Z" w:id="2421">
            <w:rPr/>
          </w:rPrChange>
        </w:rPr>
        <w:t>výskum</w:t>
      </w:r>
    </w:p>
    <w:p w:rsidRPr="006E7867" w:rsidR="005A4D0E" w:rsidP="005A4D0E" w:rsidRDefault="005A4D0E" w14:paraId="4D207BF0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Pr="00A618B4" w:rsidR="005A4D0E" w:rsidP="005A4D0E" w:rsidRDefault="005A4D0E" w14:paraId="723F74C9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A618B4">
        <w:rPr>
          <w:rFonts w:ascii="Arial" w:hAnsi="Arial" w:cs="Arial"/>
          <w:color w:val="000000"/>
          <w:sz w:val="20"/>
          <w:szCs w:val="20"/>
        </w:rPr>
        <w:t>Spoločnosť doteraz nemá vlastné oddelenie vývoja. Túto oblasť zabezpečuje  materská spoločnosť</w:t>
      </w:r>
      <w:ins w:author="Kunzmann,Tatiana" w:date="2019-05-24T15:34:00Z" w:id="2422">
        <w:r w:rsidRPr="00A618B4" w:rsidR="00747FDD">
          <w:rPr>
            <w:rFonts w:ascii="Arial" w:hAnsi="Arial" w:cs="Arial"/>
            <w:color w:val="000000"/>
            <w:sz w:val="20"/>
            <w:szCs w:val="20"/>
          </w:rPr>
          <w:t xml:space="preserve"> v Nemecku</w:t>
        </w:r>
      </w:ins>
      <w:r w:rsidRPr="00A618B4">
        <w:rPr>
          <w:rFonts w:ascii="Arial" w:hAnsi="Arial" w:cs="Arial"/>
          <w:color w:val="000000"/>
          <w:sz w:val="20"/>
          <w:szCs w:val="20"/>
        </w:rPr>
        <w:t>.</w:t>
      </w:r>
    </w:p>
    <w:p w:rsidRPr="00A618B4" w:rsidR="005A4D0E" w:rsidP="005A4D0E" w:rsidRDefault="005A4D0E" w14:paraId="0770319E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Pr="00A618B4" w:rsidR="00621CCD" w:rsidDel="00045773" w:rsidP="005A4D0E" w:rsidRDefault="00621CCD" w14:paraId="762C31C4" w14:textId="09D47AF2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del w:author="Kunzmann,Tatiana" w:date="2019-05-27T13:42:00Z" w:id="2423"/>
          <w:rFonts w:ascii="Arial" w:hAnsi="Arial" w:cs="Arial"/>
          <w:color w:val="000000"/>
          <w:sz w:val="20"/>
          <w:szCs w:val="20"/>
          <w:u w:val="single"/>
          <w:rPrChange w:author="Kunzmann,Tatiana" w:date="2019-05-27T09:00:00Z" w:id="2424">
            <w:rPr>
              <w:del w:author="Kunzmann,Tatiana" w:date="2019-05-27T13:42:00Z" w:id="2425"/>
              <w:rFonts w:ascii="Arial" w:hAnsi="Arial" w:cs="Arial"/>
              <w:color w:val="000000"/>
              <w:sz w:val="20"/>
              <w:szCs w:val="20"/>
            </w:rPr>
          </w:rPrChange>
        </w:rPr>
      </w:pPr>
    </w:p>
    <w:p w:rsidRPr="00045773" w:rsidR="005A4D0E" w:rsidRDefault="005A4D0E" w14:paraId="187E3553" w14:textId="77777777">
      <w:pPr>
        <w:pStyle w:val="ListParagraph"/>
        <w:numPr>
          <w:ilvl w:val="0"/>
          <w:numId w:val="18"/>
        </w:numPr>
        <w:tabs>
          <w:tab w:val="left" w:pos="9360"/>
        </w:tabs>
        <w:autoSpaceDE w:val="0"/>
        <w:autoSpaceDN w:val="0"/>
        <w:adjustRightInd w:val="0"/>
        <w:spacing w:line="240" w:lineRule="atLeast"/>
        <w:ind w:left="426"/>
        <w:jc w:val="both"/>
        <w:rPr>
          <w:rFonts w:ascii="Arial" w:hAnsi="Arial" w:cs="Arial"/>
          <w:b/>
          <w:sz w:val="20"/>
          <w:szCs w:val="20"/>
          <w:rPrChange w:author="Kunzmann,Tatiana" w:date="2019-05-27T13:42:00Z" w:id="2426">
            <w:rPr/>
          </w:rPrChange>
        </w:rPr>
        <w:pPrChange w:author="Kunzmann,Tatiana" w:date="2019-05-27T13:42:00Z" w:id="2427">
          <w:pPr>
            <w:tabs>
              <w:tab w:val="left" w:pos="9360"/>
            </w:tabs>
            <w:autoSpaceDE w:val="0"/>
            <w:autoSpaceDN w:val="0"/>
            <w:adjustRightInd w:val="0"/>
            <w:spacing w:line="240" w:lineRule="atLeast"/>
            <w:jc w:val="both"/>
          </w:pPr>
        </w:pPrChange>
      </w:pPr>
      <w:r w:rsidRPr="00045773">
        <w:rPr>
          <w:rFonts w:ascii="Arial" w:hAnsi="Arial" w:cs="Arial"/>
          <w:b/>
          <w:sz w:val="20"/>
          <w:szCs w:val="20"/>
          <w:rPrChange w:author="Kunzmann,Tatiana" w:date="2019-05-27T13:42:00Z" w:id="2428">
            <w:rPr/>
          </w:rPrChange>
        </w:rPr>
        <w:t>Vysporiadanie hospodárskeho výsledku</w:t>
      </w:r>
    </w:p>
    <w:p w:rsidRPr="006E7867" w:rsidR="005A4D0E" w:rsidP="005A4D0E" w:rsidRDefault="005A4D0E" w14:paraId="3CD07437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Pr="00A618B4" w:rsidR="005A4D0E" w:rsidP="005A4D0E" w:rsidRDefault="005A4D0E" w14:paraId="24072B43" w14:textId="7D05F9D2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A618B4">
        <w:rPr>
          <w:rFonts w:ascii="Arial" w:hAnsi="Arial" w:cs="Arial"/>
          <w:color w:val="000000"/>
          <w:sz w:val="20"/>
          <w:szCs w:val="20"/>
        </w:rPr>
        <w:t>Návrh na vysporiadanie hospodárskeho výsledku b</w:t>
      </w:r>
      <w:r w:rsidRPr="00A618B4" w:rsidR="00E36D7D">
        <w:rPr>
          <w:rFonts w:ascii="Arial" w:hAnsi="Arial" w:cs="Arial"/>
          <w:color w:val="000000"/>
          <w:sz w:val="20"/>
          <w:szCs w:val="20"/>
        </w:rPr>
        <w:t>ude</w:t>
      </w:r>
      <w:r w:rsidRPr="00A618B4" w:rsidR="00365227">
        <w:rPr>
          <w:rFonts w:ascii="Arial" w:hAnsi="Arial" w:cs="Arial"/>
          <w:color w:val="000000"/>
          <w:sz w:val="20"/>
          <w:szCs w:val="20"/>
        </w:rPr>
        <w:t xml:space="preserve"> </w:t>
      </w:r>
      <w:del w:author="Gajdosova, Martina" w:date="2019-06-05T10:40:00Z" w:id="2429">
        <w:r w:rsidRPr="00A618B4" w:rsidDel="008D2899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</w:del>
      <w:bookmarkStart w:name="_GoBack" w:id="2430"/>
      <w:bookmarkEnd w:id="2430"/>
      <w:r w:rsidRPr="00A618B4" w:rsidR="009B15F4">
        <w:rPr>
          <w:rFonts w:ascii="Arial" w:hAnsi="Arial" w:cs="Arial"/>
          <w:color w:val="000000"/>
          <w:sz w:val="20"/>
          <w:szCs w:val="20"/>
        </w:rPr>
        <w:t>vykonan</w:t>
      </w:r>
      <w:del w:author="Kunzmann,Tatiana" w:date="2019-05-24T15:56:00Z" w:id="2431">
        <w:r w:rsidRPr="00A618B4" w:rsidDel="00E7289B" w:rsidR="009B15F4">
          <w:rPr>
            <w:rFonts w:ascii="Arial" w:hAnsi="Arial" w:cs="Arial"/>
            <w:color w:val="000000"/>
            <w:sz w:val="20"/>
            <w:szCs w:val="20"/>
          </w:rPr>
          <w:delText>e</w:delText>
        </w:r>
      </w:del>
      <w:ins w:author="Ondrusova, Dominika" w:date="2019-06-05T10:17:00Z" w:id="2432">
        <w:r w:rsidR="006A6376">
          <w:rPr>
            <w:rFonts w:ascii="Arial" w:hAnsi="Arial" w:cs="Arial"/>
            <w:color w:val="000000"/>
            <w:sz w:val="20"/>
            <w:szCs w:val="20"/>
          </w:rPr>
          <w:t>ý</w:t>
        </w:r>
      </w:ins>
      <w:ins w:author="Kunzmann,Tatiana" w:date="2019-05-24T15:56:00Z" w:id="2433">
        <w:del w:author="Ondrusova, Dominika" w:date="2019-06-05T10:17:00Z" w:id="2434">
          <w:r w:rsidRPr="00A618B4" w:rsidDel="006A6376" w:rsidR="00E7289B">
            <w:rPr>
              <w:rFonts w:ascii="Arial" w:hAnsi="Arial" w:cs="Arial"/>
              <w:color w:val="000000"/>
              <w:sz w:val="20"/>
              <w:szCs w:val="20"/>
            </w:rPr>
            <w:delText>é</w:delText>
          </w:r>
        </w:del>
      </w:ins>
      <w:r w:rsidRPr="00A618B4" w:rsidR="009B15F4">
        <w:rPr>
          <w:rFonts w:ascii="Arial" w:hAnsi="Arial" w:cs="Arial"/>
          <w:color w:val="000000"/>
          <w:sz w:val="20"/>
          <w:szCs w:val="20"/>
        </w:rPr>
        <w:t xml:space="preserve"> </w:t>
      </w:r>
      <w:r w:rsidRPr="00A618B4" w:rsidR="0061172F">
        <w:rPr>
          <w:rFonts w:ascii="Arial" w:hAnsi="Arial" w:cs="Arial"/>
          <w:color w:val="000000"/>
          <w:sz w:val="20"/>
          <w:szCs w:val="20"/>
        </w:rPr>
        <w:t>valným zhromaždením</w:t>
      </w:r>
      <w:del w:author="Ondrusova, Dominika" w:date="2019-06-05T10:18:00Z" w:id="2435">
        <w:r w:rsidRPr="00A618B4" w:rsidDel="006A6376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</w:del>
      <w:r w:rsidRPr="00A618B4" w:rsidR="00E36D7D">
        <w:rPr>
          <w:rFonts w:ascii="Arial" w:hAnsi="Arial" w:cs="Arial"/>
          <w:color w:val="000000"/>
          <w:sz w:val="20"/>
          <w:szCs w:val="20"/>
        </w:rPr>
        <w:t>.</w:t>
      </w:r>
    </w:p>
    <w:p w:rsidRPr="00A618B4" w:rsidR="005A4D0E" w:rsidP="005A4D0E" w:rsidRDefault="005A4D0E" w14:paraId="4213758B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Pr="00A618B4" w:rsidR="00621CCD" w:rsidP="005A4D0E" w:rsidRDefault="00621CCD" w14:paraId="7F9124EB" w14:textId="77777777">
      <w:pPr>
        <w:tabs>
          <w:tab w:val="left" w:pos="9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Pr="00045773" w:rsidR="005A4D0E" w:rsidRDefault="005A4D0E" w14:paraId="7E4239E3" w14:textId="2FDAFBCC">
      <w:pPr>
        <w:pStyle w:val="ListParagraph"/>
        <w:numPr>
          <w:ilvl w:val="0"/>
          <w:numId w:val="18"/>
        </w:numPr>
        <w:ind w:left="426"/>
        <w:jc w:val="both"/>
        <w:rPr>
          <w:rFonts w:ascii="Arial" w:hAnsi="Arial" w:cs="Arial"/>
          <w:b/>
          <w:sz w:val="20"/>
          <w:szCs w:val="20"/>
          <w:rPrChange w:author="Kunzmann,Tatiana" w:date="2019-05-27T13:42:00Z" w:id="2436">
            <w:rPr/>
          </w:rPrChange>
        </w:rPr>
        <w:pPrChange w:author="Kunzmann,Tatiana" w:date="2019-05-27T13:42:00Z" w:id="2437">
          <w:pPr>
            <w:jc w:val="both"/>
          </w:pPr>
        </w:pPrChange>
      </w:pPr>
      <w:r w:rsidRPr="00045773">
        <w:rPr>
          <w:rFonts w:ascii="Arial" w:hAnsi="Arial" w:cs="Arial"/>
          <w:b/>
          <w:sz w:val="20"/>
          <w:szCs w:val="20"/>
          <w:rPrChange w:author="Kunzmann,Tatiana" w:date="2019-05-27T13:42:00Z" w:id="2438">
            <w:rPr/>
          </w:rPrChange>
        </w:rPr>
        <w:t>Informácia o</w:t>
      </w:r>
      <w:del w:author="Kunzmann,Tatiana" w:date="2019-05-27T13:42:00Z" w:id="2439">
        <w:r w:rsidRPr="00045773" w:rsidDel="00585572">
          <w:rPr>
            <w:rFonts w:ascii="Arial" w:hAnsi="Arial" w:cs="Arial"/>
            <w:b/>
            <w:sz w:val="20"/>
            <w:szCs w:val="20"/>
            <w:rPrChange w:author="Kunzmann,Tatiana" w:date="2019-05-27T13:42:00Z" w:id="2440">
              <w:rPr/>
            </w:rPrChange>
          </w:rPr>
          <w:delText xml:space="preserve"> tom, či má spoločnosť </w:delText>
        </w:r>
      </w:del>
      <w:ins w:author="Kunzmann,Tatiana" w:date="2019-05-27T13:43:00Z" w:id="2441">
        <w:r w:rsidR="00ED7BD8">
          <w:rPr>
            <w:rFonts w:ascii="Arial" w:hAnsi="Arial" w:cs="Arial"/>
            <w:b/>
            <w:sz w:val="20"/>
            <w:szCs w:val="20"/>
          </w:rPr>
          <w:t xml:space="preserve"> </w:t>
        </w:r>
      </w:ins>
      <w:r w:rsidRPr="00045773">
        <w:rPr>
          <w:rFonts w:ascii="Arial" w:hAnsi="Arial" w:cs="Arial"/>
          <w:b/>
          <w:sz w:val="20"/>
          <w:szCs w:val="20"/>
          <w:rPrChange w:author="Kunzmann,Tatiana" w:date="2019-05-27T13:42:00Z" w:id="2442">
            <w:rPr/>
          </w:rPrChange>
        </w:rPr>
        <w:t>organizačn</w:t>
      </w:r>
      <w:ins w:author="Kunzmann,Tatiana" w:date="2019-05-27T13:42:00Z" w:id="2443">
        <w:r w:rsidR="00585572">
          <w:rPr>
            <w:rFonts w:ascii="Arial" w:hAnsi="Arial" w:cs="Arial"/>
            <w:b/>
            <w:sz w:val="20"/>
            <w:szCs w:val="20"/>
          </w:rPr>
          <w:t xml:space="preserve">ej </w:t>
        </w:r>
      </w:ins>
      <w:del w:author="Kunzmann,Tatiana" w:date="2019-05-27T13:42:00Z" w:id="2444">
        <w:r w:rsidRPr="00045773" w:rsidDel="00585572">
          <w:rPr>
            <w:rFonts w:ascii="Arial" w:hAnsi="Arial" w:cs="Arial"/>
            <w:b/>
            <w:sz w:val="20"/>
            <w:szCs w:val="20"/>
            <w:rPrChange w:author="Kunzmann,Tatiana" w:date="2019-05-27T13:42:00Z" w:id="2445">
              <w:rPr/>
            </w:rPrChange>
          </w:rPr>
          <w:delText xml:space="preserve">ú </w:delText>
        </w:r>
      </w:del>
      <w:r w:rsidRPr="00045773">
        <w:rPr>
          <w:rFonts w:ascii="Arial" w:hAnsi="Arial" w:cs="Arial"/>
          <w:b/>
          <w:sz w:val="20"/>
          <w:szCs w:val="20"/>
          <w:rPrChange w:author="Kunzmann,Tatiana" w:date="2019-05-27T13:42:00Z" w:id="2446">
            <w:rPr/>
          </w:rPrChange>
        </w:rPr>
        <w:t>zložk</w:t>
      </w:r>
      <w:del w:author="Kunzmann,Tatiana" w:date="2019-05-27T13:42:00Z" w:id="2447">
        <w:r w:rsidRPr="00045773" w:rsidDel="00585572">
          <w:rPr>
            <w:rFonts w:ascii="Arial" w:hAnsi="Arial" w:cs="Arial"/>
            <w:b/>
            <w:sz w:val="20"/>
            <w:szCs w:val="20"/>
            <w:rPrChange w:author="Kunzmann,Tatiana" w:date="2019-05-27T13:42:00Z" w:id="2448">
              <w:rPr/>
            </w:rPrChange>
          </w:rPr>
          <w:delText>u</w:delText>
        </w:r>
      </w:del>
      <w:ins w:author="Kunzmann,Tatiana" w:date="2019-05-27T13:42:00Z" w:id="2449">
        <w:r w:rsidR="00585572">
          <w:rPr>
            <w:rFonts w:ascii="Arial" w:hAnsi="Arial" w:cs="Arial"/>
            <w:b/>
            <w:sz w:val="20"/>
            <w:szCs w:val="20"/>
          </w:rPr>
          <w:t>e</w:t>
        </w:r>
      </w:ins>
      <w:r w:rsidRPr="00045773">
        <w:rPr>
          <w:rFonts w:ascii="Arial" w:hAnsi="Arial" w:cs="Arial"/>
          <w:b/>
          <w:sz w:val="20"/>
          <w:szCs w:val="20"/>
          <w:rPrChange w:author="Kunzmann,Tatiana" w:date="2019-05-27T13:42:00Z" w:id="2450">
            <w:rPr/>
          </w:rPrChange>
        </w:rPr>
        <w:t xml:space="preserve"> v</w:t>
      </w:r>
      <w:ins w:author="Kunzmann,Tatiana" w:date="2019-05-27T13:42:00Z" w:id="2451">
        <w:r w:rsidR="00585572">
          <w:rPr>
            <w:rFonts w:ascii="Arial" w:hAnsi="Arial" w:cs="Arial"/>
            <w:b/>
            <w:sz w:val="20"/>
            <w:szCs w:val="20"/>
          </w:rPr>
          <w:t xml:space="preserve"> </w:t>
        </w:r>
      </w:ins>
      <w:del w:author="Kunzmann,Tatiana" w:date="2019-05-27T13:42:00Z" w:id="2452">
        <w:r w:rsidRPr="00045773" w:rsidDel="00585572">
          <w:rPr>
            <w:rFonts w:ascii="Arial" w:hAnsi="Arial" w:cs="Arial"/>
            <w:b/>
            <w:sz w:val="20"/>
            <w:szCs w:val="20"/>
            <w:rPrChange w:author="Kunzmann,Tatiana" w:date="2019-05-27T13:42:00Z" w:id="2453">
              <w:rPr/>
            </w:rPrChange>
          </w:rPr>
          <w:delText> </w:delText>
        </w:r>
      </w:del>
      <w:r w:rsidRPr="00045773">
        <w:rPr>
          <w:rFonts w:ascii="Arial" w:hAnsi="Arial" w:cs="Arial"/>
          <w:b/>
          <w:sz w:val="20"/>
          <w:szCs w:val="20"/>
          <w:rPrChange w:author="Kunzmann,Tatiana" w:date="2019-05-27T13:42:00Z" w:id="2454">
            <w:rPr/>
          </w:rPrChange>
        </w:rPr>
        <w:t>zahraničí</w:t>
      </w:r>
    </w:p>
    <w:p w:rsidRPr="006E7867" w:rsidR="005A4D0E" w:rsidP="005A4D0E" w:rsidRDefault="005A4D0E" w14:paraId="4DB3B6AB" w14:textId="77777777">
      <w:pPr>
        <w:jc w:val="both"/>
        <w:rPr>
          <w:rFonts w:ascii="Arial" w:hAnsi="Arial" w:cs="Arial"/>
          <w:b/>
          <w:sz w:val="20"/>
          <w:szCs w:val="20"/>
        </w:rPr>
      </w:pPr>
    </w:p>
    <w:p w:rsidRPr="00A618B4" w:rsidR="005A4D0E" w:rsidDel="00ED7BD8" w:rsidP="005A4D0E" w:rsidRDefault="005A4D0E" w14:paraId="0273AC0C" w14:textId="46D8AE66">
      <w:pPr>
        <w:jc w:val="both"/>
        <w:rPr>
          <w:del w:author="Kunzmann,Tatiana" w:date="2019-05-27T13:43:00Z" w:id="2455"/>
          <w:rFonts w:ascii="Arial" w:hAnsi="Arial" w:cs="Arial"/>
          <w:sz w:val="20"/>
          <w:szCs w:val="20"/>
        </w:rPr>
      </w:pPr>
      <w:r w:rsidRPr="00A618B4">
        <w:rPr>
          <w:rFonts w:ascii="Arial" w:hAnsi="Arial" w:cs="Arial"/>
          <w:sz w:val="20"/>
          <w:szCs w:val="20"/>
        </w:rPr>
        <w:t>Spoločnosť nemá organizačnú zložku v</w:t>
      </w:r>
      <w:ins w:author="Kunzmann,Tatiana" w:date="2019-05-27T13:43:00Z" w:id="2456">
        <w:r w:rsidR="00222884">
          <w:rPr>
            <w:rFonts w:ascii="Arial" w:hAnsi="Arial" w:cs="Arial"/>
            <w:sz w:val="20"/>
            <w:szCs w:val="20"/>
          </w:rPr>
          <w:t xml:space="preserve"> </w:t>
        </w:r>
      </w:ins>
      <w:del w:author="Kunzmann,Tatiana" w:date="2019-05-27T13:43:00Z" w:id="2457">
        <w:r w:rsidRPr="006E7867" w:rsidDel="00222884">
          <w:rPr>
            <w:rFonts w:ascii="Arial" w:hAnsi="Arial" w:cs="Arial"/>
            <w:sz w:val="20"/>
            <w:szCs w:val="20"/>
          </w:rPr>
          <w:delText> </w:delText>
        </w:r>
      </w:del>
      <w:r w:rsidRPr="00A618B4">
        <w:rPr>
          <w:rFonts w:ascii="Arial" w:hAnsi="Arial" w:cs="Arial"/>
          <w:sz w:val="20"/>
          <w:szCs w:val="20"/>
        </w:rPr>
        <w:t>zahraničí.</w:t>
      </w:r>
    </w:p>
    <w:p w:rsidRPr="00A618B4" w:rsidR="005A4D0E" w:rsidDel="00ED7BD8" w:rsidRDefault="005A4D0E" w14:paraId="2A9BE762" w14:textId="7EFA8045">
      <w:pPr>
        <w:jc w:val="both"/>
        <w:rPr>
          <w:del w:author="Kunzmann,Tatiana" w:date="2019-05-27T13:43:00Z" w:id="2458"/>
          <w:rFonts w:ascii="Arial" w:hAnsi="Arial" w:cs="Arial"/>
          <w:sz w:val="20"/>
          <w:szCs w:val="20"/>
        </w:rPr>
        <w:pPrChange w:author="Kunzmann,Tatiana" w:date="2019-05-27T13:43:00Z" w:id="2459">
          <w:pPr>
            <w:pStyle w:val="HDMTextLetterStd"/>
            <w:tabs>
              <w:tab w:val="left" w:pos="9360"/>
            </w:tabs>
            <w:ind w:right="22"/>
            <w:jc w:val="right"/>
          </w:pPr>
        </w:pPrChange>
      </w:pPr>
    </w:p>
    <w:p w:rsidRPr="00A618B4" w:rsidR="005A4D0E" w:rsidDel="00ED7BD8" w:rsidRDefault="005A4D0E" w14:paraId="3A0855B9" w14:textId="6B17DBFD">
      <w:pPr>
        <w:rPr>
          <w:del w:author="Kunzmann,Tatiana" w:date="2019-05-27T13:43:00Z" w:id="2460"/>
          <w:rFonts w:ascii="Arial" w:hAnsi="Arial" w:cs="Arial"/>
          <w:sz w:val="20"/>
          <w:szCs w:val="20"/>
        </w:rPr>
        <w:pPrChange w:author="Kunzmann,Tatiana" w:date="2019-05-27T13:43:00Z" w:id="2461">
          <w:pPr>
            <w:pStyle w:val="HDMTextLetterStd"/>
            <w:tabs>
              <w:tab w:val="left" w:pos="9360"/>
            </w:tabs>
            <w:ind w:right="22"/>
            <w:jc w:val="both"/>
          </w:pPr>
        </w:pPrChange>
      </w:pPr>
    </w:p>
    <w:p w:rsidRPr="00A618B4" w:rsidR="00747FDD" w:rsidDel="00ED7BD8" w:rsidRDefault="00747FDD" w14:paraId="4EAB5341" w14:textId="0EE373A8">
      <w:pPr>
        <w:rPr>
          <w:del w:author="Kunzmann,Tatiana" w:date="2019-05-27T13:43:00Z" w:id="2462"/>
          <w:rFonts w:ascii="Arial" w:hAnsi="Arial" w:cs="Arial"/>
          <w:sz w:val="20"/>
          <w:szCs w:val="20"/>
        </w:rPr>
        <w:pPrChange w:author="Kunzmann,Tatiana" w:date="2019-05-27T13:43:00Z" w:id="2463">
          <w:pPr>
            <w:pStyle w:val="HDMTextLetterStd"/>
            <w:tabs>
              <w:tab w:val="left" w:pos="9360"/>
            </w:tabs>
            <w:ind w:right="22"/>
            <w:jc w:val="both"/>
          </w:pPr>
        </w:pPrChange>
      </w:pPr>
    </w:p>
    <w:p w:rsidRPr="00A618B4" w:rsidR="00621CCD" w:rsidDel="00747FDD" w:rsidRDefault="00621CCD" w14:paraId="1DA5D6A8" w14:textId="77777777">
      <w:pPr>
        <w:rPr>
          <w:del w:author="Kunzmann,Tatiana" w:date="2019-05-24T15:39:00Z" w:id="2464"/>
          <w:rFonts w:ascii="Arial" w:hAnsi="Arial" w:cs="Arial"/>
          <w:sz w:val="20"/>
          <w:szCs w:val="20"/>
        </w:rPr>
        <w:pPrChange w:author="Kunzmann,Tatiana" w:date="2019-05-27T13:43:00Z" w:id="2465">
          <w:pPr>
            <w:pStyle w:val="HDMTextLetterStd"/>
            <w:tabs>
              <w:tab w:val="left" w:pos="9360"/>
            </w:tabs>
            <w:ind w:right="22"/>
            <w:jc w:val="both"/>
          </w:pPr>
        </w:pPrChange>
      </w:pPr>
    </w:p>
    <w:p w:rsidRPr="00A618B4" w:rsidR="005A4D0E" w:rsidDel="00425D55" w:rsidRDefault="005A4D0E" w14:paraId="79F654A2" w14:textId="5E535D43">
      <w:pPr>
        <w:rPr>
          <w:del w:author="Kunzmann,Tatiana" w:date="2019-05-27T08:52:00Z" w:id="2466"/>
          <w:rFonts w:ascii="Arial" w:hAnsi="Arial" w:cs="Arial"/>
          <w:sz w:val="20"/>
          <w:szCs w:val="20"/>
        </w:rPr>
        <w:pPrChange w:author="Kunzmann,Tatiana" w:date="2019-05-27T13:43:00Z" w:id="2467">
          <w:pPr>
            <w:pStyle w:val="HDMTextLetterStd"/>
            <w:tabs>
              <w:tab w:val="left" w:pos="9360"/>
            </w:tabs>
            <w:ind w:right="22"/>
            <w:jc w:val="both"/>
          </w:pPr>
        </w:pPrChange>
      </w:pPr>
    </w:p>
    <w:p w:rsidRPr="00A618B4" w:rsidR="005A4D0E" w:rsidDel="00425D55" w:rsidRDefault="0061172F" w14:paraId="7A19C55B" w14:textId="7724816C">
      <w:pPr>
        <w:rPr>
          <w:del w:author="Kunzmann,Tatiana" w:date="2019-05-27T08:52:00Z" w:id="2468"/>
          <w:rFonts w:ascii="Arial" w:hAnsi="Arial" w:cs="Arial"/>
          <w:b/>
          <w:sz w:val="20"/>
          <w:szCs w:val="20"/>
        </w:rPr>
        <w:pPrChange w:author="Kunzmann,Tatiana" w:date="2019-05-27T13:43:00Z" w:id="2469">
          <w:pPr>
            <w:pStyle w:val="HDMTextLetterStd"/>
            <w:tabs>
              <w:tab w:val="left" w:pos="5245"/>
              <w:tab w:val="left" w:pos="9360"/>
            </w:tabs>
            <w:ind w:right="22"/>
          </w:pPr>
        </w:pPrChange>
      </w:pPr>
      <w:del w:author="Kunzmann,Tatiana" w:date="2019-05-27T08:52:00Z" w:id="2470">
        <w:r w:rsidRPr="00A618B4" w:rsidDel="00425D55">
          <w:rPr>
            <w:rFonts w:ascii="Arial" w:hAnsi="Arial" w:cs="Arial"/>
            <w:b/>
            <w:sz w:val="20"/>
            <w:szCs w:val="20"/>
          </w:rPr>
          <w:delText>Miroslav Švec</w:delText>
        </w:r>
        <w:r w:rsidRPr="00A618B4" w:rsidDel="00425D55" w:rsidR="005A4D0E">
          <w:rPr>
            <w:rFonts w:ascii="Arial" w:hAnsi="Arial" w:cs="Arial"/>
            <w:b/>
            <w:sz w:val="20"/>
            <w:szCs w:val="20"/>
          </w:rPr>
          <w:tab/>
        </w:r>
      </w:del>
    </w:p>
    <w:p w:rsidRPr="00A618B4" w:rsidR="005A4D0E" w:rsidDel="00425D55" w:rsidRDefault="005A4D0E" w14:paraId="49B533A9" w14:textId="2C30B134">
      <w:pPr>
        <w:rPr>
          <w:del w:author="Kunzmann,Tatiana" w:date="2019-05-27T08:52:00Z" w:id="2471"/>
          <w:rFonts w:ascii="Arial" w:hAnsi="Arial" w:cs="Arial"/>
          <w:b/>
          <w:sz w:val="20"/>
          <w:szCs w:val="20"/>
        </w:rPr>
        <w:pPrChange w:author="Kunzmann,Tatiana" w:date="2019-05-27T13:43:00Z" w:id="2472">
          <w:pPr>
            <w:pStyle w:val="HDMTextLetterStd"/>
            <w:tabs>
              <w:tab w:val="left" w:pos="5245"/>
              <w:tab w:val="left" w:pos="9360"/>
            </w:tabs>
            <w:ind w:right="22"/>
            <w:jc w:val="both"/>
          </w:pPr>
        </w:pPrChange>
      </w:pPr>
      <w:del w:author="Kunzmann,Tatiana" w:date="2019-05-27T08:52:00Z" w:id="2473">
        <w:r w:rsidRPr="00A618B4" w:rsidDel="00425D55">
          <w:rPr>
            <w:rFonts w:ascii="Arial" w:hAnsi="Arial" w:cs="Arial"/>
            <w:b/>
            <w:sz w:val="20"/>
            <w:szCs w:val="20"/>
          </w:rPr>
          <w:delText>Konateľ</w:delText>
        </w:r>
        <w:r w:rsidRPr="00A618B4" w:rsidDel="00425D55" w:rsidR="003C0C54">
          <w:rPr>
            <w:rFonts w:ascii="Arial" w:hAnsi="Arial" w:cs="Arial"/>
            <w:b/>
            <w:sz w:val="20"/>
            <w:szCs w:val="20"/>
          </w:rPr>
          <w:tab/>
        </w:r>
      </w:del>
    </w:p>
    <w:p w:rsidRPr="00A618B4" w:rsidR="005A4D0E" w:rsidDel="00425D55" w:rsidRDefault="00AA5A37" w14:paraId="478BC11F" w14:textId="15C3AF0B">
      <w:pPr>
        <w:rPr>
          <w:del w:author="Kunzmann,Tatiana" w:date="2019-05-27T08:52:00Z" w:id="2474"/>
          <w:rFonts w:ascii="Arial" w:hAnsi="Arial" w:cs="Arial"/>
          <w:b/>
          <w:sz w:val="20"/>
          <w:szCs w:val="20"/>
        </w:rPr>
        <w:pPrChange w:author="Kunzmann,Tatiana" w:date="2019-05-27T13:43:00Z" w:id="2475">
          <w:pPr>
            <w:pStyle w:val="HDMTextLetterStd"/>
            <w:tabs>
              <w:tab w:val="left" w:pos="5245"/>
              <w:tab w:val="left" w:pos="9360"/>
            </w:tabs>
            <w:ind w:right="22"/>
            <w:jc w:val="both"/>
          </w:pPr>
        </w:pPrChange>
      </w:pPr>
      <w:del w:author="Kunzmann,Tatiana" w:date="2019-05-27T08:52:00Z" w:id="2476">
        <w:r w:rsidRPr="00A618B4" w:rsidDel="00425D55">
          <w:rPr>
            <w:rFonts w:ascii="Arial" w:hAnsi="Arial" w:cs="Arial"/>
            <w:b/>
            <w:sz w:val="20"/>
            <w:szCs w:val="20"/>
          </w:rPr>
          <w:delText>Masterwork Corp s. r. o.</w:delText>
        </w:r>
        <w:r w:rsidRPr="00A618B4" w:rsidDel="00425D55" w:rsidR="003C0C54">
          <w:rPr>
            <w:rFonts w:ascii="Arial" w:hAnsi="Arial" w:cs="Arial"/>
            <w:b/>
            <w:sz w:val="20"/>
            <w:szCs w:val="20"/>
          </w:rPr>
          <w:tab/>
        </w:r>
      </w:del>
    </w:p>
    <w:p w:rsidRPr="00A618B4" w:rsidR="00DC73B5" w:rsidDel="00425D55" w:rsidP="006E7867" w:rsidRDefault="00DC73B5" w14:paraId="577C9D39" w14:textId="0F1EF9F6">
      <w:pPr>
        <w:rPr>
          <w:del w:author="Kunzmann,Tatiana" w:date="2019-05-27T08:52:00Z" w:id="2477"/>
          <w:rFonts w:ascii="Arial" w:hAnsi="Arial" w:cs="Arial"/>
          <w:sz w:val="20"/>
          <w:szCs w:val="20"/>
          <w:rPrChange w:author="Kunzmann,Tatiana" w:date="2019-05-27T09:00:00Z" w:id="2478">
            <w:rPr>
              <w:del w:author="Kunzmann,Tatiana" w:date="2019-05-27T08:52:00Z" w:id="2479"/>
              <w:rFonts w:ascii="Arial" w:hAnsi="Arial" w:cs="Arial"/>
            </w:rPr>
          </w:rPrChange>
        </w:rPr>
      </w:pPr>
    </w:p>
    <w:p w:rsidRPr="00A618B4" w:rsidR="00CA07AD" w:rsidDel="00425D55" w:rsidRDefault="00CA07AD" w14:paraId="62A8812D" w14:textId="3268185A">
      <w:pPr>
        <w:rPr>
          <w:del w:author="Kunzmann,Tatiana" w:date="2019-05-27T08:52:00Z" w:id="2480"/>
          <w:rFonts w:ascii="Arial" w:hAnsi="Arial" w:cs="Arial"/>
          <w:sz w:val="20"/>
          <w:szCs w:val="20"/>
          <w:rPrChange w:author="Kunzmann,Tatiana" w:date="2019-05-27T09:00:00Z" w:id="2481">
            <w:rPr>
              <w:del w:author="Kunzmann,Tatiana" w:date="2019-05-27T08:52:00Z" w:id="2482"/>
              <w:rFonts w:ascii="Arial" w:hAnsi="Arial" w:cs="Arial"/>
            </w:rPr>
          </w:rPrChange>
        </w:rPr>
      </w:pPr>
    </w:p>
    <w:p w:rsidRPr="00A618B4" w:rsidR="00CA07AD" w:rsidRDefault="00CA07AD" w14:paraId="757083A5" w14:textId="77777777">
      <w:pPr>
        <w:rPr>
          <w:rFonts w:ascii="Arial" w:hAnsi="Arial" w:cs="Arial"/>
          <w:sz w:val="20"/>
          <w:szCs w:val="20"/>
          <w:rPrChange w:author="Kunzmann,Tatiana" w:date="2019-05-27T09:00:00Z" w:id="2483">
            <w:rPr>
              <w:rFonts w:ascii="Arial" w:hAnsi="Arial" w:cs="Arial"/>
            </w:rPr>
          </w:rPrChange>
        </w:rPr>
      </w:pPr>
    </w:p>
    <w:sectPr w:rsidRPr="00A618B4" w:rsidR="00CA0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B69"/>
    <w:multiLevelType w:val="hybridMultilevel"/>
    <w:tmpl w:val="A3683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36F46"/>
    <w:multiLevelType w:val="hybridMultilevel"/>
    <w:tmpl w:val="552250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525A"/>
    <w:multiLevelType w:val="hybridMultilevel"/>
    <w:tmpl w:val="EEDE65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E02F5"/>
    <w:multiLevelType w:val="hybridMultilevel"/>
    <w:tmpl w:val="61C06B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A3614"/>
    <w:multiLevelType w:val="hybridMultilevel"/>
    <w:tmpl w:val="9D18303A"/>
    <w:lvl w:ilvl="0" w:tplc="8C0ACA0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73FA0"/>
    <w:multiLevelType w:val="hybridMultilevel"/>
    <w:tmpl w:val="720815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82AEE"/>
    <w:multiLevelType w:val="hybridMultilevel"/>
    <w:tmpl w:val="17CC70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AD7CA2"/>
    <w:multiLevelType w:val="hybridMultilevel"/>
    <w:tmpl w:val="F7201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B2B06"/>
    <w:multiLevelType w:val="hybridMultilevel"/>
    <w:tmpl w:val="1658A39A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F656B3"/>
    <w:multiLevelType w:val="hybridMultilevel"/>
    <w:tmpl w:val="8626D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0297C"/>
    <w:multiLevelType w:val="hybridMultilevel"/>
    <w:tmpl w:val="05A006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A5D1F"/>
    <w:multiLevelType w:val="hybridMultilevel"/>
    <w:tmpl w:val="6D8064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9166F"/>
    <w:multiLevelType w:val="hybridMultilevel"/>
    <w:tmpl w:val="C704673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FA75B5"/>
    <w:multiLevelType w:val="hybridMultilevel"/>
    <w:tmpl w:val="FFD08F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B686D"/>
    <w:multiLevelType w:val="hybridMultilevel"/>
    <w:tmpl w:val="A1E65C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740D9"/>
    <w:multiLevelType w:val="hybridMultilevel"/>
    <w:tmpl w:val="B5A05BD8"/>
    <w:lvl w:ilvl="0" w:tplc="71728D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DA559AC"/>
    <w:multiLevelType w:val="hybridMultilevel"/>
    <w:tmpl w:val="F912D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84771"/>
    <w:multiLevelType w:val="hybridMultilevel"/>
    <w:tmpl w:val="E8AEF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1"/>
  </w:num>
  <w:num w:numId="5">
    <w:abstractNumId w:val="2"/>
  </w:num>
  <w:num w:numId="6">
    <w:abstractNumId w:val="15"/>
  </w:num>
  <w:num w:numId="7">
    <w:abstractNumId w:val="8"/>
  </w:num>
  <w:num w:numId="8">
    <w:abstractNumId w:val="18"/>
  </w:num>
  <w:num w:numId="9">
    <w:abstractNumId w:val="13"/>
  </w:num>
  <w:num w:numId="10">
    <w:abstractNumId w:val="14"/>
  </w:num>
  <w:num w:numId="11">
    <w:abstractNumId w:val="17"/>
  </w:num>
  <w:num w:numId="12">
    <w:abstractNumId w:val="6"/>
  </w:num>
  <w:num w:numId="13">
    <w:abstractNumId w:val="3"/>
  </w:num>
  <w:num w:numId="14">
    <w:abstractNumId w:val="5"/>
  </w:num>
  <w:num w:numId="15">
    <w:abstractNumId w:val="4"/>
  </w:num>
  <w:num w:numId="16">
    <w:abstractNumId w:val="1"/>
  </w:num>
  <w:num w:numId="17">
    <w:abstractNumId w:val="12"/>
  </w:num>
  <w:num w:numId="18">
    <w:abstractNumId w:val="16"/>
  </w:num>
  <w:num w:numId="19">
    <w:abstractNumId w:val="7"/>
  </w:num>
  <w:num w:numId="2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ubovska, Alena">
    <w15:presenceInfo w15:providerId="AD" w15:userId="S::alena.dubovska@mkmasterwork.com::169d4cd7-607b-4b6c-992c-854a2ec622a9"/>
  </w15:person>
  <w15:person w15:author="Kunzmann,Tatiana">
    <w15:presenceInfo w15:providerId="AD" w15:userId="S::tatiana.kunzmann@mkmasterwork.com::c520e454-6e92-47a7-8626-7034d6ed748a"/>
  </w15:person>
  <w15:person w15:author="Danekova, Magdalena (SK - Bratislava)">
    <w15:presenceInfo w15:providerId="AD" w15:userId="S-1-5-21-2094927150-201071529-617630493-893390"/>
  </w15:person>
  <w15:person w15:author="Ondrusova, Dominika">
    <w15:presenceInfo w15:providerId="AD" w15:userId="S-1-5-21-2094927150-201071529-617630493-1276900"/>
  </w15:person>
  <w15:person w15:author="Gajdosova, Martina">
    <w15:presenceInfo w15:providerId="AD" w15:userId="S-1-5-21-2094927150-201071529-617630493-6424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0E"/>
    <w:rsid w:val="00006405"/>
    <w:rsid w:val="00014CA1"/>
    <w:rsid w:val="00032101"/>
    <w:rsid w:val="00034137"/>
    <w:rsid w:val="000374BD"/>
    <w:rsid w:val="000400F9"/>
    <w:rsid w:val="00045773"/>
    <w:rsid w:val="00045C22"/>
    <w:rsid w:val="00046B67"/>
    <w:rsid w:val="00050893"/>
    <w:rsid w:val="000565F7"/>
    <w:rsid w:val="0007071A"/>
    <w:rsid w:val="00076A74"/>
    <w:rsid w:val="0009055C"/>
    <w:rsid w:val="000949E0"/>
    <w:rsid w:val="000A16D2"/>
    <w:rsid w:val="000A4DCB"/>
    <w:rsid w:val="000B07D7"/>
    <w:rsid w:val="000B5440"/>
    <w:rsid w:val="000B5E8B"/>
    <w:rsid w:val="000C6FCF"/>
    <w:rsid w:val="000C7D23"/>
    <w:rsid w:val="000E39EB"/>
    <w:rsid w:val="001008B6"/>
    <w:rsid w:val="0012230A"/>
    <w:rsid w:val="00125BA4"/>
    <w:rsid w:val="0012626B"/>
    <w:rsid w:val="00135238"/>
    <w:rsid w:val="001365E3"/>
    <w:rsid w:val="0014347F"/>
    <w:rsid w:val="0014563B"/>
    <w:rsid w:val="0015526F"/>
    <w:rsid w:val="001560E4"/>
    <w:rsid w:val="00160CCC"/>
    <w:rsid w:val="00160D3B"/>
    <w:rsid w:val="00161775"/>
    <w:rsid w:val="00165585"/>
    <w:rsid w:val="00166E67"/>
    <w:rsid w:val="00170015"/>
    <w:rsid w:val="001731CA"/>
    <w:rsid w:val="001744E7"/>
    <w:rsid w:val="001A4470"/>
    <w:rsid w:val="001B4F8F"/>
    <w:rsid w:val="001B59A8"/>
    <w:rsid w:val="001B7902"/>
    <w:rsid w:val="001D03DD"/>
    <w:rsid w:val="001D1BD8"/>
    <w:rsid w:val="001D3B8A"/>
    <w:rsid w:val="001E22B8"/>
    <w:rsid w:val="001E56BF"/>
    <w:rsid w:val="001E684C"/>
    <w:rsid w:val="001F3F12"/>
    <w:rsid w:val="00207CF1"/>
    <w:rsid w:val="00214CCA"/>
    <w:rsid w:val="00222884"/>
    <w:rsid w:val="00222CF5"/>
    <w:rsid w:val="00226AFE"/>
    <w:rsid w:val="00230333"/>
    <w:rsid w:val="00246C6E"/>
    <w:rsid w:val="00286223"/>
    <w:rsid w:val="00294A84"/>
    <w:rsid w:val="002D4F87"/>
    <w:rsid w:val="002F2BE6"/>
    <w:rsid w:val="002F6965"/>
    <w:rsid w:val="002F6DA2"/>
    <w:rsid w:val="003109C7"/>
    <w:rsid w:val="0031112E"/>
    <w:rsid w:val="00320EF0"/>
    <w:rsid w:val="003224B3"/>
    <w:rsid w:val="00340326"/>
    <w:rsid w:val="003453F9"/>
    <w:rsid w:val="003601FA"/>
    <w:rsid w:val="0036301E"/>
    <w:rsid w:val="00365227"/>
    <w:rsid w:val="00374DF5"/>
    <w:rsid w:val="0038555D"/>
    <w:rsid w:val="00394F8B"/>
    <w:rsid w:val="00397E67"/>
    <w:rsid w:val="003B1308"/>
    <w:rsid w:val="003C0C54"/>
    <w:rsid w:val="003C0DAD"/>
    <w:rsid w:val="003C387A"/>
    <w:rsid w:val="003C532D"/>
    <w:rsid w:val="003D0F1B"/>
    <w:rsid w:val="003D1472"/>
    <w:rsid w:val="003D4024"/>
    <w:rsid w:val="003E7F08"/>
    <w:rsid w:val="00401646"/>
    <w:rsid w:val="00410213"/>
    <w:rsid w:val="00411E00"/>
    <w:rsid w:val="00412035"/>
    <w:rsid w:val="00423912"/>
    <w:rsid w:val="0042589E"/>
    <w:rsid w:val="00425D55"/>
    <w:rsid w:val="00431A15"/>
    <w:rsid w:val="0043378A"/>
    <w:rsid w:val="004423C8"/>
    <w:rsid w:val="00443760"/>
    <w:rsid w:val="004469AC"/>
    <w:rsid w:val="00473D37"/>
    <w:rsid w:val="00473F92"/>
    <w:rsid w:val="00475BCB"/>
    <w:rsid w:val="004928BB"/>
    <w:rsid w:val="004A7FEA"/>
    <w:rsid w:val="004B1832"/>
    <w:rsid w:val="004B43BC"/>
    <w:rsid w:val="004D3E19"/>
    <w:rsid w:val="004D6E12"/>
    <w:rsid w:val="004D77F0"/>
    <w:rsid w:val="004E5B57"/>
    <w:rsid w:val="004F2908"/>
    <w:rsid w:val="004F3001"/>
    <w:rsid w:val="005020D6"/>
    <w:rsid w:val="00507914"/>
    <w:rsid w:val="005151E9"/>
    <w:rsid w:val="005414C6"/>
    <w:rsid w:val="00557FA8"/>
    <w:rsid w:val="00585572"/>
    <w:rsid w:val="0059641F"/>
    <w:rsid w:val="005A0504"/>
    <w:rsid w:val="005A4D0E"/>
    <w:rsid w:val="005D1E9B"/>
    <w:rsid w:val="00600619"/>
    <w:rsid w:val="00601EB8"/>
    <w:rsid w:val="00604103"/>
    <w:rsid w:val="006058DE"/>
    <w:rsid w:val="0061172F"/>
    <w:rsid w:val="00616C9E"/>
    <w:rsid w:val="00621CCD"/>
    <w:rsid w:val="0064053D"/>
    <w:rsid w:val="00646140"/>
    <w:rsid w:val="00657EFD"/>
    <w:rsid w:val="00667F9A"/>
    <w:rsid w:val="00690FB7"/>
    <w:rsid w:val="0069274B"/>
    <w:rsid w:val="006A6376"/>
    <w:rsid w:val="006A6AC9"/>
    <w:rsid w:val="006C7B23"/>
    <w:rsid w:val="006D3E23"/>
    <w:rsid w:val="006D555A"/>
    <w:rsid w:val="006E0C50"/>
    <w:rsid w:val="006E7867"/>
    <w:rsid w:val="006F3723"/>
    <w:rsid w:val="00704E76"/>
    <w:rsid w:val="0071172D"/>
    <w:rsid w:val="007158EC"/>
    <w:rsid w:val="0071763D"/>
    <w:rsid w:val="00740659"/>
    <w:rsid w:val="00741F2E"/>
    <w:rsid w:val="00747FDD"/>
    <w:rsid w:val="00770ACE"/>
    <w:rsid w:val="00774B44"/>
    <w:rsid w:val="00780F79"/>
    <w:rsid w:val="00783A6B"/>
    <w:rsid w:val="00784B7B"/>
    <w:rsid w:val="00786821"/>
    <w:rsid w:val="007A5439"/>
    <w:rsid w:val="007A5E28"/>
    <w:rsid w:val="007B14B9"/>
    <w:rsid w:val="007B5929"/>
    <w:rsid w:val="007B7255"/>
    <w:rsid w:val="007B7C86"/>
    <w:rsid w:val="007C1197"/>
    <w:rsid w:val="007C1ED7"/>
    <w:rsid w:val="007D148B"/>
    <w:rsid w:val="007D35DD"/>
    <w:rsid w:val="007D4632"/>
    <w:rsid w:val="007D65C7"/>
    <w:rsid w:val="007E2B4E"/>
    <w:rsid w:val="007E3FEB"/>
    <w:rsid w:val="007F1D2C"/>
    <w:rsid w:val="007F7511"/>
    <w:rsid w:val="00800064"/>
    <w:rsid w:val="00800FAB"/>
    <w:rsid w:val="0080292D"/>
    <w:rsid w:val="00806458"/>
    <w:rsid w:val="00807BF6"/>
    <w:rsid w:val="0081145D"/>
    <w:rsid w:val="00815D1D"/>
    <w:rsid w:val="00825A52"/>
    <w:rsid w:val="00827C0E"/>
    <w:rsid w:val="0084532A"/>
    <w:rsid w:val="00857EFC"/>
    <w:rsid w:val="00861B7D"/>
    <w:rsid w:val="0086364F"/>
    <w:rsid w:val="00865104"/>
    <w:rsid w:val="0086748E"/>
    <w:rsid w:val="008709D2"/>
    <w:rsid w:val="00875E62"/>
    <w:rsid w:val="00890B3D"/>
    <w:rsid w:val="008A0065"/>
    <w:rsid w:val="008A0A20"/>
    <w:rsid w:val="008A2672"/>
    <w:rsid w:val="008A467F"/>
    <w:rsid w:val="008A797F"/>
    <w:rsid w:val="008B19C7"/>
    <w:rsid w:val="008C5DB6"/>
    <w:rsid w:val="008D2899"/>
    <w:rsid w:val="008D4382"/>
    <w:rsid w:val="00901A15"/>
    <w:rsid w:val="00916612"/>
    <w:rsid w:val="00931D79"/>
    <w:rsid w:val="00945015"/>
    <w:rsid w:val="00950A67"/>
    <w:rsid w:val="00950F3B"/>
    <w:rsid w:val="0095370F"/>
    <w:rsid w:val="00956C98"/>
    <w:rsid w:val="0096042A"/>
    <w:rsid w:val="00963967"/>
    <w:rsid w:val="00963BD9"/>
    <w:rsid w:val="009644BD"/>
    <w:rsid w:val="00967DEF"/>
    <w:rsid w:val="009728B0"/>
    <w:rsid w:val="0097337E"/>
    <w:rsid w:val="009746B2"/>
    <w:rsid w:val="00974958"/>
    <w:rsid w:val="00991A30"/>
    <w:rsid w:val="00997FBB"/>
    <w:rsid w:val="009A5F9D"/>
    <w:rsid w:val="009A7858"/>
    <w:rsid w:val="009B15F4"/>
    <w:rsid w:val="009B5CA7"/>
    <w:rsid w:val="009C246C"/>
    <w:rsid w:val="009C3961"/>
    <w:rsid w:val="009D7A1E"/>
    <w:rsid w:val="00A00407"/>
    <w:rsid w:val="00A06112"/>
    <w:rsid w:val="00A22846"/>
    <w:rsid w:val="00A3783E"/>
    <w:rsid w:val="00A422AB"/>
    <w:rsid w:val="00A43C5E"/>
    <w:rsid w:val="00A57598"/>
    <w:rsid w:val="00A60A88"/>
    <w:rsid w:val="00A618B4"/>
    <w:rsid w:val="00A711A1"/>
    <w:rsid w:val="00A73AE7"/>
    <w:rsid w:val="00A774B2"/>
    <w:rsid w:val="00AA5A37"/>
    <w:rsid w:val="00AD0A38"/>
    <w:rsid w:val="00AD6829"/>
    <w:rsid w:val="00AE2061"/>
    <w:rsid w:val="00AF273E"/>
    <w:rsid w:val="00AF36EF"/>
    <w:rsid w:val="00B03CAA"/>
    <w:rsid w:val="00B14C7B"/>
    <w:rsid w:val="00B20069"/>
    <w:rsid w:val="00B21AB3"/>
    <w:rsid w:val="00B2401D"/>
    <w:rsid w:val="00B2666C"/>
    <w:rsid w:val="00B44C2F"/>
    <w:rsid w:val="00B54E35"/>
    <w:rsid w:val="00B55F1B"/>
    <w:rsid w:val="00B60FFE"/>
    <w:rsid w:val="00B61A37"/>
    <w:rsid w:val="00B63ACB"/>
    <w:rsid w:val="00B81E2F"/>
    <w:rsid w:val="00B8759C"/>
    <w:rsid w:val="00B91F54"/>
    <w:rsid w:val="00BC2416"/>
    <w:rsid w:val="00BC4D07"/>
    <w:rsid w:val="00BD6136"/>
    <w:rsid w:val="00BE1FD8"/>
    <w:rsid w:val="00BE5A30"/>
    <w:rsid w:val="00BE6DB4"/>
    <w:rsid w:val="00C05A32"/>
    <w:rsid w:val="00C177CD"/>
    <w:rsid w:val="00C20A0B"/>
    <w:rsid w:val="00C42CB1"/>
    <w:rsid w:val="00C53FF2"/>
    <w:rsid w:val="00C55185"/>
    <w:rsid w:val="00C73B60"/>
    <w:rsid w:val="00C828D5"/>
    <w:rsid w:val="00C90A60"/>
    <w:rsid w:val="00C96D62"/>
    <w:rsid w:val="00CA07AD"/>
    <w:rsid w:val="00CB2E49"/>
    <w:rsid w:val="00CB37DD"/>
    <w:rsid w:val="00CB6B18"/>
    <w:rsid w:val="00CC6123"/>
    <w:rsid w:val="00D00828"/>
    <w:rsid w:val="00D04992"/>
    <w:rsid w:val="00D070C9"/>
    <w:rsid w:val="00D12ECF"/>
    <w:rsid w:val="00D3205F"/>
    <w:rsid w:val="00D37D47"/>
    <w:rsid w:val="00D447CF"/>
    <w:rsid w:val="00D44FC6"/>
    <w:rsid w:val="00D64570"/>
    <w:rsid w:val="00D65E6F"/>
    <w:rsid w:val="00D67D9B"/>
    <w:rsid w:val="00D865A7"/>
    <w:rsid w:val="00D93968"/>
    <w:rsid w:val="00DA117E"/>
    <w:rsid w:val="00DB25EB"/>
    <w:rsid w:val="00DB379F"/>
    <w:rsid w:val="00DB7257"/>
    <w:rsid w:val="00DC0A55"/>
    <w:rsid w:val="00DC37EA"/>
    <w:rsid w:val="00DC6213"/>
    <w:rsid w:val="00DC73B5"/>
    <w:rsid w:val="00DD48A5"/>
    <w:rsid w:val="00DD4AEB"/>
    <w:rsid w:val="00DE7363"/>
    <w:rsid w:val="00DF31E7"/>
    <w:rsid w:val="00E220E7"/>
    <w:rsid w:val="00E36D7D"/>
    <w:rsid w:val="00E4764A"/>
    <w:rsid w:val="00E4794A"/>
    <w:rsid w:val="00E625A6"/>
    <w:rsid w:val="00E7289B"/>
    <w:rsid w:val="00E74ECF"/>
    <w:rsid w:val="00EA5837"/>
    <w:rsid w:val="00EB4A9D"/>
    <w:rsid w:val="00EB7E66"/>
    <w:rsid w:val="00EC324F"/>
    <w:rsid w:val="00EC58ED"/>
    <w:rsid w:val="00ED476A"/>
    <w:rsid w:val="00ED7BD8"/>
    <w:rsid w:val="00F02D2D"/>
    <w:rsid w:val="00F355BF"/>
    <w:rsid w:val="00F455D2"/>
    <w:rsid w:val="00F56769"/>
    <w:rsid w:val="00F57421"/>
    <w:rsid w:val="00F643B4"/>
    <w:rsid w:val="00F72C87"/>
    <w:rsid w:val="00F7438E"/>
    <w:rsid w:val="00F76382"/>
    <w:rsid w:val="00F847E3"/>
    <w:rsid w:val="00F906FC"/>
    <w:rsid w:val="00F930E5"/>
    <w:rsid w:val="00FC440B"/>
    <w:rsid w:val="00FC788B"/>
    <w:rsid w:val="00FD47BC"/>
    <w:rsid w:val="00FD602C"/>
    <w:rsid w:val="00FD795C"/>
    <w:rsid w:val="00FE795A"/>
    <w:rsid w:val="00FE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0D9CA"/>
  <w15:docId w15:val="{9C1C0510-57E3-4C1C-96FA-BE7E976B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D0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5A4D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A4D0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4D0E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semiHidden/>
    <w:rsid w:val="005A4D0E"/>
    <w:rPr>
      <w:rFonts w:ascii="Cambria" w:eastAsia="Times New Roman" w:hAnsi="Cambria" w:cs="Times New Roman"/>
      <w:b/>
      <w:bCs/>
      <w:i/>
      <w:iCs/>
      <w:sz w:val="28"/>
      <w:szCs w:val="28"/>
      <w:lang w:eastAsia="ja-JP"/>
    </w:rPr>
  </w:style>
  <w:style w:type="paragraph" w:customStyle="1" w:styleId="HDMTextLetterStd">
    <w:name w:val="HDM_Text_Letter_Std"/>
    <w:basedOn w:val="Normal"/>
    <w:rsid w:val="005A4D0E"/>
    <w:pPr>
      <w:spacing w:line="264" w:lineRule="auto"/>
      <w:ind w:right="1531"/>
    </w:pPr>
    <w:rPr>
      <w:szCs w:val="22"/>
    </w:rPr>
  </w:style>
  <w:style w:type="paragraph" w:customStyle="1" w:styleId="odstavecislo">
    <w:name w:val="odstavecislo"/>
    <w:basedOn w:val="Normal"/>
    <w:rsid w:val="005A4D0E"/>
    <w:pPr>
      <w:numPr>
        <w:numId w:val="1"/>
      </w:numPr>
      <w:spacing w:after="120"/>
      <w:jc w:val="both"/>
    </w:pPr>
    <w:rPr>
      <w:b/>
      <w:bCs/>
      <w:sz w:val="20"/>
    </w:rPr>
  </w:style>
  <w:style w:type="paragraph" w:customStyle="1" w:styleId="odstavec">
    <w:name w:val="odstavec"/>
    <w:basedOn w:val="Normal"/>
    <w:link w:val="odstavecChar"/>
    <w:autoRedefine/>
    <w:rsid w:val="00783A6B"/>
    <w:pPr>
      <w:ind w:right="57"/>
      <w:jc w:val="both"/>
      <w:pPrChange w:id="0" w:author="Dubovska, Alena" w:date="2019-05-29T08:56:00Z">
        <w:pPr>
          <w:ind w:right="57"/>
          <w:jc w:val="both"/>
        </w:pPr>
      </w:pPrChange>
    </w:pPr>
    <w:rPr>
      <w:rFonts w:ascii="Arial" w:eastAsia="Times New Roman" w:hAnsi="Arial" w:cs="Arial"/>
      <w:sz w:val="20"/>
      <w:szCs w:val="20"/>
      <w:lang w:eastAsia="sk-SK"/>
      <w:rPrChange w:id="0" w:author="Dubovska, Alena" w:date="2019-05-29T08:56:00Z">
        <w:rPr>
          <w:rFonts w:ascii="Arial" w:hAnsi="Arial" w:cs="Arial"/>
          <w:lang w:val="sk-SK" w:eastAsia="sk-SK" w:bidi="ar-SA"/>
        </w:rPr>
      </w:rPrChange>
    </w:rPr>
  </w:style>
  <w:style w:type="character" w:customStyle="1" w:styleId="odstavecChar">
    <w:name w:val="odstavec Char"/>
    <w:link w:val="odstavec"/>
    <w:rsid w:val="00783A6B"/>
    <w:rPr>
      <w:rFonts w:ascii="Arial" w:eastAsia="Times New Roman" w:hAnsi="Arial" w:cs="Arial"/>
      <w:sz w:val="20"/>
      <w:szCs w:val="20"/>
      <w:lang w:eastAsia="sk-SK"/>
    </w:rPr>
  </w:style>
  <w:style w:type="character" w:customStyle="1" w:styleId="ra">
    <w:name w:val="ra"/>
    <w:basedOn w:val="DefaultParagraphFont"/>
    <w:rsid w:val="00BE5A30"/>
  </w:style>
  <w:style w:type="character" w:customStyle="1" w:styleId="ro">
    <w:name w:val="ro"/>
    <w:basedOn w:val="DefaultParagraphFont"/>
    <w:rsid w:val="00D447CF"/>
  </w:style>
  <w:style w:type="paragraph" w:styleId="ListParagraph">
    <w:name w:val="List Paragraph"/>
    <w:basedOn w:val="Normal"/>
    <w:uiPriority w:val="34"/>
    <w:qFormat/>
    <w:rsid w:val="009A5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78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67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AEMSEngagementItemInfo xmlns="http://schemas.microsoft.com/DAEMSEngagementItemInfoXML">
  <EngagementID>5000124848</EngagementID>
  <LogicalEMSServerID>839239884721417863</LogicalEMSServerID>
  <WorkingPaperID>2920519427200000816</WorkingPaperID>
</DAEMSEngagementItem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F0E29-29B8-4BE9-B433-B5F9EECC20B4}">
  <ds:schemaRefs>
    <ds:schemaRef ds:uri="http://schemas.microsoft.com/DAEMSEngagementItemInfoXML"/>
  </ds:schemaRefs>
</ds:datastoreItem>
</file>

<file path=customXml/itemProps3.xml><?xml version="1.0" encoding="utf-8"?>
<ds:datastoreItem xmlns:ds="http://schemas.openxmlformats.org/officeDocument/2006/customXml" ds:itemID="{8A945785-1062-49D1-9961-ABF61206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2049</Words>
  <Characters>11683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 AG</Company>
  <LinksUpToDate>false</LinksUpToDate>
  <CharactersWithSpaces>13705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Kyjaci, Juraj SLO</dc:creator>
  <cp:lastModifiedBy>Gajdosova, Martina</cp:lastModifiedBy>
  <cp:revision>13</cp:revision>
  <cp:lastPrinted>2019-05-27T11:50:00Z</cp:lastPrinted>
  <dcterms:created xsi:type="dcterms:W3CDTF">2019-05-29T14:00:00Z</dcterms:created>
  <dcterms:modified xsi:type="dcterms:W3CDTF">2019-06-05T08:40:00Z</dcterms:modified>
</cp:coreProperties>
</file>